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1349E" w14:textId="45B53272" w:rsidR="00AD3D8E" w:rsidRDefault="00494BB1" w:rsidP="00494BB1">
      <w:pPr>
        <w:spacing w:line="300" w:lineRule="auto"/>
        <w:ind w:right="187"/>
        <w:jc w:val="center"/>
        <w:rPr>
          <w:rFonts w:ascii="Garamond" w:hAnsi="Garamond" w:cs="Arial"/>
          <w:b/>
          <w:bCs/>
          <w:sz w:val="52"/>
          <w:szCs w:val="52"/>
        </w:rPr>
      </w:pPr>
      <w:r>
        <w:rPr>
          <w:noProof/>
        </w:rPr>
        <w:drawing>
          <wp:inline distT="0" distB="0" distL="0" distR="0" wp14:anchorId="0BFFA679" wp14:editId="2223DBA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258EDB8" w14:textId="57720AFC" w:rsidR="005D7989" w:rsidRDefault="00F951A0" w:rsidP="005D7989">
      <w:pPr>
        <w:spacing w:line="300" w:lineRule="auto"/>
        <w:ind w:right="187"/>
        <w:rPr>
          <w:rFonts w:ascii="Garamond" w:hAnsi="Garamond"/>
          <w:b/>
          <w:sz w:val="52"/>
          <w:szCs w:val="52"/>
        </w:rPr>
      </w:pPr>
      <w:r w:rsidRPr="007C753E">
        <w:rPr>
          <w:rFonts w:ascii="Garamond" w:hAnsi="Garamond" w:cs="Arial"/>
          <w:b/>
          <w:bCs/>
          <w:sz w:val="52"/>
          <w:szCs w:val="52"/>
        </w:rPr>
        <w:t xml:space="preserve">Bid </w:t>
      </w:r>
      <w:r w:rsidR="0024470A" w:rsidRPr="007C753E">
        <w:rPr>
          <w:rFonts w:ascii="Garamond" w:hAnsi="Garamond" w:cs="Arial"/>
          <w:b/>
          <w:bCs/>
          <w:sz w:val="52"/>
          <w:szCs w:val="52"/>
        </w:rPr>
        <w:t xml:space="preserve">Solicitation </w:t>
      </w:r>
      <w:r w:rsidRPr="007C753E">
        <w:rPr>
          <w:rFonts w:ascii="Garamond" w:hAnsi="Garamond" w:cs="Arial"/>
          <w:b/>
          <w:bCs/>
          <w:sz w:val="52"/>
          <w:szCs w:val="52"/>
        </w:rPr>
        <w:t>#</w:t>
      </w:r>
      <w:r w:rsidR="005D7989">
        <w:rPr>
          <w:rFonts w:ascii="Garamond" w:hAnsi="Garamond" w:cs="Arial"/>
          <w:b/>
          <w:bCs/>
          <w:sz w:val="52"/>
          <w:szCs w:val="52"/>
        </w:rPr>
        <w:tab/>
      </w:r>
      <w:r w:rsidR="00A6222F">
        <w:rPr>
          <w:rFonts w:ascii="Garamond" w:hAnsi="Garamond" w:cs="Arial"/>
          <w:b/>
          <w:bCs/>
          <w:sz w:val="52"/>
          <w:szCs w:val="52"/>
        </w:rPr>
        <w:t>21</w:t>
      </w:r>
      <w:r w:rsidR="00FB4D68">
        <w:rPr>
          <w:rFonts w:ascii="Garamond" w:hAnsi="Garamond" w:cs="Arial"/>
          <w:b/>
          <w:bCs/>
          <w:sz w:val="52"/>
          <w:szCs w:val="52"/>
        </w:rPr>
        <w:t>DPP</w:t>
      </w:r>
      <w:r w:rsidR="00A6222F">
        <w:rPr>
          <w:rFonts w:ascii="Garamond" w:hAnsi="Garamond" w:cs="Arial"/>
          <w:b/>
          <w:bCs/>
          <w:sz w:val="52"/>
          <w:szCs w:val="52"/>
        </w:rPr>
        <w:t>00586</w:t>
      </w:r>
    </w:p>
    <w:tbl>
      <w:tblPr>
        <w:tblW w:w="9360" w:type="dxa"/>
        <w:tblInd w:w="108" w:type="dxa"/>
        <w:tblLook w:val="01E0" w:firstRow="1" w:lastRow="1" w:firstColumn="1" w:lastColumn="1" w:noHBand="0" w:noVBand="0"/>
      </w:tblPr>
      <w:tblGrid>
        <w:gridCol w:w="1080"/>
        <w:gridCol w:w="8280"/>
      </w:tblGrid>
      <w:tr w:rsidR="00770C95" w:rsidRPr="00370188" w14:paraId="7796B888" w14:textId="77777777" w:rsidTr="00770C95">
        <w:tc>
          <w:tcPr>
            <w:tcW w:w="1080" w:type="dxa"/>
            <w:shd w:val="clear" w:color="auto" w:fill="auto"/>
          </w:tcPr>
          <w:p w14:paraId="08A488D5"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55D215AF" w14:textId="792F79C5" w:rsidR="00770C95" w:rsidRPr="00AD3D8E" w:rsidRDefault="003F6229" w:rsidP="00A15181">
            <w:pPr>
              <w:ind w:left="-108"/>
              <w:rPr>
                <w:rFonts w:ascii="Garamond" w:hAnsi="Garamond"/>
                <w:sz w:val="44"/>
                <w:szCs w:val="44"/>
              </w:rPr>
            </w:pPr>
            <w:r w:rsidRPr="003F6229">
              <w:rPr>
                <w:rFonts w:ascii="Garamond" w:hAnsi="Garamond"/>
                <w:sz w:val="44"/>
                <w:szCs w:val="44"/>
              </w:rPr>
              <w:t>T</w:t>
            </w:r>
            <w:r w:rsidR="00A82C55">
              <w:rPr>
                <w:rFonts w:ascii="Garamond" w:hAnsi="Garamond"/>
                <w:sz w:val="44"/>
                <w:szCs w:val="44"/>
              </w:rPr>
              <w:t>2882</w:t>
            </w:r>
            <w:r w:rsidR="00BC6088">
              <w:rPr>
                <w:rFonts w:ascii="Garamond" w:hAnsi="Garamond"/>
                <w:sz w:val="44"/>
                <w:szCs w:val="44"/>
              </w:rPr>
              <w:t xml:space="preserve"> </w:t>
            </w:r>
            <w:r w:rsidR="00972A4A" w:rsidRPr="00972A4A">
              <w:rPr>
                <w:rFonts w:ascii="Garamond" w:hAnsi="Garamond"/>
                <w:sz w:val="44"/>
                <w:szCs w:val="44"/>
              </w:rPr>
              <w:t>Cost Allocation Model for IT Services</w:t>
            </w:r>
          </w:p>
        </w:tc>
      </w:tr>
    </w:tbl>
    <w:p w14:paraId="6C32311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2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157"/>
        <w:gridCol w:w="2340"/>
        <w:gridCol w:w="1530"/>
      </w:tblGrid>
      <w:tr w:rsidR="00DC59A6" w:rsidRPr="00874DF2" w14:paraId="49F5ED16" w14:textId="77777777" w:rsidTr="0010583E">
        <w:tc>
          <w:tcPr>
            <w:tcW w:w="5157" w:type="dxa"/>
            <w:tcBorders>
              <w:top w:val="thinThickSmallGap" w:sz="24" w:space="0" w:color="auto"/>
              <w:bottom w:val="single" w:sz="4" w:space="0" w:color="auto"/>
            </w:tcBorders>
            <w:shd w:val="clear" w:color="auto" w:fill="CCFFCC"/>
            <w:vAlign w:val="center"/>
          </w:tcPr>
          <w:p w14:paraId="5C91362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340" w:type="dxa"/>
            <w:tcBorders>
              <w:top w:val="thinThickSmallGap" w:sz="24" w:space="0" w:color="auto"/>
              <w:bottom w:val="single" w:sz="4" w:space="0" w:color="auto"/>
            </w:tcBorders>
            <w:shd w:val="clear" w:color="auto" w:fill="CCFFCC"/>
            <w:vAlign w:val="center"/>
          </w:tcPr>
          <w:p w14:paraId="49D7ACC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30" w:type="dxa"/>
            <w:tcBorders>
              <w:top w:val="thinThickSmallGap" w:sz="24" w:space="0" w:color="auto"/>
              <w:bottom w:val="single" w:sz="4" w:space="0" w:color="auto"/>
            </w:tcBorders>
            <w:shd w:val="clear" w:color="auto" w:fill="CCFFCC"/>
            <w:vAlign w:val="center"/>
          </w:tcPr>
          <w:p w14:paraId="720BC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464587" w14:textId="77777777" w:rsidTr="0010583E">
        <w:trPr>
          <w:trHeight w:val="720"/>
        </w:trPr>
        <w:tc>
          <w:tcPr>
            <w:tcW w:w="5157" w:type="dxa"/>
            <w:tcBorders>
              <w:top w:val="single" w:sz="4" w:space="0" w:color="auto"/>
            </w:tcBorders>
            <w:shd w:val="clear" w:color="auto" w:fill="auto"/>
            <w:vAlign w:val="center"/>
          </w:tcPr>
          <w:p w14:paraId="7A9536BC" w14:textId="77777777" w:rsidR="00DC59A6" w:rsidRPr="0010583E" w:rsidRDefault="006069F8" w:rsidP="00576F34">
            <w:pPr>
              <w:rPr>
                <w:rFonts w:ascii="Garamond" w:hAnsi="Garamond" w:cs="Arial"/>
                <w:b/>
                <w:bCs/>
                <w:color w:val="000000"/>
                <w:sz w:val="20"/>
                <w:szCs w:val="20"/>
              </w:rPr>
            </w:pPr>
            <w:r w:rsidRPr="0010583E">
              <w:rPr>
                <w:rFonts w:ascii="Garamond" w:hAnsi="Garamond" w:cs="Arial"/>
                <w:b/>
                <w:bCs/>
                <w:color w:val="000000"/>
                <w:szCs w:val="20"/>
              </w:rPr>
              <w:t>Vendor</w:t>
            </w:r>
            <w:r w:rsidR="008E24C3" w:rsidRPr="0010583E">
              <w:rPr>
                <w:rFonts w:ascii="Garamond" w:hAnsi="Garamond" w:cs="Arial"/>
                <w:b/>
                <w:bCs/>
                <w:color w:val="000000"/>
                <w:szCs w:val="20"/>
              </w:rPr>
              <w:t>’s</w:t>
            </w:r>
            <w:r w:rsidRPr="0010583E">
              <w:rPr>
                <w:rFonts w:ascii="Garamond" w:hAnsi="Garamond" w:cs="Arial"/>
                <w:b/>
                <w:bCs/>
                <w:color w:val="000000"/>
                <w:szCs w:val="20"/>
              </w:rPr>
              <w:t xml:space="preserve"> </w:t>
            </w:r>
            <w:r w:rsidR="00647C5C" w:rsidRPr="0010583E">
              <w:rPr>
                <w:rFonts w:ascii="Garamond" w:hAnsi="Garamond" w:cs="Arial"/>
                <w:b/>
                <w:bCs/>
                <w:color w:val="000000"/>
                <w:szCs w:val="20"/>
              </w:rPr>
              <w:t>{</w:t>
            </w:r>
            <w:r w:rsidRPr="0010583E">
              <w:rPr>
                <w:rFonts w:ascii="Garamond" w:hAnsi="Garamond" w:cs="Arial"/>
                <w:b/>
                <w:bCs/>
                <w:color w:val="000000"/>
                <w:szCs w:val="20"/>
              </w:rPr>
              <w:t>Bidder’s</w:t>
            </w:r>
            <w:r w:rsidR="00647C5C" w:rsidRPr="0010583E">
              <w:rPr>
                <w:rFonts w:ascii="Garamond" w:hAnsi="Garamond" w:cs="Arial"/>
                <w:b/>
                <w:bCs/>
                <w:color w:val="000000"/>
                <w:szCs w:val="20"/>
              </w:rPr>
              <w:t>}</w:t>
            </w:r>
            <w:r w:rsidR="008E24C3" w:rsidRPr="0010583E">
              <w:rPr>
                <w:rFonts w:ascii="Garamond" w:hAnsi="Garamond" w:cs="Arial"/>
                <w:b/>
                <w:bCs/>
                <w:color w:val="000000"/>
                <w:szCs w:val="20"/>
              </w:rPr>
              <w:t xml:space="preserve"> </w:t>
            </w:r>
            <w:r w:rsidR="00DC59A6" w:rsidRPr="0010583E">
              <w:rPr>
                <w:rFonts w:ascii="Garamond" w:hAnsi="Garamond" w:cs="Arial"/>
                <w:b/>
                <w:bCs/>
                <w:color w:val="000000"/>
                <w:szCs w:val="20"/>
              </w:rPr>
              <w:t>Electronic Question Due Date</w:t>
            </w:r>
          </w:p>
          <w:p w14:paraId="4961D105" w14:textId="2B34FE3D" w:rsidR="00DC59A6" w:rsidRPr="0010583E" w:rsidRDefault="00DC59A6" w:rsidP="007948B8">
            <w:pPr>
              <w:rPr>
                <w:rFonts w:ascii="Garamond" w:hAnsi="Garamond" w:cs="Arial"/>
                <w:bCs/>
                <w:color w:val="000000"/>
                <w:sz w:val="20"/>
                <w:szCs w:val="20"/>
              </w:rPr>
            </w:pPr>
            <w:r w:rsidRPr="0010583E">
              <w:rPr>
                <w:rFonts w:ascii="Garamond" w:hAnsi="Garamond" w:cs="Arial"/>
                <w:bCs/>
                <w:color w:val="000000"/>
                <w:sz w:val="20"/>
                <w:szCs w:val="20"/>
              </w:rPr>
              <w:t xml:space="preserve">(Refer to </w:t>
            </w:r>
            <w:r w:rsidR="00626F14" w:rsidRPr="0010583E">
              <w:rPr>
                <w:rFonts w:ascii="Garamond" w:hAnsi="Garamond" w:cs="Arial"/>
                <w:bCs/>
                <w:color w:val="000000"/>
                <w:sz w:val="20"/>
                <w:szCs w:val="20"/>
              </w:rPr>
              <w:t xml:space="preserve">Bid Solicitation </w:t>
            </w:r>
            <w:hyperlink w:anchor="_1.3.1_ELECTRONIC_QUESTION_AND ANSWE" w:history="1">
              <w:r w:rsidR="007948B8" w:rsidRPr="0010583E">
                <w:rPr>
                  <w:rFonts w:ascii="Garamond" w:hAnsi="Garamond"/>
                  <w:color w:val="0000FF"/>
                  <w:sz w:val="20"/>
                  <w:szCs w:val="20"/>
                  <w:u w:val="single"/>
                </w:rPr>
                <w:t>Section 1.3.1</w:t>
              </w:r>
            </w:hyperlink>
            <w:r w:rsidRPr="0010583E">
              <w:rPr>
                <w:rFonts w:ascii="Garamond" w:hAnsi="Garamond" w:cs="Arial"/>
                <w:bCs/>
                <w:color w:val="000000"/>
                <w:sz w:val="20"/>
                <w:szCs w:val="20"/>
              </w:rPr>
              <w:t xml:space="preserve"> for more information.)</w:t>
            </w:r>
          </w:p>
        </w:tc>
        <w:tc>
          <w:tcPr>
            <w:tcW w:w="2340" w:type="dxa"/>
            <w:tcBorders>
              <w:top w:val="single" w:sz="4" w:space="0" w:color="auto"/>
            </w:tcBorders>
            <w:shd w:val="clear" w:color="auto" w:fill="auto"/>
            <w:vAlign w:val="center"/>
          </w:tcPr>
          <w:p w14:paraId="489C7712" w14:textId="1ABFF2E8" w:rsidR="00DC59A6" w:rsidRPr="00840DF8" w:rsidRDefault="008411B6" w:rsidP="00576F34">
            <w:pPr>
              <w:ind w:right="180"/>
              <w:jc w:val="center"/>
              <w:rPr>
                <w:rFonts w:ascii="Garamond" w:hAnsi="Garamond" w:cs="Arial"/>
                <w:bCs/>
                <w:color w:val="000000"/>
              </w:rPr>
            </w:pPr>
            <w:r>
              <w:rPr>
                <w:rFonts w:ascii="Garamond" w:hAnsi="Garamond" w:cs="Arial"/>
                <w:bCs/>
                <w:color w:val="000000"/>
              </w:rPr>
              <w:t>December 21, 2020</w:t>
            </w:r>
          </w:p>
        </w:tc>
        <w:tc>
          <w:tcPr>
            <w:tcW w:w="1530" w:type="dxa"/>
            <w:tcBorders>
              <w:top w:val="single" w:sz="4" w:space="0" w:color="auto"/>
            </w:tcBorders>
            <w:shd w:val="clear" w:color="auto" w:fill="auto"/>
            <w:vAlign w:val="center"/>
          </w:tcPr>
          <w:p w14:paraId="3590C79B"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B98912E" w14:textId="77777777" w:rsidTr="0010583E">
        <w:trPr>
          <w:trHeight w:val="720"/>
        </w:trPr>
        <w:tc>
          <w:tcPr>
            <w:tcW w:w="5157" w:type="dxa"/>
            <w:shd w:val="clear" w:color="auto" w:fill="auto"/>
            <w:vAlign w:val="center"/>
          </w:tcPr>
          <w:p w14:paraId="38E5F2B5" w14:textId="7627F398" w:rsidR="00DC59A6" w:rsidRPr="0010583E" w:rsidRDefault="001E7CB1" w:rsidP="00576F34">
            <w:pPr>
              <w:rPr>
                <w:rFonts w:ascii="Garamond" w:hAnsi="Garamond" w:cs="Arial"/>
                <w:b/>
                <w:bCs/>
                <w:color w:val="000000"/>
                <w:szCs w:val="20"/>
              </w:rPr>
            </w:pPr>
            <w:r w:rsidRPr="0010583E">
              <w:rPr>
                <w:rFonts w:ascii="Garamond" w:hAnsi="Garamond" w:cs="Arial"/>
                <w:b/>
                <w:bCs/>
                <w:color w:val="000000"/>
                <w:szCs w:val="20"/>
              </w:rPr>
              <w:t>Optional</w:t>
            </w:r>
            <w:r w:rsidR="001151B4" w:rsidRPr="0010583E">
              <w:rPr>
                <w:rFonts w:ascii="Garamond" w:hAnsi="Garamond" w:cs="Arial"/>
                <w:b/>
                <w:bCs/>
                <w:color w:val="000000"/>
                <w:szCs w:val="20"/>
              </w:rPr>
              <w:t xml:space="preserve"> </w:t>
            </w:r>
            <w:r w:rsidR="00C03061" w:rsidRPr="0010583E">
              <w:rPr>
                <w:rFonts w:ascii="Garamond" w:hAnsi="Garamond" w:cs="Arial"/>
                <w:b/>
                <w:bCs/>
                <w:color w:val="000000"/>
                <w:szCs w:val="20"/>
              </w:rPr>
              <w:t>Pre-</w:t>
            </w:r>
            <w:r w:rsidR="00CE00E7" w:rsidRPr="0010583E">
              <w:rPr>
                <w:rFonts w:ascii="Garamond" w:hAnsi="Garamond" w:cs="Arial"/>
                <w:b/>
                <w:bCs/>
                <w:color w:val="000000"/>
                <w:szCs w:val="20"/>
              </w:rPr>
              <w:t>Quote</w:t>
            </w:r>
            <w:r w:rsidR="009F0764" w:rsidRPr="0010583E">
              <w:rPr>
                <w:rFonts w:ascii="Garamond" w:hAnsi="Garamond" w:cs="Arial"/>
                <w:b/>
                <w:bCs/>
                <w:color w:val="000000"/>
                <w:szCs w:val="20"/>
              </w:rPr>
              <w:t xml:space="preserve"> </w:t>
            </w:r>
            <w:r w:rsidR="00BE0E0D" w:rsidRPr="0010583E">
              <w:rPr>
                <w:rFonts w:ascii="Garamond" w:hAnsi="Garamond" w:cs="Arial"/>
                <w:b/>
                <w:bCs/>
                <w:color w:val="000000"/>
                <w:szCs w:val="20"/>
              </w:rPr>
              <w:t xml:space="preserve">Submission </w:t>
            </w:r>
            <w:r w:rsidR="001151B4" w:rsidRPr="0010583E">
              <w:rPr>
                <w:rFonts w:ascii="Garamond" w:hAnsi="Garamond" w:cs="Arial"/>
                <w:b/>
                <w:bCs/>
                <w:color w:val="000000"/>
                <w:szCs w:val="20"/>
              </w:rPr>
              <w:t xml:space="preserve">Conference </w:t>
            </w:r>
          </w:p>
          <w:p w14:paraId="689CD91A" w14:textId="29DAE6F9" w:rsidR="00126FBC" w:rsidRPr="0010583E" w:rsidRDefault="00126FBC" w:rsidP="007948B8">
            <w:pPr>
              <w:rPr>
                <w:rFonts w:ascii="Garamond" w:hAnsi="Garamond" w:cs="Arial"/>
                <w:bCs/>
                <w:color w:val="000000"/>
                <w:sz w:val="20"/>
                <w:szCs w:val="20"/>
              </w:rPr>
            </w:pPr>
            <w:r w:rsidRPr="0010583E">
              <w:rPr>
                <w:rFonts w:ascii="Garamond" w:hAnsi="Garamond" w:cs="Arial"/>
                <w:bCs/>
                <w:color w:val="000000"/>
                <w:sz w:val="20"/>
                <w:szCs w:val="20"/>
              </w:rPr>
              <w:t xml:space="preserve">(Refer to </w:t>
            </w:r>
            <w:r w:rsidR="00626F14" w:rsidRPr="0010583E">
              <w:rPr>
                <w:rFonts w:ascii="Garamond" w:hAnsi="Garamond" w:cs="Arial"/>
                <w:bCs/>
                <w:color w:val="000000"/>
                <w:sz w:val="20"/>
                <w:szCs w:val="20"/>
              </w:rPr>
              <w:t xml:space="preserve">Bid Solicitation </w:t>
            </w:r>
            <w:hyperlink w:anchor="_1.3.56__MANDATORY/OPTIONAL" w:history="1">
              <w:r w:rsidR="007948B8" w:rsidRPr="0010583E">
                <w:rPr>
                  <w:rStyle w:val="Hyperlink"/>
                  <w:rFonts w:ascii="Garamond" w:hAnsi="Garamond" w:cs="Arial"/>
                  <w:bCs/>
                  <w:sz w:val="20"/>
                  <w:szCs w:val="20"/>
                </w:rPr>
                <w:t>Section 1.3.5</w:t>
              </w:r>
            </w:hyperlink>
            <w:r w:rsidRPr="0010583E">
              <w:rPr>
                <w:rFonts w:ascii="Garamond" w:hAnsi="Garamond" w:cs="Arial"/>
                <w:bCs/>
                <w:color w:val="000000"/>
                <w:sz w:val="20"/>
                <w:szCs w:val="20"/>
              </w:rPr>
              <w:t xml:space="preserve"> for more information.)</w:t>
            </w:r>
          </w:p>
        </w:tc>
        <w:tc>
          <w:tcPr>
            <w:tcW w:w="2340" w:type="dxa"/>
            <w:shd w:val="clear" w:color="auto" w:fill="auto"/>
            <w:vAlign w:val="center"/>
          </w:tcPr>
          <w:p w14:paraId="6441A1FF" w14:textId="2C0C6368" w:rsidR="00DC59A6" w:rsidRPr="000111D8" w:rsidRDefault="003A1367" w:rsidP="00576F34">
            <w:pPr>
              <w:ind w:right="180"/>
              <w:jc w:val="center"/>
              <w:rPr>
                <w:rFonts w:ascii="Garamond" w:hAnsi="Garamond"/>
              </w:rPr>
            </w:pPr>
            <w:r>
              <w:rPr>
                <w:rFonts w:ascii="Garamond" w:hAnsi="Garamond"/>
              </w:rPr>
              <w:t>December 2</w:t>
            </w:r>
            <w:r w:rsidR="008411B6">
              <w:rPr>
                <w:rFonts w:ascii="Garamond" w:hAnsi="Garamond"/>
              </w:rPr>
              <w:t>, 2020</w:t>
            </w:r>
          </w:p>
        </w:tc>
        <w:tc>
          <w:tcPr>
            <w:tcW w:w="1530" w:type="dxa"/>
            <w:shd w:val="clear" w:color="auto" w:fill="auto"/>
            <w:vAlign w:val="center"/>
          </w:tcPr>
          <w:p w14:paraId="44F08E86" w14:textId="51D8AE68" w:rsidR="00DC59A6" w:rsidRPr="0010583E" w:rsidRDefault="003A1367" w:rsidP="00576F34">
            <w:pPr>
              <w:ind w:right="180"/>
              <w:jc w:val="center"/>
              <w:rPr>
                <w:rFonts w:ascii="Garamond" w:hAnsi="Garamond" w:cs="Arial"/>
                <w:bCs/>
                <w:color w:val="000000"/>
              </w:rPr>
            </w:pPr>
            <w:r>
              <w:rPr>
                <w:rFonts w:ascii="Garamond" w:hAnsi="Garamond" w:cs="Arial"/>
                <w:bCs/>
                <w:color w:val="000000"/>
              </w:rPr>
              <w:t>10:00 AM</w:t>
            </w:r>
          </w:p>
        </w:tc>
      </w:tr>
      <w:tr w:rsidR="00DC59A6" w:rsidRPr="00874DF2" w14:paraId="0B341F32" w14:textId="77777777" w:rsidTr="0010583E">
        <w:trPr>
          <w:trHeight w:val="720"/>
        </w:trPr>
        <w:tc>
          <w:tcPr>
            <w:tcW w:w="5157" w:type="dxa"/>
            <w:shd w:val="clear" w:color="auto" w:fill="auto"/>
            <w:vAlign w:val="center"/>
          </w:tcPr>
          <w:p w14:paraId="07067E23" w14:textId="25DE8776" w:rsidR="00DC59A6" w:rsidRPr="0010583E" w:rsidRDefault="001E7CB1" w:rsidP="00576F34">
            <w:pPr>
              <w:rPr>
                <w:rFonts w:ascii="Garamond" w:hAnsi="Garamond" w:cs="Arial"/>
                <w:b/>
                <w:bCs/>
                <w:color w:val="000000"/>
                <w:szCs w:val="20"/>
              </w:rPr>
            </w:pPr>
            <w:r w:rsidRPr="0010583E">
              <w:rPr>
                <w:rFonts w:ascii="Garamond" w:hAnsi="Garamond" w:cs="Arial"/>
                <w:b/>
                <w:bCs/>
                <w:color w:val="000000"/>
                <w:szCs w:val="20"/>
              </w:rPr>
              <w:t>Optional</w:t>
            </w:r>
            <w:r w:rsidR="001151B4" w:rsidRPr="0010583E">
              <w:rPr>
                <w:rFonts w:ascii="Garamond" w:hAnsi="Garamond" w:cs="Arial"/>
                <w:b/>
                <w:bCs/>
                <w:color w:val="000000"/>
                <w:szCs w:val="20"/>
              </w:rPr>
              <w:t xml:space="preserve"> Site Visit</w:t>
            </w:r>
          </w:p>
          <w:p w14:paraId="1F21B1D3" w14:textId="194B89CB" w:rsidR="00126FBC" w:rsidRPr="0010583E" w:rsidRDefault="00126FBC" w:rsidP="007948B8">
            <w:pPr>
              <w:rPr>
                <w:rFonts w:ascii="Garamond" w:hAnsi="Garamond" w:cs="Arial"/>
                <w:bCs/>
                <w:color w:val="000000"/>
                <w:sz w:val="20"/>
                <w:szCs w:val="20"/>
              </w:rPr>
            </w:pPr>
            <w:r w:rsidRPr="0010583E">
              <w:rPr>
                <w:rFonts w:ascii="Garamond" w:hAnsi="Garamond" w:cs="Arial"/>
                <w:bCs/>
                <w:color w:val="000000"/>
                <w:sz w:val="20"/>
                <w:szCs w:val="20"/>
              </w:rPr>
              <w:t xml:space="preserve">(Refer to </w:t>
            </w:r>
            <w:r w:rsidR="00626F14" w:rsidRPr="0010583E">
              <w:rPr>
                <w:rFonts w:ascii="Garamond" w:hAnsi="Garamond" w:cs="Arial"/>
                <w:bCs/>
                <w:color w:val="000000"/>
                <w:sz w:val="20"/>
                <w:szCs w:val="20"/>
              </w:rPr>
              <w:t xml:space="preserve">Bid Solicitation </w:t>
            </w:r>
            <w:hyperlink w:anchor="_1.3.45_MANDATORY/OPTIONAL_SITE" w:history="1">
              <w:r w:rsidR="007948B8" w:rsidRPr="0010583E">
                <w:rPr>
                  <w:rStyle w:val="Hyperlink"/>
                  <w:rFonts w:ascii="Garamond" w:hAnsi="Garamond" w:cs="Arial"/>
                  <w:bCs/>
                  <w:sz w:val="20"/>
                  <w:szCs w:val="20"/>
                </w:rPr>
                <w:t>Section 1.3.4</w:t>
              </w:r>
            </w:hyperlink>
            <w:r w:rsidRPr="0010583E">
              <w:rPr>
                <w:rFonts w:ascii="Garamond" w:hAnsi="Garamond" w:cs="Arial"/>
                <w:bCs/>
                <w:color w:val="000000"/>
                <w:sz w:val="20"/>
                <w:szCs w:val="20"/>
              </w:rPr>
              <w:t xml:space="preserve"> for more information.)</w:t>
            </w:r>
          </w:p>
        </w:tc>
        <w:tc>
          <w:tcPr>
            <w:tcW w:w="2340" w:type="dxa"/>
            <w:shd w:val="clear" w:color="auto" w:fill="auto"/>
          </w:tcPr>
          <w:p w14:paraId="6AAFAC77" w14:textId="77777777" w:rsidR="00DC59A6" w:rsidRDefault="00DC59A6" w:rsidP="00576F34">
            <w:pPr>
              <w:rPr>
                <w:rFonts w:ascii="Garamond" w:hAnsi="Garamond" w:cs="Arial"/>
                <w:color w:val="000000"/>
                <w:highlight w:val="yellow"/>
              </w:rPr>
            </w:pPr>
          </w:p>
          <w:p w14:paraId="70782FA3" w14:textId="42C93162" w:rsidR="00DC59A6" w:rsidRPr="00874DF2" w:rsidRDefault="005A274E" w:rsidP="00576F34">
            <w:pPr>
              <w:ind w:right="180"/>
              <w:jc w:val="center"/>
              <w:rPr>
                <w:rFonts w:ascii="Garamond" w:hAnsi="Garamond" w:cs="Arial"/>
                <w:color w:val="000000"/>
                <w:highlight w:val="yellow"/>
              </w:rPr>
            </w:pPr>
            <w:r w:rsidRPr="0010583E">
              <w:rPr>
                <w:rFonts w:ascii="Garamond" w:hAnsi="Garamond" w:cs="Arial"/>
                <w:color w:val="000000"/>
              </w:rPr>
              <w:t>Not Applicable</w:t>
            </w:r>
          </w:p>
        </w:tc>
        <w:tc>
          <w:tcPr>
            <w:tcW w:w="1530" w:type="dxa"/>
            <w:shd w:val="clear" w:color="auto" w:fill="auto"/>
          </w:tcPr>
          <w:p w14:paraId="1F2FE36A" w14:textId="40CA1ABF" w:rsidR="00DC59A6" w:rsidRPr="0010583E" w:rsidRDefault="005A274E" w:rsidP="00576F34">
            <w:pPr>
              <w:ind w:right="180"/>
              <w:jc w:val="center"/>
              <w:rPr>
                <w:rFonts w:ascii="Garamond" w:hAnsi="Garamond" w:cs="Arial"/>
                <w:bCs/>
                <w:color w:val="000000"/>
              </w:rPr>
            </w:pPr>
            <w:r w:rsidRPr="0010583E">
              <w:rPr>
                <w:rFonts w:ascii="Garamond" w:hAnsi="Garamond" w:cs="Arial"/>
                <w:bCs/>
                <w:color w:val="000000"/>
              </w:rPr>
              <w:t xml:space="preserve">Not Applicable </w:t>
            </w:r>
          </w:p>
        </w:tc>
      </w:tr>
      <w:tr w:rsidR="00DC59A6" w:rsidRPr="00874DF2" w14:paraId="7E6E8C90" w14:textId="77777777" w:rsidTr="0010583E">
        <w:trPr>
          <w:trHeight w:val="720"/>
        </w:trPr>
        <w:tc>
          <w:tcPr>
            <w:tcW w:w="5157" w:type="dxa"/>
            <w:shd w:val="clear" w:color="auto" w:fill="auto"/>
            <w:vAlign w:val="center"/>
          </w:tcPr>
          <w:p w14:paraId="699D71CA" w14:textId="27C6F020" w:rsidR="00DC59A6" w:rsidRPr="0010583E" w:rsidRDefault="00CE00E7" w:rsidP="00576F34">
            <w:pPr>
              <w:rPr>
                <w:rFonts w:ascii="Garamond" w:hAnsi="Garamond" w:cs="Arial"/>
                <w:b/>
                <w:bCs/>
                <w:color w:val="000000"/>
                <w:szCs w:val="20"/>
              </w:rPr>
            </w:pPr>
            <w:r w:rsidRPr="0010583E">
              <w:rPr>
                <w:rFonts w:ascii="Garamond" w:hAnsi="Garamond" w:cs="Arial"/>
                <w:b/>
                <w:bCs/>
                <w:color w:val="000000"/>
                <w:szCs w:val="20"/>
              </w:rPr>
              <w:t>Quote</w:t>
            </w:r>
            <w:r w:rsidR="006069F8" w:rsidRPr="0010583E">
              <w:rPr>
                <w:rFonts w:ascii="Garamond" w:hAnsi="Garamond" w:cs="Arial"/>
                <w:b/>
                <w:bCs/>
                <w:color w:val="000000"/>
                <w:szCs w:val="20"/>
              </w:rPr>
              <w:t xml:space="preserve"> </w:t>
            </w:r>
            <w:r w:rsidR="00DC59A6" w:rsidRPr="0010583E">
              <w:rPr>
                <w:rFonts w:ascii="Garamond" w:hAnsi="Garamond" w:cs="Arial"/>
                <w:b/>
                <w:bCs/>
                <w:color w:val="000000"/>
                <w:szCs w:val="20"/>
              </w:rPr>
              <w:t>Submission Date</w:t>
            </w:r>
          </w:p>
          <w:p w14:paraId="58234E2A" w14:textId="01E86C26" w:rsidR="00DC59A6" w:rsidRPr="0010583E" w:rsidRDefault="00DC59A6" w:rsidP="007948B8">
            <w:pPr>
              <w:rPr>
                <w:rFonts w:ascii="Garamond" w:hAnsi="Garamond" w:cs="Arial"/>
                <w:b/>
                <w:bCs/>
                <w:color w:val="000000"/>
                <w:szCs w:val="20"/>
              </w:rPr>
            </w:pPr>
            <w:r w:rsidRPr="0010583E">
              <w:rPr>
                <w:rFonts w:ascii="Garamond" w:hAnsi="Garamond" w:cs="Arial"/>
                <w:bCs/>
                <w:color w:val="000000"/>
                <w:sz w:val="20"/>
                <w:szCs w:val="20"/>
              </w:rPr>
              <w:t xml:space="preserve">(Refer to </w:t>
            </w:r>
            <w:r w:rsidR="00626F14" w:rsidRPr="0010583E">
              <w:rPr>
                <w:rFonts w:ascii="Garamond" w:hAnsi="Garamond" w:cs="Arial"/>
                <w:bCs/>
                <w:color w:val="000000"/>
                <w:sz w:val="20"/>
                <w:szCs w:val="20"/>
              </w:rPr>
              <w:t xml:space="preserve">Bid Solicitation </w:t>
            </w:r>
            <w:hyperlink w:anchor="_1.3.3__Mandatory_Pre-Bid Conference" w:history="1">
              <w:r w:rsidR="007948B8" w:rsidRPr="0010583E">
                <w:rPr>
                  <w:rStyle w:val="Hyperlink"/>
                  <w:rFonts w:ascii="Garamond" w:hAnsi="Garamond" w:cs="Arial"/>
                  <w:bCs/>
                  <w:sz w:val="20"/>
                  <w:szCs w:val="20"/>
                </w:rPr>
                <w:t>Section 1.3.2</w:t>
              </w:r>
            </w:hyperlink>
            <w:r w:rsidRPr="0010583E">
              <w:rPr>
                <w:rFonts w:ascii="Garamond" w:hAnsi="Garamond" w:cs="Arial"/>
                <w:bCs/>
                <w:color w:val="000000"/>
                <w:sz w:val="20"/>
                <w:szCs w:val="20"/>
              </w:rPr>
              <w:t xml:space="preserve"> for more information.)</w:t>
            </w:r>
          </w:p>
        </w:tc>
        <w:tc>
          <w:tcPr>
            <w:tcW w:w="2340" w:type="dxa"/>
            <w:shd w:val="clear" w:color="auto" w:fill="auto"/>
            <w:vAlign w:val="center"/>
          </w:tcPr>
          <w:p w14:paraId="5D7A7DCB" w14:textId="5F64DFAE" w:rsidR="00DC59A6" w:rsidRPr="00874DF2" w:rsidRDefault="00344E8B" w:rsidP="00576F34">
            <w:pPr>
              <w:ind w:right="180"/>
              <w:jc w:val="center"/>
              <w:rPr>
                <w:rFonts w:ascii="Garamond" w:hAnsi="Garamond" w:cs="Arial"/>
                <w:color w:val="000000"/>
              </w:rPr>
            </w:pPr>
            <w:ins w:id="0" w:author="Author">
              <w:r>
                <w:rPr>
                  <w:rFonts w:ascii="Garamond" w:hAnsi="Garamond" w:cs="Arial"/>
                  <w:color w:val="000000"/>
                </w:rPr>
                <w:t>April 23</w:t>
              </w:r>
            </w:ins>
            <w:del w:id="1" w:author="Author">
              <w:r w:rsidR="008411B6" w:rsidDel="00344E8B">
                <w:rPr>
                  <w:rFonts w:ascii="Garamond" w:hAnsi="Garamond" w:cs="Arial"/>
                  <w:color w:val="000000"/>
                </w:rPr>
                <w:delText>April 9</w:delText>
              </w:r>
            </w:del>
            <w:r w:rsidR="008411B6">
              <w:rPr>
                <w:rFonts w:ascii="Garamond" w:hAnsi="Garamond" w:cs="Arial"/>
                <w:color w:val="000000"/>
              </w:rPr>
              <w:t>, 202</w:t>
            </w:r>
            <w:ins w:id="2" w:author="Author">
              <w:r w:rsidR="00F46195">
                <w:rPr>
                  <w:rFonts w:ascii="Garamond" w:hAnsi="Garamond" w:cs="Arial"/>
                  <w:color w:val="000000"/>
                </w:rPr>
                <w:t>1</w:t>
              </w:r>
            </w:ins>
            <w:del w:id="3" w:author="Author">
              <w:r w:rsidR="008411B6" w:rsidDel="00F46195">
                <w:rPr>
                  <w:rFonts w:ascii="Garamond" w:hAnsi="Garamond" w:cs="Arial"/>
                  <w:color w:val="000000"/>
                </w:rPr>
                <w:delText>0</w:delText>
              </w:r>
            </w:del>
          </w:p>
        </w:tc>
        <w:tc>
          <w:tcPr>
            <w:tcW w:w="1530" w:type="dxa"/>
            <w:shd w:val="clear" w:color="auto" w:fill="auto"/>
            <w:vAlign w:val="center"/>
          </w:tcPr>
          <w:p w14:paraId="3F38BB19"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2D7A95BB"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370188" w14:paraId="2C1EE234" w14:textId="77777777" w:rsidTr="0024470A">
        <w:trPr>
          <w:trHeight w:val="983"/>
        </w:trPr>
        <w:tc>
          <w:tcPr>
            <w:tcW w:w="6089" w:type="dxa"/>
            <w:shd w:val="clear" w:color="auto" w:fill="CCFFCC"/>
            <w:vAlign w:val="center"/>
          </w:tcPr>
          <w:p w14:paraId="51D78ABD" w14:textId="4F7FDE4E" w:rsidR="0024470A" w:rsidRDefault="005D6505" w:rsidP="0024470A">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8E0880">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b/>
                <w:color w:val="000000"/>
                <w:sz w:val="28"/>
                <w:szCs w:val="28"/>
              </w:rPr>
              <w:t>Small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Category</w:t>
            </w:r>
          </w:p>
          <w:p w14:paraId="54F2601B" w14:textId="77777777" w:rsidR="0024470A" w:rsidRPr="00981735" w:rsidRDefault="0024470A" w:rsidP="0024470A">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715DD7C7" w14:textId="47FF4679" w:rsidR="0024470A" w:rsidRPr="00981735" w:rsidRDefault="005D6505" w:rsidP="0024470A">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8E0880">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8E0880">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8E0880">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III</w:t>
            </w:r>
          </w:p>
          <w:p w14:paraId="382BE3AE" w14:textId="77777777" w:rsidR="0024470A" w:rsidRPr="00981735" w:rsidRDefault="0024470A" w:rsidP="0024470A">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6CA63C1" w14:textId="77777777" w:rsidR="0024470A" w:rsidRPr="00981735" w:rsidRDefault="005D6505" w:rsidP="0024470A">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VI</w:t>
            </w:r>
          </w:p>
          <w:p w14:paraId="1D6198EA" w14:textId="77777777" w:rsidR="0024470A" w:rsidRPr="00D11F81" w:rsidRDefault="0024470A" w:rsidP="0024470A">
            <w:pPr>
              <w:jc w:val="left"/>
              <w:rPr>
                <w:rFonts w:ascii="Garamond" w:hAnsi="Garamond" w:cs="Arial"/>
                <w:b/>
                <w:color w:val="000000"/>
                <w:sz w:val="20"/>
                <w:szCs w:val="28"/>
              </w:rPr>
            </w:pPr>
          </w:p>
        </w:tc>
        <w:tc>
          <w:tcPr>
            <w:tcW w:w="2912" w:type="dxa"/>
            <w:vMerge w:val="restart"/>
            <w:shd w:val="clear" w:color="auto" w:fill="CCFFCC"/>
          </w:tcPr>
          <w:p w14:paraId="44340C85" w14:textId="77777777" w:rsidR="0024470A" w:rsidRPr="00370188" w:rsidRDefault="0024470A" w:rsidP="0024470A">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BD1170C" w14:textId="77777777" w:rsidR="0024470A" w:rsidRPr="00D11F81" w:rsidRDefault="0024470A" w:rsidP="0024470A">
            <w:pPr>
              <w:rPr>
                <w:rFonts w:ascii="Garamond" w:hAnsi="Garamond"/>
                <w:b/>
                <w:color w:val="000000"/>
                <w:sz w:val="20"/>
              </w:rPr>
            </w:pPr>
          </w:p>
          <w:p w14:paraId="3F6DDAD6" w14:textId="77777777" w:rsidR="0024470A" w:rsidRPr="00370188" w:rsidRDefault="005D6505" w:rsidP="0024470A">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color w:val="000000"/>
              </w:rPr>
              <w:t>Not Applicable</w:t>
            </w:r>
          </w:p>
          <w:p w14:paraId="74711569" w14:textId="77777777" w:rsidR="0024470A" w:rsidRPr="00370188" w:rsidRDefault="0024470A" w:rsidP="0024470A">
            <w:pPr>
              <w:rPr>
                <w:rFonts w:ascii="Garamond" w:hAnsi="Garamond"/>
                <w:b/>
                <w:color w:val="000000"/>
                <w:sz w:val="16"/>
                <w:szCs w:val="16"/>
              </w:rPr>
            </w:pPr>
          </w:p>
          <w:p w14:paraId="314F5CE6" w14:textId="77777777" w:rsidR="0024470A" w:rsidRPr="00370188" w:rsidRDefault="005D6505" w:rsidP="0024470A">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Entire </w:t>
            </w:r>
            <w:r w:rsidR="0024470A">
              <w:rPr>
                <w:rFonts w:ascii="Garamond" w:hAnsi="Garamond" w:cs="Arial"/>
                <w:color w:val="000000"/>
              </w:rPr>
              <w:t xml:space="preserve">Blanket P.O. </w:t>
            </w:r>
          </w:p>
          <w:p w14:paraId="4CABB1DB" w14:textId="77777777" w:rsidR="0024470A" w:rsidRPr="00370188" w:rsidRDefault="0024470A" w:rsidP="0024470A">
            <w:pPr>
              <w:rPr>
                <w:rFonts w:ascii="Garamond" w:hAnsi="Garamond"/>
                <w:b/>
                <w:color w:val="000000"/>
                <w:sz w:val="18"/>
                <w:szCs w:val="18"/>
                <w:highlight w:val="yellow"/>
              </w:rPr>
            </w:pPr>
          </w:p>
          <w:p w14:paraId="71D2F147" w14:textId="77777777" w:rsidR="0024470A" w:rsidRPr="00370188" w:rsidRDefault="005D6505" w:rsidP="0024470A">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Partial </w:t>
            </w:r>
            <w:r w:rsidR="0024470A">
              <w:rPr>
                <w:rFonts w:ascii="Garamond" w:hAnsi="Garamond" w:cs="Arial"/>
                <w:color w:val="000000"/>
              </w:rPr>
              <w:t xml:space="preserve">Blanket P.O. </w:t>
            </w:r>
          </w:p>
          <w:p w14:paraId="447F1F03" w14:textId="77777777" w:rsidR="0024470A" w:rsidRPr="00370188" w:rsidRDefault="0024470A" w:rsidP="0024470A">
            <w:pPr>
              <w:rPr>
                <w:rFonts w:ascii="Garamond" w:hAnsi="Garamond"/>
                <w:b/>
                <w:color w:val="000000"/>
                <w:sz w:val="16"/>
                <w:szCs w:val="16"/>
              </w:rPr>
            </w:pPr>
          </w:p>
          <w:p w14:paraId="5BD5976C" w14:textId="6B9E1A77" w:rsidR="0024470A" w:rsidRPr="009C4C25" w:rsidRDefault="005D6505" w:rsidP="0024470A">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9B5BE8">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 </w:t>
            </w:r>
            <w:r w:rsidR="0024470A" w:rsidRPr="00C93A15">
              <w:rPr>
                <w:rFonts w:ascii="Garamond" w:hAnsi="Garamond" w:cs="Arial"/>
              </w:rPr>
              <w:t>Subcontracting Only</w:t>
            </w:r>
          </w:p>
        </w:tc>
      </w:tr>
      <w:tr w:rsidR="0024470A" w:rsidRPr="00370188" w14:paraId="622BB2E6" w14:textId="77777777" w:rsidTr="0024470A">
        <w:trPr>
          <w:trHeight w:val="983"/>
        </w:trPr>
        <w:tc>
          <w:tcPr>
            <w:tcW w:w="6089" w:type="dxa"/>
            <w:shd w:val="clear" w:color="auto" w:fill="CCFFCC"/>
            <w:vAlign w:val="center"/>
          </w:tcPr>
          <w:p w14:paraId="37D8A1CF" w14:textId="5533C41C" w:rsidR="0024470A" w:rsidRPr="001C0F5D" w:rsidRDefault="005D6505" w:rsidP="0024470A">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8E0880">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Pr>
                <w:rFonts w:ascii="Garamond" w:hAnsi="Garamond" w:cs="Arial"/>
                <w:b/>
                <w:color w:val="000000"/>
                <w:sz w:val="28"/>
                <w:szCs w:val="28"/>
              </w:rPr>
              <w:t>Disabled Veteran-Owned</w:t>
            </w:r>
            <w:r w:rsidR="0024470A" w:rsidRPr="00370188">
              <w:rPr>
                <w:rFonts w:ascii="Garamond" w:hAnsi="Garamond" w:cs="Arial"/>
                <w:b/>
                <w:color w:val="000000"/>
                <w:sz w:val="28"/>
                <w:szCs w:val="28"/>
              </w:rPr>
              <w:t xml:space="preserve">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p>
        </w:tc>
        <w:tc>
          <w:tcPr>
            <w:tcW w:w="2912" w:type="dxa"/>
            <w:vMerge/>
            <w:shd w:val="clear" w:color="auto" w:fill="CCFFCC"/>
          </w:tcPr>
          <w:p w14:paraId="0CC44F87" w14:textId="77777777" w:rsidR="0024470A" w:rsidRPr="00370188" w:rsidRDefault="0024470A" w:rsidP="0024470A">
            <w:pPr>
              <w:jc w:val="center"/>
              <w:rPr>
                <w:rFonts w:ascii="Garamond" w:hAnsi="Garamond" w:cs="Arial"/>
                <w:b/>
                <w:color w:val="000000"/>
                <w:sz w:val="28"/>
                <w:szCs w:val="28"/>
              </w:rPr>
            </w:pPr>
          </w:p>
        </w:tc>
      </w:tr>
    </w:tbl>
    <w:p w14:paraId="63E3593F" w14:textId="77777777" w:rsidR="00DC59A6" w:rsidRPr="00264A45" w:rsidRDefault="00DC59A6" w:rsidP="002766BB">
      <w:pPr>
        <w:rPr>
          <w:rFonts w:ascii="Garamond" w:hAnsi="Garamond" w:cs="Arial"/>
          <w:color w:val="000000"/>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05982FA6" w14:textId="77777777" w:rsidTr="0024470A">
        <w:tc>
          <w:tcPr>
            <w:tcW w:w="4765" w:type="dxa"/>
          </w:tcPr>
          <w:p w14:paraId="7CD47A4E" w14:textId="77777777" w:rsidR="0024470A" w:rsidRDefault="0024470A" w:rsidP="0024470A">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7E64F174" w14:textId="77777777" w:rsidR="0024470A" w:rsidRDefault="0024470A" w:rsidP="0024470A">
            <w:pPr>
              <w:ind w:left="337"/>
              <w:rPr>
                <w:rFonts w:ascii="Garamond" w:hAnsi="Garamond" w:cs="Arial"/>
                <w:bCs/>
                <w:color w:val="000000"/>
              </w:rPr>
            </w:pPr>
            <w:r w:rsidRPr="005D7989">
              <w:rPr>
                <w:rFonts w:ascii="Garamond" w:hAnsi="Garamond" w:cs="Arial"/>
                <w:bCs/>
                <w:color w:val="000000"/>
              </w:rPr>
              <w:t>State of New Jersey</w:t>
            </w:r>
          </w:p>
          <w:p w14:paraId="018FEE4C" w14:textId="77777777" w:rsidR="0024470A" w:rsidRDefault="0024470A" w:rsidP="0024470A">
            <w:pPr>
              <w:ind w:left="337"/>
              <w:rPr>
                <w:rFonts w:ascii="Garamond" w:hAnsi="Garamond" w:cs="Arial"/>
                <w:bCs/>
                <w:color w:val="000000"/>
              </w:rPr>
            </w:pPr>
            <w:r w:rsidRPr="005D7989">
              <w:rPr>
                <w:rFonts w:ascii="Garamond" w:hAnsi="Garamond" w:cs="Arial"/>
                <w:bCs/>
                <w:color w:val="000000"/>
              </w:rPr>
              <w:t>Department of the Treasury</w:t>
            </w:r>
          </w:p>
          <w:p w14:paraId="09B59688" w14:textId="77777777" w:rsidR="0024470A" w:rsidRDefault="0024470A" w:rsidP="0024470A">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65C865F" w14:textId="77777777" w:rsidR="0024470A" w:rsidRDefault="0024470A" w:rsidP="0024470A">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69BBADF" w14:textId="77777777" w:rsidR="0024470A" w:rsidRDefault="0024470A" w:rsidP="0024470A">
            <w:pPr>
              <w:rPr>
                <w:rFonts w:ascii="Garamond" w:hAnsi="Garamond" w:cs="Arial"/>
                <w:bCs/>
                <w:color w:val="000000"/>
                <w:u w:val="single"/>
              </w:rPr>
            </w:pPr>
            <w:r w:rsidRPr="0090431A">
              <w:rPr>
                <w:rFonts w:ascii="Garamond" w:hAnsi="Garamond" w:cs="Arial"/>
                <w:bCs/>
                <w:color w:val="000000"/>
                <w:u w:val="single"/>
              </w:rPr>
              <w:t>Using Agency/Agencies:</w:t>
            </w:r>
          </w:p>
          <w:p w14:paraId="4F5CE2BA" w14:textId="77777777" w:rsidR="0024470A" w:rsidRDefault="0024470A" w:rsidP="0024470A">
            <w:pPr>
              <w:ind w:left="252"/>
              <w:rPr>
                <w:rFonts w:ascii="Garamond" w:hAnsi="Garamond" w:cs="Arial"/>
                <w:bCs/>
                <w:color w:val="000000"/>
              </w:rPr>
            </w:pPr>
            <w:r w:rsidRPr="00CB55F6">
              <w:rPr>
                <w:rFonts w:ascii="Garamond" w:hAnsi="Garamond" w:cs="Arial"/>
                <w:bCs/>
                <w:color w:val="000000"/>
              </w:rPr>
              <w:t>State of New Jersey</w:t>
            </w:r>
          </w:p>
          <w:p w14:paraId="3972D668" w14:textId="7DE94DBD" w:rsidR="0024470A" w:rsidRDefault="0090431A" w:rsidP="0024470A">
            <w:pPr>
              <w:ind w:left="252"/>
              <w:rPr>
                <w:rFonts w:ascii="Garamond" w:hAnsi="Garamond" w:cs="Arial"/>
                <w:bCs/>
                <w:color w:val="000000"/>
                <w:u w:val="single"/>
              </w:rPr>
            </w:pPr>
            <w:r>
              <w:rPr>
                <w:rFonts w:ascii="Garamond" w:hAnsi="Garamond" w:cs="Arial"/>
                <w:bCs/>
                <w:color w:val="000000"/>
              </w:rPr>
              <w:t xml:space="preserve">Office of Information Techonlogy </w:t>
            </w:r>
          </w:p>
        </w:tc>
      </w:tr>
    </w:tbl>
    <w:p w14:paraId="43F1C9A5" w14:textId="7703298B" w:rsidR="00C93A15" w:rsidRDefault="00C93A15" w:rsidP="00264A45">
      <w:pPr>
        <w:pStyle w:val="BodyText2"/>
        <w:rPr>
          <w:rFonts w:ascii="Garamond" w:hAnsi="Garamond" w:cs="Arial"/>
          <w:bCs/>
          <w:color w:val="000000"/>
        </w:rPr>
      </w:pPr>
    </w:p>
    <w:p w14:paraId="3CE5C042" w14:textId="77777777" w:rsidR="00264A45" w:rsidRDefault="00264A45">
      <w:pPr>
        <w:jc w:val="left"/>
        <w:rPr>
          <w:rFonts w:ascii="Garamond" w:hAnsi="Garamond" w:cs="Arial"/>
          <w:bCs/>
          <w:color w:val="000000"/>
          <w:szCs w:val="22"/>
          <w:u w:val="single"/>
        </w:rPr>
      </w:pPr>
    </w:p>
    <w:p w14:paraId="2DD1A838" w14:textId="3B43CC07" w:rsidR="00520D10" w:rsidRDefault="00520D10">
      <w:pPr>
        <w:jc w:val="left"/>
        <w:rPr>
          <w:rFonts w:eastAsia="MS Mincho" w:cs="Arial"/>
          <w:b/>
          <w:sz w:val="24"/>
        </w:rPr>
      </w:pPr>
      <w:r w:rsidRPr="00F92ABD">
        <w:rPr>
          <w:rFonts w:ascii="Garamond" w:hAnsi="Garamond" w:cs="Arial"/>
          <w:bCs/>
          <w:color w:val="000000"/>
          <w:szCs w:val="22"/>
          <w:u w:val="single"/>
        </w:rPr>
        <w:t>Date</w:t>
      </w:r>
      <w:r w:rsidRPr="00F92ABD">
        <w:rPr>
          <w:rFonts w:ascii="Garamond" w:hAnsi="Garamond" w:cs="Arial"/>
          <w:bCs/>
          <w:color w:val="000000"/>
          <w:szCs w:val="22"/>
        </w:rPr>
        <w:t xml:space="preserve">: </w:t>
      </w:r>
      <w:ins w:id="4" w:author="Author">
        <w:r w:rsidR="00305C9D">
          <w:rPr>
            <w:rFonts w:cs="Arial"/>
          </w:rPr>
          <w:t>04/06/2021</w:t>
        </w:r>
      </w:ins>
      <w:del w:id="5" w:author="Author">
        <w:r w:rsidR="000D5C55" w:rsidRPr="00F92ABD" w:rsidDel="00AC73D4">
          <w:rPr>
            <w:rFonts w:ascii="Garamond" w:hAnsi="Garamond" w:cs="Arial"/>
            <w:bCs/>
            <w:color w:val="000000"/>
            <w:szCs w:val="22"/>
          </w:rPr>
          <w:delText>1</w:delText>
        </w:r>
        <w:r w:rsidR="00212AE8" w:rsidRPr="00F92ABD" w:rsidDel="00AC73D4">
          <w:rPr>
            <w:rFonts w:ascii="Garamond" w:hAnsi="Garamond" w:cs="Arial"/>
            <w:bCs/>
            <w:color w:val="000000"/>
            <w:szCs w:val="22"/>
          </w:rPr>
          <w:delText>1</w:delText>
        </w:r>
        <w:r w:rsidR="005A274E" w:rsidRPr="00F92ABD" w:rsidDel="00AC73D4">
          <w:rPr>
            <w:rFonts w:ascii="Garamond" w:hAnsi="Garamond" w:cs="Arial"/>
            <w:bCs/>
            <w:color w:val="000000"/>
            <w:szCs w:val="22"/>
          </w:rPr>
          <w:delText>/</w:delText>
        </w:r>
        <w:r w:rsidR="00AA7EDC" w:rsidDel="00AC73D4">
          <w:rPr>
            <w:rFonts w:ascii="Garamond" w:hAnsi="Garamond" w:cs="Arial"/>
            <w:bCs/>
            <w:color w:val="000000"/>
            <w:szCs w:val="22"/>
          </w:rPr>
          <w:delText>19</w:delText>
        </w:r>
        <w:r w:rsidR="005A274E" w:rsidRPr="00F92ABD" w:rsidDel="00AC73D4">
          <w:rPr>
            <w:rFonts w:ascii="Garamond" w:hAnsi="Garamond" w:cs="Arial"/>
            <w:bCs/>
            <w:color w:val="000000"/>
            <w:szCs w:val="22"/>
          </w:rPr>
          <w:delText>/</w:delText>
        </w:r>
        <w:r w:rsidR="005A274E" w:rsidRPr="00AC73D4" w:rsidDel="00AC73D4">
          <w:rPr>
            <w:rFonts w:ascii="Garamond" w:hAnsi="Garamond" w:cs="Arial"/>
            <w:bCs/>
            <w:color w:val="000000"/>
            <w:szCs w:val="22"/>
            <w:highlight w:val="yellow"/>
          </w:rPr>
          <w:delText>2020</w:delText>
        </w:r>
      </w:del>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62DFC56C" w14:textId="5FDC8B62" w:rsidR="005F3C6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4115085" w:history="1">
        <w:r w:rsidR="005F3C6B" w:rsidRPr="001313F2">
          <w:rPr>
            <w:rStyle w:val="Hyperlink"/>
            <w:noProof/>
            <w14:scene3d>
              <w14:camera w14:prst="orthographicFront"/>
              <w14:lightRig w14:rig="threePt" w14:dir="t">
                <w14:rot w14:lat="0" w14:lon="0" w14:rev="0"/>
              </w14:lightRig>
            </w14:scene3d>
          </w:rPr>
          <w:t>1.0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INFORMATION FOR VENDORS {BIDDERS}</w:t>
        </w:r>
        <w:r w:rsidR="005F3C6B">
          <w:rPr>
            <w:noProof/>
            <w:webHidden/>
          </w:rPr>
          <w:tab/>
        </w:r>
        <w:r w:rsidR="005F3C6B">
          <w:rPr>
            <w:noProof/>
            <w:webHidden/>
          </w:rPr>
          <w:fldChar w:fldCharType="begin"/>
        </w:r>
        <w:r w:rsidR="005F3C6B">
          <w:rPr>
            <w:noProof/>
            <w:webHidden/>
          </w:rPr>
          <w:instrText xml:space="preserve"> PAGEREF _Toc34115085 \h </w:instrText>
        </w:r>
        <w:r w:rsidR="005F3C6B">
          <w:rPr>
            <w:noProof/>
            <w:webHidden/>
          </w:rPr>
        </w:r>
        <w:r w:rsidR="005F3C6B">
          <w:rPr>
            <w:noProof/>
            <w:webHidden/>
          </w:rPr>
          <w:fldChar w:fldCharType="separate"/>
        </w:r>
        <w:r w:rsidR="005F3C6B">
          <w:rPr>
            <w:noProof/>
            <w:webHidden/>
          </w:rPr>
          <w:t>5</w:t>
        </w:r>
        <w:r w:rsidR="005F3C6B">
          <w:rPr>
            <w:noProof/>
            <w:webHidden/>
          </w:rPr>
          <w:fldChar w:fldCharType="end"/>
        </w:r>
      </w:hyperlink>
    </w:p>
    <w:p w14:paraId="3DA5B63F" w14:textId="73ED5570" w:rsidR="005F3C6B" w:rsidRDefault="005D6505">
      <w:pPr>
        <w:pStyle w:val="TOC2"/>
        <w:tabs>
          <w:tab w:val="left" w:pos="720"/>
        </w:tabs>
        <w:rPr>
          <w:rFonts w:asciiTheme="minorHAnsi" w:eastAsiaTheme="minorEastAsia" w:hAnsiTheme="minorHAnsi" w:cstheme="minorBidi"/>
          <w:caps w:val="0"/>
          <w:noProof/>
          <w:sz w:val="22"/>
          <w:szCs w:val="22"/>
        </w:rPr>
      </w:pPr>
      <w:hyperlink w:anchor="_Toc34115086" w:history="1">
        <w:r w:rsidR="005F3C6B" w:rsidRPr="001313F2">
          <w:rPr>
            <w:rStyle w:val="Hyperlink"/>
            <w:noProof/>
            <w14:scene3d>
              <w14:camera w14:prst="orthographicFront"/>
              <w14:lightRig w14:rig="threePt" w14:dir="t">
                <w14:rot w14:lat="0" w14:lon="0" w14:rev="0"/>
              </w14:lightRig>
            </w14:scene3d>
          </w:rPr>
          <w:t>1.1</w:t>
        </w:r>
        <w:r w:rsidR="005F3C6B">
          <w:rPr>
            <w:rFonts w:asciiTheme="minorHAnsi" w:eastAsiaTheme="minorEastAsia" w:hAnsiTheme="minorHAnsi" w:cstheme="minorBidi"/>
            <w:caps w:val="0"/>
            <w:noProof/>
            <w:sz w:val="22"/>
            <w:szCs w:val="22"/>
          </w:rPr>
          <w:tab/>
        </w:r>
        <w:r w:rsidR="005F3C6B" w:rsidRPr="001313F2">
          <w:rPr>
            <w:rStyle w:val="Hyperlink"/>
            <w:noProof/>
          </w:rPr>
          <w:t>PURPOSE AND INTENT</w:t>
        </w:r>
        <w:r w:rsidR="005F3C6B">
          <w:rPr>
            <w:noProof/>
            <w:webHidden/>
          </w:rPr>
          <w:tab/>
        </w:r>
        <w:r w:rsidR="005F3C6B">
          <w:rPr>
            <w:noProof/>
            <w:webHidden/>
          </w:rPr>
          <w:fldChar w:fldCharType="begin"/>
        </w:r>
        <w:r w:rsidR="005F3C6B">
          <w:rPr>
            <w:noProof/>
            <w:webHidden/>
          </w:rPr>
          <w:instrText xml:space="preserve"> PAGEREF _Toc34115086 \h </w:instrText>
        </w:r>
        <w:r w:rsidR="005F3C6B">
          <w:rPr>
            <w:noProof/>
            <w:webHidden/>
          </w:rPr>
        </w:r>
        <w:r w:rsidR="005F3C6B">
          <w:rPr>
            <w:noProof/>
            <w:webHidden/>
          </w:rPr>
          <w:fldChar w:fldCharType="separate"/>
        </w:r>
        <w:r w:rsidR="005F3C6B">
          <w:rPr>
            <w:noProof/>
            <w:webHidden/>
          </w:rPr>
          <w:t>5</w:t>
        </w:r>
        <w:r w:rsidR="005F3C6B">
          <w:rPr>
            <w:noProof/>
            <w:webHidden/>
          </w:rPr>
          <w:fldChar w:fldCharType="end"/>
        </w:r>
      </w:hyperlink>
    </w:p>
    <w:p w14:paraId="194D6BF3" w14:textId="73C0B193" w:rsidR="005F3C6B" w:rsidRDefault="005D6505">
      <w:pPr>
        <w:pStyle w:val="TOC2"/>
        <w:tabs>
          <w:tab w:val="left" w:pos="720"/>
        </w:tabs>
        <w:rPr>
          <w:rFonts w:asciiTheme="minorHAnsi" w:eastAsiaTheme="minorEastAsia" w:hAnsiTheme="minorHAnsi" w:cstheme="minorBidi"/>
          <w:caps w:val="0"/>
          <w:noProof/>
          <w:sz w:val="22"/>
          <w:szCs w:val="22"/>
        </w:rPr>
      </w:pPr>
      <w:hyperlink w:anchor="_Toc34115087" w:history="1">
        <w:r w:rsidR="005F3C6B" w:rsidRPr="001313F2">
          <w:rPr>
            <w:rStyle w:val="Hyperlink"/>
            <w:noProof/>
            <w14:scene3d>
              <w14:camera w14:prst="orthographicFront"/>
              <w14:lightRig w14:rig="threePt" w14:dir="t">
                <w14:rot w14:lat="0" w14:lon="0" w14:rev="0"/>
              </w14:lightRig>
            </w14:scene3d>
          </w:rPr>
          <w:t>1.2</w:t>
        </w:r>
        <w:r w:rsidR="005F3C6B">
          <w:rPr>
            <w:rFonts w:asciiTheme="minorHAnsi" w:eastAsiaTheme="minorEastAsia" w:hAnsiTheme="minorHAnsi" w:cstheme="minorBidi"/>
            <w:caps w:val="0"/>
            <w:noProof/>
            <w:sz w:val="22"/>
            <w:szCs w:val="22"/>
          </w:rPr>
          <w:tab/>
        </w:r>
        <w:r w:rsidR="005F3C6B" w:rsidRPr="001313F2">
          <w:rPr>
            <w:rStyle w:val="Hyperlink"/>
            <w:noProof/>
          </w:rPr>
          <w:t>BACKGROUND</w:t>
        </w:r>
        <w:r w:rsidR="005F3C6B">
          <w:rPr>
            <w:noProof/>
            <w:webHidden/>
          </w:rPr>
          <w:tab/>
        </w:r>
        <w:r w:rsidR="005F3C6B">
          <w:rPr>
            <w:noProof/>
            <w:webHidden/>
          </w:rPr>
          <w:fldChar w:fldCharType="begin"/>
        </w:r>
        <w:r w:rsidR="005F3C6B">
          <w:rPr>
            <w:noProof/>
            <w:webHidden/>
          </w:rPr>
          <w:instrText xml:space="preserve"> PAGEREF _Toc34115087 \h </w:instrText>
        </w:r>
        <w:r w:rsidR="005F3C6B">
          <w:rPr>
            <w:noProof/>
            <w:webHidden/>
          </w:rPr>
        </w:r>
        <w:r w:rsidR="005F3C6B">
          <w:rPr>
            <w:noProof/>
            <w:webHidden/>
          </w:rPr>
          <w:fldChar w:fldCharType="separate"/>
        </w:r>
        <w:r w:rsidR="005F3C6B">
          <w:rPr>
            <w:noProof/>
            <w:webHidden/>
          </w:rPr>
          <w:t>5</w:t>
        </w:r>
        <w:r w:rsidR="005F3C6B">
          <w:rPr>
            <w:noProof/>
            <w:webHidden/>
          </w:rPr>
          <w:fldChar w:fldCharType="end"/>
        </w:r>
      </w:hyperlink>
    </w:p>
    <w:p w14:paraId="4A3313AE" w14:textId="31FF3C5F" w:rsidR="005F3C6B" w:rsidRDefault="005D6505">
      <w:pPr>
        <w:pStyle w:val="TOC2"/>
        <w:tabs>
          <w:tab w:val="left" w:pos="720"/>
        </w:tabs>
        <w:rPr>
          <w:rFonts w:asciiTheme="minorHAnsi" w:eastAsiaTheme="minorEastAsia" w:hAnsiTheme="minorHAnsi" w:cstheme="minorBidi"/>
          <w:caps w:val="0"/>
          <w:noProof/>
          <w:sz w:val="22"/>
          <w:szCs w:val="22"/>
        </w:rPr>
      </w:pPr>
      <w:hyperlink w:anchor="_Toc34115088" w:history="1">
        <w:r w:rsidR="005F3C6B" w:rsidRPr="001313F2">
          <w:rPr>
            <w:rStyle w:val="Hyperlink"/>
            <w:noProof/>
            <w14:scene3d>
              <w14:camera w14:prst="orthographicFront"/>
              <w14:lightRig w14:rig="threePt" w14:dir="t">
                <w14:rot w14:lat="0" w14:lon="0" w14:rev="0"/>
              </w14:lightRig>
            </w14:scene3d>
          </w:rPr>
          <w:t>1.3</w:t>
        </w:r>
        <w:r w:rsidR="005F3C6B">
          <w:rPr>
            <w:rFonts w:asciiTheme="minorHAnsi" w:eastAsiaTheme="minorEastAsia" w:hAnsiTheme="minorHAnsi" w:cstheme="minorBidi"/>
            <w:caps w:val="0"/>
            <w:noProof/>
            <w:sz w:val="22"/>
            <w:szCs w:val="22"/>
          </w:rPr>
          <w:tab/>
        </w:r>
        <w:r w:rsidR="005F3C6B" w:rsidRPr="001313F2">
          <w:rPr>
            <w:rStyle w:val="Hyperlink"/>
            <w:noProof/>
          </w:rPr>
          <w:t>KEY EVENTS</w:t>
        </w:r>
        <w:r w:rsidR="005F3C6B">
          <w:rPr>
            <w:noProof/>
            <w:webHidden/>
          </w:rPr>
          <w:tab/>
        </w:r>
        <w:r w:rsidR="005F3C6B">
          <w:rPr>
            <w:noProof/>
            <w:webHidden/>
          </w:rPr>
          <w:fldChar w:fldCharType="begin"/>
        </w:r>
        <w:r w:rsidR="005F3C6B">
          <w:rPr>
            <w:noProof/>
            <w:webHidden/>
          </w:rPr>
          <w:instrText xml:space="preserve"> PAGEREF _Toc34115088 \h </w:instrText>
        </w:r>
        <w:r w:rsidR="005F3C6B">
          <w:rPr>
            <w:noProof/>
            <w:webHidden/>
          </w:rPr>
        </w:r>
        <w:r w:rsidR="005F3C6B">
          <w:rPr>
            <w:noProof/>
            <w:webHidden/>
          </w:rPr>
          <w:fldChar w:fldCharType="separate"/>
        </w:r>
        <w:r w:rsidR="005F3C6B">
          <w:rPr>
            <w:noProof/>
            <w:webHidden/>
          </w:rPr>
          <w:t>7</w:t>
        </w:r>
        <w:r w:rsidR="005F3C6B">
          <w:rPr>
            <w:noProof/>
            <w:webHidden/>
          </w:rPr>
          <w:fldChar w:fldCharType="end"/>
        </w:r>
      </w:hyperlink>
    </w:p>
    <w:p w14:paraId="2486E237" w14:textId="7DE84BCB" w:rsidR="005F3C6B" w:rsidRDefault="005D6505">
      <w:pPr>
        <w:pStyle w:val="TOC3"/>
        <w:rPr>
          <w:rFonts w:asciiTheme="minorHAnsi" w:eastAsiaTheme="minorEastAsia" w:hAnsiTheme="minorHAnsi" w:cstheme="minorBidi"/>
          <w:iCs w:val="0"/>
          <w:caps w:val="0"/>
          <w:noProof/>
          <w:sz w:val="22"/>
          <w:szCs w:val="22"/>
        </w:rPr>
      </w:pPr>
      <w:hyperlink w:anchor="_Toc34115089" w:history="1">
        <w:r w:rsidR="005F3C6B" w:rsidRPr="001313F2">
          <w:rPr>
            <w:rStyle w:val="Hyperlink"/>
            <w:noProof/>
            <w14:scene3d>
              <w14:camera w14:prst="orthographicFront"/>
              <w14:lightRig w14:rig="threePt" w14:dir="t">
                <w14:rot w14:lat="0" w14:lon="0" w14:rev="0"/>
              </w14:lightRig>
            </w14:scene3d>
          </w:rPr>
          <w:t>1.3.1</w:t>
        </w:r>
        <w:r w:rsidR="005F3C6B">
          <w:rPr>
            <w:rFonts w:asciiTheme="minorHAnsi" w:eastAsiaTheme="minorEastAsia" w:hAnsiTheme="minorHAnsi" w:cstheme="minorBidi"/>
            <w:iCs w:val="0"/>
            <w:caps w:val="0"/>
            <w:noProof/>
            <w:sz w:val="22"/>
            <w:szCs w:val="22"/>
          </w:rPr>
          <w:tab/>
        </w:r>
        <w:r w:rsidR="005F3C6B" w:rsidRPr="001313F2">
          <w:rPr>
            <w:rStyle w:val="Hyperlink"/>
            <w:noProof/>
          </w:rPr>
          <w:t>ELECTRONIC QUESTION AND ANSWER PERIOD</w:t>
        </w:r>
        <w:r w:rsidR="005F3C6B">
          <w:rPr>
            <w:noProof/>
            <w:webHidden/>
          </w:rPr>
          <w:tab/>
        </w:r>
        <w:r w:rsidR="005F3C6B">
          <w:rPr>
            <w:noProof/>
            <w:webHidden/>
          </w:rPr>
          <w:fldChar w:fldCharType="begin"/>
        </w:r>
        <w:r w:rsidR="005F3C6B">
          <w:rPr>
            <w:noProof/>
            <w:webHidden/>
          </w:rPr>
          <w:instrText xml:space="preserve"> PAGEREF _Toc34115089 \h </w:instrText>
        </w:r>
        <w:r w:rsidR="005F3C6B">
          <w:rPr>
            <w:noProof/>
            <w:webHidden/>
          </w:rPr>
        </w:r>
        <w:r w:rsidR="005F3C6B">
          <w:rPr>
            <w:noProof/>
            <w:webHidden/>
          </w:rPr>
          <w:fldChar w:fldCharType="separate"/>
        </w:r>
        <w:r w:rsidR="005F3C6B">
          <w:rPr>
            <w:noProof/>
            <w:webHidden/>
          </w:rPr>
          <w:t>7</w:t>
        </w:r>
        <w:r w:rsidR="005F3C6B">
          <w:rPr>
            <w:noProof/>
            <w:webHidden/>
          </w:rPr>
          <w:fldChar w:fldCharType="end"/>
        </w:r>
      </w:hyperlink>
    </w:p>
    <w:p w14:paraId="65A10FF3" w14:textId="79D1C080" w:rsidR="005F3C6B" w:rsidRDefault="005D6505">
      <w:pPr>
        <w:pStyle w:val="TOC3"/>
        <w:rPr>
          <w:rFonts w:asciiTheme="minorHAnsi" w:eastAsiaTheme="minorEastAsia" w:hAnsiTheme="minorHAnsi" w:cstheme="minorBidi"/>
          <w:iCs w:val="0"/>
          <w:caps w:val="0"/>
          <w:noProof/>
          <w:sz w:val="22"/>
          <w:szCs w:val="22"/>
        </w:rPr>
      </w:pPr>
      <w:hyperlink w:anchor="_Toc34115090" w:history="1">
        <w:r w:rsidR="005F3C6B" w:rsidRPr="001313F2">
          <w:rPr>
            <w:rStyle w:val="Hyperlink"/>
            <w:noProof/>
            <w14:scene3d>
              <w14:camera w14:prst="orthographicFront"/>
              <w14:lightRig w14:rig="threePt" w14:dir="t">
                <w14:rot w14:lat="0" w14:lon="0" w14:rev="0"/>
              </w14:lightRig>
            </w14:scene3d>
          </w:rPr>
          <w:t>1.3.2</w:t>
        </w:r>
        <w:r w:rsidR="005F3C6B">
          <w:rPr>
            <w:rFonts w:asciiTheme="minorHAnsi" w:eastAsiaTheme="minorEastAsia" w:hAnsiTheme="minorHAnsi" w:cstheme="minorBidi"/>
            <w:iCs w:val="0"/>
            <w:caps w:val="0"/>
            <w:noProof/>
            <w:sz w:val="22"/>
            <w:szCs w:val="22"/>
          </w:rPr>
          <w:tab/>
        </w:r>
        <w:r w:rsidR="005F3C6B" w:rsidRPr="001313F2">
          <w:rPr>
            <w:rStyle w:val="Hyperlink"/>
            <w:noProof/>
          </w:rPr>
          <w:t>SUBMISSION OF QUOTES</w:t>
        </w:r>
        <w:r w:rsidR="005F3C6B">
          <w:rPr>
            <w:noProof/>
            <w:webHidden/>
          </w:rPr>
          <w:tab/>
        </w:r>
        <w:r w:rsidR="005F3C6B">
          <w:rPr>
            <w:noProof/>
            <w:webHidden/>
          </w:rPr>
          <w:fldChar w:fldCharType="begin"/>
        </w:r>
        <w:r w:rsidR="005F3C6B">
          <w:rPr>
            <w:noProof/>
            <w:webHidden/>
          </w:rPr>
          <w:instrText xml:space="preserve"> PAGEREF _Toc34115090 \h </w:instrText>
        </w:r>
        <w:r w:rsidR="005F3C6B">
          <w:rPr>
            <w:noProof/>
            <w:webHidden/>
          </w:rPr>
        </w:r>
        <w:r w:rsidR="005F3C6B">
          <w:rPr>
            <w:noProof/>
            <w:webHidden/>
          </w:rPr>
          <w:fldChar w:fldCharType="separate"/>
        </w:r>
        <w:r w:rsidR="005F3C6B">
          <w:rPr>
            <w:noProof/>
            <w:webHidden/>
          </w:rPr>
          <w:t>8</w:t>
        </w:r>
        <w:r w:rsidR="005F3C6B">
          <w:rPr>
            <w:noProof/>
            <w:webHidden/>
          </w:rPr>
          <w:fldChar w:fldCharType="end"/>
        </w:r>
      </w:hyperlink>
    </w:p>
    <w:p w14:paraId="6EEDD16A" w14:textId="112617F8" w:rsidR="005F3C6B" w:rsidRDefault="005D6505">
      <w:pPr>
        <w:pStyle w:val="TOC3"/>
        <w:rPr>
          <w:rFonts w:asciiTheme="minorHAnsi" w:eastAsiaTheme="minorEastAsia" w:hAnsiTheme="minorHAnsi" w:cstheme="minorBidi"/>
          <w:iCs w:val="0"/>
          <w:caps w:val="0"/>
          <w:noProof/>
          <w:sz w:val="22"/>
          <w:szCs w:val="22"/>
        </w:rPr>
      </w:pPr>
      <w:hyperlink w:anchor="_Toc34115091" w:history="1">
        <w:r w:rsidR="005F3C6B" w:rsidRPr="001313F2">
          <w:rPr>
            <w:rStyle w:val="Hyperlink"/>
            <w:noProof/>
            <w14:scene3d>
              <w14:camera w14:prst="orthographicFront"/>
              <w14:lightRig w14:rig="threePt" w14:dir="t">
                <w14:rot w14:lat="0" w14:lon="0" w14:rev="0"/>
              </w14:lightRig>
            </w14:scene3d>
          </w:rPr>
          <w:t>1.3.3</w:t>
        </w:r>
        <w:r w:rsidR="005F3C6B">
          <w:rPr>
            <w:rFonts w:asciiTheme="minorHAnsi" w:eastAsiaTheme="minorEastAsia" w:hAnsiTheme="minorHAnsi" w:cstheme="minorBidi"/>
            <w:iCs w:val="0"/>
            <w:caps w:val="0"/>
            <w:noProof/>
            <w:sz w:val="22"/>
            <w:szCs w:val="22"/>
          </w:rPr>
          <w:tab/>
        </w:r>
        <w:r w:rsidR="005F3C6B" w:rsidRPr="001313F2">
          <w:rPr>
            <w:rStyle w:val="Hyperlink"/>
            <w:noProof/>
          </w:rPr>
          <w:t>VENDOR {BIDDER} SUPPORT</w:t>
        </w:r>
        <w:r w:rsidR="005F3C6B">
          <w:rPr>
            <w:noProof/>
            <w:webHidden/>
          </w:rPr>
          <w:tab/>
        </w:r>
        <w:r w:rsidR="005F3C6B">
          <w:rPr>
            <w:noProof/>
            <w:webHidden/>
          </w:rPr>
          <w:fldChar w:fldCharType="begin"/>
        </w:r>
        <w:r w:rsidR="005F3C6B">
          <w:rPr>
            <w:noProof/>
            <w:webHidden/>
          </w:rPr>
          <w:instrText xml:space="preserve"> PAGEREF _Toc34115091 \h </w:instrText>
        </w:r>
        <w:r w:rsidR="005F3C6B">
          <w:rPr>
            <w:noProof/>
            <w:webHidden/>
          </w:rPr>
        </w:r>
        <w:r w:rsidR="005F3C6B">
          <w:rPr>
            <w:noProof/>
            <w:webHidden/>
          </w:rPr>
          <w:fldChar w:fldCharType="separate"/>
        </w:r>
        <w:r w:rsidR="005F3C6B">
          <w:rPr>
            <w:noProof/>
            <w:webHidden/>
          </w:rPr>
          <w:t>8</w:t>
        </w:r>
        <w:r w:rsidR="005F3C6B">
          <w:rPr>
            <w:noProof/>
            <w:webHidden/>
          </w:rPr>
          <w:fldChar w:fldCharType="end"/>
        </w:r>
      </w:hyperlink>
    </w:p>
    <w:p w14:paraId="3487BE2E" w14:textId="6FA31304" w:rsidR="005F3C6B" w:rsidRDefault="005D6505">
      <w:pPr>
        <w:pStyle w:val="TOC3"/>
        <w:rPr>
          <w:rFonts w:asciiTheme="minorHAnsi" w:eastAsiaTheme="minorEastAsia" w:hAnsiTheme="minorHAnsi" w:cstheme="minorBidi"/>
          <w:iCs w:val="0"/>
          <w:caps w:val="0"/>
          <w:noProof/>
          <w:sz w:val="22"/>
          <w:szCs w:val="22"/>
        </w:rPr>
      </w:pPr>
      <w:hyperlink w:anchor="_Toc34115092" w:history="1">
        <w:r w:rsidR="005F3C6B" w:rsidRPr="001313F2">
          <w:rPr>
            <w:rStyle w:val="Hyperlink"/>
            <w:noProof/>
            <w14:scene3d>
              <w14:camera w14:prst="orthographicFront"/>
              <w14:lightRig w14:rig="threePt" w14:dir="t">
                <w14:rot w14:lat="0" w14:lon="0" w14:rev="0"/>
              </w14:lightRig>
            </w14:scene3d>
          </w:rPr>
          <w:t>1.3.4</w:t>
        </w:r>
        <w:r w:rsidR="005F3C6B">
          <w:rPr>
            <w:rFonts w:asciiTheme="minorHAnsi" w:eastAsiaTheme="minorEastAsia" w:hAnsiTheme="minorHAnsi" w:cstheme="minorBidi"/>
            <w:iCs w:val="0"/>
            <w:caps w:val="0"/>
            <w:noProof/>
            <w:sz w:val="22"/>
            <w:szCs w:val="22"/>
          </w:rPr>
          <w:tab/>
        </w:r>
        <w:r w:rsidR="005F3C6B" w:rsidRPr="001313F2">
          <w:rPr>
            <w:rStyle w:val="Hyperlink"/>
            <w:noProof/>
          </w:rPr>
          <w:t>MANDATORY/OPTIONAL SITE VISIT</w:t>
        </w:r>
        <w:r w:rsidR="005F3C6B">
          <w:rPr>
            <w:noProof/>
            <w:webHidden/>
          </w:rPr>
          <w:tab/>
        </w:r>
        <w:r w:rsidR="005F3C6B">
          <w:rPr>
            <w:noProof/>
            <w:webHidden/>
          </w:rPr>
          <w:fldChar w:fldCharType="begin"/>
        </w:r>
        <w:r w:rsidR="005F3C6B">
          <w:rPr>
            <w:noProof/>
            <w:webHidden/>
          </w:rPr>
          <w:instrText xml:space="preserve"> PAGEREF _Toc34115092 \h </w:instrText>
        </w:r>
        <w:r w:rsidR="005F3C6B">
          <w:rPr>
            <w:noProof/>
            <w:webHidden/>
          </w:rPr>
        </w:r>
        <w:r w:rsidR="005F3C6B">
          <w:rPr>
            <w:noProof/>
            <w:webHidden/>
          </w:rPr>
          <w:fldChar w:fldCharType="separate"/>
        </w:r>
        <w:r w:rsidR="005F3C6B">
          <w:rPr>
            <w:noProof/>
            <w:webHidden/>
          </w:rPr>
          <w:t>8</w:t>
        </w:r>
        <w:r w:rsidR="005F3C6B">
          <w:rPr>
            <w:noProof/>
            <w:webHidden/>
          </w:rPr>
          <w:fldChar w:fldCharType="end"/>
        </w:r>
      </w:hyperlink>
    </w:p>
    <w:p w14:paraId="5697A920" w14:textId="6533B4F9" w:rsidR="005F3C6B" w:rsidRDefault="005D6505">
      <w:pPr>
        <w:pStyle w:val="TOC3"/>
        <w:rPr>
          <w:rFonts w:asciiTheme="minorHAnsi" w:eastAsiaTheme="minorEastAsia" w:hAnsiTheme="minorHAnsi" w:cstheme="minorBidi"/>
          <w:iCs w:val="0"/>
          <w:caps w:val="0"/>
          <w:noProof/>
          <w:sz w:val="22"/>
          <w:szCs w:val="22"/>
        </w:rPr>
      </w:pPr>
      <w:hyperlink w:anchor="_Toc34115093" w:history="1">
        <w:r w:rsidR="005F3C6B" w:rsidRPr="001313F2">
          <w:rPr>
            <w:rStyle w:val="Hyperlink"/>
            <w:noProof/>
            <w14:scene3d>
              <w14:camera w14:prst="orthographicFront"/>
              <w14:lightRig w14:rig="threePt" w14:dir="t">
                <w14:rot w14:lat="0" w14:lon="0" w14:rev="0"/>
              </w14:lightRig>
            </w14:scene3d>
          </w:rPr>
          <w:t>1.3.5</w:t>
        </w:r>
        <w:r w:rsidR="005F3C6B">
          <w:rPr>
            <w:rFonts w:asciiTheme="minorHAnsi" w:eastAsiaTheme="minorEastAsia" w:hAnsiTheme="minorHAnsi" w:cstheme="minorBidi"/>
            <w:iCs w:val="0"/>
            <w:caps w:val="0"/>
            <w:noProof/>
            <w:sz w:val="22"/>
            <w:szCs w:val="22"/>
          </w:rPr>
          <w:tab/>
        </w:r>
        <w:r w:rsidR="005F3C6B" w:rsidRPr="001313F2">
          <w:rPr>
            <w:rStyle w:val="Hyperlink"/>
            <w:noProof/>
          </w:rPr>
          <w:t>MANDATORY/OPTIONAL PRE-QUOTE CONFERENCE</w:t>
        </w:r>
        <w:r w:rsidR="005F3C6B">
          <w:rPr>
            <w:noProof/>
            <w:webHidden/>
          </w:rPr>
          <w:tab/>
        </w:r>
        <w:r w:rsidR="005F3C6B">
          <w:rPr>
            <w:noProof/>
            <w:webHidden/>
          </w:rPr>
          <w:fldChar w:fldCharType="begin"/>
        </w:r>
        <w:r w:rsidR="005F3C6B">
          <w:rPr>
            <w:noProof/>
            <w:webHidden/>
          </w:rPr>
          <w:instrText xml:space="preserve"> PAGEREF _Toc34115093 \h </w:instrText>
        </w:r>
        <w:r w:rsidR="005F3C6B">
          <w:rPr>
            <w:noProof/>
            <w:webHidden/>
          </w:rPr>
        </w:r>
        <w:r w:rsidR="005F3C6B">
          <w:rPr>
            <w:noProof/>
            <w:webHidden/>
          </w:rPr>
          <w:fldChar w:fldCharType="separate"/>
        </w:r>
        <w:r w:rsidR="005F3C6B">
          <w:rPr>
            <w:noProof/>
            <w:webHidden/>
          </w:rPr>
          <w:t>8</w:t>
        </w:r>
        <w:r w:rsidR="005F3C6B">
          <w:rPr>
            <w:noProof/>
            <w:webHidden/>
          </w:rPr>
          <w:fldChar w:fldCharType="end"/>
        </w:r>
      </w:hyperlink>
    </w:p>
    <w:p w14:paraId="1340163B" w14:textId="1DDE4C4F" w:rsidR="005F3C6B" w:rsidRDefault="005D6505">
      <w:pPr>
        <w:pStyle w:val="TOC3"/>
        <w:rPr>
          <w:rFonts w:asciiTheme="minorHAnsi" w:eastAsiaTheme="minorEastAsia" w:hAnsiTheme="minorHAnsi" w:cstheme="minorBidi"/>
          <w:iCs w:val="0"/>
          <w:caps w:val="0"/>
          <w:noProof/>
          <w:sz w:val="22"/>
          <w:szCs w:val="22"/>
        </w:rPr>
      </w:pPr>
      <w:hyperlink w:anchor="_Toc34115094" w:history="1">
        <w:r w:rsidR="005F3C6B" w:rsidRPr="001313F2">
          <w:rPr>
            <w:rStyle w:val="Hyperlink"/>
            <w:noProof/>
            <w14:scene3d>
              <w14:camera w14:prst="orthographicFront"/>
              <w14:lightRig w14:rig="threePt" w14:dir="t">
                <w14:rot w14:lat="0" w14:lon="0" w14:rev="0"/>
              </w14:lightRig>
            </w14:scene3d>
          </w:rPr>
          <w:t>1.3.6</w:t>
        </w:r>
        <w:r w:rsidR="005F3C6B">
          <w:rPr>
            <w:rFonts w:asciiTheme="minorHAnsi" w:eastAsiaTheme="minorEastAsia" w:hAnsiTheme="minorHAnsi" w:cstheme="minorBidi"/>
            <w:iCs w:val="0"/>
            <w:caps w:val="0"/>
            <w:noProof/>
            <w:sz w:val="22"/>
            <w:szCs w:val="22"/>
          </w:rPr>
          <w:tab/>
        </w:r>
        <w:r w:rsidR="005F3C6B" w:rsidRPr="001313F2">
          <w:rPr>
            <w:rStyle w:val="Hyperlink"/>
            <w:noProof/>
          </w:rPr>
          <w:t>PRE-QUOTE DOCUMENT REVIEW</w:t>
        </w:r>
        <w:r w:rsidR="005F3C6B">
          <w:rPr>
            <w:noProof/>
            <w:webHidden/>
          </w:rPr>
          <w:tab/>
        </w:r>
        <w:r w:rsidR="005F3C6B">
          <w:rPr>
            <w:noProof/>
            <w:webHidden/>
          </w:rPr>
          <w:fldChar w:fldCharType="begin"/>
        </w:r>
        <w:r w:rsidR="005F3C6B">
          <w:rPr>
            <w:noProof/>
            <w:webHidden/>
          </w:rPr>
          <w:instrText xml:space="preserve"> PAGEREF _Toc34115094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1CA1949A" w14:textId="682D351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095" w:history="1">
        <w:r w:rsidR="005F3C6B" w:rsidRPr="001313F2">
          <w:rPr>
            <w:rStyle w:val="Hyperlink"/>
            <w:noProof/>
            <w14:scene3d>
              <w14:camera w14:prst="orthographicFront"/>
              <w14:lightRig w14:rig="threePt" w14:dir="t">
                <w14:rot w14:lat="0" w14:lon="0" w14:rev="0"/>
              </w14:lightRig>
            </w14:scene3d>
          </w:rPr>
          <w:t>1.4</w:t>
        </w:r>
        <w:r w:rsidR="005F3C6B">
          <w:rPr>
            <w:rFonts w:asciiTheme="minorHAnsi" w:eastAsiaTheme="minorEastAsia" w:hAnsiTheme="minorHAnsi" w:cstheme="minorBidi"/>
            <w:caps w:val="0"/>
            <w:noProof/>
            <w:sz w:val="22"/>
            <w:szCs w:val="22"/>
          </w:rPr>
          <w:tab/>
        </w:r>
        <w:r w:rsidR="005F3C6B" w:rsidRPr="001313F2">
          <w:rPr>
            <w:rStyle w:val="Hyperlink"/>
            <w:noProof/>
          </w:rPr>
          <w:t>ADDITIONAL INFORMATION</w:t>
        </w:r>
        <w:r w:rsidR="005F3C6B">
          <w:rPr>
            <w:noProof/>
            <w:webHidden/>
          </w:rPr>
          <w:tab/>
        </w:r>
        <w:r w:rsidR="005F3C6B">
          <w:rPr>
            <w:noProof/>
            <w:webHidden/>
          </w:rPr>
          <w:fldChar w:fldCharType="begin"/>
        </w:r>
        <w:r w:rsidR="005F3C6B">
          <w:rPr>
            <w:noProof/>
            <w:webHidden/>
          </w:rPr>
          <w:instrText xml:space="preserve"> PAGEREF _Toc34115095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7DCE9023" w14:textId="233D2125" w:rsidR="005F3C6B" w:rsidRDefault="005D6505">
      <w:pPr>
        <w:pStyle w:val="TOC3"/>
        <w:rPr>
          <w:rFonts w:asciiTheme="minorHAnsi" w:eastAsiaTheme="minorEastAsia" w:hAnsiTheme="minorHAnsi" w:cstheme="minorBidi"/>
          <w:iCs w:val="0"/>
          <w:caps w:val="0"/>
          <w:noProof/>
          <w:sz w:val="22"/>
          <w:szCs w:val="22"/>
        </w:rPr>
      </w:pPr>
      <w:hyperlink w:anchor="_Toc34115096" w:history="1">
        <w:r w:rsidR="005F3C6B" w:rsidRPr="001313F2">
          <w:rPr>
            <w:rStyle w:val="Hyperlink"/>
            <w:rFonts w:eastAsia="MS Mincho"/>
            <w:noProof/>
            <w14:scene3d>
              <w14:camera w14:prst="orthographicFront"/>
              <w14:lightRig w14:rig="threePt" w14:dir="t">
                <w14:rot w14:lat="0" w14:lon="0" w14:rev="0"/>
              </w14:lightRig>
            </w14:scene3d>
          </w:rPr>
          <w:t>1.4.1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BID AMENDMENTS: Revisions to this BID SOLICITATION</w:t>
        </w:r>
        <w:r w:rsidR="005F3C6B">
          <w:rPr>
            <w:noProof/>
            <w:webHidden/>
          </w:rPr>
          <w:tab/>
        </w:r>
        <w:r w:rsidR="005F3C6B">
          <w:rPr>
            <w:noProof/>
            <w:webHidden/>
          </w:rPr>
          <w:fldChar w:fldCharType="begin"/>
        </w:r>
        <w:r w:rsidR="005F3C6B">
          <w:rPr>
            <w:noProof/>
            <w:webHidden/>
          </w:rPr>
          <w:instrText xml:space="preserve"> PAGEREF _Toc34115096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787C97C1" w14:textId="26DA313B" w:rsidR="005F3C6B" w:rsidRDefault="005D6505">
      <w:pPr>
        <w:pStyle w:val="TOC3"/>
        <w:rPr>
          <w:rFonts w:asciiTheme="minorHAnsi" w:eastAsiaTheme="minorEastAsia" w:hAnsiTheme="minorHAnsi" w:cstheme="minorBidi"/>
          <w:iCs w:val="0"/>
          <w:caps w:val="0"/>
          <w:noProof/>
          <w:sz w:val="22"/>
          <w:szCs w:val="22"/>
        </w:rPr>
      </w:pPr>
      <w:hyperlink w:anchor="_Toc34115097" w:history="1">
        <w:r w:rsidR="005F3C6B" w:rsidRPr="001313F2">
          <w:rPr>
            <w:rStyle w:val="Hyperlink"/>
            <w:rFonts w:eastAsia="MS Mincho"/>
            <w:noProof/>
            <w14:scene3d>
              <w14:camera w14:prst="orthographicFront"/>
              <w14:lightRig w14:rig="threePt" w14:dir="t">
                <w14:rot w14:lat="0" w14:lon="0" w14:rev="0"/>
              </w14:lightRig>
            </w14:scene3d>
          </w:rPr>
          <w:t>1.4.2</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VENDOR {BIDDER} Responsibility</w:t>
        </w:r>
        <w:r w:rsidR="005F3C6B">
          <w:rPr>
            <w:noProof/>
            <w:webHidden/>
          </w:rPr>
          <w:tab/>
        </w:r>
        <w:r w:rsidR="005F3C6B">
          <w:rPr>
            <w:noProof/>
            <w:webHidden/>
          </w:rPr>
          <w:fldChar w:fldCharType="begin"/>
        </w:r>
        <w:r w:rsidR="005F3C6B">
          <w:rPr>
            <w:noProof/>
            <w:webHidden/>
          </w:rPr>
          <w:instrText xml:space="preserve"> PAGEREF _Toc34115097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5ED6CFDB" w14:textId="381462FB" w:rsidR="005F3C6B" w:rsidRDefault="005D6505">
      <w:pPr>
        <w:pStyle w:val="TOC3"/>
        <w:rPr>
          <w:rFonts w:asciiTheme="minorHAnsi" w:eastAsiaTheme="minorEastAsia" w:hAnsiTheme="minorHAnsi" w:cstheme="minorBidi"/>
          <w:iCs w:val="0"/>
          <w:caps w:val="0"/>
          <w:noProof/>
          <w:sz w:val="22"/>
          <w:szCs w:val="22"/>
        </w:rPr>
      </w:pPr>
      <w:hyperlink w:anchor="_Toc34115098" w:history="1">
        <w:r w:rsidR="005F3C6B" w:rsidRPr="001313F2">
          <w:rPr>
            <w:rStyle w:val="Hyperlink"/>
            <w:rFonts w:eastAsia="MS Mincho"/>
            <w:noProof/>
            <w14:scene3d>
              <w14:camera w14:prst="orthographicFront"/>
              <w14:lightRig w14:rig="threePt" w14:dir="t">
                <w14:rot w14:lat="0" w14:lon="0" w14:rev="0"/>
              </w14:lightRig>
            </w14:scene3d>
          </w:rPr>
          <w:t>1.4.3</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COST LIABILITY</w:t>
        </w:r>
        <w:r w:rsidR="005F3C6B">
          <w:rPr>
            <w:noProof/>
            <w:webHidden/>
          </w:rPr>
          <w:tab/>
        </w:r>
        <w:r w:rsidR="005F3C6B">
          <w:rPr>
            <w:noProof/>
            <w:webHidden/>
          </w:rPr>
          <w:fldChar w:fldCharType="begin"/>
        </w:r>
        <w:r w:rsidR="005F3C6B">
          <w:rPr>
            <w:noProof/>
            <w:webHidden/>
          </w:rPr>
          <w:instrText xml:space="preserve"> PAGEREF _Toc34115098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71F0F16D" w14:textId="11487091" w:rsidR="005F3C6B" w:rsidRDefault="005D6505">
      <w:pPr>
        <w:pStyle w:val="TOC3"/>
        <w:rPr>
          <w:rFonts w:asciiTheme="minorHAnsi" w:eastAsiaTheme="minorEastAsia" w:hAnsiTheme="minorHAnsi" w:cstheme="minorBidi"/>
          <w:iCs w:val="0"/>
          <w:caps w:val="0"/>
          <w:noProof/>
          <w:sz w:val="22"/>
          <w:szCs w:val="22"/>
        </w:rPr>
      </w:pPr>
      <w:hyperlink w:anchor="_Toc34115099" w:history="1">
        <w:r w:rsidR="005F3C6B" w:rsidRPr="001313F2">
          <w:rPr>
            <w:rStyle w:val="Hyperlink"/>
            <w:rFonts w:eastAsia="MS Mincho"/>
            <w:noProof/>
            <w14:scene3d>
              <w14:camera w14:prst="orthographicFront"/>
              <w14:lightRig w14:rig="threePt" w14:dir="t">
                <w14:rot w14:lat="0" w14:lon="0" w14:rev="0"/>
              </w14:lightRig>
            </w14:scene3d>
          </w:rPr>
          <w:t>1.4.4</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CONTENTS OF QUOTE</w:t>
        </w:r>
        <w:r w:rsidR="005F3C6B">
          <w:rPr>
            <w:noProof/>
            <w:webHidden/>
          </w:rPr>
          <w:tab/>
        </w:r>
        <w:r w:rsidR="005F3C6B">
          <w:rPr>
            <w:noProof/>
            <w:webHidden/>
          </w:rPr>
          <w:fldChar w:fldCharType="begin"/>
        </w:r>
        <w:r w:rsidR="005F3C6B">
          <w:rPr>
            <w:noProof/>
            <w:webHidden/>
          </w:rPr>
          <w:instrText xml:space="preserve"> PAGEREF _Toc34115099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436ADFE1" w14:textId="6DBECBB2" w:rsidR="005F3C6B" w:rsidRDefault="005D6505">
      <w:pPr>
        <w:pStyle w:val="TOC3"/>
        <w:rPr>
          <w:rFonts w:asciiTheme="minorHAnsi" w:eastAsiaTheme="minorEastAsia" w:hAnsiTheme="minorHAnsi" w:cstheme="minorBidi"/>
          <w:iCs w:val="0"/>
          <w:caps w:val="0"/>
          <w:noProof/>
          <w:sz w:val="22"/>
          <w:szCs w:val="22"/>
        </w:rPr>
      </w:pPr>
      <w:hyperlink w:anchor="_Toc34115100" w:history="1">
        <w:r w:rsidR="005F3C6B" w:rsidRPr="001313F2">
          <w:rPr>
            <w:rStyle w:val="Hyperlink"/>
            <w:rFonts w:eastAsia="MS Mincho"/>
            <w:noProof/>
            <w14:scene3d>
              <w14:camera w14:prst="orthographicFront"/>
              <w14:lightRig w14:rig="threePt" w14:dir="t">
                <w14:rot w14:lat="0" w14:lon="0" w14:rev="0"/>
              </w14:lightRig>
            </w14:scene3d>
          </w:rPr>
          <w:t>1.4.5</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ANNOUNCEMENT OF QUOTE INFORMATION</w:t>
        </w:r>
        <w:r w:rsidR="005F3C6B">
          <w:rPr>
            <w:noProof/>
            <w:webHidden/>
          </w:rPr>
          <w:tab/>
        </w:r>
        <w:r w:rsidR="005F3C6B">
          <w:rPr>
            <w:noProof/>
            <w:webHidden/>
          </w:rPr>
          <w:fldChar w:fldCharType="begin"/>
        </w:r>
        <w:r w:rsidR="005F3C6B">
          <w:rPr>
            <w:noProof/>
            <w:webHidden/>
          </w:rPr>
          <w:instrText xml:space="preserve"> PAGEREF _Toc34115100 \h </w:instrText>
        </w:r>
        <w:r w:rsidR="005F3C6B">
          <w:rPr>
            <w:noProof/>
            <w:webHidden/>
          </w:rPr>
        </w:r>
        <w:r w:rsidR="005F3C6B">
          <w:rPr>
            <w:noProof/>
            <w:webHidden/>
          </w:rPr>
          <w:fldChar w:fldCharType="separate"/>
        </w:r>
        <w:r w:rsidR="005F3C6B">
          <w:rPr>
            <w:noProof/>
            <w:webHidden/>
          </w:rPr>
          <w:t>10</w:t>
        </w:r>
        <w:r w:rsidR="005F3C6B">
          <w:rPr>
            <w:noProof/>
            <w:webHidden/>
          </w:rPr>
          <w:fldChar w:fldCharType="end"/>
        </w:r>
      </w:hyperlink>
    </w:p>
    <w:p w14:paraId="761B892F" w14:textId="5FC4F372" w:rsidR="005F3C6B" w:rsidRDefault="005D6505">
      <w:pPr>
        <w:pStyle w:val="TOC3"/>
        <w:rPr>
          <w:rFonts w:asciiTheme="minorHAnsi" w:eastAsiaTheme="minorEastAsia" w:hAnsiTheme="minorHAnsi" w:cstheme="minorBidi"/>
          <w:iCs w:val="0"/>
          <w:caps w:val="0"/>
          <w:noProof/>
          <w:sz w:val="22"/>
          <w:szCs w:val="22"/>
        </w:rPr>
      </w:pPr>
      <w:hyperlink w:anchor="_Toc34115101" w:history="1">
        <w:r w:rsidR="005F3C6B" w:rsidRPr="001313F2">
          <w:rPr>
            <w:rStyle w:val="Hyperlink"/>
            <w:rFonts w:eastAsia="MS Mincho"/>
            <w:noProof/>
            <w14:scene3d>
              <w14:camera w14:prst="orthographicFront"/>
              <w14:lightRig w14:rig="threePt" w14:dir="t">
                <w14:rot w14:lat="0" w14:lon="0" w14:rev="0"/>
              </w14:lightRig>
            </w14:scene3d>
          </w:rPr>
          <w:t>1.4.6</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RESERVED</w:t>
        </w:r>
        <w:r w:rsidR="005F3C6B">
          <w:rPr>
            <w:noProof/>
            <w:webHidden/>
          </w:rPr>
          <w:tab/>
        </w:r>
        <w:r w:rsidR="005F3C6B">
          <w:rPr>
            <w:noProof/>
            <w:webHidden/>
          </w:rPr>
          <w:fldChar w:fldCharType="begin"/>
        </w:r>
        <w:r w:rsidR="005F3C6B">
          <w:rPr>
            <w:noProof/>
            <w:webHidden/>
          </w:rPr>
          <w:instrText xml:space="preserve"> PAGEREF _Toc34115101 \h </w:instrText>
        </w:r>
        <w:r w:rsidR="005F3C6B">
          <w:rPr>
            <w:noProof/>
            <w:webHidden/>
          </w:rPr>
        </w:r>
        <w:r w:rsidR="005F3C6B">
          <w:rPr>
            <w:noProof/>
            <w:webHidden/>
          </w:rPr>
          <w:fldChar w:fldCharType="separate"/>
        </w:r>
        <w:r w:rsidR="005F3C6B">
          <w:rPr>
            <w:noProof/>
            <w:webHidden/>
          </w:rPr>
          <w:t>10</w:t>
        </w:r>
        <w:r w:rsidR="005F3C6B">
          <w:rPr>
            <w:noProof/>
            <w:webHidden/>
          </w:rPr>
          <w:fldChar w:fldCharType="end"/>
        </w:r>
      </w:hyperlink>
    </w:p>
    <w:p w14:paraId="196AD719" w14:textId="75C7FF50" w:rsidR="005F3C6B" w:rsidRDefault="005D6505">
      <w:pPr>
        <w:pStyle w:val="TOC3"/>
        <w:rPr>
          <w:rFonts w:asciiTheme="minorHAnsi" w:eastAsiaTheme="minorEastAsia" w:hAnsiTheme="minorHAnsi" w:cstheme="minorBidi"/>
          <w:iCs w:val="0"/>
          <w:caps w:val="0"/>
          <w:noProof/>
          <w:sz w:val="22"/>
          <w:szCs w:val="22"/>
        </w:rPr>
      </w:pPr>
      <w:hyperlink w:anchor="_Toc34115102" w:history="1">
        <w:r w:rsidR="005F3C6B" w:rsidRPr="001313F2">
          <w:rPr>
            <w:rStyle w:val="Hyperlink"/>
            <w:rFonts w:eastAsia="MS Mincho"/>
            <w:noProof/>
            <w14:scene3d>
              <w14:camera w14:prst="orthographicFront"/>
              <w14:lightRig w14:rig="threePt" w14:dir="t">
                <w14:rot w14:lat="0" w14:lon="0" w14:rev="0"/>
              </w14:lightRig>
            </w14:scene3d>
          </w:rPr>
          <w:t>1.4.7</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QUOTE ERRORS</w:t>
        </w:r>
        <w:r w:rsidR="005F3C6B">
          <w:rPr>
            <w:noProof/>
            <w:webHidden/>
          </w:rPr>
          <w:tab/>
        </w:r>
        <w:r w:rsidR="005F3C6B">
          <w:rPr>
            <w:noProof/>
            <w:webHidden/>
          </w:rPr>
          <w:fldChar w:fldCharType="begin"/>
        </w:r>
        <w:r w:rsidR="005F3C6B">
          <w:rPr>
            <w:noProof/>
            <w:webHidden/>
          </w:rPr>
          <w:instrText xml:space="preserve"> PAGEREF _Toc34115102 \h </w:instrText>
        </w:r>
        <w:r w:rsidR="005F3C6B">
          <w:rPr>
            <w:noProof/>
            <w:webHidden/>
          </w:rPr>
        </w:r>
        <w:r w:rsidR="005F3C6B">
          <w:rPr>
            <w:noProof/>
            <w:webHidden/>
          </w:rPr>
          <w:fldChar w:fldCharType="separate"/>
        </w:r>
        <w:r w:rsidR="005F3C6B">
          <w:rPr>
            <w:noProof/>
            <w:webHidden/>
          </w:rPr>
          <w:t>10</w:t>
        </w:r>
        <w:r w:rsidR="005F3C6B">
          <w:rPr>
            <w:noProof/>
            <w:webHidden/>
          </w:rPr>
          <w:fldChar w:fldCharType="end"/>
        </w:r>
      </w:hyperlink>
    </w:p>
    <w:p w14:paraId="32CA99D9" w14:textId="12ACECCA" w:rsidR="005F3C6B" w:rsidRDefault="005D6505">
      <w:pPr>
        <w:pStyle w:val="TOC3"/>
        <w:rPr>
          <w:rFonts w:asciiTheme="minorHAnsi" w:eastAsiaTheme="minorEastAsia" w:hAnsiTheme="minorHAnsi" w:cstheme="minorBidi"/>
          <w:iCs w:val="0"/>
          <w:caps w:val="0"/>
          <w:noProof/>
          <w:sz w:val="22"/>
          <w:szCs w:val="22"/>
        </w:rPr>
      </w:pPr>
      <w:hyperlink w:anchor="_Toc34115103" w:history="1">
        <w:r w:rsidR="005F3C6B" w:rsidRPr="001313F2">
          <w:rPr>
            <w:rStyle w:val="Hyperlink"/>
            <w:rFonts w:eastAsia="MS Mincho"/>
            <w:noProof/>
            <w14:scene3d>
              <w14:camera w14:prst="orthographicFront"/>
              <w14:lightRig w14:rig="threePt" w14:dir="t">
                <w14:rot w14:lat="0" w14:lon="0" w14:rev="0"/>
              </w14:lightRig>
            </w14:scene3d>
          </w:rPr>
          <w:t>1.4.8</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JOINT VENTURE</w:t>
        </w:r>
        <w:r w:rsidR="005F3C6B">
          <w:rPr>
            <w:noProof/>
            <w:webHidden/>
          </w:rPr>
          <w:tab/>
        </w:r>
        <w:r w:rsidR="005F3C6B">
          <w:rPr>
            <w:noProof/>
            <w:webHidden/>
          </w:rPr>
          <w:fldChar w:fldCharType="begin"/>
        </w:r>
        <w:r w:rsidR="005F3C6B">
          <w:rPr>
            <w:noProof/>
            <w:webHidden/>
          </w:rPr>
          <w:instrText xml:space="preserve"> PAGEREF _Toc34115103 \h </w:instrText>
        </w:r>
        <w:r w:rsidR="005F3C6B">
          <w:rPr>
            <w:noProof/>
            <w:webHidden/>
          </w:rPr>
        </w:r>
        <w:r w:rsidR="005F3C6B">
          <w:rPr>
            <w:noProof/>
            <w:webHidden/>
          </w:rPr>
          <w:fldChar w:fldCharType="separate"/>
        </w:r>
        <w:r w:rsidR="005F3C6B">
          <w:rPr>
            <w:noProof/>
            <w:webHidden/>
          </w:rPr>
          <w:t>11</w:t>
        </w:r>
        <w:r w:rsidR="005F3C6B">
          <w:rPr>
            <w:noProof/>
            <w:webHidden/>
          </w:rPr>
          <w:fldChar w:fldCharType="end"/>
        </w:r>
      </w:hyperlink>
    </w:p>
    <w:p w14:paraId="217CE36A" w14:textId="77C47B4B" w:rsidR="005F3C6B" w:rsidRDefault="005D6505">
      <w:pPr>
        <w:pStyle w:val="TOC3"/>
        <w:rPr>
          <w:rFonts w:asciiTheme="minorHAnsi" w:eastAsiaTheme="minorEastAsia" w:hAnsiTheme="minorHAnsi" w:cstheme="minorBidi"/>
          <w:iCs w:val="0"/>
          <w:caps w:val="0"/>
          <w:noProof/>
          <w:sz w:val="22"/>
          <w:szCs w:val="22"/>
        </w:rPr>
      </w:pPr>
      <w:hyperlink w:anchor="_Toc34115104" w:history="1">
        <w:r w:rsidR="005F3C6B" w:rsidRPr="001313F2">
          <w:rPr>
            <w:rStyle w:val="Hyperlink"/>
            <w:noProof/>
            <w14:scene3d>
              <w14:camera w14:prst="orthographicFront"/>
              <w14:lightRig w14:rig="threePt" w14:dir="t">
                <w14:rot w14:lat="0" w14:lon="0" w14:rev="0"/>
              </w14:lightRig>
            </w14:scene3d>
          </w:rPr>
          <w:t>1.4.9</w:t>
        </w:r>
        <w:r w:rsidR="005F3C6B">
          <w:rPr>
            <w:rFonts w:asciiTheme="minorHAnsi" w:eastAsiaTheme="minorEastAsia" w:hAnsiTheme="minorHAnsi" w:cstheme="minorBidi"/>
            <w:iCs w:val="0"/>
            <w:caps w:val="0"/>
            <w:noProof/>
            <w:sz w:val="22"/>
            <w:szCs w:val="22"/>
          </w:rPr>
          <w:tab/>
        </w:r>
        <w:r w:rsidR="005F3C6B" w:rsidRPr="001313F2">
          <w:rPr>
            <w:rStyle w:val="Hyperlink"/>
            <w:noProof/>
          </w:rPr>
          <w:t>RECIPROCITY FOR JURISDICTIONAL VENDOR {BIDDER} PREFERENCE</w:t>
        </w:r>
        <w:r w:rsidR="005F3C6B">
          <w:rPr>
            <w:noProof/>
            <w:webHidden/>
          </w:rPr>
          <w:tab/>
        </w:r>
        <w:r w:rsidR="005F3C6B">
          <w:rPr>
            <w:noProof/>
            <w:webHidden/>
          </w:rPr>
          <w:fldChar w:fldCharType="begin"/>
        </w:r>
        <w:r w:rsidR="005F3C6B">
          <w:rPr>
            <w:noProof/>
            <w:webHidden/>
          </w:rPr>
          <w:instrText xml:space="preserve"> PAGEREF _Toc34115104 \h </w:instrText>
        </w:r>
        <w:r w:rsidR="005F3C6B">
          <w:rPr>
            <w:noProof/>
            <w:webHidden/>
          </w:rPr>
        </w:r>
        <w:r w:rsidR="005F3C6B">
          <w:rPr>
            <w:noProof/>
            <w:webHidden/>
          </w:rPr>
          <w:fldChar w:fldCharType="separate"/>
        </w:r>
        <w:r w:rsidR="005F3C6B">
          <w:rPr>
            <w:noProof/>
            <w:webHidden/>
          </w:rPr>
          <w:t>11</w:t>
        </w:r>
        <w:r w:rsidR="005F3C6B">
          <w:rPr>
            <w:noProof/>
            <w:webHidden/>
          </w:rPr>
          <w:fldChar w:fldCharType="end"/>
        </w:r>
      </w:hyperlink>
    </w:p>
    <w:p w14:paraId="4F2D1B38" w14:textId="0B8BB37A" w:rsidR="005F3C6B" w:rsidRDefault="005D6505">
      <w:pPr>
        <w:pStyle w:val="TOC3"/>
        <w:rPr>
          <w:rFonts w:asciiTheme="minorHAnsi" w:eastAsiaTheme="minorEastAsia" w:hAnsiTheme="minorHAnsi" w:cstheme="minorBidi"/>
          <w:iCs w:val="0"/>
          <w:caps w:val="0"/>
          <w:noProof/>
          <w:sz w:val="22"/>
          <w:szCs w:val="22"/>
        </w:rPr>
      </w:pPr>
      <w:hyperlink w:anchor="_Toc34115105" w:history="1">
        <w:r w:rsidR="005F3C6B" w:rsidRPr="001313F2">
          <w:rPr>
            <w:rStyle w:val="Hyperlink"/>
            <w:noProof/>
            <w14:scene3d>
              <w14:camera w14:prst="orthographicFront"/>
              <w14:lightRig w14:rig="threePt" w14:dir="t">
                <w14:rot w14:lat="0" w14:lon="0" w14:rev="0"/>
              </w14:lightRig>
            </w14:scene3d>
          </w:rPr>
          <w:t>1.4.10</w:t>
        </w:r>
        <w:r w:rsidR="005F3C6B">
          <w:rPr>
            <w:rFonts w:asciiTheme="minorHAnsi" w:eastAsiaTheme="minorEastAsia" w:hAnsiTheme="minorHAnsi" w:cstheme="minorBidi"/>
            <w:iCs w:val="0"/>
            <w:caps w:val="0"/>
            <w:noProof/>
            <w:sz w:val="22"/>
            <w:szCs w:val="22"/>
          </w:rPr>
          <w:tab/>
        </w:r>
        <w:r w:rsidR="005F3C6B" w:rsidRPr="001313F2">
          <w:rPr>
            <w:rStyle w:val="Hyperlink"/>
            <w:noProof/>
          </w:rPr>
          <w:t>QUOTE ACCEPTANCES AND REJECTIONS</w:t>
        </w:r>
        <w:r w:rsidR="005F3C6B">
          <w:rPr>
            <w:noProof/>
            <w:webHidden/>
          </w:rPr>
          <w:tab/>
        </w:r>
        <w:r w:rsidR="005F3C6B">
          <w:rPr>
            <w:noProof/>
            <w:webHidden/>
          </w:rPr>
          <w:fldChar w:fldCharType="begin"/>
        </w:r>
        <w:r w:rsidR="005F3C6B">
          <w:rPr>
            <w:noProof/>
            <w:webHidden/>
          </w:rPr>
          <w:instrText xml:space="preserve"> PAGEREF _Toc34115105 \h </w:instrText>
        </w:r>
        <w:r w:rsidR="005F3C6B">
          <w:rPr>
            <w:noProof/>
            <w:webHidden/>
          </w:rPr>
        </w:r>
        <w:r w:rsidR="005F3C6B">
          <w:rPr>
            <w:noProof/>
            <w:webHidden/>
          </w:rPr>
          <w:fldChar w:fldCharType="separate"/>
        </w:r>
        <w:r w:rsidR="005F3C6B">
          <w:rPr>
            <w:noProof/>
            <w:webHidden/>
          </w:rPr>
          <w:t>12</w:t>
        </w:r>
        <w:r w:rsidR="005F3C6B">
          <w:rPr>
            <w:noProof/>
            <w:webHidden/>
          </w:rPr>
          <w:fldChar w:fldCharType="end"/>
        </w:r>
      </w:hyperlink>
    </w:p>
    <w:p w14:paraId="107A18A6" w14:textId="66CF3993" w:rsidR="005F3C6B" w:rsidRDefault="005D6505">
      <w:pPr>
        <w:pStyle w:val="TOC3"/>
        <w:rPr>
          <w:rFonts w:asciiTheme="minorHAnsi" w:eastAsiaTheme="minorEastAsia" w:hAnsiTheme="minorHAnsi" w:cstheme="minorBidi"/>
          <w:iCs w:val="0"/>
          <w:caps w:val="0"/>
          <w:noProof/>
          <w:sz w:val="22"/>
          <w:szCs w:val="22"/>
        </w:rPr>
      </w:pPr>
      <w:hyperlink w:anchor="_Toc34115106" w:history="1">
        <w:r w:rsidR="005F3C6B" w:rsidRPr="001313F2">
          <w:rPr>
            <w:rStyle w:val="Hyperlink"/>
            <w:noProof/>
            <w14:scene3d>
              <w14:camera w14:prst="orthographicFront"/>
              <w14:lightRig w14:rig="threePt" w14:dir="t">
                <w14:rot w14:lat="0" w14:lon="0" w14:rev="0"/>
              </w14:lightRig>
            </w14:scene3d>
          </w:rPr>
          <w:t>1.4.11</w:t>
        </w:r>
        <w:r w:rsidR="005F3C6B">
          <w:rPr>
            <w:rFonts w:asciiTheme="minorHAnsi" w:eastAsiaTheme="minorEastAsia" w:hAnsiTheme="minorHAnsi" w:cstheme="minorBidi"/>
            <w:iCs w:val="0"/>
            <w:caps w:val="0"/>
            <w:noProof/>
            <w:sz w:val="22"/>
            <w:szCs w:val="22"/>
          </w:rPr>
          <w:tab/>
        </w:r>
        <w:r w:rsidR="005F3C6B" w:rsidRPr="001313F2">
          <w:rPr>
            <w:rStyle w:val="Hyperlink"/>
            <w:noProof/>
          </w:rPr>
          <w:t>ELECTRONIC SIGNATURES</w:t>
        </w:r>
        <w:r w:rsidR="005F3C6B">
          <w:rPr>
            <w:noProof/>
            <w:webHidden/>
          </w:rPr>
          <w:tab/>
        </w:r>
        <w:r w:rsidR="005F3C6B">
          <w:rPr>
            <w:noProof/>
            <w:webHidden/>
          </w:rPr>
          <w:fldChar w:fldCharType="begin"/>
        </w:r>
        <w:r w:rsidR="005F3C6B">
          <w:rPr>
            <w:noProof/>
            <w:webHidden/>
          </w:rPr>
          <w:instrText xml:space="preserve"> PAGEREF _Toc34115106 \h </w:instrText>
        </w:r>
        <w:r w:rsidR="005F3C6B">
          <w:rPr>
            <w:noProof/>
            <w:webHidden/>
          </w:rPr>
        </w:r>
        <w:r w:rsidR="005F3C6B">
          <w:rPr>
            <w:noProof/>
            <w:webHidden/>
          </w:rPr>
          <w:fldChar w:fldCharType="separate"/>
        </w:r>
        <w:r w:rsidR="005F3C6B">
          <w:rPr>
            <w:noProof/>
            <w:webHidden/>
          </w:rPr>
          <w:t>12</w:t>
        </w:r>
        <w:r w:rsidR="005F3C6B">
          <w:rPr>
            <w:noProof/>
            <w:webHidden/>
          </w:rPr>
          <w:fldChar w:fldCharType="end"/>
        </w:r>
      </w:hyperlink>
    </w:p>
    <w:p w14:paraId="371061F6" w14:textId="73C42F98" w:rsidR="005F3C6B" w:rsidRDefault="005D6505">
      <w:pPr>
        <w:pStyle w:val="TOC1"/>
        <w:rPr>
          <w:rFonts w:asciiTheme="minorHAnsi" w:eastAsiaTheme="minorEastAsia" w:hAnsiTheme="minorHAnsi" w:cstheme="minorBidi"/>
          <w:b w:val="0"/>
          <w:bCs w:val="0"/>
          <w:caps w:val="0"/>
          <w:noProof/>
          <w:sz w:val="22"/>
          <w:szCs w:val="22"/>
        </w:rPr>
      </w:pPr>
      <w:hyperlink w:anchor="_Toc34115107" w:history="1">
        <w:r w:rsidR="005F3C6B" w:rsidRPr="001313F2">
          <w:rPr>
            <w:rStyle w:val="Hyperlink"/>
            <w:noProof/>
            <w14:scene3d>
              <w14:camera w14:prst="orthographicFront"/>
              <w14:lightRig w14:rig="threePt" w14:dir="t">
                <w14:rot w14:lat="0" w14:lon="0" w14:rev="0"/>
              </w14:lightRig>
            </w14:scene3d>
          </w:rPr>
          <w:t>2.0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DEFINITIONS</w:t>
        </w:r>
        <w:r w:rsidR="005F3C6B">
          <w:rPr>
            <w:noProof/>
            <w:webHidden/>
          </w:rPr>
          <w:tab/>
        </w:r>
        <w:r w:rsidR="005F3C6B">
          <w:rPr>
            <w:noProof/>
            <w:webHidden/>
          </w:rPr>
          <w:fldChar w:fldCharType="begin"/>
        </w:r>
        <w:r w:rsidR="005F3C6B">
          <w:rPr>
            <w:noProof/>
            <w:webHidden/>
          </w:rPr>
          <w:instrText xml:space="preserve"> PAGEREF _Toc34115107 \h </w:instrText>
        </w:r>
        <w:r w:rsidR="005F3C6B">
          <w:rPr>
            <w:noProof/>
            <w:webHidden/>
          </w:rPr>
        </w:r>
        <w:r w:rsidR="005F3C6B">
          <w:rPr>
            <w:noProof/>
            <w:webHidden/>
          </w:rPr>
          <w:fldChar w:fldCharType="separate"/>
        </w:r>
        <w:r w:rsidR="005F3C6B">
          <w:rPr>
            <w:noProof/>
            <w:webHidden/>
          </w:rPr>
          <w:t>13</w:t>
        </w:r>
        <w:r w:rsidR="005F3C6B">
          <w:rPr>
            <w:noProof/>
            <w:webHidden/>
          </w:rPr>
          <w:fldChar w:fldCharType="end"/>
        </w:r>
      </w:hyperlink>
    </w:p>
    <w:p w14:paraId="0A8AE30D" w14:textId="4809071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08" w:history="1">
        <w:r w:rsidR="005F3C6B" w:rsidRPr="001313F2">
          <w:rPr>
            <w:rStyle w:val="Hyperlink"/>
            <w:noProof/>
            <w14:scene3d>
              <w14:camera w14:prst="orthographicFront"/>
              <w14:lightRig w14:rig="threePt" w14:dir="t">
                <w14:rot w14:lat="0" w14:lon="0" w14:rev="0"/>
              </w14:lightRig>
            </w14:scene3d>
          </w:rPr>
          <w:t>2.1</w:t>
        </w:r>
        <w:r w:rsidR="005F3C6B">
          <w:rPr>
            <w:rFonts w:asciiTheme="minorHAnsi" w:eastAsiaTheme="minorEastAsia" w:hAnsiTheme="minorHAnsi" w:cstheme="minorBidi"/>
            <w:caps w:val="0"/>
            <w:noProof/>
            <w:sz w:val="22"/>
            <w:szCs w:val="22"/>
          </w:rPr>
          <w:tab/>
        </w:r>
        <w:r w:rsidR="005F3C6B" w:rsidRPr="001313F2">
          <w:rPr>
            <w:rStyle w:val="Hyperlink"/>
            <w:noProof/>
          </w:rPr>
          <w:t>CROSSWALK</w:t>
        </w:r>
        <w:r w:rsidR="005F3C6B">
          <w:rPr>
            <w:noProof/>
            <w:webHidden/>
          </w:rPr>
          <w:tab/>
        </w:r>
        <w:r w:rsidR="005F3C6B">
          <w:rPr>
            <w:noProof/>
            <w:webHidden/>
          </w:rPr>
          <w:fldChar w:fldCharType="begin"/>
        </w:r>
        <w:r w:rsidR="005F3C6B">
          <w:rPr>
            <w:noProof/>
            <w:webHidden/>
          </w:rPr>
          <w:instrText xml:space="preserve"> PAGEREF _Toc34115108 \h </w:instrText>
        </w:r>
        <w:r w:rsidR="005F3C6B">
          <w:rPr>
            <w:noProof/>
            <w:webHidden/>
          </w:rPr>
        </w:r>
        <w:r w:rsidR="005F3C6B">
          <w:rPr>
            <w:noProof/>
            <w:webHidden/>
          </w:rPr>
          <w:fldChar w:fldCharType="separate"/>
        </w:r>
        <w:r w:rsidR="005F3C6B">
          <w:rPr>
            <w:noProof/>
            <w:webHidden/>
          </w:rPr>
          <w:t>13</w:t>
        </w:r>
        <w:r w:rsidR="005F3C6B">
          <w:rPr>
            <w:noProof/>
            <w:webHidden/>
          </w:rPr>
          <w:fldChar w:fldCharType="end"/>
        </w:r>
      </w:hyperlink>
    </w:p>
    <w:p w14:paraId="0D35248B" w14:textId="5A762B67"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09" w:history="1">
        <w:r w:rsidR="005F3C6B" w:rsidRPr="001313F2">
          <w:rPr>
            <w:rStyle w:val="Hyperlink"/>
            <w:noProof/>
            <w14:scene3d>
              <w14:camera w14:prst="orthographicFront"/>
              <w14:lightRig w14:rig="threePt" w14:dir="t">
                <w14:rot w14:lat="0" w14:lon="0" w14:rev="0"/>
              </w14:lightRig>
            </w14:scene3d>
          </w:rPr>
          <w:t>2.2</w:t>
        </w:r>
        <w:r w:rsidR="005F3C6B">
          <w:rPr>
            <w:rFonts w:asciiTheme="minorHAnsi" w:eastAsiaTheme="minorEastAsia" w:hAnsiTheme="minorHAnsi" w:cstheme="minorBidi"/>
            <w:caps w:val="0"/>
            <w:noProof/>
            <w:sz w:val="22"/>
            <w:szCs w:val="22"/>
          </w:rPr>
          <w:tab/>
        </w:r>
        <w:r w:rsidR="005F3C6B" w:rsidRPr="001313F2">
          <w:rPr>
            <w:rStyle w:val="Hyperlink"/>
            <w:noProof/>
          </w:rPr>
          <w:t>GENERAL DEFINITIONS</w:t>
        </w:r>
        <w:r w:rsidR="005F3C6B">
          <w:rPr>
            <w:noProof/>
            <w:webHidden/>
          </w:rPr>
          <w:tab/>
        </w:r>
        <w:r w:rsidR="005F3C6B">
          <w:rPr>
            <w:noProof/>
            <w:webHidden/>
          </w:rPr>
          <w:fldChar w:fldCharType="begin"/>
        </w:r>
        <w:r w:rsidR="005F3C6B">
          <w:rPr>
            <w:noProof/>
            <w:webHidden/>
          </w:rPr>
          <w:instrText xml:space="preserve"> PAGEREF _Toc34115109 \h </w:instrText>
        </w:r>
        <w:r w:rsidR="005F3C6B">
          <w:rPr>
            <w:noProof/>
            <w:webHidden/>
          </w:rPr>
        </w:r>
        <w:r w:rsidR="005F3C6B">
          <w:rPr>
            <w:noProof/>
            <w:webHidden/>
          </w:rPr>
          <w:fldChar w:fldCharType="separate"/>
        </w:r>
        <w:r w:rsidR="005F3C6B">
          <w:rPr>
            <w:noProof/>
            <w:webHidden/>
          </w:rPr>
          <w:t>13</w:t>
        </w:r>
        <w:r w:rsidR="005F3C6B">
          <w:rPr>
            <w:noProof/>
            <w:webHidden/>
          </w:rPr>
          <w:fldChar w:fldCharType="end"/>
        </w:r>
      </w:hyperlink>
    </w:p>
    <w:p w14:paraId="4AC7B286" w14:textId="2CAED0F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10" w:history="1">
        <w:r w:rsidR="005F3C6B" w:rsidRPr="001313F2">
          <w:rPr>
            <w:rStyle w:val="Hyperlink"/>
            <w:noProof/>
            <w14:scene3d>
              <w14:camera w14:prst="orthographicFront"/>
              <w14:lightRig w14:rig="threePt" w14:dir="t">
                <w14:rot w14:lat="0" w14:lon="0" w14:rev="0"/>
              </w14:lightRig>
            </w14:scene3d>
          </w:rPr>
          <w:t>2.3</w:t>
        </w:r>
        <w:r w:rsidR="005F3C6B">
          <w:rPr>
            <w:rFonts w:asciiTheme="minorHAnsi" w:eastAsiaTheme="minorEastAsia" w:hAnsiTheme="minorHAnsi" w:cstheme="minorBidi"/>
            <w:caps w:val="0"/>
            <w:noProof/>
            <w:sz w:val="22"/>
            <w:szCs w:val="22"/>
          </w:rPr>
          <w:tab/>
        </w:r>
        <w:r w:rsidR="005F3C6B" w:rsidRPr="001313F2">
          <w:rPr>
            <w:rStyle w:val="Hyperlink"/>
            <w:noProof/>
          </w:rPr>
          <w:t>BLANKET P.O.-SPECIFIC DEFINITIONS/ACRONYMS</w:t>
        </w:r>
        <w:r w:rsidR="005F3C6B">
          <w:rPr>
            <w:noProof/>
            <w:webHidden/>
          </w:rPr>
          <w:tab/>
        </w:r>
        <w:r w:rsidR="005F3C6B">
          <w:rPr>
            <w:noProof/>
            <w:webHidden/>
          </w:rPr>
          <w:fldChar w:fldCharType="begin"/>
        </w:r>
        <w:r w:rsidR="005F3C6B">
          <w:rPr>
            <w:noProof/>
            <w:webHidden/>
          </w:rPr>
          <w:instrText xml:space="preserve"> PAGEREF _Toc34115110 \h </w:instrText>
        </w:r>
        <w:r w:rsidR="005F3C6B">
          <w:rPr>
            <w:noProof/>
            <w:webHidden/>
          </w:rPr>
        </w:r>
        <w:r w:rsidR="005F3C6B">
          <w:rPr>
            <w:noProof/>
            <w:webHidden/>
          </w:rPr>
          <w:fldChar w:fldCharType="separate"/>
        </w:r>
        <w:r w:rsidR="005F3C6B">
          <w:rPr>
            <w:noProof/>
            <w:webHidden/>
          </w:rPr>
          <w:t>17</w:t>
        </w:r>
        <w:r w:rsidR="005F3C6B">
          <w:rPr>
            <w:noProof/>
            <w:webHidden/>
          </w:rPr>
          <w:fldChar w:fldCharType="end"/>
        </w:r>
      </w:hyperlink>
    </w:p>
    <w:p w14:paraId="6A18AA33" w14:textId="32E4C2D2" w:rsidR="005F3C6B" w:rsidRDefault="005D6505">
      <w:pPr>
        <w:pStyle w:val="TOC1"/>
        <w:rPr>
          <w:rFonts w:asciiTheme="minorHAnsi" w:eastAsiaTheme="minorEastAsia" w:hAnsiTheme="minorHAnsi" w:cstheme="minorBidi"/>
          <w:b w:val="0"/>
          <w:bCs w:val="0"/>
          <w:caps w:val="0"/>
          <w:noProof/>
          <w:sz w:val="22"/>
          <w:szCs w:val="22"/>
        </w:rPr>
      </w:pPr>
      <w:hyperlink w:anchor="_Toc34115111" w:history="1">
        <w:r w:rsidR="005F3C6B" w:rsidRPr="001313F2">
          <w:rPr>
            <w:rStyle w:val="Hyperlink"/>
            <w:noProof/>
            <w14:scene3d>
              <w14:camera w14:prst="orthographicFront"/>
              <w14:lightRig w14:rig="threePt" w14:dir="t">
                <w14:rot w14:lat="0" w14:lon="0" w14:rev="0"/>
              </w14:lightRig>
            </w14:scene3d>
          </w:rPr>
          <w:t>3.0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SCOPE OF WORK- REQUIREMENTS OF THE VENDOR {CONTRACTOR}</w:t>
        </w:r>
        <w:r w:rsidR="005F3C6B">
          <w:rPr>
            <w:noProof/>
            <w:webHidden/>
          </w:rPr>
          <w:tab/>
        </w:r>
        <w:r w:rsidR="005F3C6B">
          <w:rPr>
            <w:noProof/>
            <w:webHidden/>
          </w:rPr>
          <w:fldChar w:fldCharType="begin"/>
        </w:r>
        <w:r w:rsidR="005F3C6B">
          <w:rPr>
            <w:noProof/>
            <w:webHidden/>
          </w:rPr>
          <w:instrText xml:space="preserve"> PAGEREF _Toc34115111 \h </w:instrText>
        </w:r>
        <w:r w:rsidR="005F3C6B">
          <w:rPr>
            <w:noProof/>
            <w:webHidden/>
          </w:rPr>
        </w:r>
        <w:r w:rsidR="005F3C6B">
          <w:rPr>
            <w:noProof/>
            <w:webHidden/>
          </w:rPr>
          <w:fldChar w:fldCharType="separate"/>
        </w:r>
        <w:r w:rsidR="005F3C6B">
          <w:rPr>
            <w:noProof/>
            <w:webHidden/>
          </w:rPr>
          <w:t>20</w:t>
        </w:r>
        <w:r w:rsidR="005F3C6B">
          <w:rPr>
            <w:noProof/>
            <w:webHidden/>
          </w:rPr>
          <w:fldChar w:fldCharType="end"/>
        </w:r>
      </w:hyperlink>
    </w:p>
    <w:p w14:paraId="4F465977" w14:textId="5AE4640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12" w:history="1">
        <w:r w:rsidR="005F3C6B" w:rsidRPr="001313F2">
          <w:rPr>
            <w:rStyle w:val="Hyperlink"/>
            <w:noProof/>
            <w14:scene3d>
              <w14:camera w14:prst="orthographicFront"/>
              <w14:lightRig w14:rig="threePt" w14:dir="t">
                <w14:rot w14:lat="0" w14:lon="0" w14:rev="0"/>
              </w14:lightRig>
            </w14:scene3d>
          </w:rPr>
          <w:t>3.1</w:t>
        </w:r>
        <w:r w:rsidR="005F3C6B">
          <w:rPr>
            <w:rFonts w:asciiTheme="minorHAnsi" w:eastAsiaTheme="minorEastAsia" w:hAnsiTheme="minorHAnsi" w:cstheme="minorBidi"/>
            <w:caps w:val="0"/>
            <w:noProof/>
            <w:sz w:val="22"/>
            <w:szCs w:val="22"/>
          </w:rPr>
          <w:tab/>
        </w:r>
        <w:r w:rsidR="005F3C6B" w:rsidRPr="001313F2">
          <w:rPr>
            <w:rStyle w:val="Hyperlink"/>
            <w:noProof/>
          </w:rPr>
          <w:t>PROJECT DELIVERABLES</w:t>
        </w:r>
        <w:r w:rsidR="005F3C6B">
          <w:rPr>
            <w:noProof/>
            <w:webHidden/>
          </w:rPr>
          <w:tab/>
        </w:r>
        <w:r w:rsidR="005F3C6B">
          <w:rPr>
            <w:noProof/>
            <w:webHidden/>
          </w:rPr>
          <w:fldChar w:fldCharType="begin"/>
        </w:r>
        <w:r w:rsidR="005F3C6B">
          <w:rPr>
            <w:noProof/>
            <w:webHidden/>
          </w:rPr>
          <w:instrText xml:space="preserve"> PAGEREF _Toc34115112 \h </w:instrText>
        </w:r>
        <w:r w:rsidR="005F3C6B">
          <w:rPr>
            <w:noProof/>
            <w:webHidden/>
          </w:rPr>
        </w:r>
        <w:r w:rsidR="005F3C6B">
          <w:rPr>
            <w:noProof/>
            <w:webHidden/>
          </w:rPr>
          <w:fldChar w:fldCharType="separate"/>
        </w:r>
        <w:r w:rsidR="005F3C6B">
          <w:rPr>
            <w:noProof/>
            <w:webHidden/>
          </w:rPr>
          <w:t>20</w:t>
        </w:r>
        <w:r w:rsidR="005F3C6B">
          <w:rPr>
            <w:noProof/>
            <w:webHidden/>
          </w:rPr>
          <w:fldChar w:fldCharType="end"/>
        </w:r>
      </w:hyperlink>
    </w:p>
    <w:p w14:paraId="58E31C7F" w14:textId="0F802813"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13" w:history="1">
        <w:r w:rsidR="005F3C6B" w:rsidRPr="001313F2">
          <w:rPr>
            <w:rStyle w:val="Hyperlink"/>
            <w:noProof/>
            <w14:scene3d>
              <w14:camera w14:prst="orthographicFront"/>
              <w14:lightRig w14:rig="threePt" w14:dir="t">
                <w14:rot w14:lat="0" w14:lon="0" w14:rev="0"/>
              </w14:lightRig>
            </w14:scene3d>
          </w:rPr>
          <w:t>3.2</w:t>
        </w:r>
        <w:r w:rsidR="005F3C6B">
          <w:rPr>
            <w:rFonts w:asciiTheme="minorHAnsi" w:eastAsiaTheme="minorEastAsia" w:hAnsiTheme="minorHAnsi" w:cstheme="minorBidi"/>
            <w:caps w:val="0"/>
            <w:noProof/>
            <w:sz w:val="22"/>
            <w:szCs w:val="22"/>
          </w:rPr>
          <w:tab/>
        </w:r>
        <w:r w:rsidR="005F3C6B" w:rsidRPr="001313F2">
          <w:rPr>
            <w:rStyle w:val="Hyperlink"/>
            <w:noProof/>
          </w:rPr>
          <w:t>Required LABOR TITLES/PERSONNEL Resources</w:t>
        </w:r>
        <w:r w:rsidR="005F3C6B">
          <w:rPr>
            <w:noProof/>
            <w:webHidden/>
          </w:rPr>
          <w:tab/>
        </w:r>
        <w:r w:rsidR="005F3C6B">
          <w:rPr>
            <w:noProof/>
            <w:webHidden/>
          </w:rPr>
          <w:fldChar w:fldCharType="begin"/>
        </w:r>
        <w:r w:rsidR="005F3C6B">
          <w:rPr>
            <w:noProof/>
            <w:webHidden/>
          </w:rPr>
          <w:instrText xml:space="preserve"> PAGEREF _Toc34115113 \h </w:instrText>
        </w:r>
        <w:r w:rsidR="005F3C6B">
          <w:rPr>
            <w:noProof/>
            <w:webHidden/>
          </w:rPr>
        </w:r>
        <w:r w:rsidR="005F3C6B">
          <w:rPr>
            <w:noProof/>
            <w:webHidden/>
          </w:rPr>
          <w:fldChar w:fldCharType="separate"/>
        </w:r>
        <w:r w:rsidR="005F3C6B">
          <w:rPr>
            <w:noProof/>
            <w:webHidden/>
          </w:rPr>
          <w:t>20</w:t>
        </w:r>
        <w:r w:rsidR="005F3C6B">
          <w:rPr>
            <w:noProof/>
            <w:webHidden/>
          </w:rPr>
          <w:fldChar w:fldCharType="end"/>
        </w:r>
      </w:hyperlink>
    </w:p>
    <w:p w14:paraId="1BC90E0E" w14:textId="54E35AD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14" w:history="1">
        <w:r w:rsidR="005F3C6B" w:rsidRPr="001313F2">
          <w:rPr>
            <w:rStyle w:val="Hyperlink"/>
            <w:noProof/>
            <w14:scene3d>
              <w14:camera w14:prst="orthographicFront"/>
              <w14:lightRig w14:rig="threePt" w14:dir="t">
                <w14:rot w14:lat="0" w14:lon="0" w14:rev="0"/>
              </w14:lightRig>
            </w14:scene3d>
          </w:rPr>
          <w:t>3.3</w:t>
        </w:r>
        <w:r w:rsidR="005F3C6B">
          <w:rPr>
            <w:rFonts w:asciiTheme="minorHAnsi" w:eastAsiaTheme="minorEastAsia" w:hAnsiTheme="minorHAnsi" w:cstheme="minorBidi"/>
            <w:caps w:val="0"/>
            <w:noProof/>
            <w:sz w:val="22"/>
            <w:szCs w:val="22"/>
          </w:rPr>
          <w:tab/>
        </w:r>
        <w:r w:rsidR="005F3C6B" w:rsidRPr="001313F2">
          <w:rPr>
            <w:rStyle w:val="Hyperlink"/>
            <w:noProof/>
          </w:rPr>
          <w:t>PROJECT MANAGEMENT</w:t>
        </w:r>
        <w:r w:rsidR="005F3C6B">
          <w:rPr>
            <w:noProof/>
            <w:webHidden/>
          </w:rPr>
          <w:tab/>
        </w:r>
        <w:r w:rsidR="005F3C6B">
          <w:rPr>
            <w:noProof/>
            <w:webHidden/>
          </w:rPr>
          <w:fldChar w:fldCharType="begin"/>
        </w:r>
        <w:r w:rsidR="005F3C6B">
          <w:rPr>
            <w:noProof/>
            <w:webHidden/>
          </w:rPr>
          <w:instrText xml:space="preserve"> PAGEREF _Toc34115114 \h </w:instrText>
        </w:r>
        <w:r w:rsidR="005F3C6B">
          <w:rPr>
            <w:noProof/>
            <w:webHidden/>
          </w:rPr>
        </w:r>
        <w:r w:rsidR="005F3C6B">
          <w:rPr>
            <w:noProof/>
            <w:webHidden/>
          </w:rPr>
          <w:fldChar w:fldCharType="separate"/>
        </w:r>
        <w:r w:rsidR="005F3C6B">
          <w:rPr>
            <w:noProof/>
            <w:webHidden/>
          </w:rPr>
          <w:t>21</w:t>
        </w:r>
        <w:r w:rsidR="005F3C6B">
          <w:rPr>
            <w:noProof/>
            <w:webHidden/>
          </w:rPr>
          <w:fldChar w:fldCharType="end"/>
        </w:r>
      </w:hyperlink>
    </w:p>
    <w:p w14:paraId="0B2CE15E" w14:textId="57D088F5"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15" w:history="1">
        <w:r w:rsidR="005F3C6B" w:rsidRPr="001313F2">
          <w:rPr>
            <w:rStyle w:val="Hyperlink"/>
            <w:noProof/>
            <w14:scene3d>
              <w14:camera w14:prst="orthographicFront"/>
              <w14:lightRig w14:rig="threePt" w14:dir="t">
                <w14:rot w14:lat="0" w14:lon="0" w14:rev="0"/>
              </w14:lightRig>
            </w14:scene3d>
          </w:rPr>
          <w:t>3.4</w:t>
        </w:r>
        <w:r w:rsidR="005F3C6B">
          <w:rPr>
            <w:rFonts w:asciiTheme="minorHAnsi" w:eastAsiaTheme="minorEastAsia" w:hAnsiTheme="minorHAnsi" w:cstheme="minorBidi"/>
            <w:caps w:val="0"/>
            <w:noProof/>
            <w:sz w:val="22"/>
            <w:szCs w:val="22"/>
          </w:rPr>
          <w:tab/>
        </w:r>
        <w:r w:rsidR="005F3C6B" w:rsidRPr="001313F2">
          <w:rPr>
            <w:rStyle w:val="Hyperlink"/>
            <w:noProof/>
          </w:rPr>
          <w:t>OPTIONAL ONGOING SERVICES</w:t>
        </w:r>
        <w:r w:rsidR="005F3C6B">
          <w:rPr>
            <w:noProof/>
            <w:webHidden/>
          </w:rPr>
          <w:tab/>
        </w:r>
        <w:r w:rsidR="005F3C6B">
          <w:rPr>
            <w:noProof/>
            <w:webHidden/>
          </w:rPr>
          <w:fldChar w:fldCharType="begin"/>
        </w:r>
        <w:r w:rsidR="005F3C6B">
          <w:rPr>
            <w:noProof/>
            <w:webHidden/>
          </w:rPr>
          <w:instrText xml:space="preserve"> PAGEREF _Toc34115115 \h </w:instrText>
        </w:r>
        <w:r w:rsidR="005F3C6B">
          <w:rPr>
            <w:noProof/>
            <w:webHidden/>
          </w:rPr>
        </w:r>
        <w:r w:rsidR="005F3C6B">
          <w:rPr>
            <w:noProof/>
            <w:webHidden/>
          </w:rPr>
          <w:fldChar w:fldCharType="separate"/>
        </w:r>
        <w:r w:rsidR="005F3C6B">
          <w:rPr>
            <w:noProof/>
            <w:webHidden/>
          </w:rPr>
          <w:t>21</w:t>
        </w:r>
        <w:r w:rsidR="005F3C6B">
          <w:rPr>
            <w:noProof/>
            <w:webHidden/>
          </w:rPr>
          <w:fldChar w:fldCharType="end"/>
        </w:r>
      </w:hyperlink>
    </w:p>
    <w:p w14:paraId="53CE820D" w14:textId="3736851E" w:rsidR="005F3C6B" w:rsidRDefault="005D6505">
      <w:pPr>
        <w:pStyle w:val="TOC1"/>
        <w:rPr>
          <w:rFonts w:asciiTheme="minorHAnsi" w:eastAsiaTheme="minorEastAsia" w:hAnsiTheme="minorHAnsi" w:cstheme="minorBidi"/>
          <w:b w:val="0"/>
          <w:bCs w:val="0"/>
          <w:caps w:val="0"/>
          <w:noProof/>
          <w:sz w:val="22"/>
          <w:szCs w:val="22"/>
        </w:rPr>
      </w:pPr>
      <w:hyperlink w:anchor="_Toc34115116" w:history="1">
        <w:r w:rsidR="005F3C6B" w:rsidRPr="001313F2">
          <w:rPr>
            <w:rStyle w:val="Hyperlink"/>
            <w:noProof/>
            <w14:scene3d>
              <w14:camera w14:prst="orthographicFront"/>
              <w14:lightRig w14:rig="threePt" w14:dir="t">
                <w14:rot w14:lat="0" w14:lon="0" w14:rev="0"/>
              </w14:lightRig>
            </w14:scene3d>
          </w:rPr>
          <w:t>4.0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QUOTE PREPARATION AND SUBMISSION- REQUIREMENTS OF THE VENDOR {BIDDER}</w:t>
        </w:r>
        <w:r w:rsidR="005F3C6B">
          <w:rPr>
            <w:noProof/>
            <w:webHidden/>
          </w:rPr>
          <w:tab/>
        </w:r>
        <w:r w:rsidR="005F3C6B">
          <w:rPr>
            <w:noProof/>
            <w:webHidden/>
          </w:rPr>
          <w:fldChar w:fldCharType="begin"/>
        </w:r>
        <w:r w:rsidR="005F3C6B">
          <w:rPr>
            <w:noProof/>
            <w:webHidden/>
          </w:rPr>
          <w:instrText xml:space="preserve"> PAGEREF _Toc34115116 \h </w:instrText>
        </w:r>
        <w:r w:rsidR="005F3C6B">
          <w:rPr>
            <w:noProof/>
            <w:webHidden/>
          </w:rPr>
        </w:r>
        <w:r w:rsidR="005F3C6B">
          <w:rPr>
            <w:noProof/>
            <w:webHidden/>
          </w:rPr>
          <w:fldChar w:fldCharType="separate"/>
        </w:r>
        <w:r w:rsidR="005F3C6B">
          <w:rPr>
            <w:noProof/>
            <w:webHidden/>
          </w:rPr>
          <w:t>21</w:t>
        </w:r>
        <w:r w:rsidR="005F3C6B">
          <w:rPr>
            <w:noProof/>
            <w:webHidden/>
          </w:rPr>
          <w:fldChar w:fldCharType="end"/>
        </w:r>
      </w:hyperlink>
    </w:p>
    <w:p w14:paraId="346021B0" w14:textId="159CC0A1"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17" w:history="1">
        <w:r w:rsidR="005F3C6B" w:rsidRPr="001313F2">
          <w:rPr>
            <w:rStyle w:val="Hyperlink"/>
            <w:noProof/>
            <w14:scene3d>
              <w14:camera w14:prst="orthographicFront"/>
              <w14:lightRig w14:rig="threePt" w14:dir="t">
                <w14:rot w14:lat="0" w14:lon="0" w14:rev="0"/>
              </w14:lightRig>
            </w14:scene3d>
          </w:rPr>
          <w:t>4.1</w:t>
        </w:r>
        <w:r w:rsidR="005F3C6B">
          <w:rPr>
            <w:rFonts w:asciiTheme="minorHAnsi" w:eastAsiaTheme="minorEastAsia" w:hAnsiTheme="minorHAnsi" w:cstheme="minorBidi"/>
            <w:caps w:val="0"/>
            <w:noProof/>
            <w:sz w:val="22"/>
            <w:szCs w:val="22"/>
          </w:rPr>
          <w:tab/>
        </w:r>
        <w:r w:rsidR="005F3C6B" w:rsidRPr="001313F2">
          <w:rPr>
            <w:rStyle w:val="Hyperlink"/>
            <w:noProof/>
          </w:rPr>
          <w:t>GENERAL</w:t>
        </w:r>
        <w:r w:rsidR="005F3C6B">
          <w:rPr>
            <w:noProof/>
            <w:webHidden/>
          </w:rPr>
          <w:tab/>
        </w:r>
        <w:r w:rsidR="005F3C6B">
          <w:rPr>
            <w:noProof/>
            <w:webHidden/>
          </w:rPr>
          <w:fldChar w:fldCharType="begin"/>
        </w:r>
        <w:r w:rsidR="005F3C6B">
          <w:rPr>
            <w:noProof/>
            <w:webHidden/>
          </w:rPr>
          <w:instrText xml:space="preserve"> PAGEREF _Toc34115117 \h </w:instrText>
        </w:r>
        <w:r w:rsidR="005F3C6B">
          <w:rPr>
            <w:noProof/>
            <w:webHidden/>
          </w:rPr>
        </w:r>
        <w:r w:rsidR="005F3C6B">
          <w:rPr>
            <w:noProof/>
            <w:webHidden/>
          </w:rPr>
          <w:fldChar w:fldCharType="separate"/>
        </w:r>
        <w:r w:rsidR="005F3C6B">
          <w:rPr>
            <w:noProof/>
            <w:webHidden/>
          </w:rPr>
          <w:t>21</w:t>
        </w:r>
        <w:r w:rsidR="005F3C6B">
          <w:rPr>
            <w:noProof/>
            <w:webHidden/>
          </w:rPr>
          <w:fldChar w:fldCharType="end"/>
        </w:r>
      </w:hyperlink>
    </w:p>
    <w:p w14:paraId="66F9252B" w14:textId="2304B96C"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18" w:history="1">
        <w:r w:rsidR="005F3C6B" w:rsidRPr="001313F2">
          <w:rPr>
            <w:rStyle w:val="Hyperlink"/>
            <w:noProof/>
            <w14:scene3d>
              <w14:camera w14:prst="orthographicFront"/>
              <w14:lightRig w14:rig="threePt" w14:dir="t">
                <w14:rot w14:lat="0" w14:lon="0" w14:rev="0"/>
              </w14:lightRig>
            </w14:scene3d>
          </w:rPr>
          <w:t>4.2</w:t>
        </w:r>
        <w:r w:rsidR="005F3C6B">
          <w:rPr>
            <w:rFonts w:asciiTheme="minorHAnsi" w:eastAsiaTheme="minorEastAsia" w:hAnsiTheme="minorHAnsi" w:cstheme="minorBidi"/>
            <w:caps w:val="0"/>
            <w:noProof/>
            <w:sz w:val="22"/>
            <w:szCs w:val="22"/>
          </w:rPr>
          <w:tab/>
        </w:r>
        <w:r w:rsidR="005F3C6B" w:rsidRPr="001313F2">
          <w:rPr>
            <w:rStyle w:val="Hyperlink"/>
            <w:noProof/>
          </w:rPr>
          <w:t>QUOTE DELIVERY AND IDENTIFICATION</w:t>
        </w:r>
        <w:r w:rsidR="005F3C6B">
          <w:rPr>
            <w:noProof/>
            <w:webHidden/>
          </w:rPr>
          <w:tab/>
        </w:r>
        <w:r w:rsidR="005F3C6B">
          <w:rPr>
            <w:noProof/>
            <w:webHidden/>
          </w:rPr>
          <w:fldChar w:fldCharType="begin"/>
        </w:r>
        <w:r w:rsidR="005F3C6B">
          <w:rPr>
            <w:noProof/>
            <w:webHidden/>
          </w:rPr>
          <w:instrText xml:space="preserve"> PAGEREF _Toc34115118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7F13C05A" w14:textId="3C1E328B"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19" w:history="1">
        <w:r w:rsidR="005F3C6B" w:rsidRPr="001313F2">
          <w:rPr>
            <w:rStyle w:val="Hyperlink"/>
            <w:noProof/>
            <w14:scene3d>
              <w14:camera w14:prst="orthographicFront"/>
              <w14:lightRig w14:rig="threePt" w14:dir="t">
                <w14:rot w14:lat="0" w14:lon="0" w14:rev="0"/>
              </w14:lightRig>
            </w14:scene3d>
          </w:rPr>
          <w:t>4.3</w:t>
        </w:r>
        <w:r w:rsidR="005F3C6B">
          <w:rPr>
            <w:rFonts w:asciiTheme="minorHAnsi" w:eastAsiaTheme="minorEastAsia" w:hAnsiTheme="minorHAnsi" w:cstheme="minorBidi"/>
            <w:caps w:val="0"/>
            <w:noProof/>
            <w:sz w:val="22"/>
            <w:szCs w:val="22"/>
          </w:rPr>
          <w:tab/>
        </w:r>
        <w:r w:rsidR="005F3C6B" w:rsidRPr="001313F2">
          <w:rPr>
            <w:rStyle w:val="Hyperlink"/>
            <w:rFonts w:ascii="Arial" w:hAnsi="Arial" w:cs="Arial"/>
            <w:i/>
            <w:iCs/>
            <w:noProof/>
          </w:rPr>
          <w:t>NJSTART</w:t>
        </w:r>
        <w:r w:rsidR="005F3C6B" w:rsidRPr="001313F2">
          <w:rPr>
            <w:rStyle w:val="Hyperlink"/>
            <w:noProof/>
          </w:rPr>
          <w:t xml:space="preserve"> ELECTRONIC SUBMISSION INSTRUCTION</w:t>
        </w:r>
        <w:r w:rsidR="005F3C6B">
          <w:rPr>
            <w:noProof/>
            <w:webHidden/>
          </w:rPr>
          <w:tab/>
        </w:r>
        <w:r w:rsidR="005F3C6B">
          <w:rPr>
            <w:noProof/>
            <w:webHidden/>
          </w:rPr>
          <w:fldChar w:fldCharType="begin"/>
        </w:r>
        <w:r w:rsidR="005F3C6B">
          <w:rPr>
            <w:noProof/>
            <w:webHidden/>
          </w:rPr>
          <w:instrText xml:space="preserve"> PAGEREF _Toc34115119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33C745D1" w14:textId="1934A836" w:rsidR="005F3C6B" w:rsidRDefault="005D6505">
      <w:pPr>
        <w:pStyle w:val="TOC3"/>
        <w:rPr>
          <w:rFonts w:asciiTheme="minorHAnsi" w:eastAsiaTheme="minorEastAsia" w:hAnsiTheme="minorHAnsi" w:cstheme="minorBidi"/>
          <w:iCs w:val="0"/>
          <w:caps w:val="0"/>
          <w:noProof/>
          <w:sz w:val="22"/>
          <w:szCs w:val="22"/>
        </w:rPr>
      </w:pPr>
      <w:hyperlink w:anchor="_Toc34115120" w:history="1">
        <w:r w:rsidR="005F3C6B" w:rsidRPr="001313F2">
          <w:rPr>
            <w:rStyle w:val="Hyperlink"/>
            <w:noProof/>
            <w14:scene3d>
              <w14:camera w14:prst="orthographicFront"/>
              <w14:lightRig w14:rig="threePt" w14:dir="t">
                <w14:rot w14:lat="0" w14:lon="0" w14:rev="0"/>
              </w14:lightRig>
            </w14:scene3d>
          </w:rPr>
          <w:t>4.3.1</w:t>
        </w:r>
        <w:r w:rsidR="005F3C6B">
          <w:rPr>
            <w:rFonts w:asciiTheme="minorHAnsi" w:eastAsiaTheme="minorEastAsia" w:hAnsiTheme="minorHAnsi" w:cstheme="minorBidi"/>
            <w:iCs w:val="0"/>
            <w:caps w:val="0"/>
            <w:noProof/>
            <w:sz w:val="22"/>
            <w:szCs w:val="22"/>
          </w:rPr>
          <w:tab/>
        </w:r>
        <w:r w:rsidR="005F3C6B" w:rsidRPr="001313F2">
          <w:rPr>
            <w:rStyle w:val="Hyperlink"/>
            <w:rFonts w:ascii="Arial" w:hAnsi="Arial"/>
            <w:i/>
            <w:noProof/>
          </w:rPr>
          <w:t>NJSTART</w:t>
        </w:r>
        <w:r w:rsidR="005F3C6B" w:rsidRPr="001313F2">
          <w:rPr>
            <w:rStyle w:val="Hyperlink"/>
            <w:noProof/>
          </w:rPr>
          <w:t xml:space="preserve"> SUBMISSION OF QUOTE</w:t>
        </w:r>
        <w:r w:rsidR="005F3C6B">
          <w:rPr>
            <w:noProof/>
            <w:webHidden/>
          </w:rPr>
          <w:tab/>
        </w:r>
        <w:r w:rsidR="005F3C6B">
          <w:rPr>
            <w:noProof/>
            <w:webHidden/>
          </w:rPr>
          <w:fldChar w:fldCharType="begin"/>
        </w:r>
        <w:r w:rsidR="005F3C6B">
          <w:rPr>
            <w:noProof/>
            <w:webHidden/>
          </w:rPr>
          <w:instrText xml:space="preserve"> PAGEREF _Toc34115120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7ECE25FC" w14:textId="1DED468D" w:rsidR="005F3C6B" w:rsidRDefault="005D6505">
      <w:pPr>
        <w:pStyle w:val="TOC3"/>
        <w:rPr>
          <w:rFonts w:asciiTheme="minorHAnsi" w:eastAsiaTheme="minorEastAsia" w:hAnsiTheme="minorHAnsi" w:cstheme="minorBidi"/>
          <w:iCs w:val="0"/>
          <w:caps w:val="0"/>
          <w:noProof/>
          <w:sz w:val="22"/>
          <w:szCs w:val="22"/>
        </w:rPr>
      </w:pPr>
      <w:hyperlink w:anchor="_Toc34115121" w:history="1">
        <w:r w:rsidR="005F3C6B" w:rsidRPr="001313F2">
          <w:rPr>
            <w:rStyle w:val="Hyperlink"/>
            <w:noProof/>
            <w14:scene3d>
              <w14:camera w14:prst="orthographicFront"/>
              <w14:lightRig w14:rig="threePt" w14:dir="t">
                <w14:rot w14:lat="0" w14:lon="0" w14:rev="0"/>
              </w14:lightRig>
            </w14:scene3d>
          </w:rPr>
          <w:t>4.3.2</w:t>
        </w:r>
        <w:r w:rsidR="005F3C6B">
          <w:rPr>
            <w:rFonts w:asciiTheme="minorHAnsi" w:eastAsiaTheme="minorEastAsia" w:hAnsiTheme="minorHAnsi" w:cstheme="minorBidi"/>
            <w:iCs w:val="0"/>
            <w:caps w:val="0"/>
            <w:noProof/>
            <w:sz w:val="22"/>
            <w:szCs w:val="22"/>
          </w:rPr>
          <w:tab/>
        </w:r>
        <w:r w:rsidR="005F3C6B" w:rsidRPr="001313F2">
          <w:rPr>
            <w:rStyle w:val="Hyperlink"/>
            <w:noProof/>
          </w:rPr>
          <w:t>RESERVED</w:t>
        </w:r>
        <w:r w:rsidR="005F3C6B">
          <w:rPr>
            <w:noProof/>
            <w:webHidden/>
          </w:rPr>
          <w:tab/>
        </w:r>
        <w:r w:rsidR="005F3C6B">
          <w:rPr>
            <w:noProof/>
            <w:webHidden/>
          </w:rPr>
          <w:fldChar w:fldCharType="begin"/>
        </w:r>
        <w:r w:rsidR="005F3C6B">
          <w:rPr>
            <w:noProof/>
            <w:webHidden/>
          </w:rPr>
          <w:instrText xml:space="preserve"> PAGEREF _Toc34115121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45942431" w14:textId="28099B37"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22" w:history="1">
        <w:r w:rsidR="005F3C6B" w:rsidRPr="001313F2">
          <w:rPr>
            <w:rStyle w:val="Hyperlink"/>
            <w:noProof/>
            <w14:scene3d>
              <w14:camera w14:prst="orthographicFront"/>
              <w14:lightRig w14:rig="threePt" w14:dir="t">
                <w14:rot w14:lat="0" w14:lon="0" w14:rev="0"/>
              </w14:lightRig>
            </w14:scene3d>
          </w:rPr>
          <w:t>4.4</w:t>
        </w:r>
        <w:r w:rsidR="005F3C6B">
          <w:rPr>
            <w:rFonts w:asciiTheme="minorHAnsi" w:eastAsiaTheme="minorEastAsia" w:hAnsiTheme="minorHAnsi" w:cstheme="minorBidi"/>
            <w:caps w:val="0"/>
            <w:noProof/>
            <w:sz w:val="22"/>
            <w:szCs w:val="22"/>
          </w:rPr>
          <w:tab/>
        </w:r>
        <w:r w:rsidR="005F3C6B" w:rsidRPr="001313F2">
          <w:rPr>
            <w:rStyle w:val="Hyperlink"/>
            <w:noProof/>
          </w:rPr>
          <w:t>QUOTE CONTENT</w:t>
        </w:r>
        <w:r w:rsidR="005F3C6B">
          <w:rPr>
            <w:noProof/>
            <w:webHidden/>
          </w:rPr>
          <w:tab/>
        </w:r>
        <w:r w:rsidR="005F3C6B">
          <w:rPr>
            <w:noProof/>
            <w:webHidden/>
          </w:rPr>
          <w:fldChar w:fldCharType="begin"/>
        </w:r>
        <w:r w:rsidR="005F3C6B">
          <w:rPr>
            <w:noProof/>
            <w:webHidden/>
          </w:rPr>
          <w:instrText xml:space="preserve"> PAGEREF _Toc34115122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5F3D3827" w14:textId="65CE2796" w:rsidR="005F3C6B" w:rsidRDefault="005D6505">
      <w:pPr>
        <w:pStyle w:val="TOC3"/>
        <w:rPr>
          <w:rFonts w:asciiTheme="minorHAnsi" w:eastAsiaTheme="minorEastAsia" w:hAnsiTheme="minorHAnsi" w:cstheme="minorBidi"/>
          <w:iCs w:val="0"/>
          <w:caps w:val="0"/>
          <w:noProof/>
          <w:sz w:val="22"/>
          <w:szCs w:val="22"/>
        </w:rPr>
      </w:pPr>
      <w:hyperlink w:anchor="_Toc34115123" w:history="1">
        <w:r w:rsidR="005F3C6B" w:rsidRPr="001313F2">
          <w:rPr>
            <w:rStyle w:val="Hyperlink"/>
            <w:noProof/>
            <w14:scene3d>
              <w14:camera w14:prst="orthographicFront"/>
              <w14:lightRig w14:rig="threePt" w14:dir="t">
                <w14:rot w14:lat="0" w14:lon="0" w14:rev="0"/>
              </w14:lightRig>
            </w14:scene3d>
          </w:rPr>
          <w:t>4.4.1</w:t>
        </w:r>
        <w:r w:rsidR="005F3C6B">
          <w:rPr>
            <w:rFonts w:asciiTheme="minorHAnsi" w:eastAsiaTheme="minorEastAsia" w:hAnsiTheme="minorHAnsi" w:cstheme="minorBidi"/>
            <w:iCs w:val="0"/>
            <w:caps w:val="0"/>
            <w:noProof/>
            <w:sz w:val="22"/>
            <w:szCs w:val="22"/>
          </w:rPr>
          <w:tab/>
        </w:r>
        <w:r w:rsidR="005F3C6B" w:rsidRPr="001313F2">
          <w:rPr>
            <w:rStyle w:val="Hyperlink"/>
            <w:noProof/>
          </w:rPr>
          <w:t>FORMS, REGISTRATIONS AND CERTIFICATIONS REQUIRED WITH QUOTE</w:t>
        </w:r>
        <w:r w:rsidR="005F3C6B">
          <w:rPr>
            <w:noProof/>
            <w:webHidden/>
          </w:rPr>
          <w:tab/>
        </w:r>
        <w:r w:rsidR="005F3C6B">
          <w:rPr>
            <w:noProof/>
            <w:webHidden/>
          </w:rPr>
          <w:fldChar w:fldCharType="begin"/>
        </w:r>
        <w:r w:rsidR="005F3C6B">
          <w:rPr>
            <w:noProof/>
            <w:webHidden/>
          </w:rPr>
          <w:instrText xml:space="preserve"> PAGEREF _Toc34115123 \h </w:instrText>
        </w:r>
        <w:r w:rsidR="005F3C6B">
          <w:rPr>
            <w:noProof/>
            <w:webHidden/>
          </w:rPr>
        </w:r>
        <w:r w:rsidR="005F3C6B">
          <w:rPr>
            <w:noProof/>
            <w:webHidden/>
          </w:rPr>
          <w:fldChar w:fldCharType="separate"/>
        </w:r>
        <w:r w:rsidR="005F3C6B">
          <w:rPr>
            <w:noProof/>
            <w:webHidden/>
          </w:rPr>
          <w:t>23</w:t>
        </w:r>
        <w:r w:rsidR="005F3C6B">
          <w:rPr>
            <w:noProof/>
            <w:webHidden/>
          </w:rPr>
          <w:fldChar w:fldCharType="end"/>
        </w:r>
      </w:hyperlink>
    </w:p>
    <w:p w14:paraId="4AA00D87" w14:textId="38A8C3E4"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24" w:history="1">
        <w:r w:rsidR="005F3C6B" w:rsidRPr="001313F2">
          <w:rPr>
            <w:rStyle w:val="Hyperlink"/>
            <w:noProof/>
            <w14:scene3d>
              <w14:camera w14:prst="orthographicFront"/>
              <w14:lightRig w14:rig="threePt" w14:dir="t">
                <w14:rot w14:lat="0" w14:lon="0" w14:rev="0"/>
              </w14:lightRig>
            </w14:scene3d>
          </w:rPr>
          <w:t>4.5</w:t>
        </w:r>
        <w:r w:rsidR="005F3C6B">
          <w:rPr>
            <w:rFonts w:asciiTheme="minorHAnsi" w:eastAsiaTheme="minorEastAsia" w:hAnsiTheme="minorHAnsi" w:cstheme="minorBidi"/>
            <w:caps w:val="0"/>
            <w:noProof/>
            <w:sz w:val="22"/>
            <w:szCs w:val="22"/>
          </w:rPr>
          <w:tab/>
        </w:r>
        <w:r w:rsidR="005F3C6B" w:rsidRPr="001313F2">
          <w:rPr>
            <w:rStyle w:val="Hyperlink"/>
            <w:noProof/>
          </w:rPr>
          <w:t>FORMS, REGISTRATIONS AND CERTIFICATIONS REQUIRED BEFORE BLANKET P.O. AWARD AND THAT SHOULD BE SUBMITTED WITH THE QUOTE</w:t>
        </w:r>
        <w:r w:rsidR="005F3C6B">
          <w:rPr>
            <w:noProof/>
            <w:webHidden/>
          </w:rPr>
          <w:tab/>
        </w:r>
        <w:r w:rsidR="005F3C6B">
          <w:rPr>
            <w:noProof/>
            <w:webHidden/>
          </w:rPr>
          <w:fldChar w:fldCharType="begin"/>
        </w:r>
        <w:r w:rsidR="005F3C6B">
          <w:rPr>
            <w:noProof/>
            <w:webHidden/>
          </w:rPr>
          <w:instrText xml:space="preserve"> PAGEREF _Toc34115124 \h </w:instrText>
        </w:r>
        <w:r w:rsidR="005F3C6B">
          <w:rPr>
            <w:noProof/>
            <w:webHidden/>
          </w:rPr>
        </w:r>
        <w:r w:rsidR="005F3C6B">
          <w:rPr>
            <w:noProof/>
            <w:webHidden/>
          </w:rPr>
          <w:fldChar w:fldCharType="separate"/>
        </w:r>
        <w:r w:rsidR="005F3C6B">
          <w:rPr>
            <w:noProof/>
            <w:webHidden/>
          </w:rPr>
          <w:t>28</w:t>
        </w:r>
        <w:r w:rsidR="005F3C6B">
          <w:rPr>
            <w:noProof/>
            <w:webHidden/>
          </w:rPr>
          <w:fldChar w:fldCharType="end"/>
        </w:r>
      </w:hyperlink>
    </w:p>
    <w:p w14:paraId="7933DA51" w14:textId="58DCDB01" w:rsidR="005F3C6B" w:rsidRDefault="005D6505">
      <w:pPr>
        <w:pStyle w:val="TOC3"/>
        <w:rPr>
          <w:rFonts w:asciiTheme="minorHAnsi" w:eastAsiaTheme="minorEastAsia" w:hAnsiTheme="minorHAnsi" w:cstheme="minorBidi"/>
          <w:iCs w:val="0"/>
          <w:caps w:val="0"/>
          <w:noProof/>
          <w:sz w:val="22"/>
          <w:szCs w:val="22"/>
        </w:rPr>
      </w:pPr>
      <w:hyperlink w:anchor="_Toc34115125" w:history="1">
        <w:r w:rsidR="005F3C6B" w:rsidRPr="001313F2">
          <w:rPr>
            <w:rStyle w:val="Hyperlink"/>
            <w:noProof/>
            <w14:scene3d>
              <w14:camera w14:prst="orthographicFront"/>
              <w14:lightRig w14:rig="threePt" w14:dir="t">
                <w14:rot w14:lat="0" w14:lon="0" w14:rev="0"/>
              </w14:lightRig>
            </w14:scene3d>
          </w:rPr>
          <w:t>4.5.1</w:t>
        </w:r>
        <w:r w:rsidR="005F3C6B">
          <w:rPr>
            <w:rFonts w:asciiTheme="minorHAnsi" w:eastAsiaTheme="minorEastAsia" w:hAnsiTheme="minorHAnsi" w:cstheme="minorBidi"/>
            <w:iCs w:val="0"/>
            <w:caps w:val="0"/>
            <w:noProof/>
            <w:sz w:val="22"/>
            <w:szCs w:val="22"/>
          </w:rPr>
          <w:tab/>
        </w:r>
        <w:r w:rsidR="005F3C6B" w:rsidRPr="001313F2">
          <w:rPr>
            <w:rStyle w:val="Hyperlink"/>
            <w:noProof/>
          </w:rPr>
          <w:t>BUSINESS REGISTRATION</w:t>
        </w:r>
        <w:r w:rsidR="005F3C6B">
          <w:rPr>
            <w:noProof/>
            <w:webHidden/>
          </w:rPr>
          <w:tab/>
        </w:r>
        <w:r w:rsidR="005F3C6B">
          <w:rPr>
            <w:noProof/>
            <w:webHidden/>
          </w:rPr>
          <w:fldChar w:fldCharType="begin"/>
        </w:r>
        <w:r w:rsidR="005F3C6B">
          <w:rPr>
            <w:noProof/>
            <w:webHidden/>
          </w:rPr>
          <w:instrText xml:space="preserve"> PAGEREF _Toc34115125 \h </w:instrText>
        </w:r>
        <w:r w:rsidR="005F3C6B">
          <w:rPr>
            <w:noProof/>
            <w:webHidden/>
          </w:rPr>
        </w:r>
        <w:r w:rsidR="005F3C6B">
          <w:rPr>
            <w:noProof/>
            <w:webHidden/>
          </w:rPr>
          <w:fldChar w:fldCharType="separate"/>
        </w:r>
        <w:r w:rsidR="005F3C6B">
          <w:rPr>
            <w:noProof/>
            <w:webHidden/>
          </w:rPr>
          <w:t>28</w:t>
        </w:r>
        <w:r w:rsidR="005F3C6B">
          <w:rPr>
            <w:noProof/>
            <w:webHidden/>
          </w:rPr>
          <w:fldChar w:fldCharType="end"/>
        </w:r>
      </w:hyperlink>
    </w:p>
    <w:p w14:paraId="554B534E" w14:textId="75FBD41F" w:rsidR="005F3C6B" w:rsidRDefault="005D6505">
      <w:pPr>
        <w:pStyle w:val="TOC3"/>
        <w:rPr>
          <w:rFonts w:asciiTheme="minorHAnsi" w:eastAsiaTheme="minorEastAsia" w:hAnsiTheme="minorHAnsi" w:cstheme="minorBidi"/>
          <w:iCs w:val="0"/>
          <w:caps w:val="0"/>
          <w:noProof/>
          <w:sz w:val="22"/>
          <w:szCs w:val="22"/>
        </w:rPr>
      </w:pPr>
      <w:hyperlink w:anchor="_Toc34115126" w:history="1">
        <w:r w:rsidR="005F3C6B" w:rsidRPr="001313F2">
          <w:rPr>
            <w:rStyle w:val="Hyperlink"/>
            <w:noProof/>
            <w14:scene3d>
              <w14:camera w14:prst="orthographicFront"/>
              <w14:lightRig w14:rig="threePt" w14:dir="t">
                <w14:rot w14:lat="0" w14:lon="0" w14:rev="0"/>
              </w14:lightRig>
            </w14:scene3d>
          </w:rPr>
          <w:t>4.5.2</w:t>
        </w:r>
        <w:r w:rsidR="005F3C6B">
          <w:rPr>
            <w:rFonts w:asciiTheme="minorHAnsi" w:eastAsiaTheme="minorEastAsia" w:hAnsiTheme="minorHAnsi" w:cstheme="minorBidi"/>
            <w:iCs w:val="0"/>
            <w:caps w:val="0"/>
            <w:noProof/>
            <w:sz w:val="22"/>
            <w:szCs w:val="22"/>
          </w:rPr>
          <w:tab/>
        </w:r>
        <w:r w:rsidR="005F3C6B" w:rsidRPr="001313F2">
          <w:rPr>
            <w:rStyle w:val="Hyperlink"/>
            <w:rFonts w:cs="Tahoma"/>
            <w:noProof/>
          </w:rPr>
          <w:t>DISCLOSURE OF INVESTIGATIONS AND OTHER ACTIONS INVOLVING BIDDER FORM</w:t>
        </w:r>
        <w:r w:rsidR="005F3C6B">
          <w:rPr>
            <w:noProof/>
            <w:webHidden/>
          </w:rPr>
          <w:tab/>
        </w:r>
        <w:r w:rsidR="005F3C6B">
          <w:rPr>
            <w:noProof/>
            <w:webHidden/>
          </w:rPr>
          <w:fldChar w:fldCharType="begin"/>
        </w:r>
        <w:r w:rsidR="005F3C6B">
          <w:rPr>
            <w:noProof/>
            <w:webHidden/>
          </w:rPr>
          <w:instrText xml:space="preserve"> PAGEREF _Toc34115126 \h </w:instrText>
        </w:r>
        <w:r w:rsidR="005F3C6B">
          <w:rPr>
            <w:noProof/>
            <w:webHidden/>
          </w:rPr>
        </w:r>
        <w:r w:rsidR="005F3C6B">
          <w:rPr>
            <w:noProof/>
            <w:webHidden/>
          </w:rPr>
          <w:fldChar w:fldCharType="separate"/>
        </w:r>
        <w:r w:rsidR="005F3C6B">
          <w:rPr>
            <w:noProof/>
            <w:webHidden/>
          </w:rPr>
          <w:t>28</w:t>
        </w:r>
        <w:r w:rsidR="005F3C6B">
          <w:rPr>
            <w:noProof/>
            <w:webHidden/>
          </w:rPr>
          <w:fldChar w:fldCharType="end"/>
        </w:r>
      </w:hyperlink>
    </w:p>
    <w:p w14:paraId="45C7B72B" w14:textId="61C1A3F9" w:rsidR="005F3C6B" w:rsidRDefault="005D6505">
      <w:pPr>
        <w:pStyle w:val="TOC3"/>
        <w:rPr>
          <w:rFonts w:asciiTheme="minorHAnsi" w:eastAsiaTheme="minorEastAsia" w:hAnsiTheme="minorHAnsi" w:cstheme="minorBidi"/>
          <w:iCs w:val="0"/>
          <w:caps w:val="0"/>
          <w:noProof/>
          <w:sz w:val="22"/>
          <w:szCs w:val="22"/>
        </w:rPr>
      </w:pPr>
      <w:hyperlink w:anchor="_Toc34115127" w:history="1">
        <w:r w:rsidR="005F3C6B" w:rsidRPr="001313F2">
          <w:rPr>
            <w:rStyle w:val="Hyperlink"/>
            <w:noProof/>
            <w14:scene3d>
              <w14:camera w14:prst="orthographicFront"/>
              <w14:lightRig w14:rig="threePt" w14:dir="t">
                <w14:rot w14:lat="0" w14:lon="0" w14:rev="0"/>
              </w14:lightRig>
            </w14:scene3d>
          </w:rPr>
          <w:t>4.5.3</w:t>
        </w:r>
        <w:r w:rsidR="005F3C6B">
          <w:rPr>
            <w:rFonts w:asciiTheme="minorHAnsi" w:eastAsiaTheme="minorEastAsia" w:hAnsiTheme="minorHAnsi" w:cstheme="minorBidi"/>
            <w:iCs w:val="0"/>
            <w:caps w:val="0"/>
            <w:noProof/>
            <w:sz w:val="22"/>
            <w:szCs w:val="22"/>
          </w:rPr>
          <w:tab/>
        </w:r>
        <w:r w:rsidR="005F3C6B" w:rsidRPr="001313F2">
          <w:rPr>
            <w:rStyle w:val="Hyperlink"/>
            <w:noProof/>
          </w:rPr>
          <w:t>SOURCE DISCLOSURE</w:t>
        </w:r>
        <w:r w:rsidR="005F3C6B">
          <w:rPr>
            <w:noProof/>
            <w:webHidden/>
          </w:rPr>
          <w:tab/>
        </w:r>
        <w:r w:rsidR="005F3C6B">
          <w:rPr>
            <w:noProof/>
            <w:webHidden/>
          </w:rPr>
          <w:fldChar w:fldCharType="begin"/>
        </w:r>
        <w:r w:rsidR="005F3C6B">
          <w:rPr>
            <w:noProof/>
            <w:webHidden/>
          </w:rPr>
          <w:instrText xml:space="preserve"> PAGEREF _Toc34115127 \h </w:instrText>
        </w:r>
        <w:r w:rsidR="005F3C6B">
          <w:rPr>
            <w:noProof/>
            <w:webHidden/>
          </w:rPr>
        </w:r>
        <w:r w:rsidR="005F3C6B">
          <w:rPr>
            <w:noProof/>
            <w:webHidden/>
          </w:rPr>
          <w:fldChar w:fldCharType="separate"/>
        </w:r>
        <w:r w:rsidR="005F3C6B">
          <w:rPr>
            <w:noProof/>
            <w:webHidden/>
          </w:rPr>
          <w:t>29</w:t>
        </w:r>
        <w:r w:rsidR="005F3C6B">
          <w:rPr>
            <w:noProof/>
            <w:webHidden/>
          </w:rPr>
          <w:fldChar w:fldCharType="end"/>
        </w:r>
      </w:hyperlink>
    </w:p>
    <w:p w14:paraId="19CAD2AD" w14:textId="287B0973"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28" w:history="1">
        <w:r w:rsidR="005F3C6B" w:rsidRPr="001313F2">
          <w:rPr>
            <w:rStyle w:val="Hyperlink"/>
            <w:rFonts w:eastAsia="MS Mincho"/>
            <w:noProof/>
            <w14:scene3d>
              <w14:camera w14:prst="orthographicFront"/>
              <w14:lightRig w14:rig="threePt" w14:dir="t">
                <w14:rot w14:lat="0" w14:lon="0" w14:rev="0"/>
              </w14:lightRig>
            </w14:scene3d>
          </w:rPr>
          <w:t>4.6</w:t>
        </w:r>
        <w:r w:rsidR="005F3C6B">
          <w:rPr>
            <w:rFonts w:asciiTheme="minorHAnsi" w:eastAsiaTheme="minorEastAsia" w:hAnsiTheme="minorHAnsi" w:cstheme="minorBidi"/>
            <w:caps w:val="0"/>
            <w:noProof/>
            <w:sz w:val="22"/>
            <w:szCs w:val="22"/>
          </w:rPr>
          <w:tab/>
        </w:r>
        <w:r w:rsidR="005F3C6B" w:rsidRPr="001313F2">
          <w:rPr>
            <w:rStyle w:val="Hyperlink"/>
            <w:rFonts w:eastAsia="MS Mincho"/>
            <w:noProof/>
          </w:rPr>
          <w:t>TECHNICAL QUOTE</w:t>
        </w:r>
        <w:r w:rsidR="005F3C6B">
          <w:rPr>
            <w:noProof/>
            <w:webHidden/>
          </w:rPr>
          <w:tab/>
        </w:r>
        <w:r w:rsidR="005F3C6B">
          <w:rPr>
            <w:noProof/>
            <w:webHidden/>
          </w:rPr>
          <w:fldChar w:fldCharType="begin"/>
        </w:r>
        <w:r w:rsidR="005F3C6B">
          <w:rPr>
            <w:noProof/>
            <w:webHidden/>
          </w:rPr>
          <w:instrText xml:space="preserve"> PAGEREF _Toc34115128 \h </w:instrText>
        </w:r>
        <w:r w:rsidR="005F3C6B">
          <w:rPr>
            <w:noProof/>
            <w:webHidden/>
          </w:rPr>
        </w:r>
        <w:r w:rsidR="005F3C6B">
          <w:rPr>
            <w:noProof/>
            <w:webHidden/>
          </w:rPr>
          <w:fldChar w:fldCharType="separate"/>
        </w:r>
        <w:r w:rsidR="005F3C6B">
          <w:rPr>
            <w:noProof/>
            <w:webHidden/>
          </w:rPr>
          <w:t>29</w:t>
        </w:r>
        <w:r w:rsidR="005F3C6B">
          <w:rPr>
            <w:noProof/>
            <w:webHidden/>
          </w:rPr>
          <w:fldChar w:fldCharType="end"/>
        </w:r>
      </w:hyperlink>
    </w:p>
    <w:p w14:paraId="1500F976" w14:textId="24977D7A" w:rsidR="005F3C6B" w:rsidRDefault="005D6505">
      <w:pPr>
        <w:pStyle w:val="TOC3"/>
        <w:rPr>
          <w:rFonts w:asciiTheme="minorHAnsi" w:eastAsiaTheme="minorEastAsia" w:hAnsiTheme="minorHAnsi" w:cstheme="minorBidi"/>
          <w:iCs w:val="0"/>
          <w:caps w:val="0"/>
          <w:noProof/>
          <w:sz w:val="22"/>
          <w:szCs w:val="22"/>
        </w:rPr>
      </w:pPr>
      <w:hyperlink w:anchor="_Toc34115129" w:history="1">
        <w:r w:rsidR="005F3C6B" w:rsidRPr="001313F2">
          <w:rPr>
            <w:rStyle w:val="Hyperlink"/>
            <w:noProof/>
            <w14:scene3d>
              <w14:camera w14:prst="orthographicFront"/>
              <w14:lightRig w14:rig="threePt" w14:dir="t">
                <w14:rot w14:lat="0" w14:lon="0" w14:rev="0"/>
              </w14:lightRig>
            </w14:scene3d>
          </w:rPr>
          <w:t>4.6.1</w:t>
        </w:r>
        <w:r w:rsidR="005F3C6B">
          <w:rPr>
            <w:rFonts w:asciiTheme="minorHAnsi" w:eastAsiaTheme="minorEastAsia" w:hAnsiTheme="minorHAnsi" w:cstheme="minorBidi"/>
            <w:iCs w:val="0"/>
            <w:caps w:val="0"/>
            <w:noProof/>
            <w:sz w:val="22"/>
            <w:szCs w:val="22"/>
          </w:rPr>
          <w:tab/>
        </w:r>
        <w:r w:rsidR="005F3C6B" w:rsidRPr="001313F2">
          <w:rPr>
            <w:rStyle w:val="Hyperlink"/>
            <w:noProof/>
          </w:rPr>
          <w:t>MANAGEMENT OVERVIEW</w:t>
        </w:r>
        <w:r w:rsidR="005F3C6B">
          <w:rPr>
            <w:noProof/>
            <w:webHidden/>
          </w:rPr>
          <w:tab/>
        </w:r>
        <w:r w:rsidR="005F3C6B">
          <w:rPr>
            <w:noProof/>
            <w:webHidden/>
          </w:rPr>
          <w:fldChar w:fldCharType="begin"/>
        </w:r>
        <w:r w:rsidR="005F3C6B">
          <w:rPr>
            <w:noProof/>
            <w:webHidden/>
          </w:rPr>
          <w:instrText xml:space="preserve"> PAGEREF _Toc34115129 \h </w:instrText>
        </w:r>
        <w:r w:rsidR="005F3C6B">
          <w:rPr>
            <w:noProof/>
            <w:webHidden/>
          </w:rPr>
        </w:r>
        <w:r w:rsidR="005F3C6B">
          <w:rPr>
            <w:noProof/>
            <w:webHidden/>
          </w:rPr>
          <w:fldChar w:fldCharType="separate"/>
        </w:r>
        <w:r w:rsidR="005F3C6B">
          <w:rPr>
            <w:noProof/>
            <w:webHidden/>
          </w:rPr>
          <w:t>29</w:t>
        </w:r>
        <w:r w:rsidR="005F3C6B">
          <w:rPr>
            <w:noProof/>
            <w:webHidden/>
          </w:rPr>
          <w:fldChar w:fldCharType="end"/>
        </w:r>
      </w:hyperlink>
    </w:p>
    <w:p w14:paraId="616EE9B3" w14:textId="4E3B3C12" w:rsidR="005F3C6B" w:rsidRDefault="005D6505">
      <w:pPr>
        <w:pStyle w:val="TOC3"/>
        <w:rPr>
          <w:rFonts w:asciiTheme="minorHAnsi" w:eastAsiaTheme="minorEastAsia" w:hAnsiTheme="minorHAnsi" w:cstheme="minorBidi"/>
          <w:iCs w:val="0"/>
          <w:caps w:val="0"/>
          <w:noProof/>
          <w:sz w:val="22"/>
          <w:szCs w:val="22"/>
        </w:rPr>
      </w:pPr>
      <w:hyperlink w:anchor="_Toc34115130" w:history="1">
        <w:r w:rsidR="005F3C6B" w:rsidRPr="001313F2">
          <w:rPr>
            <w:rStyle w:val="Hyperlink"/>
            <w:noProof/>
            <w14:scene3d>
              <w14:camera w14:prst="orthographicFront"/>
              <w14:lightRig w14:rig="threePt" w14:dir="t">
                <w14:rot w14:lat="0" w14:lon="0" w14:rev="0"/>
              </w14:lightRig>
            </w14:scene3d>
          </w:rPr>
          <w:t>4.6.2</w:t>
        </w:r>
        <w:r w:rsidR="005F3C6B">
          <w:rPr>
            <w:rFonts w:asciiTheme="minorHAnsi" w:eastAsiaTheme="minorEastAsia" w:hAnsiTheme="minorHAnsi" w:cstheme="minorBidi"/>
            <w:iCs w:val="0"/>
            <w:caps w:val="0"/>
            <w:noProof/>
            <w:sz w:val="22"/>
            <w:szCs w:val="22"/>
          </w:rPr>
          <w:tab/>
        </w:r>
        <w:r w:rsidR="005F3C6B" w:rsidRPr="001313F2">
          <w:rPr>
            <w:rStyle w:val="Hyperlink"/>
            <w:noProof/>
          </w:rPr>
          <w:t>BLANKET P.O. MANAGEMENT</w:t>
        </w:r>
        <w:r w:rsidR="005F3C6B">
          <w:rPr>
            <w:noProof/>
            <w:webHidden/>
          </w:rPr>
          <w:tab/>
        </w:r>
        <w:r w:rsidR="005F3C6B">
          <w:rPr>
            <w:noProof/>
            <w:webHidden/>
          </w:rPr>
          <w:fldChar w:fldCharType="begin"/>
        </w:r>
        <w:r w:rsidR="005F3C6B">
          <w:rPr>
            <w:noProof/>
            <w:webHidden/>
          </w:rPr>
          <w:instrText xml:space="preserve"> PAGEREF _Toc34115130 \h </w:instrText>
        </w:r>
        <w:r w:rsidR="005F3C6B">
          <w:rPr>
            <w:noProof/>
            <w:webHidden/>
          </w:rPr>
        </w:r>
        <w:r w:rsidR="005F3C6B">
          <w:rPr>
            <w:noProof/>
            <w:webHidden/>
          </w:rPr>
          <w:fldChar w:fldCharType="separate"/>
        </w:r>
        <w:r w:rsidR="005F3C6B">
          <w:rPr>
            <w:noProof/>
            <w:webHidden/>
          </w:rPr>
          <w:t>30</w:t>
        </w:r>
        <w:r w:rsidR="005F3C6B">
          <w:rPr>
            <w:noProof/>
            <w:webHidden/>
          </w:rPr>
          <w:fldChar w:fldCharType="end"/>
        </w:r>
      </w:hyperlink>
    </w:p>
    <w:p w14:paraId="77085CF4" w14:textId="0086AD81" w:rsidR="005F3C6B" w:rsidRDefault="005D6505">
      <w:pPr>
        <w:pStyle w:val="TOC3"/>
        <w:rPr>
          <w:rFonts w:asciiTheme="minorHAnsi" w:eastAsiaTheme="minorEastAsia" w:hAnsiTheme="minorHAnsi" w:cstheme="minorBidi"/>
          <w:iCs w:val="0"/>
          <w:caps w:val="0"/>
          <w:noProof/>
          <w:sz w:val="22"/>
          <w:szCs w:val="22"/>
        </w:rPr>
      </w:pPr>
      <w:hyperlink w:anchor="_Toc34115131" w:history="1">
        <w:r w:rsidR="005F3C6B" w:rsidRPr="001313F2">
          <w:rPr>
            <w:rStyle w:val="Hyperlink"/>
            <w:noProof/>
            <w14:scene3d>
              <w14:camera w14:prst="orthographicFront"/>
              <w14:lightRig w14:rig="threePt" w14:dir="t">
                <w14:rot w14:lat="0" w14:lon="0" w14:rev="0"/>
              </w14:lightRig>
            </w14:scene3d>
          </w:rPr>
          <w:t>4.6.3</w:t>
        </w:r>
        <w:r w:rsidR="005F3C6B">
          <w:rPr>
            <w:rFonts w:asciiTheme="minorHAnsi" w:eastAsiaTheme="minorEastAsia" w:hAnsiTheme="minorHAnsi" w:cstheme="minorBidi"/>
            <w:iCs w:val="0"/>
            <w:caps w:val="0"/>
            <w:noProof/>
            <w:sz w:val="22"/>
            <w:szCs w:val="22"/>
          </w:rPr>
          <w:tab/>
        </w:r>
        <w:r w:rsidR="005F3C6B" w:rsidRPr="001313F2">
          <w:rPr>
            <w:rStyle w:val="Hyperlink"/>
            <w:noProof/>
          </w:rPr>
          <w:t>BLANKET P.O. SCHEDULE AND PLANS</w:t>
        </w:r>
        <w:r w:rsidR="005F3C6B">
          <w:rPr>
            <w:noProof/>
            <w:webHidden/>
          </w:rPr>
          <w:tab/>
        </w:r>
        <w:r w:rsidR="005F3C6B">
          <w:rPr>
            <w:noProof/>
            <w:webHidden/>
          </w:rPr>
          <w:fldChar w:fldCharType="begin"/>
        </w:r>
        <w:r w:rsidR="005F3C6B">
          <w:rPr>
            <w:noProof/>
            <w:webHidden/>
          </w:rPr>
          <w:instrText xml:space="preserve"> PAGEREF _Toc34115131 \h </w:instrText>
        </w:r>
        <w:r w:rsidR="005F3C6B">
          <w:rPr>
            <w:noProof/>
            <w:webHidden/>
          </w:rPr>
        </w:r>
        <w:r w:rsidR="005F3C6B">
          <w:rPr>
            <w:noProof/>
            <w:webHidden/>
          </w:rPr>
          <w:fldChar w:fldCharType="separate"/>
        </w:r>
        <w:r w:rsidR="005F3C6B">
          <w:rPr>
            <w:noProof/>
            <w:webHidden/>
          </w:rPr>
          <w:t>30</w:t>
        </w:r>
        <w:r w:rsidR="005F3C6B">
          <w:rPr>
            <w:noProof/>
            <w:webHidden/>
          </w:rPr>
          <w:fldChar w:fldCharType="end"/>
        </w:r>
      </w:hyperlink>
    </w:p>
    <w:p w14:paraId="16E2F02F" w14:textId="6BD336C4" w:rsidR="005F3C6B" w:rsidRDefault="005D6505">
      <w:pPr>
        <w:pStyle w:val="TOC3"/>
        <w:rPr>
          <w:rFonts w:asciiTheme="minorHAnsi" w:eastAsiaTheme="minorEastAsia" w:hAnsiTheme="minorHAnsi" w:cstheme="minorBidi"/>
          <w:iCs w:val="0"/>
          <w:caps w:val="0"/>
          <w:noProof/>
          <w:sz w:val="22"/>
          <w:szCs w:val="22"/>
        </w:rPr>
      </w:pPr>
      <w:hyperlink w:anchor="_Toc34115132" w:history="1">
        <w:r w:rsidR="005F3C6B" w:rsidRPr="001313F2">
          <w:rPr>
            <w:rStyle w:val="Hyperlink"/>
            <w:rFonts w:eastAsia="MS Mincho"/>
            <w:noProof/>
            <w14:scene3d>
              <w14:camera w14:prst="orthographicFront"/>
              <w14:lightRig w14:rig="threePt" w14:dir="t">
                <w14:rot w14:lat="0" w14:lon="0" w14:rev="0"/>
              </w14:lightRig>
            </w14:scene3d>
          </w:rPr>
          <w:t>4.6.4</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ORGANIZATIONAL SUPPORT AND EXPERIENCE</w:t>
        </w:r>
        <w:r w:rsidR="005F3C6B">
          <w:rPr>
            <w:noProof/>
            <w:webHidden/>
          </w:rPr>
          <w:tab/>
        </w:r>
        <w:r w:rsidR="005F3C6B">
          <w:rPr>
            <w:noProof/>
            <w:webHidden/>
          </w:rPr>
          <w:fldChar w:fldCharType="begin"/>
        </w:r>
        <w:r w:rsidR="005F3C6B">
          <w:rPr>
            <w:noProof/>
            <w:webHidden/>
          </w:rPr>
          <w:instrText xml:space="preserve"> PAGEREF _Toc34115132 \h </w:instrText>
        </w:r>
        <w:r w:rsidR="005F3C6B">
          <w:rPr>
            <w:noProof/>
            <w:webHidden/>
          </w:rPr>
        </w:r>
        <w:r w:rsidR="005F3C6B">
          <w:rPr>
            <w:noProof/>
            <w:webHidden/>
          </w:rPr>
          <w:fldChar w:fldCharType="separate"/>
        </w:r>
        <w:r w:rsidR="005F3C6B">
          <w:rPr>
            <w:noProof/>
            <w:webHidden/>
          </w:rPr>
          <w:t>30</w:t>
        </w:r>
        <w:r w:rsidR="005F3C6B">
          <w:rPr>
            <w:noProof/>
            <w:webHidden/>
          </w:rPr>
          <w:fldChar w:fldCharType="end"/>
        </w:r>
      </w:hyperlink>
    </w:p>
    <w:p w14:paraId="1B24F226" w14:textId="60CC58CE" w:rsidR="005F3C6B" w:rsidRDefault="005D6505">
      <w:pPr>
        <w:pStyle w:val="TOC1"/>
        <w:rPr>
          <w:rFonts w:asciiTheme="minorHAnsi" w:eastAsiaTheme="minorEastAsia" w:hAnsiTheme="minorHAnsi" w:cstheme="minorBidi"/>
          <w:b w:val="0"/>
          <w:bCs w:val="0"/>
          <w:caps w:val="0"/>
          <w:noProof/>
          <w:sz w:val="22"/>
          <w:szCs w:val="22"/>
        </w:rPr>
      </w:pPr>
      <w:hyperlink w:anchor="_Toc34115133" w:history="1">
        <w:r w:rsidR="005F3C6B" w:rsidRPr="001313F2">
          <w:rPr>
            <w:rStyle w:val="Hyperlink"/>
            <w:noProof/>
            <w14:scene3d>
              <w14:camera w14:prst="orthographicFront"/>
              <w14:lightRig w14:rig="threePt" w14:dir="t">
                <w14:rot w14:lat="0" w14:lon="0" w14:rev="0"/>
              </w14:lightRig>
            </w14:scene3d>
          </w:rPr>
          <w:t>5.0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SPECIAL CONTRACTUAL TERMS AND CONDITIONS APPLICABLE TO THE BLANKET P.O.</w:t>
        </w:r>
        <w:r w:rsidR="005F3C6B">
          <w:rPr>
            <w:noProof/>
            <w:webHidden/>
          </w:rPr>
          <w:tab/>
        </w:r>
        <w:r w:rsidR="005F3C6B">
          <w:rPr>
            <w:noProof/>
            <w:webHidden/>
          </w:rPr>
          <w:fldChar w:fldCharType="begin"/>
        </w:r>
        <w:r w:rsidR="005F3C6B">
          <w:rPr>
            <w:noProof/>
            <w:webHidden/>
          </w:rPr>
          <w:instrText xml:space="preserve"> PAGEREF _Toc34115133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736A62AF" w14:textId="482F9620"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34" w:history="1">
        <w:r w:rsidR="005F3C6B" w:rsidRPr="001313F2">
          <w:rPr>
            <w:rStyle w:val="Hyperlink"/>
            <w:noProof/>
            <w14:scene3d>
              <w14:camera w14:prst="orthographicFront"/>
              <w14:lightRig w14:rig="threePt" w14:dir="t">
                <w14:rot w14:lat="0" w14:lon="0" w14:rev="0"/>
              </w14:lightRig>
            </w14:scene3d>
          </w:rPr>
          <w:t>5.1</w:t>
        </w:r>
        <w:r w:rsidR="005F3C6B">
          <w:rPr>
            <w:rFonts w:asciiTheme="minorHAnsi" w:eastAsiaTheme="minorEastAsia" w:hAnsiTheme="minorHAnsi" w:cstheme="minorBidi"/>
            <w:caps w:val="0"/>
            <w:noProof/>
            <w:sz w:val="22"/>
            <w:szCs w:val="22"/>
          </w:rPr>
          <w:tab/>
        </w:r>
        <w:r w:rsidR="005F3C6B" w:rsidRPr="001313F2">
          <w:rPr>
            <w:rStyle w:val="Hyperlink"/>
            <w:noProof/>
          </w:rPr>
          <w:t>PRECEDENCE OF SPECIAL CONTRACTUAL TERMS AND CONDITIONS</w:t>
        </w:r>
        <w:r w:rsidR="005F3C6B">
          <w:rPr>
            <w:noProof/>
            <w:webHidden/>
          </w:rPr>
          <w:tab/>
        </w:r>
        <w:r w:rsidR="005F3C6B">
          <w:rPr>
            <w:noProof/>
            <w:webHidden/>
          </w:rPr>
          <w:fldChar w:fldCharType="begin"/>
        </w:r>
        <w:r w:rsidR="005F3C6B">
          <w:rPr>
            <w:noProof/>
            <w:webHidden/>
          </w:rPr>
          <w:instrText xml:space="preserve"> PAGEREF _Toc34115134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5358CD55" w14:textId="7D21B66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35" w:history="1">
        <w:r w:rsidR="005F3C6B" w:rsidRPr="001313F2">
          <w:rPr>
            <w:rStyle w:val="Hyperlink"/>
            <w:noProof/>
            <w14:scene3d>
              <w14:camera w14:prst="orthographicFront"/>
              <w14:lightRig w14:rig="threePt" w14:dir="t">
                <w14:rot w14:lat="0" w14:lon="0" w14:rev="0"/>
              </w14:lightRig>
            </w14:scene3d>
          </w:rPr>
          <w:t>5.2</w:t>
        </w:r>
        <w:r w:rsidR="005F3C6B">
          <w:rPr>
            <w:rFonts w:asciiTheme="minorHAnsi" w:eastAsiaTheme="minorEastAsia" w:hAnsiTheme="minorHAnsi" w:cstheme="minorBidi"/>
            <w:caps w:val="0"/>
            <w:noProof/>
            <w:sz w:val="22"/>
            <w:szCs w:val="22"/>
          </w:rPr>
          <w:tab/>
        </w:r>
        <w:r w:rsidR="005F3C6B" w:rsidRPr="001313F2">
          <w:rPr>
            <w:rStyle w:val="Hyperlink"/>
            <w:noProof/>
          </w:rPr>
          <w:t>BLANKET P.O. TERM AND EXTENSION OPTION</w:t>
        </w:r>
        <w:r w:rsidR="005F3C6B">
          <w:rPr>
            <w:noProof/>
            <w:webHidden/>
          </w:rPr>
          <w:tab/>
        </w:r>
        <w:r w:rsidR="005F3C6B">
          <w:rPr>
            <w:noProof/>
            <w:webHidden/>
          </w:rPr>
          <w:fldChar w:fldCharType="begin"/>
        </w:r>
        <w:r w:rsidR="005F3C6B">
          <w:rPr>
            <w:noProof/>
            <w:webHidden/>
          </w:rPr>
          <w:instrText xml:space="preserve"> PAGEREF _Toc34115135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10CA162A" w14:textId="07A8706C"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36" w:history="1">
        <w:r w:rsidR="005F3C6B" w:rsidRPr="001313F2">
          <w:rPr>
            <w:rStyle w:val="Hyperlink"/>
            <w:noProof/>
            <w14:scene3d>
              <w14:camera w14:prst="orthographicFront"/>
              <w14:lightRig w14:rig="threePt" w14:dir="t">
                <w14:rot w14:lat="0" w14:lon="0" w14:rev="0"/>
              </w14:lightRig>
            </w14:scene3d>
          </w:rPr>
          <w:t>5.3</w:t>
        </w:r>
        <w:r w:rsidR="005F3C6B">
          <w:rPr>
            <w:rFonts w:asciiTheme="minorHAnsi" w:eastAsiaTheme="minorEastAsia" w:hAnsiTheme="minorHAnsi" w:cstheme="minorBidi"/>
            <w:caps w:val="0"/>
            <w:noProof/>
            <w:sz w:val="22"/>
            <w:szCs w:val="22"/>
          </w:rPr>
          <w:tab/>
        </w:r>
        <w:r w:rsidR="005F3C6B" w:rsidRPr="001313F2">
          <w:rPr>
            <w:rStyle w:val="Hyperlink"/>
            <w:noProof/>
          </w:rPr>
          <w:t>BLANKET P.O. TRANSITION</w:t>
        </w:r>
        <w:r w:rsidR="005F3C6B">
          <w:rPr>
            <w:noProof/>
            <w:webHidden/>
          </w:rPr>
          <w:tab/>
        </w:r>
        <w:r w:rsidR="005F3C6B">
          <w:rPr>
            <w:noProof/>
            <w:webHidden/>
          </w:rPr>
          <w:fldChar w:fldCharType="begin"/>
        </w:r>
        <w:r w:rsidR="005F3C6B">
          <w:rPr>
            <w:noProof/>
            <w:webHidden/>
          </w:rPr>
          <w:instrText xml:space="preserve"> PAGEREF _Toc34115136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33C10C65" w14:textId="0FDDF50F"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37" w:history="1">
        <w:r w:rsidR="005F3C6B" w:rsidRPr="001313F2">
          <w:rPr>
            <w:rStyle w:val="Hyperlink"/>
            <w:noProof/>
            <w14:scene3d>
              <w14:camera w14:prst="orthographicFront"/>
              <w14:lightRig w14:rig="threePt" w14:dir="t">
                <w14:rot w14:lat="0" w14:lon="0" w14:rev="0"/>
              </w14:lightRig>
            </w14:scene3d>
          </w:rPr>
          <w:t>5.4</w:t>
        </w:r>
        <w:r w:rsidR="005F3C6B">
          <w:rPr>
            <w:rFonts w:asciiTheme="minorHAnsi" w:eastAsiaTheme="minorEastAsia" w:hAnsiTheme="minorHAnsi" w:cstheme="minorBidi"/>
            <w:caps w:val="0"/>
            <w:noProof/>
            <w:sz w:val="22"/>
            <w:szCs w:val="22"/>
          </w:rPr>
          <w:tab/>
        </w:r>
        <w:r w:rsidR="005F3C6B" w:rsidRPr="001313F2">
          <w:rPr>
            <w:rStyle w:val="Hyperlink"/>
            <w:noProof/>
          </w:rPr>
          <w:t>CHANGE ORDER</w:t>
        </w:r>
        <w:r w:rsidR="005F3C6B">
          <w:rPr>
            <w:noProof/>
            <w:webHidden/>
          </w:rPr>
          <w:tab/>
        </w:r>
        <w:r w:rsidR="005F3C6B">
          <w:rPr>
            <w:noProof/>
            <w:webHidden/>
          </w:rPr>
          <w:fldChar w:fldCharType="begin"/>
        </w:r>
        <w:r w:rsidR="005F3C6B">
          <w:rPr>
            <w:noProof/>
            <w:webHidden/>
          </w:rPr>
          <w:instrText xml:space="preserve"> PAGEREF _Toc34115137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10054EF1" w14:textId="3287B2C2"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38" w:history="1">
        <w:r w:rsidR="005F3C6B" w:rsidRPr="001313F2">
          <w:rPr>
            <w:rStyle w:val="Hyperlink"/>
            <w:noProof/>
            <w14:scene3d>
              <w14:camera w14:prst="orthographicFront"/>
              <w14:lightRig w14:rig="threePt" w14:dir="t">
                <w14:rot w14:lat="0" w14:lon="0" w14:rev="0"/>
              </w14:lightRig>
            </w14:scene3d>
          </w:rPr>
          <w:t>5.5</w:t>
        </w:r>
        <w:r w:rsidR="005F3C6B">
          <w:rPr>
            <w:rFonts w:asciiTheme="minorHAnsi" w:eastAsiaTheme="minorEastAsia" w:hAnsiTheme="minorHAnsi" w:cstheme="minorBidi"/>
            <w:caps w:val="0"/>
            <w:noProof/>
            <w:sz w:val="22"/>
            <w:szCs w:val="22"/>
          </w:rPr>
          <w:tab/>
        </w:r>
        <w:r w:rsidR="005F3C6B" w:rsidRPr="001313F2">
          <w:rPr>
            <w:rStyle w:val="Hyperlink"/>
            <w:noProof/>
          </w:rPr>
          <w:t>VENDOR {CONTRACTOR} RESPONSIBILITIES</w:t>
        </w:r>
        <w:r w:rsidR="005F3C6B">
          <w:rPr>
            <w:noProof/>
            <w:webHidden/>
          </w:rPr>
          <w:tab/>
        </w:r>
        <w:r w:rsidR="005F3C6B">
          <w:rPr>
            <w:noProof/>
            <w:webHidden/>
          </w:rPr>
          <w:fldChar w:fldCharType="begin"/>
        </w:r>
        <w:r w:rsidR="005F3C6B">
          <w:rPr>
            <w:noProof/>
            <w:webHidden/>
          </w:rPr>
          <w:instrText xml:space="preserve"> PAGEREF _Toc34115138 \h </w:instrText>
        </w:r>
        <w:r w:rsidR="005F3C6B">
          <w:rPr>
            <w:noProof/>
            <w:webHidden/>
          </w:rPr>
        </w:r>
        <w:r w:rsidR="005F3C6B">
          <w:rPr>
            <w:noProof/>
            <w:webHidden/>
          </w:rPr>
          <w:fldChar w:fldCharType="separate"/>
        </w:r>
        <w:r w:rsidR="005F3C6B">
          <w:rPr>
            <w:noProof/>
            <w:webHidden/>
          </w:rPr>
          <w:t>37</w:t>
        </w:r>
        <w:r w:rsidR="005F3C6B">
          <w:rPr>
            <w:noProof/>
            <w:webHidden/>
          </w:rPr>
          <w:fldChar w:fldCharType="end"/>
        </w:r>
      </w:hyperlink>
    </w:p>
    <w:p w14:paraId="36B23BA2" w14:textId="1C8F06AF"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39" w:history="1">
        <w:r w:rsidR="005F3C6B" w:rsidRPr="001313F2">
          <w:rPr>
            <w:rStyle w:val="Hyperlink"/>
            <w:noProof/>
            <w14:scene3d>
              <w14:camera w14:prst="orthographicFront"/>
              <w14:lightRig w14:rig="threePt" w14:dir="t">
                <w14:rot w14:lat="0" w14:lon="0" w14:rev="0"/>
              </w14:lightRig>
            </w14:scene3d>
          </w:rPr>
          <w:t>5.6</w:t>
        </w:r>
        <w:r w:rsidR="005F3C6B">
          <w:rPr>
            <w:rFonts w:asciiTheme="minorHAnsi" w:eastAsiaTheme="minorEastAsia" w:hAnsiTheme="minorHAnsi" w:cstheme="minorBidi"/>
            <w:caps w:val="0"/>
            <w:noProof/>
            <w:sz w:val="22"/>
            <w:szCs w:val="22"/>
          </w:rPr>
          <w:tab/>
        </w:r>
        <w:r w:rsidR="005F3C6B" w:rsidRPr="001313F2">
          <w:rPr>
            <w:rStyle w:val="Hyperlink"/>
            <w:noProof/>
          </w:rPr>
          <w:t>SUBSTITUTION OF STAFF</w:t>
        </w:r>
        <w:r w:rsidR="005F3C6B">
          <w:rPr>
            <w:noProof/>
            <w:webHidden/>
          </w:rPr>
          <w:tab/>
        </w:r>
        <w:r w:rsidR="005F3C6B">
          <w:rPr>
            <w:noProof/>
            <w:webHidden/>
          </w:rPr>
          <w:fldChar w:fldCharType="begin"/>
        </w:r>
        <w:r w:rsidR="005F3C6B">
          <w:rPr>
            <w:noProof/>
            <w:webHidden/>
          </w:rPr>
          <w:instrText xml:space="preserve"> PAGEREF _Toc34115139 \h </w:instrText>
        </w:r>
        <w:r w:rsidR="005F3C6B">
          <w:rPr>
            <w:noProof/>
            <w:webHidden/>
          </w:rPr>
        </w:r>
        <w:r w:rsidR="005F3C6B">
          <w:rPr>
            <w:noProof/>
            <w:webHidden/>
          </w:rPr>
          <w:fldChar w:fldCharType="separate"/>
        </w:r>
        <w:r w:rsidR="005F3C6B">
          <w:rPr>
            <w:noProof/>
            <w:webHidden/>
          </w:rPr>
          <w:t>37</w:t>
        </w:r>
        <w:r w:rsidR="005F3C6B">
          <w:rPr>
            <w:noProof/>
            <w:webHidden/>
          </w:rPr>
          <w:fldChar w:fldCharType="end"/>
        </w:r>
      </w:hyperlink>
    </w:p>
    <w:p w14:paraId="6EA685A6" w14:textId="25C50CFE"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40" w:history="1">
        <w:r w:rsidR="005F3C6B" w:rsidRPr="001313F2">
          <w:rPr>
            <w:rStyle w:val="Hyperlink"/>
            <w:noProof/>
            <w14:scene3d>
              <w14:camera w14:prst="orthographicFront"/>
              <w14:lightRig w14:rig="threePt" w14:dir="t">
                <w14:rot w14:lat="0" w14:lon="0" w14:rev="0"/>
              </w14:lightRig>
            </w14:scene3d>
          </w:rPr>
          <w:t>5.7</w:t>
        </w:r>
        <w:r w:rsidR="005F3C6B">
          <w:rPr>
            <w:rFonts w:asciiTheme="minorHAnsi" w:eastAsiaTheme="minorEastAsia" w:hAnsiTheme="minorHAnsi" w:cstheme="minorBidi"/>
            <w:caps w:val="0"/>
            <w:noProof/>
            <w:sz w:val="22"/>
            <w:szCs w:val="22"/>
          </w:rPr>
          <w:tab/>
        </w:r>
        <w:r w:rsidR="005F3C6B" w:rsidRPr="001313F2">
          <w:rPr>
            <w:rStyle w:val="Hyperlink"/>
            <w:noProof/>
          </w:rPr>
          <w:t>SUBSTITUTION OR ADDITION OF SUBCONTRACTOR(S)</w:t>
        </w:r>
        <w:r w:rsidR="005F3C6B">
          <w:rPr>
            <w:noProof/>
            <w:webHidden/>
          </w:rPr>
          <w:tab/>
        </w:r>
        <w:r w:rsidR="005F3C6B">
          <w:rPr>
            <w:noProof/>
            <w:webHidden/>
          </w:rPr>
          <w:fldChar w:fldCharType="begin"/>
        </w:r>
        <w:r w:rsidR="005F3C6B">
          <w:rPr>
            <w:noProof/>
            <w:webHidden/>
          </w:rPr>
          <w:instrText xml:space="preserve"> PAGEREF _Toc34115140 \h </w:instrText>
        </w:r>
        <w:r w:rsidR="005F3C6B">
          <w:rPr>
            <w:noProof/>
            <w:webHidden/>
          </w:rPr>
        </w:r>
        <w:r w:rsidR="005F3C6B">
          <w:rPr>
            <w:noProof/>
            <w:webHidden/>
          </w:rPr>
          <w:fldChar w:fldCharType="separate"/>
        </w:r>
        <w:r w:rsidR="005F3C6B">
          <w:rPr>
            <w:noProof/>
            <w:webHidden/>
          </w:rPr>
          <w:t>37</w:t>
        </w:r>
        <w:r w:rsidR="005F3C6B">
          <w:rPr>
            <w:noProof/>
            <w:webHidden/>
          </w:rPr>
          <w:fldChar w:fldCharType="end"/>
        </w:r>
      </w:hyperlink>
    </w:p>
    <w:p w14:paraId="05621C4E" w14:textId="31D011BF"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41" w:history="1">
        <w:r w:rsidR="005F3C6B" w:rsidRPr="001313F2">
          <w:rPr>
            <w:rStyle w:val="Hyperlink"/>
            <w:noProof/>
            <w14:scene3d>
              <w14:camera w14:prst="orthographicFront"/>
              <w14:lightRig w14:rig="threePt" w14:dir="t">
                <w14:rot w14:lat="0" w14:lon="0" w14:rev="0"/>
              </w14:lightRig>
            </w14:scene3d>
          </w:rPr>
          <w:t>5.8</w:t>
        </w:r>
        <w:r w:rsidR="005F3C6B">
          <w:rPr>
            <w:rFonts w:asciiTheme="minorHAnsi" w:eastAsiaTheme="minorEastAsia" w:hAnsiTheme="minorHAnsi" w:cstheme="minorBidi"/>
            <w:caps w:val="0"/>
            <w:noProof/>
            <w:sz w:val="22"/>
            <w:szCs w:val="22"/>
          </w:rPr>
          <w:tab/>
        </w:r>
        <w:r w:rsidR="005F3C6B" w:rsidRPr="001313F2">
          <w:rPr>
            <w:rStyle w:val="Hyperlink"/>
            <w:noProof/>
          </w:rPr>
          <w:t>OWNERSHIP OF MATERIAL</w:t>
        </w:r>
        <w:r w:rsidR="005F3C6B">
          <w:rPr>
            <w:noProof/>
            <w:webHidden/>
          </w:rPr>
          <w:tab/>
        </w:r>
        <w:r w:rsidR="005F3C6B">
          <w:rPr>
            <w:noProof/>
            <w:webHidden/>
          </w:rPr>
          <w:fldChar w:fldCharType="begin"/>
        </w:r>
        <w:r w:rsidR="005F3C6B">
          <w:rPr>
            <w:noProof/>
            <w:webHidden/>
          </w:rPr>
          <w:instrText xml:space="preserve"> PAGEREF _Toc34115141 \h </w:instrText>
        </w:r>
        <w:r w:rsidR="005F3C6B">
          <w:rPr>
            <w:noProof/>
            <w:webHidden/>
          </w:rPr>
        </w:r>
        <w:r w:rsidR="005F3C6B">
          <w:rPr>
            <w:noProof/>
            <w:webHidden/>
          </w:rPr>
          <w:fldChar w:fldCharType="separate"/>
        </w:r>
        <w:r w:rsidR="005F3C6B">
          <w:rPr>
            <w:noProof/>
            <w:webHidden/>
          </w:rPr>
          <w:t>38</w:t>
        </w:r>
        <w:r w:rsidR="005F3C6B">
          <w:rPr>
            <w:noProof/>
            <w:webHidden/>
          </w:rPr>
          <w:fldChar w:fldCharType="end"/>
        </w:r>
      </w:hyperlink>
    </w:p>
    <w:p w14:paraId="1FE49E80" w14:textId="215F207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42" w:history="1">
        <w:r w:rsidR="005F3C6B" w:rsidRPr="001313F2">
          <w:rPr>
            <w:rStyle w:val="Hyperlink"/>
            <w:noProof/>
            <w14:scene3d>
              <w14:camera w14:prst="orthographicFront"/>
              <w14:lightRig w14:rig="threePt" w14:dir="t">
                <w14:rot w14:lat="0" w14:lon="0" w14:rev="0"/>
              </w14:lightRig>
            </w14:scene3d>
          </w:rPr>
          <w:t>5.9</w:t>
        </w:r>
        <w:r w:rsidR="005F3C6B">
          <w:rPr>
            <w:rFonts w:asciiTheme="minorHAnsi" w:eastAsiaTheme="minorEastAsia" w:hAnsiTheme="minorHAnsi" w:cstheme="minorBidi"/>
            <w:caps w:val="0"/>
            <w:noProof/>
            <w:sz w:val="22"/>
            <w:szCs w:val="22"/>
          </w:rPr>
          <w:tab/>
        </w:r>
        <w:r w:rsidR="005F3C6B" w:rsidRPr="001313F2">
          <w:rPr>
            <w:rStyle w:val="Hyperlink"/>
            <w:noProof/>
          </w:rPr>
          <w:t>CONFIDENTIALITY</w:t>
        </w:r>
        <w:r w:rsidR="005F3C6B">
          <w:rPr>
            <w:noProof/>
            <w:webHidden/>
          </w:rPr>
          <w:tab/>
        </w:r>
        <w:r w:rsidR="005F3C6B">
          <w:rPr>
            <w:noProof/>
            <w:webHidden/>
          </w:rPr>
          <w:fldChar w:fldCharType="begin"/>
        </w:r>
        <w:r w:rsidR="005F3C6B">
          <w:rPr>
            <w:noProof/>
            <w:webHidden/>
          </w:rPr>
          <w:instrText xml:space="preserve"> PAGEREF _Toc34115142 \h </w:instrText>
        </w:r>
        <w:r w:rsidR="005F3C6B">
          <w:rPr>
            <w:noProof/>
            <w:webHidden/>
          </w:rPr>
        </w:r>
        <w:r w:rsidR="005F3C6B">
          <w:rPr>
            <w:noProof/>
            <w:webHidden/>
          </w:rPr>
          <w:fldChar w:fldCharType="separate"/>
        </w:r>
        <w:r w:rsidR="005F3C6B">
          <w:rPr>
            <w:noProof/>
            <w:webHidden/>
          </w:rPr>
          <w:t>39</w:t>
        </w:r>
        <w:r w:rsidR="005F3C6B">
          <w:rPr>
            <w:noProof/>
            <w:webHidden/>
          </w:rPr>
          <w:fldChar w:fldCharType="end"/>
        </w:r>
      </w:hyperlink>
    </w:p>
    <w:p w14:paraId="20A156E4" w14:textId="1F9027CD"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43" w:history="1">
        <w:r w:rsidR="005F3C6B" w:rsidRPr="001313F2">
          <w:rPr>
            <w:rStyle w:val="Hyperlink"/>
            <w:noProof/>
            <w14:scene3d>
              <w14:camera w14:prst="orthographicFront"/>
              <w14:lightRig w14:rig="threePt" w14:dir="t">
                <w14:rot w14:lat="0" w14:lon="0" w14:rev="0"/>
              </w14:lightRig>
            </w14:scene3d>
          </w:rPr>
          <w:t>5.10</w:t>
        </w:r>
        <w:r w:rsidR="005F3C6B">
          <w:rPr>
            <w:rFonts w:asciiTheme="minorHAnsi" w:eastAsiaTheme="minorEastAsia" w:hAnsiTheme="minorHAnsi" w:cstheme="minorBidi"/>
            <w:caps w:val="0"/>
            <w:noProof/>
            <w:sz w:val="22"/>
            <w:szCs w:val="22"/>
          </w:rPr>
          <w:tab/>
        </w:r>
        <w:r w:rsidR="005F3C6B" w:rsidRPr="001313F2">
          <w:rPr>
            <w:rStyle w:val="Hyperlink"/>
            <w:noProof/>
          </w:rPr>
          <w:t>NEWS RELEASES</w:t>
        </w:r>
        <w:r w:rsidR="005F3C6B">
          <w:rPr>
            <w:noProof/>
            <w:webHidden/>
          </w:rPr>
          <w:tab/>
        </w:r>
        <w:r w:rsidR="005F3C6B">
          <w:rPr>
            <w:noProof/>
            <w:webHidden/>
          </w:rPr>
          <w:fldChar w:fldCharType="begin"/>
        </w:r>
        <w:r w:rsidR="005F3C6B">
          <w:rPr>
            <w:noProof/>
            <w:webHidden/>
          </w:rPr>
          <w:instrText xml:space="preserve"> PAGEREF _Toc34115143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688F19C1" w14:textId="345DBB36"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44" w:history="1">
        <w:r w:rsidR="005F3C6B" w:rsidRPr="001313F2">
          <w:rPr>
            <w:rStyle w:val="Hyperlink"/>
            <w:noProof/>
            <w14:scene3d>
              <w14:camera w14:prst="orthographicFront"/>
              <w14:lightRig w14:rig="threePt" w14:dir="t">
                <w14:rot w14:lat="0" w14:lon="0" w14:rev="0"/>
              </w14:lightRig>
            </w14:scene3d>
          </w:rPr>
          <w:t>5.11</w:t>
        </w:r>
        <w:r w:rsidR="005F3C6B">
          <w:rPr>
            <w:rFonts w:asciiTheme="minorHAnsi" w:eastAsiaTheme="minorEastAsia" w:hAnsiTheme="minorHAnsi" w:cstheme="minorBidi"/>
            <w:caps w:val="0"/>
            <w:noProof/>
            <w:sz w:val="22"/>
            <w:szCs w:val="22"/>
          </w:rPr>
          <w:tab/>
        </w:r>
        <w:r w:rsidR="005F3C6B" w:rsidRPr="001313F2">
          <w:rPr>
            <w:rStyle w:val="Hyperlink"/>
            <w:noProof/>
          </w:rPr>
          <w:t>ADVERTISING</w:t>
        </w:r>
        <w:r w:rsidR="005F3C6B">
          <w:rPr>
            <w:noProof/>
            <w:webHidden/>
          </w:rPr>
          <w:tab/>
        </w:r>
        <w:r w:rsidR="005F3C6B">
          <w:rPr>
            <w:noProof/>
            <w:webHidden/>
          </w:rPr>
          <w:fldChar w:fldCharType="begin"/>
        </w:r>
        <w:r w:rsidR="005F3C6B">
          <w:rPr>
            <w:noProof/>
            <w:webHidden/>
          </w:rPr>
          <w:instrText xml:space="preserve"> PAGEREF _Toc34115144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54DBF267" w14:textId="48C49801"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45" w:history="1">
        <w:r w:rsidR="005F3C6B" w:rsidRPr="001313F2">
          <w:rPr>
            <w:rStyle w:val="Hyperlink"/>
            <w:noProof/>
            <w14:scene3d>
              <w14:camera w14:prst="orthographicFront"/>
              <w14:lightRig w14:rig="threePt" w14:dir="t">
                <w14:rot w14:lat="0" w14:lon="0" w14:rev="0"/>
              </w14:lightRig>
            </w14:scene3d>
          </w:rPr>
          <w:t>5.12</w:t>
        </w:r>
        <w:r w:rsidR="005F3C6B">
          <w:rPr>
            <w:rFonts w:asciiTheme="minorHAnsi" w:eastAsiaTheme="minorEastAsia" w:hAnsiTheme="minorHAnsi" w:cstheme="minorBidi"/>
            <w:caps w:val="0"/>
            <w:noProof/>
            <w:sz w:val="22"/>
            <w:szCs w:val="22"/>
          </w:rPr>
          <w:tab/>
        </w:r>
        <w:r w:rsidR="005F3C6B" w:rsidRPr="001313F2">
          <w:rPr>
            <w:rStyle w:val="Hyperlink"/>
            <w:noProof/>
          </w:rPr>
          <w:t>LICENSES AND PERMITS</w:t>
        </w:r>
        <w:r w:rsidR="005F3C6B">
          <w:rPr>
            <w:noProof/>
            <w:webHidden/>
          </w:rPr>
          <w:tab/>
        </w:r>
        <w:r w:rsidR="005F3C6B">
          <w:rPr>
            <w:noProof/>
            <w:webHidden/>
          </w:rPr>
          <w:fldChar w:fldCharType="begin"/>
        </w:r>
        <w:r w:rsidR="005F3C6B">
          <w:rPr>
            <w:noProof/>
            <w:webHidden/>
          </w:rPr>
          <w:instrText xml:space="preserve"> PAGEREF _Toc34115145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14EF4BD6" w14:textId="16DCD4DB"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46" w:history="1">
        <w:r w:rsidR="005F3C6B" w:rsidRPr="001313F2">
          <w:rPr>
            <w:rStyle w:val="Hyperlink"/>
            <w:noProof/>
            <w14:scene3d>
              <w14:camera w14:prst="orthographicFront"/>
              <w14:lightRig w14:rig="threePt" w14:dir="t">
                <w14:rot w14:lat="0" w14:lon="0" w14:rev="0"/>
              </w14:lightRig>
            </w14:scene3d>
          </w:rPr>
          <w:t>5.13</w:t>
        </w:r>
        <w:r w:rsidR="005F3C6B">
          <w:rPr>
            <w:rFonts w:asciiTheme="minorHAnsi" w:eastAsiaTheme="minorEastAsia" w:hAnsiTheme="minorHAnsi" w:cstheme="minorBidi"/>
            <w:caps w:val="0"/>
            <w:noProof/>
            <w:sz w:val="22"/>
            <w:szCs w:val="22"/>
          </w:rPr>
          <w:tab/>
        </w:r>
        <w:r w:rsidR="005F3C6B" w:rsidRPr="001313F2">
          <w:rPr>
            <w:rStyle w:val="Hyperlink"/>
            <w:noProof/>
          </w:rPr>
          <w:t>CLAIMS AND REMEDIES</w:t>
        </w:r>
        <w:r w:rsidR="005F3C6B">
          <w:rPr>
            <w:noProof/>
            <w:webHidden/>
          </w:rPr>
          <w:tab/>
        </w:r>
        <w:r w:rsidR="005F3C6B">
          <w:rPr>
            <w:noProof/>
            <w:webHidden/>
          </w:rPr>
          <w:fldChar w:fldCharType="begin"/>
        </w:r>
        <w:r w:rsidR="005F3C6B">
          <w:rPr>
            <w:noProof/>
            <w:webHidden/>
          </w:rPr>
          <w:instrText xml:space="preserve"> PAGEREF _Toc34115146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3B3D123B" w14:textId="4F312CC1" w:rsidR="005F3C6B" w:rsidRDefault="005D6505">
      <w:pPr>
        <w:pStyle w:val="TOC3"/>
        <w:rPr>
          <w:rFonts w:asciiTheme="minorHAnsi" w:eastAsiaTheme="minorEastAsia" w:hAnsiTheme="minorHAnsi" w:cstheme="minorBidi"/>
          <w:iCs w:val="0"/>
          <w:caps w:val="0"/>
          <w:noProof/>
          <w:sz w:val="22"/>
          <w:szCs w:val="22"/>
        </w:rPr>
      </w:pPr>
      <w:hyperlink w:anchor="_Toc34115147" w:history="1">
        <w:r w:rsidR="005F3C6B" w:rsidRPr="001313F2">
          <w:rPr>
            <w:rStyle w:val="Hyperlink"/>
            <w:rFonts w:eastAsia="MS Mincho"/>
            <w:noProof/>
            <w14:scene3d>
              <w14:camera w14:prst="orthographicFront"/>
              <w14:lightRig w14:rig="threePt" w14:dir="t">
                <w14:rot w14:lat="0" w14:lon="0" w14:rev="0"/>
              </w14:lightRig>
            </w14:scene3d>
          </w:rPr>
          <w:t>5.13.1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CLAIMS</w:t>
        </w:r>
        <w:r w:rsidR="005F3C6B">
          <w:rPr>
            <w:noProof/>
            <w:webHidden/>
          </w:rPr>
          <w:tab/>
        </w:r>
        <w:r w:rsidR="005F3C6B">
          <w:rPr>
            <w:noProof/>
            <w:webHidden/>
          </w:rPr>
          <w:fldChar w:fldCharType="begin"/>
        </w:r>
        <w:r w:rsidR="005F3C6B">
          <w:rPr>
            <w:noProof/>
            <w:webHidden/>
          </w:rPr>
          <w:instrText xml:space="preserve"> PAGEREF _Toc34115147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30F131D5" w14:textId="062E419A" w:rsidR="005F3C6B" w:rsidRDefault="005D6505">
      <w:pPr>
        <w:pStyle w:val="TOC3"/>
        <w:rPr>
          <w:rFonts w:asciiTheme="minorHAnsi" w:eastAsiaTheme="minorEastAsia" w:hAnsiTheme="minorHAnsi" w:cstheme="minorBidi"/>
          <w:iCs w:val="0"/>
          <w:caps w:val="0"/>
          <w:noProof/>
          <w:sz w:val="22"/>
          <w:szCs w:val="22"/>
        </w:rPr>
      </w:pPr>
      <w:hyperlink w:anchor="_Toc34115148" w:history="1">
        <w:r w:rsidR="005F3C6B" w:rsidRPr="001313F2">
          <w:rPr>
            <w:rStyle w:val="Hyperlink"/>
            <w:rFonts w:eastAsia="MS Mincho"/>
            <w:noProof/>
            <w14:scene3d>
              <w14:camera w14:prst="orthographicFront"/>
              <w14:lightRig w14:rig="threePt" w14:dir="t">
                <w14:rot w14:lat="0" w14:lon="0" w14:rev="0"/>
              </w14:lightRig>
            </w14:scene3d>
          </w:rPr>
          <w:t>5.13.2</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REMEDIES</w:t>
        </w:r>
        <w:r w:rsidR="005F3C6B">
          <w:rPr>
            <w:noProof/>
            <w:webHidden/>
          </w:rPr>
          <w:tab/>
        </w:r>
        <w:r w:rsidR="005F3C6B">
          <w:rPr>
            <w:noProof/>
            <w:webHidden/>
          </w:rPr>
          <w:fldChar w:fldCharType="begin"/>
        </w:r>
        <w:r w:rsidR="005F3C6B">
          <w:rPr>
            <w:noProof/>
            <w:webHidden/>
          </w:rPr>
          <w:instrText xml:space="preserve"> PAGEREF _Toc34115148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30118E66" w14:textId="60C5AA2F" w:rsidR="005F3C6B" w:rsidRDefault="005D6505">
      <w:pPr>
        <w:pStyle w:val="TOC3"/>
        <w:rPr>
          <w:rFonts w:asciiTheme="minorHAnsi" w:eastAsiaTheme="minorEastAsia" w:hAnsiTheme="minorHAnsi" w:cstheme="minorBidi"/>
          <w:iCs w:val="0"/>
          <w:caps w:val="0"/>
          <w:noProof/>
          <w:sz w:val="22"/>
          <w:szCs w:val="22"/>
        </w:rPr>
      </w:pPr>
      <w:hyperlink w:anchor="_Toc34115149" w:history="1">
        <w:r w:rsidR="005F3C6B" w:rsidRPr="001313F2">
          <w:rPr>
            <w:rStyle w:val="Hyperlink"/>
            <w:rFonts w:eastAsia="MS Mincho"/>
            <w:noProof/>
            <w14:scene3d>
              <w14:camera w14:prst="orthographicFront"/>
              <w14:lightRig w14:rig="threePt" w14:dir="t">
                <w14:rot w14:lat="0" w14:lon="0" w14:rev="0"/>
              </w14:lightRig>
            </w14:scene3d>
          </w:rPr>
          <w:t>5.13.3</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REMEDIES FOR FAILURE TO COMPLY WITH MATERIAL BLANKET P.O. REQUIREMENTS</w:t>
        </w:r>
        <w:r w:rsidR="005F3C6B">
          <w:rPr>
            <w:noProof/>
            <w:webHidden/>
          </w:rPr>
          <w:tab/>
        </w:r>
        <w:r w:rsidR="005F3C6B">
          <w:rPr>
            <w:noProof/>
            <w:webHidden/>
          </w:rPr>
          <w:fldChar w:fldCharType="begin"/>
        </w:r>
        <w:r w:rsidR="005F3C6B">
          <w:rPr>
            <w:noProof/>
            <w:webHidden/>
          </w:rPr>
          <w:instrText xml:space="preserve"> PAGEREF _Toc34115149 \h </w:instrText>
        </w:r>
        <w:r w:rsidR="005F3C6B">
          <w:rPr>
            <w:noProof/>
            <w:webHidden/>
          </w:rPr>
        </w:r>
        <w:r w:rsidR="005F3C6B">
          <w:rPr>
            <w:noProof/>
            <w:webHidden/>
          </w:rPr>
          <w:fldChar w:fldCharType="separate"/>
        </w:r>
        <w:r w:rsidR="005F3C6B">
          <w:rPr>
            <w:noProof/>
            <w:webHidden/>
          </w:rPr>
          <w:t>41</w:t>
        </w:r>
        <w:r w:rsidR="005F3C6B">
          <w:rPr>
            <w:noProof/>
            <w:webHidden/>
          </w:rPr>
          <w:fldChar w:fldCharType="end"/>
        </w:r>
      </w:hyperlink>
    </w:p>
    <w:p w14:paraId="2C90A69D" w14:textId="399968B9"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50" w:history="1">
        <w:r w:rsidR="005F3C6B" w:rsidRPr="001313F2">
          <w:rPr>
            <w:rStyle w:val="Hyperlink"/>
            <w:noProof/>
            <w14:scene3d>
              <w14:camera w14:prst="orthographicFront"/>
              <w14:lightRig w14:rig="threePt" w14:dir="t">
                <w14:rot w14:lat="0" w14:lon="0" w14:rev="0"/>
              </w14:lightRig>
            </w14:scene3d>
          </w:rPr>
          <w:t>5.14</w:t>
        </w:r>
        <w:r w:rsidR="005F3C6B">
          <w:rPr>
            <w:rFonts w:asciiTheme="minorHAnsi" w:eastAsiaTheme="minorEastAsia" w:hAnsiTheme="minorHAnsi" w:cstheme="minorBidi"/>
            <w:caps w:val="0"/>
            <w:noProof/>
            <w:sz w:val="22"/>
            <w:szCs w:val="22"/>
          </w:rPr>
          <w:tab/>
        </w:r>
        <w:r w:rsidR="005F3C6B" w:rsidRPr="001313F2">
          <w:rPr>
            <w:rStyle w:val="Hyperlink"/>
            <w:noProof/>
          </w:rPr>
          <w:t>LIQUIDATED DAMAGES</w:t>
        </w:r>
        <w:r w:rsidR="005F3C6B">
          <w:rPr>
            <w:noProof/>
            <w:webHidden/>
          </w:rPr>
          <w:tab/>
        </w:r>
        <w:r w:rsidR="005F3C6B">
          <w:rPr>
            <w:noProof/>
            <w:webHidden/>
          </w:rPr>
          <w:fldChar w:fldCharType="begin"/>
        </w:r>
        <w:r w:rsidR="005F3C6B">
          <w:rPr>
            <w:noProof/>
            <w:webHidden/>
          </w:rPr>
          <w:instrText xml:space="preserve"> PAGEREF _Toc34115150 \h </w:instrText>
        </w:r>
        <w:r w:rsidR="005F3C6B">
          <w:rPr>
            <w:noProof/>
            <w:webHidden/>
          </w:rPr>
        </w:r>
        <w:r w:rsidR="005F3C6B">
          <w:rPr>
            <w:noProof/>
            <w:webHidden/>
          </w:rPr>
          <w:fldChar w:fldCharType="separate"/>
        </w:r>
        <w:r w:rsidR="005F3C6B">
          <w:rPr>
            <w:noProof/>
            <w:webHidden/>
          </w:rPr>
          <w:t>41</w:t>
        </w:r>
        <w:r w:rsidR="005F3C6B">
          <w:rPr>
            <w:noProof/>
            <w:webHidden/>
          </w:rPr>
          <w:fldChar w:fldCharType="end"/>
        </w:r>
      </w:hyperlink>
    </w:p>
    <w:p w14:paraId="44549A6B" w14:textId="328DAFD6"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51" w:history="1">
        <w:r w:rsidR="005F3C6B" w:rsidRPr="001313F2">
          <w:rPr>
            <w:rStyle w:val="Hyperlink"/>
            <w:noProof/>
            <w14:scene3d>
              <w14:camera w14:prst="orthographicFront"/>
              <w14:lightRig w14:rig="threePt" w14:dir="t">
                <w14:rot w14:lat="0" w14:lon="0" w14:rev="0"/>
              </w14:lightRig>
            </w14:scene3d>
          </w:rPr>
          <w:t>5.15</w:t>
        </w:r>
        <w:r w:rsidR="005F3C6B">
          <w:rPr>
            <w:rFonts w:asciiTheme="minorHAnsi" w:eastAsiaTheme="minorEastAsia" w:hAnsiTheme="minorHAnsi" w:cstheme="minorBidi"/>
            <w:caps w:val="0"/>
            <w:noProof/>
            <w:sz w:val="22"/>
            <w:szCs w:val="22"/>
          </w:rPr>
          <w:tab/>
        </w:r>
        <w:r w:rsidR="005F3C6B" w:rsidRPr="001313F2">
          <w:rPr>
            <w:rStyle w:val="Hyperlink"/>
            <w:noProof/>
          </w:rPr>
          <w:t>RETAINAGE</w:t>
        </w:r>
        <w:r w:rsidR="005F3C6B">
          <w:rPr>
            <w:noProof/>
            <w:webHidden/>
          </w:rPr>
          <w:tab/>
        </w:r>
        <w:r w:rsidR="005F3C6B">
          <w:rPr>
            <w:noProof/>
            <w:webHidden/>
          </w:rPr>
          <w:fldChar w:fldCharType="begin"/>
        </w:r>
        <w:r w:rsidR="005F3C6B">
          <w:rPr>
            <w:noProof/>
            <w:webHidden/>
          </w:rPr>
          <w:instrText xml:space="preserve"> PAGEREF _Toc34115151 \h </w:instrText>
        </w:r>
        <w:r w:rsidR="005F3C6B">
          <w:rPr>
            <w:noProof/>
            <w:webHidden/>
          </w:rPr>
        </w:r>
        <w:r w:rsidR="005F3C6B">
          <w:rPr>
            <w:noProof/>
            <w:webHidden/>
          </w:rPr>
          <w:fldChar w:fldCharType="separate"/>
        </w:r>
        <w:r w:rsidR="005F3C6B">
          <w:rPr>
            <w:noProof/>
            <w:webHidden/>
          </w:rPr>
          <w:t>41</w:t>
        </w:r>
        <w:r w:rsidR="005F3C6B">
          <w:rPr>
            <w:noProof/>
            <w:webHidden/>
          </w:rPr>
          <w:fldChar w:fldCharType="end"/>
        </w:r>
      </w:hyperlink>
    </w:p>
    <w:p w14:paraId="7CB4DC59" w14:textId="31EA3C29"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52" w:history="1">
        <w:r w:rsidR="005F3C6B" w:rsidRPr="001313F2">
          <w:rPr>
            <w:rStyle w:val="Hyperlink"/>
            <w:noProof/>
            <w14:scene3d>
              <w14:camera w14:prst="orthographicFront"/>
              <w14:lightRig w14:rig="threePt" w14:dir="t">
                <w14:rot w14:lat="0" w14:lon="0" w14:rev="0"/>
              </w14:lightRig>
            </w14:scene3d>
          </w:rPr>
          <w:t>5.16</w:t>
        </w:r>
        <w:r w:rsidR="005F3C6B">
          <w:rPr>
            <w:rFonts w:asciiTheme="minorHAnsi" w:eastAsiaTheme="minorEastAsia" w:hAnsiTheme="minorHAnsi" w:cstheme="minorBidi"/>
            <w:caps w:val="0"/>
            <w:noProof/>
            <w:sz w:val="22"/>
            <w:szCs w:val="22"/>
          </w:rPr>
          <w:tab/>
        </w:r>
        <w:r w:rsidR="005F3C6B" w:rsidRPr="001313F2">
          <w:rPr>
            <w:rStyle w:val="Hyperlink"/>
            <w:noProof/>
          </w:rPr>
          <w:t>ADDITIONAL WORK AND/OR SPECIAL PROJECTS</w:t>
        </w:r>
        <w:r w:rsidR="005F3C6B">
          <w:rPr>
            <w:noProof/>
            <w:webHidden/>
          </w:rPr>
          <w:tab/>
        </w:r>
        <w:r w:rsidR="005F3C6B">
          <w:rPr>
            <w:noProof/>
            <w:webHidden/>
          </w:rPr>
          <w:fldChar w:fldCharType="begin"/>
        </w:r>
        <w:r w:rsidR="005F3C6B">
          <w:rPr>
            <w:noProof/>
            <w:webHidden/>
          </w:rPr>
          <w:instrText xml:space="preserve"> PAGEREF _Toc34115152 \h </w:instrText>
        </w:r>
        <w:r w:rsidR="005F3C6B">
          <w:rPr>
            <w:noProof/>
            <w:webHidden/>
          </w:rPr>
        </w:r>
        <w:r w:rsidR="005F3C6B">
          <w:rPr>
            <w:noProof/>
            <w:webHidden/>
          </w:rPr>
          <w:fldChar w:fldCharType="separate"/>
        </w:r>
        <w:r w:rsidR="005F3C6B">
          <w:rPr>
            <w:noProof/>
            <w:webHidden/>
          </w:rPr>
          <w:t>41</w:t>
        </w:r>
        <w:r w:rsidR="005F3C6B">
          <w:rPr>
            <w:noProof/>
            <w:webHidden/>
          </w:rPr>
          <w:fldChar w:fldCharType="end"/>
        </w:r>
      </w:hyperlink>
    </w:p>
    <w:p w14:paraId="41764E99" w14:textId="76484C33"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53" w:history="1">
        <w:r w:rsidR="005F3C6B" w:rsidRPr="001313F2">
          <w:rPr>
            <w:rStyle w:val="Hyperlink"/>
            <w:noProof/>
            <w14:scene3d>
              <w14:camera w14:prst="orthographicFront"/>
              <w14:lightRig w14:rig="threePt" w14:dir="t">
                <w14:rot w14:lat="0" w14:lon="0" w14:rev="0"/>
              </w14:lightRig>
            </w14:scene3d>
          </w:rPr>
          <w:t>5.17</w:t>
        </w:r>
        <w:r w:rsidR="005F3C6B">
          <w:rPr>
            <w:rFonts w:asciiTheme="minorHAnsi" w:eastAsiaTheme="minorEastAsia" w:hAnsiTheme="minorHAnsi" w:cstheme="minorBidi"/>
            <w:caps w:val="0"/>
            <w:noProof/>
            <w:sz w:val="22"/>
            <w:szCs w:val="22"/>
          </w:rPr>
          <w:tab/>
        </w:r>
        <w:r w:rsidR="005F3C6B" w:rsidRPr="001313F2">
          <w:rPr>
            <w:rStyle w:val="Hyperlink"/>
            <w:noProof/>
          </w:rPr>
          <w:t>MODIFICATIONS AND CHANGES TO THE State of NJ STANDARD TERMS AND CONDITIONS (SSTC)</w:t>
        </w:r>
        <w:r w:rsidR="005F3C6B">
          <w:rPr>
            <w:noProof/>
            <w:webHidden/>
          </w:rPr>
          <w:tab/>
        </w:r>
        <w:r w:rsidR="005F3C6B">
          <w:rPr>
            <w:noProof/>
            <w:webHidden/>
          </w:rPr>
          <w:fldChar w:fldCharType="begin"/>
        </w:r>
        <w:r w:rsidR="005F3C6B">
          <w:rPr>
            <w:noProof/>
            <w:webHidden/>
          </w:rPr>
          <w:instrText xml:space="preserve"> PAGEREF _Toc34115153 \h </w:instrText>
        </w:r>
        <w:r w:rsidR="005F3C6B">
          <w:rPr>
            <w:noProof/>
            <w:webHidden/>
          </w:rPr>
        </w:r>
        <w:r w:rsidR="005F3C6B">
          <w:rPr>
            <w:noProof/>
            <w:webHidden/>
          </w:rPr>
          <w:fldChar w:fldCharType="separate"/>
        </w:r>
        <w:r w:rsidR="005F3C6B">
          <w:rPr>
            <w:noProof/>
            <w:webHidden/>
          </w:rPr>
          <w:t>42</w:t>
        </w:r>
        <w:r w:rsidR="005F3C6B">
          <w:rPr>
            <w:noProof/>
            <w:webHidden/>
          </w:rPr>
          <w:fldChar w:fldCharType="end"/>
        </w:r>
      </w:hyperlink>
    </w:p>
    <w:p w14:paraId="72B21E9E" w14:textId="752DA57B" w:rsidR="005F3C6B" w:rsidRDefault="005D6505">
      <w:pPr>
        <w:pStyle w:val="TOC3"/>
        <w:rPr>
          <w:rFonts w:asciiTheme="minorHAnsi" w:eastAsiaTheme="minorEastAsia" w:hAnsiTheme="minorHAnsi" w:cstheme="minorBidi"/>
          <w:iCs w:val="0"/>
          <w:caps w:val="0"/>
          <w:noProof/>
          <w:sz w:val="22"/>
          <w:szCs w:val="22"/>
        </w:rPr>
      </w:pPr>
      <w:hyperlink w:anchor="_Toc34115154" w:history="1">
        <w:r w:rsidR="005F3C6B" w:rsidRPr="001313F2">
          <w:rPr>
            <w:rStyle w:val="Hyperlink"/>
            <w:rFonts w:eastAsia="MS Mincho"/>
            <w:noProof/>
            <w14:scene3d>
              <w14:camera w14:prst="orthographicFront"/>
              <w14:lightRig w14:rig="threePt" w14:dir="t">
                <w14:rot w14:lat="0" w14:lon="0" w14:rev="0"/>
              </w14:lightRig>
            </w14:scene3d>
          </w:rPr>
          <w:t>5.17.1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INDEMNIFICATION</w:t>
        </w:r>
        <w:r w:rsidR="005F3C6B">
          <w:rPr>
            <w:noProof/>
            <w:webHidden/>
          </w:rPr>
          <w:tab/>
        </w:r>
        <w:r w:rsidR="005F3C6B">
          <w:rPr>
            <w:noProof/>
            <w:webHidden/>
          </w:rPr>
          <w:fldChar w:fldCharType="begin"/>
        </w:r>
        <w:r w:rsidR="005F3C6B">
          <w:rPr>
            <w:noProof/>
            <w:webHidden/>
          </w:rPr>
          <w:instrText xml:space="preserve"> PAGEREF _Toc34115154 \h </w:instrText>
        </w:r>
        <w:r w:rsidR="005F3C6B">
          <w:rPr>
            <w:noProof/>
            <w:webHidden/>
          </w:rPr>
        </w:r>
        <w:r w:rsidR="005F3C6B">
          <w:rPr>
            <w:noProof/>
            <w:webHidden/>
          </w:rPr>
          <w:fldChar w:fldCharType="separate"/>
        </w:r>
        <w:r w:rsidR="005F3C6B">
          <w:rPr>
            <w:noProof/>
            <w:webHidden/>
          </w:rPr>
          <w:t>42</w:t>
        </w:r>
        <w:r w:rsidR="005F3C6B">
          <w:rPr>
            <w:noProof/>
            <w:webHidden/>
          </w:rPr>
          <w:fldChar w:fldCharType="end"/>
        </w:r>
      </w:hyperlink>
    </w:p>
    <w:p w14:paraId="364D87D7" w14:textId="3372AEDD" w:rsidR="005F3C6B" w:rsidRDefault="005D6505">
      <w:pPr>
        <w:pStyle w:val="TOC3"/>
        <w:rPr>
          <w:rFonts w:asciiTheme="minorHAnsi" w:eastAsiaTheme="minorEastAsia" w:hAnsiTheme="minorHAnsi" w:cstheme="minorBidi"/>
          <w:iCs w:val="0"/>
          <w:caps w:val="0"/>
          <w:noProof/>
          <w:sz w:val="22"/>
          <w:szCs w:val="22"/>
        </w:rPr>
      </w:pPr>
      <w:hyperlink w:anchor="_Toc34115155" w:history="1">
        <w:r w:rsidR="005F3C6B" w:rsidRPr="001313F2">
          <w:rPr>
            <w:rStyle w:val="Hyperlink"/>
            <w:rFonts w:eastAsia="MS Mincho"/>
            <w:noProof/>
            <w14:scene3d>
              <w14:camera w14:prst="orthographicFront"/>
              <w14:lightRig w14:rig="threePt" w14:dir="t">
                <w14:rot w14:lat="0" w14:lon="0" w14:rev="0"/>
              </w14:lightRig>
            </w14:scene3d>
          </w:rPr>
          <w:t>5.17.2</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INSURANCE - PROFESSIONAL LIABILITY INSURANCE</w:t>
        </w:r>
        <w:r w:rsidR="005F3C6B">
          <w:rPr>
            <w:noProof/>
            <w:webHidden/>
          </w:rPr>
          <w:tab/>
        </w:r>
        <w:r w:rsidR="005F3C6B">
          <w:rPr>
            <w:noProof/>
            <w:webHidden/>
          </w:rPr>
          <w:fldChar w:fldCharType="begin"/>
        </w:r>
        <w:r w:rsidR="005F3C6B">
          <w:rPr>
            <w:noProof/>
            <w:webHidden/>
          </w:rPr>
          <w:instrText xml:space="preserve"> PAGEREF _Toc34115155 \h </w:instrText>
        </w:r>
        <w:r w:rsidR="005F3C6B">
          <w:rPr>
            <w:noProof/>
            <w:webHidden/>
          </w:rPr>
        </w:r>
        <w:r w:rsidR="005F3C6B">
          <w:rPr>
            <w:noProof/>
            <w:webHidden/>
          </w:rPr>
          <w:fldChar w:fldCharType="separate"/>
        </w:r>
        <w:r w:rsidR="005F3C6B">
          <w:rPr>
            <w:noProof/>
            <w:webHidden/>
          </w:rPr>
          <w:t>42</w:t>
        </w:r>
        <w:r w:rsidR="005F3C6B">
          <w:rPr>
            <w:noProof/>
            <w:webHidden/>
          </w:rPr>
          <w:fldChar w:fldCharType="end"/>
        </w:r>
      </w:hyperlink>
    </w:p>
    <w:p w14:paraId="57610112" w14:textId="7863C6DD" w:rsidR="005F3C6B" w:rsidRDefault="005D6505">
      <w:pPr>
        <w:pStyle w:val="TOC3"/>
        <w:rPr>
          <w:rFonts w:asciiTheme="minorHAnsi" w:eastAsiaTheme="minorEastAsia" w:hAnsiTheme="minorHAnsi" w:cstheme="minorBidi"/>
          <w:iCs w:val="0"/>
          <w:caps w:val="0"/>
          <w:noProof/>
          <w:sz w:val="22"/>
          <w:szCs w:val="22"/>
        </w:rPr>
      </w:pPr>
      <w:hyperlink w:anchor="_Toc34115156" w:history="1">
        <w:r w:rsidR="005F3C6B" w:rsidRPr="001313F2">
          <w:rPr>
            <w:rStyle w:val="Hyperlink"/>
            <w:noProof/>
            <w14:scene3d>
              <w14:camera w14:prst="orthographicFront"/>
              <w14:lightRig w14:rig="threePt" w14:dir="t">
                <w14:rot w14:lat="0" w14:lon="0" w14:rev="0"/>
              </w14:lightRig>
            </w14:scene3d>
          </w:rPr>
          <w:t>5.17.3</w:t>
        </w:r>
        <w:r w:rsidR="005F3C6B">
          <w:rPr>
            <w:rFonts w:asciiTheme="minorHAnsi" w:eastAsiaTheme="minorEastAsia" w:hAnsiTheme="minorHAnsi" w:cstheme="minorBidi"/>
            <w:iCs w:val="0"/>
            <w:caps w:val="0"/>
            <w:noProof/>
            <w:sz w:val="22"/>
            <w:szCs w:val="22"/>
          </w:rPr>
          <w:tab/>
        </w:r>
        <w:r w:rsidR="005F3C6B" w:rsidRPr="001313F2">
          <w:rPr>
            <w:rStyle w:val="Hyperlink"/>
            <w:noProof/>
          </w:rPr>
          <w:t>INSURANCE-CYBER BREACH INSURANCE</w:t>
        </w:r>
        <w:r w:rsidR="005F3C6B">
          <w:rPr>
            <w:noProof/>
            <w:webHidden/>
          </w:rPr>
          <w:tab/>
        </w:r>
        <w:r w:rsidR="005F3C6B">
          <w:rPr>
            <w:noProof/>
            <w:webHidden/>
          </w:rPr>
          <w:fldChar w:fldCharType="begin"/>
        </w:r>
        <w:r w:rsidR="005F3C6B">
          <w:rPr>
            <w:noProof/>
            <w:webHidden/>
          </w:rPr>
          <w:instrText xml:space="preserve"> PAGEREF _Toc34115156 \h </w:instrText>
        </w:r>
        <w:r w:rsidR="005F3C6B">
          <w:rPr>
            <w:noProof/>
            <w:webHidden/>
          </w:rPr>
        </w:r>
        <w:r w:rsidR="005F3C6B">
          <w:rPr>
            <w:noProof/>
            <w:webHidden/>
          </w:rPr>
          <w:fldChar w:fldCharType="separate"/>
        </w:r>
        <w:r w:rsidR="005F3C6B">
          <w:rPr>
            <w:noProof/>
            <w:webHidden/>
          </w:rPr>
          <w:t>42</w:t>
        </w:r>
        <w:r w:rsidR="005F3C6B">
          <w:rPr>
            <w:noProof/>
            <w:webHidden/>
          </w:rPr>
          <w:fldChar w:fldCharType="end"/>
        </w:r>
      </w:hyperlink>
    </w:p>
    <w:p w14:paraId="3F72F1B2" w14:textId="11502ED7" w:rsidR="005F3C6B" w:rsidRDefault="005D6505">
      <w:pPr>
        <w:pStyle w:val="TOC3"/>
        <w:rPr>
          <w:rFonts w:asciiTheme="minorHAnsi" w:eastAsiaTheme="minorEastAsia" w:hAnsiTheme="minorHAnsi" w:cstheme="minorBidi"/>
          <w:iCs w:val="0"/>
          <w:caps w:val="0"/>
          <w:noProof/>
          <w:sz w:val="22"/>
          <w:szCs w:val="22"/>
        </w:rPr>
      </w:pPr>
      <w:hyperlink w:anchor="_Toc34115157" w:history="1">
        <w:r w:rsidR="005F3C6B" w:rsidRPr="001313F2">
          <w:rPr>
            <w:rStyle w:val="Hyperlink"/>
            <w:noProof/>
            <w14:scene3d>
              <w14:camera w14:prst="orthographicFront"/>
              <w14:lightRig w14:rig="threePt" w14:dir="t">
                <w14:rot w14:lat="0" w14:lon="0" w14:rev="0"/>
              </w14:lightRig>
            </w14:scene3d>
          </w:rPr>
          <w:t>5.17.4</w:t>
        </w:r>
        <w:r w:rsidR="005F3C6B">
          <w:rPr>
            <w:rFonts w:asciiTheme="minorHAnsi" w:eastAsiaTheme="minorEastAsia" w:hAnsiTheme="minorHAnsi" w:cstheme="minorBidi"/>
            <w:iCs w:val="0"/>
            <w:caps w:val="0"/>
            <w:noProof/>
            <w:sz w:val="22"/>
            <w:szCs w:val="22"/>
          </w:rPr>
          <w:tab/>
        </w:r>
        <w:r w:rsidR="005F3C6B" w:rsidRPr="001313F2">
          <w:rPr>
            <w:rStyle w:val="Hyperlink"/>
            <w:noProof/>
          </w:rPr>
          <w:t>PERFORMANCE GUARANTEE OF VENDOR {CONTRACTOR}</w:t>
        </w:r>
        <w:r w:rsidR="005F3C6B">
          <w:rPr>
            <w:noProof/>
            <w:webHidden/>
          </w:rPr>
          <w:tab/>
        </w:r>
        <w:r w:rsidR="005F3C6B">
          <w:rPr>
            <w:noProof/>
            <w:webHidden/>
          </w:rPr>
          <w:fldChar w:fldCharType="begin"/>
        </w:r>
        <w:r w:rsidR="005F3C6B">
          <w:rPr>
            <w:noProof/>
            <w:webHidden/>
          </w:rPr>
          <w:instrText xml:space="preserve"> PAGEREF _Toc34115157 \h </w:instrText>
        </w:r>
        <w:r w:rsidR="005F3C6B">
          <w:rPr>
            <w:noProof/>
            <w:webHidden/>
          </w:rPr>
        </w:r>
        <w:r w:rsidR="005F3C6B">
          <w:rPr>
            <w:noProof/>
            <w:webHidden/>
          </w:rPr>
          <w:fldChar w:fldCharType="separate"/>
        </w:r>
        <w:r w:rsidR="005F3C6B">
          <w:rPr>
            <w:noProof/>
            <w:webHidden/>
          </w:rPr>
          <w:t>43</w:t>
        </w:r>
        <w:r w:rsidR="005F3C6B">
          <w:rPr>
            <w:noProof/>
            <w:webHidden/>
          </w:rPr>
          <w:fldChar w:fldCharType="end"/>
        </w:r>
      </w:hyperlink>
    </w:p>
    <w:p w14:paraId="37AF118E" w14:textId="279B2919"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58" w:history="1">
        <w:r w:rsidR="005F3C6B" w:rsidRPr="001313F2">
          <w:rPr>
            <w:rStyle w:val="Hyperlink"/>
            <w:noProof/>
            <w14:scene3d>
              <w14:camera w14:prst="orthographicFront"/>
              <w14:lightRig w14:rig="threePt" w14:dir="t">
                <w14:rot w14:lat="0" w14:lon="0" w14:rev="0"/>
              </w14:lightRig>
            </w14:scene3d>
          </w:rPr>
          <w:t>5.18</w:t>
        </w:r>
        <w:r w:rsidR="005F3C6B">
          <w:rPr>
            <w:rFonts w:asciiTheme="minorHAnsi" w:eastAsiaTheme="minorEastAsia" w:hAnsiTheme="minorHAnsi" w:cstheme="minorBidi"/>
            <w:caps w:val="0"/>
            <w:noProof/>
            <w:sz w:val="22"/>
            <w:szCs w:val="22"/>
          </w:rPr>
          <w:tab/>
        </w:r>
        <w:r w:rsidR="005F3C6B" w:rsidRPr="001313F2">
          <w:rPr>
            <w:rStyle w:val="Hyperlink"/>
            <w:noProof/>
          </w:rPr>
          <w:t>ACCESSIBILITY COMPLIANCE</w:t>
        </w:r>
        <w:r w:rsidR="005F3C6B">
          <w:rPr>
            <w:noProof/>
            <w:webHidden/>
          </w:rPr>
          <w:tab/>
        </w:r>
        <w:r w:rsidR="005F3C6B">
          <w:rPr>
            <w:noProof/>
            <w:webHidden/>
          </w:rPr>
          <w:fldChar w:fldCharType="begin"/>
        </w:r>
        <w:r w:rsidR="005F3C6B">
          <w:rPr>
            <w:noProof/>
            <w:webHidden/>
          </w:rPr>
          <w:instrText xml:space="preserve"> PAGEREF _Toc34115158 \h </w:instrText>
        </w:r>
        <w:r w:rsidR="005F3C6B">
          <w:rPr>
            <w:noProof/>
            <w:webHidden/>
          </w:rPr>
        </w:r>
        <w:r w:rsidR="005F3C6B">
          <w:rPr>
            <w:noProof/>
            <w:webHidden/>
          </w:rPr>
          <w:fldChar w:fldCharType="separate"/>
        </w:r>
        <w:r w:rsidR="005F3C6B">
          <w:rPr>
            <w:noProof/>
            <w:webHidden/>
          </w:rPr>
          <w:t>45</w:t>
        </w:r>
        <w:r w:rsidR="005F3C6B">
          <w:rPr>
            <w:noProof/>
            <w:webHidden/>
          </w:rPr>
          <w:fldChar w:fldCharType="end"/>
        </w:r>
      </w:hyperlink>
    </w:p>
    <w:p w14:paraId="524150E6" w14:textId="469A3B82"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59" w:history="1">
        <w:r w:rsidR="005F3C6B" w:rsidRPr="001313F2">
          <w:rPr>
            <w:rStyle w:val="Hyperlink"/>
            <w:noProof/>
            <w14:scene3d>
              <w14:camera w14:prst="orthographicFront"/>
              <w14:lightRig w14:rig="threePt" w14:dir="t">
                <w14:rot w14:lat="0" w14:lon="0" w14:rev="0"/>
              </w14:lightRig>
            </w14:scene3d>
          </w:rPr>
          <w:t>5.19</w:t>
        </w:r>
        <w:r w:rsidR="005F3C6B">
          <w:rPr>
            <w:rFonts w:asciiTheme="minorHAnsi" w:eastAsiaTheme="minorEastAsia" w:hAnsiTheme="minorHAnsi" w:cstheme="minorBidi"/>
            <w:caps w:val="0"/>
            <w:noProof/>
            <w:sz w:val="22"/>
            <w:szCs w:val="22"/>
          </w:rPr>
          <w:tab/>
        </w:r>
        <w:r w:rsidR="005F3C6B" w:rsidRPr="001313F2">
          <w:rPr>
            <w:rStyle w:val="Hyperlink"/>
            <w:noProof/>
          </w:rPr>
          <w:t>BLANKET P.O. ACTIVITY REPORT</w:t>
        </w:r>
        <w:r w:rsidR="005F3C6B">
          <w:rPr>
            <w:noProof/>
            <w:webHidden/>
          </w:rPr>
          <w:tab/>
        </w:r>
        <w:r w:rsidR="005F3C6B">
          <w:rPr>
            <w:noProof/>
            <w:webHidden/>
          </w:rPr>
          <w:fldChar w:fldCharType="begin"/>
        </w:r>
        <w:r w:rsidR="005F3C6B">
          <w:rPr>
            <w:noProof/>
            <w:webHidden/>
          </w:rPr>
          <w:instrText xml:space="preserve"> PAGEREF _Toc34115159 \h </w:instrText>
        </w:r>
        <w:r w:rsidR="005F3C6B">
          <w:rPr>
            <w:noProof/>
            <w:webHidden/>
          </w:rPr>
        </w:r>
        <w:r w:rsidR="005F3C6B">
          <w:rPr>
            <w:noProof/>
            <w:webHidden/>
          </w:rPr>
          <w:fldChar w:fldCharType="separate"/>
        </w:r>
        <w:r w:rsidR="005F3C6B">
          <w:rPr>
            <w:noProof/>
            <w:webHidden/>
          </w:rPr>
          <w:t>45</w:t>
        </w:r>
        <w:r w:rsidR="005F3C6B">
          <w:rPr>
            <w:noProof/>
            <w:webHidden/>
          </w:rPr>
          <w:fldChar w:fldCharType="end"/>
        </w:r>
      </w:hyperlink>
    </w:p>
    <w:p w14:paraId="2EC95901" w14:textId="2E000BB3"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60" w:history="1">
        <w:r w:rsidR="005F3C6B" w:rsidRPr="001313F2">
          <w:rPr>
            <w:rStyle w:val="Hyperlink"/>
            <w:noProof/>
            <w14:scene3d>
              <w14:camera w14:prst="orthographicFront"/>
              <w14:lightRig w14:rig="threePt" w14:dir="t">
                <w14:rot w14:lat="0" w14:lon="0" w14:rev="0"/>
              </w14:lightRig>
            </w14:scene3d>
          </w:rPr>
          <w:t>5.20</w:t>
        </w:r>
        <w:r w:rsidR="005F3C6B">
          <w:rPr>
            <w:rFonts w:asciiTheme="minorHAnsi" w:eastAsiaTheme="minorEastAsia" w:hAnsiTheme="minorHAnsi" w:cstheme="minorBidi"/>
            <w:caps w:val="0"/>
            <w:noProof/>
            <w:sz w:val="22"/>
            <w:szCs w:val="22"/>
          </w:rPr>
          <w:tab/>
        </w:r>
        <w:r w:rsidR="005F3C6B" w:rsidRPr="001313F2">
          <w:rPr>
            <w:rStyle w:val="Hyperlink"/>
            <w:noProof/>
          </w:rPr>
          <w:t>ELECTRONIC PAYMENTS</w:t>
        </w:r>
        <w:r w:rsidR="005F3C6B">
          <w:rPr>
            <w:noProof/>
            <w:webHidden/>
          </w:rPr>
          <w:tab/>
        </w:r>
        <w:r w:rsidR="005F3C6B">
          <w:rPr>
            <w:noProof/>
            <w:webHidden/>
          </w:rPr>
          <w:fldChar w:fldCharType="begin"/>
        </w:r>
        <w:r w:rsidR="005F3C6B">
          <w:rPr>
            <w:noProof/>
            <w:webHidden/>
          </w:rPr>
          <w:instrText xml:space="preserve"> PAGEREF _Toc34115160 \h </w:instrText>
        </w:r>
        <w:r w:rsidR="005F3C6B">
          <w:rPr>
            <w:noProof/>
            <w:webHidden/>
          </w:rPr>
        </w:r>
        <w:r w:rsidR="005F3C6B">
          <w:rPr>
            <w:noProof/>
            <w:webHidden/>
          </w:rPr>
          <w:fldChar w:fldCharType="separate"/>
        </w:r>
        <w:r w:rsidR="005F3C6B">
          <w:rPr>
            <w:noProof/>
            <w:webHidden/>
          </w:rPr>
          <w:t>46</w:t>
        </w:r>
        <w:r w:rsidR="005F3C6B">
          <w:rPr>
            <w:noProof/>
            <w:webHidden/>
          </w:rPr>
          <w:fldChar w:fldCharType="end"/>
        </w:r>
      </w:hyperlink>
    </w:p>
    <w:p w14:paraId="7D683FD8" w14:textId="069A1857"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61" w:history="1">
        <w:r w:rsidR="005F3C6B" w:rsidRPr="001313F2">
          <w:rPr>
            <w:rStyle w:val="Hyperlink"/>
            <w:noProof/>
            <w14:scene3d>
              <w14:camera w14:prst="orthographicFront"/>
              <w14:lightRig w14:rig="threePt" w14:dir="t">
                <w14:rot w14:lat="0" w14:lon="0" w14:rev="0"/>
              </w14:lightRig>
            </w14:scene3d>
          </w:rPr>
          <w:t>5.21</w:t>
        </w:r>
        <w:r w:rsidR="005F3C6B">
          <w:rPr>
            <w:rFonts w:asciiTheme="minorHAnsi" w:eastAsiaTheme="minorEastAsia" w:hAnsiTheme="minorHAnsi" w:cstheme="minorBidi"/>
            <w:caps w:val="0"/>
            <w:noProof/>
            <w:sz w:val="22"/>
            <w:szCs w:val="22"/>
          </w:rPr>
          <w:tab/>
        </w:r>
        <w:r w:rsidR="005F3C6B" w:rsidRPr="001313F2">
          <w:rPr>
            <w:rStyle w:val="Hyperlink"/>
            <w:noProof/>
          </w:rPr>
          <w:t>PROGRAM EFFICIENCY ASSESSMENT FOR STATE USING AGENCIES</w:t>
        </w:r>
        <w:r w:rsidR="005F3C6B">
          <w:rPr>
            <w:noProof/>
            <w:webHidden/>
          </w:rPr>
          <w:tab/>
        </w:r>
        <w:r w:rsidR="005F3C6B">
          <w:rPr>
            <w:noProof/>
            <w:webHidden/>
          </w:rPr>
          <w:fldChar w:fldCharType="begin"/>
        </w:r>
        <w:r w:rsidR="005F3C6B">
          <w:rPr>
            <w:noProof/>
            <w:webHidden/>
          </w:rPr>
          <w:instrText xml:space="preserve"> PAGEREF _Toc34115161 \h </w:instrText>
        </w:r>
        <w:r w:rsidR="005F3C6B">
          <w:rPr>
            <w:noProof/>
            <w:webHidden/>
          </w:rPr>
        </w:r>
        <w:r w:rsidR="005F3C6B">
          <w:rPr>
            <w:noProof/>
            <w:webHidden/>
          </w:rPr>
          <w:fldChar w:fldCharType="separate"/>
        </w:r>
        <w:r w:rsidR="005F3C6B">
          <w:rPr>
            <w:noProof/>
            <w:webHidden/>
          </w:rPr>
          <w:t>46</w:t>
        </w:r>
        <w:r w:rsidR="005F3C6B">
          <w:rPr>
            <w:noProof/>
            <w:webHidden/>
          </w:rPr>
          <w:fldChar w:fldCharType="end"/>
        </w:r>
      </w:hyperlink>
    </w:p>
    <w:p w14:paraId="2366426C" w14:textId="2E50A9EC" w:rsidR="005F3C6B" w:rsidRDefault="005D6505">
      <w:pPr>
        <w:pStyle w:val="TOC1"/>
        <w:rPr>
          <w:rFonts w:asciiTheme="minorHAnsi" w:eastAsiaTheme="minorEastAsia" w:hAnsiTheme="minorHAnsi" w:cstheme="minorBidi"/>
          <w:b w:val="0"/>
          <w:bCs w:val="0"/>
          <w:caps w:val="0"/>
          <w:noProof/>
          <w:sz w:val="22"/>
          <w:szCs w:val="22"/>
        </w:rPr>
      </w:pPr>
      <w:hyperlink w:anchor="_Toc34115162" w:history="1">
        <w:r w:rsidR="005F3C6B" w:rsidRPr="001313F2">
          <w:rPr>
            <w:rStyle w:val="Hyperlink"/>
            <w:noProof/>
            <w14:scene3d>
              <w14:camera w14:prst="orthographicFront"/>
              <w14:lightRig w14:rig="threePt" w14:dir="t">
                <w14:rot w14:lat="0" w14:lon="0" w14:rev="0"/>
              </w14:lightRig>
            </w14:scene3d>
          </w:rPr>
          <w:t>6.0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QUOTE EVALUATION</w:t>
        </w:r>
        <w:r w:rsidR="005F3C6B">
          <w:rPr>
            <w:noProof/>
            <w:webHidden/>
          </w:rPr>
          <w:tab/>
        </w:r>
        <w:r w:rsidR="005F3C6B">
          <w:rPr>
            <w:noProof/>
            <w:webHidden/>
          </w:rPr>
          <w:fldChar w:fldCharType="begin"/>
        </w:r>
        <w:r w:rsidR="005F3C6B">
          <w:rPr>
            <w:noProof/>
            <w:webHidden/>
          </w:rPr>
          <w:instrText xml:space="preserve"> PAGEREF _Toc34115162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250EF3F1" w14:textId="028B97BE"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63" w:history="1">
        <w:r w:rsidR="005F3C6B" w:rsidRPr="001313F2">
          <w:rPr>
            <w:rStyle w:val="Hyperlink"/>
            <w:noProof/>
            <w14:scene3d>
              <w14:camera w14:prst="orthographicFront"/>
              <w14:lightRig w14:rig="threePt" w14:dir="t">
                <w14:rot w14:lat="0" w14:lon="0" w14:rev="0"/>
              </w14:lightRig>
            </w14:scene3d>
          </w:rPr>
          <w:t>6.1</w:t>
        </w:r>
        <w:r w:rsidR="005F3C6B">
          <w:rPr>
            <w:rFonts w:asciiTheme="minorHAnsi" w:eastAsiaTheme="minorEastAsia" w:hAnsiTheme="minorHAnsi" w:cstheme="minorBidi"/>
            <w:caps w:val="0"/>
            <w:noProof/>
            <w:sz w:val="22"/>
            <w:szCs w:val="22"/>
          </w:rPr>
          <w:tab/>
        </w:r>
        <w:r w:rsidR="005F3C6B" w:rsidRPr="001313F2">
          <w:rPr>
            <w:rStyle w:val="Hyperlink"/>
            <w:noProof/>
          </w:rPr>
          <w:t>RIGHT TO WAIVE</w:t>
        </w:r>
        <w:r w:rsidR="005F3C6B">
          <w:rPr>
            <w:noProof/>
            <w:webHidden/>
          </w:rPr>
          <w:tab/>
        </w:r>
        <w:r w:rsidR="005F3C6B">
          <w:rPr>
            <w:noProof/>
            <w:webHidden/>
          </w:rPr>
          <w:fldChar w:fldCharType="begin"/>
        </w:r>
        <w:r w:rsidR="005F3C6B">
          <w:rPr>
            <w:noProof/>
            <w:webHidden/>
          </w:rPr>
          <w:instrText xml:space="preserve"> PAGEREF _Toc34115163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49B11BB3" w14:textId="20FEDA2F"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64" w:history="1">
        <w:r w:rsidR="005F3C6B" w:rsidRPr="001313F2">
          <w:rPr>
            <w:rStyle w:val="Hyperlink"/>
            <w:noProof/>
            <w14:scene3d>
              <w14:camera w14:prst="orthographicFront"/>
              <w14:lightRig w14:rig="threePt" w14:dir="t">
                <w14:rot w14:lat="0" w14:lon="0" w14:rev="0"/>
              </w14:lightRig>
            </w14:scene3d>
          </w:rPr>
          <w:t>6.2</w:t>
        </w:r>
        <w:r w:rsidR="005F3C6B">
          <w:rPr>
            <w:rFonts w:asciiTheme="minorHAnsi" w:eastAsiaTheme="minorEastAsia" w:hAnsiTheme="minorHAnsi" w:cstheme="minorBidi"/>
            <w:caps w:val="0"/>
            <w:noProof/>
            <w:sz w:val="22"/>
            <w:szCs w:val="22"/>
          </w:rPr>
          <w:tab/>
        </w:r>
        <w:r w:rsidR="005F3C6B" w:rsidRPr="001313F2">
          <w:rPr>
            <w:rStyle w:val="Hyperlink"/>
            <w:noProof/>
          </w:rPr>
          <w:t>DIRECTOR’S RIGHT OF FINAL Quote ACCEPTANCE</w:t>
        </w:r>
        <w:r w:rsidR="005F3C6B">
          <w:rPr>
            <w:noProof/>
            <w:webHidden/>
          </w:rPr>
          <w:tab/>
        </w:r>
        <w:r w:rsidR="005F3C6B">
          <w:rPr>
            <w:noProof/>
            <w:webHidden/>
          </w:rPr>
          <w:fldChar w:fldCharType="begin"/>
        </w:r>
        <w:r w:rsidR="005F3C6B">
          <w:rPr>
            <w:noProof/>
            <w:webHidden/>
          </w:rPr>
          <w:instrText xml:space="preserve"> PAGEREF _Toc34115164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2A806FE1" w14:textId="40264194"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65" w:history="1">
        <w:r w:rsidR="005F3C6B" w:rsidRPr="001313F2">
          <w:rPr>
            <w:rStyle w:val="Hyperlink"/>
            <w:noProof/>
            <w14:scene3d>
              <w14:camera w14:prst="orthographicFront"/>
              <w14:lightRig w14:rig="threePt" w14:dir="t">
                <w14:rot w14:lat="0" w14:lon="0" w14:rev="0"/>
              </w14:lightRig>
            </w14:scene3d>
          </w:rPr>
          <w:t>6.3</w:t>
        </w:r>
        <w:r w:rsidR="005F3C6B">
          <w:rPr>
            <w:rFonts w:asciiTheme="minorHAnsi" w:eastAsiaTheme="minorEastAsia" w:hAnsiTheme="minorHAnsi" w:cstheme="minorBidi"/>
            <w:caps w:val="0"/>
            <w:noProof/>
            <w:sz w:val="22"/>
            <w:szCs w:val="22"/>
          </w:rPr>
          <w:tab/>
        </w:r>
        <w:r w:rsidR="005F3C6B" w:rsidRPr="001313F2">
          <w:rPr>
            <w:rStyle w:val="Hyperlink"/>
            <w:noProof/>
          </w:rPr>
          <w:t>STATE'S RIGHT TO INSPECT VENDOR (BIDDER) FACILITIES</w:t>
        </w:r>
        <w:r w:rsidR="005F3C6B">
          <w:rPr>
            <w:noProof/>
            <w:webHidden/>
          </w:rPr>
          <w:tab/>
        </w:r>
        <w:r w:rsidR="005F3C6B">
          <w:rPr>
            <w:noProof/>
            <w:webHidden/>
          </w:rPr>
          <w:fldChar w:fldCharType="begin"/>
        </w:r>
        <w:r w:rsidR="005F3C6B">
          <w:rPr>
            <w:noProof/>
            <w:webHidden/>
          </w:rPr>
          <w:instrText xml:space="preserve"> PAGEREF _Toc34115165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1C50DA04" w14:textId="6947FAB1"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66" w:history="1">
        <w:r w:rsidR="005F3C6B" w:rsidRPr="001313F2">
          <w:rPr>
            <w:rStyle w:val="Hyperlink"/>
            <w:noProof/>
            <w14:scene3d>
              <w14:camera w14:prst="orthographicFront"/>
              <w14:lightRig w14:rig="threePt" w14:dir="t">
                <w14:rot w14:lat="0" w14:lon="0" w14:rev="0"/>
              </w14:lightRig>
            </w14:scene3d>
          </w:rPr>
          <w:t>6.4</w:t>
        </w:r>
        <w:r w:rsidR="005F3C6B">
          <w:rPr>
            <w:rFonts w:asciiTheme="minorHAnsi" w:eastAsiaTheme="minorEastAsia" w:hAnsiTheme="minorHAnsi" w:cstheme="minorBidi"/>
            <w:caps w:val="0"/>
            <w:noProof/>
            <w:sz w:val="22"/>
            <w:szCs w:val="22"/>
          </w:rPr>
          <w:tab/>
        </w:r>
        <w:r w:rsidR="005F3C6B" w:rsidRPr="001313F2">
          <w:rPr>
            <w:rStyle w:val="Hyperlink"/>
            <w:noProof/>
          </w:rPr>
          <w:t>Clarification of Quote / STATE'S RIGHT TO REQUEST FURTHER INFORMATION</w:t>
        </w:r>
        <w:r w:rsidR="005F3C6B">
          <w:rPr>
            <w:noProof/>
            <w:webHidden/>
          </w:rPr>
          <w:tab/>
        </w:r>
        <w:r w:rsidR="005F3C6B">
          <w:rPr>
            <w:noProof/>
            <w:webHidden/>
          </w:rPr>
          <w:fldChar w:fldCharType="begin"/>
        </w:r>
        <w:r w:rsidR="005F3C6B">
          <w:rPr>
            <w:noProof/>
            <w:webHidden/>
          </w:rPr>
          <w:instrText xml:space="preserve"> PAGEREF _Toc34115166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64C885AC" w14:textId="2F7E754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67" w:history="1">
        <w:r w:rsidR="005F3C6B" w:rsidRPr="001313F2">
          <w:rPr>
            <w:rStyle w:val="Hyperlink"/>
            <w:noProof/>
            <w14:scene3d>
              <w14:camera w14:prst="orthographicFront"/>
              <w14:lightRig w14:rig="threePt" w14:dir="t">
                <w14:rot w14:lat="0" w14:lon="0" w14:rev="0"/>
              </w14:lightRig>
            </w14:scene3d>
          </w:rPr>
          <w:t>6.5</w:t>
        </w:r>
        <w:r w:rsidR="005F3C6B">
          <w:rPr>
            <w:rFonts w:asciiTheme="minorHAnsi" w:eastAsiaTheme="minorEastAsia" w:hAnsiTheme="minorHAnsi" w:cstheme="minorBidi"/>
            <w:caps w:val="0"/>
            <w:noProof/>
            <w:sz w:val="22"/>
            <w:szCs w:val="22"/>
          </w:rPr>
          <w:tab/>
        </w:r>
        <w:r w:rsidR="005F3C6B" w:rsidRPr="001313F2">
          <w:rPr>
            <w:rStyle w:val="Hyperlink"/>
            <w:noProof/>
          </w:rPr>
          <w:t>QUOTE EVALUATION COMMITTEE</w:t>
        </w:r>
        <w:r w:rsidR="005F3C6B">
          <w:rPr>
            <w:noProof/>
            <w:webHidden/>
          </w:rPr>
          <w:tab/>
        </w:r>
        <w:r w:rsidR="005F3C6B">
          <w:rPr>
            <w:noProof/>
            <w:webHidden/>
          </w:rPr>
          <w:fldChar w:fldCharType="begin"/>
        </w:r>
        <w:r w:rsidR="005F3C6B">
          <w:rPr>
            <w:noProof/>
            <w:webHidden/>
          </w:rPr>
          <w:instrText xml:space="preserve"> PAGEREF _Toc34115167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7BBCF67D" w14:textId="74C5C5E0"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68" w:history="1">
        <w:r w:rsidR="005F3C6B" w:rsidRPr="001313F2">
          <w:rPr>
            <w:rStyle w:val="Hyperlink"/>
            <w:noProof/>
            <w14:scene3d>
              <w14:camera w14:prst="orthographicFront"/>
              <w14:lightRig w14:rig="threePt" w14:dir="t">
                <w14:rot w14:lat="0" w14:lon="0" w14:rev="0"/>
              </w14:lightRig>
            </w14:scene3d>
          </w:rPr>
          <w:t>6.6</w:t>
        </w:r>
        <w:r w:rsidR="005F3C6B">
          <w:rPr>
            <w:rFonts w:asciiTheme="minorHAnsi" w:eastAsiaTheme="minorEastAsia" w:hAnsiTheme="minorHAnsi" w:cstheme="minorBidi"/>
            <w:caps w:val="0"/>
            <w:noProof/>
            <w:sz w:val="22"/>
            <w:szCs w:val="22"/>
          </w:rPr>
          <w:tab/>
        </w:r>
        <w:r w:rsidR="005F3C6B" w:rsidRPr="001313F2">
          <w:rPr>
            <w:rStyle w:val="Hyperlink"/>
            <w:noProof/>
          </w:rPr>
          <w:t>ORAL PRESENTATION</w:t>
        </w:r>
        <w:r w:rsidR="005F3C6B">
          <w:rPr>
            <w:noProof/>
            <w:webHidden/>
          </w:rPr>
          <w:tab/>
        </w:r>
        <w:r w:rsidR="005F3C6B">
          <w:rPr>
            <w:noProof/>
            <w:webHidden/>
          </w:rPr>
          <w:fldChar w:fldCharType="begin"/>
        </w:r>
        <w:r w:rsidR="005F3C6B">
          <w:rPr>
            <w:noProof/>
            <w:webHidden/>
          </w:rPr>
          <w:instrText xml:space="preserve"> PAGEREF _Toc34115168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1B4925E7" w14:textId="19A8E39D"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69" w:history="1">
        <w:r w:rsidR="005F3C6B" w:rsidRPr="001313F2">
          <w:rPr>
            <w:rStyle w:val="Hyperlink"/>
            <w:noProof/>
            <w14:scene3d>
              <w14:camera w14:prst="orthographicFront"/>
              <w14:lightRig w14:rig="threePt" w14:dir="t">
                <w14:rot w14:lat="0" w14:lon="0" w14:rev="0"/>
              </w14:lightRig>
            </w14:scene3d>
          </w:rPr>
          <w:t>6.7</w:t>
        </w:r>
        <w:r w:rsidR="005F3C6B">
          <w:rPr>
            <w:rFonts w:asciiTheme="minorHAnsi" w:eastAsiaTheme="minorEastAsia" w:hAnsiTheme="minorHAnsi" w:cstheme="minorBidi"/>
            <w:caps w:val="0"/>
            <w:noProof/>
            <w:sz w:val="22"/>
            <w:szCs w:val="22"/>
          </w:rPr>
          <w:tab/>
        </w:r>
        <w:r w:rsidR="005F3C6B" w:rsidRPr="001313F2">
          <w:rPr>
            <w:rStyle w:val="Hyperlink"/>
            <w:noProof/>
          </w:rPr>
          <w:t>EVALUATION CRITERIA</w:t>
        </w:r>
        <w:r w:rsidR="005F3C6B">
          <w:rPr>
            <w:noProof/>
            <w:webHidden/>
          </w:rPr>
          <w:tab/>
        </w:r>
        <w:r w:rsidR="005F3C6B">
          <w:rPr>
            <w:noProof/>
            <w:webHidden/>
          </w:rPr>
          <w:fldChar w:fldCharType="begin"/>
        </w:r>
        <w:r w:rsidR="005F3C6B">
          <w:rPr>
            <w:noProof/>
            <w:webHidden/>
          </w:rPr>
          <w:instrText xml:space="preserve"> PAGEREF _Toc34115169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603FD892" w14:textId="193D6A48" w:rsidR="005F3C6B" w:rsidRDefault="005D6505">
      <w:pPr>
        <w:pStyle w:val="TOC3"/>
        <w:rPr>
          <w:rFonts w:asciiTheme="minorHAnsi" w:eastAsiaTheme="minorEastAsia" w:hAnsiTheme="minorHAnsi" w:cstheme="minorBidi"/>
          <w:iCs w:val="0"/>
          <w:caps w:val="0"/>
          <w:noProof/>
          <w:sz w:val="22"/>
          <w:szCs w:val="22"/>
        </w:rPr>
      </w:pPr>
      <w:hyperlink w:anchor="_Toc34115170" w:history="1">
        <w:r w:rsidR="005F3C6B" w:rsidRPr="001313F2">
          <w:rPr>
            <w:rStyle w:val="Hyperlink"/>
            <w:rFonts w:eastAsia="MS Mincho"/>
            <w:noProof/>
            <w14:scene3d>
              <w14:camera w14:prst="orthographicFront"/>
              <w14:lightRig w14:rig="threePt" w14:dir="t">
                <w14:rot w14:lat="0" w14:lon="0" w14:rev="0"/>
              </w14:lightRig>
            </w14:scene3d>
          </w:rPr>
          <w:t>6.7.1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TECHNICAL EVALUATION CRITERIA</w:t>
        </w:r>
        <w:r w:rsidR="005F3C6B">
          <w:rPr>
            <w:noProof/>
            <w:webHidden/>
          </w:rPr>
          <w:tab/>
        </w:r>
        <w:r w:rsidR="005F3C6B">
          <w:rPr>
            <w:noProof/>
            <w:webHidden/>
          </w:rPr>
          <w:fldChar w:fldCharType="begin"/>
        </w:r>
        <w:r w:rsidR="005F3C6B">
          <w:rPr>
            <w:noProof/>
            <w:webHidden/>
          </w:rPr>
          <w:instrText xml:space="preserve"> PAGEREF _Toc34115170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0C644816" w14:textId="2DDE5A12" w:rsidR="005F3C6B" w:rsidRDefault="005D6505">
      <w:pPr>
        <w:pStyle w:val="TOC3"/>
        <w:rPr>
          <w:rFonts w:asciiTheme="minorHAnsi" w:eastAsiaTheme="minorEastAsia" w:hAnsiTheme="minorHAnsi" w:cstheme="minorBidi"/>
          <w:iCs w:val="0"/>
          <w:caps w:val="0"/>
          <w:noProof/>
          <w:sz w:val="22"/>
          <w:szCs w:val="22"/>
        </w:rPr>
      </w:pPr>
      <w:hyperlink w:anchor="_Toc34115171" w:history="1">
        <w:r w:rsidR="005F3C6B" w:rsidRPr="001313F2">
          <w:rPr>
            <w:rStyle w:val="Hyperlink"/>
            <w:rFonts w:eastAsia="MS Mincho"/>
            <w:noProof/>
            <w14:scene3d>
              <w14:camera w14:prst="orthographicFront"/>
              <w14:lightRig w14:rig="threePt" w14:dir="t">
                <w14:rot w14:lat="0" w14:lon="0" w14:rev="0"/>
              </w14:lightRig>
            </w14:scene3d>
          </w:rPr>
          <w:t>6.7.2</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VENDOR’S {BIDDER’S} STATE-SUPPLIED PRICE SHEET</w:t>
        </w:r>
        <w:r w:rsidR="005F3C6B">
          <w:rPr>
            <w:noProof/>
            <w:webHidden/>
          </w:rPr>
          <w:tab/>
        </w:r>
        <w:r w:rsidR="005F3C6B">
          <w:rPr>
            <w:noProof/>
            <w:webHidden/>
          </w:rPr>
          <w:fldChar w:fldCharType="begin"/>
        </w:r>
        <w:r w:rsidR="005F3C6B">
          <w:rPr>
            <w:noProof/>
            <w:webHidden/>
          </w:rPr>
          <w:instrText xml:space="preserve"> PAGEREF _Toc34115171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7E2E2ECF" w14:textId="71237601" w:rsidR="005F3C6B" w:rsidRDefault="005D6505">
      <w:pPr>
        <w:pStyle w:val="TOC3"/>
        <w:rPr>
          <w:rFonts w:asciiTheme="minorHAnsi" w:eastAsiaTheme="minorEastAsia" w:hAnsiTheme="minorHAnsi" w:cstheme="minorBidi"/>
          <w:iCs w:val="0"/>
          <w:caps w:val="0"/>
          <w:noProof/>
          <w:sz w:val="22"/>
          <w:szCs w:val="22"/>
        </w:rPr>
      </w:pPr>
      <w:hyperlink w:anchor="_Toc34115172" w:history="1">
        <w:r w:rsidR="005F3C6B" w:rsidRPr="001313F2">
          <w:rPr>
            <w:rStyle w:val="Hyperlink"/>
            <w:rFonts w:eastAsia="MS Mincho"/>
            <w:noProof/>
            <w14:scene3d>
              <w14:camera w14:prst="orthographicFront"/>
              <w14:lightRig w14:rig="threePt" w14:dir="t">
                <w14:rot w14:lat="0" w14:lon="0" w14:rev="0"/>
              </w14:lightRig>
            </w14:scene3d>
          </w:rPr>
          <w:t>6.7.3</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QUOTE DISCREPANCIES</w:t>
        </w:r>
        <w:r w:rsidR="005F3C6B">
          <w:rPr>
            <w:noProof/>
            <w:webHidden/>
          </w:rPr>
          <w:tab/>
        </w:r>
        <w:r w:rsidR="005F3C6B">
          <w:rPr>
            <w:noProof/>
            <w:webHidden/>
          </w:rPr>
          <w:fldChar w:fldCharType="begin"/>
        </w:r>
        <w:r w:rsidR="005F3C6B">
          <w:rPr>
            <w:noProof/>
            <w:webHidden/>
          </w:rPr>
          <w:instrText xml:space="preserve"> PAGEREF _Toc34115172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4CC6AB97" w14:textId="3C250CEE" w:rsidR="005F3C6B" w:rsidRDefault="005D6505">
      <w:pPr>
        <w:pStyle w:val="TOC3"/>
        <w:rPr>
          <w:rFonts w:asciiTheme="minorHAnsi" w:eastAsiaTheme="minorEastAsia" w:hAnsiTheme="minorHAnsi" w:cstheme="minorBidi"/>
          <w:iCs w:val="0"/>
          <w:caps w:val="0"/>
          <w:noProof/>
          <w:sz w:val="22"/>
          <w:szCs w:val="22"/>
        </w:rPr>
      </w:pPr>
      <w:hyperlink w:anchor="_Toc34115173" w:history="1">
        <w:r w:rsidR="005F3C6B" w:rsidRPr="001313F2">
          <w:rPr>
            <w:rStyle w:val="Hyperlink"/>
            <w:rFonts w:eastAsia="MS Mincho"/>
            <w:noProof/>
            <w14:scene3d>
              <w14:camera w14:prst="orthographicFront"/>
              <w14:lightRig w14:rig="threePt" w14:dir="t">
                <w14:rot w14:lat="0" w14:lon="0" w14:rev="0"/>
              </w14:lightRig>
            </w14:scene3d>
          </w:rPr>
          <w:t>6.7.4</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EVALUATION OF THE QUOTES</w:t>
        </w:r>
        <w:r w:rsidR="005F3C6B">
          <w:rPr>
            <w:noProof/>
            <w:webHidden/>
          </w:rPr>
          <w:tab/>
        </w:r>
        <w:r w:rsidR="005F3C6B">
          <w:rPr>
            <w:noProof/>
            <w:webHidden/>
          </w:rPr>
          <w:fldChar w:fldCharType="begin"/>
        </w:r>
        <w:r w:rsidR="005F3C6B">
          <w:rPr>
            <w:noProof/>
            <w:webHidden/>
          </w:rPr>
          <w:instrText xml:space="preserve"> PAGEREF _Toc34115173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7CB1AB60" w14:textId="199F1EF0"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74" w:history="1">
        <w:r w:rsidR="005F3C6B" w:rsidRPr="001313F2">
          <w:rPr>
            <w:rStyle w:val="Hyperlink"/>
            <w:noProof/>
            <w14:scene3d>
              <w14:camera w14:prst="orthographicFront"/>
              <w14:lightRig w14:rig="threePt" w14:dir="t">
                <w14:rot w14:lat="0" w14:lon="0" w14:rev="0"/>
              </w14:lightRig>
            </w14:scene3d>
          </w:rPr>
          <w:t>6.8</w:t>
        </w:r>
        <w:r w:rsidR="005F3C6B">
          <w:rPr>
            <w:rFonts w:asciiTheme="minorHAnsi" w:eastAsiaTheme="minorEastAsia" w:hAnsiTheme="minorHAnsi" w:cstheme="minorBidi"/>
            <w:caps w:val="0"/>
            <w:noProof/>
            <w:sz w:val="22"/>
            <w:szCs w:val="22"/>
          </w:rPr>
          <w:tab/>
        </w:r>
        <w:r w:rsidR="005F3C6B" w:rsidRPr="001313F2">
          <w:rPr>
            <w:rStyle w:val="Hyperlink"/>
            <w:noProof/>
          </w:rPr>
          <w:t>NEGOTIATION AND BEST AND FINAL OFFER (BAFO)</w:t>
        </w:r>
        <w:r w:rsidR="005F3C6B">
          <w:rPr>
            <w:noProof/>
            <w:webHidden/>
          </w:rPr>
          <w:tab/>
        </w:r>
        <w:r w:rsidR="005F3C6B">
          <w:rPr>
            <w:noProof/>
            <w:webHidden/>
          </w:rPr>
          <w:fldChar w:fldCharType="begin"/>
        </w:r>
        <w:r w:rsidR="005F3C6B">
          <w:rPr>
            <w:noProof/>
            <w:webHidden/>
          </w:rPr>
          <w:instrText xml:space="preserve"> PAGEREF _Toc34115174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470874D1" w14:textId="26B6B312"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75" w:history="1">
        <w:r w:rsidR="005F3C6B" w:rsidRPr="001313F2">
          <w:rPr>
            <w:rStyle w:val="Hyperlink"/>
            <w:noProof/>
            <w14:scene3d>
              <w14:camera w14:prst="orthographicFront"/>
              <w14:lightRig w14:rig="threePt" w14:dir="t">
                <w14:rot w14:lat="0" w14:lon="0" w14:rev="0"/>
              </w14:lightRig>
            </w14:scene3d>
          </w:rPr>
          <w:t>6.9</w:t>
        </w:r>
        <w:r w:rsidR="005F3C6B">
          <w:rPr>
            <w:rFonts w:asciiTheme="minorHAnsi" w:eastAsiaTheme="minorEastAsia" w:hAnsiTheme="minorHAnsi" w:cstheme="minorBidi"/>
            <w:caps w:val="0"/>
            <w:noProof/>
            <w:sz w:val="22"/>
            <w:szCs w:val="22"/>
          </w:rPr>
          <w:tab/>
        </w:r>
        <w:r w:rsidR="005F3C6B" w:rsidRPr="001313F2">
          <w:rPr>
            <w:rStyle w:val="Hyperlink"/>
            <w:noProof/>
          </w:rPr>
          <w:t xml:space="preserve">“REQUEST FOR REVISION” WITHIN </w:t>
        </w:r>
        <w:r w:rsidR="005F3C6B" w:rsidRPr="001313F2">
          <w:rPr>
            <w:rStyle w:val="Hyperlink"/>
            <w:i/>
            <w:iCs/>
            <w:noProof/>
          </w:rPr>
          <w:t>NJSTART</w:t>
        </w:r>
        <w:r w:rsidR="005F3C6B">
          <w:rPr>
            <w:noProof/>
            <w:webHidden/>
          </w:rPr>
          <w:tab/>
        </w:r>
        <w:r w:rsidR="005F3C6B">
          <w:rPr>
            <w:noProof/>
            <w:webHidden/>
          </w:rPr>
          <w:fldChar w:fldCharType="begin"/>
        </w:r>
        <w:r w:rsidR="005F3C6B">
          <w:rPr>
            <w:noProof/>
            <w:webHidden/>
          </w:rPr>
          <w:instrText xml:space="preserve"> PAGEREF _Toc34115175 \h </w:instrText>
        </w:r>
        <w:r w:rsidR="005F3C6B">
          <w:rPr>
            <w:noProof/>
            <w:webHidden/>
          </w:rPr>
        </w:r>
        <w:r w:rsidR="005F3C6B">
          <w:rPr>
            <w:noProof/>
            <w:webHidden/>
          </w:rPr>
          <w:fldChar w:fldCharType="separate"/>
        </w:r>
        <w:r w:rsidR="005F3C6B">
          <w:rPr>
            <w:noProof/>
            <w:webHidden/>
          </w:rPr>
          <w:t>49</w:t>
        </w:r>
        <w:r w:rsidR="005F3C6B">
          <w:rPr>
            <w:noProof/>
            <w:webHidden/>
          </w:rPr>
          <w:fldChar w:fldCharType="end"/>
        </w:r>
      </w:hyperlink>
    </w:p>
    <w:p w14:paraId="2A7641FB" w14:textId="5FC47F03"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176" w:history="1">
        <w:r w:rsidR="005F3C6B" w:rsidRPr="001313F2">
          <w:rPr>
            <w:rStyle w:val="Hyperlink"/>
            <w:noProof/>
            <w14:scene3d>
              <w14:camera w14:prst="orthographicFront"/>
              <w14:lightRig w14:rig="threePt" w14:dir="t">
                <w14:rot w14:lat="0" w14:lon="0" w14:rev="0"/>
              </w14:lightRig>
            </w14:scene3d>
          </w:rPr>
          <w:t>6.10</w:t>
        </w:r>
        <w:r w:rsidR="005F3C6B">
          <w:rPr>
            <w:rFonts w:asciiTheme="minorHAnsi" w:eastAsiaTheme="minorEastAsia" w:hAnsiTheme="minorHAnsi" w:cstheme="minorBidi"/>
            <w:caps w:val="0"/>
            <w:noProof/>
            <w:sz w:val="22"/>
            <w:szCs w:val="22"/>
          </w:rPr>
          <w:tab/>
        </w:r>
        <w:r w:rsidR="005F3C6B" w:rsidRPr="001313F2">
          <w:rPr>
            <w:rStyle w:val="Hyperlink"/>
            <w:noProof/>
          </w:rPr>
          <w:t>POOR PERFORMANCE</w:t>
        </w:r>
        <w:r w:rsidR="005F3C6B">
          <w:rPr>
            <w:noProof/>
            <w:webHidden/>
          </w:rPr>
          <w:tab/>
        </w:r>
        <w:r w:rsidR="005F3C6B">
          <w:rPr>
            <w:noProof/>
            <w:webHidden/>
          </w:rPr>
          <w:fldChar w:fldCharType="begin"/>
        </w:r>
        <w:r w:rsidR="005F3C6B">
          <w:rPr>
            <w:noProof/>
            <w:webHidden/>
          </w:rPr>
          <w:instrText xml:space="preserve"> PAGEREF _Toc34115176 \h </w:instrText>
        </w:r>
        <w:r w:rsidR="005F3C6B">
          <w:rPr>
            <w:noProof/>
            <w:webHidden/>
          </w:rPr>
        </w:r>
        <w:r w:rsidR="005F3C6B">
          <w:rPr>
            <w:noProof/>
            <w:webHidden/>
          </w:rPr>
          <w:fldChar w:fldCharType="separate"/>
        </w:r>
        <w:r w:rsidR="005F3C6B">
          <w:rPr>
            <w:noProof/>
            <w:webHidden/>
          </w:rPr>
          <w:t>49</w:t>
        </w:r>
        <w:r w:rsidR="005F3C6B">
          <w:rPr>
            <w:noProof/>
            <w:webHidden/>
          </w:rPr>
          <w:fldChar w:fldCharType="end"/>
        </w:r>
      </w:hyperlink>
    </w:p>
    <w:p w14:paraId="15CDFBAC" w14:textId="627C83B7" w:rsidR="005F3C6B" w:rsidRDefault="005D6505">
      <w:pPr>
        <w:pStyle w:val="TOC1"/>
        <w:rPr>
          <w:rFonts w:asciiTheme="minorHAnsi" w:eastAsiaTheme="minorEastAsia" w:hAnsiTheme="minorHAnsi" w:cstheme="minorBidi"/>
          <w:b w:val="0"/>
          <w:bCs w:val="0"/>
          <w:caps w:val="0"/>
          <w:noProof/>
          <w:sz w:val="22"/>
          <w:szCs w:val="22"/>
        </w:rPr>
      </w:pPr>
      <w:hyperlink w:anchor="_Toc34115177" w:history="1">
        <w:r w:rsidR="005F3C6B" w:rsidRPr="001313F2">
          <w:rPr>
            <w:rStyle w:val="Hyperlink"/>
            <w:noProof/>
            <w14:scene3d>
              <w14:camera w14:prst="orthographicFront"/>
              <w14:lightRig w14:rig="threePt" w14:dir="t">
                <w14:rot w14:lat="0" w14:lon="0" w14:rev="0"/>
              </w14:lightRig>
            </w14:scene3d>
          </w:rPr>
          <w:t>7.0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BLANKET P.O. AWARD</w:t>
        </w:r>
        <w:r w:rsidR="005F3C6B">
          <w:rPr>
            <w:noProof/>
            <w:webHidden/>
          </w:rPr>
          <w:tab/>
        </w:r>
        <w:r w:rsidR="005F3C6B">
          <w:rPr>
            <w:noProof/>
            <w:webHidden/>
          </w:rPr>
          <w:fldChar w:fldCharType="begin"/>
        </w:r>
        <w:r w:rsidR="005F3C6B">
          <w:rPr>
            <w:noProof/>
            <w:webHidden/>
          </w:rPr>
          <w:instrText xml:space="preserve"> PAGEREF _Toc34115177 \h </w:instrText>
        </w:r>
        <w:r w:rsidR="005F3C6B">
          <w:rPr>
            <w:noProof/>
            <w:webHidden/>
          </w:rPr>
        </w:r>
        <w:r w:rsidR="005F3C6B">
          <w:rPr>
            <w:noProof/>
            <w:webHidden/>
          </w:rPr>
          <w:fldChar w:fldCharType="separate"/>
        </w:r>
        <w:r w:rsidR="005F3C6B">
          <w:rPr>
            <w:noProof/>
            <w:webHidden/>
          </w:rPr>
          <w:t>50</w:t>
        </w:r>
        <w:r w:rsidR="005F3C6B">
          <w:rPr>
            <w:noProof/>
            <w:webHidden/>
          </w:rPr>
          <w:fldChar w:fldCharType="end"/>
        </w:r>
      </w:hyperlink>
    </w:p>
    <w:p w14:paraId="1A3CC5E3" w14:textId="20395F21"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78" w:history="1">
        <w:r w:rsidR="005F3C6B" w:rsidRPr="001313F2">
          <w:rPr>
            <w:rStyle w:val="Hyperlink"/>
            <w:rFonts w:eastAsia="MS Mincho"/>
            <w:noProof/>
            <w14:scene3d>
              <w14:camera w14:prst="orthographicFront"/>
              <w14:lightRig w14:rig="threePt" w14:dir="t">
                <w14:rot w14:lat="0" w14:lon="0" w14:rev="0"/>
              </w14:lightRig>
            </w14:scene3d>
          </w:rPr>
          <w:t>7.1</w:t>
        </w:r>
        <w:r w:rsidR="005F3C6B">
          <w:rPr>
            <w:rFonts w:asciiTheme="minorHAnsi" w:eastAsiaTheme="minorEastAsia" w:hAnsiTheme="minorHAnsi" w:cstheme="minorBidi"/>
            <w:caps w:val="0"/>
            <w:noProof/>
            <w:sz w:val="22"/>
            <w:szCs w:val="22"/>
          </w:rPr>
          <w:tab/>
        </w:r>
        <w:r w:rsidR="005F3C6B" w:rsidRPr="001313F2">
          <w:rPr>
            <w:rStyle w:val="Hyperlink"/>
            <w:rFonts w:eastAsia="MS Mincho"/>
            <w:noProof/>
          </w:rPr>
          <w:t>DOCUMENTS REQUIRED BEFORE BLANKET P.O. AWARD</w:t>
        </w:r>
        <w:r w:rsidR="005F3C6B">
          <w:rPr>
            <w:noProof/>
            <w:webHidden/>
          </w:rPr>
          <w:tab/>
        </w:r>
        <w:r w:rsidR="005F3C6B">
          <w:rPr>
            <w:noProof/>
            <w:webHidden/>
          </w:rPr>
          <w:fldChar w:fldCharType="begin"/>
        </w:r>
        <w:r w:rsidR="005F3C6B">
          <w:rPr>
            <w:noProof/>
            <w:webHidden/>
          </w:rPr>
          <w:instrText xml:space="preserve"> PAGEREF _Toc34115178 \h </w:instrText>
        </w:r>
        <w:r w:rsidR="005F3C6B">
          <w:rPr>
            <w:noProof/>
            <w:webHidden/>
          </w:rPr>
        </w:r>
        <w:r w:rsidR="005F3C6B">
          <w:rPr>
            <w:noProof/>
            <w:webHidden/>
          </w:rPr>
          <w:fldChar w:fldCharType="separate"/>
        </w:r>
        <w:r w:rsidR="005F3C6B">
          <w:rPr>
            <w:noProof/>
            <w:webHidden/>
          </w:rPr>
          <w:t>50</w:t>
        </w:r>
        <w:r w:rsidR="005F3C6B">
          <w:rPr>
            <w:noProof/>
            <w:webHidden/>
          </w:rPr>
          <w:fldChar w:fldCharType="end"/>
        </w:r>
      </w:hyperlink>
    </w:p>
    <w:p w14:paraId="2880451F" w14:textId="73210C3A" w:rsidR="005F3C6B" w:rsidRDefault="005D6505">
      <w:pPr>
        <w:pStyle w:val="TOC3"/>
        <w:rPr>
          <w:rFonts w:asciiTheme="minorHAnsi" w:eastAsiaTheme="minorEastAsia" w:hAnsiTheme="minorHAnsi" w:cstheme="minorBidi"/>
          <w:iCs w:val="0"/>
          <w:caps w:val="0"/>
          <w:noProof/>
          <w:sz w:val="22"/>
          <w:szCs w:val="22"/>
        </w:rPr>
      </w:pPr>
      <w:hyperlink w:anchor="_Toc34115179" w:history="1">
        <w:r w:rsidR="005F3C6B" w:rsidRPr="001313F2">
          <w:rPr>
            <w:rStyle w:val="Hyperlink"/>
            <w:rFonts w:eastAsia="MS Mincho"/>
            <w:noProof/>
            <w14:scene3d>
              <w14:camera w14:prst="orthographicFront"/>
              <w14:lightRig w14:rig="threePt" w14:dir="t">
                <w14:rot w14:lat="0" w14:lon="0" w14:rev="0"/>
              </w14:lightRig>
            </w14:scene3d>
          </w:rPr>
          <w:t>7.1.1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 xml:space="preserve">REQUIREMENTS OF PUBLIC LAW 2005, CHAPTER 51, N.J.S.A. 19:44A-20.13 - N.J.S.A. 19:44A-20.25 (FORMERLY EXECUTIVE ORDER NO. 134), EXECUTIVE ORDER NO. 117 (2008) AND N.J.A.C. 17:12-5 </w:t>
        </w:r>
        <w:r w:rsidR="005F3C6B" w:rsidRPr="001313F2">
          <w:rPr>
            <w:rStyle w:val="Hyperlink"/>
            <w:rFonts w:eastAsia="MS Mincho"/>
            <w:i/>
            <w:noProof/>
          </w:rPr>
          <w:t>ET SEQ.</w:t>
        </w:r>
        <w:r w:rsidR="005F3C6B">
          <w:rPr>
            <w:noProof/>
            <w:webHidden/>
          </w:rPr>
          <w:tab/>
        </w:r>
        <w:r w:rsidR="005F3C6B">
          <w:rPr>
            <w:noProof/>
            <w:webHidden/>
          </w:rPr>
          <w:fldChar w:fldCharType="begin"/>
        </w:r>
        <w:r w:rsidR="005F3C6B">
          <w:rPr>
            <w:noProof/>
            <w:webHidden/>
          </w:rPr>
          <w:instrText xml:space="preserve"> PAGEREF _Toc34115179 \h </w:instrText>
        </w:r>
        <w:r w:rsidR="005F3C6B">
          <w:rPr>
            <w:noProof/>
            <w:webHidden/>
          </w:rPr>
        </w:r>
        <w:r w:rsidR="005F3C6B">
          <w:rPr>
            <w:noProof/>
            <w:webHidden/>
          </w:rPr>
          <w:fldChar w:fldCharType="separate"/>
        </w:r>
        <w:r w:rsidR="005F3C6B">
          <w:rPr>
            <w:noProof/>
            <w:webHidden/>
          </w:rPr>
          <w:t>50</w:t>
        </w:r>
        <w:r w:rsidR="005F3C6B">
          <w:rPr>
            <w:noProof/>
            <w:webHidden/>
          </w:rPr>
          <w:fldChar w:fldCharType="end"/>
        </w:r>
      </w:hyperlink>
    </w:p>
    <w:p w14:paraId="5BE87DD1" w14:textId="7CD158B1" w:rsidR="005F3C6B" w:rsidRDefault="005D6505">
      <w:pPr>
        <w:pStyle w:val="TOC3"/>
        <w:rPr>
          <w:rFonts w:asciiTheme="minorHAnsi" w:eastAsiaTheme="minorEastAsia" w:hAnsiTheme="minorHAnsi" w:cstheme="minorBidi"/>
          <w:iCs w:val="0"/>
          <w:caps w:val="0"/>
          <w:noProof/>
          <w:sz w:val="22"/>
          <w:szCs w:val="22"/>
        </w:rPr>
      </w:pPr>
      <w:hyperlink w:anchor="_Toc34115180" w:history="1">
        <w:r w:rsidR="005F3C6B" w:rsidRPr="001313F2">
          <w:rPr>
            <w:rStyle w:val="Hyperlink"/>
            <w:noProof/>
            <w14:scene3d>
              <w14:camera w14:prst="orthographicFront"/>
              <w14:lightRig w14:rig="threePt" w14:dir="t">
                <w14:rot w14:lat="0" w14:lon="0" w14:rev="0"/>
              </w14:lightRig>
            </w14:scene3d>
          </w:rPr>
          <w:t>7.1.2</w:t>
        </w:r>
        <w:r w:rsidR="005F3C6B">
          <w:rPr>
            <w:rFonts w:asciiTheme="minorHAnsi" w:eastAsiaTheme="minorEastAsia" w:hAnsiTheme="minorHAnsi" w:cstheme="minorBidi"/>
            <w:iCs w:val="0"/>
            <w:caps w:val="0"/>
            <w:noProof/>
            <w:sz w:val="22"/>
            <w:szCs w:val="22"/>
          </w:rPr>
          <w:tab/>
        </w:r>
        <w:r w:rsidR="005F3C6B" w:rsidRPr="001313F2">
          <w:rPr>
            <w:rStyle w:val="Hyperlink"/>
            <w:noProof/>
          </w:rPr>
          <w:t>SOURCE DISCLOSURE REQUIREMENTS</w:t>
        </w:r>
        <w:r w:rsidR="005F3C6B">
          <w:rPr>
            <w:noProof/>
            <w:webHidden/>
          </w:rPr>
          <w:tab/>
        </w:r>
        <w:r w:rsidR="005F3C6B">
          <w:rPr>
            <w:noProof/>
            <w:webHidden/>
          </w:rPr>
          <w:fldChar w:fldCharType="begin"/>
        </w:r>
        <w:r w:rsidR="005F3C6B">
          <w:rPr>
            <w:noProof/>
            <w:webHidden/>
          </w:rPr>
          <w:instrText xml:space="preserve"> PAGEREF _Toc34115180 \h </w:instrText>
        </w:r>
        <w:r w:rsidR="005F3C6B">
          <w:rPr>
            <w:noProof/>
            <w:webHidden/>
          </w:rPr>
        </w:r>
        <w:r w:rsidR="005F3C6B">
          <w:rPr>
            <w:noProof/>
            <w:webHidden/>
          </w:rPr>
          <w:fldChar w:fldCharType="separate"/>
        </w:r>
        <w:r w:rsidR="005F3C6B">
          <w:rPr>
            <w:noProof/>
            <w:webHidden/>
          </w:rPr>
          <w:t>50</w:t>
        </w:r>
        <w:r w:rsidR="005F3C6B">
          <w:rPr>
            <w:noProof/>
            <w:webHidden/>
          </w:rPr>
          <w:fldChar w:fldCharType="end"/>
        </w:r>
      </w:hyperlink>
    </w:p>
    <w:p w14:paraId="012FA6AD" w14:textId="6FF02688" w:rsidR="005F3C6B" w:rsidRDefault="005D6505">
      <w:pPr>
        <w:pStyle w:val="TOC3"/>
        <w:rPr>
          <w:rFonts w:asciiTheme="minorHAnsi" w:eastAsiaTheme="minorEastAsia" w:hAnsiTheme="minorHAnsi" w:cstheme="minorBidi"/>
          <w:iCs w:val="0"/>
          <w:caps w:val="0"/>
          <w:noProof/>
          <w:sz w:val="22"/>
          <w:szCs w:val="22"/>
        </w:rPr>
      </w:pPr>
      <w:hyperlink w:anchor="_Toc34115181" w:history="1">
        <w:r w:rsidR="005F3C6B" w:rsidRPr="001313F2">
          <w:rPr>
            <w:rStyle w:val="Hyperlink"/>
            <w:noProof/>
            <w14:scene3d>
              <w14:camera w14:prst="orthographicFront"/>
              <w14:lightRig w14:rig="threePt" w14:dir="t">
                <w14:rot w14:lat="0" w14:lon="0" w14:rev="0"/>
              </w14:lightRig>
            </w14:scene3d>
          </w:rPr>
          <w:t>7.1.3</w:t>
        </w:r>
        <w:r w:rsidR="005F3C6B">
          <w:rPr>
            <w:rFonts w:asciiTheme="minorHAnsi" w:eastAsiaTheme="minorEastAsia" w:hAnsiTheme="minorHAnsi" w:cstheme="minorBidi"/>
            <w:iCs w:val="0"/>
            <w:caps w:val="0"/>
            <w:noProof/>
            <w:sz w:val="22"/>
            <w:szCs w:val="22"/>
          </w:rPr>
          <w:tab/>
        </w:r>
        <w:r w:rsidR="005F3C6B" w:rsidRPr="001313F2">
          <w:rPr>
            <w:rStyle w:val="Hyperlink"/>
            <w:noProof/>
          </w:rPr>
          <w:t>AFFIRMATIVE ACTION</w:t>
        </w:r>
        <w:r w:rsidR="005F3C6B">
          <w:rPr>
            <w:noProof/>
            <w:webHidden/>
          </w:rPr>
          <w:tab/>
        </w:r>
        <w:r w:rsidR="005F3C6B">
          <w:rPr>
            <w:noProof/>
            <w:webHidden/>
          </w:rPr>
          <w:fldChar w:fldCharType="begin"/>
        </w:r>
        <w:r w:rsidR="005F3C6B">
          <w:rPr>
            <w:noProof/>
            <w:webHidden/>
          </w:rPr>
          <w:instrText xml:space="preserve"> PAGEREF _Toc34115181 \h </w:instrText>
        </w:r>
        <w:r w:rsidR="005F3C6B">
          <w:rPr>
            <w:noProof/>
            <w:webHidden/>
          </w:rPr>
        </w:r>
        <w:r w:rsidR="005F3C6B">
          <w:rPr>
            <w:noProof/>
            <w:webHidden/>
          </w:rPr>
          <w:fldChar w:fldCharType="separate"/>
        </w:r>
        <w:r w:rsidR="005F3C6B">
          <w:rPr>
            <w:noProof/>
            <w:webHidden/>
          </w:rPr>
          <w:t>51</w:t>
        </w:r>
        <w:r w:rsidR="005F3C6B">
          <w:rPr>
            <w:noProof/>
            <w:webHidden/>
          </w:rPr>
          <w:fldChar w:fldCharType="end"/>
        </w:r>
      </w:hyperlink>
    </w:p>
    <w:p w14:paraId="1C19F5F8" w14:textId="26AC311D" w:rsidR="005F3C6B" w:rsidRDefault="005D6505">
      <w:pPr>
        <w:pStyle w:val="TOC3"/>
        <w:rPr>
          <w:rFonts w:asciiTheme="minorHAnsi" w:eastAsiaTheme="minorEastAsia" w:hAnsiTheme="minorHAnsi" w:cstheme="minorBidi"/>
          <w:iCs w:val="0"/>
          <w:caps w:val="0"/>
          <w:noProof/>
          <w:sz w:val="22"/>
          <w:szCs w:val="22"/>
        </w:rPr>
      </w:pPr>
      <w:hyperlink w:anchor="_Toc34115182" w:history="1">
        <w:r w:rsidR="005F3C6B" w:rsidRPr="001313F2">
          <w:rPr>
            <w:rStyle w:val="Hyperlink"/>
            <w:noProof/>
            <w14:scene3d>
              <w14:camera w14:prst="orthographicFront"/>
              <w14:lightRig w14:rig="threePt" w14:dir="t">
                <w14:rot w14:lat="0" w14:lon="0" w14:rev="0"/>
              </w14:lightRig>
            </w14:scene3d>
          </w:rPr>
          <w:t>7.1.4</w:t>
        </w:r>
        <w:r w:rsidR="005F3C6B">
          <w:rPr>
            <w:rFonts w:asciiTheme="minorHAnsi" w:eastAsiaTheme="minorEastAsia" w:hAnsiTheme="minorHAnsi" w:cstheme="minorBidi"/>
            <w:iCs w:val="0"/>
            <w:caps w:val="0"/>
            <w:noProof/>
            <w:sz w:val="22"/>
            <w:szCs w:val="22"/>
          </w:rPr>
          <w:tab/>
        </w:r>
        <w:r w:rsidR="005F3C6B" w:rsidRPr="001313F2">
          <w:rPr>
            <w:rStyle w:val="Hyperlink"/>
            <w:noProof/>
          </w:rPr>
          <w:t>BUSINESS REGISTRATION</w:t>
        </w:r>
        <w:r w:rsidR="005F3C6B">
          <w:rPr>
            <w:noProof/>
            <w:webHidden/>
          </w:rPr>
          <w:tab/>
        </w:r>
        <w:r w:rsidR="005F3C6B">
          <w:rPr>
            <w:noProof/>
            <w:webHidden/>
          </w:rPr>
          <w:fldChar w:fldCharType="begin"/>
        </w:r>
        <w:r w:rsidR="005F3C6B">
          <w:rPr>
            <w:noProof/>
            <w:webHidden/>
          </w:rPr>
          <w:instrText xml:space="preserve"> PAGEREF _Toc34115182 \h </w:instrText>
        </w:r>
        <w:r w:rsidR="005F3C6B">
          <w:rPr>
            <w:noProof/>
            <w:webHidden/>
          </w:rPr>
        </w:r>
        <w:r w:rsidR="005F3C6B">
          <w:rPr>
            <w:noProof/>
            <w:webHidden/>
          </w:rPr>
          <w:fldChar w:fldCharType="separate"/>
        </w:r>
        <w:r w:rsidR="005F3C6B">
          <w:rPr>
            <w:noProof/>
            <w:webHidden/>
          </w:rPr>
          <w:t>51</w:t>
        </w:r>
        <w:r w:rsidR="005F3C6B">
          <w:rPr>
            <w:noProof/>
            <w:webHidden/>
          </w:rPr>
          <w:fldChar w:fldCharType="end"/>
        </w:r>
      </w:hyperlink>
    </w:p>
    <w:p w14:paraId="2AFDEAA3" w14:textId="22C6BD56"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83" w:history="1">
        <w:r w:rsidR="005F3C6B" w:rsidRPr="001313F2">
          <w:rPr>
            <w:rStyle w:val="Hyperlink"/>
            <w:rFonts w:eastAsia="MS Mincho"/>
            <w:noProof/>
            <w14:scene3d>
              <w14:camera w14:prst="orthographicFront"/>
              <w14:lightRig w14:rig="threePt" w14:dir="t">
                <w14:rot w14:lat="0" w14:lon="0" w14:rev="0"/>
              </w14:lightRig>
            </w14:scene3d>
          </w:rPr>
          <w:t>7.2</w:t>
        </w:r>
        <w:r w:rsidR="005F3C6B">
          <w:rPr>
            <w:rFonts w:asciiTheme="minorHAnsi" w:eastAsiaTheme="minorEastAsia" w:hAnsiTheme="minorHAnsi" w:cstheme="minorBidi"/>
            <w:caps w:val="0"/>
            <w:noProof/>
            <w:sz w:val="22"/>
            <w:szCs w:val="22"/>
          </w:rPr>
          <w:tab/>
        </w:r>
        <w:r w:rsidR="005F3C6B" w:rsidRPr="001313F2">
          <w:rPr>
            <w:rStyle w:val="Hyperlink"/>
            <w:rFonts w:eastAsia="MS Mincho"/>
            <w:noProof/>
          </w:rPr>
          <w:t>FINAL BLANKET P.O. AWARD</w:t>
        </w:r>
        <w:r w:rsidR="005F3C6B">
          <w:rPr>
            <w:noProof/>
            <w:webHidden/>
          </w:rPr>
          <w:tab/>
        </w:r>
        <w:r w:rsidR="005F3C6B">
          <w:rPr>
            <w:noProof/>
            <w:webHidden/>
          </w:rPr>
          <w:fldChar w:fldCharType="begin"/>
        </w:r>
        <w:r w:rsidR="005F3C6B">
          <w:rPr>
            <w:noProof/>
            <w:webHidden/>
          </w:rPr>
          <w:instrText xml:space="preserve"> PAGEREF _Toc34115183 \h </w:instrText>
        </w:r>
        <w:r w:rsidR="005F3C6B">
          <w:rPr>
            <w:noProof/>
            <w:webHidden/>
          </w:rPr>
        </w:r>
        <w:r w:rsidR="005F3C6B">
          <w:rPr>
            <w:noProof/>
            <w:webHidden/>
          </w:rPr>
          <w:fldChar w:fldCharType="separate"/>
        </w:r>
        <w:r w:rsidR="005F3C6B">
          <w:rPr>
            <w:noProof/>
            <w:webHidden/>
          </w:rPr>
          <w:t>52</w:t>
        </w:r>
        <w:r w:rsidR="005F3C6B">
          <w:rPr>
            <w:noProof/>
            <w:webHidden/>
          </w:rPr>
          <w:fldChar w:fldCharType="end"/>
        </w:r>
      </w:hyperlink>
    </w:p>
    <w:p w14:paraId="6A1F2F64" w14:textId="0CF86DAE"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84" w:history="1">
        <w:r w:rsidR="005F3C6B" w:rsidRPr="001313F2">
          <w:rPr>
            <w:rStyle w:val="Hyperlink"/>
            <w:noProof/>
            <w14:scene3d>
              <w14:camera w14:prst="orthographicFront"/>
              <w14:lightRig w14:rig="threePt" w14:dir="t">
                <w14:rot w14:lat="0" w14:lon="0" w14:rev="0"/>
              </w14:lightRig>
            </w14:scene3d>
          </w:rPr>
          <w:t>7.3</w:t>
        </w:r>
        <w:r w:rsidR="005F3C6B">
          <w:rPr>
            <w:rFonts w:asciiTheme="minorHAnsi" w:eastAsiaTheme="minorEastAsia" w:hAnsiTheme="minorHAnsi" w:cstheme="minorBidi"/>
            <w:caps w:val="0"/>
            <w:noProof/>
            <w:sz w:val="22"/>
            <w:szCs w:val="22"/>
          </w:rPr>
          <w:tab/>
        </w:r>
        <w:r w:rsidR="005F3C6B" w:rsidRPr="001313F2">
          <w:rPr>
            <w:rStyle w:val="Hyperlink"/>
            <w:noProof/>
          </w:rPr>
          <w:t>INSURANCE CERTIFICATES</w:t>
        </w:r>
        <w:r w:rsidR="005F3C6B">
          <w:rPr>
            <w:noProof/>
            <w:webHidden/>
          </w:rPr>
          <w:tab/>
        </w:r>
        <w:r w:rsidR="005F3C6B">
          <w:rPr>
            <w:noProof/>
            <w:webHidden/>
          </w:rPr>
          <w:fldChar w:fldCharType="begin"/>
        </w:r>
        <w:r w:rsidR="005F3C6B">
          <w:rPr>
            <w:noProof/>
            <w:webHidden/>
          </w:rPr>
          <w:instrText xml:space="preserve"> PAGEREF _Toc34115184 \h </w:instrText>
        </w:r>
        <w:r w:rsidR="005F3C6B">
          <w:rPr>
            <w:noProof/>
            <w:webHidden/>
          </w:rPr>
        </w:r>
        <w:r w:rsidR="005F3C6B">
          <w:rPr>
            <w:noProof/>
            <w:webHidden/>
          </w:rPr>
          <w:fldChar w:fldCharType="separate"/>
        </w:r>
        <w:r w:rsidR="005F3C6B">
          <w:rPr>
            <w:noProof/>
            <w:webHidden/>
          </w:rPr>
          <w:t>52</w:t>
        </w:r>
        <w:r w:rsidR="005F3C6B">
          <w:rPr>
            <w:noProof/>
            <w:webHidden/>
          </w:rPr>
          <w:fldChar w:fldCharType="end"/>
        </w:r>
      </w:hyperlink>
    </w:p>
    <w:p w14:paraId="4969EC0D" w14:textId="20B57DF4"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85" w:history="1">
        <w:r w:rsidR="005F3C6B" w:rsidRPr="001313F2">
          <w:rPr>
            <w:rStyle w:val="Hyperlink"/>
            <w:noProof/>
            <w14:scene3d>
              <w14:camera w14:prst="orthographicFront"/>
              <w14:lightRig w14:rig="threePt" w14:dir="t">
                <w14:rot w14:lat="0" w14:lon="0" w14:rev="0"/>
              </w14:lightRig>
            </w14:scene3d>
          </w:rPr>
          <w:t>7.4</w:t>
        </w:r>
        <w:r w:rsidR="005F3C6B">
          <w:rPr>
            <w:rFonts w:asciiTheme="minorHAnsi" w:eastAsiaTheme="minorEastAsia" w:hAnsiTheme="minorHAnsi" w:cstheme="minorBidi"/>
            <w:caps w:val="0"/>
            <w:noProof/>
            <w:sz w:val="22"/>
            <w:szCs w:val="22"/>
          </w:rPr>
          <w:tab/>
        </w:r>
        <w:r w:rsidR="005F3C6B" w:rsidRPr="001313F2">
          <w:rPr>
            <w:rStyle w:val="Hyperlink"/>
            <w:noProof/>
          </w:rPr>
          <w:t>PERFORMANCE SECURITY</w:t>
        </w:r>
        <w:r w:rsidR="005F3C6B">
          <w:rPr>
            <w:noProof/>
            <w:webHidden/>
          </w:rPr>
          <w:tab/>
        </w:r>
        <w:r w:rsidR="005F3C6B">
          <w:rPr>
            <w:noProof/>
            <w:webHidden/>
          </w:rPr>
          <w:fldChar w:fldCharType="begin"/>
        </w:r>
        <w:r w:rsidR="005F3C6B">
          <w:rPr>
            <w:noProof/>
            <w:webHidden/>
          </w:rPr>
          <w:instrText xml:space="preserve"> PAGEREF _Toc34115185 \h </w:instrText>
        </w:r>
        <w:r w:rsidR="005F3C6B">
          <w:rPr>
            <w:noProof/>
            <w:webHidden/>
          </w:rPr>
        </w:r>
        <w:r w:rsidR="005F3C6B">
          <w:rPr>
            <w:noProof/>
            <w:webHidden/>
          </w:rPr>
          <w:fldChar w:fldCharType="separate"/>
        </w:r>
        <w:r w:rsidR="005F3C6B">
          <w:rPr>
            <w:noProof/>
            <w:webHidden/>
          </w:rPr>
          <w:t>52</w:t>
        </w:r>
        <w:r w:rsidR="005F3C6B">
          <w:rPr>
            <w:noProof/>
            <w:webHidden/>
          </w:rPr>
          <w:fldChar w:fldCharType="end"/>
        </w:r>
      </w:hyperlink>
    </w:p>
    <w:p w14:paraId="7F919346" w14:textId="4DC186B9" w:rsidR="005F3C6B" w:rsidRDefault="005D6505">
      <w:pPr>
        <w:pStyle w:val="TOC1"/>
        <w:rPr>
          <w:rFonts w:asciiTheme="minorHAnsi" w:eastAsiaTheme="minorEastAsia" w:hAnsiTheme="minorHAnsi" w:cstheme="minorBidi"/>
          <w:b w:val="0"/>
          <w:bCs w:val="0"/>
          <w:caps w:val="0"/>
          <w:noProof/>
          <w:sz w:val="22"/>
          <w:szCs w:val="22"/>
        </w:rPr>
      </w:pPr>
      <w:hyperlink w:anchor="_Toc34115186" w:history="1">
        <w:r w:rsidR="005F3C6B" w:rsidRPr="001313F2">
          <w:rPr>
            <w:rStyle w:val="Hyperlink"/>
            <w:noProof/>
            <w14:scene3d>
              <w14:camera w14:prst="orthographicFront"/>
              <w14:lightRig w14:rig="threePt" w14:dir="t">
                <w14:rot w14:lat="0" w14:lon="0" w14:rev="0"/>
              </w14:lightRig>
            </w14:scene3d>
          </w:rPr>
          <w:t>8.0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BLANKET P.O. ADMINISTRATION</w:t>
        </w:r>
        <w:r w:rsidR="005F3C6B">
          <w:rPr>
            <w:noProof/>
            <w:webHidden/>
          </w:rPr>
          <w:tab/>
        </w:r>
        <w:r w:rsidR="005F3C6B">
          <w:rPr>
            <w:noProof/>
            <w:webHidden/>
          </w:rPr>
          <w:fldChar w:fldCharType="begin"/>
        </w:r>
        <w:r w:rsidR="005F3C6B">
          <w:rPr>
            <w:noProof/>
            <w:webHidden/>
          </w:rPr>
          <w:instrText xml:space="preserve"> PAGEREF _Toc34115186 \h </w:instrText>
        </w:r>
        <w:r w:rsidR="005F3C6B">
          <w:rPr>
            <w:noProof/>
            <w:webHidden/>
          </w:rPr>
        </w:r>
        <w:r w:rsidR="005F3C6B">
          <w:rPr>
            <w:noProof/>
            <w:webHidden/>
          </w:rPr>
          <w:fldChar w:fldCharType="separate"/>
        </w:r>
        <w:r w:rsidR="005F3C6B">
          <w:rPr>
            <w:noProof/>
            <w:webHidden/>
          </w:rPr>
          <w:t>53</w:t>
        </w:r>
        <w:r w:rsidR="005F3C6B">
          <w:rPr>
            <w:noProof/>
            <w:webHidden/>
          </w:rPr>
          <w:fldChar w:fldCharType="end"/>
        </w:r>
      </w:hyperlink>
    </w:p>
    <w:p w14:paraId="0ECBDB7E" w14:textId="0ED6006E"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87" w:history="1">
        <w:r w:rsidR="005F3C6B" w:rsidRPr="001313F2">
          <w:rPr>
            <w:rStyle w:val="Hyperlink"/>
            <w:noProof/>
            <w14:scene3d>
              <w14:camera w14:prst="orthographicFront"/>
              <w14:lightRig w14:rig="threePt" w14:dir="t">
                <w14:rot w14:lat="0" w14:lon="0" w14:rev="0"/>
              </w14:lightRig>
            </w14:scene3d>
          </w:rPr>
          <w:t>8.1</w:t>
        </w:r>
        <w:r w:rsidR="005F3C6B">
          <w:rPr>
            <w:rFonts w:asciiTheme="minorHAnsi" w:eastAsiaTheme="minorEastAsia" w:hAnsiTheme="minorHAnsi" w:cstheme="minorBidi"/>
            <w:caps w:val="0"/>
            <w:noProof/>
            <w:sz w:val="22"/>
            <w:szCs w:val="22"/>
          </w:rPr>
          <w:tab/>
        </w:r>
        <w:r w:rsidR="005F3C6B" w:rsidRPr="001313F2">
          <w:rPr>
            <w:rStyle w:val="Hyperlink"/>
            <w:noProof/>
          </w:rPr>
          <w:t>STATE CONTRACT MANAGER</w:t>
        </w:r>
        <w:r w:rsidR="005F3C6B">
          <w:rPr>
            <w:noProof/>
            <w:webHidden/>
          </w:rPr>
          <w:tab/>
        </w:r>
        <w:r w:rsidR="005F3C6B">
          <w:rPr>
            <w:noProof/>
            <w:webHidden/>
          </w:rPr>
          <w:fldChar w:fldCharType="begin"/>
        </w:r>
        <w:r w:rsidR="005F3C6B">
          <w:rPr>
            <w:noProof/>
            <w:webHidden/>
          </w:rPr>
          <w:instrText xml:space="preserve"> PAGEREF _Toc34115187 \h </w:instrText>
        </w:r>
        <w:r w:rsidR="005F3C6B">
          <w:rPr>
            <w:noProof/>
            <w:webHidden/>
          </w:rPr>
        </w:r>
        <w:r w:rsidR="005F3C6B">
          <w:rPr>
            <w:noProof/>
            <w:webHidden/>
          </w:rPr>
          <w:fldChar w:fldCharType="separate"/>
        </w:r>
        <w:r w:rsidR="005F3C6B">
          <w:rPr>
            <w:noProof/>
            <w:webHidden/>
          </w:rPr>
          <w:t>53</w:t>
        </w:r>
        <w:r w:rsidR="005F3C6B">
          <w:rPr>
            <w:noProof/>
            <w:webHidden/>
          </w:rPr>
          <w:fldChar w:fldCharType="end"/>
        </w:r>
      </w:hyperlink>
    </w:p>
    <w:p w14:paraId="3DB03C60" w14:textId="41970104" w:rsidR="005F3C6B" w:rsidRDefault="005D6505">
      <w:pPr>
        <w:pStyle w:val="TOC3"/>
        <w:rPr>
          <w:rFonts w:asciiTheme="minorHAnsi" w:eastAsiaTheme="minorEastAsia" w:hAnsiTheme="minorHAnsi" w:cstheme="minorBidi"/>
          <w:iCs w:val="0"/>
          <w:caps w:val="0"/>
          <w:noProof/>
          <w:sz w:val="22"/>
          <w:szCs w:val="22"/>
        </w:rPr>
      </w:pPr>
      <w:hyperlink w:anchor="_Toc34115188" w:history="1">
        <w:r w:rsidR="005F3C6B" w:rsidRPr="001313F2">
          <w:rPr>
            <w:rStyle w:val="Hyperlink"/>
            <w:noProof/>
            <w14:scene3d>
              <w14:camera w14:prst="orthographicFront"/>
              <w14:lightRig w14:rig="threePt" w14:dir="t">
                <w14:rot w14:lat="0" w14:lon="0" w14:rev="0"/>
              </w14:lightRig>
            </w14:scene3d>
          </w:rPr>
          <w:t>8.1.1</w:t>
        </w:r>
        <w:r w:rsidR="005F3C6B">
          <w:rPr>
            <w:rFonts w:asciiTheme="minorHAnsi" w:eastAsiaTheme="minorEastAsia" w:hAnsiTheme="minorHAnsi" w:cstheme="minorBidi"/>
            <w:iCs w:val="0"/>
            <w:caps w:val="0"/>
            <w:noProof/>
            <w:sz w:val="22"/>
            <w:szCs w:val="22"/>
          </w:rPr>
          <w:tab/>
        </w:r>
        <w:r w:rsidR="005F3C6B" w:rsidRPr="001313F2">
          <w:rPr>
            <w:rStyle w:val="Hyperlink"/>
            <w:noProof/>
          </w:rPr>
          <w:t>STATE CONTRACT MANAGER RESPONSIBILITIES</w:t>
        </w:r>
        <w:r w:rsidR="005F3C6B">
          <w:rPr>
            <w:noProof/>
            <w:webHidden/>
          </w:rPr>
          <w:tab/>
        </w:r>
        <w:r w:rsidR="005F3C6B">
          <w:rPr>
            <w:noProof/>
            <w:webHidden/>
          </w:rPr>
          <w:fldChar w:fldCharType="begin"/>
        </w:r>
        <w:r w:rsidR="005F3C6B">
          <w:rPr>
            <w:noProof/>
            <w:webHidden/>
          </w:rPr>
          <w:instrText xml:space="preserve"> PAGEREF _Toc34115188 \h </w:instrText>
        </w:r>
        <w:r w:rsidR="005F3C6B">
          <w:rPr>
            <w:noProof/>
            <w:webHidden/>
          </w:rPr>
        </w:r>
        <w:r w:rsidR="005F3C6B">
          <w:rPr>
            <w:noProof/>
            <w:webHidden/>
          </w:rPr>
          <w:fldChar w:fldCharType="separate"/>
        </w:r>
        <w:r w:rsidR="005F3C6B">
          <w:rPr>
            <w:noProof/>
            <w:webHidden/>
          </w:rPr>
          <w:t>53</w:t>
        </w:r>
        <w:r w:rsidR="005F3C6B">
          <w:rPr>
            <w:noProof/>
            <w:webHidden/>
          </w:rPr>
          <w:fldChar w:fldCharType="end"/>
        </w:r>
      </w:hyperlink>
    </w:p>
    <w:p w14:paraId="2D091348" w14:textId="313E0E72" w:rsidR="005F3C6B" w:rsidRDefault="005D6505">
      <w:pPr>
        <w:pStyle w:val="TOC3"/>
        <w:rPr>
          <w:rFonts w:asciiTheme="minorHAnsi" w:eastAsiaTheme="minorEastAsia" w:hAnsiTheme="minorHAnsi" w:cstheme="minorBidi"/>
          <w:iCs w:val="0"/>
          <w:caps w:val="0"/>
          <w:noProof/>
          <w:sz w:val="22"/>
          <w:szCs w:val="22"/>
        </w:rPr>
      </w:pPr>
      <w:hyperlink w:anchor="_Toc34115189" w:history="1">
        <w:r w:rsidR="005F3C6B" w:rsidRPr="001313F2">
          <w:rPr>
            <w:rStyle w:val="Hyperlink"/>
            <w:noProof/>
            <w14:scene3d>
              <w14:camera w14:prst="orthographicFront"/>
              <w14:lightRig w14:rig="threePt" w14:dir="t">
                <w14:rot w14:lat="0" w14:lon="0" w14:rev="0"/>
              </w14:lightRig>
            </w14:scene3d>
          </w:rPr>
          <w:t>8.1.2</w:t>
        </w:r>
        <w:r w:rsidR="005F3C6B">
          <w:rPr>
            <w:rFonts w:asciiTheme="minorHAnsi" w:eastAsiaTheme="minorEastAsia" w:hAnsiTheme="minorHAnsi" w:cstheme="minorBidi"/>
            <w:iCs w:val="0"/>
            <w:caps w:val="0"/>
            <w:noProof/>
            <w:sz w:val="22"/>
            <w:szCs w:val="22"/>
          </w:rPr>
          <w:tab/>
        </w:r>
        <w:r w:rsidR="005F3C6B" w:rsidRPr="001313F2">
          <w:rPr>
            <w:rStyle w:val="Hyperlink"/>
            <w:noProof/>
          </w:rPr>
          <w:t>COORDINATION WITH THE STATE CONTRACT MANAGER</w:t>
        </w:r>
        <w:r w:rsidR="005F3C6B">
          <w:rPr>
            <w:noProof/>
            <w:webHidden/>
          </w:rPr>
          <w:tab/>
        </w:r>
        <w:r w:rsidR="005F3C6B">
          <w:rPr>
            <w:noProof/>
            <w:webHidden/>
          </w:rPr>
          <w:fldChar w:fldCharType="begin"/>
        </w:r>
        <w:r w:rsidR="005F3C6B">
          <w:rPr>
            <w:noProof/>
            <w:webHidden/>
          </w:rPr>
          <w:instrText xml:space="preserve"> PAGEREF _Toc34115189 \h </w:instrText>
        </w:r>
        <w:r w:rsidR="005F3C6B">
          <w:rPr>
            <w:noProof/>
            <w:webHidden/>
          </w:rPr>
        </w:r>
        <w:r w:rsidR="005F3C6B">
          <w:rPr>
            <w:noProof/>
            <w:webHidden/>
          </w:rPr>
          <w:fldChar w:fldCharType="separate"/>
        </w:r>
        <w:r w:rsidR="005F3C6B">
          <w:rPr>
            <w:noProof/>
            <w:webHidden/>
          </w:rPr>
          <w:t>53</w:t>
        </w:r>
        <w:r w:rsidR="005F3C6B">
          <w:rPr>
            <w:noProof/>
            <w:webHidden/>
          </w:rPr>
          <w:fldChar w:fldCharType="end"/>
        </w:r>
      </w:hyperlink>
    </w:p>
    <w:p w14:paraId="503573EB" w14:textId="5E3A5E0D" w:rsidR="005F3C6B" w:rsidRDefault="005D6505">
      <w:pPr>
        <w:pStyle w:val="TOC1"/>
        <w:rPr>
          <w:rFonts w:asciiTheme="minorHAnsi" w:eastAsiaTheme="minorEastAsia" w:hAnsiTheme="minorHAnsi" w:cstheme="minorBidi"/>
          <w:b w:val="0"/>
          <w:bCs w:val="0"/>
          <w:caps w:val="0"/>
          <w:noProof/>
          <w:sz w:val="22"/>
          <w:szCs w:val="22"/>
        </w:rPr>
      </w:pPr>
      <w:hyperlink w:anchor="_Toc34115190" w:history="1">
        <w:r w:rsidR="005F3C6B" w:rsidRPr="001313F2">
          <w:rPr>
            <w:rStyle w:val="Hyperlink"/>
            <w:noProof/>
            <w14:scene3d>
              <w14:camera w14:prst="orthographicFront"/>
              <w14:lightRig w14:rig="threePt" w14:dir="t">
                <w14:rot w14:lat="0" w14:lon="0" w14:rev="0"/>
              </w14:lightRig>
            </w14:scene3d>
          </w:rPr>
          <w:t>9.0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STATE OF NEW JERSEY STANDARD TERMS AND CONDITIONS</w:t>
        </w:r>
        <w:r w:rsidR="005F3C6B">
          <w:rPr>
            <w:noProof/>
            <w:webHidden/>
          </w:rPr>
          <w:tab/>
        </w:r>
        <w:r w:rsidR="005F3C6B">
          <w:rPr>
            <w:noProof/>
            <w:webHidden/>
          </w:rPr>
          <w:fldChar w:fldCharType="begin"/>
        </w:r>
        <w:r w:rsidR="005F3C6B">
          <w:rPr>
            <w:noProof/>
            <w:webHidden/>
          </w:rPr>
          <w:instrText xml:space="preserve"> PAGEREF _Toc34115190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2DACD224" w14:textId="16050DD7" w:rsidR="005F3C6B" w:rsidRDefault="005D6505">
      <w:pPr>
        <w:pStyle w:val="TOC2"/>
        <w:rPr>
          <w:rFonts w:asciiTheme="minorHAnsi" w:eastAsiaTheme="minorEastAsia" w:hAnsiTheme="minorHAnsi" w:cstheme="minorBidi"/>
          <w:caps w:val="0"/>
          <w:noProof/>
          <w:sz w:val="22"/>
          <w:szCs w:val="22"/>
        </w:rPr>
      </w:pPr>
      <w:hyperlink w:anchor="_Toc34115191" w:history="1">
        <w:r w:rsidR="005F3C6B" w:rsidRPr="001313F2">
          <w:rPr>
            <w:rStyle w:val="Hyperlink"/>
            <w:noProof/>
          </w:rPr>
          <w:t>1. STANDARD TERMS AND CONDITIONS APPLICABLE TO THE CONTRACT</w:t>
        </w:r>
        <w:r w:rsidR="005F3C6B">
          <w:rPr>
            <w:noProof/>
            <w:webHidden/>
          </w:rPr>
          <w:tab/>
        </w:r>
        <w:r w:rsidR="005F3C6B">
          <w:rPr>
            <w:noProof/>
            <w:webHidden/>
          </w:rPr>
          <w:fldChar w:fldCharType="begin"/>
        </w:r>
        <w:r w:rsidR="005F3C6B">
          <w:rPr>
            <w:noProof/>
            <w:webHidden/>
          </w:rPr>
          <w:instrText xml:space="preserve"> PAGEREF _Toc34115191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5A068BC3" w14:textId="06B75FC5" w:rsidR="005F3C6B" w:rsidRDefault="005D6505">
      <w:pPr>
        <w:pStyle w:val="TOC2"/>
        <w:rPr>
          <w:rFonts w:asciiTheme="minorHAnsi" w:eastAsiaTheme="minorEastAsia" w:hAnsiTheme="minorHAnsi" w:cstheme="minorBidi"/>
          <w:caps w:val="0"/>
          <w:noProof/>
          <w:sz w:val="22"/>
          <w:szCs w:val="22"/>
        </w:rPr>
      </w:pPr>
      <w:hyperlink w:anchor="_Toc34115192" w:history="1">
        <w:r w:rsidR="005F3C6B" w:rsidRPr="001313F2">
          <w:rPr>
            <w:rStyle w:val="Hyperlink"/>
            <w:noProof/>
          </w:rPr>
          <w:t>1.1 contract terms CROSSWALK</w:t>
        </w:r>
        <w:r w:rsidR="005F3C6B">
          <w:rPr>
            <w:noProof/>
            <w:webHidden/>
          </w:rPr>
          <w:tab/>
        </w:r>
        <w:r w:rsidR="005F3C6B">
          <w:rPr>
            <w:noProof/>
            <w:webHidden/>
          </w:rPr>
          <w:fldChar w:fldCharType="begin"/>
        </w:r>
        <w:r w:rsidR="005F3C6B">
          <w:rPr>
            <w:noProof/>
            <w:webHidden/>
          </w:rPr>
          <w:instrText xml:space="preserve"> PAGEREF _Toc34115192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482CAC21" w14:textId="1BD9FAA5" w:rsidR="005F3C6B" w:rsidRDefault="005D6505">
      <w:pPr>
        <w:pStyle w:val="TOC2"/>
        <w:tabs>
          <w:tab w:val="left" w:pos="720"/>
        </w:tabs>
        <w:rPr>
          <w:rFonts w:asciiTheme="minorHAnsi" w:eastAsiaTheme="minorEastAsia" w:hAnsiTheme="minorHAnsi" w:cstheme="minorBidi"/>
          <w:caps w:val="0"/>
          <w:noProof/>
          <w:sz w:val="22"/>
          <w:szCs w:val="22"/>
        </w:rPr>
      </w:pPr>
      <w:hyperlink w:anchor="_Toc34115193" w:history="1">
        <w:r w:rsidR="005F3C6B" w:rsidRPr="001313F2">
          <w:rPr>
            <w:rStyle w:val="Hyperlink"/>
            <w:noProof/>
          </w:rPr>
          <w:t>2.</w:t>
        </w:r>
        <w:r w:rsidR="005F3C6B">
          <w:rPr>
            <w:rFonts w:asciiTheme="minorHAnsi" w:eastAsiaTheme="minorEastAsia" w:hAnsiTheme="minorHAnsi" w:cstheme="minorBidi"/>
            <w:caps w:val="0"/>
            <w:noProof/>
            <w:sz w:val="22"/>
            <w:szCs w:val="22"/>
          </w:rPr>
          <w:tab/>
        </w:r>
        <w:r w:rsidR="005F3C6B" w:rsidRPr="001313F2">
          <w:rPr>
            <w:rStyle w:val="Hyperlink"/>
            <w:noProof/>
          </w:rPr>
          <w:t>STATE LAW REQUIRING MANDATORY COMPLIANCE BY ALL CONTRACTORS</w:t>
        </w:r>
        <w:r w:rsidR="005F3C6B">
          <w:rPr>
            <w:noProof/>
            <w:webHidden/>
          </w:rPr>
          <w:tab/>
        </w:r>
        <w:r w:rsidR="005F3C6B">
          <w:rPr>
            <w:noProof/>
            <w:webHidden/>
          </w:rPr>
          <w:fldChar w:fldCharType="begin"/>
        </w:r>
        <w:r w:rsidR="005F3C6B">
          <w:rPr>
            <w:noProof/>
            <w:webHidden/>
          </w:rPr>
          <w:instrText xml:space="preserve"> PAGEREF _Toc34115193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74D4443A" w14:textId="3D37CA0C" w:rsidR="005F3C6B" w:rsidRDefault="005D6505">
      <w:pPr>
        <w:pStyle w:val="TOC3"/>
        <w:rPr>
          <w:rFonts w:asciiTheme="minorHAnsi" w:eastAsiaTheme="minorEastAsia" w:hAnsiTheme="minorHAnsi" w:cstheme="minorBidi"/>
          <w:iCs w:val="0"/>
          <w:caps w:val="0"/>
          <w:noProof/>
          <w:sz w:val="22"/>
          <w:szCs w:val="22"/>
        </w:rPr>
      </w:pPr>
      <w:hyperlink w:anchor="_Toc34115194" w:history="1">
        <w:r w:rsidR="005F3C6B" w:rsidRPr="001313F2">
          <w:rPr>
            <w:rStyle w:val="Hyperlink"/>
            <w:noProof/>
          </w:rPr>
          <w:t>2.1</w:t>
        </w:r>
        <w:r w:rsidR="005F3C6B">
          <w:rPr>
            <w:rFonts w:asciiTheme="minorHAnsi" w:eastAsiaTheme="minorEastAsia" w:hAnsiTheme="minorHAnsi" w:cstheme="minorBidi"/>
            <w:iCs w:val="0"/>
            <w:caps w:val="0"/>
            <w:noProof/>
            <w:sz w:val="22"/>
            <w:szCs w:val="22"/>
          </w:rPr>
          <w:tab/>
        </w:r>
        <w:r w:rsidR="005F3C6B" w:rsidRPr="001313F2">
          <w:rPr>
            <w:rStyle w:val="Hyperlink"/>
            <w:noProof/>
          </w:rPr>
          <w:t>BUSINESS REGISTRATION</w:t>
        </w:r>
        <w:r w:rsidR="005F3C6B">
          <w:rPr>
            <w:noProof/>
            <w:webHidden/>
          </w:rPr>
          <w:tab/>
        </w:r>
        <w:r w:rsidR="005F3C6B">
          <w:rPr>
            <w:noProof/>
            <w:webHidden/>
          </w:rPr>
          <w:fldChar w:fldCharType="begin"/>
        </w:r>
        <w:r w:rsidR="005F3C6B">
          <w:rPr>
            <w:noProof/>
            <w:webHidden/>
          </w:rPr>
          <w:instrText xml:space="preserve"> PAGEREF _Toc34115194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0E4A67E6" w14:textId="3DB760B1" w:rsidR="005F3C6B" w:rsidRDefault="005D6505">
      <w:pPr>
        <w:pStyle w:val="TOC3"/>
        <w:rPr>
          <w:rFonts w:asciiTheme="minorHAnsi" w:eastAsiaTheme="minorEastAsia" w:hAnsiTheme="minorHAnsi" w:cstheme="minorBidi"/>
          <w:iCs w:val="0"/>
          <w:caps w:val="0"/>
          <w:noProof/>
          <w:sz w:val="22"/>
          <w:szCs w:val="22"/>
        </w:rPr>
      </w:pPr>
      <w:hyperlink w:anchor="_Toc34115195" w:history="1">
        <w:r w:rsidR="005F3C6B" w:rsidRPr="001313F2">
          <w:rPr>
            <w:rStyle w:val="Hyperlink"/>
            <w:noProof/>
          </w:rPr>
          <w:t>2.2</w:t>
        </w:r>
        <w:r w:rsidR="005F3C6B">
          <w:rPr>
            <w:rFonts w:asciiTheme="minorHAnsi" w:eastAsiaTheme="minorEastAsia" w:hAnsiTheme="minorHAnsi" w:cstheme="minorBidi"/>
            <w:iCs w:val="0"/>
            <w:caps w:val="0"/>
            <w:noProof/>
            <w:sz w:val="22"/>
            <w:szCs w:val="22"/>
          </w:rPr>
          <w:tab/>
        </w:r>
        <w:r w:rsidR="005F3C6B" w:rsidRPr="001313F2">
          <w:rPr>
            <w:rStyle w:val="Hyperlink"/>
            <w:noProof/>
          </w:rPr>
          <w:t>ANTI-DISCRIMINATION</w:t>
        </w:r>
        <w:r w:rsidR="005F3C6B">
          <w:rPr>
            <w:noProof/>
            <w:webHidden/>
          </w:rPr>
          <w:tab/>
        </w:r>
        <w:r w:rsidR="005F3C6B">
          <w:rPr>
            <w:noProof/>
            <w:webHidden/>
          </w:rPr>
          <w:fldChar w:fldCharType="begin"/>
        </w:r>
        <w:r w:rsidR="005F3C6B">
          <w:rPr>
            <w:noProof/>
            <w:webHidden/>
          </w:rPr>
          <w:instrText xml:space="preserve"> PAGEREF _Toc34115195 \h </w:instrText>
        </w:r>
        <w:r w:rsidR="005F3C6B">
          <w:rPr>
            <w:noProof/>
            <w:webHidden/>
          </w:rPr>
        </w:r>
        <w:r w:rsidR="005F3C6B">
          <w:rPr>
            <w:noProof/>
            <w:webHidden/>
          </w:rPr>
          <w:fldChar w:fldCharType="separate"/>
        </w:r>
        <w:r w:rsidR="005F3C6B">
          <w:rPr>
            <w:noProof/>
            <w:webHidden/>
          </w:rPr>
          <w:t>56</w:t>
        </w:r>
        <w:r w:rsidR="005F3C6B">
          <w:rPr>
            <w:noProof/>
            <w:webHidden/>
          </w:rPr>
          <w:fldChar w:fldCharType="end"/>
        </w:r>
      </w:hyperlink>
    </w:p>
    <w:p w14:paraId="57809BB9" w14:textId="37903D06" w:rsidR="005F3C6B" w:rsidRDefault="005D6505">
      <w:pPr>
        <w:pStyle w:val="TOC3"/>
        <w:rPr>
          <w:rFonts w:asciiTheme="minorHAnsi" w:eastAsiaTheme="minorEastAsia" w:hAnsiTheme="minorHAnsi" w:cstheme="minorBidi"/>
          <w:iCs w:val="0"/>
          <w:caps w:val="0"/>
          <w:noProof/>
          <w:sz w:val="22"/>
          <w:szCs w:val="22"/>
        </w:rPr>
      </w:pPr>
      <w:hyperlink w:anchor="_Toc34115196" w:history="1">
        <w:r w:rsidR="005F3C6B" w:rsidRPr="001313F2">
          <w:rPr>
            <w:rStyle w:val="Hyperlink"/>
            <w:noProof/>
          </w:rPr>
          <w:t>2.3</w:t>
        </w:r>
        <w:r w:rsidR="005F3C6B">
          <w:rPr>
            <w:rFonts w:asciiTheme="minorHAnsi" w:eastAsiaTheme="minorEastAsia" w:hAnsiTheme="minorHAnsi" w:cstheme="minorBidi"/>
            <w:iCs w:val="0"/>
            <w:caps w:val="0"/>
            <w:noProof/>
            <w:sz w:val="22"/>
            <w:szCs w:val="22"/>
          </w:rPr>
          <w:tab/>
        </w:r>
        <w:r w:rsidR="005F3C6B" w:rsidRPr="001313F2">
          <w:rPr>
            <w:rStyle w:val="Hyperlink"/>
            <w:noProof/>
          </w:rPr>
          <w:t>PREVAILING WAGE ACT</w:t>
        </w:r>
        <w:r w:rsidR="005F3C6B">
          <w:rPr>
            <w:noProof/>
            <w:webHidden/>
          </w:rPr>
          <w:tab/>
        </w:r>
        <w:r w:rsidR="005F3C6B">
          <w:rPr>
            <w:noProof/>
            <w:webHidden/>
          </w:rPr>
          <w:fldChar w:fldCharType="begin"/>
        </w:r>
        <w:r w:rsidR="005F3C6B">
          <w:rPr>
            <w:noProof/>
            <w:webHidden/>
          </w:rPr>
          <w:instrText xml:space="preserve"> PAGEREF _Toc34115196 \h </w:instrText>
        </w:r>
        <w:r w:rsidR="005F3C6B">
          <w:rPr>
            <w:noProof/>
            <w:webHidden/>
          </w:rPr>
        </w:r>
        <w:r w:rsidR="005F3C6B">
          <w:rPr>
            <w:noProof/>
            <w:webHidden/>
          </w:rPr>
          <w:fldChar w:fldCharType="separate"/>
        </w:r>
        <w:r w:rsidR="005F3C6B">
          <w:rPr>
            <w:noProof/>
            <w:webHidden/>
          </w:rPr>
          <w:t>56</w:t>
        </w:r>
        <w:r w:rsidR="005F3C6B">
          <w:rPr>
            <w:noProof/>
            <w:webHidden/>
          </w:rPr>
          <w:fldChar w:fldCharType="end"/>
        </w:r>
      </w:hyperlink>
    </w:p>
    <w:p w14:paraId="7BE2F8BF" w14:textId="701C6CE5" w:rsidR="005F3C6B" w:rsidRDefault="005D6505">
      <w:pPr>
        <w:pStyle w:val="TOC3"/>
        <w:rPr>
          <w:rFonts w:asciiTheme="minorHAnsi" w:eastAsiaTheme="minorEastAsia" w:hAnsiTheme="minorHAnsi" w:cstheme="minorBidi"/>
          <w:iCs w:val="0"/>
          <w:caps w:val="0"/>
          <w:noProof/>
          <w:sz w:val="22"/>
          <w:szCs w:val="22"/>
        </w:rPr>
      </w:pPr>
      <w:hyperlink w:anchor="_Toc34115197" w:history="1">
        <w:r w:rsidR="005F3C6B" w:rsidRPr="001313F2">
          <w:rPr>
            <w:rStyle w:val="Hyperlink"/>
            <w:noProof/>
          </w:rPr>
          <w:t>2.5</w:t>
        </w:r>
        <w:r w:rsidR="005F3C6B">
          <w:rPr>
            <w:rFonts w:asciiTheme="minorHAnsi" w:eastAsiaTheme="minorEastAsia" w:hAnsiTheme="minorHAnsi" w:cstheme="minorBidi"/>
            <w:iCs w:val="0"/>
            <w:caps w:val="0"/>
            <w:noProof/>
            <w:sz w:val="22"/>
            <w:szCs w:val="22"/>
          </w:rPr>
          <w:tab/>
        </w:r>
        <w:r w:rsidR="005F3C6B" w:rsidRPr="001313F2">
          <w:rPr>
            <w:rStyle w:val="Hyperlink"/>
            <w:noProof/>
          </w:rPr>
          <w:t>MACBRIDE PRINCIPLES</w:t>
        </w:r>
        <w:r w:rsidR="005F3C6B">
          <w:rPr>
            <w:noProof/>
            <w:webHidden/>
          </w:rPr>
          <w:tab/>
        </w:r>
        <w:r w:rsidR="005F3C6B">
          <w:rPr>
            <w:noProof/>
            <w:webHidden/>
          </w:rPr>
          <w:fldChar w:fldCharType="begin"/>
        </w:r>
        <w:r w:rsidR="005F3C6B">
          <w:rPr>
            <w:noProof/>
            <w:webHidden/>
          </w:rPr>
          <w:instrText xml:space="preserve"> PAGEREF _Toc34115197 \h </w:instrText>
        </w:r>
        <w:r w:rsidR="005F3C6B">
          <w:rPr>
            <w:noProof/>
            <w:webHidden/>
          </w:rPr>
        </w:r>
        <w:r w:rsidR="005F3C6B">
          <w:rPr>
            <w:noProof/>
            <w:webHidden/>
          </w:rPr>
          <w:fldChar w:fldCharType="separate"/>
        </w:r>
        <w:r w:rsidR="005F3C6B">
          <w:rPr>
            <w:noProof/>
            <w:webHidden/>
          </w:rPr>
          <w:t>56</w:t>
        </w:r>
        <w:r w:rsidR="005F3C6B">
          <w:rPr>
            <w:noProof/>
            <w:webHidden/>
          </w:rPr>
          <w:fldChar w:fldCharType="end"/>
        </w:r>
      </w:hyperlink>
    </w:p>
    <w:p w14:paraId="4D6DB0D8" w14:textId="02D48343" w:rsidR="005F3C6B" w:rsidRDefault="005D6505">
      <w:pPr>
        <w:pStyle w:val="TOC3"/>
        <w:rPr>
          <w:rFonts w:asciiTheme="minorHAnsi" w:eastAsiaTheme="minorEastAsia" w:hAnsiTheme="minorHAnsi" w:cstheme="minorBidi"/>
          <w:iCs w:val="0"/>
          <w:caps w:val="0"/>
          <w:noProof/>
          <w:sz w:val="22"/>
          <w:szCs w:val="22"/>
        </w:rPr>
      </w:pPr>
      <w:hyperlink w:anchor="_Toc34115198" w:history="1">
        <w:r w:rsidR="005F3C6B" w:rsidRPr="001313F2">
          <w:rPr>
            <w:rStyle w:val="Hyperlink"/>
            <w:noProof/>
          </w:rPr>
          <w:t>2.6</w:t>
        </w:r>
        <w:r w:rsidR="005F3C6B">
          <w:rPr>
            <w:rFonts w:asciiTheme="minorHAnsi" w:eastAsiaTheme="minorEastAsia" w:hAnsiTheme="minorHAnsi" w:cstheme="minorBidi"/>
            <w:iCs w:val="0"/>
            <w:caps w:val="0"/>
            <w:noProof/>
            <w:sz w:val="22"/>
            <w:szCs w:val="22"/>
          </w:rPr>
          <w:tab/>
        </w:r>
        <w:r w:rsidR="005F3C6B" w:rsidRPr="001313F2">
          <w:rPr>
            <w:rStyle w:val="Hyperlink"/>
            <w:noProof/>
          </w:rPr>
          <w:t>PAY TO PLAY PROHIBITIONS</w:t>
        </w:r>
        <w:r w:rsidR="005F3C6B">
          <w:rPr>
            <w:noProof/>
            <w:webHidden/>
          </w:rPr>
          <w:tab/>
        </w:r>
        <w:r w:rsidR="005F3C6B">
          <w:rPr>
            <w:noProof/>
            <w:webHidden/>
          </w:rPr>
          <w:fldChar w:fldCharType="begin"/>
        </w:r>
        <w:r w:rsidR="005F3C6B">
          <w:rPr>
            <w:noProof/>
            <w:webHidden/>
          </w:rPr>
          <w:instrText xml:space="preserve"> PAGEREF _Toc34115198 \h </w:instrText>
        </w:r>
        <w:r w:rsidR="005F3C6B">
          <w:rPr>
            <w:noProof/>
            <w:webHidden/>
          </w:rPr>
        </w:r>
        <w:r w:rsidR="005F3C6B">
          <w:rPr>
            <w:noProof/>
            <w:webHidden/>
          </w:rPr>
          <w:fldChar w:fldCharType="separate"/>
        </w:r>
        <w:r w:rsidR="005F3C6B">
          <w:rPr>
            <w:noProof/>
            <w:webHidden/>
          </w:rPr>
          <w:t>56</w:t>
        </w:r>
        <w:r w:rsidR="005F3C6B">
          <w:rPr>
            <w:noProof/>
            <w:webHidden/>
          </w:rPr>
          <w:fldChar w:fldCharType="end"/>
        </w:r>
      </w:hyperlink>
    </w:p>
    <w:p w14:paraId="0426393F" w14:textId="55C164AD" w:rsidR="005F3C6B" w:rsidRDefault="005D6505">
      <w:pPr>
        <w:pStyle w:val="TOC3"/>
        <w:rPr>
          <w:rFonts w:asciiTheme="minorHAnsi" w:eastAsiaTheme="minorEastAsia" w:hAnsiTheme="minorHAnsi" w:cstheme="minorBidi"/>
          <w:iCs w:val="0"/>
          <w:caps w:val="0"/>
          <w:noProof/>
          <w:sz w:val="22"/>
          <w:szCs w:val="22"/>
        </w:rPr>
      </w:pPr>
      <w:hyperlink w:anchor="_Toc34115199" w:history="1">
        <w:r w:rsidR="005F3C6B" w:rsidRPr="001313F2">
          <w:rPr>
            <w:rStyle w:val="Hyperlink"/>
            <w:noProof/>
          </w:rPr>
          <w:t>2.7</w:t>
        </w:r>
        <w:r w:rsidR="005F3C6B">
          <w:rPr>
            <w:rFonts w:asciiTheme="minorHAnsi" w:eastAsiaTheme="minorEastAsia" w:hAnsiTheme="minorHAnsi" w:cstheme="minorBidi"/>
            <w:iCs w:val="0"/>
            <w:caps w:val="0"/>
            <w:noProof/>
            <w:sz w:val="22"/>
            <w:szCs w:val="22"/>
          </w:rPr>
          <w:tab/>
        </w:r>
        <w:r w:rsidR="005F3C6B" w:rsidRPr="001313F2">
          <w:rPr>
            <w:rStyle w:val="Hyperlink"/>
            <w:noProof/>
          </w:rPr>
          <w:t>POLITICAL CONTRIBUTION DISCLOSURE</w:t>
        </w:r>
        <w:r w:rsidR="005F3C6B">
          <w:rPr>
            <w:noProof/>
            <w:webHidden/>
          </w:rPr>
          <w:tab/>
        </w:r>
        <w:r w:rsidR="005F3C6B">
          <w:rPr>
            <w:noProof/>
            <w:webHidden/>
          </w:rPr>
          <w:fldChar w:fldCharType="begin"/>
        </w:r>
        <w:r w:rsidR="005F3C6B">
          <w:rPr>
            <w:noProof/>
            <w:webHidden/>
          </w:rPr>
          <w:instrText xml:space="preserve"> PAGEREF _Toc34115199 \h </w:instrText>
        </w:r>
        <w:r w:rsidR="005F3C6B">
          <w:rPr>
            <w:noProof/>
            <w:webHidden/>
          </w:rPr>
        </w:r>
        <w:r w:rsidR="005F3C6B">
          <w:rPr>
            <w:noProof/>
            <w:webHidden/>
          </w:rPr>
          <w:fldChar w:fldCharType="separate"/>
        </w:r>
        <w:r w:rsidR="005F3C6B">
          <w:rPr>
            <w:noProof/>
            <w:webHidden/>
          </w:rPr>
          <w:t>57</w:t>
        </w:r>
        <w:r w:rsidR="005F3C6B">
          <w:rPr>
            <w:noProof/>
            <w:webHidden/>
          </w:rPr>
          <w:fldChar w:fldCharType="end"/>
        </w:r>
      </w:hyperlink>
    </w:p>
    <w:p w14:paraId="496ED325" w14:textId="19223B51" w:rsidR="005F3C6B" w:rsidRDefault="005D6505">
      <w:pPr>
        <w:pStyle w:val="TOC3"/>
        <w:rPr>
          <w:rFonts w:asciiTheme="minorHAnsi" w:eastAsiaTheme="minorEastAsia" w:hAnsiTheme="minorHAnsi" w:cstheme="minorBidi"/>
          <w:iCs w:val="0"/>
          <w:caps w:val="0"/>
          <w:noProof/>
          <w:sz w:val="22"/>
          <w:szCs w:val="22"/>
        </w:rPr>
      </w:pPr>
      <w:hyperlink w:anchor="_Toc34115200" w:history="1">
        <w:r w:rsidR="005F3C6B" w:rsidRPr="001313F2">
          <w:rPr>
            <w:rStyle w:val="Hyperlink"/>
            <w:noProof/>
          </w:rPr>
          <w:t>2.8</w:t>
        </w:r>
        <w:r w:rsidR="005F3C6B">
          <w:rPr>
            <w:rFonts w:asciiTheme="minorHAnsi" w:eastAsiaTheme="minorEastAsia" w:hAnsiTheme="minorHAnsi" w:cstheme="minorBidi"/>
            <w:iCs w:val="0"/>
            <w:caps w:val="0"/>
            <w:noProof/>
            <w:sz w:val="22"/>
            <w:szCs w:val="22"/>
          </w:rPr>
          <w:tab/>
        </w:r>
        <w:r w:rsidR="005F3C6B" w:rsidRPr="001313F2">
          <w:rPr>
            <w:rStyle w:val="Hyperlink"/>
            <w:noProof/>
          </w:rPr>
          <w:t>STANDARDS PROHIBITING CONFLICTS OF INTEREST</w:t>
        </w:r>
        <w:r w:rsidR="005F3C6B">
          <w:rPr>
            <w:noProof/>
            <w:webHidden/>
          </w:rPr>
          <w:tab/>
        </w:r>
        <w:r w:rsidR="005F3C6B">
          <w:rPr>
            <w:noProof/>
            <w:webHidden/>
          </w:rPr>
          <w:fldChar w:fldCharType="begin"/>
        </w:r>
        <w:r w:rsidR="005F3C6B">
          <w:rPr>
            <w:noProof/>
            <w:webHidden/>
          </w:rPr>
          <w:instrText xml:space="preserve"> PAGEREF _Toc34115200 \h </w:instrText>
        </w:r>
        <w:r w:rsidR="005F3C6B">
          <w:rPr>
            <w:noProof/>
            <w:webHidden/>
          </w:rPr>
        </w:r>
        <w:r w:rsidR="005F3C6B">
          <w:rPr>
            <w:noProof/>
            <w:webHidden/>
          </w:rPr>
          <w:fldChar w:fldCharType="separate"/>
        </w:r>
        <w:r w:rsidR="005F3C6B">
          <w:rPr>
            <w:noProof/>
            <w:webHidden/>
          </w:rPr>
          <w:t>57</w:t>
        </w:r>
        <w:r w:rsidR="005F3C6B">
          <w:rPr>
            <w:noProof/>
            <w:webHidden/>
          </w:rPr>
          <w:fldChar w:fldCharType="end"/>
        </w:r>
      </w:hyperlink>
    </w:p>
    <w:p w14:paraId="3BA70131" w14:textId="762EE798" w:rsidR="005F3C6B" w:rsidRDefault="005D6505">
      <w:pPr>
        <w:pStyle w:val="TOC3"/>
        <w:rPr>
          <w:rFonts w:asciiTheme="minorHAnsi" w:eastAsiaTheme="minorEastAsia" w:hAnsiTheme="minorHAnsi" w:cstheme="minorBidi"/>
          <w:iCs w:val="0"/>
          <w:caps w:val="0"/>
          <w:noProof/>
          <w:sz w:val="22"/>
          <w:szCs w:val="22"/>
        </w:rPr>
      </w:pPr>
      <w:hyperlink w:anchor="_Toc34115201" w:history="1">
        <w:r w:rsidR="005F3C6B" w:rsidRPr="001313F2">
          <w:rPr>
            <w:rStyle w:val="Hyperlink"/>
            <w:noProof/>
          </w:rPr>
          <w:t>2.9</w:t>
        </w:r>
        <w:r w:rsidR="005F3C6B">
          <w:rPr>
            <w:rFonts w:asciiTheme="minorHAnsi" w:eastAsiaTheme="minorEastAsia" w:hAnsiTheme="minorHAnsi" w:cstheme="minorBidi"/>
            <w:iCs w:val="0"/>
            <w:caps w:val="0"/>
            <w:noProof/>
            <w:sz w:val="22"/>
            <w:szCs w:val="22"/>
          </w:rPr>
          <w:tab/>
        </w:r>
        <w:r w:rsidR="005F3C6B" w:rsidRPr="001313F2">
          <w:rPr>
            <w:rStyle w:val="Hyperlink"/>
            <w:noProof/>
          </w:rPr>
          <w:t>NOTICE TO ALL CONTRACTORS SET-OFF FOR STATE TAX NOTICE</w:t>
        </w:r>
        <w:r w:rsidR="005F3C6B">
          <w:rPr>
            <w:noProof/>
            <w:webHidden/>
          </w:rPr>
          <w:tab/>
        </w:r>
        <w:r w:rsidR="005F3C6B">
          <w:rPr>
            <w:noProof/>
            <w:webHidden/>
          </w:rPr>
          <w:fldChar w:fldCharType="begin"/>
        </w:r>
        <w:r w:rsidR="005F3C6B">
          <w:rPr>
            <w:noProof/>
            <w:webHidden/>
          </w:rPr>
          <w:instrText xml:space="preserve"> PAGEREF _Toc34115201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10E58AF9" w14:textId="7133DDF9" w:rsidR="005F3C6B" w:rsidRDefault="005D6505">
      <w:pPr>
        <w:pStyle w:val="TOC3"/>
        <w:rPr>
          <w:rFonts w:asciiTheme="minorHAnsi" w:eastAsiaTheme="minorEastAsia" w:hAnsiTheme="minorHAnsi" w:cstheme="minorBidi"/>
          <w:iCs w:val="0"/>
          <w:caps w:val="0"/>
          <w:noProof/>
          <w:sz w:val="22"/>
          <w:szCs w:val="22"/>
        </w:rPr>
      </w:pPr>
      <w:hyperlink w:anchor="_Toc34115202" w:history="1">
        <w:r w:rsidR="005F3C6B" w:rsidRPr="001313F2">
          <w:rPr>
            <w:rStyle w:val="Hyperlink"/>
            <w:noProof/>
          </w:rPr>
          <w:t>2.10</w:t>
        </w:r>
        <w:r w:rsidR="005F3C6B">
          <w:rPr>
            <w:rFonts w:asciiTheme="minorHAnsi" w:eastAsiaTheme="minorEastAsia" w:hAnsiTheme="minorHAnsi" w:cstheme="minorBidi"/>
            <w:iCs w:val="0"/>
            <w:caps w:val="0"/>
            <w:noProof/>
            <w:sz w:val="22"/>
            <w:szCs w:val="22"/>
          </w:rPr>
          <w:tab/>
        </w:r>
        <w:r w:rsidR="005F3C6B" w:rsidRPr="001313F2">
          <w:rPr>
            <w:rStyle w:val="Hyperlink"/>
            <w:noProof/>
          </w:rPr>
          <w:t>COMPLIANCE - LAWS</w:t>
        </w:r>
        <w:r w:rsidR="005F3C6B">
          <w:rPr>
            <w:noProof/>
            <w:webHidden/>
          </w:rPr>
          <w:tab/>
        </w:r>
        <w:r w:rsidR="005F3C6B">
          <w:rPr>
            <w:noProof/>
            <w:webHidden/>
          </w:rPr>
          <w:fldChar w:fldCharType="begin"/>
        </w:r>
        <w:r w:rsidR="005F3C6B">
          <w:rPr>
            <w:noProof/>
            <w:webHidden/>
          </w:rPr>
          <w:instrText xml:space="preserve"> PAGEREF _Toc34115202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51112196" w14:textId="5D40AEBD" w:rsidR="005F3C6B" w:rsidRDefault="005D6505">
      <w:pPr>
        <w:pStyle w:val="TOC3"/>
        <w:rPr>
          <w:rFonts w:asciiTheme="minorHAnsi" w:eastAsiaTheme="minorEastAsia" w:hAnsiTheme="minorHAnsi" w:cstheme="minorBidi"/>
          <w:iCs w:val="0"/>
          <w:caps w:val="0"/>
          <w:noProof/>
          <w:sz w:val="22"/>
          <w:szCs w:val="22"/>
        </w:rPr>
      </w:pPr>
      <w:hyperlink w:anchor="_Toc34115203" w:history="1">
        <w:r w:rsidR="005F3C6B" w:rsidRPr="001313F2">
          <w:rPr>
            <w:rStyle w:val="Hyperlink"/>
            <w:noProof/>
          </w:rPr>
          <w:t>2.11</w:t>
        </w:r>
        <w:r w:rsidR="005F3C6B">
          <w:rPr>
            <w:rFonts w:asciiTheme="minorHAnsi" w:eastAsiaTheme="minorEastAsia" w:hAnsiTheme="minorHAnsi" w:cstheme="minorBidi"/>
            <w:iCs w:val="0"/>
            <w:caps w:val="0"/>
            <w:noProof/>
            <w:sz w:val="22"/>
            <w:szCs w:val="22"/>
          </w:rPr>
          <w:tab/>
        </w:r>
        <w:r w:rsidR="005F3C6B" w:rsidRPr="001313F2">
          <w:rPr>
            <w:rStyle w:val="Hyperlink"/>
            <w:noProof/>
          </w:rPr>
          <w:t>COMPLIANCE - STATE LAWS</w:t>
        </w:r>
        <w:r w:rsidR="005F3C6B">
          <w:rPr>
            <w:noProof/>
            <w:webHidden/>
          </w:rPr>
          <w:tab/>
        </w:r>
        <w:r w:rsidR="005F3C6B">
          <w:rPr>
            <w:noProof/>
            <w:webHidden/>
          </w:rPr>
          <w:fldChar w:fldCharType="begin"/>
        </w:r>
        <w:r w:rsidR="005F3C6B">
          <w:rPr>
            <w:noProof/>
            <w:webHidden/>
          </w:rPr>
          <w:instrText xml:space="preserve"> PAGEREF _Toc34115203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19425B00" w14:textId="36E3B017" w:rsidR="005F3C6B" w:rsidRDefault="005D6505">
      <w:pPr>
        <w:pStyle w:val="TOC3"/>
        <w:rPr>
          <w:rFonts w:asciiTheme="minorHAnsi" w:eastAsiaTheme="minorEastAsia" w:hAnsiTheme="minorHAnsi" w:cstheme="minorBidi"/>
          <w:iCs w:val="0"/>
          <w:caps w:val="0"/>
          <w:noProof/>
          <w:sz w:val="22"/>
          <w:szCs w:val="22"/>
        </w:rPr>
      </w:pPr>
      <w:hyperlink w:anchor="_Toc34115204" w:history="1">
        <w:r w:rsidR="005F3C6B" w:rsidRPr="001313F2">
          <w:rPr>
            <w:rStyle w:val="Hyperlink"/>
            <w:noProof/>
          </w:rPr>
          <w:t>2.12</w:t>
        </w:r>
        <w:r w:rsidR="005F3C6B">
          <w:rPr>
            <w:rFonts w:asciiTheme="minorHAnsi" w:eastAsiaTheme="minorEastAsia" w:hAnsiTheme="minorHAnsi" w:cstheme="minorBidi"/>
            <w:iCs w:val="0"/>
            <w:caps w:val="0"/>
            <w:noProof/>
            <w:sz w:val="22"/>
            <w:szCs w:val="22"/>
          </w:rPr>
          <w:tab/>
        </w:r>
        <w:r w:rsidR="005F3C6B" w:rsidRPr="001313F2">
          <w:rPr>
            <w:rStyle w:val="Hyperlink"/>
            <w:noProof/>
          </w:rPr>
          <w:t>Warranty of no solicitation on commission or contingent fee basis</w:t>
        </w:r>
        <w:r w:rsidR="005F3C6B">
          <w:rPr>
            <w:noProof/>
            <w:webHidden/>
          </w:rPr>
          <w:tab/>
        </w:r>
        <w:r w:rsidR="005F3C6B">
          <w:rPr>
            <w:noProof/>
            <w:webHidden/>
          </w:rPr>
          <w:fldChar w:fldCharType="begin"/>
        </w:r>
        <w:r w:rsidR="005F3C6B">
          <w:rPr>
            <w:noProof/>
            <w:webHidden/>
          </w:rPr>
          <w:instrText xml:space="preserve"> PAGEREF _Toc34115204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21A9CADF" w14:textId="2BF07C96"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05" w:history="1">
        <w:r w:rsidR="005F3C6B" w:rsidRPr="001313F2">
          <w:rPr>
            <w:rStyle w:val="Hyperlink"/>
            <w:noProof/>
          </w:rPr>
          <w:t>3.</w:t>
        </w:r>
        <w:r w:rsidR="005F3C6B">
          <w:rPr>
            <w:rFonts w:asciiTheme="minorHAnsi" w:eastAsiaTheme="minorEastAsia" w:hAnsiTheme="minorHAnsi" w:cstheme="minorBidi"/>
            <w:caps w:val="0"/>
            <w:noProof/>
            <w:sz w:val="22"/>
            <w:szCs w:val="22"/>
          </w:rPr>
          <w:tab/>
        </w:r>
        <w:r w:rsidR="005F3C6B" w:rsidRPr="001313F2">
          <w:rPr>
            <w:rStyle w:val="Hyperlink"/>
            <w:noProof/>
          </w:rPr>
          <w:t>STATE LAW REQUIRING MANDATORY COMPLIANCE BY CONTRACTORS UNDER CIRCUMSTANCES SET FORTH IN LAW OR BASED ON THE TYPE OF CONTRACT</w:t>
        </w:r>
        <w:r w:rsidR="005F3C6B">
          <w:rPr>
            <w:noProof/>
            <w:webHidden/>
          </w:rPr>
          <w:tab/>
        </w:r>
        <w:r w:rsidR="005F3C6B">
          <w:rPr>
            <w:noProof/>
            <w:webHidden/>
          </w:rPr>
          <w:fldChar w:fldCharType="begin"/>
        </w:r>
        <w:r w:rsidR="005F3C6B">
          <w:rPr>
            <w:noProof/>
            <w:webHidden/>
          </w:rPr>
          <w:instrText xml:space="preserve"> PAGEREF _Toc34115205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09D88583" w14:textId="459E029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06" w:history="1">
        <w:r w:rsidR="005F3C6B" w:rsidRPr="001313F2">
          <w:rPr>
            <w:rStyle w:val="Hyperlink"/>
            <w:noProof/>
          </w:rPr>
          <w:t>3.1</w:t>
        </w:r>
        <w:r w:rsidR="005F3C6B">
          <w:rPr>
            <w:rFonts w:asciiTheme="minorHAnsi" w:eastAsiaTheme="minorEastAsia" w:hAnsiTheme="minorHAnsi" w:cstheme="minorBidi"/>
            <w:caps w:val="0"/>
            <w:noProof/>
            <w:sz w:val="22"/>
            <w:szCs w:val="22"/>
          </w:rPr>
          <w:tab/>
        </w:r>
        <w:r w:rsidR="005F3C6B" w:rsidRPr="001313F2">
          <w:rPr>
            <w:rStyle w:val="Hyperlink"/>
            <w:noProof/>
          </w:rPr>
          <w:t>COMPLIANCE - CODES</w:t>
        </w:r>
        <w:r w:rsidR="005F3C6B">
          <w:rPr>
            <w:noProof/>
            <w:webHidden/>
          </w:rPr>
          <w:tab/>
        </w:r>
        <w:r w:rsidR="005F3C6B">
          <w:rPr>
            <w:noProof/>
            <w:webHidden/>
          </w:rPr>
          <w:fldChar w:fldCharType="begin"/>
        </w:r>
        <w:r w:rsidR="005F3C6B">
          <w:rPr>
            <w:noProof/>
            <w:webHidden/>
          </w:rPr>
          <w:instrText xml:space="preserve"> PAGEREF _Toc34115206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5286A46B" w14:textId="2B86FB70"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07" w:history="1">
        <w:r w:rsidR="005F3C6B" w:rsidRPr="001313F2">
          <w:rPr>
            <w:rStyle w:val="Hyperlink"/>
            <w:noProof/>
          </w:rPr>
          <w:t>3.2</w:t>
        </w:r>
        <w:r w:rsidR="005F3C6B">
          <w:rPr>
            <w:rFonts w:asciiTheme="minorHAnsi" w:eastAsiaTheme="minorEastAsia" w:hAnsiTheme="minorHAnsi" w:cstheme="minorBidi"/>
            <w:caps w:val="0"/>
            <w:noProof/>
            <w:sz w:val="22"/>
            <w:szCs w:val="22"/>
          </w:rPr>
          <w:tab/>
        </w:r>
        <w:r w:rsidR="005F3C6B" w:rsidRPr="001313F2">
          <w:rPr>
            <w:rStyle w:val="Hyperlink"/>
            <w:noProof/>
          </w:rPr>
          <w:t>PUBLIC WORKS CONTRACTOR REGISTRATION ACT</w:t>
        </w:r>
        <w:r w:rsidR="005F3C6B">
          <w:rPr>
            <w:noProof/>
            <w:webHidden/>
          </w:rPr>
          <w:tab/>
        </w:r>
        <w:r w:rsidR="005F3C6B">
          <w:rPr>
            <w:noProof/>
            <w:webHidden/>
          </w:rPr>
          <w:fldChar w:fldCharType="begin"/>
        </w:r>
        <w:r w:rsidR="005F3C6B">
          <w:rPr>
            <w:noProof/>
            <w:webHidden/>
          </w:rPr>
          <w:instrText xml:space="preserve"> PAGEREF _Toc34115207 \h </w:instrText>
        </w:r>
        <w:r w:rsidR="005F3C6B">
          <w:rPr>
            <w:noProof/>
            <w:webHidden/>
          </w:rPr>
        </w:r>
        <w:r w:rsidR="005F3C6B">
          <w:rPr>
            <w:noProof/>
            <w:webHidden/>
          </w:rPr>
          <w:fldChar w:fldCharType="separate"/>
        </w:r>
        <w:r w:rsidR="005F3C6B">
          <w:rPr>
            <w:noProof/>
            <w:webHidden/>
          </w:rPr>
          <w:t>59</w:t>
        </w:r>
        <w:r w:rsidR="005F3C6B">
          <w:rPr>
            <w:noProof/>
            <w:webHidden/>
          </w:rPr>
          <w:fldChar w:fldCharType="end"/>
        </w:r>
      </w:hyperlink>
    </w:p>
    <w:p w14:paraId="125E6EB2" w14:textId="20D97D6C"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08" w:history="1">
        <w:r w:rsidR="005F3C6B" w:rsidRPr="001313F2">
          <w:rPr>
            <w:rStyle w:val="Hyperlink"/>
            <w:noProof/>
          </w:rPr>
          <w:t>3.3</w:t>
        </w:r>
        <w:r w:rsidR="005F3C6B">
          <w:rPr>
            <w:rFonts w:asciiTheme="minorHAnsi" w:eastAsiaTheme="minorEastAsia" w:hAnsiTheme="minorHAnsi" w:cstheme="minorBidi"/>
            <w:caps w:val="0"/>
            <w:noProof/>
            <w:sz w:val="22"/>
            <w:szCs w:val="22"/>
          </w:rPr>
          <w:tab/>
        </w:r>
        <w:r w:rsidR="005F3C6B" w:rsidRPr="001313F2">
          <w:rPr>
            <w:rStyle w:val="Hyperlink"/>
            <w:noProof/>
          </w:rPr>
          <w:t>PUBLIC WORKS CONTRACT - ADDITIONAL AFFIRMATIVE ACTION REQUIREMENTS</w:t>
        </w:r>
        <w:r w:rsidR="005F3C6B">
          <w:rPr>
            <w:noProof/>
            <w:webHidden/>
          </w:rPr>
          <w:tab/>
        </w:r>
        <w:r w:rsidR="005F3C6B">
          <w:rPr>
            <w:noProof/>
            <w:webHidden/>
          </w:rPr>
          <w:fldChar w:fldCharType="begin"/>
        </w:r>
        <w:r w:rsidR="005F3C6B">
          <w:rPr>
            <w:noProof/>
            <w:webHidden/>
          </w:rPr>
          <w:instrText xml:space="preserve"> PAGEREF _Toc34115208 \h </w:instrText>
        </w:r>
        <w:r w:rsidR="005F3C6B">
          <w:rPr>
            <w:noProof/>
            <w:webHidden/>
          </w:rPr>
        </w:r>
        <w:r w:rsidR="005F3C6B">
          <w:rPr>
            <w:noProof/>
            <w:webHidden/>
          </w:rPr>
          <w:fldChar w:fldCharType="separate"/>
        </w:r>
        <w:r w:rsidR="005F3C6B">
          <w:rPr>
            <w:noProof/>
            <w:webHidden/>
          </w:rPr>
          <w:t>59</w:t>
        </w:r>
        <w:r w:rsidR="005F3C6B">
          <w:rPr>
            <w:noProof/>
            <w:webHidden/>
          </w:rPr>
          <w:fldChar w:fldCharType="end"/>
        </w:r>
      </w:hyperlink>
    </w:p>
    <w:p w14:paraId="4BC963A0" w14:textId="6CF19714"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09" w:history="1">
        <w:r w:rsidR="005F3C6B" w:rsidRPr="001313F2">
          <w:rPr>
            <w:rStyle w:val="Hyperlink"/>
            <w:noProof/>
          </w:rPr>
          <w:t>3.4</w:t>
        </w:r>
        <w:r w:rsidR="005F3C6B">
          <w:rPr>
            <w:rFonts w:asciiTheme="minorHAnsi" w:eastAsiaTheme="minorEastAsia" w:hAnsiTheme="minorHAnsi" w:cstheme="minorBidi"/>
            <w:caps w:val="0"/>
            <w:noProof/>
            <w:sz w:val="22"/>
            <w:szCs w:val="22"/>
          </w:rPr>
          <w:tab/>
        </w:r>
        <w:r w:rsidR="005F3C6B" w:rsidRPr="001313F2">
          <w:rPr>
            <w:rStyle w:val="Hyperlink"/>
            <w:noProof/>
          </w:rPr>
          <w:t>BUILDING SERVICE</w:t>
        </w:r>
        <w:r w:rsidR="005F3C6B">
          <w:rPr>
            <w:noProof/>
            <w:webHidden/>
          </w:rPr>
          <w:tab/>
        </w:r>
        <w:r w:rsidR="005F3C6B">
          <w:rPr>
            <w:noProof/>
            <w:webHidden/>
          </w:rPr>
          <w:fldChar w:fldCharType="begin"/>
        </w:r>
        <w:r w:rsidR="005F3C6B">
          <w:rPr>
            <w:noProof/>
            <w:webHidden/>
          </w:rPr>
          <w:instrText xml:space="preserve"> PAGEREF _Toc34115209 \h </w:instrText>
        </w:r>
        <w:r w:rsidR="005F3C6B">
          <w:rPr>
            <w:noProof/>
            <w:webHidden/>
          </w:rPr>
        </w:r>
        <w:r w:rsidR="005F3C6B">
          <w:rPr>
            <w:noProof/>
            <w:webHidden/>
          </w:rPr>
          <w:fldChar w:fldCharType="separate"/>
        </w:r>
        <w:r w:rsidR="005F3C6B">
          <w:rPr>
            <w:noProof/>
            <w:webHidden/>
          </w:rPr>
          <w:t>60</w:t>
        </w:r>
        <w:r w:rsidR="005F3C6B">
          <w:rPr>
            <w:noProof/>
            <w:webHidden/>
          </w:rPr>
          <w:fldChar w:fldCharType="end"/>
        </w:r>
      </w:hyperlink>
    </w:p>
    <w:p w14:paraId="07FFDD7A" w14:textId="7DB3E0A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0" w:history="1">
        <w:r w:rsidR="005F3C6B" w:rsidRPr="001313F2">
          <w:rPr>
            <w:rStyle w:val="Hyperlink"/>
            <w:noProof/>
          </w:rPr>
          <w:t>3.5</w:t>
        </w:r>
        <w:r w:rsidR="005F3C6B">
          <w:rPr>
            <w:rFonts w:asciiTheme="minorHAnsi" w:eastAsiaTheme="minorEastAsia" w:hAnsiTheme="minorHAnsi" w:cstheme="minorBidi"/>
            <w:caps w:val="0"/>
            <w:noProof/>
            <w:sz w:val="22"/>
            <w:szCs w:val="22"/>
          </w:rPr>
          <w:tab/>
        </w:r>
        <w:r w:rsidR="005F3C6B" w:rsidRPr="001313F2">
          <w:rPr>
            <w:rStyle w:val="Hyperlink"/>
            <w:noProof/>
          </w:rPr>
          <w:t>THE WORKER AND COMMUNITY RIGHT TO KNOW ACT</w:t>
        </w:r>
        <w:r w:rsidR="005F3C6B">
          <w:rPr>
            <w:noProof/>
            <w:webHidden/>
          </w:rPr>
          <w:tab/>
        </w:r>
        <w:r w:rsidR="005F3C6B">
          <w:rPr>
            <w:noProof/>
            <w:webHidden/>
          </w:rPr>
          <w:fldChar w:fldCharType="begin"/>
        </w:r>
        <w:r w:rsidR="005F3C6B">
          <w:rPr>
            <w:noProof/>
            <w:webHidden/>
          </w:rPr>
          <w:instrText xml:space="preserve"> PAGEREF _Toc34115210 \h </w:instrText>
        </w:r>
        <w:r w:rsidR="005F3C6B">
          <w:rPr>
            <w:noProof/>
            <w:webHidden/>
          </w:rPr>
        </w:r>
        <w:r w:rsidR="005F3C6B">
          <w:rPr>
            <w:noProof/>
            <w:webHidden/>
          </w:rPr>
          <w:fldChar w:fldCharType="separate"/>
        </w:r>
        <w:r w:rsidR="005F3C6B">
          <w:rPr>
            <w:noProof/>
            <w:webHidden/>
          </w:rPr>
          <w:t>60</w:t>
        </w:r>
        <w:r w:rsidR="005F3C6B">
          <w:rPr>
            <w:noProof/>
            <w:webHidden/>
          </w:rPr>
          <w:fldChar w:fldCharType="end"/>
        </w:r>
      </w:hyperlink>
    </w:p>
    <w:p w14:paraId="7DE03775" w14:textId="04BBE671"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1" w:history="1">
        <w:r w:rsidR="005F3C6B" w:rsidRPr="001313F2">
          <w:rPr>
            <w:rStyle w:val="Hyperlink"/>
            <w:noProof/>
          </w:rPr>
          <w:t>3.6</w:t>
        </w:r>
        <w:r w:rsidR="005F3C6B">
          <w:rPr>
            <w:rFonts w:asciiTheme="minorHAnsi" w:eastAsiaTheme="minorEastAsia" w:hAnsiTheme="minorHAnsi" w:cstheme="minorBidi"/>
            <w:caps w:val="0"/>
            <w:noProof/>
            <w:sz w:val="22"/>
            <w:szCs w:val="22"/>
          </w:rPr>
          <w:tab/>
        </w:r>
        <w:r w:rsidR="005F3C6B" w:rsidRPr="001313F2">
          <w:rPr>
            <w:rStyle w:val="Hyperlink"/>
            <w:noProof/>
          </w:rPr>
          <w:t>SERVICE PERFORMANCE WITHIN U.S.</w:t>
        </w:r>
        <w:r w:rsidR="005F3C6B">
          <w:rPr>
            <w:noProof/>
            <w:webHidden/>
          </w:rPr>
          <w:tab/>
        </w:r>
        <w:r w:rsidR="005F3C6B">
          <w:rPr>
            <w:noProof/>
            <w:webHidden/>
          </w:rPr>
          <w:fldChar w:fldCharType="begin"/>
        </w:r>
        <w:r w:rsidR="005F3C6B">
          <w:rPr>
            <w:noProof/>
            <w:webHidden/>
          </w:rPr>
          <w:instrText xml:space="preserve"> PAGEREF _Toc34115211 \h </w:instrText>
        </w:r>
        <w:r w:rsidR="005F3C6B">
          <w:rPr>
            <w:noProof/>
            <w:webHidden/>
          </w:rPr>
        </w:r>
        <w:r w:rsidR="005F3C6B">
          <w:rPr>
            <w:noProof/>
            <w:webHidden/>
          </w:rPr>
          <w:fldChar w:fldCharType="separate"/>
        </w:r>
        <w:r w:rsidR="005F3C6B">
          <w:rPr>
            <w:noProof/>
            <w:webHidden/>
          </w:rPr>
          <w:t>60</w:t>
        </w:r>
        <w:r w:rsidR="005F3C6B">
          <w:rPr>
            <w:noProof/>
            <w:webHidden/>
          </w:rPr>
          <w:fldChar w:fldCharType="end"/>
        </w:r>
      </w:hyperlink>
    </w:p>
    <w:p w14:paraId="1DBC6ECE" w14:textId="04560A0F"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2" w:history="1">
        <w:r w:rsidR="005F3C6B" w:rsidRPr="001313F2">
          <w:rPr>
            <w:rStyle w:val="Hyperlink"/>
            <w:noProof/>
          </w:rPr>
          <w:t>3.7</w:t>
        </w:r>
        <w:r w:rsidR="005F3C6B">
          <w:rPr>
            <w:rFonts w:asciiTheme="minorHAnsi" w:eastAsiaTheme="minorEastAsia" w:hAnsiTheme="minorHAnsi" w:cstheme="minorBidi"/>
            <w:caps w:val="0"/>
            <w:noProof/>
            <w:sz w:val="22"/>
            <w:szCs w:val="22"/>
          </w:rPr>
          <w:tab/>
        </w:r>
        <w:r w:rsidR="005F3C6B" w:rsidRPr="001313F2">
          <w:rPr>
            <w:rStyle w:val="Hyperlink"/>
            <w:noProof/>
          </w:rPr>
          <w:t>BUY AMERICAN</w:t>
        </w:r>
        <w:r w:rsidR="005F3C6B">
          <w:rPr>
            <w:noProof/>
            <w:webHidden/>
          </w:rPr>
          <w:tab/>
        </w:r>
        <w:r w:rsidR="005F3C6B">
          <w:rPr>
            <w:noProof/>
            <w:webHidden/>
          </w:rPr>
          <w:fldChar w:fldCharType="begin"/>
        </w:r>
        <w:r w:rsidR="005F3C6B">
          <w:rPr>
            <w:noProof/>
            <w:webHidden/>
          </w:rPr>
          <w:instrText xml:space="preserve"> PAGEREF _Toc34115212 \h </w:instrText>
        </w:r>
        <w:r w:rsidR="005F3C6B">
          <w:rPr>
            <w:noProof/>
            <w:webHidden/>
          </w:rPr>
        </w:r>
        <w:r w:rsidR="005F3C6B">
          <w:rPr>
            <w:noProof/>
            <w:webHidden/>
          </w:rPr>
          <w:fldChar w:fldCharType="separate"/>
        </w:r>
        <w:r w:rsidR="005F3C6B">
          <w:rPr>
            <w:noProof/>
            <w:webHidden/>
          </w:rPr>
          <w:t>61</w:t>
        </w:r>
        <w:r w:rsidR="005F3C6B">
          <w:rPr>
            <w:noProof/>
            <w:webHidden/>
          </w:rPr>
          <w:fldChar w:fldCharType="end"/>
        </w:r>
      </w:hyperlink>
    </w:p>
    <w:p w14:paraId="60F38C82" w14:textId="69997805"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3" w:history="1">
        <w:r w:rsidR="005F3C6B" w:rsidRPr="001313F2">
          <w:rPr>
            <w:rStyle w:val="Hyperlink"/>
            <w:noProof/>
          </w:rPr>
          <w:t>4.</w:t>
        </w:r>
        <w:r w:rsidR="005F3C6B">
          <w:rPr>
            <w:rFonts w:asciiTheme="minorHAnsi" w:eastAsiaTheme="minorEastAsia" w:hAnsiTheme="minorHAnsi" w:cstheme="minorBidi"/>
            <w:caps w:val="0"/>
            <w:noProof/>
            <w:sz w:val="22"/>
            <w:szCs w:val="22"/>
          </w:rPr>
          <w:tab/>
        </w:r>
        <w:r w:rsidR="005F3C6B" w:rsidRPr="001313F2">
          <w:rPr>
            <w:rStyle w:val="Hyperlink"/>
            <w:noProof/>
          </w:rPr>
          <w:t>INDEMNIFICATION AND INSURANCE</w:t>
        </w:r>
        <w:r w:rsidR="005F3C6B">
          <w:rPr>
            <w:noProof/>
            <w:webHidden/>
          </w:rPr>
          <w:tab/>
        </w:r>
        <w:r w:rsidR="005F3C6B">
          <w:rPr>
            <w:noProof/>
            <w:webHidden/>
          </w:rPr>
          <w:fldChar w:fldCharType="begin"/>
        </w:r>
        <w:r w:rsidR="005F3C6B">
          <w:rPr>
            <w:noProof/>
            <w:webHidden/>
          </w:rPr>
          <w:instrText xml:space="preserve"> PAGEREF _Toc34115213 \h </w:instrText>
        </w:r>
        <w:r w:rsidR="005F3C6B">
          <w:rPr>
            <w:noProof/>
            <w:webHidden/>
          </w:rPr>
        </w:r>
        <w:r w:rsidR="005F3C6B">
          <w:rPr>
            <w:noProof/>
            <w:webHidden/>
          </w:rPr>
          <w:fldChar w:fldCharType="separate"/>
        </w:r>
        <w:r w:rsidR="005F3C6B">
          <w:rPr>
            <w:noProof/>
            <w:webHidden/>
          </w:rPr>
          <w:t>61</w:t>
        </w:r>
        <w:r w:rsidR="005F3C6B">
          <w:rPr>
            <w:noProof/>
            <w:webHidden/>
          </w:rPr>
          <w:fldChar w:fldCharType="end"/>
        </w:r>
      </w:hyperlink>
    </w:p>
    <w:p w14:paraId="7A622F7D" w14:textId="502490C8"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4" w:history="1">
        <w:r w:rsidR="005F3C6B" w:rsidRPr="001313F2">
          <w:rPr>
            <w:rStyle w:val="Hyperlink"/>
            <w:noProof/>
          </w:rPr>
          <w:t>4.1</w:t>
        </w:r>
        <w:r w:rsidR="005F3C6B">
          <w:rPr>
            <w:rFonts w:asciiTheme="minorHAnsi" w:eastAsiaTheme="minorEastAsia" w:hAnsiTheme="minorHAnsi" w:cstheme="minorBidi"/>
            <w:caps w:val="0"/>
            <w:noProof/>
            <w:sz w:val="22"/>
            <w:szCs w:val="22"/>
          </w:rPr>
          <w:tab/>
        </w:r>
        <w:r w:rsidR="005F3C6B" w:rsidRPr="001313F2">
          <w:rPr>
            <w:rStyle w:val="Hyperlink"/>
            <w:noProof/>
          </w:rPr>
          <w:t>INDEMNIFICATION</w:t>
        </w:r>
        <w:r w:rsidR="005F3C6B">
          <w:rPr>
            <w:noProof/>
            <w:webHidden/>
          </w:rPr>
          <w:tab/>
        </w:r>
        <w:r w:rsidR="005F3C6B">
          <w:rPr>
            <w:noProof/>
            <w:webHidden/>
          </w:rPr>
          <w:fldChar w:fldCharType="begin"/>
        </w:r>
        <w:r w:rsidR="005F3C6B">
          <w:rPr>
            <w:noProof/>
            <w:webHidden/>
          </w:rPr>
          <w:instrText xml:space="preserve"> PAGEREF _Toc34115214 \h </w:instrText>
        </w:r>
        <w:r w:rsidR="005F3C6B">
          <w:rPr>
            <w:noProof/>
            <w:webHidden/>
          </w:rPr>
        </w:r>
        <w:r w:rsidR="005F3C6B">
          <w:rPr>
            <w:noProof/>
            <w:webHidden/>
          </w:rPr>
          <w:fldChar w:fldCharType="separate"/>
        </w:r>
        <w:r w:rsidR="005F3C6B">
          <w:rPr>
            <w:noProof/>
            <w:webHidden/>
          </w:rPr>
          <w:t>61</w:t>
        </w:r>
        <w:r w:rsidR="005F3C6B">
          <w:rPr>
            <w:noProof/>
            <w:webHidden/>
          </w:rPr>
          <w:fldChar w:fldCharType="end"/>
        </w:r>
      </w:hyperlink>
    </w:p>
    <w:p w14:paraId="23C4CD91" w14:textId="00B8AE4C"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5" w:history="1">
        <w:r w:rsidR="005F3C6B" w:rsidRPr="001313F2">
          <w:rPr>
            <w:rStyle w:val="Hyperlink"/>
            <w:noProof/>
          </w:rPr>
          <w:t>4.2</w:t>
        </w:r>
        <w:r w:rsidR="005F3C6B">
          <w:rPr>
            <w:rFonts w:asciiTheme="minorHAnsi" w:eastAsiaTheme="minorEastAsia" w:hAnsiTheme="minorHAnsi" w:cstheme="minorBidi"/>
            <w:caps w:val="0"/>
            <w:noProof/>
            <w:sz w:val="22"/>
            <w:szCs w:val="22"/>
          </w:rPr>
          <w:tab/>
        </w:r>
        <w:r w:rsidR="005F3C6B" w:rsidRPr="001313F2">
          <w:rPr>
            <w:rStyle w:val="Hyperlink"/>
            <w:noProof/>
          </w:rPr>
          <w:t>INSURANCE</w:t>
        </w:r>
        <w:r w:rsidR="005F3C6B">
          <w:rPr>
            <w:noProof/>
            <w:webHidden/>
          </w:rPr>
          <w:tab/>
        </w:r>
        <w:r w:rsidR="005F3C6B">
          <w:rPr>
            <w:noProof/>
            <w:webHidden/>
          </w:rPr>
          <w:fldChar w:fldCharType="begin"/>
        </w:r>
        <w:r w:rsidR="005F3C6B">
          <w:rPr>
            <w:noProof/>
            <w:webHidden/>
          </w:rPr>
          <w:instrText xml:space="preserve"> PAGEREF _Toc34115215 \h </w:instrText>
        </w:r>
        <w:r w:rsidR="005F3C6B">
          <w:rPr>
            <w:noProof/>
            <w:webHidden/>
          </w:rPr>
        </w:r>
        <w:r w:rsidR="005F3C6B">
          <w:rPr>
            <w:noProof/>
            <w:webHidden/>
          </w:rPr>
          <w:fldChar w:fldCharType="separate"/>
        </w:r>
        <w:r w:rsidR="005F3C6B">
          <w:rPr>
            <w:noProof/>
            <w:webHidden/>
          </w:rPr>
          <w:t>61</w:t>
        </w:r>
        <w:r w:rsidR="005F3C6B">
          <w:rPr>
            <w:noProof/>
            <w:webHidden/>
          </w:rPr>
          <w:fldChar w:fldCharType="end"/>
        </w:r>
      </w:hyperlink>
    </w:p>
    <w:p w14:paraId="500EF098" w14:textId="44E9995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6" w:history="1">
        <w:r w:rsidR="005F3C6B" w:rsidRPr="001313F2">
          <w:rPr>
            <w:rStyle w:val="Hyperlink"/>
            <w:noProof/>
          </w:rPr>
          <w:t>5.</w:t>
        </w:r>
        <w:r w:rsidR="005F3C6B">
          <w:rPr>
            <w:rFonts w:asciiTheme="minorHAnsi" w:eastAsiaTheme="minorEastAsia" w:hAnsiTheme="minorHAnsi" w:cstheme="minorBidi"/>
            <w:caps w:val="0"/>
            <w:noProof/>
            <w:sz w:val="22"/>
            <w:szCs w:val="22"/>
          </w:rPr>
          <w:tab/>
        </w:r>
        <w:r w:rsidR="005F3C6B" w:rsidRPr="001313F2">
          <w:rPr>
            <w:rStyle w:val="Hyperlink"/>
            <w:noProof/>
          </w:rPr>
          <w:t>TERMS GOVERNING ALL CONTRACTS</w:t>
        </w:r>
        <w:r w:rsidR="005F3C6B">
          <w:rPr>
            <w:noProof/>
            <w:webHidden/>
          </w:rPr>
          <w:tab/>
        </w:r>
        <w:r w:rsidR="005F3C6B">
          <w:rPr>
            <w:noProof/>
            <w:webHidden/>
          </w:rPr>
          <w:fldChar w:fldCharType="begin"/>
        </w:r>
        <w:r w:rsidR="005F3C6B">
          <w:rPr>
            <w:noProof/>
            <w:webHidden/>
          </w:rPr>
          <w:instrText xml:space="preserve"> PAGEREF _Toc34115216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6830C48B" w14:textId="5C82D200"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7" w:history="1">
        <w:r w:rsidR="005F3C6B" w:rsidRPr="001313F2">
          <w:rPr>
            <w:rStyle w:val="Hyperlink"/>
            <w:noProof/>
          </w:rPr>
          <w:t>5.1</w:t>
        </w:r>
        <w:r w:rsidR="005F3C6B">
          <w:rPr>
            <w:rFonts w:asciiTheme="minorHAnsi" w:eastAsiaTheme="minorEastAsia" w:hAnsiTheme="minorHAnsi" w:cstheme="minorBidi"/>
            <w:caps w:val="0"/>
            <w:noProof/>
            <w:sz w:val="22"/>
            <w:szCs w:val="22"/>
          </w:rPr>
          <w:tab/>
        </w:r>
        <w:r w:rsidR="005F3C6B" w:rsidRPr="001313F2">
          <w:rPr>
            <w:rStyle w:val="Hyperlink"/>
            <w:noProof/>
          </w:rPr>
          <w:t>CONTRACTOR IS INDEPENDENT CONTRACTOR</w:t>
        </w:r>
        <w:r w:rsidR="005F3C6B">
          <w:rPr>
            <w:noProof/>
            <w:webHidden/>
          </w:rPr>
          <w:tab/>
        </w:r>
        <w:r w:rsidR="005F3C6B">
          <w:rPr>
            <w:noProof/>
            <w:webHidden/>
          </w:rPr>
          <w:fldChar w:fldCharType="begin"/>
        </w:r>
        <w:r w:rsidR="005F3C6B">
          <w:rPr>
            <w:noProof/>
            <w:webHidden/>
          </w:rPr>
          <w:instrText xml:space="preserve"> PAGEREF _Toc34115217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31F0F3B8" w14:textId="24EF3FD6"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8" w:history="1">
        <w:r w:rsidR="005F3C6B" w:rsidRPr="001313F2">
          <w:rPr>
            <w:rStyle w:val="Hyperlink"/>
            <w:noProof/>
          </w:rPr>
          <w:t>5.2</w:t>
        </w:r>
        <w:r w:rsidR="005F3C6B">
          <w:rPr>
            <w:rFonts w:asciiTheme="minorHAnsi" w:eastAsiaTheme="minorEastAsia" w:hAnsiTheme="minorHAnsi" w:cstheme="minorBidi"/>
            <w:caps w:val="0"/>
            <w:noProof/>
            <w:sz w:val="22"/>
            <w:szCs w:val="22"/>
          </w:rPr>
          <w:tab/>
        </w:r>
        <w:r w:rsidR="005F3C6B" w:rsidRPr="001313F2">
          <w:rPr>
            <w:rStyle w:val="Hyperlink"/>
            <w:noProof/>
          </w:rPr>
          <w:t>CONTRACT AMOUNT</w:t>
        </w:r>
        <w:r w:rsidR="005F3C6B">
          <w:rPr>
            <w:noProof/>
            <w:webHidden/>
          </w:rPr>
          <w:tab/>
        </w:r>
        <w:r w:rsidR="005F3C6B">
          <w:rPr>
            <w:noProof/>
            <w:webHidden/>
          </w:rPr>
          <w:fldChar w:fldCharType="begin"/>
        </w:r>
        <w:r w:rsidR="005F3C6B">
          <w:rPr>
            <w:noProof/>
            <w:webHidden/>
          </w:rPr>
          <w:instrText xml:space="preserve"> PAGEREF _Toc34115218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03C2B0EA" w14:textId="7609A251"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19" w:history="1">
        <w:r w:rsidR="005F3C6B" w:rsidRPr="001313F2">
          <w:rPr>
            <w:rStyle w:val="Hyperlink"/>
            <w:noProof/>
          </w:rPr>
          <w:t>5.3</w:t>
        </w:r>
        <w:r w:rsidR="005F3C6B">
          <w:rPr>
            <w:rFonts w:asciiTheme="minorHAnsi" w:eastAsiaTheme="minorEastAsia" w:hAnsiTheme="minorHAnsi" w:cstheme="minorBidi"/>
            <w:caps w:val="0"/>
            <w:noProof/>
            <w:sz w:val="22"/>
            <w:szCs w:val="22"/>
          </w:rPr>
          <w:tab/>
        </w:r>
        <w:r w:rsidR="005F3C6B" w:rsidRPr="001313F2">
          <w:rPr>
            <w:rStyle w:val="Hyperlink"/>
            <w:noProof/>
          </w:rPr>
          <w:t>CONTRACT TERM AND EXTENSION OPTION</w:t>
        </w:r>
        <w:r w:rsidR="005F3C6B">
          <w:rPr>
            <w:noProof/>
            <w:webHidden/>
          </w:rPr>
          <w:tab/>
        </w:r>
        <w:r w:rsidR="005F3C6B">
          <w:rPr>
            <w:noProof/>
            <w:webHidden/>
          </w:rPr>
          <w:fldChar w:fldCharType="begin"/>
        </w:r>
        <w:r w:rsidR="005F3C6B">
          <w:rPr>
            <w:noProof/>
            <w:webHidden/>
          </w:rPr>
          <w:instrText xml:space="preserve"> PAGEREF _Toc34115219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5F09B708" w14:textId="4EBF2008"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20" w:history="1">
        <w:r w:rsidR="005F3C6B" w:rsidRPr="001313F2">
          <w:rPr>
            <w:rStyle w:val="Hyperlink"/>
            <w:noProof/>
          </w:rPr>
          <w:t>5.4</w:t>
        </w:r>
        <w:r w:rsidR="005F3C6B">
          <w:rPr>
            <w:rFonts w:asciiTheme="minorHAnsi" w:eastAsiaTheme="minorEastAsia" w:hAnsiTheme="minorHAnsi" w:cstheme="minorBidi"/>
            <w:caps w:val="0"/>
            <w:noProof/>
            <w:sz w:val="22"/>
            <w:szCs w:val="22"/>
          </w:rPr>
          <w:tab/>
        </w:r>
        <w:r w:rsidR="005F3C6B" w:rsidRPr="001313F2">
          <w:rPr>
            <w:rStyle w:val="Hyperlink"/>
            <w:noProof/>
          </w:rPr>
          <w:t>STATE’S OPTION TO REDUCE SCOPE OF WORK</w:t>
        </w:r>
        <w:r w:rsidR="005F3C6B">
          <w:rPr>
            <w:noProof/>
            <w:webHidden/>
          </w:rPr>
          <w:tab/>
        </w:r>
        <w:r w:rsidR="005F3C6B">
          <w:rPr>
            <w:noProof/>
            <w:webHidden/>
          </w:rPr>
          <w:fldChar w:fldCharType="begin"/>
        </w:r>
        <w:r w:rsidR="005F3C6B">
          <w:rPr>
            <w:noProof/>
            <w:webHidden/>
          </w:rPr>
          <w:instrText xml:space="preserve"> PAGEREF _Toc34115220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12BF8653" w14:textId="1869EED2"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21" w:history="1">
        <w:r w:rsidR="005F3C6B" w:rsidRPr="001313F2">
          <w:rPr>
            <w:rStyle w:val="Hyperlink"/>
            <w:noProof/>
          </w:rPr>
          <w:t>5.5</w:t>
        </w:r>
        <w:r w:rsidR="005F3C6B">
          <w:rPr>
            <w:rFonts w:asciiTheme="minorHAnsi" w:eastAsiaTheme="minorEastAsia" w:hAnsiTheme="minorHAnsi" w:cstheme="minorBidi"/>
            <w:caps w:val="0"/>
            <w:noProof/>
            <w:sz w:val="22"/>
            <w:szCs w:val="22"/>
          </w:rPr>
          <w:tab/>
        </w:r>
        <w:r w:rsidR="005F3C6B" w:rsidRPr="001313F2">
          <w:rPr>
            <w:rStyle w:val="Hyperlink"/>
            <w:noProof/>
          </w:rPr>
          <w:t>CHANGE IN LAW</w:t>
        </w:r>
        <w:r w:rsidR="005F3C6B">
          <w:rPr>
            <w:noProof/>
            <w:webHidden/>
          </w:rPr>
          <w:tab/>
        </w:r>
        <w:r w:rsidR="005F3C6B">
          <w:rPr>
            <w:noProof/>
            <w:webHidden/>
          </w:rPr>
          <w:fldChar w:fldCharType="begin"/>
        </w:r>
        <w:r w:rsidR="005F3C6B">
          <w:rPr>
            <w:noProof/>
            <w:webHidden/>
          </w:rPr>
          <w:instrText xml:space="preserve"> PAGEREF _Toc34115221 \h </w:instrText>
        </w:r>
        <w:r w:rsidR="005F3C6B">
          <w:rPr>
            <w:noProof/>
            <w:webHidden/>
          </w:rPr>
        </w:r>
        <w:r w:rsidR="005F3C6B">
          <w:rPr>
            <w:noProof/>
            <w:webHidden/>
          </w:rPr>
          <w:fldChar w:fldCharType="separate"/>
        </w:r>
        <w:r w:rsidR="005F3C6B">
          <w:rPr>
            <w:noProof/>
            <w:webHidden/>
          </w:rPr>
          <w:t>63</w:t>
        </w:r>
        <w:r w:rsidR="005F3C6B">
          <w:rPr>
            <w:noProof/>
            <w:webHidden/>
          </w:rPr>
          <w:fldChar w:fldCharType="end"/>
        </w:r>
      </w:hyperlink>
    </w:p>
    <w:p w14:paraId="5890DE84" w14:textId="5E6A9EA8"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22" w:history="1">
        <w:r w:rsidR="005F3C6B" w:rsidRPr="001313F2">
          <w:rPr>
            <w:rStyle w:val="Hyperlink"/>
            <w:noProof/>
          </w:rPr>
          <w:t>5.6</w:t>
        </w:r>
        <w:r w:rsidR="005F3C6B">
          <w:rPr>
            <w:rFonts w:asciiTheme="minorHAnsi" w:eastAsiaTheme="minorEastAsia" w:hAnsiTheme="minorHAnsi" w:cstheme="minorBidi"/>
            <w:caps w:val="0"/>
            <w:noProof/>
            <w:sz w:val="22"/>
            <w:szCs w:val="22"/>
          </w:rPr>
          <w:tab/>
        </w:r>
        <w:r w:rsidR="005F3C6B" w:rsidRPr="001313F2">
          <w:rPr>
            <w:rStyle w:val="Hyperlink"/>
            <w:noProof/>
          </w:rPr>
          <w:t>SUSPENSION OF WORK</w:t>
        </w:r>
        <w:r w:rsidR="005F3C6B">
          <w:rPr>
            <w:noProof/>
            <w:webHidden/>
          </w:rPr>
          <w:tab/>
        </w:r>
        <w:r w:rsidR="005F3C6B">
          <w:rPr>
            <w:noProof/>
            <w:webHidden/>
          </w:rPr>
          <w:fldChar w:fldCharType="begin"/>
        </w:r>
        <w:r w:rsidR="005F3C6B">
          <w:rPr>
            <w:noProof/>
            <w:webHidden/>
          </w:rPr>
          <w:instrText xml:space="preserve"> PAGEREF _Toc34115222 \h </w:instrText>
        </w:r>
        <w:r w:rsidR="005F3C6B">
          <w:rPr>
            <w:noProof/>
            <w:webHidden/>
          </w:rPr>
        </w:r>
        <w:r w:rsidR="005F3C6B">
          <w:rPr>
            <w:noProof/>
            <w:webHidden/>
          </w:rPr>
          <w:fldChar w:fldCharType="separate"/>
        </w:r>
        <w:r w:rsidR="005F3C6B">
          <w:rPr>
            <w:noProof/>
            <w:webHidden/>
          </w:rPr>
          <w:t>63</w:t>
        </w:r>
        <w:r w:rsidR="005F3C6B">
          <w:rPr>
            <w:noProof/>
            <w:webHidden/>
          </w:rPr>
          <w:fldChar w:fldCharType="end"/>
        </w:r>
      </w:hyperlink>
    </w:p>
    <w:p w14:paraId="48B548EA" w14:textId="3E1FA1F4"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23" w:history="1">
        <w:r w:rsidR="005F3C6B" w:rsidRPr="001313F2">
          <w:rPr>
            <w:rStyle w:val="Hyperlink"/>
            <w:noProof/>
          </w:rPr>
          <w:t>5.7</w:t>
        </w:r>
        <w:r w:rsidR="005F3C6B">
          <w:rPr>
            <w:rFonts w:asciiTheme="minorHAnsi" w:eastAsiaTheme="minorEastAsia" w:hAnsiTheme="minorHAnsi" w:cstheme="minorBidi"/>
            <w:caps w:val="0"/>
            <w:noProof/>
            <w:sz w:val="22"/>
            <w:szCs w:val="22"/>
          </w:rPr>
          <w:tab/>
        </w:r>
        <w:r w:rsidR="005F3C6B" w:rsidRPr="001313F2">
          <w:rPr>
            <w:rStyle w:val="Hyperlink"/>
            <w:noProof/>
          </w:rPr>
          <w:t>TERMINATION OF CONTRACT</w:t>
        </w:r>
        <w:r w:rsidR="005F3C6B">
          <w:rPr>
            <w:noProof/>
            <w:webHidden/>
          </w:rPr>
          <w:tab/>
        </w:r>
        <w:r w:rsidR="005F3C6B">
          <w:rPr>
            <w:noProof/>
            <w:webHidden/>
          </w:rPr>
          <w:fldChar w:fldCharType="begin"/>
        </w:r>
        <w:r w:rsidR="005F3C6B">
          <w:rPr>
            <w:noProof/>
            <w:webHidden/>
          </w:rPr>
          <w:instrText xml:space="preserve"> PAGEREF _Toc34115223 \h </w:instrText>
        </w:r>
        <w:r w:rsidR="005F3C6B">
          <w:rPr>
            <w:noProof/>
            <w:webHidden/>
          </w:rPr>
        </w:r>
        <w:r w:rsidR="005F3C6B">
          <w:rPr>
            <w:noProof/>
            <w:webHidden/>
          </w:rPr>
          <w:fldChar w:fldCharType="separate"/>
        </w:r>
        <w:r w:rsidR="005F3C6B">
          <w:rPr>
            <w:noProof/>
            <w:webHidden/>
          </w:rPr>
          <w:t>64</w:t>
        </w:r>
        <w:r w:rsidR="005F3C6B">
          <w:rPr>
            <w:noProof/>
            <w:webHidden/>
          </w:rPr>
          <w:fldChar w:fldCharType="end"/>
        </w:r>
      </w:hyperlink>
    </w:p>
    <w:p w14:paraId="6DBB267A" w14:textId="42F11028"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24" w:history="1">
        <w:r w:rsidR="005F3C6B" w:rsidRPr="001313F2">
          <w:rPr>
            <w:rStyle w:val="Hyperlink"/>
            <w:noProof/>
          </w:rPr>
          <w:t>5.8</w:t>
        </w:r>
        <w:r w:rsidR="005F3C6B">
          <w:rPr>
            <w:rFonts w:asciiTheme="minorHAnsi" w:eastAsiaTheme="minorEastAsia" w:hAnsiTheme="minorHAnsi" w:cstheme="minorBidi"/>
            <w:caps w:val="0"/>
            <w:noProof/>
            <w:sz w:val="22"/>
            <w:szCs w:val="22"/>
          </w:rPr>
          <w:tab/>
        </w:r>
        <w:r w:rsidR="005F3C6B" w:rsidRPr="001313F2">
          <w:rPr>
            <w:rStyle w:val="Hyperlink"/>
            <w:noProof/>
          </w:rPr>
          <w:t>SUBCONTRACTING OR ASSIGNMENT</w:t>
        </w:r>
        <w:r w:rsidR="005F3C6B">
          <w:rPr>
            <w:noProof/>
            <w:webHidden/>
          </w:rPr>
          <w:tab/>
        </w:r>
        <w:r w:rsidR="005F3C6B">
          <w:rPr>
            <w:noProof/>
            <w:webHidden/>
          </w:rPr>
          <w:fldChar w:fldCharType="begin"/>
        </w:r>
        <w:r w:rsidR="005F3C6B">
          <w:rPr>
            <w:noProof/>
            <w:webHidden/>
          </w:rPr>
          <w:instrText xml:space="preserve"> PAGEREF _Toc34115224 \h </w:instrText>
        </w:r>
        <w:r w:rsidR="005F3C6B">
          <w:rPr>
            <w:noProof/>
            <w:webHidden/>
          </w:rPr>
        </w:r>
        <w:r w:rsidR="005F3C6B">
          <w:rPr>
            <w:noProof/>
            <w:webHidden/>
          </w:rPr>
          <w:fldChar w:fldCharType="separate"/>
        </w:r>
        <w:r w:rsidR="005F3C6B">
          <w:rPr>
            <w:noProof/>
            <w:webHidden/>
          </w:rPr>
          <w:t>64</w:t>
        </w:r>
        <w:r w:rsidR="005F3C6B">
          <w:rPr>
            <w:noProof/>
            <w:webHidden/>
          </w:rPr>
          <w:fldChar w:fldCharType="end"/>
        </w:r>
      </w:hyperlink>
    </w:p>
    <w:p w14:paraId="3FBFFE9F" w14:textId="6281192E"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25" w:history="1">
        <w:r w:rsidR="005F3C6B" w:rsidRPr="001313F2">
          <w:rPr>
            <w:rStyle w:val="Hyperlink"/>
            <w:noProof/>
          </w:rPr>
          <w:t>5.9</w:t>
        </w:r>
        <w:r w:rsidR="005F3C6B">
          <w:rPr>
            <w:rFonts w:asciiTheme="minorHAnsi" w:eastAsiaTheme="minorEastAsia" w:hAnsiTheme="minorHAnsi" w:cstheme="minorBidi"/>
            <w:caps w:val="0"/>
            <w:noProof/>
            <w:sz w:val="22"/>
            <w:szCs w:val="22"/>
          </w:rPr>
          <w:tab/>
        </w:r>
        <w:r w:rsidR="005F3C6B" w:rsidRPr="001313F2">
          <w:rPr>
            <w:rStyle w:val="Hyperlink"/>
            <w:noProof/>
          </w:rPr>
          <w:t>NO CONTRACTUAL RELATIONSHIP BETWEEN SUBCONTRACTORS AND STATE</w:t>
        </w:r>
        <w:r w:rsidR="005F3C6B">
          <w:rPr>
            <w:noProof/>
            <w:webHidden/>
          </w:rPr>
          <w:tab/>
        </w:r>
        <w:r w:rsidR="005F3C6B">
          <w:rPr>
            <w:noProof/>
            <w:webHidden/>
          </w:rPr>
          <w:fldChar w:fldCharType="begin"/>
        </w:r>
        <w:r w:rsidR="005F3C6B">
          <w:rPr>
            <w:noProof/>
            <w:webHidden/>
          </w:rPr>
          <w:instrText xml:space="preserve"> PAGEREF _Toc34115225 \h </w:instrText>
        </w:r>
        <w:r w:rsidR="005F3C6B">
          <w:rPr>
            <w:noProof/>
            <w:webHidden/>
          </w:rPr>
        </w:r>
        <w:r w:rsidR="005F3C6B">
          <w:rPr>
            <w:noProof/>
            <w:webHidden/>
          </w:rPr>
          <w:fldChar w:fldCharType="separate"/>
        </w:r>
        <w:r w:rsidR="005F3C6B">
          <w:rPr>
            <w:noProof/>
            <w:webHidden/>
          </w:rPr>
          <w:t>64</w:t>
        </w:r>
        <w:r w:rsidR="005F3C6B">
          <w:rPr>
            <w:noProof/>
            <w:webHidden/>
          </w:rPr>
          <w:fldChar w:fldCharType="end"/>
        </w:r>
      </w:hyperlink>
    </w:p>
    <w:p w14:paraId="4397ED9B" w14:textId="76FDB7D4"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226" w:history="1">
        <w:r w:rsidR="005F3C6B" w:rsidRPr="001313F2">
          <w:rPr>
            <w:rStyle w:val="Hyperlink"/>
            <w:noProof/>
          </w:rPr>
          <w:t>5.10</w:t>
        </w:r>
        <w:r w:rsidR="005F3C6B">
          <w:rPr>
            <w:rFonts w:asciiTheme="minorHAnsi" w:eastAsiaTheme="minorEastAsia" w:hAnsiTheme="minorHAnsi" w:cstheme="minorBidi"/>
            <w:caps w:val="0"/>
            <w:noProof/>
            <w:sz w:val="22"/>
            <w:szCs w:val="22"/>
          </w:rPr>
          <w:tab/>
        </w:r>
        <w:r w:rsidR="005F3C6B" w:rsidRPr="001313F2">
          <w:rPr>
            <w:rStyle w:val="Hyperlink"/>
            <w:noProof/>
          </w:rPr>
          <w:t>MERGERS, ACQUISITIONS</w:t>
        </w:r>
        <w:r w:rsidR="005F3C6B">
          <w:rPr>
            <w:noProof/>
            <w:webHidden/>
          </w:rPr>
          <w:tab/>
        </w:r>
        <w:r w:rsidR="005F3C6B">
          <w:rPr>
            <w:noProof/>
            <w:webHidden/>
          </w:rPr>
          <w:fldChar w:fldCharType="begin"/>
        </w:r>
        <w:r w:rsidR="005F3C6B">
          <w:rPr>
            <w:noProof/>
            <w:webHidden/>
          </w:rPr>
          <w:instrText xml:space="preserve"> PAGEREF _Toc34115226 \h </w:instrText>
        </w:r>
        <w:r w:rsidR="005F3C6B">
          <w:rPr>
            <w:noProof/>
            <w:webHidden/>
          </w:rPr>
        </w:r>
        <w:r w:rsidR="005F3C6B">
          <w:rPr>
            <w:noProof/>
            <w:webHidden/>
          </w:rPr>
          <w:fldChar w:fldCharType="separate"/>
        </w:r>
        <w:r w:rsidR="005F3C6B">
          <w:rPr>
            <w:noProof/>
            <w:webHidden/>
          </w:rPr>
          <w:t>64</w:t>
        </w:r>
        <w:r w:rsidR="005F3C6B">
          <w:rPr>
            <w:noProof/>
            <w:webHidden/>
          </w:rPr>
          <w:fldChar w:fldCharType="end"/>
        </w:r>
      </w:hyperlink>
    </w:p>
    <w:p w14:paraId="368336F7" w14:textId="3337440D"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227" w:history="1">
        <w:r w:rsidR="005F3C6B" w:rsidRPr="001313F2">
          <w:rPr>
            <w:rStyle w:val="Hyperlink"/>
            <w:noProof/>
          </w:rPr>
          <w:t>5.11</w:t>
        </w:r>
        <w:r w:rsidR="005F3C6B">
          <w:rPr>
            <w:rFonts w:asciiTheme="minorHAnsi" w:eastAsiaTheme="minorEastAsia" w:hAnsiTheme="minorHAnsi" w:cstheme="minorBidi"/>
            <w:caps w:val="0"/>
            <w:noProof/>
            <w:sz w:val="22"/>
            <w:szCs w:val="22"/>
          </w:rPr>
          <w:tab/>
        </w:r>
        <w:r w:rsidR="005F3C6B" w:rsidRPr="001313F2">
          <w:rPr>
            <w:rStyle w:val="Hyperlink"/>
            <w:noProof/>
          </w:rPr>
          <w:t>PERFORMANCE GUARANTEE OF CONTRACTOR</w:t>
        </w:r>
        <w:r w:rsidR="005F3C6B">
          <w:rPr>
            <w:noProof/>
            <w:webHidden/>
          </w:rPr>
          <w:tab/>
        </w:r>
        <w:r w:rsidR="005F3C6B">
          <w:rPr>
            <w:noProof/>
            <w:webHidden/>
          </w:rPr>
          <w:fldChar w:fldCharType="begin"/>
        </w:r>
        <w:r w:rsidR="005F3C6B">
          <w:rPr>
            <w:noProof/>
            <w:webHidden/>
          </w:rPr>
          <w:instrText xml:space="preserve"> PAGEREF _Toc34115227 \h </w:instrText>
        </w:r>
        <w:r w:rsidR="005F3C6B">
          <w:rPr>
            <w:noProof/>
            <w:webHidden/>
          </w:rPr>
        </w:r>
        <w:r w:rsidR="005F3C6B">
          <w:rPr>
            <w:noProof/>
            <w:webHidden/>
          </w:rPr>
          <w:fldChar w:fldCharType="separate"/>
        </w:r>
        <w:r w:rsidR="005F3C6B">
          <w:rPr>
            <w:noProof/>
            <w:webHidden/>
          </w:rPr>
          <w:t>65</w:t>
        </w:r>
        <w:r w:rsidR="005F3C6B">
          <w:rPr>
            <w:noProof/>
            <w:webHidden/>
          </w:rPr>
          <w:fldChar w:fldCharType="end"/>
        </w:r>
      </w:hyperlink>
    </w:p>
    <w:p w14:paraId="62E06B88" w14:textId="18FDC2D7"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228" w:history="1">
        <w:r w:rsidR="005F3C6B" w:rsidRPr="001313F2">
          <w:rPr>
            <w:rStyle w:val="Hyperlink"/>
            <w:noProof/>
          </w:rPr>
          <w:t>5.12</w:t>
        </w:r>
        <w:r w:rsidR="005F3C6B">
          <w:rPr>
            <w:rFonts w:asciiTheme="minorHAnsi" w:eastAsiaTheme="minorEastAsia" w:hAnsiTheme="minorHAnsi" w:cstheme="minorBidi"/>
            <w:caps w:val="0"/>
            <w:noProof/>
            <w:sz w:val="22"/>
            <w:szCs w:val="22"/>
          </w:rPr>
          <w:tab/>
        </w:r>
        <w:r w:rsidR="005F3C6B" w:rsidRPr="001313F2">
          <w:rPr>
            <w:rStyle w:val="Hyperlink"/>
            <w:noProof/>
          </w:rPr>
          <w:t>DELIVERY REQUIREMENTS</w:t>
        </w:r>
        <w:r w:rsidR="005F3C6B">
          <w:rPr>
            <w:noProof/>
            <w:webHidden/>
          </w:rPr>
          <w:tab/>
        </w:r>
        <w:r w:rsidR="005F3C6B">
          <w:rPr>
            <w:noProof/>
            <w:webHidden/>
          </w:rPr>
          <w:fldChar w:fldCharType="begin"/>
        </w:r>
        <w:r w:rsidR="005F3C6B">
          <w:rPr>
            <w:noProof/>
            <w:webHidden/>
          </w:rPr>
          <w:instrText xml:space="preserve"> PAGEREF _Toc34115228 \h </w:instrText>
        </w:r>
        <w:r w:rsidR="005F3C6B">
          <w:rPr>
            <w:noProof/>
            <w:webHidden/>
          </w:rPr>
        </w:r>
        <w:r w:rsidR="005F3C6B">
          <w:rPr>
            <w:noProof/>
            <w:webHidden/>
          </w:rPr>
          <w:fldChar w:fldCharType="separate"/>
        </w:r>
        <w:r w:rsidR="005F3C6B">
          <w:rPr>
            <w:noProof/>
            <w:webHidden/>
          </w:rPr>
          <w:t>65</w:t>
        </w:r>
        <w:r w:rsidR="005F3C6B">
          <w:rPr>
            <w:noProof/>
            <w:webHidden/>
          </w:rPr>
          <w:fldChar w:fldCharType="end"/>
        </w:r>
      </w:hyperlink>
    </w:p>
    <w:p w14:paraId="568A3D63" w14:textId="0D752C6F"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229" w:history="1">
        <w:r w:rsidR="005F3C6B" w:rsidRPr="001313F2">
          <w:rPr>
            <w:rStyle w:val="Hyperlink"/>
            <w:noProof/>
          </w:rPr>
          <w:t>5.13</w:t>
        </w:r>
        <w:r w:rsidR="005F3C6B">
          <w:rPr>
            <w:rFonts w:asciiTheme="minorHAnsi" w:eastAsiaTheme="minorEastAsia" w:hAnsiTheme="minorHAnsi" w:cstheme="minorBidi"/>
            <w:caps w:val="0"/>
            <w:noProof/>
            <w:sz w:val="22"/>
            <w:szCs w:val="22"/>
          </w:rPr>
          <w:tab/>
        </w:r>
        <w:r w:rsidR="005F3C6B" w:rsidRPr="001313F2">
          <w:rPr>
            <w:rStyle w:val="Hyperlink"/>
            <w:noProof/>
          </w:rPr>
          <w:t>APPLICABLE LAW AND JURISDICTION</w:t>
        </w:r>
        <w:r w:rsidR="005F3C6B">
          <w:rPr>
            <w:noProof/>
            <w:webHidden/>
          </w:rPr>
          <w:tab/>
        </w:r>
        <w:r w:rsidR="005F3C6B">
          <w:rPr>
            <w:noProof/>
            <w:webHidden/>
          </w:rPr>
          <w:fldChar w:fldCharType="begin"/>
        </w:r>
        <w:r w:rsidR="005F3C6B">
          <w:rPr>
            <w:noProof/>
            <w:webHidden/>
          </w:rPr>
          <w:instrText xml:space="preserve"> PAGEREF _Toc34115229 \h </w:instrText>
        </w:r>
        <w:r w:rsidR="005F3C6B">
          <w:rPr>
            <w:noProof/>
            <w:webHidden/>
          </w:rPr>
        </w:r>
        <w:r w:rsidR="005F3C6B">
          <w:rPr>
            <w:noProof/>
            <w:webHidden/>
          </w:rPr>
          <w:fldChar w:fldCharType="separate"/>
        </w:r>
        <w:r w:rsidR="005F3C6B">
          <w:rPr>
            <w:noProof/>
            <w:webHidden/>
          </w:rPr>
          <w:t>65</w:t>
        </w:r>
        <w:r w:rsidR="005F3C6B">
          <w:rPr>
            <w:noProof/>
            <w:webHidden/>
          </w:rPr>
          <w:fldChar w:fldCharType="end"/>
        </w:r>
      </w:hyperlink>
    </w:p>
    <w:p w14:paraId="1061D7E8" w14:textId="4154DB58"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230" w:history="1">
        <w:r w:rsidR="005F3C6B" w:rsidRPr="001313F2">
          <w:rPr>
            <w:rStyle w:val="Hyperlink"/>
            <w:noProof/>
          </w:rPr>
          <w:t>5.14</w:t>
        </w:r>
        <w:r w:rsidR="005F3C6B">
          <w:rPr>
            <w:rFonts w:asciiTheme="minorHAnsi" w:eastAsiaTheme="minorEastAsia" w:hAnsiTheme="minorHAnsi" w:cstheme="minorBidi"/>
            <w:caps w:val="0"/>
            <w:noProof/>
            <w:sz w:val="22"/>
            <w:szCs w:val="22"/>
          </w:rPr>
          <w:tab/>
        </w:r>
        <w:r w:rsidR="005F3C6B" w:rsidRPr="001313F2">
          <w:rPr>
            <w:rStyle w:val="Hyperlink"/>
            <w:noProof/>
          </w:rPr>
          <w:t>CONTRACT AMENDMENT</w:t>
        </w:r>
        <w:r w:rsidR="005F3C6B">
          <w:rPr>
            <w:noProof/>
            <w:webHidden/>
          </w:rPr>
          <w:tab/>
        </w:r>
        <w:r w:rsidR="005F3C6B">
          <w:rPr>
            <w:noProof/>
            <w:webHidden/>
          </w:rPr>
          <w:fldChar w:fldCharType="begin"/>
        </w:r>
        <w:r w:rsidR="005F3C6B">
          <w:rPr>
            <w:noProof/>
            <w:webHidden/>
          </w:rPr>
          <w:instrText xml:space="preserve"> PAGEREF _Toc34115230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14A4AA10" w14:textId="5BF428C7"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231" w:history="1">
        <w:r w:rsidR="005F3C6B" w:rsidRPr="001313F2">
          <w:rPr>
            <w:rStyle w:val="Hyperlink"/>
            <w:noProof/>
          </w:rPr>
          <w:t>5.15</w:t>
        </w:r>
        <w:r w:rsidR="005F3C6B">
          <w:rPr>
            <w:rFonts w:asciiTheme="minorHAnsi" w:eastAsiaTheme="minorEastAsia" w:hAnsiTheme="minorHAnsi" w:cstheme="minorBidi"/>
            <w:caps w:val="0"/>
            <w:noProof/>
            <w:sz w:val="22"/>
            <w:szCs w:val="22"/>
          </w:rPr>
          <w:tab/>
        </w:r>
        <w:r w:rsidR="005F3C6B" w:rsidRPr="001313F2">
          <w:rPr>
            <w:rStyle w:val="Hyperlink"/>
            <w:noProof/>
          </w:rPr>
          <w:t>MAINTENANCE OF RECORDS</w:t>
        </w:r>
        <w:r w:rsidR="005F3C6B">
          <w:rPr>
            <w:noProof/>
            <w:webHidden/>
          </w:rPr>
          <w:tab/>
        </w:r>
        <w:r w:rsidR="005F3C6B">
          <w:rPr>
            <w:noProof/>
            <w:webHidden/>
          </w:rPr>
          <w:fldChar w:fldCharType="begin"/>
        </w:r>
        <w:r w:rsidR="005F3C6B">
          <w:rPr>
            <w:noProof/>
            <w:webHidden/>
          </w:rPr>
          <w:instrText xml:space="preserve"> PAGEREF _Toc34115231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0C1CE5EE" w14:textId="1EA0545D" w:rsidR="005F3C6B" w:rsidRDefault="005D6505">
      <w:pPr>
        <w:pStyle w:val="TOC2"/>
        <w:tabs>
          <w:tab w:val="left" w:pos="1200"/>
        </w:tabs>
        <w:rPr>
          <w:rFonts w:asciiTheme="minorHAnsi" w:eastAsiaTheme="minorEastAsia" w:hAnsiTheme="minorHAnsi" w:cstheme="minorBidi"/>
          <w:caps w:val="0"/>
          <w:noProof/>
          <w:sz w:val="22"/>
          <w:szCs w:val="22"/>
        </w:rPr>
      </w:pPr>
      <w:hyperlink w:anchor="_Toc34115232" w:history="1">
        <w:r w:rsidR="005F3C6B" w:rsidRPr="001313F2">
          <w:rPr>
            <w:rStyle w:val="Hyperlink"/>
            <w:noProof/>
          </w:rPr>
          <w:t>5.16</w:t>
        </w:r>
        <w:r w:rsidR="005F3C6B">
          <w:rPr>
            <w:rFonts w:asciiTheme="minorHAnsi" w:eastAsiaTheme="minorEastAsia" w:hAnsiTheme="minorHAnsi" w:cstheme="minorBidi"/>
            <w:caps w:val="0"/>
            <w:noProof/>
            <w:sz w:val="22"/>
            <w:szCs w:val="22"/>
          </w:rPr>
          <w:tab/>
        </w:r>
        <w:r w:rsidR="005F3C6B" w:rsidRPr="001313F2">
          <w:rPr>
            <w:rStyle w:val="Hyperlink"/>
            <w:noProof/>
          </w:rPr>
          <w:t>ASSIGNMENT OF ANTITRUST CLAIM(S)</w:t>
        </w:r>
        <w:r w:rsidR="005F3C6B">
          <w:rPr>
            <w:noProof/>
            <w:webHidden/>
          </w:rPr>
          <w:tab/>
        </w:r>
        <w:r w:rsidR="005F3C6B">
          <w:rPr>
            <w:noProof/>
            <w:webHidden/>
          </w:rPr>
          <w:fldChar w:fldCharType="begin"/>
        </w:r>
        <w:r w:rsidR="005F3C6B">
          <w:rPr>
            <w:noProof/>
            <w:webHidden/>
          </w:rPr>
          <w:instrText xml:space="preserve"> PAGEREF _Toc34115232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4BADA531" w14:textId="01862949" w:rsidR="005F3C6B" w:rsidRDefault="005D6505">
      <w:pPr>
        <w:pStyle w:val="TOC2"/>
        <w:rPr>
          <w:rFonts w:asciiTheme="minorHAnsi" w:eastAsiaTheme="minorEastAsia" w:hAnsiTheme="minorHAnsi" w:cstheme="minorBidi"/>
          <w:caps w:val="0"/>
          <w:noProof/>
          <w:sz w:val="22"/>
          <w:szCs w:val="22"/>
        </w:rPr>
      </w:pPr>
      <w:hyperlink w:anchor="_Toc34115233" w:history="1">
        <w:r w:rsidR="005F3C6B" w:rsidRPr="001313F2">
          <w:rPr>
            <w:rStyle w:val="Hyperlink"/>
            <w:noProof/>
          </w:rPr>
          <w:t>6</w:t>
        </w:r>
        <w:r w:rsidR="005F3C6B">
          <w:rPr>
            <w:noProof/>
            <w:webHidden/>
          </w:rPr>
          <w:tab/>
        </w:r>
        <w:r w:rsidR="005F3C6B">
          <w:rPr>
            <w:noProof/>
            <w:webHidden/>
          </w:rPr>
          <w:fldChar w:fldCharType="begin"/>
        </w:r>
        <w:r w:rsidR="005F3C6B">
          <w:rPr>
            <w:noProof/>
            <w:webHidden/>
          </w:rPr>
          <w:instrText xml:space="preserve"> PAGEREF _Toc34115233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5FA71873" w14:textId="4DECEF4F"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34" w:history="1">
        <w:r w:rsidR="005F3C6B" w:rsidRPr="001313F2">
          <w:rPr>
            <w:rStyle w:val="Hyperlink"/>
            <w:noProof/>
          </w:rPr>
          <w:t>6.1</w:t>
        </w:r>
        <w:r w:rsidR="005F3C6B">
          <w:rPr>
            <w:rFonts w:asciiTheme="minorHAnsi" w:eastAsiaTheme="minorEastAsia" w:hAnsiTheme="minorHAnsi" w:cstheme="minorBidi"/>
            <w:caps w:val="0"/>
            <w:noProof/>
            <w:sz w:val="22"/>
            <w:szCs w:val="22"/>
          </w:rPr>
          <w:tab/>
        </w:r>
        <w:r w:rsidR="005F3C6B" w:rsidRPr="001313F2">
          <w:rPr>
            <w:rStyle w:val="Hyperlink"/>
            <w:noProof/>
          </w:rPr>
          <w:t>PRICE FLUCTUATION DURING CONTRACT</w:t>
        </w:r>
        <w:r w:rsidR="005F3C6B">
          <w:rPr>
            <w:noProof/>
            <w:webHidden/>
          </w:rPr>
          <w:tab/>
        </w:r>
        <w:r w:rsidR="005F3C6B">
          <w:rPr>
            <w:noProof/>
            <w:webHidden/>
          </w:rPr>
          <w:fldChar w:fldCharType="begin"/>
        </w:r>
        <w:r w:rsidR="005F3C6B">
          <w:rPr>
            <w:noProof/>
            <w:webHidden/>
          </w:rPr>
          <w:instrText xml:space="preserve"> PAGEREF _Toc34115234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2861D0D7" w14:textId="6E7EA24C"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35" w:history="1">
        <w:r w:rsidR="005F3C6B" w:rsidRPr="001313F2">
          <w:rPr>
            <w:rStyle w:val="Hyperlink"/>
            <w:noProof/>
          </w:rPr>
          <w:t>6.2</w:t>
        </w:r>
        <w:r w:rsidR="005F3C6B">
          <w:rPr>
            <w:rFonts w:asciiTheme="minorHAnsi" w:eastAsiaTheme="minorEastAsia" w:hAnsiTheme="minorHAnsi" w:cstheme="minorBidi"/>
            <w:caps w:val="0"/>
            <w:noProof/>
            <w:sz w:val="22"/>
            <w:szCs w:val="22"/>
          </w:rPr>
          <w:tab/>
        </w:r>
        <w:r w:rsidR="005F3C6B" w:rsidRPr="001313F2">
          <w:rPr>
            <w:rStyle w:val="Hyperlink"/>
            <w:noProof/>
          </w:rPr>
          <w:t>TAX CHARGES</w:t>
        </w:r>
        <w:r w:rsidR="005F3C6B">
          <w:rPr>
            <w:noProof/>
            <w:webHidden/>
          </w:rPr>
          <w:tab/>
        </w:r>
        <w:r w:rsidR="005F3C6B">
          <w:rPr>
            <w:noProof/>
            <w:webHidden/>
          </w:rPr>
          <w:fldChar w:fldCharType="begin"/>
        </w:r>
        <w:r w:rsidR="005F3C6B">
          <w:rPr>
            <w:noProof/>
            <w:webHidden/>
          </w:rPr>
          <w:instrText xml:space="preserve"> PAGEREF _Toc34115235 \h </w:instrText>
        </w:r>
        <w:r w:rsidR="005F3C6B">
          <w:rPr>
            <w:noProof/>
            <w:webHidden/>
          </w:rPr>
        </w:r>
        <w:r w:rsidR="005F3C6B">
          <w:rPr>
            <w:noProof/>
            <w:webHidden/>
          </w:rPr>
          <w:fldChar w:fldCharType="separate"/>
        </w:r>
        <w:r w:rsidR="005F3C6B">
          <w:rPr>
            <w:noProof/>
            <w:webHidden/>
          </w:rPr>
          <w:t>67</w:t>
        </w:r>
        <w:r w:rsidR="005F3C6B">
          <w:rPr>
            <w:noProof/>
            <w:webHidden/>
          </w:rPr>
          <w:fldChar w:fldCharType="end"/>
        </w:r>
      </w:hyperlink>
    </w:p>
    <w:p w14:paraId="4B959282" w14:textId="4B711E0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36" w:history="1">
        <w:r w:rsidR="005F3C6B" w:rsidRPr="001313F2">
          <w:rPr>
            <w:rStyle w:val="Hyperlink"/>
            <w:noProof/>
          </w:rPr>
          <w:t>6.3</w:t>
        </w:r>
        <w:r w:rsidR="005F3C6B">
          <w:rPr>
            <w:rFonts w:asciiTheme="minorHAnsi" w:eastAsiaTheme="minorEastAsia" w:hAnsiTheme="minorHAnsi" w:cstheme="minorBidi"/>
            <w:caps w:val="0"/>
            <w:noProof/>
            <w:sz w:val="22"/>
            <w:szCs w:val="22"/>
          </w:rPr>
          <w:tab/>
        </w:r>
        <w:r w:rsidR="005F3C6B" w:rsidRPr="001313F2">
          <w:rPr>
            <w:rStyle w:val="Hyperlink"/>
            <w:noProof/>
          </w:rPr>
          <w:t>PAYMENT TO VENDORS</w:t>
        </w:r>
        <w:r w:rsidR="005F3C6B">
          <w:rPr>
            <w:noProof/>
            <w:webHidden/>
          </w:rPr>
          <w:tab/>
        </w:r>
        <w:r w:rsidR="005F3C6B">
          <w:rPr>
            <w:noProof/>
            <w:webHidden/>
          </w:rPr>
          <w:fldChar w:fldCharType="begin"/>
        </w:r>
        <w:r w:rsidR="005F3C6B">
          <w:rPr>
            <w:noProof/>
            <w:webHidden/>
          </w:rPr>
          <w:instrText xml:space="preserve"> PAGEREF _Toc34115236 \h </w:instrText>
        </w:r>
        <w:r w:rsidR="005F3C6B">
          <w:rPr>
            <w:noProof/>
            <w:webHidden/>
          </w:rPr>
        </w:r>
        <w:r w:rsidR="005F3C6B">
          <w:rPr>
            <w:noProof/>
            <w:webHidden/>
          </w:rPr>
          <w:fldChar w:fldCharType="separate"/>
        </w:r>
        <w:r w:rsidR="005F3C6B">
          <w:rPr>
            <w:noProof/>
            <w:webHidden/>
          </w:rPr>
          <w:t>67</w:t>
        </w:r>
        <w:r w:rsidR="005F3C6B">
          <w:rPr>
            <w:noProof/>
            <w:webHidden/>
          </w:rPr>
          <w:fldChar w:fldCharType="end"/>
        </w:r>
      </w:hyperlink>
    </w:p>
    <w:p w14:paraId="44226D3A" w14:textId="09FEF120"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37" w:history="1">
        <w:r w:rsidR="005F3C6B" w:rsidRPr="001313F2">
          <w:rPr>
            <w:rStyle w:val="Hyperlink"/>
            <w:noProof/>
          </w:rPr>
          <w:t>6.4</w:t>
        </w:r>
        <w:r w:rsidR="005F3C6B">
          <w:rPr>
            <w:rFonts w:asciiTheme="minorHAnsi" w:eastAsiaTheme="minorEastAsia" w:hAnsiTheme="minorHAnsi" w:cstheme="minorBidi"/>
            <w:caps w:val="0"/>
            <w:noProof/>
            <w:sz w:val="22"/>
            <w:szCs w:val="22"/>
          </w:rPr>
          <w:tab/>
        </w:r>
        <w:r w:rsidR="005F3C6B" w:rsidRPr="001313F2">
          <w:rPr>
            <w:rStyle w:val="Hyperlink"/>
            <w:noProof/>
          </w:rPr>
          <w:t>OPTIONAL PAYMENT METHOD: P-CARD</w:t>
        </w:r>
        <w:r w:rsidR="005F3C6B">
          <w:rPr>
            <w:noProof/>
            <w:webHidden/>
          </w:rPr>
          <w:tab/>
        </w:r>
        <w:r w:rsidR="005F3C6B">
          <w:rPr>
            <w:noProof/>
            <w:webHidden/>
          </w:rPr>
          <w:fldChar w:fldCharType="begin"/>
        </w:r>
        <w:r w:rsidR="005F3C6B">
          <w:rPr>
            <w:noProof/>
            <w:webHidden/>
          </w:rPr>
          <w:instrText xml:space="preserve"> PAGEREF _Toc34115237 \h </w:instrText>
        </w:r>
        <w:r w:rsidR="005F3C6B">
          <w:rPr>
            <w:noProof/>
            <w:webHidden/>
          </w:rPr>
        </w:r>
        <w:r w:rsidR="005F3C6B">
          <w:rPr>
            <w:noProof/>
            <w:webHidden/>
          </w:rPr>
          <w:fldChar w:fldCharType="separate"/>
        </w:r>
        <w:r w:rsidR="005F3C6B">
          <w:rPr>
            <w:noProof/>
            <w:webHidden/>
          </w:rPr>
          <w:t>67</w:t>
        </w:r>
        <w:r w:rsidR="005F3C6B">
          <w:rPr>
            <w:noProof/>
            <w:webHidden/>
          </w:rPr>
          <w:fldChar w:fldCharType="end"/>
        </w:r>
      </w:hyperlink>
    </w:p>
    <w:p w14:paraId="77C52867" w14:textId="6936E005"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38" w:history="1">
        <w:r w:rsidR="005F3C6B" w:rsidRPr="001313F2">
          <w:rPr>
            <w:rStyle w:val="Hyperlink"/>
            <w:noProof/>
          </w:rPr>
          <w:t>6.5</w:t>
        </w:r>
        <w:r w:rsidR="005F3C6B">
          <w:rPr>
            <w:rFonts w:asciiTheme="minorHAnsi" w:eastAsiaTheme="minorEastAsia" w:hAnsiTheme="minorHAnsi" w:cstheme="minorBidi"/>
            <w:caps w:val="0"/>
            <w:noProof/>
            <w:sz w:val="22"/>
            <w:szCs w:val="22"/>
          </w:rPr>
          <w:tab/>
        </w:r>
        <w:r w:rsidR="005F3C6B" w:rsidRPr="001313F2">
          <w:rPr>
            <w:rStyle w:val="Hyperlink"/>
            <w:noProof/>
          </w:rPr>
          <w:t>NEW JERSEY PROMPT PAYMENT ACT</w:t>
        </w:r>
        <w:r w:rsidR="005F3C6B">
          <w:rPr>
            <w:noProof/>
            <w:webHidden/>
          </w:rPr>
          <w:tab/>
        </w:r>
        <w:r w:rsidR="005F3C6B">
          <w:rPr>
            <w:noProof/>
            <w:webHidden/>
          </w:rPr>
          <w:fldChar w:fldCharType="begin"/>
        </w:r>
        <w:r w:rsidR="005F3C6B">
          <w:rPr>
            <w:noProof/>
            <w:webHidden/>
          </w:rPr>
          <w:instrText xml:space="preserve"> PAGEREF _Toc34115238 \h </w:instrText>
        </w:r>
        <w:r w:rsidR="005F3C6B">
          <w:rPr>
            <w:noProof/>
            <w:webHidden/>
          </w:rPr>
        </w:r>
        <w:r w:rsidR="005F3C6B">
          <w:rPr>
            <w:noProof/>
            <w:webHidden/>
          </w:rPr>
          <w:fldChar w:fldCharType="separate"/>
        </w:r>
        <w:r w:rsidR="005F3C6B">
          <w:rPr>
            <w:noProof/>
            <w:webHidden/>
          </w:rPr>
          <w:t>67</w:t>
        </w:r>
        <w:r w:rsidR="005F3C6B">
          <w:rPr>
            <w:noProof/>
            <w:webHidden/>
          </w:rPr>
          <w:fldChar w:fldCharType="end"/>
        </w:r>
      </w:hyperlink>
    </w:p>
    <w:p w14:paraId="61ABEB8E" w14:textId="16B9961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39" w:history="1">
        <w:r w:rsidR="005F3C6B" w:rsidRPr="001313F2">
          <w:rPr>
            <w:rStyle w:val="Hyperlink"/>
            <w:noProof/>
          </w:rPr>
          <w:t>6.6</w:t>
        </w:r>
        <w:r w:rsidR="005F3C6B">
          <w:rPr>
            <w:rFonts w:asciiTheme="minorHAnsi" w:eastAsiaTheme="minorEastAsia" w:hAnsiTheme="minorHAnsi" w:cstheme="minorBidi"/>
            <w:caps w:val="0"/>
            <w:noProof/>
            <w:sz w:val="22"/>
            <w:szCs w:val="22"/>
          </w:rPr>
          <w:tab/>
        </w:r>
        <w:r w:rsidR="005F3C6B" w:rsidRPr="001313F2">
          <w:rPr>
            <w:rStyle w:val="Hyperlink"/>
            <w:noProof/>
          </w:rPr>
          <w:t>AVAILABILITY OF FUNDS</w:t>
        </w:r>
        <w:r w:rsidR="005F3C6B">
          <w:rPr>
            <w:noProof/>
            <w:webHidden/>
          </w:rPr>
          <w:tab/>
        </w:r>
        <w:r w:rsidR="005F3C6B">
          <w:rPr>
            <w:noProof/>
            <w:webHidden/>
          </w:rPr>
          <w:fldChar w:fldCharType="begin"/>
        </w:r>
        <w:r w:rsidR="005F3C6B">
          <w:rPr>
            <w:noProof/>
            <w:webHidden/>
          </w:rPr>
          <w:instrText xml:space="preserve"> PAGEREF _Toc34115239 \h </w:instrText>
        </w:r>
        <w:r w:rsidR="005F3C6B">
          <w:rPr>
            <w:noProof/>
            <w:webHidden/>
          </w:rPr>
        </w:r>
        <w:r w:rsidR="005F3C6B">
          <w:rPr>
            <w:noProof/>
            <w:webHidden/>
          </w:rPr>
          <w:fldChar w:fldCharType="separate"/>
        </w:r>
        <w:r w:rsidR="005F3C6B">
          <w:rPr>
            <w:noProof/>
            <w:webHidden/>
          </w:rPr>
          <w:t>68</w:t>
        </w:r>
        <w:r w:rsidR="005F3C6B">
          <w:rPr>
            <w:noProof/>
            <w:webHidden/>
          </w:rPr>
          <w:fldChar w:fldCharType="end"/>
        </w:r>
      </w:hyperlink>
    </w:p>
    <w:p w14:paraId="1B789568" w14:textId="2B62E732"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0" w:history="1">
        <w:r w:rsidR="005F3C6B" w:rsidRPr="001313F2">
          <w:rPr>
            <w:rStyle w:val="Hyperlink"/>
            <w:noProof/>
          </w:rPr>
          <w:t>7.</w:t>
        </w:r>
        <w:r w:rsidR="005F3C6B">
          <w:rPr>
            <w:rFonts w:asciiTheme="minorHAnsi" w:eastAsiaTheme="minorEastAsia" w:hAnsiTheme="minorHAnsi" w:cstheme="minorBidi"/>
            <w:caps w:val="0"/>
            <w:noProof/>
            <w:sz w:val="22"/>
            <w:szCs w:val="22"/>
          </w:rPr>
          <w:tab/>
        </w:r>
        <w:r w:rsidR="005F3C6B" w:rsidRPr="001313F2">
          <w:rPr>
            <w:rStyle w:val="Hyperlink"/>
            <w:noProof/>
          </w:rPr>
          <w:t>TERMS RELATING TO ALL CONTRACTS FUNDED, IN WHOLE OR IN PART, BY FEDERAL FUNDS</w:t>
        </w:r>
        <w:r w:rsidR="005F3C6B">
          <w:rPr>
            <w:noProof/>
            <w:webHidden/>
          </w:rPr>
          <w:tab/>
        </w:r>
        <w:r w:rsidR="005F3C6B">
          <w:rPr>
            <w:noProof/>
            <w:webHidden/>
          </w:rPr>
          <w:fldChar w:fldCharType="begin"/>
        </w:r>
        <w:r w:rsidR="005F3C6B">
          <w:rPr>
            <w:noProof/>
            <w:webHidden/>
          </w:rPr>
          <w:instrText xml:space="preserve"> PAGEREF _Toc34115240 \h </w:instrText>
        </w:r>
        <w:r w:rsidR="005F3C6B">
          <w:rPr>
            <w:noProof/>
            <w:webHidden/>
          </w:rPr>
        </w:r>
        <w:r w:rsidR="005F3C6B">
          <w:rPr>
            <w:noProof/>
            <w:webHidden/>
          </w:rPr>
          <w:fldChar w:fldCharType="separate"/>
        </w:r>
        <w:r w:rsidR="005F3C6B">
          <w:rPr>
            <w:noProof/>
            <w:webHidden/>
          </w:rPr>
          <w:t>68</w:t>
        </w:r>
        <w:r w:rsidR="005F3C6B">
          <w:rPr>
            <w:noProof/>
            <w:webHidden/>
          </w:rPr>
          <w:fldChar w:fldCharType="end"/>
        </w:r>
      </w:hyperlink>
    </w:p>
    <w:p w14:paraId="7C08830E" w14:textId="5418787C"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1" w:history="1">
        <w:r w:rsidR="005F3C6B" w:rsidRPr="001313F2">
          <w:rPr>
            <w:rStyle w:val="Hyperlink"/>
            <w:noProof/>
          </w:rPr>
          <w:t>7.1</w:t>
        </w:r>
        <w:r w:rsidR="005F3C6B">
          <w:rPr>
            <w:rFonts w:asciiTheme="minorHAnsi" w:eastAsiaTheme="minorEastAsia" w:hAnsiTheme="minorHAnsi" w:cstheme="minorBidi"/>
            <w:caps w:val="0"/>
            <w:noProof/>
            <w:sz w:val="22"/>
            <w:szCs w:val="22"/>
          </w:rPr>
          <w:tab/>
        </w:r>
        <w:r w:rsidR="005F3C6B" w:rsidRPr="001313F2">
          <w:rPr>
            <w:rStyle w:val="Hyperlink"/>
            <w:noProof/>
          </w:rPr>
          <w:t>PROCUREMENT OF RECOVERED MATERIALS</w:t>
        </w:r>
        <w:r w:rsidR="005F3C6B">
          <w:rPr>
            <w:noProof/>
            <w:webHidden/>
          </w:rPr>
          <w:tab/>
        </w:r>
        <w:r w:rsidR="005F3C6B">
          <w:rPr>
            <w:noProof/>
            <w:webHidden/>
          </w:rPr>
          <w:fldChar w:fldCharType="begin"/>
        </w:r>
        <w:r w:rsidR="005F3C6B">
          <w:rPr>
            <w:noProof/>
            <w:webHidden/>
          </w:rPr>
          <w:instrText xml:space="preserve"> PAGEREF _Toc34115241 \h </w:instrText>
        </w:r>
        <w:r w:rsidR="005F3C6B">
          <w:rPr>
            <w:noProof/>
            <w:webHidden/>
          </w:rPr>
        </w:r>
        <w:r w:rsidR="005F3C6B">
          <w:rPr>
            <w:noProof/>
            <w:webHidden/>
          </w:rPr>
          <w:fldChar w:fldCharType="separate"/>
        </w:r>
        <w:r w:rsidR="005F3C6B">
          <w:rPr>
            <w:noProof/>
            <w:webHidden/>
          </w:rPr>
          <w:t>68</w:t>
        </w:r>
        <w:r w:rsidR="005F3C6B">
          <w:rPr>
            <w:noProof/>
            <w:webHidden/>
          </w:rPr>
          <w:fldChar w:fldCharType="end"/>
        </w:r>
      </w:hyperlink>
    </w:p>
    <w:p w14:paraId="6D98ACD7" w14:textId="6050A83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2" w:history="1">
        <w:r w:rsidR="005F3C6B" w:rsidRPr="001313F2">
          <w:rPr>
            <w:rStyle w:val="Hyperlink"/>
            <w:noProof/>
          </w:rPr>
          <w:t>7.2</w:t>
        </w:r>
        <w:r w:rsidR="005F3C6B">
          <w:rPr>
            <w:rFonts w:asciiTheme="minorHAnsi" w:eastAsiaTheme="minorEastAsia" w:hAnsiTheme="minorHAnsi" w:cstheme="minorBidi"/>
            <w:caps w:val="0"/>
            <w:noProof/>
            <w:sz w:val="22"/>
            <w:szCs w:val="22"/>
          </w:rPr>
          <w:tab/>
        </w:r>
        <w:r w:rsidR="005F3C6B" w:rsidRPr="001313F2">
          <w:rPr>
            <w:rStyle w:val="Hyperlink"/>
            <w:noProof/>
          </w:rPr>
          <w:t>EQUAL EMPLOYMENT OPPORTUNITY</w:t>
        </w:r>
        <w:r w:rsidR="005F3C6B">
          <w:rPr>
            <w:noProof/>
            <w:webHidden/>
          </w:rPr>
          <w:tab/>
        </w:r>
        <w:r w:rsidR="005F3C6B">
          <w:rPr>
            <w:noProof/>
            <w:webHidden/>
          </w:rPr>
          <w:fldChar w:fldCharType="begin"/>
        </w:r>
        <w:r w:rsidR="005F3C6B">
          <w:rPr>
            <w:noProof/>
            <w:webHidden/>
          </w:rPr>
          <w:instrText xml:space="preserve"> PAGEREF _Toc34115242 \h </w:instrText>
        </w:r>
        <w:r w:rsidR="005F3C6B">
          <w:rPr>
            <w:noProof/>
            <w:webHidden/>
          </w:rPr>
        </w:r>
        <w:r w:rsidR="005F3C6B">
          <w:rPr>
            <w:noProof/>
            <w:webHidden/>
          </w:rPr>
          <w:fldChar w:fldCharType="separate"/>
        </w:r>
        <w:r w:rsidR="005F3C6B">
          <w:rPr>
            <w:noProof/>
            <w:webHidden/>
          </w:rPr>
          <w:t>69</w:t>
        </w:r>
        <w:r w:rsidR="005F3C6B">
          <w:rPr>
            <w:noProof/>
            <w:webHidden/>
          </w:rPr>
          <w:fldChar w:fldCharType="end"/>
        </w:r>
      </w:hyperlink>
    </w:p>
    <w:p w14:paraId="152B9E95" w14:textId="70F7FF66"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3" w:history="1">
        <w:r w:rsidR="005F3C6B" w:rsidRPr="001313F2">
          <w:rPr>
            <w:rStyle w:val="Hyperlink"/>
            <w:noProof/>
          </w:rPr>
          <w:t>7.3</w:t>
        </w:r>
        <w:r w:rsidR="005F3C6B">
          <w:rPr>
            <w:rFonts w:asciiTheme="minorHAnsi" w:eastAsiaTheme="minorEastAsia" w:hAnsiTheme="minorHAnsi" w:cstheme="minorBidi"/>
            <w:caps w:val="0"/>
            <w:noProof/>
            <w:sz w:val="22"/>
            <w:szCs w:val="22"/>
          </w:rPr>
          <w:tab/>
        </w:r>
        <w:r w:rsidR="005F3C6B" w:rsidRPr="001313F2">
          <w:rPr>
            <w:rStyle w:val="Hyperlink"/>
            <w:noProof/>
          </w:rPr>
          <w:t xml:space="preserve">DAVIS-BACON ACT, </w:t>
        </w:r>
        <w:r w:rsidR="005F3C6B" w:rsidRPr="001313F2">
          <w:rPr>
            <w:rStyle w:val="Hyperlink"/>
            <w:noProof/>
            <w:shd w:val="clear" w:color="auto" w:fill="FFFFFF"/>
          </w:rPr>
          <w:t>40 U.S.C. 3141-3148, AS AMENDED</w:t>
        </w:r>
        <w:r w:rsidR="005F3C6B">
          <w:rPr>
            <w:noProof/>
            <w:webHidden/>
          </w:rPr>
          <w:tab/>
        </w:r>
        <w:r w:rsidR="005F3C6B">
          <w:rPr>
            <w:noProof/>
            <w:webHidden/>
          </w:rPr>
          <w:fldChar w:fldCharType="begin"/>
        </w:r>
        <w:r w:rsidR="005F3C6B">
          <w:rPr>
            <w:noProof/>
            <w:webHidden/>
          </w:rPr>
          <w:instrText xml:space="preserve"> PAGEREF _Toc34115243 \h </w:instrText>
        </w:r>
        <w:r w:rsidR="005F3C6B">
          <w:rPr>
            <w:noProof/>
            <w:webHidden/>
          </w:rPr>
        </w:r>
        <w:r w:rsidR="005F3C6B">
          <w:rPr>
            <w:noProof/>
            <w:webHidden/>
          </w:rPr>
          <w:fldChar w:fldCharType="separate"/>
        </w:r>
        <w:r w:rsidR="005F3C6B">
          <w:rPr>
            <w:noProof/>
            <w:webHidden/>
          </w:rPr>
          <w:t>71</w:t>
        </w:r>
        <w:r w:rsidR="005F3C6B">
          <w:rPr>
            <w:noProof/>
            <w:webHidden/>
          </w:rPr>
          <w:fldChar w:fldCharType="end"/>
        </w:r>
      </w:hyperlink>
    </w:p>
    <w:p w14:paraId="456F71F3" w14:textId="6B3FBE0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4" w:history="1">
        <w:r w:rsidR="005F3C6B" w:rsidRPr="001313F2">
          <w:rPr>
            <w:rStyle w:val="Hyperlink"/>
            <w:noProof/>
          </w:rPr>
          <w:t>7.4</w:t>
        </w:r>
        <w:r w:rsidR="005F3C6B">
          <w:rPr>
            <w:rFonts w:asciiTheme="minorHAnsi" w:eastAsiaTheme="minorEastAsia" w:hAnsiTheme="minorHAnsi" w:cstheme="minorBidi"/>
            <w:caps w:val="0"/>
            <w:noProof/>
            <w:sz w:val="22"/>
            <w:szCs w:val="22"/>
          </w:rPr>
          <w:tab/>
        </w:r>
        <w:r w:rsidR="005F3C6B" w:rsidRPr="001313F2">
          <w:rPr>
            <w:rStyle w:val="Hyperlink"/>
            <w:noProof/>
          </w:rPr>
          <w:t>CONTRACT WORK HOURS AND SAFETY STANDARDS ACT, 40 U.S.C. 3701-3708</w:t>
        </w:r>
        <w:r w:rsidR="005F3C6B">
          <w:rPr>
            <w:noProof/>
            <w:webHidden/>
          </w:rPr>
          <w:tab/>
        </w:r>
        <w:r w:rsidR="005F3C6B">
          <w:rPr>
            <w:noProof/>
            <w:webHidden/>
          </w:rPr>
          <w:fldChar w:fldCharType="begin"/>
        </w:r>
        <w:r w:rsidR="005F3C6B">
          <w:rPr>
            <w:noProof/>
            <w:webHidden/>
          </w:rPr>
          <w:instrText xml:space="preserve"> PAGEREF _Toc34115244 \h </w:instrText>
        </w:r>
        <w:r w:rsidR="005F3C6B">
          <w:rPr>
            <w:noProof/>
            <w:webHidden/>
          </w:rPr>
        </w:r>
        <w:r w:rsidR="005F3C6B">
          <w:rPr>
            <w:noProof/>
            <w:webHidden/>
          </w:rPr>
          <w:fldChar w:fldCharType="separate"/>
        </w:r>
        <w:r w:rsidR="005F3C6B">
          <w:rPr>
            <w:noProof/>
            <w:webHidden/>
          </w:rPr>
          <w:t>71</w:t>
        </w:r>
        <w:r w:rsidR="005F3C6B">
          <w:rPr>
            <w:noProof/>
            <w:webHidden/>
          </w:rPr>
          <w:fldChar w:fldCharType="end"/>
        </w:r>
      </w:hyperlink>
    </w:p>
    <w:p w14:paraId="5F735D7A" w14:textId="0FBB9B3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5" w:history="1">
        <w:r w:rsidR="005F3C6B" w:rsidRPr="001313F2">
          <w:rPr>
            <w:rStyle w:val="Hyperlink"/>
            <w:noProof/>
          </w:rPr>
          <w:t>7.5</w:t>
        </w:r>
        <w:r w:rsidR="005F3C6B">
          <w:rPr>
            <w:rFonts w:asciiTheme="minorHAnsi" w:eastAsiaTheme="minorEastAsia" w:hAnsiTheme="minorHAnsi" w:cstheme="minorBidi"/>
            <w:caps w:val="0"/>
            <w:noProof/>
            <w:sz w:val="22"/>
            <w:szCs w:val="22"/>
          </w:rPr>
          <w:tab/>
        </w:r>
        <w:r w:rsidR="005F3C6B" w:rsidRPr="001313F2">
          <w:rPr>
            <w:rStyle w:val="Hyperlink"/>
            <w:noProof/>
          </w:rPr>
          <w:t>RIGHTS TO INVENTIONS MADE UNDER A CONTRACT OR AGREEMENT</w:t>
        </w:r>
        <w:r w:rsidR="005F3C6B">
          <w:rPr>
            <w:noProof/>
            <w:webHidden/>
          </w:rPr>
          <w:tab/>
        </w:r>
        <w:r w:rsidR="005F3C6B">
          <w:rPr>
            <w:noProof/>
            <w:webHidden/>
          </w:rPr>
          <w:fldChar w:fldCharType="begin"/>
        </w:r>
        <w:r w:rsidR="005F3C6B">
          <w:rPr>
            <w:noProof/>
            <w:webHidden/>
          </w:rPr>
          <w:instrText xml:space="preserve"> PAGEREF _Toc34115245 \h </w:instrText>
        </w:r>
        <w:r w:rsidR="005F3C6B">
          <w:rPr>
            <w:noProof/>
            <w:webHidden/>
          </w:rPr>
        </w:r>
        <w:r w:rsidR="005F3C6B">
          <w:rPr>
            <w:noProof/>
            <w:webHidden/>
          </w:rPr>
          <w:fldChar w:fldCharType="separate"/>
        </w:r>
        <w:r w:rsidR="005F3C6B">
          <w:rPr>
            <w:noProof/>
            <w:webHidden/>
          </w:rPr>
          <w:t>72</w:t>
        </w:r>
        <w:r w:rsidR="005F3C6B">
          <w:rPr>
            <w:noProof/>
            <w:webHidden/>
          </w:rPr>
          <w:fldChar w:fldCharType="end"/>
        </w:r>
      </w:hyperlink>
    </w:p>
    <w:p w14:paraId="67D6083B" w14:textId="5916D88B"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6" w:history="1">
        <w:r w:rsidR="005F3C6B" w:rsidRPr="001313F2">
          <w:rPr>
            <w:rStyle w:val="Hyperlink"/>
            <w:noProof/>
          </w:rPr>
          <w:t>7.6</w:t>
        </w:r>
        <w:r w:rsidR="005F3C6B">
          <w:rPr>
            <w:rFonts w:asciiTheme="minorHAnsi" w:eastAsiaTheme="minorEastAsia" w:hAnsiTheme="minorHAnsi" w:cstheme="minorBidi"/>
            <w:caps w:val="0"/>
            <w:noProof/>
            <w:sz w:val="22"/>
            <w:szCs w:val="22"/>
          </w:rPr>
          <w:tab/>
        </w:r>
        <w:r w:rsidR="005F3C6B" w:rsidRPr="001313F2">
          <w:rPr>
            <w:rStyle w:val="Hyperlink"/>
            <w:noProof/>
          </w:rPr>
          <w:t xml:space="preserve">CLEAN AIR ACT, </w:t>
        </w:r>
        <w:r w:rsidR="005F3C6B" w:rsidRPr="001313F2">
          <w:rPr>
            <w:rStyle w:val="Hyperlink"/>
            <w:noProof/>
            <w:shd w:val="clear" w:color="auto" w:fill="FFFFFF"/>
          </w:rPr>
          <w:t xml:space="preserve">42 U.S.C. 7401-7671Q, </w:t>
        </w:r>
        <w:r w:rsidR="005F3C6B" w:rsidRPr="001313F2">
          <w:rPr>
            <w:rStyle w:val="Hyperlink"/>
            <w:noProof/>
          </w:rPr>
          <w:t xml:space="preserve">AND THE FEDERAL WATER POLLUTION CONTROL ACT, </w:t>
        </w:r>
        <w:r w:rsidR="005F3C6B" w:rsidRPr="001313F2">
          <w:rPr>
            <w:rStyle w:val="Hyperlink"/>
            <w:noProof/>
            <w:shd w:val="clear" w:color="auto" w:fill="FFFFFF"/>
          </w:rPr>
          <w:t>33 U.S.C. 1251-1387, AS AMENDED</w:t>
        </w:r>
        <w:r w:rsidR="005F3C6B">
          <w:rPr>
            <w:noProof/>
            <w:webHidden/>
          </w:rPr>
          <w:tab/>
        </w:r>
        <w:r w:rsidR="005F3C6B">
          <w:rPr>
            <w:noProof/>
            <w:webHidden/>
          </w:rPr>
          <w:fldChar w:fldCharType="begin"/>
        </w:r>
        <w:r w:rsidR="005F3C6B">
          <w:rPr>
            <w:noProof/>
            <w:webHidden/>
          </w:rPr>
          <w:instrText xml:space="preserve"> PAGEREF _Toc34115246 \h </w:instrText>
        </w:r>
        <w:r w:rsidR="005F3C6B">
          <w:rPr>
            <w:noProof/>
            <w:webHidden/>
          </w:rPr>
        </w:r>
        <w:r w:rsidR="005F3C6B">
          <w:rPr>
            <w:noProof/>
            <w:webHidden/>
          </w:rPr>
          <w:fldChar w:fldCharType="separate"/>
        </w:r>
        <w:r w:rsidR="005F3C6B">
          <w:rPr>
            <w:noProof/>
            <w:webHidden/>
          </w:rPr>
          <w:t>72</w:t>
        </w:r>
        <w:r w:rsidR="005F3C6B">
          <w:rPr>
            <w:noProof/>
            <w:webHidden/>
          </w:rPr>
          <w:fldChar w:fldCharType="end"/>
        </w:r>
      </w:hyperlink>
    </w:p>
    <w:p w14:paraId="1906A364" w14:textId="6A315E99"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7" w:history="1">
        <w:r w:rsidR="005F3C6B" w:rsidRPr="001313F2">
          <w:rPr>
            <w:rStyle w:val="Hyperlink"/>
            <w:noProof/>
          </w:rPr>
          <w:t>7.7</w:t>
        </w:r>
        <w:r w:rsidR="005F3C6B">
          <w:rPr>
            <w:rFonts w:asciiTheme="minorHAnsi" w:eastAsiaTheme="minorEastAsia" w:hAnsiTheme="minorHAnsi" w:cstheme="minorBidi"/>
            <w:caps w:val="0"/>
            <w:noProof/>
            <w:sz w:val="22"/>
            <w:szCs w:val="22"/>
          </w:rPr>
          <w:tab/>
        </w:r>
        <w:r w:rsidR="005F3C6B" w:rsidRPr="001313F2">
          <w:rPr>
            <w:rStyle w:val="Hyperlink"/>
            <w:noProof/>
          </w:rPr>
          <w:t>DEBARMENT AND SUSPENSION (EXECUTIVE ORDERS 12549 AND 12689)</w:t>
        </w:r>
        <w:r w:rsidR="005F3C6B">
          <w:rPr>
            <w:noProof/>
            <w:webHidden/>
          </w:rPr>
          <w:tab/>
        </w:r>
        <w:r w:rsidR="005F3C6B">
          <w:rPr>
            <w:noProof/>
            <w:webHidden/>
          </w:rPr>
          <w:fldChar w:fldCharType="begin"/>
        </w:r>
        <w:r w:rsidR="005F3C6B">
          <w:rPr>
            <w:noProof/>
            <w:webHidden/>
          </w:rPr>
          <w:instrText xml:space="preserve"> PAGEREF _Toc34115247 \h </w:instrText>
        </w:r>
        <w:r w:rsidR="005F3C6B">
          <w:rPr>
            <w:noProof/>
            <w:webHidden/>
          </w:rPr>
        </w:r>
        <w:r w:rsidR="005F3C6B">
          <w:rPr>
            <w:noProof/>
            <w:webHidden/>
          </w:rPr>
          <w:fldChar w:fldCharType="separate"/>
        </w:r>
        <w:r w:rsidR="005F3C6B">
          <w:rPr>
            <w:noProof/>
            <w:webHidden/>
          </w:rPr>
          <w:t>72</w:t>
        </w:r>
        <w:r w:rsidR="005F3C6B">
          <w:rPr>
            <w:noProof/>
            <w:webHidden/>
          </w:rPr>
          <w:fldChar w:fldCharType="end"/>
        </w:r>
      </w:hyperlink>
    </w:p>
    <w:p w14:paraId="2EB6F2A5" w14:textId="3F06535A" w:rsidR="005F3C6B" w:rsidRDefault="005D6505">
      <w:pPr>
        <w:pStyle w:val="TOC2"/>
        <w:tabs>
          <w:tab w:val="left" w:pos="720"/>
        </w:tabs>
        <w:rPr>
          <w:rFonts w:asciiTheme="minorHAnsi" w:eastAsiaTheme="minorEastAsia" w:hAnsiTheme="minorHAnsi" w:cstheme="minorBidi"/>
          <w:caps w:val="0"/>
          <w:noProof/>
          <w:sz w:val="22"/>
          <w:szCs w:val="22"/>
        </w:rPr>
      </w:pPr>
      <w:hyperlink w:anchor="_Toc34115248" w:history="1">
        <w:r w:rsidR="005F3C6B" w:rsidRPr="001313F2">
          <w:rPr>
            <w:rStyle w:val="Hyperlink"/>
            <w:noProof/>
          </w:rPr>
          <w:t>7.8</w:t>
        </w:r>
        <w:r w:rsidR="005F3C6B">
          <w:rPr>
            <w:rFonts w:asciiTheme="minorHAnsi" w:eastAsiaTheme="minorEastAsia" w:hAnsiTheme="minorHAnsi" w:cstheme="minorBidi"/>
            <w:caps w:val="0"/>
            <w:noProof/>
            <w:sz w:val="22"/>
            <w:szCs w:val="22"/>
          </w:rPr>
          <w:tab/>
        </w:r>
        <w:r w:rsidR="005F3C6B" w:rsidRPr="001313F2">
          <w:rPr>
            <w:rStyle w:val="Hyperlink"/>
            <w:noProof/>
          </w:rPr>
          <w:t>BYRD ANTI-LOBBYING AMENDMENT, 31 U.S.C. 1352</w:t>
        </w:r>
        <w:r w:rsidR="005F3C6B">
          <w:rPr>
            <w:noProof/>
            <w:webHidden/>
          </w:rPr>
          <w:tab/>
        </w:r>
        <w:r w:rsidR="005F3C6B">
          <w:rPr>
            <w:noProof/>
            <w:webHidden/>
          </w:rPr>
          <w:fldChar w:fldCharType="begin"/>
        </w:r>
        <w:r w:rsidR="005F3C6B">
          <w:rPr>
            <w:noProof/>
            <w:webHidden/>
          </w:rPr>
          <w:instrText xml:space="preserve"> PAGEREF _Toc34115248 \h </w:instrText>
        </w:r>
        <w:r w:rsidR="005F3C6B">
          <w:rPr>
            <w:noProof/>
            <w:webHidden/>
          </w:rPr>
        </w:r>
        <w:r w:rsidR="005F3C6B">
          <w:rPr>
            <w:noProof/>
            <w:webHidden/>
          </w:rPr>
          <w:fldChar w:fldCharType="separate"/>
        </w:r>
        <w:r w:rsidR="005F3C6B">
          <w:rPr>
            <w:noProof/>
            <w:webHidden/>
          </w:rPr>
          <w:t>72</w:t>
        </w:r>
        <w:r w:rsidR="005F3C6B">
          <w:rPr>
            <w:noProof/>
            <w:webHidden/>
          </w:rPr>
          <w:fldChar w:fldCharType="end"/>
        </w:r>
      </w:hyperlink>
    </w:p>
    <w:p w14:paraId="5BA7ECFB" w14:textId="4DA58B59"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543B4E85" w14:textId="77777777" w:rsidR="001E7940" w:rsidRDefault="001E7940" w:rsidP="00796011"/>
    <w:p w14:paraId="02402F65" w14:textId="77777777" w:rsidR="00296A2F" w:rsidRPr="00796011" w:rsidRDefault="00296A2F" w:rsidP="00796011">
      <w:pPr>
        <w:pStyle w:val="Heading1"/>
      </w:pPr>
      <w:bookmarkStart w:id="6" w:name="_Toc428533936"/>
      <w:bookmarkStart w:id="7" w:name="_Toc34115085"/>
      <w:r w:rsidRPr="00796011">
        <w:t xml:space="preserve">INFORMATION FOR </w:t>
      </w:r>
      <w:r w:rsidR="00526170" w:rsidRPr="00796011">
        <w:t xml:space="preserve">VENDORS </w:t>
      </w:r>
      <w:r w:rsidR="00647C5C" w:rsidRPr="00796011">
        <w:t>{</w:t>
      </w:r>
      <w:r w:rsidR="00526170" w:rsidRPr="00796011">
        <w:t>BIDDERS</w:t>
      </w:r>
      <w:r w:rsidR="00647C5C" w:rsidRPr="00796011">
        <w:t>}</w:t>
      </w:r>
      <w:bookmarkEnd w:id="6"/>
      <w:bookmarkEnd w:id="7"/>
    </w:p>
    <w:p w14:paraId="7366D875" w14:textId="77777777" w:rsidR="00E651D6" w:rsidRPr="00796011" w:rsidRDefault="00E651D6" w:rsidP="00796011"/>
    <w:p w14:paraId="4B8AE522" w14:textId="4E8EC712" w:rsidR="00320F13" w:rsidRPr="00796011" w:rsidRDefault="00257282" w:rsidP="00796011">
      <w:r w:rsidRPr="00796011">
        <w:rPr>
          <w:rFonts w:ascii="Arial Narrow" w:hAnsi="Arial Narrow"/>
          <w:b/>
          <w:sz w:val="24"/>
        </w:rPr>
        <w:t xml:space="preserve">NOTICE: </w:t>
      </w:r>
      <w:r w:rsidR="002D57AE" w:rsidRPr="00796011">
        <w:t xml:space="preserve">This Bid Solicitation is part of the </w:t>
      </w:r>
      <w:r w:rsidR="002D57AE" w:rsidRPr="00796011">
        <w:rPr>
          <w:rStyle w:val="IntenseEmphasis"/>
          <w:color w:val="00B050"/>
        </w:rPr>
        <w:t>NJ</w:t>
      </w:r>
      <w:r w:rsidR="002D57AE" w:rsidRPr="00796011">
        <w:rPr>
          <w:rStyle w:val="IntenseEmphasis"/>
          <w:color w:val="0070C0"/>
        </w:rPr>
        <w:t>START</w:t>
      </w:r>
      <w:r w:rsidR="002D57AE" w:rsidRPr="00796011">
        <w:t xml:space="preserve"> Procurement Program. </w:t>
      </w:r>
      <w:r w:rsidR="00320F13" w:rsidRPr="00796011">
        <w:rPr>
          <w:b/>
          <w:i/>
        </w:rPr>
        <w:t xml:space="preserve">The Vendor </w:t>
      </w:r>
      <w:r w:rsidR="00647C5C" w:rsidRPr="00796011">
        <w:rPr>
          <w:b/>
          <w:i/>
        </w:rPr>
        <w:t>{</w:t>
      </w:r>
      <w:r w:rsidR="00320F13" w:rsidRPr="00796011">
        <w:rPr>
          <w:b/>
          <w:i/>
        </w:rPr>
        <w:t>Bidder</w:t>
      </w:r>
      <w:r w:rsidR="00647C5C" w:rsidRPr="00796011">
        <w:rPr>
          <w:b/>
          <w:i/>
        </w:rPr>
        <w:t>}</w:t>
      </w:r>
      <w:r w:rsidR="00320F13" w:rsidRPr="00796011">
        <w:rPr>
          <w:b/>
          <w:i/>
        </w:rPr>
        <w:t xml:space="preserve"> is advised to thoroughly read </w:t>
      </w:r>
      <w:r w:rsidR="008A2EB0" w:rsidRPr="00796011">
        <w:rPr>
          <w:b/>
          <w:i/>
        </w:rPr>
        <w:t xml:space="preserve">all sections, as many have been revised, </w:t>
      </w:r>
      <w:r w:rsidR="00320F13" w:rsidRPr="00796011">
        <w:rPr>
          <w:b/>
          <w:i/>
        </w:rPr>
        <w:t xml:space="preserve">and follow all instructions contained in this Bid Solicitation, including the instructions on the </w:t>
      </w:r>
      <w:r w:rsidR="00647C5C" w:rsidRPr="00796011">
        <w:rPr>
          <w:b/>
          <w:i/>
        </w:rPr>
        <w:t>Bid Solicitation’s</w:t>
      </w:r>
      <w:r w:rsidR="00320F13" w:rsidRPr="00796011">
        <w:rPr>
          <w:b/>
          <w:i/>
        </w:rPr>
        <w:t xml:space="preserve"> Offer and Acceptance </w:t>
      </w:r>
      <w:r w:rsidR="00627828" w:rsidRPr="00796011">
        <w:rPr>
          <w:b/>
          <w:i/>
        </w:rPr>
        <w:t>Page</w:t>
      </w:r>
      <w:r w:rsidR="00627828" w:rsidRPr="00796011">
        <w:t xml:space="preserve"> </w:t>
      </w:r>
      <w:r w:rsidR="00320F13" w:rsidRPr="00796011">
        <w:t xml:space="preserve">and </w:t>
      </w:r>
      <w:r w:rsidR="008A2EB0" w:rsidRPr="00796011">
        <w:t xml:space="preserve">read </w:t>
      </w:r>
      <w:r w:rsidR="00320F13" w:rsidRPr="00796011">
        <w:t xml:space="preserve">through all Quick Reference Guides (QRGs) located on the </w:t>
      </w:r>
      <w:hyperlink r:id="rId14" w:history="1">
        <w:r w:rsidR="00320F13" w:rsidRPr="00796011">
          <w:rPr>
            <w:rStyle w:val="Hyperlink"/>
          </w:rPr>
          <w:t>NJSTART Vendor Support Page</w:t>
        </w:r>
      </w:hyperlink>
      <w:r w:rsidR="00320F13" w:rsidRPr="00796011">
        <w:t xml:space="preserve">, </w:t>
      </w:r>
      <w:r w:rsidR="00264A45" w:rsidRPr="00796011">
        <w:t>before</w:t>
      </w:r>
      <w:r w:rsidR="00320F13" w:rsidRPr="00796011">
        <w:t xml:space="preserve"> preparing and submitting its </w:t>
      </w:r>
      <w:r w:rsidR="00CE00E7" w:rsidRPr="00796011">
        <w:t>Quote</w:t>
      </w:r>
      <w:r w:rsidR="00320F13" w:rsidRPr="00796011">
        <w:t>.</w:t>
      </w:r>
    </w:p>
    <w:p w14:paraId="78F8F2B8" w14:textId="77777777" w:rsidR="00BE3797" w:rsidRPr="00796011" w:rsidRDefault="00BE3797" w:rsidP="00796011">
      <w:pPr>
        <w:pStyle w:val="BodyText"/>
        <w:ind w:left="0" w:right="108"/>
        <w:rPr>
          <w:rFonts w:ascii="Arial Narrow" w:hAnsi="Arial Narrow"/>
          <w:b/>
          <w:sz w:val="24"/>
        </w:rPr>
      </w:pPr>
    </w:p>
    <w:p w14:paraId="10874BEE" w14:textId="77777777" w:rsidR="00E651D6" w:rsidRPr="00796011" w:rsidRDefault="00E651D6" w:rsidP="00864DCB">
      <w:pPr>
        <w:pStyle w:val="Heading2"/>
        <w:ind w:left="540"/>
      </w:pPr>
      <w:bookmarkStart w:id="8" w:name="_Toc400531467"/>
      <w:bookmarkStart w:id="9" w:name="_Toc428533937"/>
      <w:bookmarkStart w:id="10" w:name="_Toc34115086"/>
      <w:r w:rsidRPr="00796011">
        <w:t>PURPOSE AND INTENT</w:t>
      </w:r>
      <w:bookmarkEnd w:id="8"/>
      <w:bookmarkEnd w:id="9"/>
      <w:bookmarkEnd w:id="10"/>
    </w:p>
    <w:p w14:paraId="3178A16F" w14:textId="77777777" w:rsidR="00E651D6" w:rsidRPr="00796011" w:rsidRDefault="00E651D6" w:rsidP="00796011"/>
    <w:p w14:paraId="7BD5ED19" w14:textId="7D755A83" w:rsidR="00E651D6" w:rsidRPr="009D24B3" w:rsidRDefault="00E651D6" w:rsidP="00796011">
      <w:r w:rsidRPr="009D24B3">
        <w:t xml:space="preserve">This </w:t>
      </w:r>
      <w:r w:rsidR="00C3197E" w:rsidRPr="009D24B3">
        <w:t xml:space="preserve">Bid Solicitation </w:t>
      </w:r>
      <w:r w:rsidRPr="009D24B3">
        <w:t xml:space="preserve">is issued by the </w:t>
      </w:r>
      <w:r w:rsidR="007741BB" w:rsidRPr="009D24B3">
        <w:t>Procurement Bureau</w:t>
      </w:r>
      <w:r w:rsidRPr="009D24B3">
        <w:t>, Division of Purchase and Property</w:t>
      </w:r>
      <w:r w:rsidR="0065165F" w:rsidRPr="009D24B3">
        <w:t xml:space="preserve"> (Division)</w:t>
      </w:r>
      <w:r w:rsidRPr="009D24B3">
        <w:t>, Department of the Treasury on behalf of</w:t>
      </w:r>
      <w:r w:rsidR="00C91377" w:rsidRPr="009D24B3">
        <w:t xml:space="preserve"> Office of Information Technology</w:t>
      </w:r>
      <w:r w:rsidR="00D1588F" w:rsidRPr="009D24B3">
        <w:t xml:space="preserve"> (NJOIT)</w:t>
      </w:r>
      <w:r w:rsidRPr="009D24B3">
        <w:t>.</w:t>
      </w:r>
      <w:r w:rsidR="00BE7DD2" w:rsidRPr="009D24B3">
        <w:t xml:space="preserve">  </w:t>
      </w:r>
      <w:r w:rsidRPr="009D24B3">
        <w:t xml:space="preserve">The purpose of this </w:t>
      </w:r>
      <w:r w:rsidR="00C3197E" w:rsidRPr="009D24B3">
        <w:t>Bid Solici</w:t>
      </w:r>
      <w:r w:rsidR="00743325" w:rsidRPr="009D24B3">
        <w:t>t</w:t>
      </w:r>
      <w:r w:rsidR="00C3197E" w:rsidRPr="009D24B3">
        <w:t xml:space="preserve">ation </w:t>
      </w:r>
      <w:r w:rsidRPr="009D24B3">
        <w:t xml:space="preserve">is to solicit </w:t>
      </w:r>
      <w:r w:rsidR="00CE00E7" w:rsidRPr="009D24B3">
        <w:t>Quote</w:t>
      </w:r>
      <w:r w:rsidR="00C3197E" w:rsidRPr="009D24B3">
        <w:t xml:space="preserve">s </w:t>
      </w:r>
      <w:r w:rsidRPr="009D24B3">
        <w:t xml:space="preserve">for </w:t>
      </w:r>
      <w:r w:rsidR="00C91377" w:rsidRPr="009D24B3">
        <w:t xml:space="preserve">IT cost allocation and analysis services for </w:t>
      </w:r>
      <w:r w:rsidR="00D1588F" w:rsidRPr="009D24B3">
        <w:t>NJOIT</w:t>
      </w:r>
      <w:r w:rsidR="00C91377" w:rsidRPr="009D24B3">
        <w:t>. This will include analysis of the current cost allocation model</w:t>
      </w:r>
      <w:r w:rsidR="00B74A11" w:rsidRPr="009D24B3">
        <w:t>,</w:t>
      </w:r>
      <w:r w:rsidR="00C91377" w:rsidRPr="009D24B3">
        <w:t xml:space="preserve"> establishment of new State and </w:t>
      </w:r>
      <w:r w:rsidR="00D1588F" w:rsidRPr="009D24B3">
        <w:t>f</w:t>
      </w:r>
      <w:r w:rsidR="00C91377" w:rsidRPr="009D24B3">
        <w:t>ederal cost allocation plans aligned with newly defined service definitions</w:t>
      </w:r>
      <w:r w:rsidR="00B74A11" w:rsidRPr="009D24B3">
        <w:t>,</w:t>
      </w:r>
      <w:r w:rsidR="00C91377" w:rsidRPr="009D24B3">
        <w:t xml:space="preserve"> and an option for ongoing development of rates, cost allocation plans</w:t>
      </w:r>
      <w:r w:rsidR="00D1588F" w:rsidRPr="009D24B3">
        <w:t>,</w:t>
      </w:r>
      <w:r w:rsidR="00C91377" w:rsidRPr="009D24B3">
        <w:t xml:space="preserve"> and billing services.</w:t>
      </w:r>
    </w:p>
    <w:p w14:paraId="58F5C6C0" w14:textId="77777777" w:rsidR="00E651D6" w:rsidRPr="009D24B3" w:rsidRDefault="00E651D6" w:rsidP="00796011"/>
    <w:p w14:paraId="7DF3FC09" w14:textId="7E593609" w:rsidR="00CB55F6" w:rsidRPr="009D24B3" w:rsidRDefault="00E651D6" w:rsidP="00796011">
      <w:pPr>
        <w:rPr>
          <w:rFonts w:cs="Arial"/>
        </w:rPr>
      </w:pPr>
      <w:r w:rsidRPr="009D24B3">
        <w:t xml:space="preserve">The intent of this </w:t>
      </w:r>
      <w:r w:rsidR="00C3197E" w:rsidRPr="009D24B3">
        <w:t xml:space="preserve">Bid Solicitation </w:t>
      </w:r>
      <w:r w:rsidRPr="009D24B3">
        <w:t xml:space="preserve">is to award a </w:t>
      </w:r>
      <w:r w:rsidR="005A12BC" w:rsidRPr="009D24B3">
        <w:t>M</w:t>
      </w:r>
      <w:r w:rsidR="00C3197E" w:rsidRPr="009D24B3">
        <w:t xml:space="preserve">aster </w:t>
      </w:r>
      <w:r w:rsidR="005A12BC" w:rsidRPr="009D24B3">
        <w:t>Blanket</w:t>
      </w:r>
      <w:r w:rsidR="00C3197E" w:rsidRPr="009D24B3">
        <w:t xml:space="preserve"> </w:t>
      </w:r>
      <w:r w:rsidR="005A12BC" w:rsidRPr="009D24B3">
        <w:t>P</w:t>
      </w:r>
      <w:r w:rsidR="00C3197E" w:rsidRPr="009D24B3">
        <w:t xml:space="preserve">urchase </w:t>
      </w:r>
      <w:r w:rsidR="005A12BC" w:rsidRPr="009D24B3">
        <w:t>O</w:t>
      </w:r>
      <w:r w:rsidR="00C3197E" w:rsidRPr="009D24B3">
        <w:t>rder</w:t>
      </w:r>
      <w:r w:rsidR="0000557B" w:rsidRPr="009D24B3">
        <w:t xml:space="preserve"> (</w:t>
      </w:r>
      <w:r w:rsidR="005A12BC" w:rsidRPr="009D24B3">
        <w:t>Blanket</w:t>
      </w:r>
      <w:r w:rsidR="00A7166F" w:rsidRPr="009D24B3">
        <w:t xml:space="preserve"> P</w:t>
      </w:r>
      <w:r w:rsidR="001D2ACC" w:rsidRPr="009D24B3">
        <w:t>.</w:t>
      </w:r>
      <w:r w:rsidR="00A7166F" w:rsidRPr="009D24B3">
        <w:t>O</w:t>
      </w:r>
      <w:r w:rsidR="001D2ACC" w:rsidRPr="009D24B3">
        <w:t>.</w:t>
      </w:r>
      <w:r w:rsidR="009E1AA6" w:rsidRPr="009D24B3">
        <w:t>)</w:t>
      </w:r>
      <w:r w:rsidR="00B74A11" w:rsidRPr="009D24B3">
        <w:t xml:space="preserve"> </w:t>
      </w:r>
      <w:r w:rsidR="009E1AA6" w:rsidRPr="009D24B3">
        <w:t>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2EA658A6" w14:textId="77777777" w:rsidR="00753BFC" w:rsidRPr="009D24B3" w:rsidRDefault="00753BFC" w:rsidP="00796011"/>
    <w:p w14:paraId="3EA39778" w14:textId="588C6035" w:rsidR="00753BFC" w:rsidRPr="00796011" w:rsidRDefault="00A15181" w:rsidP="00796011">
      <w:pPr>
        <w:rPr>
          <w:rFonts w:cs="Arial"/>
          <w:b/>
        </w:rPr>
      </w:pPr>
      <w:r w:rsidRPr="009D24B3">
        <w:t>In accordance with the criteria in Section 6.7</w:t>
      </w:r>
      <w:r w:rsidR="00BA32A0" w:rsidRPr="009D24B3">
        <w:t xml:space="preserve">, the State intends to award </w:t>
      </w:r>
      <w:r w:rsidR="00A008BB" w:rsidRPr="009D24B3">
        <w:t>one (1) Blanket P.O. to a</w:t>
      </w:r>
      <w:r w:rsidR="00B74A11" w:rsidRPr="009D24B3">
        <w:t xml:space="preserve"> one (1)</w:t>
      </w:r>
      <w:r w:rsidR="008E0880" w:rsidRPr="009D24B3">
        <w:t xml:space="preserve"> Vendor {Bidder</w:t>
      </w:r>
      <w:r w:rsidR="00A008BB" w:rsidRPr="009D24B3">
        <w:t>}</w:t>
      </w:r>
      <w:r w:rsidR="00B74A11" w:rsidRPr="009D24B3">
        <w:t>.</w:t>
      </w:r>
    </w:p>
    <w:p w14:paraId="24F6B528" w14:textId="77777777" w:rsidR="00DA747D" w:rsidRPr="00796011" w:rsidRDefault="00DA747D" w:rsidP="00796011">
      <w:pPr>
        <w:rPr>
          <w:rFonts w:cs="Arial"/>
          <w:szCs w:val="22"/>
        </w:rPr>
      </w:pPr>
    </w:p>
    <w:p w14:paraId="27907BDA" w14:textId="05FBE140" w:rsidR="00E651D6" w:rsidRPr="00796011" w:rsidRDefault="00E651D6" w:rsidP="00796011">
      <w:r w:rsidRPr="00796011">
        <w:t xml:space="preserve">The </w:t>
      </w:r>
      <w:r w:rsidR="00D35C03" w:rsidRPr="00796011">
        <w:t>N</w:t>
      </w:r>
      <w:r w:rsidR="00B951AB" w:rsidRPr="00796011">
        <w:t xml:space="preserve">J </w:t>
      </w:r>
      <w:r w:rsidR="008E0880" w:rsidRPr="00796011">
        <w:t xml:space="preserve">State </w:t>
      </w:r>
      <w:r w:rsidR="00827BDD" w:rsidRPr="00796011">
        <w:t>S</w:t>
      </w:r>
      <w:r w:rsidRPr="00796011">
        <w:t xml:space="preserve">tandard Terms </w:t>
      </w:r>
      <w:r w:rsidR="002766BB" w:rsidRPr="00796011">
        <w:t>and</w:t>
      </w:r>
      <w:r w:rsidRPr="00796011">
        <w:t xml:space="preserve"> Conditions</w:t>
      </w:r>
      <w:r w:rsidR="00D35C03" w:rsidRPr="00796011">
        <w:t xml:space="preserve"> </w:t>
      </w:r>
      <w:r w:rsidR="000D4025" w:rsidRPr="00796011">
        <w:t>(SSTC</w:t>
      </w:r>
      <w:r w:rsidR="0024470A" w:rsidRPr="00796011">
        <w:t>s</w:t>
      </w:r>
      <w:r w:rsidR="000D4025" w:rsidRPr="00796011">
        <w:t xml:space="preserve">) </w:t>
      </w:r>
      <w:r w:rsidR="00C3197E" w:rsidRPr="00796011">
        <w:t>accompanying</w:t>
      </w:r>
      <w:r w:rsidR="003A3A24" w:rsidRPr="00796011">
        <w:t xml:space="preserve"> this </w:t>
      </w:r>
      <w:r w:rsidR="00C3197E" w:rsidRPr="00796011">
        <w:t xml:space="preserve">Bid Solicitation </w:t>
      </w:r>
      <w:r w:rsidRPr="00796011">
        <w:t xml:space="preserve">will apply to all </w:t>
      </w:r>
      <w:r w:rsidR="001D2ACC" w:rsidRPr="00796011">
        <w:t>Blanket P.O.</w:t>
      </w:r>
      <w:r w:rsidR="00035AE2" w:rsidRPr="00796011">
        <w:t>s</w:t>
      </w:r>
      <w:r w:rsidR="00C3197E" w:rsidRPr="00796011">
        <w:t xml:space="preserve"> </w:t>
      </w:r>
      <w:r w:rsidRPr="00796011">
        <w:t>made with the State of New Jersey</w:t>
      </w:r>
      <w:r w:rsidR="008E0880" w:rsidRPr="00796011">
        <w:t xml:space="preserve"> (State)</w:t>
      </w:r>
      <w:r w:rsidRPr="00796011">
        <w:t xml:space="preserve">.  These terms are in addition to the terms and conditions set forth in this </w:t>
      </w:r>
      <w:r w:rsidR="00C3197E" w:rsidRPr="00796011">
        <w:t xml:space="preserve">Bid Solicitation </w:t>
      </w:r>
      <w:r w:rsidRPr="00796011">
        <w:t xml:space="preserve">and should be read in conjunction with </w:t>
      </w:r>
      <w:r w:rsidR="003A26F7" w:rsidRPr="00796011">
        <w:t>them</w:t>
      </w:r>
      <w:r w:rsidRPr="00796011">
        <w:t xml:space="preserve"> unless the </w:t>
      </w:r>
      <w:r w:rsidR="00C3197E" w:rsidRPr="00796011">
        <w:t xml:space="preserve">Bid Solicitation </w:t>
      </w:r>
      <w:r w:rsidRPr="00796011">
        <w:t xml:space="preserve">specifically indicates otherwise.  </w:t>
      </w:r>
    </w:p>
    <w:p w14:paraId="6CEC1623" w14:textId="77777777" w:rsidR="000C3640" w:rsidRPr="00796011" w:rsidRDefault="000C3640" w:rsidP="00796011"/>
    <w:p w14:paraId="15E869E6" w14:textId="225F3F17" w:rsidR="00CE66B8" w:rsidRPr="00796011" w:rsidRDefault="00826762" w:rsidP="00796011">
      <w:r w:rsidRPr="00796011">
        <w:t xml:space="preserve">The </w:t>
      </w:r>
      <w:r w:rsidR="008E0880" w:rsidRPr="00796011">
        <w:t>State</w:t>
      </w:r>
      <w:r w:rsidRPr="00796011">
        <w:t xml:space="preserve"> intends to extend the </w:t>
      </w:r>
      <w:r w:rsidR="001D2ACC" w:rsidRPr="00796011">
        <w:t>Blanket P.O.</w:t>
      </w:r>
      <w:r w:rsidR="009A1CD8" w:rsidRPr="00796011">
        <w:t xml:space="preserve"> </w:t>
      </w:r>
      <w:r w:rsidRPr="00796011">
        <w:t xml:space="preserve">awarded to the </w:t>
      </w:r>
      <w:r w:rsidR="001D29E3" w:rsidRPr="00796011">
        <w:t>Division</w:t>
      </w:r>
      <w:r w:rsidRPr="00796011">
        <w:t xml:space="preserve">'s </w:t>
      </w:r>
      <w:r w:rsidR="00B463E3" w:rsidRPr="00796011">
        <w:t>C</w:t>
      </w:r>
      <w:r w:rsidRPr="00796011">
        <w:t xml:space="preserve">ooperative </w:t>
      </w:r>
      <w:r w:rsidR="00B463E3" w:rsidRPr="00796011">
        <w:t>P</w:t>
      </w:r>
      <w:r w:rsidRPr="00796011">
        <w:t>urchasing</w:t>
      </w:r>
      <w:r w:rsidR="00B463E3" w:rsidRPr="00796011">
        <w:t xml:space="preserve"> Program participants</w:t>
      </w:r>
      <w:r w:rsidRPr="00796011">
        <w:t xml:space="preserve">.  These </w:t>
      </w:r>
      <w:r w:rsidR="00B463E3" w:rsidRPr="00796011">
        <w:t>participants</w:t>
      </w:r>
      <w:r w:rsidRPr="00796011">
        <w:t xml:space="preserve"> include quasi-</w:t>
      </w:r>
      <w:r w:rsidR="00DB5379" w:rsidRPr="00796011">
        <w:t>S</w:t>
      </w:r>
      <w:r w:rsidRPr="00796011">
        <w:t xml:space="preserve">tate </w:t>
      </w:r>
      <w:r w:rsidR="006C2F12" w:rsidRPr="00796011">
        <w:t>entities</w:t>
      </w:r>
      <w:r w:rsidRPr="00796011">
        <w:t>, counties, municipalities, school districts, volunteer fire departments, first aid squads, independent institutions of higher learning, County colleges</w:t>
      </w:r>
      <w:r w:rsidR="00942902" w:rsidRPr="00796011">
        <w:t>,</w:t>
      </w:r>
      <w:r w:rsidRPr="00796011">
        <w:t xml:space="preserve"> and State colleges.</w:t>
      </w:r>
      <w:r w:rsidR="003B6CB8" w:rsidRPr="00796011">
        <w:rPr>
          <w:color w:val="000000"/>
        </w:rPr>
        <w:t xml:space="preserve">  </w:t>
      </w:r>
      <w:r w:rsidR="00DF6232" w:rsidRPr="00796011">
        <w:rPr>
          <w:color w:val="000000"/>
        </w:rPr>
        <w:t xml:space="preserve">In order for the State </w:t>
      </w:r>
      <w:r w:rsidR="001D2ACC" w:rsidRPr="00796011">
        <w:rPr>
          <w:color w:val="000000"/>
        </w:rPr>
        <w:t>Blanket P.O.</w:t>
      </w:r>
      <w:r w:rsidR="009A1CD8" w:rsidRPr="00796011">
        <w:rPr>
          <w:color w:val="000000"/>
        </w:rPr>
        <w:t xml:space="preserve"> </w:t>
      </w:r>
      <w:r w:rsidR="00DF6232" w:rsidRPr="00796011">
        <w:rPr>
          <w:color w:val="000000"/>
        </w:rPr>
        <w:t xml:space="preserve">to be extended to </w:t>
      </w:r>
      <w:r w:rsidR="00D45D8B" w:rsidRPr="00796011">
        <w:rPr>
          <w:color w:val="000000"/>
        </w:rPr>
        <w:t>C</w:t>
      </w:r>
      <w:r w:rsidR="00DF6232" w:rsidRPr="00796011">
        <w:rPr>
          <w:color w:val="000000"/>
        </w:rPr>
        <w:t xml:space="preserve">ooperative </w:t>
      </w:r>
      <w:r w:rsidR="00D45D8B" w:rsidRPr="00796011">
        <w:rPr>
          <w:color w:val="000000"/>
        </w:rPr>
        <w:t>P</w:t>
      </w:r>
      <w:r w:rsidR="00DF6232" w:rsidRPr="00796011">
        <w:rPr>
          <w:color w:val="000000"/>
        </w:rPr>
        <w:t>urchasing</w:t>
      </w:r>
      <w:r w:rsidR="005C1250" w:rsidRPr="00796011">
        <w:rPr>
          <w:color w:val="000000"/>
        </w:rPr>
        <w:t xml:space="preserve"> Program</w:t>
      </w:r>
      <w:r w:rsidR="00DF6232" w:rsidRPr="00796011">
        <w:rPr>
          <w:color w:val="000000"/>
        </w:rPr>
        <w:t xml:space="preserve"> </w:t>
      </w:r>
      <w:r w:rsidR="00B463E3" w:rsidRPr="00796011">
        <w:rPr>
          <w:color w:val="000000"/>
        </w:rPr>
        <w:t>participants</w:t>
      </w:r>
      <w:r w:rsidR="00DF6232" w:rsidRPr="00796011">
        <w:rPr>
          <w:color w:val="000000"/>
        </w:rPr>
        <w:t xml:space="preserve">, the </w:t>
      </w:r>
      <w:r w:rsidR="00526170" w:rsidRPr="00796011">
        <w:rPr>
          <w:color w:val="000000"/>
        </w:rPr>
        <w:t xml:space="preserve">Vendor </w:t>
      </w:r>
      <w:r w:rsidR="00647C5C" w:rsidRPr="00796011">
        <w:rPr>
          <w:color w:val="000000"/>
        </w:rPr>
        <w:t>{</w:t>
      </w:r>
      <w:r w:rsidR="00526170" w:rsidRPr="00796011">
        <w:rPr>
          <w:color w:val="000000"/>
        </w:rPr>
        <w:t>Bidder</w:t>
      </w:r>
      <w:r w:rsidR="00647C5C" w:rsidRPr="00796011">
        <w:rPr>
          <w:color w:val="000000"/>
        </w:rPr>
        <w:t>}</w:t>
      </w:r>
      <w:r w:rsidR="00DF6232" w:rsidRPr="00796011">
        <w:rPr>
          <w:color w:val="000000"/>
        </w:rPr>
        <w:t xml:space="preserve"> must agree to the extension</w:t>
      </w:r>
      <w:r w:rsidR="00E30765" w:rsidRPr="00796011">
        <w:rPr>
          <w:color w:val="000000"/>
        </w:rPr>
        <w:t xml:space="preserve"> by executing</w:t>
      </w:r>
      <w:r w:rsidR="00277D4D" w:rsidRPr="00796011">
        <w:rPr>
          <w:color w:val="000000"/>
        </w:rPr>
        <w:t xml:space="preserve"> the Cooperative Purchase Form</w:t>
      </w:r>
      <w:r w:rsidR="00FE3B2A" w:rsidRPr="00796011">
        <w:rPr>
          <w:color w:val="000000"/>
        </w:rPr>
        <w:t>.</w:t>
      </w:r>
      <w:r w:rsidR="00277D4D" w:rsidRPr="00796011">
        <w:rPr>
          <w:color w:val="000000"/>
        </w:rPr>
        <w:t xml:space="preserve">  </w:t>
      </w:r>
      <w:r w:rsidR="00B74A11" w:rsidRPr="00796011">
        <w:rPr>
          <w:color w:val="000000"/>
        </w:rPr>
        <w:t xml:space="preserve">Please </w:t>
      </w:r>
      <w:r w:rsidR="00277D4D" w:rsidRPr="00796011">
        <w:rPr>
          <w:color w:val="000000"/>
        </w:rPr>
        <w:t>refer to Section 4.4.</w:t>
      </w:r>
      <w:r w:rsidR="007C753E" w:rsidRPr="00796011">
        <w:rPr>
          <w:color w:val="000000"/>
        </w:rPr>
        <w:t>6</w:t>
      </w:r>
      <w:r w:rsidR="00277D4D" w:rsidRPr="00796011">
        <w:rPr>
          <w:color w:val="000000"/>
        </w:rPr>
        <w:t xml:space="preserve"> of this </w:t>
      </w:r>
      <w:r w:rsidR="009A1CD8" w:rsidRPr="00796011">
        <w:rPr>
          <w:color w:val="000000"/>
        </w:rPr>
        <w:t>Bid Solicitation</w:t>
      </w:r>
      <w:r w:rsidR="00277D4D" w:rsidRPr="00796011">
        <w:rPr>
          <w:color w:val="000000"/>
        </w:rPr>
        <w:t>.</w:t>
      </w:r>
      <w:r w:rsidR="001274BB" w:rsidRPr="00796011">
        <w:rPr>
          <w:color w:val="000000"/>
        </w:rPr>
        <w:t xml:space="preserve"> </w:t>
      </w:r>
      <w:r w:rsidRPr="00796011">
        <w:t xml:space="preserve">Although the State, with the </w:t>
      </w:r>
      <w:r w:rsidR="00035AE2" w:rsidRPr="00796011">
        <w:t>con</w:t>
      </w:r>
      <w:r w:rsidRPr="00796011">
        <w:t xml:space="preserve">sent of the </w:t>
      </w:r>
      <w:r w:rsidR="00C57251" w:rsidRPr="00796011">
        <w:t>V</w:t>
      </w:r>
      <w:r w:rsidRPr="00796011">
        <w:t>endor(s)</w:t>
      </w:r>
      <w:r w:rsidR="009A1CD8" w:rsidRPr="00796011">
        <w:t xml:space="preserve"> </w:t>
      </w:r>
      <w:r w:rsidR="00647C5C" w:rsidRPr="00796011">
        <w:t>{</w:t>
      </w:r>
      <w:r w:rsidR="00C57251" w:rsidRPr="00796011">
        <w:t>B</w:t>
      </w:r>
      <w:r w:rsidR="009A1CD8" w:rsidRPr="00796011">
        <w:t>idder(s)</w:t>
      </w:r>
      <w:r w:rsidR="00647C5C" w:rsidRPr="00796011">
        <w:t>}</w:t>
      </w:r>
      <w:r w:rsidRPr="00796011">
        <w:t xml:space="preserve">, is making the use of any </w:t>
      </w:r>
      <w:r w:rsidR="001D2ACC" w:rsidRPr="00796011">
        <w:t>Blanket P.O.</w:t>
      </w:r>
      <w:r w:rsidR="009A1CD8" w:rsidRPr="00796011">
        <w:t xml:space="preserve"> </w:t>
      </w:r>
      <w:r w:rsidRPr="00796011">
        <w:t xml:space="preserve">resulting from this </w:t>
      </w:r>
      <w:r w:rsidR="009A1CD8" w:rsidRPr="00796011">
        <w:t xml:space="preserve">Bid Solicitation </w:t>
      </w:r>
      <w:r w:rsidRPr="00796011">
        <w:t xml:space="preserve">available to non-State Agencies, the State makes no representation as to the acceptability of any State </w:t>
      </w:r>
      <w:r w:rsidR="009A1CD8" w:rsidRPr="00796011">
        <w:t xml:space="preserve">Bid Solicitation </w:t>
      </w:r>
      <w:r w:rsidRPr="00796011">
        <w:t>terms and conditions under the Local Public Contracts Law or any other enabling statute or regulation.</w:t>
      </w:r>
    </w:p>
    <w:p w14:paraId="53DC1DE6" w14:textId="77777777" w:rsidR="00121327" w:rsidRPr="00796011" w:rsidRDefault="00121327" w:rsidP="00796011"/>
    <w:p w14:paraId="4D635952" w14:textId="20930B08" w:rsidR="00212AE8" w:rsidRDefault="00212AE8" w:rsidP="00212AE8">
      <w:pPr>
        <w:pStyle w:val="Heading3"/>
      </w:pPr>
      <w:bookmarkStart w:id="11" w:name="_Toc400531468"/>
      <w:bookmarkStart w:id="12" w:name="_Toc428533938"/>
      <w:bookmarkStart w:id="13" w:name="_Toc34115087"/>
      <w:r>
        <w:t xml:space="preserve">NOTABLE CHANGES SINCE THE LAST BID SOLICITATION </w:t>
      </w:r>
    </w:p>
    <w:p w14:paraId="441AF079" w14:textId="54603D1B" w:rsidR="00212AE8" w:rsidRDefault="00212AE8" w:rsidP="00212AE8"/>
    <w:p w14:paraId="70AA9930" w14:textId="77777777" w:rsidR="00212AE8" w:rsidRDefault="00212AE8" w:rsidP="00212AE8">
      <w:pPr>
        <w:rPr>
          <w:rFonts w:eastAsia="Arial" w:cs="Arial"/>
          <w:color w:val="000000" w:themeColor="text1"/>
          <w:szCs w:val="22"/>
        </w:rPr>
      </w:pPr>
      <w:r w:rsidRPr="004514E6">
        <w:rPr>
          <w:rFonts w:eastAsia="Arial" w:cs="Arial"/>
          <w:color w:val="000000" w:themeColor="text1"/>
          <w:szCs w:val="22"/>
        </w:rPr>
        <w:t>This Bid Solicitation has been revised since the last reprocurement of this commodity.  Please thoroughly read the entire Bid Solicitation including all sub-sections.</w:t>
      </w:r>
    </w:p>
    <w:p w14:paraId="0B151A1D" w14:textId="77777777" w:rsidR="00212AE8" w:rsidRPr="00212AE8" w:rsidRDefault="00212AE8" w:rsidP="00212AE8"/>
    <w:p w14:paraId="10334D90" w14:textId="77777777" w:rsidR="00E651D6" w:rsidRPr="00796011" w:rsidRDefault="00E651D6" w:rsidP="00796011">
      <w:pPr>
        <w:pStyle w:val="Heading2"/>
      </w:pPr>
      <w:r w:rsidRPr="00796011">
        <w:t>BACKGROUND</w:t>
      </w:r>
      <w:bookmarkEnd w:id="11"/>
      <w:bookmarkEnd w:id="12"/>
      <w:bookmarkEnd w:id="13"/>
      <w:r w:rsidRPr="00796011">
        <w:t xml:space="preserve"> </w:t>
      </w:r>
    </w:p>
    <w:p w14:paraId="085793EF" w14:textId="3D72FE7C" w:rsidR="00B618EE" w:rsidRPr="00796011" w:rsidRDefault="00B618EE" w:rsidP="00796011"/>
    <w:p w14:paraId="10A53A21" w14:textId="5D5E5524" w:rsidR="00B97307" w:rsidRPr="00796011" w:rsidRDefault="00B97307" w:rsidP="00796011">
      <w:r w:rsidRPr="00796011">
        <w:t xml:space="preserve">This is a reprocurement of the </w:t>
      </w:r>
      <w:r w:rsidR="00E249BC" w:rsidRPr="00796011">
        <w:t>s</w:t>
      </w:r>
      <w:r w:rsidR="00C924BC" w:rsidRPr="00796011">
        <w:t>ervices</w:t>
      </w:r>
      <w:r w:rsidRPr="00796011">
        <w:t xml:space="preserve"> under</w:t>
      </w:r>
      <w:r w:rsidR="00E249BC" w:rsidRPr="00796011">
        <w:t xml:space="preserve"> T2882</w:t>
      </w:r>
      <w:r w:rsidR="00C924BC" w:rsidRPr="00796011">
        <w:t xml:space="preserve"> Office of Information Technology Cost Allocation Model for IT Services</w:t>
      </w:r>
      <w:r w:rsidRPr="00796011">
        <w:t xml:space="preserve">, presently due to expire on </w:t>
      </w:r>
      <w:r w:rsidR="000C3DBB" w:rsidRPr="00796011">
        <w:rPr>
          <w:b/>
        </w:rPr>
        <w:t>February 29, 202</w:t>
      </w:r>
      <w:r w:rsidR="00B74A11" w:rsidRPr="00796011">
        <w:rPr>
          <w:b/>
        </w:rPr>
        <w:t>1</w:t>
      </w:r>
      <w:r w:rsidRPr="00796011">
        <w:rPr>
          <w:b/>
          <w:bCs/>
        </w:rPr>
        <w:t>.</w:t>
      </w:r>
      <w:r w:rsidRPr="00796011">
        <w:t xml:space="preserve">  Vendors {Bidders} </w:t>
      </w:r>
      <w:r w:rsidRPr="00796011">
        <w:lastRenderedPageBreak/>
        <w:t xml:space="preserve">interested in the current Blanket P.O. specifications and pricing information may review the current Blanket P.O. </w:t>
      </w:r>
      <w:r w:rsidR="000C3DBB" w:rsidRPr="00796011">
        <w:t>T2882</w:t>
      </w:r>
      <w:r w:rsidRPr="00796011">
        <w:t xml:space="preserve"> at </w:t>
      </w:r>
      <w:hyperlink r:id="rId15" w:history="1">
        <w:r w:rsidRPr="00796011">
          <w:rPr>
            <w:rStyle w:val="Hyperlink"/>
          </w:rPr>
          <w:t>www.njstart.gov</w:t>
        </w:r>
      </w:hyperlink>
      <w:r w:rsidRPr="00796011">
        <w:t xml:space="preserve"> by following these steps: </w:t>
      </w:r>
    </w:p>
    <w:p w14:paraId="70B0C923" w14:textId="77777777" w:rsidR="009824DC" w:rsidRPr="00796011" w:rsidRDefault="009824DC" w:rsidP="00796011">
      <w:pPr>
        <w:rPr>
          <w:rFonts w:ascii="Calibri" w:hAnsi="Calibri"/>
          <w:szCs w:val="22"/>
        </w:rPr>
      </w:pPr>
    </w:p>
    <w:p w14:paraId="2DB3CCE5" w14:textId="77777777" w:rsidR="00B97307" w:rsidRPr="00796011" w:rsidRDefault="00B97307" w:rsidP="00796011">
      <w:pPr>
        <w:overflowPunct w:val="0"/>
        <w:autoSpaceDE w:val="0"/>
        <w:autoSpaceDN w:val="0"/>
        <w:ind w:left="720"/>
      </w:pPr>
      <w:r w:rsidRPr="00796011">
        <w:t xml:space="preserve">Go to: </w:t>
      </w:r>
      <w:hyperlink r:id="rId16" w:history="1">
        <w:r w:rsidRPr="00796011">
          <w:rPr>
            <w:rStyle w:val="Hyperlink"/>
          </w:rPr>
          <w:t>www.njstart.gov</w:t>
        </w:r>
      </w:hyperlink>
      <w:r w:rsidRPr="00796011">
        <w:t xml:space="preserve"> </w:t>
      </w:r>
    </w:p>
    <w:p w14:paraId="65C83CEA" w14:textId="77777777" w:rsidR="00B97307" w:rsidRPr="00796011" w:rsidRDefault="00B97307" w:rsidP="00796011">
      <w:pPr>
        <w:overflowPunct w:val="0"/>
        <w:autoSpaceDE w:val="0"/>
        <w:autoSpaceDN w:val="0"/>
        <w:ind w:left="720"/>
      </w:pPr>
      <w:r w:rsidRPr="00796011">
        <w:t>Select “Contract &amp; Bid Search”</w:t>
      </w:r>
    </w:p>
    <w:p w14:paraId="4DD5C109" w14:textId="77777777" w:rsidR="00B97307" w:rsidRPr="00796011" w:rsidRDefault="00B97307" w:rsidP="00796011">
      <w:pPr>
        <w:overflowPunct w:val="0"/>
        <w:autoSpaceDE w:val="0"/>
        <w:autoSpaceDN w:val="0"/>
        <w:ind w:left="720"/>
      </w:pPr>
      <w:r w:rsidRPr="00796011">
        <w:t>Select “Contracts/Blankets”</w:t>
      </w:r>
    </w:p>
    <w:p w14:paraId="1C5B62EB" w14:textId="127CAC50" w:rsidR="00B97307" w:rsidRPr="00796011" w:rsidRDefault="00B97307" w:rsidP="00796011">
      <w:pPr>
        <w:overflowPunct w:val="0"/>
        <w:autoSpaceDE w:val="0"/>
        <w:autoSpaceDN w:val="0"/>
        <w:ind w:left="720"/>
      </w:pPr>
      <w:r w:rsidRPr="00796011">
        <w:t xml:space="preserve">Under “Contract/Blanket Description” type in </w:t>
      </w:r>
      <w:r w:rsidR="000C3DBB" w:rsidRPr="00796011">
        <w:t>T2882</w:t>
      </w:r>
      <w:r w:rsidRPr="00796011">
        <w:t>, Click “Find It”</w:t>
      </w:r>
    </w:p>
    <w:p w14:paraId="78EE9361" w14:textId="06F53101" w:rsidR="00B97307" w:rsidRPr="00796011" w:rsidRDefault="00B97307" w:rsidP="00796011">
      <w:pPr>
        <w:overflowPunct w:val="0"/>
        <w:autoSpaceDE w:val="0"/>
        <w:autoSpaceDN w:val="0"/>
        <w:ind w:left="720"/>
      </w:pPr>
      <w:r w:rsidRPr="00796011">
        <w:t>The current Blanket P.O</w:t>
      </w:r>
      <w:r w:rsidR="0024470A" w:rsidRPr="00796011">
        <w:t>.</w:t>
      </w:r>
      <w:r w:rsidRPr="00796011">
        <w:t>s will appear under “Results</w:t>
      </w:r>
      <w:r w:rsidR="00D1588F" w:rsidRPr="00796011">
        <w:t>.</w:t>
      </w:r>
      <w:r w:rsidRPr="00796011">
        <w:t>”</w:t>
      </w:r>
    </w:p>
    <w:p w14:paraId="7398F169" w14:textId="77777777" w:rsidR="00B97307" w:rsidRPr="00796011" w:rsidRDefault="00B97307" w:rsidP="00796011"/>
    <w:p w14:paraId="687F2197" w14:textId="094A2CC0" w:rsidR="0041779D" w:rsidRPr="00796011" w:rsidRDefault="0041779D" w:rsidP="00796011">
      <w:r w:rsidRPr="00796011">
        <w:t>Vendors {Bidders} are cautioned that this new Bid Solicitation addresses current requirements.  Vendors {Bidders} should not rely upon or use data from the prior Blanket P.O.</w:t>
      </w:r>
    </w:p>
    <w:p w14:paraId="0369E5FC" w14:textId="77777777" w:rsidR="00E249BC" w:rsidRPr="00796011" w:rsidRDefault="00E249BC" w:rsidP="00796011"/>
    <w:p w14:paraId="515F98EB" w14:textId="1275B2A6" w:rsidR="00E249BC" w:rsidRPr="00796011" w:rsidRDefault="00E249BC" w:rsidP="00796011">
      <w:r w:rsidRPr="00796011">
        <w:t xml:space="preserve">For over </w:t>
      </w:r>
      <w:r w:rsidR="00D1588F" w:rsidRPr="00796011">
        <w:t xml:space="preserve">20 </w:t>
      </w:r>
      <w:r w:rsidRPr="00796011">
        <w:t xml:space="preserve">years, NJOIT has been providing IT services to meet the technology demands of the </w:t>
      </w:r>
      <w:r w:rsidR="006A69F3" w:rsidRPr="00796011">
        <w:t>S</w:t>
      </w:r>
      <w:r w:rsidRPr="00796011">
        <w:t xml:space="preserve">tate. NJOIT Enterprise is an extensive portfolio of IT services that serve common business requirements across New Jersey’s Executive Branch. By pooling the State’s purchasing power and building our infrastructure to scale, NJOIT offers government agencies competitive pricing for a broad range of technologies. Services include the following </w:t>
      </w:r>
      <w:r w:rsidR="002071FF" w:rsidRPr="00796011">
        <w:t>(</w:t>
      </w:r>
      <w:r w:rsidR="00815A8E">
        <w:t>see Section 2.3 Blanket P.O. Specific Definitions:</w:t>
      </w:r>
      <w:r w:rsidR="007B4B53" w:rsidRPr="00796011">
        <w:t xml:space="preserve"> 2018-2019 NJOIT Service Catalog</w:t>
      </w:r>
      <w:r w:rsidRPr="00796011">
        <w:t xml:space="preserve"> for all 36 current NJOIT services</w:t>
      </w:r>
      <w:r w:rsidR="002071FF" w:rsidRPr="00796011">
        <w:t>)</w:t>
      </w:r>
      <w:r w:rsidRPr="00796011">
        <w:t xml:space="preserve">: </w:t>
      </w:r>
    </w:p>
    <w:p w14:paraId="5B7A410B" w14:textId="77777777" w:rsidR="00E249BC" w:rsidRPr="00796011" w:rsidRDefault="00E249BC" w:rsidP="00796011"/>
    <w:p w14:paraId="7C1E1C62" w14:textId="77777777" w:rsidR="00E249BC" w:rsidRPr="00796011" w:rsidRDefault="00E249BC" w:rsidP="005C3B99">
      <w:pPr>
        <w:pStyle w:val="ListParagraph"/>
        <w:numPr>
          <w:ilvl w:val="0"/>
          <w:numId w:val="48"/>
        </w:numPr>
      </w:pPr>
      <w:r w:rsidRPr="00796011">
        <w:t>IaaS-Infrastructure as a Service</w:t>
      </w:r>
    </w:p>
    <w:p w14:paraId="2A33D031" w14:textId="77777777" w:rsidR="00E249BC" w:rsidRPr="00796011" w:rsidRDefault="00E249BC" w:rsidP="00796011"/>
    <w:p w14:paraId="20C6B38E" w14:textId="77777777" w:rsidR="00E249BC" w:rsidRPr="00796011" w:rsidRDefault="00E249BC" w:rsidP="005C3B99">
      <w:pPr>
        <w:pStyle w:val="ListParagraph"/>
        <w:numPr>
          <w:ilvl w:val="0"/>
          <w:numId w:val="48"/>
        </w:numPr>
      </w:pPr>
      <w:r w:rsidRPr="00796011">
        <w:t>PaaS-Platform as a Service</w:t>
      </w:r>
    </w:p>
    <w:p w14:paraId="01E31A91" w14:textId="77777777" w:rsidR="00E249BC" w:rsidRPr="00796011" w:rsidRDefault="00E249BC" w:rsidP="00796011"/>
    <w:p w14:paraId="007EE733" w14:textId="77777777" w:rsidR="00E249BC" w:rsidRPr="00796011" w:rsidRDefault="00E249BC" w:rsidP="005C3B99">
      <w:pPr>
        <w:pStyle w:val="ListParagraph"/>
        <w:numPr>
          <w:ilvl w:val="0"/>
          <w:numId w:val="48"/>
        </w:numPr>
      </w:pPr>
      <w:r w:rsidRPr="00796011">
        <w:t>Garden State Network (GSN) Access- New Jersey's Wide Area Network (WAN),</w:t>
      </w:r>
    </w:p>
    <w:p w14:paraId="1F783DB0" w14:textId="77777777" w:rsidR="00E249BC" w:rsidRPr="00796011" w:rsidRDefault="00E249BC" w:rsidP="00796011"/>
    <w:p w14:paraId="62E34F36" w14:textId="77777777" w:rsidR="00E249BC" w:rsidRPr="00796011" w:rsidRDefault="00E249BC" w:rsidP="005C3B99">
      <w:pPr>
        <w:pStyle w:val="ListParagraph"/>
        <w:numPr>
          <w:ilvl w:val="0"/>
          <w:numId w:val="48"/>
        </w:numPr>
      </w:pPr>
      <w:r w:rsidRPr="00796011">
        <w:t>Database Hosting Services - Oracle, SQL Standard and SQL Enterprise platforms</w:t>
      </w:r>
    </w:p>
    <w:p w14:paraId="4562C636" w14:textId="77777777" w:rsidR="00E249BC" w:rsidRPr="00796011" w:rsidRDefault="00E249BC" w:rsidP="00796011"/>
    <w:p w14:paraId="795AE3E0" w14:textId="77777777" w:rsidR="00E249BC" w:rsidRPr="00796011" w:rsidRDefault="00E249BC" w:rsidP="005C3B99">
      <w:pPr>
        <w:pStyle w:val="ListParagraph"/>
        <w:numPr>
          <w:ilvl w:val="0"/>
          <w:numId w:val="48"/>
        </w:numPr>
      </w:pPr>
      <w:r w:rsidRPr="00796011">
        <w:t>Storage Services - Primary, flash, backup, eDiscovery, and archive storage and services</w:t>
      </w:r>
    </w:p>
    <w:p w14:paraId="2EE4F58C" w14:textId="77777777" w:rsidR="00E249BC" w:rsidRPr="00796011" w:rsidRDefault="00E249BC" w:rsidP="00796011"/>
    <w:p w14:paraId="20ACC85D" w14:textId="77777777" w:rsidR="00E249BC" w:rsidRPr="00796011" w:rsidRDefault="00E249BC" w:rsidP="005C3B99">
      <w:pPr>
        <w:pStyle w:val="ListParagraph"/>
        <w:numPr>
          <w:ilvl w:val="0"/>
          <w:numId w:val="48"/>
        </w:numPr>
      </w:pPr>
      <w:r w:rsidRPr="00796011">
        <w:t>Mainframe Processing &amp; Storage</w:t>
      </w:r>
    </w:p>
    <w:p w14:paraId="1F8F5CB9" w14:textId="77777777" w:rsidR="00E249BC" w:rsidRPr="00796011" w:rsidRDefault="00E249BC" w:rsidP="00796011"/>
    <w:p w14:paraId="59E4DCE1" w14:textId="77777777" w:rsidR="00E249BC" w:rsidRPr="00796011" w:rsidRDefault="00E249BC" w:rsidP="005C3B99">
      <w:pPr>
        <w:pStyle w:val="ListParagraph"/>
        <w:numPr>
          <w:ilvl w:val="0"/>
          <w:numId w:val="48"/>
        </w:numPr>
      </w:pPr>
      <w:r w:rsidRPr="00796011">
        <w:t>Telecom- VoIP and Hosted Call Center</w:t>
      </w:r>
    </w:p>
    <w:p w14:paraId="3BFA7C01" w14:textId="77777777" w:rsidR="00E249BC" w:rsidRPr="00796011" w:rsidRDefault="00E249BC" w:rsidP="00796011"/>
    <w:p w14:paraId="13740B28" w14:textId="77777777" w:rsidR="00E249BC" w:rsidRPr="00796011" w:rsidRDefault="00E249BC" w:rsidP="005C3B99">
      <w:pPr>
        <w:pStyle w:val="ListParagraph"/>
        <w:numPr>
          <w:ilvl w:val="0"/>
          <w:numId w:val="48"/>
        </w:numPr>
      </w:pPr>
      <w:r w:rsidRPr="00796011">
        <w:t>Professional Services (Level 1-4)</w:t>
      </w:r>
    </w:p>
    <w:p w14:paraId="65DCBA5F" w14:textId="77777777" w:rsidR="00E249BC" w:rsidRPr="00796011" w:rsidRDefault="00E249BC" w:rsidP="00796011"/>
    <w:p w14:paraId="5FE6BB3B" w14:textId="77777777" w:rsidR="00E249BC" w:rsidRPr="00796011" w:rsidRDefault="00E249BC" w:rsidP="005C3B99">
      <w:pPr>
        <w:pStyle w:val="ListParagraph"/>
        <w:numPr>
          <w:ilvl w:val="0"/>
          <w:numId w:val="48"/>
        </w:numPr>
      </w:pPr>
      <w:r w:rsidRPr="00796011">
        <w:t>Print Services</w:t>
      </w:r>
    </w:p>
    <w:p w14:paraId="31A9B5C7" w14:textId="77777777" w:rsidR="00E249BC" w:rsidRPr="00796011" w:rsidRDefault="00E249BC" w:rsidP="00796011"/>
    <w:p w14:paraId="56AF69FC" w14:textId="77777777" w:rsidR="00E249BC" w:rsidRPr="00796011" w:rsidRDefault="00E249BC" w:rsidP="00796011">
      <w:r w:rsidRPr="00796011">
        <w:t xml:space="preserve">IT services are provided to NJ State Agencies with a cost allocation chargeback process to provide transparency in order to recover 100% of the salary and non-salary related service costs. </w:t>
      </w:r>
    </w:p>
    <w:p w14:paraId="2281C875" w14:textId="77777777" w:rsidR="00E249BC" w:rsidRPr="00796011" w:rsidRDefault="00E249BC" w:rsidP="00796011"/>
    <w:p w14:paraId="67F3F729" w14:textId="50107576" w:rsidR="00E249BC" w:rsidRPr="00796011" w:rsidRDefault="00E249BC" w:rsidP="00796011">
      <w:r w:rsidRPr="00796011">
        <w:t xml:space="preserve">When NJOIT was first created, NJOIT’s cost allocation plan/chargeback recovery model consisted of four </w:t>
      </w:r>
      <w:r w:rsidR="002071FF" w:rsidRPr="00796011">
        <w:t xml:space="preserve">(4) </w:t>
      </w:r>
      <w:r w:rsidRPr="00796011">
        <w:t>components: Application Development Services, the Mainframe Machine Environments, Network</w:t>
      </w:r>
      <w:r w:rsidR="002071FF" w:rsidRPr="00796011">
        <w:t>,</w:t>
      </w:r>
      <w:r w:rsidRPr="00796011">
        <w:t xml:space="preserve"> and Direct Charges. Over the years, </w:t>
      </w:r>
      <w:r w:rsidR="002071FF" w:rsidRPr="00796011">
        <w:t>NJ</w:t>
      </w:r>
      <w:r w:rsidRPr="00796011">
        <w:t>OIT has enhanced and expanded to 36 services which were necessary to meet the ever-changing information technology demands of the State of New Jersey.</w:t>
      </w:r>
    </w:p>
    <w:p w14:paraId="155DC4C0" w14:textId="77777777" w:rsidR="00E249BC" w:rsidRPr="00796011" w:rsidRDefault="00E249BC" w:rsidP="00796011"/>
    <w:p w14:paraId="4951BFF5" w14:textId="6191C91F" w:rsidR="00E249BC" w:rsidRPr="00796011" w:rsidRDefault="00E249BC" w:rsidP="00796011">
      <w:r w:rsidRPr="00796011">
        <w:t xml:space="preserve">Prior to the current model, funding for </w:t>
      </w:r>
      <w:r w:rsidR="002071FF" w:rsidRPr="00796011">
        <w:t>NJ</w:t>
      </w:r>
      <w:r w:rsidRPr="00796011">
        <w:t xml:space="preserve">OIT was appropriated to the State agencies, which reimbursed NJOIT for information processing services. In FY 2008, NJOIT’s funding model changed whereas NJOIT received approximately 40% of its operating expenses through a direct appropriation with the balance recovered from non-state funds. This appropriation has changed over the years. </w:t>
      </w:r>
    </w:p>
    <w:p w14:paraId="603DFB69" w14:textId="77777777" w:rsidR="00E249BC" w:rsidRPr="00796011" w:rsidRDefault="00E249BC" w:rsidP="00796011"/>
    <w:p w14:paraId="44E2CA14" w14:textId="30DD8ED1" w:rsidR="00E249BC" w:rsidRPr="00796011" w:rsidRDefault="00E249BC" w:rsidP="00796011">
      <w:r w:rsidRPr="00796011">
        <w:t>NJOIT currently develops three</w:t>
      </w:r>
      <w:r w:rsidR="002071FF" w:rsidRPr="00796011">
        <w:t xml:space="preserve"> (3)</w:t>
      </w:r>
      <w:r w:rsidRPr="00796011">
        <w:t xml:space="preserve"> Cost Allocation Plans (CAP) each year for the upcoming fiscal year. These are the State, Federal, and Federal Year –End Actual CAPs. The State CAP uses State </w:t>
      </w:r>
      <w:r w:rsidRPr="00796011">
        <w:lastRenderedPageBreak/>
        <w:t>rates, Federal uses Federal rates</w:t>
      </w:r>
      <w:r w:rsidR="002071FF" w:rsidRPr="00796011">
        <w:t>,</w:t>
      </w:r>
      <w:r w:rsidRPr="00796011">
        <w:t xml:space="preserve"> and the Federal Year-</w:t>
      </w:r>
      <w:r w:rsidR="006C2A7D" w:rsidRPr="00796011">
        <w:t>E</w:t>
      </w:r>
      <w:r w:rsidRPr="00796011">
        <w:t xml:space="preserve">nd Actual CAP used the actual usage for the entire year. NJOIT develops service rates and projected service usage in order to provide State agencies expected </w:t>
      </w:r>
      <w:r w:rsidR="004E2033" w:rsidRPr="00796011">
        <w:t>NJ</w:t>
      </w:r>
      <w:r w:rsidRPr="00796011">
        <w:t xml:space="preserve">OIT service costs for the upcoming fiscal year. </w:t>
      </w:r>
    </w:p>
    <w:p w14:paraId="4B6F406D" w14:textId="77777777" w:rsidR="00E249BC" w:rsidRPr="00796011" w:rsidRDefault="00E249BC" w:rsidP="00796011"/>
    <w:p w14:paraId="0607634D" w14:textId="5569144E" w:rsidR="00E249BC" w:rsidRPr="00796011" w:rsidRDefault="00E249BC" w:rsidP="00796011">
      <w:r w:rsidRPr="00796011">
        <w:t xml:space="preserve">To recover the non-state funds from non-state funded agencies and organizations, NJOIT bills its non-state funded agencies using State rates developed from projected usage and cost pools from projected costs from NJOIT service owners. These are processed in cost allocation software to develop cost pools followed by service rate generation. See </w:t>
      </w:r>
      <w:r w:rsidR="00815A8E">
        <w:t>attachment</w:t>
      </w:r>
      <w:r w:rsidR="00084CE9" w:rsidRPr="00796011">
        <w:t xml:space="preserve"> </w:t>
      </w:r>
      <w:r w:rsidRPr="00796011">
        <w:t>for the NJOIT Rate Schedule. NJOIT also tracks the services provided for the state-funded clients in order to stay aligned with the appropriation by generating a quasi-bill.</w:t>
      </w:r>
    </w:p>
    <w:p w14:paraId="6479424F" w14:textId="77777777" w:rsidR="00E249BC" w:rsidRPr="00796011" w:rsidRDefault="00E249BC" w:rsidP="00796011"/>
    <w:p w14:paraId="1AF1B987" w14:textId="4AC3ED1A" w:rsidR="00E249BC" w:rsidRPr="00796011" w:rsidRDefault="00E249BC" w:rsidP="00796011">
      <w:r w:rsidRPr="00796011">
        <w:t xml:space="preserve">This cost allocation chargeback recovery system is delivered to agencies with a cost allocation billing application called </w:t>
      </w:r>
      <w:r w:rsidR="004E2033" w:rsidRPr="00796011">
        <w:t>Cost Allocation Recovery</w:t>
      </w:r>
      <w:r w:rsidR="004E2033" w:rsidRPr="00796011" w:rsidDel="004E2033">
        <w:t xml:space="preserve"> </w:t>
      </w:r>
      <w:r w:rsidRPr="00796011">
        <w:t>(</w:t>
      </w:r>
      <w:r w:rsidR="004E2033" w:rsidRPr="00796011">
        <w:t>CAR</w:t>
      </w:r>
      <w:r w:rsidRPr="00796011">
        <w:t xml:space="preserve">), launched in 2008. On a monthly basis, services costs are determined based on actual usage and bills are generated in the CAR application. CAR only provides billing information, funds receivable are not directly included in the application currently. Over the past five </w:t>
      </w:r>
      <w:r w:rsidR="006C2A7D" w:rsidRPr="00796011">
        <w:t xml:space="preserve">(5) </w:t>
      </w:r>
      <w:r w:rsidRPr="00796011">
        <w:t xml:space="preserve">years the CAR application has been upgraded and enhanced to improve features and self-service capabilities based on agency feedback. Reporting capabilities have also been improved. </w:t>
      </w:r>
    </w:p>
    <w:p w14:paraId="466727F0" w14:textId="77777777" w:rsidR="00E249BC" w:rsidRPr="00796011" w:rsidRDefault="00E249BC" w:rsidP="00796011"/>
    <w:p w14:paraId="7E740F5B" w14:textId="336F24B4" w:rsidR="00E249BC" w:rsidRPr="00796011" w:rsidRDefault="00E249BC" w:rsidP="00796011">
      <w:r w:rsidRPr="00796011">
        <w:t xml:space="preserve">In addition to the monthly CAR bill for services, NJOIT is responsible for providing Federal Budget Claiming documents to its federally-funded clients. These documents are generated using federal budget rates developed from the cost pools of the Federal Budget Cost Allocation Plan and projected usage. Once a year, </w:t>
      </w:r>
      <w:r w:rsidR="006C2A7D" w:rsidRPr="00796011">
        <w:t>NJ</w:t>
      </w:r>
      <w:r w:rsidRPr="00796011">
        <w:t>OIT also provides these clients Federal Year-End Actual Claiming documents.</w:t>
      </w:r>
    </w:p>
    <w:p w14:paraId="457E08D9" w14:textId="77777777" w:rsidR="00E249BC" w:rsidRPr="00796011" w:rsidRDefault="00E249BC" w:rsidP="00796011"/>
    <w:p w14:paraId="0F26512A" w14:textId="5CA1A18A" w:rsidR="00E249BC" w:rsidRPr="00796011" w:rsidRDefault="00E249BC" w:rsidP="00796011">
      <w:r w:rsidRPr="00796011">
        <w:t xml:space="preserve">These documents are generated using </w:t>
      </w:r>
      <w:r w:rsidR="006C2A7D" w:rsidRPr="00796011">
        <w:t>F</w:t>
      </w:r>
      <w:r w:rsidRPr="00796011">
        <w:t xml:space="preserve">ederal </w:t>
      </w:r>
      <w:r w:rsidR="006C2A7D" w:rsidRPr="00796011">
        <w:t>Y</w:t>
      </w:r>
      <w:r w:rsidRPr="00796011">
        <w:t>ear-</w:t>
      </w:r>
      <w:r w:rsidR="006C2A7D" w:rsidRPr="00796011">
        <w:t>E</w:t>
      </w:r>
      <w:r w:rsidRPr="00796011">
        <w:t xml:space="preserve">nd </w:t>
      </w:r>
      <w:r w:rsidR="006C2A7D" w:rsidRPr="00796011">
        <w:t>A</w:t>
      </w:r>
      <w:r w:rsidRPr="00796011">
        <w:t>ctual rates generated from the cost pools developed from the Federal Year-End Actual Cost Allocation Plan and actual usage.</w:t>
      </w:r>
    </w:p>
    <w:p w14:paraId="4C04740D" w14:textId="77777777" w:rsidR="00E249BC" w:rsidRPr="00796011" w:rsidRDefault="00E249BC" w:rsidP="00796011"/>
    <w:p w14:paraId="10A8B118" w14:textId="0E3EF004" w:rsidR="00E249BC" w:rsidRPr="00796011" w:rsidRDefault="00E249BC" w:rsidP="00796011">
      <w:r w:rsidRPr="00796011">
        <w:t xml:space="preserve">Each fiscal year, </w:t>
      </w:r>
      <w:r w:rsidR="006C2A7D" w:rsidRPr="00796011">
        <w:t>NJ</w:t>
      </w:r>
      <w:r w:rsidRPr="00796011">
        <w:t xml:space="preserve">OIT is responsible for submitting a Federal Budget Cost Allocation Plan and a Federal Year-End Actual Cost Allocation Plan. Both federal plans have to be in compliance with Federal OMB Circular A-87(2 CFR 225 - Cost Principles for State, Local and Indian Tribal Governments.) These plans include the operating accounts, </w:t>
      </w:r>
      <w:r w:rsidR="006C2A7D" w:rsidRPr="00796011">
        <w:t>NJ</w:t>
      </w:r>
      <w:r w:rsidRPr="00796011">
        <w:t xml:space="preserve">OIT costs from the State-Wide Cost Allocation Plan (SWCAP), fringe, </w:t>
      </w:r>
      <w:r w:rsidR="00522CFA" w:rsidRPr="00796011">
        <w:t>Federal Insurance Contributions Act (</w:t>
      </w:r>
      <w:r w:rsidRPr="00796011">
        <w:t>FICA</w:t>
      </w:r>
      <w:r w:rsidR="00522CFA" w:rsidRPr="00796011">
        <w:t>)</w:t>
      </w:r>
      <w:r w:rsidRPr="00796011">
        <w:t>, depreciation and other non-operating spending accounts. Purchase expenses are subtracted for items that are depreciated.</w:t>
      </w:r>
    </w:p>
    <w:p w14:paraId="2BFF6BA4" w14:textId="77777777" w:rsidR="003A3A24" w:rsidRPr="00796011" w:rsidRDefault="003A3A24" w:rsidP="00796011"/>
    <w:p w14:paraId="00D13F9C" w14:textId="77777777" w:rsidR="003A3A24" w:rsidRPr="00796011" w:rsidRDefault="00B0703C" w:rsidP="00796011">
      <w:pPr>
        <w:pStyle w:val="Heading2"/>
        <w:keepNext/>
      </w:pPr>
      <w:bookmarkStart w:id="14" w:name="_Toc428533939"/>
      <w:bookmarkStart w:id="15" w:name="_Toc34115088"/>
      <w:r w:rsidRPr="00796011">
        <w:rPr>
          <w:caps w:val="0"/>
        </w:rPr>
        <w:t>KEY EVENTS</w:t>
      </w:r>
      <w:bookmarkEnd w:id="14"/>
      <w:bookmarkEnd w:id="15"/>
    </w:p>
    <w:p w14:paraId="2A2ECA8F" w14:textId="77777777" w:rsidR="00EB648B" w:rsidRPr="00796011" w:rsidRDefault="00EB648B" w:rsidP="00796011">
      <w:pPr>
        <w:keepNext/>
        <w:rPr>
          <w:b/>
          <w:sz w:val="20"/>
        </w:rPr>
      </w:pPr>
    </w:p>
    <w:p w14:paraId="601D8F1D" w14:textId="77777777" w:rsidR="003A3A24" w:rsidRPr="00796011" w:rsidRDefault="003A3A24" w:rsidP="00796011">
      <w:pPr>
        <w:pStyle w:val="Heading3"/>
        <w:keepNext/>
      </w:pPr>
      <w:bookmarkStart w:id="16" w:name="_1.3.1_ELECTRONIC_QUESTION_AND_ANSWE"/>
      <w:bookmarkStart w:id="17" w:name="_Toc428533940"/>
      <w:bookmarkStart w:id="18" w:name="_Toc34115089"/>
      <w:bookmarkEnd w:id="16"/>
      <w:r w:rsidRPr="00796011">
        <w:t>ELECTRONIC QUESTION AND ANSWER PERIOD</w:t>
      </w:r>
      <w:bookmarkEnd w:id="17"/>
      <w:bookmarkEnd w:id="18"/>
    </w:p>
    <w:p w14:paraId="69082A18" w14:textId="77777777" w:rsidR="003A3A24" w:rsidRPr="00796011" w:rsidRDefault="003A3A24" w:rsidP="00796011">
      <w:pPr>
        <w:keepNext/>
        <w:rPr>
          <w:rFonts w:eastAsia="MS Mincho"/>
        </w:rPr>
      </w:pPr>
    </w:p>
    <w:p w14:paraId="7943BD65" w14:textId="79A40A88" w:rsidR="003A3A24" w:rsidRPr="00796011" w:rsidRDefault="003A3A24" w:rsidP="00796011">
      <w:pPr>
        <w:keepNext/>
        <w:rPr>
          <w:rFonts w:eastAsia="MS Mincho"/>
        </w:rPr>
      </w:pPr>
      <w:r w:rsidRPr="00796011">
        <w:rPr>
          <w:rFonts w:eastAsia="MS Mincho"/>
        </w:rPr>
        <w:t xml:space="preserve">The Division will electronically accept questions and inquiries from all potential </w:t>
      </w:r>
      <w:r w:rsidR="00A3247E" w:rsidRPr="00796011">
        <w:rPr>
          <w:rFonts w:eastAsia="MS Mincho"/>
        </w:rPr>
        <w:t>V</w:t>
      </w:r>
      <w:r w:rsidR="00526170" w:rsidRPr="00796011">
        <w:rPr>
          <w:rFonts w:eastAsia="MS Mincho"/>
        </w:rPr>
        <w:t xml:space="preserve">endors </w:t>
      </w:r>
      <w:r w:rsidR="00DE7682" w:rsidRPr="00796011">
        <w:rPr>
          <w:rFonts w:eastAsia="MS Mincho"/>
        </w:rPr>
        <w:t>{</w:t>
      </w:r>
      <w:r w:rsidR="00A3247E" w:rsidRPr="00796011">
        <w:rPr>
          <w:rFonts w:eastAsia="MS Mincho"/>
        </w:rPr>
        <w:t>B</w:t>
      </w:r>
      <w:r w:rsidR="00526170" w:rsidRPr="00796011">
        <w:rPr>
          <w:rFonts w:eastAsia="MS Mincho"/>
        </w:rPr>
        <w:t>idders</w:t>
      </w:r>
      <w:r w:rsidR="00DE7682" w:rsidRPr="00796011">
        <w:rPr>
          <w:rFonts w:eastAsia="MS Mincho"/>
        </w:rPr>
        <w:t>}</w:t>
      </w:r>
      <w:r w:rsidR="008E24C3" w:rsidRPr="00796011">
        <w:rPr>
          <w:rFonts w:eastAsia="MS Mincho"/>
        </w:rPr>
        <w:t xml:space="preserve"> </w:t>
      </w:r>
      <w:r w:rsidRPr="00796011">
        <w:rPr>
          <w:rFonts w:eastAsia="MS Mincho"/>
        </w:rPr>
        <w:t xml:space="preserve">via the </w:t>
      </w:r>
      <w:r w:rsidR="00664541" w:rsidRPr="00796011">
        <w:rPr>
          <w:rFonts w:eastAsia="MS Mincho"/>
        </w:rPr>
        <w:t>“</w:t>
      </w:r>
      <w:r w:rsidRPr="00796011">
        <w:rPr>
          <w:rFonts w:eastAsia="MS Mincho"/>
        </w:rPr>
        <w:t>Q&amp;A</w:t>
      </w:r>
      <w:r w:rsidR="00664541" w:rsidRPr="00796011">
        <w:rPr>
          <w:rFonts w:eastAsia="MS Mincho"/>
        </w:rPr>
        <w:t>”</w:t>
      </w:r>
      <w:r w:rsidRPr="00796011">
        <w:rPr>
          <w:rFonts w:eastAsia="MS Mincho"/>
        </w:rPr>
        <w:t xml:space="preserve"> </w:t>
      </w:r>
      <w:r w:rsidR="00CA116A" w:rsidRPr="00796011">
        <w:rPr>
          <w:rFonts w:eastAsia="MS Mincho"/>
        </w:rPr>
        <w:t>T</w:t>
      </w:r>
      <w:r w:rsidRPr="00796011">
        <w:rPr>
          <w:rFonts w:eastAsia="MS Mincho"/>
        </w:rPr>
        <w:t xml:space="preserve">ab of the Bid </w:t>
      </w:r>
      <w:r w:rsidR="00650B2B" w:rsidRPr="00796011">
        <w:rPr>
          <w:rFonts w:eastAsia="MS Mincho"/>
        </w:rPr>
        <w:t xml:space="preserve">Solicitation </w:t>
      </w:r>
      <w:r w:rsidRPr="00796011">
        <w:rPr>
          <w:rFonts w:eastAsia="MS Mincho"/>
        </w:rPr>
        <w:t xml:space="preserve">in </w:t>
      </w:r>
      <w:r w:rsidRPr="00796011">
        <w:rPr>
          <w:rStyle w:val="IntenseEmphasis"/>
          <w:rFonts w:eastAsia="MS Mincho" w:cs="Arial"/>
          <w:color w:val="00B050"/>
        </w:rPr>
        <w:t>NJ</w:t>
      </w:r>
      <w:r w:rsidRPr="00796011">
        <w:rPr>
          <w:rStyle w:val="IntenseEmphasis"/>
          <w:rFonts w:eastAsia="MS Mincho" w:cs="Arial"/>
          <w:color w:val="0070C0"/>
        </w:rPr>
        <w:t>START</w:t>
      </w:r>
      <w:r w:rsidRPr="00796011">
        <w:rPr>
          <w:rFonts w:eastAsia="MS Mincho"/>
        </w:rPr>
        <w:t xml:space="preserve">. </w:t>
      </w:r>
    </w:p>
    <w:p w14:paraId="36C5D45D" w14:textId="77777777" w:rsidR="003A3A24" w:rsidRPr="00796011" w:rsidRDefault="003A3A24" w:rsidP="00796011">
      <w:pPr>
        <w:rPr>
          <w:rFonts w:eastAsia="MS Mincho"/>
        </w:rPr>
      </w:pPr>
    </w:p>
    <w:p w14:paraId="5E70B33F" w14:textId="36E1C9A3" w:rsidR="003A3A24" w:rsidRPr="00796011" w:rsidRDefault="003A3A24" w:rsidP="00473B82">
      <w:pPr>
        <w:numPr>
          <w:ilvl w:val="0"/>
          <w:numId w:val="6"/>
        </w:numPr>
        <w:ind w:right="108"/>
        <w:rPr>
          <w:rFonts w:eastAsia="MS Mincho"/>
        </w:rPr>
      </w:pPr>
      <w:r w:rsidRPr="00796011">
        <w:rPr>
          <w:rFonts w:eastAsia="MS Mincho"/>
        </w:rPr>
        <w:t xml:space="preserve">Questions should be directly tied to the </w:t>
      </w:r>
      <w:r w:rsidR="00CA116A" w:rsidRPr="00796011">
        <w:rPr>
          <w:rFonts w:eastAsia="MS Mincho"/>
        </w:rPr>
        <w:t xml:space="preserve">Bid Solicitation </w:t>
      </w:r>
      <w:r w:rsidRPr="00796011">
        <w:rPr>
          <w:rFonts w:eastAsia="MS Mincho"/>
        </w:rPr>
        <w:t xml:space="preserve">and asked in consecutive order, from beginning to end, following the organization of the </w:t>
      </w:r>
      <w:r w:rsidR="00CA116A" w:rsidRPr="00796011">
        <w:rPr>
          <w:rFonts w:eastAsia="MS Mincho"/>
        </w:rPr>
        <w:t>Bid Solicitation</w:t>
      </w:r>
      <w:r w:rsidR="00DF5D76" w:rsidRPr="00796011">
        <w:rPr>
          <w:rFonts w:eastAsia="MS Mincho"/>
        </w:rPr>
        <w:t>; and</w:t>
      </w:r>
      <w:r w:rsidRPr="00796011">
        <w:rPr>
          <w:rFonts w:eastAsia="MS Mincho"/>
        </w:rPr>
        <w:t xml:space="preserve">  </w:t>
      </w:r>
    </w:p>
    <w:p w14:paraId="24997252" w14:textId="77777777" w:rsidR="003A3A24" w:rsidRPr="00796011" w:rsidRDefault="003A3A24" w:rsidP="00796011">
      <w:pPr>
        <w:ind w:left="720" w:right="108"/>
        <w:rPr>
          <w:rFonts w:eastAsia="MS Mincho"/>
        </w:rPr>
      </w:pPr>
    </w:p>
    <w:p w14:paraId="2DC385FD" w14:textId="7A480026" w:rsidR="003A3A24" w:rsidRPr="00796011" w:rsidRDefault="003A3A24" w:rsidP="00473B82">
      <w:pPr>
        <w:numPr>
          <w:ilvl w:val="0"/>
          <w:numId w:val="6"/>
        </w:numPr>
        <w:ind w:right="108"/>
        <w:rPr>
          <w:rFonts w:eastAsia="MS Mincho"/>
        </w:rPr>
      </w:pPr>
      <w:r w:rsidRPr="00796011">
        <w:rPr>
          <w:rFonts w:eastAsia="MS Mincho"/>
        </w:rPr>
        <w:t xml:space="preserve">Each question should begin by referencing the </w:t>
      </w:r>
      <w:r w:rsidR="00CA116A" w:rsidRPr="00796011">
        <w:rPr>
          <w:rFonts w:eastAsia="MS Mincho"/>
        </w:rPr>
        <w:t xml:space="preserve">Bid Solicitation </w:t>
      </w:r>
      <w:r w:rsidRPr="00796011">
        <w:rPr>
          <w:rFonts w:eastAsia="MS Mincho"/>
        </w:rPr>
        <w:t>page number and section number to which it relates.</w:t>
      </w:r>
    </w:p>
    <w:p w14:paraId="40F7F85A" w14:textId="77777777" w:rsidR="003A3A24" w:rsidRPr="00796011" w:rsidRDefault="003A3A24" w:rsidP="00796011"/>
    <w:p w14:paraId="03FF6C71" w14:textId="4F8A22B9" w:rsidR="008A2EB0" w:rsidRPr="00796011" w:rsidRDefault="008A2EB0" w:rsidP="00796011">
      <w:pPr>
        <w:rPr>
          <w:rFonts w:eastAsia="MS Mincho"/>
          <w:u w:val="single"/>
        </w:rPr>
      </w:pPr>
      <w:r w:rsidRPr="00796011">
        <w:rPr>
          <w:rFonts w:eastAsia="MS Mincho"/>
        </w:rPr>
        <w:t xml:space="preserve">Vendors </w:t>
      </w:r>
      <w:r w:rsidR="00DE7682" w:rsidRPr="00796011">
        <w:rPr>
          <w:rFonts w:eastAsia="MS Mincho"/>
        </w:rPr>
        <w:t>{</w:t>
      </w:r>
      <w:r w:rsidRPr="00796011">
        <w:rPr>
          <w:rFonts w:eastAsia="MS Mincho"/>
        </w:rPr>
        <w:t>Bidders</w:t>
      </w:r>
      <w:r w:rsidR="00DE7682" w:rsidRPr="00796011">
        <w:rPr>
          <w:rFonts w:eastAsia="MS Mincho"/>
        </w:rPr>
        <w:t>}</w:t>
      </w:r>
      <w:r w:rsidRPr="00796011">
        <w:rPr>
          <w:rFonts w:eastAsia="MS Mincho"/>
        </w:rPr>
        <w:t xml:space="preserve"> may refer to the QRG “Submit a </w:t>
      </w:r>
      <w:r w:rsidR="00CE00E7" w:rsidRPr="00796011">
        <w:rPr>
          <w:rFonts w:eastAsia="MS Mincho"/>
        </w:rPr>
        <w:t>Quote</w:t>
      </w:r>
      <w:r w:rsidRPr="00796011">
        <w:rPr>
          <w:rFonts w:eastAsia="MS Mincho"/>
        </w:rPr>
        <w:t xml:space="preserve">” for additional instruction. QRGs are located on the </w:t>
      </w:r>
      <w:hyperlink r:id="rId17" w:history="1">
        <w:r w:rsidRPr="00796011">
          <w:rPr>
            <w:rStyle w:val="Hyperlink"/>
            <w:rFonts w:eastAsiaTheme="minorHAnsi"/>
          </w:rPr>
          <w:t>NJSTART Vendor Support Page</w:t>
        </w:r>
      </w:hyperlink>
      <w:r w:rsidRPr="00796011">
        <w:rPr>
          <w:rStyle w:val="Hyperlink"/>
          <w:rFonts w:eastAsiaTheme="minorHAnsi"/>
        </w:rPr>
        <w:t xml:space="preserve">.  </w:t>
      </w:r>
    </w:p>
    <w:p w14:paraId="78EFD30F" w14:textId="77777777" w:rsidR="008A2EB0" w:rsidRPr="00796011" w:rsidRDefault="008A2EB0" w:rsidP="00796011"/>
    <w:p w14:paraId="2380E681" w14:textId="5DD002A0" w:rsidR="003A3A24" w:rsidRPr="00796011" w:rsidRDefault="003A3A24" w:rsidP="00796011">
      <w:pPr>
        <w:rPr>
          <w:rFonts w:eastAsia="MS Mincho"/>
        </w:rPr>
      </w:pPr>
      <w:r w:rsidRPr="00796011">
        <w:rPr>
          <w:rFonts w:eastAsia="MS Mincho"/>
        </w:rPr>
        <w:t xml:space="preserve">A </w:t>
      </w:r>
      <w:r w:rsidR="00A3247E" w:rsidRPr="00796011">
        <w:rPr>
          <w:rFonts w:eastAsia="MS Mincho"/>
          <w:szCs w:val="22"/>
        </w:rPr>
        <w:t>V</w:t>
      </w:r>
      <w:r w:rsidR="00526170" w:rsidRPr="00796011">
        <w:rPr>
          <w:rFonts w:eastAsia="MS Mincho"/>
          <w:szCs w:val="22"/>
        </w:rPr>
        <w:t xml:space="preserve">endor </w:t>
      </w:r>
      <w:r w:rsidR="00DE7682" w:rsidRPr="00796011">
        <w:rPr>
          <w:rFonts w:eastAsia="MS Mincho"/>
          <w:szCs w:val="22"/>
        </w:rPr>
        <w:t>{</w:t>
      </w:r>
      <w:r w:rsidR="00A3247E" w:rsidRPr="00796011">
        <w:rPr>
          <w:rFonts w:eastAsia="MS Mincho"/>
          <w:szCs w:val="22"/>
        </w:rPr>
        <w:t>B</w:t>
      </w:r>
      <w:r w:rsidR="00526170" w:rsidRPr="00796011">
        <w:rPr>
          <w:rFonts w:eastAsia="MS Mincho"/>
          <w:szCs w:val="22"/>
        </w:rPr>
        <w:t>idder</w:t>
      </w:r>
      <w:r w:rsidR="00DE7682" w:rsidRPr="00796011">
        <w:rPr>
          <w:rFonts w:eastAsia="MS Mincho"/>
        </w:rPr>
        <w:t>}</w:t>
      </w:r>
      <w:r w:rsidRPr="00796011">
        <w:rPr>
          <w:rFonts w:eastAsia="MS Mincho"/>
        </w:rPr>
        <w:t xml:space="preserve"> </w:t>
      </w:r>
      <w:r w:rsidR="00B32790" w:rsidRPr="00796011">
        <w:rPr>
          <w:rFonts w:eastAsia="MS Mincho"/>
        </w:rPr>
        <w:t xml:space="preserve">shall </w:t>
      </w:r>
      <w:r w:rsidRPr="00796011">
        <w:rPr>
          <w:rFonts w:eastAsia="MS Mincho"/>
        </w:rPr>
        <w:t xml:space="preserve">not contact the Using Agency </w:t>
      </w:r>
      <w:r w:rsidR="00F947BD" w:rsidRPr="00796011">
        <w:rPr>
          <w:rFonts w:eastAsia="MS Mincho"/>
        </w:rPr>
        <w:t>and/</w:t>
      </w:r>
      <w:r w:rsidR="00967E30" w:rsidRPr="00796011">
        <w:rPr>
          <w:rFonts w:cs="Arial"/>
        </w:rPr>
        <w:t xml:space="preserve">or the Procurement Specialist </w:t>
      </w:r>
      <w:r w:rsidRPr="00796011">
        <w:rPr>
          <w:rFonts w:eastAsia="MS Mincho"/>
        </w:rPr>
        <w:t xml:space="preserve">directly, in person, by telephone or by e-mail, concerning this </w:t>
      </w:r>
      <w:r w:rsidR="00CA116A" w:rsidRPr="00796011">
        <w:rPr>
          <w:rFonts w:eastAsia="MS Mincho"/>
        </w:rPr>
        <w:t>Bid Solicitation</w:t>
      </w:r>
      <w:r w:rsidR="00B32790" w:rsidRPr="00796011">
        <w:rPr>
          <w:rFonts w:eastAsia="MS Mincho"/>
        </w:rPr>
        <w:t>, prior to the final award of the Blanket P.O.</w:t>
      </w:r>
    </w:p>
    <w:p w14:paraId="2317A6AD" w14:textId="77777777" w:rsidR="003A3A24" w:rsidRPr="00796011" w:rsidRDefault="003A3A24" w:rsidP="00796011">
      <w:pPr>
        <w:rPr>
          <w:rFonts w:eastAsia="MS Mincho"/>
        </w:rPr>
      </w:pPr>
    </w:p>
    <w:p w14:paraId="5D61FD15" w14:textId="12C379B1" w:rsidR="003A3A24" w:rsidRPr="00796011" w:rsidRDefault="003A3A24" w:rsidP="00796011">
      <w:pPr>
        <w:rPr>
          <w:rFonts w:eastAsia="MS Mincho"/>
        </w:rPr>
      </w:pPr>
      <w:r w:rsidRPr="00796011">
        <w:rPr>
          <w:rFonts w:eastAsia="MS Mincho"/>
        </w:rPr>
        <w:t xml:space="preserve">The cut-off date for electronic questions and inquiries relating to this </w:t>
      </w:r>
      <w:r w:rsidR="00CA116A" w:rsidRPr="00796011">
        <w:rPr>
          <w:rFonts w:eastAsia="MS Mincho"/>
        </w:rPr>
        <w:t xml:space="preserve">Bid Solicitation </w:t>
      </w:r>
      <w:r w:rsidRPr="00796011">
        <w:rPr>
          <w:rFonts w:eastAsia="MS Mincho"/>
        </w:rPr>
        <w:t xml:space="preserve">is indicated on the </w:t>
      </w:r>
      <w:r w:rsidR="00CA116A" w:rsidRPr="00796011">
        <w:rPr>
          <w:rFonts w:eastAsia="MS Mincho"/>
        </w:rPr>
        <w:t xml:space="preserve">Bid Solicitation </w:t>
      </w:r>
      <w:r w:rsidRPr="00796011">
        <w:rPr>
          <w:rFonts w:eastAsia="MS Mincho"/>
        </w:rPr>
        <w:t>cover</w:t>
      </w:r>
      <w:r w:rsidR="00F947BD" w:rsidRPr="00796011">
        <w:rPr>
          <w:rFonts w:eastAsia="MS Mincho"/>
        </w:rPr>
        <w:t xml:space="preserve"> sheet</w:t>
      </w:r>
      <w:r w:rsidRPr="00796011">
        <w:rPr>
          <w:rFonts w:eastAsia="MS Mincho"/>
        </w:rPr>
        <w:t xml:space="preserve">.  </w:t>
      </w:r>
      <w:r w:rsidR="00AE4A9F" w:rsidRPr="00796011">
        <w:rPr>
          <w:rFonts w:eastAsia="MS Mincho"/>
        </w:rPr>
        <w:t xml:space="preserve">In the event that questions are posed by </w:t>
      </w:r>
      <w:r w:rsidR="00A3247E" w:rsidRPr="00796011">
        <w:rPr>
          <w:rFonts w:eastAsia="MS Mincho"/>
          <w:szCs w:val="22"/>
        </w:rPr>
        <w:t>V</w:t>
      </w:r>
      <w:r w:rsidR="00AE4A9F" w:rsidRPr="00796011">
        <w:rPr>
          <w:rFonts w:eastAsia="MS Mincho"/>
          <w:szCs w:val="22"/>
        </w:rPr>
        <w:t>endors {</w:t>
      </w:r>
      <w:r w:rsidR="00A3247E" w:rsidRPr="00796011">
        <w:rPr>
          <w:rFonts w:eastAsia="MS Mincho"/>
          <w:szCs w:val="22"/>
        </w:rPr>
        <w:t>B</w:t>
      </w:r>
      <w:r w:rsidR="00AE4A9F" w:rsidRPr="00796011">
        <w:rPr>
          <w:rFonts w:eastAsia="MS Mincho"/>
          <w:szCs w:val="22"/>
        </w:rPr>
        <w:t>idders</w:t>
      </w:r>
      <w:r w:rsidR="00AE4A9F" w:rsidRPr="00796011">
        <w:rPr>
          <w:rFonts w:eastAsia="MS Mincho"/>
        </w:rPr>
        <w:t xml:space="preserve">}, answers to such questions will be issued by </w:t>
      </w:r>
      <w:r w:rsidR="00650B2B" w:rsidRPr="00796011">
        <w:rPr>
          <w:rFonts w:eastAsia="MS Mincho"/>
        </w:rPr>
        <w:t>Bid Amendment</w:t>
      </w:r>
      <w:r w:rsidR="00AE4A9F" w:rsidRPr="00796011">
        <w:rPr>
          <w:rFonts w:eastAsia="MS Mincho"/>
        </w:rPr>
        <w:t xml:space="preserve">.  Any </w:t>
      </w:r>
      <w:r w:rsidR="00650B2B" w:rsidRPr="00796011">
        <w:rPr>
          <w:rFonts w:eastAsia="MS Mincho"/>
        </w:rPr>
        <w:t xml:space="preserve">Bid Amendment </w:t>
      </w:r>
      <w:r w:rsidR="00AE4A9F" w:rsidRPr="00796011">
        <w:rPr>
          <w:rFonts w:eastAsia="MS Mincho"/>
        </w:rPr>
        <w:t xml:space="preserve">to this Bid Solicitation will become part of this Bid Solicitation and part of any </w:t>
      </w:r>
      <w:r w:rsidR="001D2ACC" w:rsidRPr="00796011">
        <w:rPr>
          <w:rFonts w:eastAsia="MS Mincho"/>
        </w:rPr>
        <w:t>Blanket P.O.</w:t>
      </w:r>
      <w:r w:rsidR="00AE4A9F" w:rsidRPr="00796011">
        <w:rPr>
          <w:rFonts w:eastAsia="MS Mincho"/>
        </w:rPr>
        <w:t xml:space="preserve"> awarded as a result of this Bid Solicitation. </w:t>
      </w:r>
      <w:r w:rsidRPr="00796011">
        <w:rPr>
          <w:rFonts w:eastAsia="MS Mincho"/>
        </w:rPr>
        <w:t xml:space="preserve">Bid </w:t>
      </w:r>
      <w:r w:rsidR="00A15D0B" w:rsidRPr="00796011">
        <w:rPr>
          <w:rFonts w:eastAsia="MS Mincho"/>
        </w:rPr>
        <w:t>A</w:t>
      </w:r>
      <w:r w:rsidRPr="00796011">
        <w:rPr>
          <w:rFonts w:eastAsia="MS Mincho"/>
        </w:rPr>
        <w:t>mendments</w:t>
      </w:r>
      <w:r w:rsidR="00CA116A" w:rsidRPr="00796011">
        <w:rPr>
          <w:rFonts w:eastAsia="MS Mincho"/>
        </w:rPr>
        <w:t xml:space="preserve"> </w:t>
      </w:r>
      <w:r w:rsidRPr="00796011">
        <w:rPr>
          <w:rFonts w:eastAsia="MS Mincho"/>
        </w:rPr>
        <w:t>to this</w:t>
      </w:r>
      <w:r w:rsidR="00CA116A" w:rsidRPr="00796011">
        <w:rPr>
          <w:rFonts w:eastAsia="MS Mincho"/>
        </w:rPr>
        <w:t xml:space="preserve"> Bid Solicitation</w:t>
      </w:r>
      <w:r w:rsidRPr="00796011">
        <w:rPr>
          <w:rFonts w:eastAsia="MS Mincho"/>
        </w:rPr>
        <w:t xml:space="preserve">, if any, will be posted </w:t>
      </w:r>
      <w:r w:rsidR="006C21C7" w:rsidRPr="00796011">
        <w:rPr>
          <w:rFonts w:eastAsia="MS Mincho"/>
        </w:rPr>
        <w:t xml:space="preserve">as a File Attachment on the </w:t>
      </w:r>
      <w:r w:rsidR="00664541" w:rsidRPr="00796011">
        <w:rPr>
          <w:rFonts w:eastAsia="MS Mincho"/>
        </w:rPr>
        <w:t>“</w:t>
      </w:r>
      <w:r w:rsidR="006C21C7" w:rsidRPr="00796011">
        <w:rPr>
          <w:rFonts w:eastAsia="MS Mincho"/>
        </w:rPr>
        <w:t>Summary</w:t>
      </w:r>
      <w:r w:rsidR="00664541" w:rsidRPr="00796011">
        <w:rPr>
          <w:rFonts w:eastAsia="MS Mincho"/>
        </w:rPr>
        <w:t>”</w:t>
      </w:r>
      <w:r w:rsidR="006C21C7" w:rsidRPr="00796011">
        <w:rPr>
          <w:rFonts w:eastAsia="MS Mincho"/>
        </w:rPr>
        <w:t xml:space="preserve"> </w:t>
      </w:r>
      <w:r w:rsidR="00664541" w:rsidRPr="00796011">
        <w:rPr>
          <w:rFonts w:eastAsia="MS Mincho"/>
        </w:rPr>
        <w:t>p</w:t>
      </w:r>
      <w:r w:rsidR="006C21C7" w:rsidRPr="00796011">
        <w:rPr>
          <w:rFonts w:eastAsia="MS Mincho"/>
        </w:rPr>
        <w:t xml:space="preserve">age </w:t>
      </w:r>
      <w:r w:rsidRPr="00796011">
        <w:rPr>
          <w:rFonts w:eastAsia="MS Mincho"/>
        </w:rPr>
        <w:t xml:space="preserve">of the Bid </w:t>
      </w:r>
      <w:r w:rsidR="006C21C7" w:rsidRPr="00796011">
        <w:rPr>
          <w:rFonts w:eastAsia="MS Mincho"/>
        </w:rPr>
        <w:t xml:space="preserve">Solicitation </w:t>
      </w:r>
      <w:r w:rsidRPr="00796011">
        <w:rPr>
          <w:rFonts w:eastAsia="MS Mincho"/>
        </w:rPr>
        <w:t xml:space="preserve">in </w:t>
      </w:r>
      <w:r w:rsidRPr="00796011">
        <w:rPr>
          <w:rStyle w:val="IntenseEmphasis"/>
          <w:rFonts w:eastAsia="MS Mincho" w:cs="Arial"/>
          <w:color w:val="00B050"/>
        </w:rPr>
        <w:t>NJ</w:t>
      </w:r>
      <w:r w:rsidRPr="00796011">
        <w:rPr>
          <w:rStyle w:val="IntenseEmphasis"/>
          <w:rFonts w:eastAsia="MS Mincho" w:cs="Arial"/>
          <w:color w:val="0070C0"/>
        </w:rPr>
        <w:t>START</w:t>
      </w:r>
      <w:r w:rsidRPr="00796011">
        <w:rPr>
          <w:rFonts w:eastAsia="MS Mincho"/>
        </w:rPr>
        <w:t xml:space="preserve"> after the cut-off date.  (See </w:t>
      </w:r>
      <w:r w:rsidR="00CA116A" w:rsidRPr="00796011">
        <w:rPr>
          <w:rFonts w:eastAsia="MS Mincho"/>
        </w:rPr>
        <w:t xml:space="preserve">Bid Solicitation </w:t>
      </w:r>
      <w:r w:rsidRPr="00796011">
        <w:rPr>
          <w:rFonts w:eastAsia="MS Mincho"/>
        </w:rPr>
        <w:t>Section 1.4.1 for further information.)</w:t>
      </w:r>
    </w:p>
    <w:p w14:paraId="1336FE5A" w14:textId="77777777" w:rsidR="00E651D6" w:rsidRPr="00796011" w:rsidRDefault="00E651D6" w:rsidP="00796011">
      <w:bookmarkStart w:id="19" w:name="_1.3.3__Mandatory_Pre-Bid_Conference"/>
      <w:bookmarkStart w:id="20" w:name="_1.3.5__SUBMISSION_OF_BID_PROPOSAL"/>
      <w:bookmarkStart w:id="21" w:name="_1.3.2_SUBMISSION_OF_BID_PROPOSAL"/>
      <w:bookmarkEnd w:id="19"/>
      <w:bookmarkEnd w:id="20"/>
      <w:bookmarkEnd w:id="21"/>
    </w:p>
    <w:p w14:paraId="3FC86F81" w14:textId="77777777" w:rsidR="00215FC4" w:rsidRPr="00796011" w:rsidRDefault="00215FC4" w:rsidP="00796011">
      <w:pPr>
        <w:pStyle w:val="Heading4"/>
      </w:pPr>
      <w:r w:rsidRPr="00796011">
        <w:t>EXCEPTION</w:t>
      </w:r>
      <w:r w:rsidR="0067185F" w:rsidRPr="00796011">
        <w:t>S</w:t>
      </w:r>
      <w:r w:rsidRPr="00796011">
        <w:t xml:space="preserve"> TO THE STATE OF NJ STANDARD TERMS AND CONDITIONS</w:t>
      </w:r>
      <w:r w:rsidR="000D4025" w:rsidRPr="00796011">
        <w:t xml:space="preserve"> (SSTC)</w:t>
      </w:r>
    </w:p>
    <w:p w14:paraId="076A732C" w14:textId="77777777" w:rsidR="00215FC4" w:rsidRPr="00796011" w:rsidRDefault="00215FC4" w:rsidP="00796011">
      <w:pPr>
        <w:rPr>
          <w:rFonts w:ascii="Arial Narrow" w:hAnsi="Arial Narrow"/>
          <w:b/>
          <w:u w:val="single"/>
        </w:rPr>
      </w:pPr>
    </w:p>
    <w:p w14:paraId="19D10128" w14:textId="7BDD5AE6" w:rsidR="00215FC4" w:rsidRPr="00796011" w:rsidRDefault="00215FC4" w:rsidP="00796011">
      <w:pPr>
        <w:ind w:right="108"/>
        <w:rPr>
          <w:rFonts w:eastAsia="MS Mincho"/>
          <w:b/>
          <w:u w:val="single"/>
        </w:rPr>
      </w:pPr>
      <w:r w:rsidRPr="00796011">
        <w:rPr>
          <w:rFonts w:eastAsia="MS Mincho"/>
          <w:b/>
          <w:u w:val="single"/>
        </w:rPr>
        <w:t xml:space="preserve">Questions regarding the </w:t>
      </w:r>
      <w:r w:rsidR="009824DC" w:rsidRPr="00796011">
        <w:rPr>
          <w:rFonts w:eastAsia="MS Mincho"/>
          <w:b/>
          <w:u w:val="single"/>
        </w:rPr>
        <w:t>State of New Jersey Standard Terms and Conditions (</w:t>
      </w:r>
      <w:r w:rsidR="000D4025" w:rsidRPr="00796011">
        <w:rPr>
          <w:rFonts w:eastAsia="MS Mincho"/>
          <w:b/>
          <w:u w:val="single"/>
        </w:rPr>
        <w:t>SSTC</w:t>
      </w:r>
      <w:r w:rsidR="009824DC" w:rsidRPr="00796011">
        <w:rPr>
          <w:rFonts w:eastAsia="MS Mincho"/>
          <w:b/>
          <w:u w:val="single"/>
        </w:rPr>
        <w:t>)</w:t>
      </w:r>
      <w:r w:rsidR="000D4025" w:rsidRPr="00796011">
        <w:rPr>
          <w:rFonts w:eastAsia="MS Mincho"/>
          <w:b/>
          <w:u w:val="single"/>
        </w:rPr>
        <w:t xml:space="preserve"> </w:t>
      </w:r>
      <w:r w:rsidRPr="00796011">
        <w:rPr>
          <w:rFonts w:eastAsia="MS Mincho"/>
          <w:b/>
          <w:u w:val="single"/>
        </w:rPr>
        <w:t>and exceptions to mandatory requirements must be posed during this Electronic Question and Answer period and sh</w:t>
      </w:r>
      <w:r w:rsidR="00257282" w:rsidRPr="00796011">
        <w:rPr>
          <w:rFonts w:eastAsia="MS Mincho"/>
          <w:b/>
          <w:u w:val="single"/>
        </w:rPr>
        <w:t>all</w:t>
      </w:r>
      <w:r w:rsidRPr="00796011">
        <w:rPr>
          <w:rFonts w:eastAsia="MS Mincho"/>
          <w:b/>
          <w:u w:val="single"/>
        </w:rPr>
        <w:t xml:space="preserve"> contain the </w:t>
      </w:r>
      <w:r w:rsidR="00526170" w:rsidRPr="00796011">
        <w:rPr>
          <w:rFonts w:eastAsia="MS Mincho"/>
          <w:b/>
          <w:u w:val="single"/>
        </w:rPr>
        <w:t xml:space="preserve">Vendor’s </w:t>
      </w:r>
      <w:r w:rsidR="00DE7682" w:rsidRPr="00796011">
        <w:rPr>
          <w:rFonts w:eastAsia="MS Mincho"/>
          <w:b/>
          <w:u w:val="single"/>
        </w:rPr>
        <w:t>{</w:t>
      </w:r>
      <w:r w:rsidR="00526170" w:rsidRPr="00796011">
        <w:rPr>
          <w:rFonts w:eastAsia="MS Mincho"/>
          <w:b/>
          <w:u w:val="single"/>
        </w:rPr>
        <w:t>Bidder</w:t>
      </w:r>
      <w:r w:rsidRPr="00796011">
        <w:rPr>
          <w:rFonts w:eastAsia="MS Mincho"/>
          <w:b/>
          <w:u w:val="single"/>
        </w:rPr>
        <w:t>’s</w:t>
      </w:r>
      <w:r w:rsidR="00DE7682" w:rsidRPr="00796011">
        <w:rPr>
          <w:rFonts w:eastAsia="MS Mincho"/>
          <w:b/>
          <w:u w:val="single"/>
        </w:rPr>
        <w:t>}</w:t>
      </w:r>
      <w:r w:rsidRPr="00796011">
        <w:rPr>
          <w:rFonts w:eastAsia="MS Mincho"/>
          <w:b/>
          <w:u w:val="single"/>
        </w:rPr>
        <w:t xml:space="preserve"> suggested changes and the reason</w:t>
      </w:r>
      <w:r w:rsidR="00610D95" w:rsidRPr="00796011">
        <w:rPr>
          <w:rFonts w:eastAsia="MS Mincho"/>
          <w:b/>
          <w:u w:val="single"/>
        </w:rPr>
        <w:t>(s)</w:t>
      </w:r>
      <w:r w:rsidRPr="00796011">
        <w:rPr>
          <w:rFonts w:eastAsia="MS Mincho"/>
          <w:b/>
          <w:u w:val="single"/>
        </w:rPr>
        <w:t xml:space="preserve"> for the suggested changes.</w:t>
      </w:r>
    </w:p>
    <w:p w14:paraId="0226086B" w14:textId="77777777" w:rsidR="00D974E0" w:rsidRPr="00796011" w:rsidRDefault="00D974E0" w:rsidP="00796011">
      <w:pPr>
        <w:ind w:right="108"/>
        <w:rPr>
          <w:rFonts w:eastAsia="MS Mincho"/>
          <w:b/>
          <w:szCs w:val="22"/>
          <w:u w:val="single"/>
        </w:rPr>
      </w:pPr>
    </w:p>
    <w:p w14:paraId="081D9CC8" w14:textId="54B2D1DF" w:rsidR="00F9570B" w:rsidRPr="00796011" w:rsidRDefault="00F9570B" w:rsidP="00796011">
      <w:pPr>
        <w:pStyle w:val="Heading3"/>
      </w:pPr>
      <w:bookmarkStart w:id="22" w:name="_Toc34115090"/>
      <w:bookmarkStart w:id="23" w:name="_Toc428533941"/>
      <w:r w:rsidRPr="00796011">
        <w:t xml:space="preserve">SUBMISSION OF </w:t>
      </w:r>
      <w:r w:rsidR="00CE00E7" w:rsidRPr="00796011">
        <w:t>QUOTE</w:t>
      </w:r>
      <w:r w:rsidR="00CA116A" w:rsidRPr="00796011">
        <w:t>S</w:t>
      </w:r>
      <w:bookmarkEnd w:id="22"/>
      <w:r w:rsidR="00CA116A" w:rsidRPr="00796011">
        <w:t xml:space="preserve"> </w:t>
      </w:r>
      <w:bookmarkEnd w:id="23"/>
    </w:p>
    <w:p w14:paraId="73146911" w14:textId="77777777" w:rsidR="00F9570B" w:rsidRPr="00796011" w:rsidRDefault="00F9570B" w:rsidP="00796011"/>
    <w:p w14:paraId="507C4D48" w14:textId="40D90199" w:rsidR="00397AC3" w:rsidRPr="00796011" w:rsidRDefault="00F9570B" w:rsidP="00796011">
      <w:pPr>
        <w:rPr>
          <w:rFonts w:eastAsia="MS Mincho"/>
        </w:rPr>
      </w:pPr>
      <w:r w:rsidRPr="00796011">
        <w:rPr>
          <w:rFonts w:eastAsia="MS Mincho"/>
        </w:rPr>
        <w:t xml:space="preserve">In order to be considered for award, the </w:t>
      </w:r>
      <w:r w:rsidR="00CE00E7" w:rsidRPr="00796011">
        <w:rPr>
          <w:rFonts w:eastAsia="MS Mincho"/>
        </w:rPr>
        <w:t>Quote</w:t>
      </w:r>
      <w:r w:rsidR="00CA116A" w:rsidRPr="00796011">
        <w:rPr>
          <w:rFonts w:eastAsia="MS Mincho"/>
        </w:rPr>
        <w:t xml:space="preserve"> </w:t>
      </w:r>
      <w:r w:rsidRPr="00796011">
        <w:rPr>
          <w:rFonts w:eastAsia="MS Mincho"/>
        </w:rPr>
        <w:t>must be received by the Procurement Bureau of the Division at the appropriate location by the required time.</w:t>
      </w:r>
      <w:r w:rsidR="009824DC" w:rsidRPr="00796011">
        <w:t xml:space="preserve"> </w:t>
      </w:r>
      <w:r w:rsidR="00526170" w:rsidRPr="00796011">
        <w:rPr>
          <w:rFonts w:eastAsia="MS Mincho"/>
        </w:rPr>
        <w:t xml:space="preserve">Vendors </w:t>
      </w:r>
      <w:r w:rsidR="00DE7682" w:rsidRPr="00796011">
        <w:rPr>
          <w:rFonts w:eastAsia="MS Mincho"/>
        </w:rPr>
        <w:t>{</w:t>
      </w:r>
      <w:r w:rsidR="00526170" w:rsidRPr="00796011">
        <w:rPr>
          <w:rFonts w:eastAsia="MS Mincho"/>
        </w:rPr>
        <w:t>Bidders</w:t>
      </w:r>
      <w:r w:rsidR="00DE7682" w:rsidRPr="00796011">
        <w:rPr>
          <w:rFonts w:eastAsia="MS Mincho"/>
        </w:rPr>
        <w:t>}</w:t>
      </w:r>
      <w:r w:rsidR="008E24C3" w:rsidRPr="00796011">
        <w:rPr>
          <w:rFonts w:eastAsia="MS Mincho"/>
        </w:rPr>
        <w:t xml:space="preserve"> </w:t>
      </w:r>
      <w:r w:rsidR="00B90662" w:rsidRPr="00796011">
        <w:rPr>
          <w:rFonts w:eastAsia="MS Mincho"/>
        </w:rPr>
        <w:t>shall</w:t>
      </w:r>
      <w:r w:rsidR="000E7515" w:rsidRPr="00796011">
        <w:rPr>
          <w:rFonts w:eastAsia="MS Mincho"/>
        </w:rPr>
        <w:t xml:space="preserve"> submit a </w:t>
      </w:r>
      <w:r w:rsidR="00CE00E7" w:rsidRPr="00796011">
        <w:rPr>
          <w:rFonts w:eastAsia="MS Mincho"/>
        </w:rPr>
        <w:t>Quote</w:t>
      </w:r>
      <w:r w:rsidR="00CA116A" w:rsidRPr="00796011">
        <w:rPr>
          <w:rFonts w:eastAsia="MS Mincho"/>
        </w:rPr>
        <w:t xml:space="preserve"> </w:t>
      </w:r>
      <w:r w:rsidR="000E7515" w:rsidRPr="00796011">
        <w:rPr>
          <w:rFonts w:eastAsia="MS Mincho"/>
        </w:rPr>
        <w:t>electronically</w:t>
      </w:r>
      <w:r w:rsidR="00CA116A" w:rsidRPr="00796011">
        <w:rPr>
          <w:rFonts w:eastAsia="MS Mincho"/>
        </w:rPr>
        <w:t xml:space="preserve"> through </w:t>
      </w:r>
      <w:r w:rsidR="00CA116A" w:rsidRPr="00796011">
        <w:rPr>
          <w:rStyle w:val="IntenseEmphasis"/>
          <w:rFonts w:eastAsia="MS Mincho" w:cs="Arial"/>
          <w:color w:val="00B050"/>
        </w:rPr>
        <w:t>NJ</w:t>
      </w:r>
      <w:r w:rsidR="00CA116A" w:rsidRPr="00796011">
        <w:rPr>
          <w:rStyle w:val="IntenseEmphasis"/>
          <w:rFonts w:eastAsia="MS Mincho" w:cs="Arial"/>
          <w:color w:val="0070C0"/>
        </w:rPr>
        <w:t>START</w:t>
      </w:r>
      <w:r w:rsidR="000E7515" w:rsidRPr="00796011">
        <w:rPr>
          <w:rFonts w:eastAsia="MS Mincho"/>
        </w:rPr>
        <w:t xml:space="preserve">. </w:t>
      </w:r>
    </w:p>
    <w:p w14:paraId="5DB4BC95" w14:textId="77777777" w:rsidR="00F9570B" w:rsidRPr="00796011" w:rsidRDefault="00F9570B" w:rsidP="00796011">
      <w:pPr>
        <w:rPr>
          <w:color w:val="000000"/>
        </w:rPr>
      </w:pPr>
    </w:p>
    <w:p w14:paraId="2EECC1D8" w14:textId="77777777" w:rsidR="009C0311" w:rsidRPr="005A365C" w:rsidRDefault="009C0311" w:rsidP="009C0311">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4BD53863" w14:textId="77777777" w:rsidR="009C0311" w:rsidRPr="005A365C" w:rsidRDefault="009C0311" w:rsidP="009C0311">
      <w:pPr>
        <w:rPr>
          <w:rFonts w:cs="Arial"/>
          <w:color w:val="000000" w:themeColor="text1"/>
          <w:szCs w:val="22"/>
          <w:u w:val="single"/>
        </w:rPr>
      </w:pPr>
    </w:p>
    <w:p w14:paraId="4DE108ED" w14:textId="77777777" w:rsidR="009C0311" w:rsidRDefault="009C0311" w:rsidP="009C0311">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205991" w14:textId="77777777" w:rsidR="009C0311" w:rsidRPr="005A365C" w:rsidRDefault="009C0311" w:rsidP="009C0311">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6D18F7F9" w14:textId="77777777" w:rsidR="009C0311" w:rsidRPr="005A365C" w:rsidRDefault="009C0311" w:rsidP="009C0311">
      <w:pPr>
        <w:ind w:right="108"/>
        <w:rPr>
          <w:rFonts w:eastAsia="MS Mincho"/>
          <w:u w:val="single"/>
        </w:rPr>
      </w:pPr>
    </w:p>
    <w:p w14:paraId="71EE05AA" w14:textId="77777777" w:rsidR="009C0311" w:rsidRPr="005A365C" w:rsidRDefault="009C0311" w:rsidP="009C0311">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35C2E7D" w14:textId="77777777" w:rsidR="009C0311" w:rsidRPr="005A365C" w:rsidRDefault="009C0311" w:rsidP="009C0311">
      <w:pPr>
        <w:ind w:right="108"/>
        <w:rPr>
          <w:rFonts w:eastAsia="MS Mincho"/>
          <w:u w:val="single"/>
        </w:rPr>
      </w:pPr>
    </w:p>
    <w:p w14:paraId="12704243" w14:textId="77777777" w:rsidR="009C0311" w:rsidRPr="005A365C" w:rsidRDefault="009C0311" w:rsidP="009C0311">
      <w:pPr>
        <w:ind w:right="108"/>
        <w:rPr>
          <w:rFonts w:eastAsia="MS Mincho"/>
          <w:u w:val="single"/>
        </w:rPr>
      </w:pPr>
      <w:r w:rsidRPr="005A365C">
        <w:rPr>
          <w:rFonts w:eastAsia="MS Mincho"/>
          <w:u w:val="single"/>
        </w:rPr>
        <w:t xml:space="preserve">QUOTES NOT RECEIVED PRIOR TO THE QUOTE OPENING DEADLINE SHALL BE REJECTED.  </w:t>
      </w:r>
    </w:p>
    <w:p w14:paraId="4722D724" w14:textId="77777777" w:rsidR="00F9570B" w:rsidRPr="00796011" w:rsidRDefault="00F9570B" w:rsidP="00796011">
      <w:pPr>
        <w:rPr>
          <w:rFonts w:eastAsia="MS Mincho"/>
        </w:rPr>
      </w:pPr>
    </w:p>
    <w:p w14:paraId="50FE1331" w14:textId="627F147B" w:rsidR="00E23BE0" w:rsidRPr="00796011" w:rsidRDefault="00016CBA" w:rsidP="00796011">
      <w:pPr>
        <w:pStyle w:val="Heading3"/>
        <w:keepNext/>
        <w:ind w:right="108"/>
        <w:rPr>
          <w:caps w:val="0"/>
        </w:rPr>
      </w:pPr>
      <w:bookmarkStart w:id="24" w:name="_Toc34115091"/>
      <w:r w:rsidRPr="00796011">
        <w:rPr>
          <w:caps w:val="0"/>
          <w:color w:val="000000" w:themeColor="text1"/>
        </w:rPr>
        <w:t>VENDOR</w:t>
      </w:r>
      <w:r w:rsidR="00BC6BC2" w:rsidRPr="00796011">
        <w:rPr>
          <w:caps w:val="0"/>
          <w:color w:val="000000" w:themeColor="text1"/>
        </w:rPr>
        <w:t xml:space="preserve"> </w:t>
      </w:r>
      <w:r w:rsidRPr="00796011">
        <w:rPr>
          <w:caps w:val="0"/>
          <w:color w:val="000000" w:themeColor="text1"/>
        </w:rPr>
        <w:t>{BIDDER} SUPPORT</w:t>
      </w:r>
      <w:bookmarkEnd w:id="24"/>
    </w:p>
    <w:p w14:paraId="3E33283A" w14:textId="77777777" w:rsidR="00E23BE0" w:rsidRPr="00796011" w:rsidRDefault="00E23BE0" w:rsidP="00796011">
      <w:pPr>
        <w:keepNext/>
        <w:rPr>
          <w:rFonts w:eastAsia="MS Mincho"/>
        </w:rPr>
      </w:pPr>
    </w:p>
    <w:p w14:paraId="2F509160" w14:textId="04364866" w:rsidR="006A5709" w:rsidRPr="00851065" w:rsidRDefault="00CA116A" w:rsidP="00796011">
      <w:pPr>
        <w:rPr>
          <w:rFonts w:eastAsiaTheme="minorHAnsi"/>
        </w:rPr>
      </w:pPr>
      <w:r w:rsidRPr="00796011">
        <w:rPr>
          <w:rFonts w:eastAsiaTheme="minorHAnsi"/>
        </w:rPr>
        <w:t xml:space="preserve">Vendors </w:t>
      </w:r>
      <w:r w:rsidR="00DE7682" w:rsidRPr="00796011">
        <w:rPr>
          <w:rFonts w:eastAsiaTheme="minorHAnsi"/>
        </w:rPr>
        <w:t>{</w:t>
      </w:r>
      <w:r w:rsidR="006A5709" w:rsidRPr="00796011">
        <w:rPr>
          <w:rFonts w:eastAsiaTheme="minorHAnsi"/>
        </w:rPr>
        <w:t>Bidders</w:t>
      </w:r>
      <w:r w:rsidR="00DE7682" w:rsidRPr="00796011">
        <w:rPr>
          <w:rFonts w:eastAsiaTheme="minorHAnsi"/>
        </w:rPr>
        <w:t>}</w:t>
      </w:r>
      <w:r w:rsidR="006A5709" w:rsidRPr="00796011">
        <w:rPr>
          <w:rFonts w:eastAsiaTheme="minorHAnsi"/>
        </w:rPr>
        <w:t xml:space="preserve"> are strongly encouraged to visit the </w:t>
      </w:r>
      <w:hyperlink r:id="rId18" w:history="1">
        <w:r w:rsidR="006A5709" w:rsidRPr="00796011">
          <w:rPr>
            <w:rStyle w:val="Hyperlink"/>
            <w:rFonts w:eastAsiaTheme="minorHAnsi"/>
          </w:rPr>
          <w:t>NJSTART Vendor Support Page</w:t>
        </w:r>
      </w:hyperlink>
      <w:r w:rsidR="00522EAA" w:rsidRPr="00796011">
        <w:rPr>
          <w:rStyle w:val="Hyperlink"/>
          <w:rFonts w:eastAsiaTheme="minorHAnsi"/>
        </w:rPr>
        <w:t xml:space="preserve">, </w:t>
      </w:r>
      <w:r w:rsidR="006A5709" w:rsidRPr="00796011">
        <w:rPr>
          <w:rFonts w:eastAsiaTheme="minorHAnsi"/>
        </w:rPr>
        <w:t>which contains Quick Reference Guides</w:t>
      </w:r>
      <w:r w:rsidR="003A6622" w:rsidRPr="00796011">
        <w:rPr>
          <w:rFonts w:eastAsiaTheme="minorHAnsi"/>
        </w:rPr>
        <w:t xml:space="preserve"> (QRGs)</w:t>
      </w:r>
      <w:r w:rsidR="006A5709" w:rsidRPr="00796011">
        <w:rPr>
          <w:rFonts w:eastAsiaTheme="minorHAnsi"/>
        </w:rPr>
        <w:t xml:space="preserve">, supporting videos, a glossary of </w:t>
      </w:r>
      <w:r w:rsidR="006A5709" w:rsidRPr="00796011">
        <w:rPr>
          <w:rStyle w:val="IntenseEmphasis"/>
          <w:rFonts w:eastAsiaTheme="minorHAnsi"/>
          <w:color w:val="00B050"/>
        </w:rPr>
        <w:t>NJ</w:t>
      </w:r>
      <w:r w:rsidR="006A5709" w:rsidRPr="00796011">
        <w:rPr>
          <w:rStyle w:val="IntenseEmphasis"/>
          <w:rFonts w:eastAsiaTheme="minorHAnsi"/>
          <w:color w:val="0070C0"/>
        </w:rPr>
        <w:t>START</w:t>
      </w:r>
      <w:r w:rsidR="006A5709" w:rsidRPr="00796011">
        <w:rPr>
          <w:rFonts w:eastAsiaTheme="minorHAnsi"/>
          <w:color w:val="0070C0"/>
        </w:rPr>
        <w:t xml:space="preserve"> </w:t>
      </w:r>
      <w:r w:rsidR="006A5709" w:rsidRPr="00796011">
        <w:rPr>
          <w:rFonts w:eastAsiaTheme="minorHAnsi"/>
        </w:rPr>
        <w:t>terms, and helpdesk contact information.</w:t>
      </w:r>
      <w:r w:rsidR="006A5709" w:rsidRPr="00851065">
        <w:rPr>
          <w:rFonts w:eastAsiaTheme="minorHAnsi"/>
        </w:rPr>
        <w:t xml:space="preserve">  </w:t>
      </w:r>
    </w:p>
    <w:p w14:paraId="40E5D063" w14:textId="77777777" w:rsidR="00A9160A" w:rsidRPr="00522EAA" w:rsidRDefault="00A9160A" w:rsidP="00A9160A">
      <w:pPr>
        <w:rPr>
          <w:rFonts w:eastAsiaTheme="minorHAnsi"/>
          <w:color w:val="0000FF"/>
          <w:u w:val="single"/>
        </w:rPr>
      </w:pPr>
    </w:p>
    <w:p w14:paraId="4B784EDD" w14:textId="78B429F3"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9BFB496" w14:textId="77777777" w:rsidR="00655F86" w:rsidRDefault="00655F86" w:rsidP="00655F86">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9" w:history="1">
        <w:r w:rsidRPr="007D2F00">
          <w:rPr>
            <w:rStyle w:val="Hyperlink"/>
            <w:rFonts w:eastAsia="MS Mincho"/>
          </w:rPr>
          <w:t>njstart@treas.nj.gov</w:t>
        </w:r>
      </w:hyperlink>
      <w:r w:rsidRPr="00152AB6">
        <w:rPr>
          <w:rFonts w:eastAsia="MS Mincho"/>
        </w:rPr>
        <w:t>.</w:t>
      </w:r>
    </w:p>
    <w:p w14:paraId="2A7FC7C5" w14:textId="77777777" w:rsidR="00655F86" w:rsidRPr="00851065" w:rsidRDefault="00655F86" w:rsidP="00655F86">
      <w:pPr>
        <w:rPr>
          <w:rFonts w:eastAsia="MS Mincho"/>
        </w:rPr>
      </w:pPr>
    </w:p>
    <w:p w14:paraId="031F8BEA" w14:textId="77777777" w:rsidR="00655F86" w:rsidRDefault="00655F86" w:rsidP="00655F86">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FB98269" w14:textId="77777777" w:rsidR="00E23BE0" w:rsidRPr="002812B4" w:rsidRDefault="00E23BE0" w:rsidP="00851065">
      <w:pPr>
        <w:rPr>
          <w:b/>
          <w:bCs/>
          <w:highlight w:val="green"/>
        </w:rPr>
      </w:pPr>
    </w:p>
    <w:p w14:paraId="7ACCC0D8" w14:textId="77777777" w:rsidR="00EC7B0A" w:rsidRPr="006C2A7D"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4115092"/>
      <w:bookmarkEnd w:id="25"/>
      <w:bookmarkEnd w:id="26"/>
      <w:r w:rsidRPr="00540717">
        <w:rPr>
          <w:caps w:val="0"/>
        </w:rPr>
        <w:t>MANDATORY/OPTIONAL</w:t>
      </w:r>
      <w:r w:rsidRPr="006C2A7D">
        <w:rPr>
          <w:caps w:val="0"/>
        </w:rPr>
        <w:t xml:space="preserve"> SITE VISIT</w:t>
      </w:r>
      <w:bookmarkEnd w:id="27"/>
      <w:bookmarkEnd w:id="28"/>
      <w:bookmarkEnd w:id="29"/>
      <w:bookmarkEnd w:id="30"/>
      <w:bookmarkEnd w:id="31"/>
    </w:p>
    <w:p w14:paraId="1C0F2258" w14:textId="77777777" w:rsidR="00EC7B0A" w:rsidRPr="006C2A7D" w:rsidRDefault="00EC7B0A" w:rsidP="00851065"/>
    <w:p w14:paraId="4E843F4E" w14:textId="712B417C" w:rsidR="00EF244D" w:rsidRPr="006C2A7D" w:rsidRDefault="00293579" w:rsidP="00851065">
      <w:pPr>
        <w:rPr>
          <w:rFonts w:eastAsia="MS Mincho"/>
        </w:rPr>
      </w:pPr>
      <w:r w:rsidRPr="006C2A7D">
        <w:rPr>
          <w:rFonts w:eastAsia="MS Mincho"/>
        </w:rPr>
        <w:t>Not applicable to this procurement</w:t>
      </w:r>
      <w:r w:rsidR="0014677F">
        <w:rPr>
          <w:rFonts w:eastAsia="MS Mincho"/>
        </w:rPr>
        <w:t>.</w:t>
      </w:r>
    </w:p>
    <w:p w14:paraId="3C7C54B3" w14:textId="77777777" w:rsidR="00293579" w:rsidRPr="00540717" w:rsidRDefault="00293579" w:rsidP="00851065">
      <w:pPr>
        <w:rPr>
          <w:rFonts w:eastAsia="MS Mincho"/>
        </w:rPr>
      </w:pPr>
    </w:p>
    <w:p w14:paraId="427D6F20" w14:textId="25E4C4A6" w:rsidR="00EF244D"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34115093"/>
      <w:bookmarkEnd w:id="32"/>
      <w:bookmarkEnd w:id="33"/>
      <w:r w:rsidRPr="00540717">
        <w:t>OPTIONAL</w:t>
      </w:r>
      <w:r w:rsidRPr="006C2A7D">
        <w:t xml:space="preserve"> PRE</w:t>
      </w:r>
      <w:r w:rsidRPr="00851065">
        <w:t>-</w:t>
      </w:r>
      <w:r w:rsidR="00CE00E7">
        <w:t>QUOTE</w:t>
      </w:r>
      <w:r w:rsidR="009F0764" w:rsidRPr="00851065">
        <w:t xml:space="preserve"> </w:t>
      </w:r>
      <w:r w:rsidRPr="00851065">
        <w:t>CONFERENCE</w:t>
      </w:r>
      <w:bookmarkEnd w:id="34"/>
      <w:bookmarkEnd w:id="35"/>
      <w:bookmarkEnd w:id="36"/>
      <w:bookmarkEnd w:id="37"/>
    </w:p>
    <w:p w14:paraId="104AD5C5" w14:textId="77777777" w:rsidR="00A8674D" w:rsidRPr="00A8674D" w:rsidRDefault="00A8674D" w:rsidP="00A8674D"/>
    <w:p w14:paraId="533E9486" w14:textId="137934F5" w:rsidR="005437B2" w:rsidRDefault="00A8674D" w:rsidP="004061D7">
      <w:r w:rsidRPr="00796011">
        <w:rPr>
          <w:rFonts w:eastAsia="MS Mincho"/>
        </w:rPr>
        <w:t xml:space="preserve">The date and time of the Optional Pre-Quote Conference is indicated on the Bid Solicitation cover sheet.  </w:t>
      </w:r>
      <w:r w:rsidR="005437B2">
        <w:t>Attendees may attend the Optional Pre-Quote Conference with the following call in details:</w:t>
      </w:r>
    </w:p>
    <w:p w14:paraId="2BF157B3" w14:textId="77777777" w:rsidR="0014677F" w:rsidRDefault="0014677F" w:rsidP="004061D7"/>
    <w:p w14:paraId="5506678A" w14:textId="77777777" w:rsidR="003A1367" w:rsidRDefault="003A1367" w:rsidP="003A1367">
      <w:pPr>
        <w:rPr>
          <w:rFonts w:ascii="Calibri" w:hAnsi="Calibri"/>
          <w:szCs w:val="22"/>
        </w:rPr>
      </w:pPr>
      <w:r>
        <w:t>Please join my meeting from your computer, tablet or smartphone.</w:t>
      </w:r>
    </w:p>
    <w:p w14:paraId="71BEF2BF" w14:textId="77777777" w:rsidR="003A1367" w:rsidRDefault="003A1367" w:rsidP="003A1367"/>
    <w:p w14:paraId="45736C84" w14:textId="77777777" w:rsidR="003A1367" w:rsidRDefault="005D6505" w:rsidP="003A1367">
      <w:hyperlink r:id="rId20" w:history="1">
        <w:r w:rsidR="003A1367">
          <w:rPr>
            <w:rStyle w:val="Hyperlink"/>
          </w:rPr>
          <w:t>https://global.gotomeeting.com/join/787238701</w:t>
        </w:r>
      </w:hyperlink>
      <w:r w:rsidR="003A1367">
        <w:t xml:space="preserve"> </w:t>
      </w:r>
    </w:p>
    <w:p w14:paraId="7816E9C7" w14:textId="77777777" w:rsidR="003A1367" w:rsidRDefault="003A1367" w:rsidP="003A1367"/>
    <w:p w14:paraId="221371BA" w14:textId="77777777" w:rsidR="003A1367" w:rsidRDefault="003A1367" w:rsidP="003A1367">
      <w:r>
        <w:t>You can also dial in using your phone.</w:t>
      </w:r>
    </w:p>
    <w:p w14:paraId="5EFEBEEA" w14:textId="77777777" w:rsidR="003A1367" w:rsidRDefault="003A1367" w:rsidP="003A1367">
      <w:r>
        <w:t>(For supported devices, tap a one-touch number below to join instantly.)</w:t>
      </w:r>
    </w:p>
    <w:p w14:paraId="6DEF08BF" w14:textId="77777777" w:rsidR="003A1367" w:rsidRDefault="003A1367" w:rsidP="003A1367"/>
    <w:p w14:paraId="062F7D41" w14:textId="77777777" w:rsidR="003A1367" w:rsidRDefault="003A1367" w:rsidP="003A1367">
      <w:r>
        <w:t>United States: +1 (872) 240-3212</w:t>
      </w:r>
    </w:p>
    <w:p w14:paraId="66E4CF72" w14:textId="77777777" w:rsidR="003A1367" w:rsidRDefault="003A1367" w:rsidP="003A1367">
      <w:r>
        <w:t xml:space="preserve">- One-touch: </w:t>
      </w:r>
      <w:hyperlink r:id="rId21" w:history="1">
        <w:r>
          <w:rPr>
            <w:rStyle w:val="Hyperlink"/>
          </w:rPr>
          <w:t>tel:+18722403212,,787238701#</w:t>
        </w:r>
      </w:hyperlink>
    </w:p>
    <w:p w14:paraId="72F74864" w14:textId="77777777" w:rsidR="003A1367" w:rsidRDefault="003A1367" w:rsidP="003A1367"/>
    <w:p w14:paraId="13A10776" w14:textId="77777777" w:rsidR="003A1367" w:rsidRDefault="003A1367" w:rsidP="003A1367">
      <w:r>
        <w:t>Access Code: 787-238-701</w:t>
      </w:r>
    </w:p>
    <w:p w14:paraId="23A7F955" w14:textId="77777777" w:rsidR="003A1367" w:rsidRDefault="003A1367" w:rsidP="003A1367"/>
    <w:p w14:paraId="7E1505F2" w14:textId="77777777" w:rsidR="003A1367" w:rsidRDefault="003A1367" w:rsidP="003A1367"/>
    <w:p w14:paraId="07920D7A" w14:textId="77777777" w:rsidR="003A1367" w:rsidRDefault="003A1367" w:rsidP="003A1367">
      <w:r>
        <w:t xml:space="preserve">New to GoToMeeting? Get the app now and be ready when your first meeting starts: </w:t>
      </w:r>
      <w:hyperlink r:id="rId22" w:history="1">
        <w:r>
          <w:rPr>
            <w:rStyle w:val="Hyperlink"/>
          </w:rPr>
          <w:t>https://global.gotomeeting.com/install/787238701</w:t>
        </w:r>
      </w:hyperlink>
    </w:p>
    <w:p w14:paraId="695D27B7" w14:textId="266D9D82" w:rsidR="005437B2" w:rsidRDefault="005437B2" w:rsidP="005437B2">
      <w:pPr>
        <w:jc w:val="center"/>
        <w:rPr>
          <w:rFonts w:cs="Arial"/>
        </w:rPr>
      </w:pPr>
    </w:p>
    <w:p w14:paraId="5640469D" w14:textId="09EF6094" w:rsidR="005437B2" w:rsidRPr="00796011" w:rsidRDefault="005437B2" w:rsidP="005437B2">
      <w:pPr>
        <w:rPr>
          <w:rFonts w:cs="Arial"/>
        </w:rPr>
      </w:pPr>
      <w:r>
        <w:rPr>
          <w:rFonts w:cs="Arial"/>
        </w:rPr>
        <w:t xml:space="preserve">The purpose of the Optional Pre-Quote Conference is to 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 and answers to such questions will be issued by Bid Amendment. Any Bid Amendment to this Bid Solicitation will become part of this Bid Solicitation and part of any Blanket P.O. awarded as a result of this Bid Solicitation. </w:t>
      </w:r>
    </w:p>
    <w:p w14:paraId="545517E8" w14:textId="4DCA0BA9" w:rsidR="00770AB5" w:rsidRPr="00796011" w:rsidRDefault="00770AB5" w:rsidP="004061D7">
      <w:pPr>
        <w:rPr>
          <w:rFonts w:eastAsia="MS Mincho"/>
        </w:rPr>
      </w:pPr>
      <w:bookmarkStart w:id="38" w:name="_Toc95619434"/>
      <w:bookmarkStart w:id="39" w:name="_Toc109701220"/>
      <w:bookmarkStart w:id="40" w:name="_Toc225321579"/>
      <w:bookmarkStart w:id="41" w:name="_Toc94946029"/>
      <w:bookmarkStart w:id="42" w:name="_Toc72744593"/>
    </w:p>
    <w:p w14:paraId="414EE8CC" w14:textId="77777777" w:rsidR="007B4B53" w:rsidRPr="00796011" w:rsidRDefault="007B4B53" w:rsidP="00851065">
      <w:pPr>
        <w:rPr>
          <w:b/>
        </w:rPr>
      </w:pPr>
    </w:p>
    <w:p w14:paraId="5F82FBAB" w14:textId="073567D2" w:rsidR="00652B3B" w:rsidRPr="00796011" w:rsidRDefault="00B60519" w:rsidP="00652B3B">
      <w:pPr>
        <w:pStyle w:val="Heading3"/>
        <w:ind w:right="108"/>
        <w:rPr>
          <w:bCs w:val="0"/>
          <w:caps w:val="0"/>
        </w:rPr>
      </w:pPr>
      <w:bookmarkStart w:id="43" w:name="_Toc400531476"/>
      <w:bookmarkStart w:id="44" w:name="_Toc428533946"/>
      <w:bookmarkStart w:id="45" w:name="_Toc34115094"/>
      <w:r w:rsidRPr="00796011">
        <w:rPr>
          <w:bCs w:val="0"/>
          <w:caps w:val="0"/>
        </w:rPr>
        <w:t>PRE</w:t>
      </w:r>
      <w:r w:rsidR="006D56F1" w:rsidRPr="00796011">
        <w:rPr>
          <w:bCs w:val="0"/>
          <w:caps w:val="0"/>
        </w:rPr>
        <w:t>-</w:t>
      </w:r>
      <w:r w:rsidR="00CE00E7" w:rsidRPr="00796011">
        <w:rPr>
          <w:bCs w:val="0"/>
          <w:caps w:val="0"/>
        </w:rPr>
        <w:t>QUOTE</w:t>
      </w:r>
      <w:r w:rsidR="009F0764" w:rsidRPr="00796011">
        <w:rPr>
          <w:bCs w:val="0"/>
          <w:caps w:val="0"/>
        </w:rPr>
        <w:t xml:space="preserve"> </w:t>
      </w:r>
      <w:r w:rsidR="00652B3B" w:rsidRPr="00796011">
        <w:rPr>
          <w:bCs w:val="0"/>
          <w:caps w:val="0"/>
        </w:rPr>
        <w:t>DOCUMENT R</w:t>
      </w:r>
      <w:bookmarkEnd w:id="38"/>
      <w:bookmarkEnd w:id="39"/>
      <w:r w:rsidR="00652B3B" w:rsidRPr="00796011">
        <w:rPr>
          <w:bCs w:val="0"/>
          <w:caps w:val="0"/>
        </w:rPr>
        <w:t>EVIEW</w:t>
      </w:r>
      <w:bookmarkEnd w:id="40"/>
      <w:bookmarkEnd w:id="43"/>
      <w:bookmarkEnd w:id="44"/>
      <w:bookmarkEnd w:id="45"/>
      <w:r w:rsidR="00652B3B" w:rsidRPr="00796011">
        <w:rPr>
          <w:bCs w:val="0"/>
          <w:caps w:val="0"/>
        </w:rPr>
        <w:t xml:space="preserve"> </w:t>
      </w:r>
      <w:bookmarkEnd w:id="41"/>
    </w:p>
    <w:bookmarkEnd w:id="42"/>
    <w:p w14:paraId="3EFDA789" w14:textId="77777777" w:rsidR="0058591B" w:rsidRPr="00796011" w:rsidRDefault="0058591B" w:rsidP="00851065"/>
    <w:p w14:paraId="0ED403B7" w14:textId="6183DB38" w:rsidR="00EC1C53" w:rsidRPr="00796011" w:rsidRDefault="00BE0689" w:rsidP="00A8674D">
      <w:pPr>
        <w:pStyle w:val="BodyText3"/>
        <w:ind w:right="0"/>
        <w:jc w:val="left"/>
        <w:rPr>
          <w:rFonts w:cs="Arial"/>
          <w:bCs/>
        </w:rPr>
      </w:pPr>
      <w:r w:rsidRPr="00796011">
        <w:rPr>
          <w:rFonts w:cs="Arial"/>
          <w:bCs/>
        </w:rPr>
        <w:t>Not applicable to this procurement.</w:t>
      </w:r>
    </w:p>
    <w:p w14:paraId="19242556" w14:textId="77777777" w:rsidR="007E420C" w:rsidRPr="00796011" w:rsidRDefault="007E420C" w:rsidP="00851065">
      <w:pPr>
        <w:rPr>
          <w:rFonts w:eastAsia="MS Mincho"/>
        </w:rPr>
      </w:pPr>
    </w:p>
    <w:p w14:paraId="1AB91E0D" w14:textId="77777777" w:rsidR="00C12155" w:rsidRPr="00796011" w:rsidRDefault="00AC3C7B" w:rsidP="00851065">
      <w:pPr>
        <w:pStyle w:val="Heading2"/>
      </w:pPr>
      <w:bookmarkStart w:id="46" w:name="_Toc428533947"/>
      <w:bookmarkStart w:id="47" w:name="_Toc34115095"/>
      <w:r w:rsidRPr="00796011">
        <w:rPr>
          <w:caps w:val="0"/>
        </w:rPr>
        <w:t>ADDITIONAL INFORMATION</w:t>
      </w:r>
      <w:bookmarkEnd w:id="46"/>
      <w:bookmarkEnd w:id="47"/>
    </w:p>
    <w:p w14:paraId="4AC288FA" w14:textId="77777777" w:rsidR="00C12155" w:rsidRPr="00796011" w:rsidRDefault="00C12155" w:rsidP="0006639D">
      <w:pPr>
        <w:rPr>
          <w:rFonts w:eastAsia="MS Mincho"/>
        </w:rPr>
      </w:pPr>
    </w:p>
    <w:p w14:paraId="240DB7C3" w14:textId="010B59E1" w:rsidR="00C12155" w:rsidRPr="00796011" w:rsidRDefault="00C12155" w:rsidP="00851065">
      <w:pPr>
        <w:pStyle w:val="Heading3"/>
        <w:ind w:right="108"/>
        <w:rPr>
          <w:rFonts w:eastAsia="MS Mincho"/>
          <w:b w:val="0"/>
          <w:caps w:val="0"/>
        </w:rPr>
      </w:pPr>
      <w:bookmarkStart w:id="48" w:name="_Toc428533948"/>
      <w:bookmarkStart w:id="49" w:name="_Toc34115096"/>
      <w:r w:rsidRPr="00796011">
        <w:rPr>
          <w:rFonts w:eastAsia="MS Mincho"/>
        </w:rPr>
        <w:t>BID AMENDMENT</w:t>
      </w:r>
      <w:r w:rsidR="00A511FC" w:rsidRPr="00796011">
        <w:rPr>
          <w:rFonts w:eastAsia="MS Mincho"/>
        </w:rPr>
        <w:t>S</w:t>
      </w:r>
      <w:r w:rsidRPr="00796011">
        <w:rPr>
          <w:rFonts w:eastAsia="MS Mincho"/>
        </w:rPr>
        <w:t xml:space="preserve">: Revisions to this </w:t>
      </w:r>
      <w:r w:rsidR="003F12E1" w:rsidRPr="00796011">
        <w:rPr>
          <w:rFonts w:eastAsia="MS Mincho"/>
        </w:rPr>
        <w:t>BID SOLICITATION</w:t>
      </w:r>
      <w:bookmarkEnd w:id="48"/>
      <w:bookmarkEnd w:id="49"/>
    </w:p>
    <w:p w14:paraId="3D4F7E9E" w14:textId="77777777" w:rsidR="00C12155" w:rsidRPr="00796011" w:rsidRDefault="00C12155" w:rsidP="0006639D">
      <w:pPr>
        <w:rPr>
          <w:rFonts w:eastAsia="MS Mincho"/>
        </w:rPr>
      </w:pPr>
    </w:p>
    <w:p w14:paraId="2DB957E1" w14:textId="5569E98D" w:rsidR="00C12155" w:rsidRPr="00796011" w:rsidRDefault="00C12155" w:rsidP="00851065">
      <w:pPr>
        <w:rPr>
          <w:rFonts w:eastAsia="MS Mincho"/>
        </w:rPr>
      </w:pPr>
      <w:r w:rsidRPr="00796011">
        <w:rPr>
          <w:rFonts w:eastAsia="MS Mincho"/>
        </w:rPr>
        <w:t xml:space="preserve">In the event that it becomes necessary to clarify or revise this </w:t>
      </w:r>
      <w:r w:rsidR="003F12E1" w:rsidRPr="00796011">
        <w:rPr>
          <w:rFonts w:eastAsia="MS Mincho"/>
        </w:rPr>
        <w:t>Bid Solicitation</w:t>
      </w:r>
      <w:r w:rsidRPr="00796011">
        <w:rPr>
          <w:rFonts w:eastAsia="MS Mincho"/>
        </w:rPr>
        <w:t xml:space="preserve">, such clarification or revision will be by </w:t>
      </w:r>
      <w:r w:rsidR="001F09EF" w:rsidRPr="00796011">
        <w:rPr>
          <w:rFonts w:eastAsia="MS Mincho"/>
        </w:rPr>
        <w:t>Bid Amendment</w:t>
      </w:r>
      <w:r w:rsidRPr="00796011">
        <w:rPr>
          <w:rFonts w:eastAsia="MS Mincho"/>
        </w:rPr>
        <w:t>.</w:t>
      </w:r>
      <w:r w:rsidR="00A15D0B" w:rsidRPr="00796011">
        <w:rPr>
          <w:rFonts w:eastAsia="MS Mincho"/>
        </w:rPr>
        <w:t xml:space="preserve"> </w:t>
      </w:r>
      <w:r w:rsidRPr="00796011">
        <w:rPr>
          <w:rFonts w:eastAsia="MS Mincho"/>
        </w:rPr>
        <w:t xml:space="preserve"> Any </w:t>
      </w:r>
      <w:r w:rsidR="001F09EF" w:rsidRPr="00796011">
        <w:rPr>
          <w:rFonts w:eastAsia="MS Mincho"/>
        </w:rPr>
        <w:t xml:space="preserve">Bid Amendment </w:t>
      </w:r>
      <w:r w:rsidRPr="00796011">
        <w:rPr>
          <w:rFonts w:eastAsia="MS Mincho"/>
        </w:rPr>
        <w:t xml:space="preserve">to this </w:t>
      </w:r>
      <w:r w:rsidR="003F12E1" w:rsidRPr="00796011">
        <w:rPr>
          <w:rFonts w:eastAsia="MS Mincho"/>
        </w:rPr>
        <w:t xml:space="preserve">Bid Solicitation </w:t>
      </w:r>
      <w:r w:rsidRPr="00796011">
        <w:rPr>
          <w:rFonts w:eastAsia="MS Mincho"/>
        </w:rPr>
        <w:t xml:space="preserve">will become part of this </w:t>
      </w:r>
      <w:r w:rsidR="003F12E1" w:rsidRPr="00796011">
        <w:rPr>
          <w:rFonts w:eastAsia="MS Mincho"/>
        </w:rPr>
        <w:t xml:space="preserve">Bid Solicitation </w:t>
      </w:r>
      <w:r w:rsidRPr="00796011">
        <w:rPr>
          <w:rFonts w:eastAsia="MS Mincho"/>
        </w:rPr>
        <w:t>and part of any</w:t>
      </w:r>
      <w:r w:rsidR="003F12E1" w:rsidRPr="00796011">
        <w:rPr>
          <w:rFonts w:eastAsia="MS Mincho"/>
        </w:rPr>
        <w:t xml:space="preserve"> </w:t>
      </w:r>
      <w:r w:rsidR="001D2ACC" w:rsidRPr="00796011">
        <w:rPr>
          <w:rFonts w:eastAsia="MS Mincho"/>
        </w:rPr>
        <w:t>Blanket P.O.</w:t>
      </w:r>
      <w:r w:rsidRPr="00796011">
        <w:rPr>
          <w:rFonts w:eastAsia="MS Mincho"/>
        </w:rPr>
        <w:t xml:space="preserve"> awarded as a result of this</w:t>
      </w:r>
      <w:r w:rsidR="003F12E1" w:rsidRPr="00796011">
        <w:rPr>
          <w:rFonts w:eastAsia="MS Mincho"/>
        </w:rPr>
        <w:t xml:space="preserve"> Bid Solicitation</w:t>
      </w:r>
      <w:r w:rsidRPr="00796011">
        <w:rPr>
          <w:rFonts w:eastAsia="MS Mincho"/>
        </w:rPr>
        <w:t>.</w:t>
      </w:r>
    </w:p>
    <w:p w14:paraId="3A6D1C78" w14:textId="77777777" w:rsidR="00C12155" w:rsidRPr="00796011" w:rsidRDefault="00C12155" w:rsidP="00851065">
      <w:pPr>
        <w:rPr>
          <w:rFonts w:eastAsia="MS Mincho"/>
        </w:rPr>
      </w:pPr>
    </w:p>
    <w:p w14:paraId="06E9F73F" w14:textId="23A4EABF" w:rsidR="0041615B" w:rsidRPr="00796011" w:rsidRDefault="00C12155" w:rsidP="00851065">
      <w:pPr>
        <w:rPr>
          <w:rFonts w:eastAsia="MS Mincho"/>
        </w:rPr>
      </w:pPr>
      <w:r w:rsidRPr="00796011">
        <w:rPr>
          <w:rFonts w:eastAsia="MS Mincho"/>
        </w:rPr>
        <w:t xml:space="preserve">There are no designated dates for release of </w:t>
      </w:r>
      <w:r w:rsidR="001F09EF" w:rsidRPr="00796011">
        <w:rPr>
          <w:rFonts w:eastAsia="MS Mincho"/>
        </w:rPr>
        <w:t>Bid Amendments</w:t>
      </w:r>
      <w:r w:rsidRPr="00796011">
        <w:rPr>
          <w:rFonts w:eastAsia="MS Mincho"/>
        </w:rPr>
        <w:t xml:space="preserve">. </w:t>
      </w:r>
      <w:r w:rsidR="0041615B" w:rsidRPr="00796011">
        <w:rPr>
          <w:rFonts w:eastAsia="MS Mincho"/>
        </w:rPr>
        <w:t xml:space="preserve"> Those </w:t>
      </w:r>
      <w:r w:rsidR="00A3247E" w:rsidRPr="00796011">
        <w:rPr>
          <w:rFonts w:eastAsia="MS Mincho"/>
          <w:szCs w:val="22"/>
        </w:rPr>
        <w:t>V</w:t>
      </w:r>
      <w:r w:rsidR="00526170" w:rsidRPr="00796011">
        <w:rPr>
          <w:rFonts w:eastAsia="MS Mincho"/>
          <w:szCs w:val="22"/>
        </w:rPr>
        <w:t xml:space="preserve">endors </w:t>
      </w:r>
      <w:r w:rsidR="001A0104" w:rsidRPr="00796011">
        <w:rPr>
          <w:rFonts w:eastAsia="MS Mincho"/>
          <w:szCs w:val="22"/>
        </w:rPr>
        <w:t>{</w:t>
      </w:r>
      <w:r w:rsidR="00A3247E" w:rsidRPr="00796011">
        <w:rPr>
          <w:rFonts w:eastAsia="MS Mincho"/>
          <w:szCs w:val="22"/>
        </w:rPr>
        <w:t>B</w:t>
      </w:r>
      <w:r w:rsidR="001A0104" w:rsidRPr="00796011">
        <w:rPr>
          <w:rFonts w:eastAsia="MS Mincho"/>
          <w:szCs w:val="22"/>
        </w:rPr>
        <w:t>id</w:t>
      </w:r>
      <w:r w:rsidR="00526170" w:rsidRPr="00796011">
        <w:rPr>
          <w:rFonts w:eastAsia="MS Mincho"/>
          <w:szCs w:val="22"/>
        </w:rPr>
        <w:t>ders</w:t>
      </w:r>
      <w:r w:rsidR="001A0104" w:rsidRPr="00796011">
        <w:rPr>
          <w:rFonts w:eastAsia="MS Mincho"/>
        </w:rPr>
        <w:t>}</w:t>
      </w:r>
      <w:r w:rsidR="008E24C3" w:rsidRPr="00796011">
        <w:rPr>
          <w:rFonts w:eastAsia="MS Mincho"/>
        </w:rPr>
        <w:t xml:space="preserve"> </w:t>
      </w:r>
      <w:r w:rsidR="0041615B" w:rsidRPr="00796011">
        <w:rPr>
          <w:rFonts w:eastAsia="MS Mincho"/>
        </w:rPr>
        <w:t xml:space="preserve">who </w:t>
      </w:r>
      <w:r w:rsidR="00B62F9E" w:rsidRPr="00796011">
        <w:rPr>
          <w:rFonts w:eastAsia="MS Mincho"/>
        </w:rPr>
        <w:t>are on the bid</w:t>
      </w:r>
      <w:r w:rsidR="00DA7CBF" w:rsidRPr="00796011">
        <w:rPr>
          <w:rFonts w:eastAsia="MS Mincho"/>
        </w:rPr>
        <w:t xml:space="preserve"> </w:t>
      </w:r>
      <w:r w:rsidR="00B62F9E" w:rsidRPr="00796011">
        <w:rPr>
          <w:rFonts w:eastAsia="MS Mincho"/>
        </w:rPr>
        <w:t xml:space="preserve">holder list either through commodity code registration </w:t>
      </w:r>
      <w:r w:rsidR="00101EA1" w:rsidRPr="00796011">
        <w:rPr>
          <w:rFonts w:eastAsia="MS Mincho"/>
        </w:rPr>
        <w:t xml:space="preserve">in </w:t>
      </w:r>
      <w:r w:rsidR="00F70805" w:rsidRPr="00796011">
        <w:rPr>
          <w:rStyle w:val="IntenseEmphasis"/>
          <w:color w:val="00B050"/>
        </w:rPr>
        <w:t>NJ</w:t>
      </w:r>
      <w:r w:rsidR="00F70805" w:rsidRPr="00796011">
        <w:rPr>
          <w:rStyle w:val="IntenseEmphasis"/>
          <w:color w:val="0070C0"/>
        </w:rPr>
        <w:t>START</w:t>
      </w:r>
      <w:r w:rsidR="00101EA1" w:rsidRPr="00796011">
        <w:rPr>
          <w:rFonts w:eastAsia="MS Mincho"/>
        </w:rPr>
        <w:t xml:space="preserve"> </w:t>
      </w:r>
      <w:r w:rsidR="00B62F9E" w:rsidRPr="00796011">
        <w:rPr>
          <w:rFonts w:eastAsia="MS Mincho"/>
        </w:rPr>
        <w:t xml:space="preserve">or by </w:t>
      </w:r>
      <w:r w:rsidR="0041615B" w:rsidRPr="00796011">
        <w:rPr>
          <w:rFonts w:eastAsia="MS Mincho"/>
        </w:rPr>
        <w:t>acknowledg</w:t>
      </w:r>
      <w:r w:rsidR="00B62F9E" w:rsidRPr="00796011">
        <w:rPr>
          <w:rFonts w:eastAsia="MS Mincho"/>
        </w:rPr>
        <w:t>ing</w:t>
      </w:r>
      <w:r w:rsidR="0041615B" w:rsidRPr="00796011">
        <w:rPr>
          <w:rFonts w:eastAsia="MS Mincho"/>
        </w:rPr>
        <w:t xml:space="preserve"> the bid </w:t>
      </w:r>
      <w:r w:rsidR="00101EA1" w:rsidRPr="00796011">
        <w:rPr>
          <w:rFonts w:eastAsia="MS Mincho"/>
        </w:rPr>
        <w:t>in</w:t>
      </w:r>
      <w:r w:rsidR="0041615B" w:rsidRPr="00796011">
        <w:rPr>
          <w:rFonts w:eastAsia="MS Mincho"/>
        </w:rPr>
        <w:t xml:space="preserve"> </w:t>
      </w:r>
      <w:r w:rsidR="00F70805" w:rsidRPr="00796011">
        <w:rPr>
          <w:rStyle w:val="IntenseEmphasis"/>
          <w:color w:val="00B050"/>
        </w:rPr>
        <w:t>NJ</w:t>
      </w:r>
      <w:r w:rsidR="00F70805" w:rsidRPr="00796011">
        <w:rPr>
          <w:rStyle w:val="IntenseEmphasis"/>
          <w:color w:val="0070C0"/>
        </w:rPr>
        <w:t>START</w:t>
      </w:r>
      <w:r w:rsidR="0041615B" w:rsidRPr="00796011">
        <w:rPr>
          <w:rFonts w:eastAsia="MS Mincho"/>
        </w:rPr>
        <w:t xml:space="preserve"> should receive notification of any </w:t>
      </w:r>
      <w:r w:rsidR="001F09EF" w:rsidRPr="00796011">
        <w:rPr>
          <w:rFonts w:eastAsia="MS Mincho"/>
        </w:rPr>
        <w:t>Bid Amendment</w:t>
      </w:r>
      <w:r w:rsidR="0041615B" w:rsidRPr="00796011">
        <w:rPr>
          <w:rFonts w:eastAsia="MS Mincho"/>
        </w:rPr>
        <w:t>(s)</w:t>
      </w:r>
      <w:r w:rsidR="00BB69F7" w:rsidRPr="00796011">
        <w:rPr>
          <w:rFonts w:eastAsia="MS Mincho"/>
        </w:rPr>
        <w:t>.</w:t>
      </w:r>
      <w:r w:rsidR="0041615B" w:rsidRPr="00796011">
        <w:rPr>
          <w:rFonts w:eastAsia="MS Mincho"/>
        </w:rPr>
        <w:t xml:space="preserve"> </w:t>
      </w:r>
      <w:r w:rsidR="00E63634" w:rsidRPr="00796011">
        <w:rPr>
          <w:rFonts w:eastAsia="MS Mincho"/>
        </w:rPr>
        <w:t xml:space="preserve">If a </w:t>
      </w:r>
      <w:r w:rsidR="00A3247E" w:rsidRPr="00796011">
        <w:rPr>
          <w:rFonts w:eastAsia="MS Mincho"/>
          <w:szCs w:val="22"/>
        </w:rPr>
        <w:t>V</w:t>
      </w:r>
      <w:r w:rsidR="00E63634" w:rsidRPr="00796011">
        <w:rPr>
          <w:rFonts w:eastAsia="MS Mincho"/>
          <w:szCs w:val="22"/>
        </w:rPr>
        <w:t xml:space="preserve">endor </w:t>
      </w:r>
      <w:r w:rsidR="001A0104" w:rsidRPr="00796011">
        <w:rPr>
          <w:rFonts w:eastAsia="MS Mincho"/>
          <w:szCs w:val="22"/>
        </w:rPr>
        <w:t>{</w:t>
      </w:r>
      <w:r w:rsidR="00A3247E" w:rsidRPr="00796011">
        <w:rPr>
          <w:rFonts w:eastAsia="MS Mincho"/>
          <w:szCs w:val="22"/>
        </w:rPr>
        <w:t>B</w:t>
      </w:r>
      <w:r w:rsidR="00E63634" w:rsidRPr="00796011">
        <w:rPr>
          <w:rFonts w:eastAsia="MS Mincho"/>
          <w:szCs w:val="22"/>
        </w:rPr>
        <w:t>idder</w:t>
      </w:r>
      <w:r w:rsidR="001A0104" w:rsidRPr="00796011">
        <w:rPr>
          <w:rFonts w:eastAsia="MS Mincho"/>
        </w:rPr>
        <w:t>}</w:t>
      </w:r>
      <w:r w:rsidR="00E63634" w:rsidRPr="00796011">
        <w:rPr>
          <w:rFonts w:eastAsia="MS Mincho"/>
        </w:rPr>
        <w:t xml:space="preserve"> is not on the bid</w:t>
      </w:r>
      <w:r w:rsidR="00DA7CBF" w:rsidRPr="00796011">
        <w:rPr>
          <w:rFonts w:eastAsia="MS Mincho"/>
        </w:rPr>
        <w:t xml:space="preserve"> </w:t>
      </w:r>
      <w:r w:rsidR="00E63634" w:rsidRPr="00796011">
        <w:rPr>
          <w:rFonts w:eastAsia="MS Mincho"/>
        </w:rPr>
        <w:t xml:space="preserve">holder list to receive notifications related to a Bid Solicitation, </w:t>
      </w:r>
      <w:r w:rsidR="001F09EF" w:rsidRPr="00796011">
        <w:rPr>
          <w:rFonts w:eastAsia="MS Mincho"/>
        </w:rPr>
        <w:t xml:space="preserve">Bid Amendments </w:t>
      </w:r>
      <w:r w:rsidR="00E63634" w:rsidRPr="00796011">
        <w:rPr>
          <w:rFonts w:eastAsia="MS Mincho"/>
        </w:rPr>
        <w:t xml:space="preserve">are still viewable on the “Summary” page of the Bid Solicitation in </w:t>
      </w:r>
      <w:r w:rsidR="00F70805" w:rsidRPr="00796011">
        <w:rPr>
          <w:rStyle w:val="IntenseEmphasis"/>
          <w:color w:val="00B050"/>
        </w:rPr>
        <w:t>NJ</w:t>
      </w:r>
      <w:r w:rsidR="00F70805" w:rsidRPr="00796011">
        <w:rPr>
          <w:rStyle w:val="IntenseEmphasis"/>
          <w:color w:val="0070C0"/>
        </w:rPr>
        <w:t>START</w:t>
      </w:r>
      <w:r w:rsidR="00E63634" w:rsidRPr="00796011">
        <w:rPr>
          <w:rFonts w:eastAsia="MS Mincho"/>
        </w:rPr>
        <w:t>.</w:t>
      </w:r>
    </w:p>
    <w:p w14:paraId="58BEE295" w14:textId="77777777" w:rsidR="00A511FC" w:rsidRPr="00796011" w:rsidRDefault="00A511FC" w:rsidP="00851065">
      <w:pPr>
        <w:rPr>
          <w:rFonts w:eastAsia="MS Mincho"/>
        </w:rPr>
      </w:pPr>
    </w:p>
    <w:p w14:paraId="2E075EE6" w14:textId="296AB3F1" w:rsidR="00CB640F" w:rsidRPr="00796011" w:rsidRDefault="00CB640F" w:rsidP="00851065">
      <w:pPr>
        <w:rPr>
          <w:rFonts w:eastAsia="MS Mincho"/>
          <w:u w:val="single"/>
        </w:rPr>
      </w:pPr>
      <w:r w:rsidRPr="00796011">
        <w:rPr>
          <w:rFonts w:eastAsia="MS Mincho"/>
          <w:b/>
        </w:rPr>
        <w:t xml:space="preserve">BID AMENDMENTS </w:t>
      </w:r>
      <w:r w:rsidR="00B31D50" w:rsidRPr="00796011">
        <w:rPr>
          <w:rFonts w:eastAsia="MS Mincho"/>
          <w:b/>
        </w:rPr>
        <w:t>WILL BE ISSUED AS</w:t>
      </w:r>
      <w:r w:rsidRPr="00796011">
        <w:rPr>
          <w:rFonts w:eastAsia="MS Mincho"/>
          <w:b/>
        </w:rPr>
        <w:t xml:space="preserve"> FILE ATTACHMENTS</w:t>
      </w:r>
      <w:r w:rsidR="00A511FC" w:rsidRPr="00796011">
        <w:rPr>
          <w:rFonts w:eastAsia="MS Mincho"/>
          <w:b/>
        </w:rPr>
        <w:t>, AND ARE VIEWABLE</w:t>
      </w:r>
      <w:r w:rsidRPr="00796011">
        <w:rPr>
          <w:rFonts w:eastAsia="MS Mincho"/>
          <w:b/>
        </w:rPr>
        <w:t xml:space="preserve"> </w:t>
      </w:r>
      <w:r w:rsidR="00B31D50" w:rsidRPr="00796011">
        <w:rPr>
          <w:rFonts w:eastAsia="MS Mincho"/>
          <w:b/>
        </w:rPr>
        <w:t>ON THE</w:t>
      </w:r>
      <w:r w:rsidRPr="00796011">
        <w:rPr>
          <w:rFonts w:eastAsia="MS Mincho"/>
          <w:b/>
        </w:rPr>
        <w:t xml:space="preserve"> </w:t>
      </w:r>
      <w:r w:rsidR="00664541" w:rsidRPr="00796011">
        <w:rPr>
          <w:rFonts w:eastAsia="MS Mincho"/>
          <w:b/>
        </w:rPr>
        <w:t>“</w:t>
      </w:r>
      <w:r w:rsidRPr="00796011">
        <w:rPr>
          <w:rFonts w:eastAsia="MS Mincho"/>
          <w:b/>
        </w:rPr>
        <w:t>SUMMARY</w:t>
      </w:r>
      <w:r w:rsidR="00664541" w:rsidRPr="00796011">
        <w:rPr>
          <w:rFonts w:eastAsia="MS Mincho"/>
          <w:b/>
        </w:rPr>
        <w:t>”</w:t>
      </w:r>
      <w:r w:rsidRPr="00796011">
        <w:rPr>
          <w:rFonts w:eastAsia="MS Mincho"/>
          <w:b/>
        </w:rPr>
        <w:t xml:space="preserve"> PAGE </w:t>
      </w:r>
      <w:r w:rsidR="00B31D50" w:rsidRPr="00796011">
        <w:rPr>
          <w:rFonts w:eastAsia="MS Mincho"/>
          <w:b/>
        </w:rPr>
        <w:t>OF THE</w:t>
      </w:r>
      <w:r w:rsidRPr="00796011">
        <w:rPr>
          <w:rFonts w:eastAsia="MS Mincho"/>
          <w:b/>
        </w:rPr>
        <w:t xml:space="preserve"> BID SOLICITATION IN </w:t>
      </w:r>
      <w:r w:rsidR="00742C12" w:rsidRPr="00796011">
        <w:rPr>
          <w:rStyle w:val="IntenseEmphasis"/>
          <w:color w:val="00B050"/>
        </w:rPr>
        <w:t>NJ</w:t>
      </w:r>
      <w:r w:rsidR="00742C12" w:rsidRPr="00796011">
        <w:rPr>
          <w:rStyle w:val="IntenseEmphasis"/>
          <w:color w:val="0070C0"/>
        </w:rPr>
        <w:t>START</w:t>
      </w:r>
      <w:r w:rsidRPr="00796011">
        <w:rPr>
          <w:rFonts w:eastAsia="MS Mincho"/>
          <w:b/>
        </w:rPr>
        <w:t xml:space="preserve">.  </w:t>
      </w:r>
      <w:r w:rsidR="00A511FC" w:rsidRPr="00796011">
        <w:rPr>
          <w:rFonts w:eastAsia="MS Mincho"/>
        </w:rPr>
        <w:t>V</w:t>
      </w:r>
      <w:r w:rsidR="003F12E1" w:rsidRPr="00796011">
        <w:rPr>
          <w:rFonts w:eastAsia="MS Mincho"/>
        </w:rPr>
        <w:t xml:space="preserve">endors </w:t>
      </w:r>
      <w:r w:rsidR="001A0104" w:rsidRPr="00796011">
        <w:rPr>
          <w:rFonts w:eastAsia="MS Mincho"/>
        </w:rPr>
        <w:t>{</w:t>
      </w:r>
      <w:r w:rsidR="003F12E1" w:rsidRPr="00796011">
        <w:rPr>
          <w:rFonts w:eastAsia="MS Mincho"/>
        </w:rPr>
        <w:t>B</w:t>
      </w:r>
      <w:r w:rsidR="00A511FC" w:rsidRPr="00796011">
        <w:rPr>
          <w:rFonts w:eastAsia="MS Mincho"/>
        </w:rPr>
        <w:t>idders</w:t>
      </w:r>
      <w:r w:rsidR="001A0104" w:rsidRPr="00796011">
        <w:rPr>
          <w:rFonts w:eastAsia="MS Mincho"/>
        </w:rPr>
        <w:t>}</w:t>
      </w:r>
      <w:r w:rsidR="00A511FC" w:rsidRPr="00796011">
        <w:rPr>
          <w:rFonts w:eastAsia="MS Mincho"/>
        </w:rPr>
        <w:t xml:space="preserve"> may refer to the </w:t>
      </w:r>
      <w:r w:rsidR="003F12E1" w:rsidRPr="00796011">
        <w:rPr>
          <w:rFonts w:eastAsia="MS Mincho"/>
        </w:rPr>
        <w:t>QRG</w:t>
      </w:r>
      <w:r w:rsidR="00A511FC" w:rsidRPr="00796011">
        <w:rPr>
          <w:rFonts w:eastAsia="MS Mincho"/>
        </w:rPr>
        <w:t xml:space="preserve"> “</w:t>
      </w:r>
      <w:r w:rsidR="008D5E53" w:rsidRPr="00796011">
        <w:rPr>
          <w:rFonts w:eastAsia="MS Mincho"/>
        </w:rPr>
        <w:t>Submit</w:t>
      </w:r>
      <w:r w:rsidR="00A511FC" w:rsidRPr="00796011">
        <w:rPr>
          <w:rFonts w:eastAsia="MS Mincho"/>
        </w:rPr>
        <w:t xml:space="preserve"> a </w:t>
      </w:r>
      <w:r w:rsidR="00CE00E7" w:rsidRPr="00796011">
        <w:rPr>
          <w:rFonts w:eastAsia="MS Mincho"/>
        </w:rPr>
        <w:t>Quote</w:t>
      </w:r>
      <w:r w:rsidR="00A511FC" w:rsidRPr="00796011">
        <w:rPr>
          <w:rFonts w:eastAsia="MS Mincho"/>
        </w:rPr>
        <w:t>” for additional instruction</w:t>
      </w:r>
      <w:r w:rsidR="00F9558F" w:rsidRPr="00796011">
        <w:rPr>
          <w:rFonts w:eastAsia="MS Mincho"/>
        </w:rPr>
        <w:t>s</w:t>
      </w:r>
      <w:r w:rsidR="00A511FC" w:rsidRPr="00796011">
        <w:rPr>
          <w:rFonts w:eastAsia="MS Mincho"/>
        </w:rPr>
        <w:t>.</w:t>
      </w:r>
      <w:r w:rsidR="00522EAA" w:rsidRPr="00796011">
        <w:rPr>
          <w:rFonts w:eastAsia="MS Mincho"/>
        </w:rPr>
        <w:t xml:space="preserve"> QRGs are located on the </w:t>
      </w:r>
      <w:hyperlink r:id="rId23" w:history="1">
        <w:r w:rsidR="00522EAA" w:rsidRPr="00796011">
          <w:rPr>
            <w:rStyle w:val="Hyperlink"/>
            <w:rFonts w:eastAsiaTheme="minorHAnsi"/>
          </w:rPr>
          <w:t>NJSTART Vendor Support Page</w:t>
        </w:r>
      </w:hyperlink>
      <w:r w:rsidR="00522EAA" w:rsidRPr="00796011">
        <w:rPr>
          <w:rStyle w:val="Hyperlink"/>
          <w:rFonts w:eastAsiaTheme="minorHAnsi"/>
        </w:rPr>
        <w:t xml:space="preserve">.  </w:t>
      </w:r>
    </w:p>
    <w:p w14:paraId="6BD05F31" w14:textId="77777777" w:rsidR="00BB69F7" w:rsidRPr="00796011" w:rsidRDefault="00BB69F7" w:rsidP="00851065">
      <w:pPr>
        <w:rPr>
          <w:rFonts w:eastAsia="MS Mincho"/>
        </w:rPr>
      </w:pPr>
    </w:p>
    <w:p w14:paraId="33E0B923" w14:textId="2101E865" w:rsidR="00C12155" w:rsidRPr="00796011" w:rsidRDefault="00C12155" w:rsidP="00851065">
      <w:pPr>
        <w:rPr>
          <w:rFonts w:eastAsia="MS Mincho"/>
        </w:rPr>
      </w:pPr>
      <w:r w:rsidRPr="00796011">
        <w:rPr>
          <w:rFonts w:eastAsia="MS Mincho"/>
        </w:rPr>
        <w:lastRenderedPageBreak/>
        <w:t xml:space="preserve">It is the sole responsibility of the </w:t>
      </w:r>
      <w:r w:rsidR="00526170" w:rsidRPr="00796011">
        <w:rPr>
          <w:rFonts w:eastAsia="MS Mincho"/>
        </w:rPr>
        <w:t xml:space="preserve">Vendor </w:t>
      </w:r>
      <w:r w:rsidR="001A0104" w:rsidRPr="00796011">
        <w:rPr>
          <w:rFonts w:eastAsia="MS Mincho"/>
        </w:rPr>
        <w:t>{</w:t>
      </w:r>
      <w:r w:rsidR="00526170" w:rsidRPr="00796011">
        <w:rPr>
          <w:rFonts w:eastAsia="MS Mincho"/>
        </w:rPr>
        <w:t>Bidder</w:t>
      </w:r>
      <w:r w:rsidR="001A0104" w:rsidRPr="00796011">
        <w:rPr>
          <w:rFonts w:eastAsia="MS Mincho"/>
        </w:rPr>
        <w:t>}</w:t>
      </w:r>
      <w:r w:rsidRPr="00796011">
        <w:rPr>
          <w:rFonts w:eastAsia="MS Mincho"/>
        </w:rPr>
        <w:t xml:space="preserve"> to be knowledgeable of all </w:t>
      </w:r>
      <w:r w:rsidR="001F09EF" w:rsidRPr="00796011">
        <w:rPr>
          <w:rFonts w:eastAsia="MS Mincho"/>
        </w:rPr>
        <w:t xml:space="preserve">Bid Amendments </w:t>
      </w:r>
      <w:r w:rsidRPr="00796011">
        <w:rPr>
          <w:rFonts w:eastAsia="MS Mincho"/>
        </w:rPr>
        <w:t>related to this procurement.</w:t>
      </w:r>
      <w:r w:rsidR="001D7542" w:rsidRPr="00796011">
        <w:rPr>
          <w:rFonts w:eastAsia="MS Mincho"/>
        </w:rPr>
        <w:t xml:space="preserve"> An interested </w:t>
      </w:r>
      <w:r w:rsidR="00A3247E" w:rsidRPr="00796011">
        <w:rPr>
          <w:rFonts w:eastAsia="MS Mincho"/>
          <w:szCs w:val="22"/>
        </w:rPr>
        <w:t>V</w:t>
      </w:r>
      <w:r w:rsidR="001D7542" w:rsidRPr="00796011">
        <w:rPr>
          <w:rFonts w:eastAsia="MS Mincho"/>
          <w:szCs w:val="22"/>
        </w:rPr>
        <w:t xml:space="preserve">endor </w:t>
      </w:r>
      <w:r w:rsidR="001A0104" w:rsidRPr="00796011">
        <w:rPr>
          <w:rFonts w:eastAsia="MS Mincho"/>
          <w:szCs w:val="22"/>
        </w:rPr>
        <w:t>{</w:t>
      </w:r>
      <w:r w:rsidR="00A3247E" w:rsidRPr="00796011">
        <w:rPr>
          <w:rFonts w:eastAsia="MS Mincho"/>
          <w:szCs w:val="22"/>
        </w:rPr>
        <w:t>B</w:t>
      </w:r>
      <w:r w:rsidR="001D7542" w:rsidRPr="00796011">
        <w:rPr>
          <w:rFonts w:eastAsia="MS Mincho"/>
          <w:szCs w:val="22"/>
        </w:rPr>
        <w:t>idder</w:t>
      </w:r>
      <w:r w:rsidR="001A0104" w:rsidRPr="00796011">
        <w:rPr>
          <w:rFonts w:eastAsia="MS Mincho"/>
        </w:rPr>
        <w:t>}</w:t>
      </w:r>
      <w:r w:rsidR="001D7542" w:rsidRPr="00796011">
        <w:rPr>
          <w:rFonts w:eastAsia="MS Mincho"/>
        </w:rPr>
        <w:t xml:space="preserve"> should check</w:t>
      </w:r>
      <w:r w:rsidR="007C01EB" w:rsidRPr="00796011">
        <w:rPr>
          <w:rFonts w:eastAsia="MS Mincho"/>
        </w:rPr>
        <w:t xml:space="preserve"> the</w:t>
      </w:r>
      <w:r w:rsidR="001D7542" w:rsidRPr="00796011">
        <w:rPr>
          <w:rFonts w:eastAsia="MS Mincho"/>
        </w:rPr>
        <w:t xml:space="preserve"> </w:t>
      </w:r>
      <w:r w:rsidR="00742C12" w:rsidRPr="00796011">
        <w:rPr>
          <w:rStyle w:val="IntenseEmphasis"/>
          <w:color w:val="00B050"/>
        </w:rPr>
        <w:t>NJ</w:t>
      </w:r>
      <w:r w:rsidR="00742C12" w:rsidRPr="00796011">
        <w:rPr>
          <w:rStyle w:val="IntenseEmphasis"/>
          <w:color w:val="0070C0"/>
        </w:rPr>
        <w:t>START</w:t>
      </w:r>
      <w:r w:rsidR="001D7542" w:rsidRPr="00796011">
        <w:rPr>
          <w:rFonts w:eastAsia="MS Mincho"/>
        </w:rPr>
        <w:t xml:space="preserve"> “Open </w:t>
      </w:r>
      <w:r w:rsidR="00AE4A9F" w:rsidRPr="00796011">
        <w:rPr>
          <w:rFonts w:eastAsia="MS Mincho"/>
        </w:rPr>
        <w:t>Bids</w:t>
      </w:r>
      <w:r w:rsidR="00EE6FCF" w:rsidRPr="00796011">
        <w:rPr>
          <w:rFonts w:eastAsia="MS Mincho"/>
        </w:rPr>
        <w:t>” T</w:t>
      </w:r>
      <w:r w:rsidR="001D7542" w:rsidRPr="00796011">
        <w:rPr>
          <w:rFonts w:eastAsia="MS Mincho"/>
        </w:rPr>
        <w:t>ab on a daily basis to ensure review of the most updated information.</w:t>
      </w:r>
    </w:p>
    <w:p w14:paraId="4F2B4191" w14:textId="77777777" w:rsidR="00E651D6" w:rsidRPr="00796011" w:rsidRDefault="00E651D6" w:rsidP="00851065"/>
    <w:p w14:paraId="497F26F3" w14:textId="77777777" w:rsidR="00E651D6" w:rsidRPr="00796011" w:rsidRDefault="00526170" w:rsidP="008C68D6">
      <w:pPr>
        <w:pStyle w:val="Heading3"/>
        <w:keepNext/>
        <w:ind w:right="108"/>
        <w:rPr>
          <w:rFonts w:eastAsia="MS Mincho"/>
        </w:rPr>
      </w:pPr>
      <w:bookmarkStart w:id="50" w:name="_Toc400531479"/>
      <w:bookmarkStart w:id="51" w:name="_Toc428533949"/>
      <w:bookmarkStart w:id="52" w:name="_Toc34115097"/>
      <w:r w:rsidRPr="00796011">
        <w:rPr>
          <w:rFonts w:eastAsia="MS Mincho"/>
        </w:rPr>
        <w:t xml:space="preserve">VENDOR </w:t>
      </w:r>
      <w:r w:rsidR="001A0104" w:rsidRPr="00796011">
        <w:rPr>
          <w:rFonts w:eastAsia="MS Mincho"/>
        </w:rPr>
        <w:t>{</w:t>
      </w:r>
      <w:r w:rsidRPr="00796011">
        <w:rPr>
          <w:rFonts w:eastAsia="MS Mincho"/>
        </w:rPr>
        <w:t>BIDDER</w:t>
      </w:r>
      <w:r w:rsidR="001A0104" w:rsidRPr="00796011">
        <w:rPr>
          <w:rFonts w:eastAsia="MS Mincho"/>
        </w:rPr>
        <w:t>}</w:t>
      </w:r>
      <w:r w:rsidR="00E651D6" w:rsidRPr="00796011">
        <w:rPr>
          <w:rFonts w:eastAsia="MS Mincho"/>
        </w:rPr>
        <w:t xml:space="preserve"> Responsibility</w:t>
      </w:r>
      <w:bookmarkEnd w:id="50"/>
      <w:bookmarkEnd w:id="51"/>
      <w:bookmarkEnd w:id="52"/>
    </w:p>
    <w:p w14:paraId="2E0618DD" w14:textId="77777777" w:rsidR="00E651D6" w:rsidRPr="00796011" w:rsidRDefault="00E651D6" w:rsidP="008C68D6">
      <w:pPr>
        <w:pStyle w:val="PlainText"/>
        <w:keepNext/>
        <w:rPr>
          <w:rFonts w:eastAsia="MS Mincho"/>
        </w:rPr>
      </w:pPr>
    </w:p>
    <w:p w14:paraId="3AF48EEE" w14:textId="2D840B04" w:rsidR="00E651D6" w:rsidRPr="00796011" w:rsidRDefault="00E651D6" w:rsidP="008C68D6">
      <w:pPr>
        <w:keepNext/>
      </w:pPr>
      <w:r w:rsidRPr="00796011">
        <w:t xml:space="preserve">The </w:t>
      </w:r>
      <w:r w:rsidR="00526170" w:rsidRPr="00796011">
        <w:t xml:space="preserve">Vendor </w:t>
      </w:r>
      <w:r w:rsidR="001A0104" w:rsidRPr="00796011">
        <w:t>{</w:t>
      </w:r>
      <w:r w:rsidR="00526170" w:rsidRPr="00796011">
        <w:t>Bidder</w:t>
      </w:r>
      <w:r w:rsidR="001A0104" w:rsidRPr="00796011">
        <w:t>}</w:t>
      </w:r>
      <w:r w:rsidRPr="00796011">
        <w:t xml:space="preserve"> assumes sole responsibility for the complete effort required in submitting a </w:t>
      </w:r>
      <w:r w:rsidR="00CE00E7" w:rsidRPr="00796011">
        <w:t>Quote</w:t>
      </w:r>
      <w:r w:rsidR="00EE6FCF" w:rsidRPr="00796011">
        <w:t xml:space="preserve"> </w:t>
      </w:r>
      <w:r w:rsidRPr="00796011">
        <w:t xml:space="preserve">in response to this </w:t>
      </w:r>
      <w:r w:rsidR="00EE6FCF" w:rsidRPr="00796011">
        <w:t>Bid Solicitation</w:t>
      </w:r>
      <w:r w:rsidRPr="00796011">
        <w:t>.</w:t>
      </w:r>
      <w:r w:rsidR="0032786F" w:rsidRPr="00796011">
        <w:t xml:space="preserve">  </w:t>
      </w:r>
      <w:r w:rsidRPr="00796011">
        <w:t xml:space="preserve">No special consideration will be given after </w:t>
      </w:r>
      <w:r w:rsidR="00CE00E7" w:rsidRPr="00796011">
        <w:t>Quote</w:t>
      </w:r>
      <w:r w:rsidR="00EE6FCF" w:rsidRPr="00796011">
        <w:t xml:space="preserve">s </w:t>
      </w:r>
      <w:r w:rsidRPr="00796011">
        <w:t xml:space="preserve">are opened because of a </w:t>
      </w:r>
      <w:r w:rsidR="00A3247E" w:rsidRPr="00796011">
        <w:t>V</w:t>
      </w:r>
      <w:r w:rsidR="00526170" w:rsidRPr="00796011">
        <w:t xml:space="preserve">endor’s </w:t>
      </w:r>
      <w:r w:rsidR="001A0104" w:rsidRPr="00796011">
        <w:t>{</w:t>
      </w:r>
      <w:r w:rsidR="00A3247E" w:rsidRPr="00796011">
        <w:t>B</w:t>
      </w:r>
      <w:r w:rsidR="00526170" w:rsidRPr="00796011">
        <w:t>idder’s</w:t>
      </w:r>
      <w:r w:rsidR="001A0104" w:rsidRPr="00796011">
        <w:t>}</w:t>
      </w:r>
      <w:r w:rsidR="008E24C3" w:rsidRPr="00796011">
        <w:t xml:space="preserve"> </w:t>
      </w:r>
      <w:r w:rsidRPr="00796011">
        <w:t xml:space="preserve">failure to be knowledgeable as to all of the requirements of this </w:t>
      </w:r>
      <w:r w:rsidR="00EE6FCF" w:rsidRPr="00796011">
        <w:t>Bid Solicitation</w:t>
      </w:r>
      <w:r w:rsidRPr="00796011">
        <w:t>.</w:t>
      </w:r>
    </w:p>
    <w:p w14:paraId="531C2696" w14:textId="77777777" w:rsidR="001B24FD" w:rsidRPr="00796011" w:rsidRDefault="001B24FD" w:rsidP="00851065"/>
    <w:p w14:paraId="7A01386F" w14:textId="77777777" w:rsidR="00E651D6" w:rsidRPr="00796011" w:rsidRDefault="00B0703C" w:rsidP="00E651D6">
      <w:pPr>
        <w:pStyle w:val="Heading3"/>
        <w:ind w:right="108"/>
        <w:rPr>
          <w:rFonts w:eastAsia="MS Mincho"/>
        </w:rPr>
      </w:pPr>
      <w:bookmarkStart w:id="53" w:name="_Toc400531480"/>
      <w:bookmarkStart w:id="54" w:name="_Toc428533950"/>
      <w:bookmarkStart w:id="55" w:name="_Toc34115098"/>
      <w:r w:rsidRPr="00796011">
        <w:rPr>
          <w:rFonts w:eastAsia="MS Mincho"/>
          <w:caps w:val="0"/>
        </w:rPr>
        <w:t>COST LIABILITY</w:t>
      </w:r>
      <w:bookmarkEnd w:id="53"/>
      <w:bookmarkEnd w:id="54"/>
      <w:bookmarkEnd w:id="55"/>
    </w:p>
    <w:p w14:paraId="1BDEE267" w14:textId="77777777" w:rsidR="00B5336C" w:rsidRPr="00796011" w:rsidRDefault="00B5336C" w:rsidP="00851065"/>
    <w:p w14:paraId="50A0486F" w14:textId="3FDA097A" w:rsidR="00E651D6" w:rsidRPr="00796011" w:rsidRDefault="00E651D6" w:rsidP="00851065">
      <w:r w:rsidRPr="00796011">
        <w:t xml:space="preserve">The State assumes no responsibility and bears no liability for costs incurred by a </w:t>
      </w:r>
      <w:r w:rsidR="00A3247E" w:rsidRPr="00796011">
        <w:t>V</w:t>
      </w:r>
      <w:r w:rsidR="00526170" w:rsidRPr="00796011">
        <w:t xml:space="preserve">endor </w:t>
      </w:r>
      <w:r w:rsidR="001A0104" w:rsidRPr="00796011">
        <w:t>{</w:t>
      </w:r>
      <w:r w:rsidR="00A3247E" w:rsidRPr="00796011">
        <w:t>B</w:t>
      </w:r>
      <w:r w:rsidR="00526170" w:rsidRPr="00796011">
        <w:t>idder</w:t>
      </w:r>
      <w:r w:rsidR="001A0104" w:rsidRPr="00796011">
        <w:t xml:space="preserve">} </w:t>
      </w:r>
      <w:r w:rsidRPr="00796011">
        <w:t xml:space="preserve">in the preparation and submittal of a </w:t>
      </w:r>
      <w:r w:rsidR="00CE00E7" w:rsidRPr="00796011">
        <w:t>Quote</w:t>
      </w:r>
      <w:r w:rsidR="001A0104" w:rsidRPr="00796011">
        <w:t xml:space="preserve"> </w:t>
      </w:r>
      <w:r w:rsidRPr="00796011">
        <w:t>in response to this</w:t>
      </w:r>
      <w:r w:rsidR="00EE6FCF" w:rsidRPr="00796011">
        <w:t xml:space="preserve"> Bid Solicitation</w:t>
      </w:r>
      <w:r w:rsidRPr="00796011">
        <w:t>.</w:t>
      </w:r>
    </w:p>
    <w:p w14:paraId="30079AF3" w14:textId="77777777" w:rsidR="00770AB5" w:rsidRPr="00796011" w:rsidRDefault="00770AB5" w:rsidP="00851065">
      <w:pPr>
        <w:rPr>
          <w:rFonts w:eastAsia="MS Mincho"/>
        </w:rPr>
      </w:pPr>
    </w:p>
    <w:p w14:paraId="2ED020D7" w14:textId="2AAA5A80" w:rsidR="00E651D6" w:rsidRPr="00796011" w:rsidRDefault="00B0703C" w:rsidP="00E651D6">
      <w:pPr>
        <w:pStyle w:val="Heading3"/>
        <w:ind w:right="108"/>
        <w:rPr>
          <w:rFonts w:eastAsia="MS Mincho"/>
        </w:rPr>
      </w:pPr>
      <w:bookmarkStart w:id="56" w:name="_Toc34115099"/>
      <w:bookmarkStart w:id="57" w:name="_Toc400531481"/>
      <w:bookmarkStart w:id="58" w:name="_Toc428533951"/>
      <w:r w:rsidRPr="00796011">
        <w:rPr>
          <w:rFonts w:eastAsia="MS Mincho"/>
          <w:caps w:val="0"/>
        </w:rPr>
        <w:t>CONTENTS OF QUOTE</w:t>
      </w:r>
      <w:bookmarkEnd w:id="56"/>
      <w:r w:rsidRPr="00796011">
        <w:rPr>
          <w:rFonts w:eastAsia="MS Mincho"/>
          <w:caps w:val="0"/>
        </w:rPr>
        <w:t xml:space="preserve"> </w:t>
      </w:r>
      <w:bookmarkEnd w:id="57"/>
      <w:bookmarkEnd w:id="58"/>
    </w:p>
    <w:p w14:paraId="0188934E" w14:textId="35E1BB2B" w:rsidR="00E651D6" w:rsidRPr="00796011" w:rsidRDefault="00DB7100" w:rsidP="00851065">
      <w:r w:rsidRPr="00796011">
        <w:t xml:space="preserve"> </w:t>
      </w:r>
    </w:p>
    <w:p w14:paraId="2E7DF5C0" w14:textId="77777777" w:rsidR="00076B19" w:rsidRDefault="00076B19" w:rsidP="00076B19">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1498E75" w14:textId="77777777" w:rsidR="00076B19" w:rsidRDefault="00076B19" w:rsidP="00076B19"/>
    <w:p w14:paraId="6DEAF1D2" w14:textId="77777777" w:rsidR="00076B19" w:rsidRDefault="00076B19" w:rsidP="00076B19">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94C04E4" w14:textId="77777777" w:rsidR="00076B19" w:rsidRDefault="00076B19" w:rsidP="00076B19"/>
    <w:p w14:paraId="2464858F" w14:textId="77777777" w:rsidR="00076B19" w:rsidRPr="00851065" w:rsidRDefault="00076B19" w:rsidP="00076B19">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F64738D" w14:textId="77777777" w:rsidR="00076B19" w:rsidRDefault="00076B19" w:rsidP="00076B19"/>
    <w:p w14:paraId="0BB1AF55" w14:textId="77777777" w:rsidR="00076B19" w:rsidRPr="008423AA" w:rsidRDefault="00076B19" w:rsidP="00076B19">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AA011D1" w14:textId="77777777" w:rsidR="00076B19" w:rsidRDefault="00076B19" w:rsidP="00076B19"/>
    <w:p w14:paraId="29D852C6" w14:textId="77777777" w:rsidR="00076B19" w:rsidRPr="00E979D3" w:rsidRDefault="00076B19" w:rsidP="00076B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AEC3338" w14:textId="77777777" w:rsidR="00076B19" w:rsidRDefault="00076B19" w:rsidP="00076B19"/>
    <w:p w14:paraId="0275DB84" w14:textId="77777777" w:rsidR="00076B19" w:rsidRPr="00851065" w:rsidRDefault="00076B19" w:rsidP="00076B19">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E730747" w14:textId="77777777" w:rsidR="00076B19" w:rsidRPr="003503F1" w:rsidRDefault="00076B19" w:rsidP="00076B19"/>
    <w:p w14:paraId="1DEB3512" w14:textId="77777777" w:rsidR="00076B19" w:rsidRDefault="00076B19" w:rsidP="00076B19">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35FAAE9" w14:textId="77777777" w:rsidR="00076B19" w:rsidRDefault="00076B19" w:rsidP="00076B19"/>
    <w:p w14:paraId="682C8F66" w14:textId="77777777" w:rsidR="00076B19" w:rsidRDefault="00076B19" w:rsidP="00076B19">
      <w:pPr>
        <w:rPr>
          <w:szCs w:val="22"/>
        </w:rPr>
      </w:pPr>
      <w:r w:rsidRPr="008B5762">
        <w:rPr>
          <w:szCs w:val="22"/>
        </w:rPr>
        <w:lastRenderedPageBreak/>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0862555" w14:textId="77777777" w:rsidR="00076B19" w:rsidRDefault="00076B19" w:rsidP="00076B19">
      <w:pPr>
        <w:rPr>
          <w:szCs w:val="22"/>
        </w:rPr>
      </w:pPr>
    </w:p>
    <w:p w14:paraId="556BA093" w14:textId="641CCD6F" w:rsidR="00B27747" w:rsidRPr="00796011" w:rsidRDefault="00076B19" w:rsidP="00B27747">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r w:rsidR="00B27747" w:rsidRPr="00796011">
        <w:rPr>
          <w:szCs w:val="22"/>
        </w:rPr>
        <w:t xml:space="preserve"> </w:t>
      </w:r>
    </w:p>
    <w:p w14:paraId="0761F9E7" w14:textId="77777777" w:rsidR="00D27762" w:rsidRPr="00796011" w:rsidRDefault="00D27762" w:rsidP="00851065"/>
    <w:p w14:paraId="54BCD12F" w14:textId="4E5EC9BB" w:rsidR="002952D8" w:rsidRPr="00796011" w:rsidRDefault="002952D8" w:rsidP="00AC3C7B">
      <w:pPr>
        <w:pStyle w:val="Heading3"/>
        <w:keepNext/>
        <w:ind w:right="108"/>
        <w:rPr>
          <w:rFonts w:eastAsia="MS Mincho"/>
        </w:rPr>
      </w:pPr>
      <w:bookmarkStart w:id="59" w:name="_Toc400531482"/>
      <w:bookmarkStart w:id="60" w:name="_Toc428533952"/>
      <w:r w:rsidRPr="00796011">
        <w:rPr>
          <w:rFonts w:eastAsia="MS Mincho"/>
        </w:rPr>
        <w:t xml:space="preserve"> </w:t>
      </w:r>
      <w:bookmarkStart w:id="61" w:name="_Toc34115100"/>
      <w:r w:rsidR="002A5D50" w:rsidRPr="00796011">
        <w:rPr>
          <w:rFonts w:eastAsia="MS Mincho"/>
        </w:rPr>
        <w:t xml:space="preserve">ANNOUNCEMENT OF </w:t>
      </w:r>
      <w:r w:rsidR="00CE00E7" w:rsidRPr="00796011">
        <w:rPr>
          <w:rFonts w:eastAsia="MS Mincho"/>
        </w:rPr>
        <w:t>QUOTE</w:t>
      </w:r>
      <w:r w:rsidR="00EE6FCF" w:rsidRPr="00796011">
        <w:rPr>
          <w:rFonts w:eastAsia="MS Mincho"/>
        </w:rPr>
        <w:t xml:space="preserve"> </w:t>
      </w:r>
      <w:bookmarkEnd w:id="59"/>
      <w:r w:rsidR="002A5D50" w:rsidRPr="00796011">
        <w:rPr>
          <w:rFonts w:eastAsia="MS Mincho"/>
        </w:rPr>
        <w:t>INFORMATION</w:t>
      </w:r>
      <w:bookmarkEnd w:id="60"/>
      <w:bookmarkEnd w:id="61"/>
    </w:p>
    <w:p w14:paraId="6AB1CFBD" w14:textId="77777777" w:rsidR="00DA2AFA" w:rsidRPr="00796011" w:rsidRDefault="00DA2AFA" w:rsidP="00AC3C7B">
      <w:pPr>
        <w:keepNext/>
      </w:pPr>
    </w:p>
    <w:p w14:paraId="427B736E" w14:textId="46CEFC0F" w:rsidR="00164F1B" w:rsidRPr="00796011" w:rsidRDefault="00EE408F" w:rsidP="00AC3C7B">
      <w:pPr>
        <w:keepNext/>
      </w:pPr>
      <w:r w:rsidRPr="00796011">
        <w:t xml:space="preserve">On the date and time </w:t>
      </w:r>
      <w:r w:rsidR="00CE00E7" w:rsidRPr="00796011">
        <w:t>Quote</w:t>
      </w:r>
      <w:r w:rsidR="00EE6FCF" w:rsidRPr="00796011">
        <w:t xml:space="preserve">s </w:t>
      </w:r>
      <w:r w:rsidRPr="00796011">
        <w:t xml:space="preserve">are due under the </w:t>
      </w:r>
      <w:r w:rsidR="00EE6FCF" w:rsidRPr="00796011">
        <w:t>Bid Solicitation</w:t>
      </w:r>
      <w:r w:rsidRPr="00796011">
        <w:t xml:space="preserve">, all information concerning the </w:t>
      </w:r>
      <w:r w:rsidR="00CE00E7" w:rsidRPr="00796011">
        <w:t>Quote</w:t>
      </w:r>
      <w:r w:rsidR="00EE6FCF" w:rsidRPr="00796011">
        <w:t xml:space="preserve">s </w:t>
      </w:r>
      <w:r w:rsidRPr="00796011">
        <w:t xml:space="preserve">submitted may be publicly announced and </w:t>
      </w:r>
      <w:r w:rsidR="006B6ED6" w:rsidRPr="00796011">
        <w:t>shall be available for inspection and copying except as noted below:</w:t>
      </w:r>
    </w:p>
    <w:p w14:paraId="150820C6" w14:textId="77777777" w:rsidR="00DF5D76" w:rsidRPr="00796011" w:rsidRDefault="00DF5D76" w:rsidP="00851065"/>
    <w:p w14:paraId="73DE0F4A" w14:textId="77777777" w:rsidR="006B6ED6" w:rsidRPr="00796011" w:rsidRDefault="006B6ED6" w:rsidP="00BB1EDD">
      <w:pPr>
        <w:pStyle w:val="BodyText2"/>
        <w:numPr>
          <w:ilvl w:val="0"/>
          <w:numId w:val="1"/>
        </w:numPr>
      </w:pPr>
      <w:r w:rsidRPr="00796011">
        <w:t>I</w:t>
      </w:r>
      <w:r w:rsidR="00EE408F" w:rsidRPr="00796011">
        <w:t xml:space="preserve">nformation appropriately designated as </w:t>
      </w:r>
      <w:r w:rsidR="008E7A7B" w:rsidRPr="00796011">
        <w:t xml:space="preserve">proprietary and/or </w:t>
      </w:r>
      <w:r w:rsidR="00EE408F" w:rsidRPr="00796011">
        <w:t xml:space="preserve">confidential shall </w:t>
      </w:r>
      <w:r w:rsidRPr="00796011">
        <w:t xml:space="preserve">not </w:t>
      </w:r>
      <w:r w:rsidR="00EE408F" w:rsidRPr="00796011">
        <w:t>be available for inspection and copying</w:t>
      </w:r>
      <w:r w:rsidR="00E63634" w:rsidRPr="00796011">
        <w:t>;</w:t>
      </w:r>
      <w:r w:rsidR="00DF5D76" w:rsidRPr="00796011">
        <w:t xml:space="preserve"> and</w:t>
      </w:r>
    </w:p>
    <w:p w14:paraId="28FD6F0A" w14:textId="50E7FB4E" w:rsidR="0014429F" w:rsidRPr="00796011" w:rsidRDefault="006B6ED6" w:rsidP="00BB1EDD">
      <w:pPr>
        <w:pStyle w:val="BodyText2"/>
        <w:numPr>
          <w:ilvl w:val="0"/>
          <w:numId w:val="1"/>
        </w:numPr>
      </w:pPr>
      <w:r w:rsidRPr="00796011">
        <w:t>W</w:t>
      </w:r>
      <w:r w:rsidR="00EE408F" w:rsidRPr="00796011">
        <w:t xml:space="preserve">here negotiation is contemplated, only the names and addresses of the </w:t>
      </w:r>
      <w:r w:rsidR="00C4721E" w:rsidRPr="00796011">
        <w:br/>
      </w:r>
      <w:r w:rsidR="00526170" w:rsidRPr="00796011">
        <w:t>Vendor</w:t>
      </w:r>
      <w:r w:rsidR="000A16FB" w:rsidRPr="00796011">
        <w:t>s</w:t>
      </w:r>
      <w:r w:rsidR="00526170" w:rsidRPr="00796011">
        <w:t xml:space="preserve"> </w:t>
      </w:r>
      <w:r w:rsidR="001A0104" w:rsidRPr="00796011">
        <w:t>{</w:t>
      </w:r>
      <w:r w:rsidR="00526170" w:rsidRPr="00796011">
        <w:t>Bidder</w:t>
      </w:r>
      <w:r w:rsidR="000A16FB" w:rsidRPr="00796011">
        <w:t>s</w:t>
      </w:r>
      <w:r w:rsidR="001A0104" w:rsidRPr="00796011">
        <w:t>}</w:t>
      </w:r>
      <w:r w:rsidR="0014429F" w:rsidRPr="00796011">
        <w:t xml:space="preserve"> submitting </w:t>
      </w:r>
      <w:r w:rsidR="00CE00E7" w:rsidRPr="00796011">
        <w:t>Quote</w:t>
      </w:r>
      <w:r w:rsidR="00EE6FCF" w:rsidRPr="00796011">
        <w:t xml:space="preserve">s </w:t>
      </w:r>
      <w:r w:rsidR="0014429F" w:rsidRPr="00796011">
        <w:t>will be announced</w:t>
      </w:r>
      <w:r w:rsidR="00146594" w:rsidRPr="00796011">
        <w:t>,</w:t>
      </w:r>
      <w:r w:rsidR="0014429F" w:rsidRPr="00796011">
        <w:t xml:space="preserve"> and the contents of the </w:t>
      </w:r>
      <w:r w:rsidR="00CE00E7" w:rsidRPr="00796011">
        <w:t>Quote</w:t>
      </w:r>
      <w:r w:rsidR="00EE6FCF" w:rsidRPr="00796011">
        <w:t xml:space="preserve">s </w:t>
      </w:r>
      <w:r w:rsidR="0014429F" w:rsidRPr="00796011">
        <w:t>shall</w:t>
      </w:r>
      <w:r w:rsidR="00146594" w:rsidRPr="00796011">
        <w:t xml:space="preserve"> not be available for inspection and copying </w:t>
      </w:r>
      <w:r w:rsidR="0014429F" w:rsidRPr="00796011">
        <w:t xml:space="preserve">until the Notice of Intent to Award is issued by the Director. </w:t>
      </w:r>
    </w:p>
    <w:p w14:paraId="7EC58E21" w14:textId="77777777" w:rsidR="007F458D" w:rsidRPr="00796011" w:rsidRDefault="007F458D" w:rsidP="00851065"/>
    <w:p w14:paraId="26FCA35C" w14:textId="33CE9EFA" w:rsidR="00E651D6" w:rsidRPr="00796011" w:rsidRDefault="00230DE8" w:rsidP="00E651D6">
      <w:pPr>
        <w:pStyle w:val="Heading3"/>
        <w:ind w:right="108"/>
        <w:rPr>
          <w:rFonts w:eastAsia="MS Mincho"/>
        </w:rPr>
      </w:pPr>
      <w:bookmarkStart w:id="62" w:name="_Toc34115101"/>
      <w:r w:rsidRPr="00796011">
        <w:rPr>
          <w:rFonts w:eastAsia="MS Mincho"/>
          <w:caps w:val="0"/>
        </w:rPr>
        <w:t>RESERVED</w:t>
      </w:r>
      <w:bookmarkEnd w:id="62"/>
    </w:p>
    <w:p w14:paraId="2569D0DC" w14:textId="77777777" w:rsidR="00BE5A1E" w:rsidRPr="00796011" w:rsidRDefault="00BE5A1E" w:rsidP="00851065"/>
    <w:p w14:paraId="677E48E2" w14:textId="297667CB" w:rsidR="00B13A1D" w:rsidRPr="00796011" w:rsidRDefault="000746B7" w:rsidP="00E25F54">
      <w:pPr>
        <w:pStyle w:val="Heading3"/>
        <w:ind w:right="108"/>
        <w:rPr>
          <w:rFonts w:eastAsia="MS Mincho"/>
        </w:rPr>
      </w:pPr>
      <w:bookmarkStart w:id="63" w:name="_Toc400531484"/>
      <w:bookmarkStart w:id="64" w:name="_Toc428533954"/>
      <w:bookmarkStart w:id="65" w:name="_Toc34115102"/>
      <w:r w:rsidRPr="00796011">
        <w:rPr>
          <w:rFonts w:eastAsia="MS Mincho"/>
          <w:caps w:val="0"/>
        </w:rPr>
        <w:t>QUOTE ERRORS</w:t>
      </w:r>
      <w:bookmarkEnd w:id="63"/>
      <w:bookmarkEnd w:id="64"/>
      <w:bookmarkEnd w:id="65"/>
    </w:p>
    <w:p w14:paraId="72BEF272" w14:textId="77777777" w:rsidR="00DB2B59" w:rsidRPr="00796011" w:rsidRDefault="00DB2B59" w:rsidP="00851065"/>
    <w:p w14:paraId="2267F248" w14:textId="2444FB18" w:rsidR="00B13A1D" w:rsidRPr="00796011" w:rsidRDefault="00B13A1D" w:rsidP="00851065">
      <w:r w:rsidRPr="00796011">
        <w:t xml:space="preserve">In accordance with </w:t>
      </w:r>
      <w:r w:rsidRPr="00796011">
        <w:rPr>
          <w:u w:val="single"/>
        </w:rPr>
        <w:t>N.J.A.C.</w:t>
      </w:r>
      <w:r w:rsidRPr="00796011">
        <w:t xml:space="preserve"> 17:12-</w:t>
      </w:r>
      <w:r w:rsidR="003B2FFC" w:rsidRPr="00796011">
        <w:t>2</w:t>
      </w:r>
      <w:r w:rsidRPr="00796011">
        <w:t>.</w:t>
      </w:r>
      <w:r w:rsidR="00E35010" w:rsidRPr="00796011">
        <w:t>11</w:t>
      </w:r>
      <w:r w:rsidRPr="00796011">
        <w:t xml:space="preserve"> “</w:t>
      </w:r>
      <w:r w:rsidR="00CE00E7" w:rsidRPr="00796011">
        <w:t>Proposal</w:t>
      </w:r>
      <w:r w:rsidRPr="00796011">
        <w:t xml:space="preserve"> </w:t>
      </w:r>
      <w:r w:rsidR="008E1071" w:rsidRPr="00796011">
        <w:t>e</w:t>
      </w:r>
      <w:r w:rsidRPr="00796011">
        <w:t xml:space="preserve">rrors,” a </w:t>
      </w:r>
      <w:r w:rsidR="00A3247E" w:rsidRPr="00796011">
        <w:rPr>
          <w:rFonts w:cs="Arial"/>
          <w:szCs w:val="22"/>
        </w:rPr>
        <w:t>Vendor {Bidder}</w:t>
      </w:r>
      <w:r w:rsidRPr="00796011">
        <w:t xml:space="preserve"> may withdraw its </w:t>
      </w:r>
      <w:r w:rsidR="00CE00E7" w:rsidRPr="00796011">
        <w:t>Quote</w:t>
      </w:r>
      <w:r w:rsidR="00EE6FCF" w:rsidRPr="00796011">
        <w:t xml:space="preserve"> </w:t>
      </w:r>
      <w:r w:rsidRPr="00796011">
        <w:t xml:space="preserve">as </w:t>
      </w:r>
      <w:r w:rsidR="00180544" w:rsidRPr="00796011">
        <w:t>described below.</w:t>
      </w:r>
    </w:p>
    <w:p w14:paraId="08C6792B" w14:textId="77777777" w:rsidR="00B13A1D" w:rsidRPr="00796011" w:rsidRDefault="00B13A1D" w:rsidP="00851065"/>
    <w:p w14:paraId="41232543" w14:textId="15D964A1" w:rsidR="00BF2ADD" w:rsidRPr="00796011" w:rsidRDefault="00CE00E7" w:rsidP="004A3B2F">
      <w:pPr>
        <w:pStyle w:val="Heading4"/>
        <w:keepNext/>
      </w:pPr>
      <w:r w:rsidRPr="00796011">
        <w:t>QUOTE</w:t>
      </w:r>
      <w:r w:rsidR="00002CC0" w:rsidRPr="00796011">
        <w:t xml:space="preserve"> WITHDRAW</w:t>
      </w:r>
      <w:r w:rsidR="00E63634" w:rsidRPr="00796011">
        <w:t>A</w:t>
      </w:r>
      <w:r w:rsidR="00002CC0" w:rsidRPr="00796011">
        <w:t xml:space="preserve">L PRIOR TO </w:t>
      </w:r>
      <w:r w:rsidRPr="00796011">
        <w:t>QUOTE</w:t>
      </w:r>
      <w:r w:rsidR="000D4025" w:rsidRPr="00796011">
        <w:t xml:space="preserve"> </w:t>
      </w:r>
      <w:r w:rsidR="00002CC0" w:rsidRPr="00796011">
        <w:t>OPENING</w:t>
      </w:r>
    </w:p>
    <w:p w14:paraId="7C594F7B" w14:textId="77777777" w:rsidR="00BF2ADD" w:rsidRPr="00796011" w:rsidRDefault="00BF2ADD" w:rsidP="004A3B2F">
      <w:pPr>
        <w:keepNext/>
      </w:pPr>
    </w:p>
    <w:p w14:paraId="094B2137" w14:textId="44B653A2" w:rsidR="005D4337" w:rsidRPr="00796011" w:rsidRDefault="005D4337" w:rsidP="004A3B2F">
      <w:pPr>
        <w:keepNext/>
      </w:pPr>
      <w:r w:rsidRPr="00796011">
        <w:t xml:space="preserve">A </w:t>
      </w:r>
      <w:r w:rsidR="00A3247E" w:rsidRPr="00796011">
        <w:rPr>
          <w:rFonts w:cs="Arial"/>
          <w:szCs w:val="22"/>
        </w:rPr>
        <w:t>Vendor {Bidder}</w:t>
      </w:r>
      <w:r w:rsidRPr="00796011">
        <w:t xml:space="preserve"> may withdraw its </w:t>
      </w:r>
      <w:r w:rsidR="00CE00E7" w:rsidRPr="00796011">
        <w:t>Quote</w:t>
      </w:r>
      <w:r w:rsidRPr="00796011">
        <w:t xml:space="preserve"> submission in </w:t>
      </w:r>
      <w:r w:rsidR="00742C12" w:rsidRPr="00796011">
        <w:rPr>
          <w:rStyle w:val="IntenseEmphasis"/>
          <w:rFonts w:cs="Arial"/>
          <w:color w:val="00B050"/>
        </w:rPr>
        <w:t>NJ</w:t>
      </w:r>
      <w:r w:rsidR="00742C12" w:rsidRPr="00796011">
        <w:rPr>
          <w:rStyle w:val="IntenseEmphasis"/>
          <w:rFonts w:cs="Arial"/>
          <w:color w:val="0070C0"/>
        </w:rPr>
        <w:t>START</w:t>
      </w:r>
      <w:r w:rsidRPr="00796011">
        <w:t xml:space="preserve"> prior to the </w:t>
      </w:r>
      <w:r w:rsidR="00CE00E7" w:rsidRPr="00796011">
        <w:t>Quote</w:t>
      </w:r>
      <w:r w:rsidR="00002CC0" w:rsidRPr="00796011">
        <w:t xml:space="preserve"> </w:t>
      </w:r>
      <w:r w:rsidRPr="00796011">
        <w:t xml:space="preserve">opening; however, </w:t>
      </w:r>
      <w:r w:rsidR="00A3247E" w:rsidRPr="00796011">
        <w:rPr>
          <w:rFonts w:cs="Arial"/>
          <w:szCs w:val="22"/>
        </w:rPr>
        <w:t>Vendors {Bidders}</w:t>
      </w:r>
      <w:r w:rsidRPr="00796011">
        <w:t xml:space="preserve"> should note that </w:t>
      </w:r>
      <w:r w:rsidR="005F12C9" w:rsidRPr="00796011">
        <w:t xml:space="preserve">while </w:t>
      </w:r>
      <w:r w:rsidRPr="00796011">
        <w:t xml:space="preserve">withdrawn </w:t>
      </w:r>
      <w:r w:rsidR="00742C12" w:rsidRPr="00796011">
        <w:rPr>
          <w:rStyle w:val="IntenseEmphasis"/>
          <w:rFonts w:cs="Arial"/>
          <w:color w:val="00B050"/>
        </w:rPr>
        <w:t>NJ</w:t>
      </w:r>
      <w:r w:rsidR="00742C12" w:rsidRPr="00796011">
        <w:rPr>
          <w:rStyle w:val="IntenseEmphasis"/>
          <w:rFonts w:cs="Arial"/>
          <w:color w:val="0070C0"/>
        </w:rPr>
        <w:t>START</w:t>
      </w:r>
      <w:r w:rsidR="00A511FC" w:rsidRPr="00796011">
        <w:t xml:space="preserve"> </w:t>
      </w:r>
      <w:r w:rsidR="00CE00E7" w:rsidRPr="00796011">
        <w:t>Quote</w:t>
      </w:r>
      <w:r w:rsidRPr="00796011">
        <w:t xml:space="preserve">s </w:t>
      </w:r>
      <w:r w:rsidR="005F12C9" w:rsidRPr="00796011">
        <w:t xml:space="preserve">remain viewable by the Vendor </w:t>
      </w:r>
      <w:r w:rsidR="001A0104" w:rsidRPr="00796011">
        <w:t>{</w:t>
      </w:r>
      <w:r w:rsidR="005F12C9" w:rsidRPr="00796011">
        <w:t>Bidder</w:t>
      </w:r>
      <w:r w:rsidR="001A0104" w:rsidRPr="00796011">
        <w:t>}</w:t>
      </w:r>
      <w:r w:rsidR="005F12C9" w:rsidRPr="00796011">
        <w:t xml:space="preserve"> on its Vendor Profile Homepage, they </w:t>
      </w:r>
      <w:r w:rsidRPr="00796011">
        <w:t xml:space="preserve">are removed from </w:t>
      </w:r>
      <w:r w:rsidR="005F12C9" w:rsidRPr="00796011">
        <w:t xml:space="preserve">the Division’s view </w:t>
      </w:r>
      <w:r w:rsidRPr="00796011">
        <w:t xml:space="preserve">and </w:t>
      </w:r>
      <w:r w:rsidR="005F12C9" w:rsidRPr="00796011">
        <w:t>can</w:t>
      </w:r>
      <w:r w:rsidRPr="00796011">
        <w:t xml:space="preserve">not be considered for </w:t>
      </w:r>
      <w:r w:rsidR="001D2ACC" w:rsidRPr="00796011">
        <w:t>Blanket P.O.</w:t>
      </w:r>
      <w:r w:rsidR="00002CC0" w:rsidRPr="00796011">
        <w:t xml:space="preserve"> </w:t>
      </w:r>
      <w:r w:rsidRPr="00796011">
        <w:t xml:space="preserve">award. The Vendor </w:t>
      </w:r>
      <w:r w:rsidR="001A0104" w:rsidRPr="00796011">
        <w:t>{</w:t>
      </w:r>
      <w:r w:rsidRPr="00796011">
        <w:t>Bidder</w:t>
      </w:r>
      <w:r w:rsidR="001A0104" w:rsidRPr="00796011">
        <w:t>}</w:t>
      </w:r>
      <w:r w:rsidRPr="00796011">
        <w:t xml:space="preserve"> may submit a revised </w:t>
      </w:r>
      <w:r w:rsidR="00CE00E7" w:rsidRPr="00796011">
        <w:t>Quote</w:t>
      </w:r>
      <w:r w:rsidRPr="00796011">
        <w:t xml:space="preserve"> as long as the </w:t>
      </w:r>
      <w:r w:rsidR="00CE00E7" w:rsidRPr="00796011">
        <w:t>Quote</w:t>
      </w:r>
      <w:r w:rsidRPr="00796011">
        <w:t xml:space="preserve"> is received prior to the announced date and time for </w:t>
      </w:r>
      <w:r w:rsidR="00CE00E7" w:rsidRPr="00796011">
        <w:t>Quote</w:t>
      </w:r>
      <w:r w:rsidRPr="00796011">
        <w:t xml:space="preserve"> submission.</w:t>
      </w:r>
      <w:r w:rsidR="008D5E53" w:rsidRPr="00796011">
        <w:t xml:space="preserve"> Vendors </w:t>
      </w:r>
      <w:r w:rsidR="001A0104" w:rsidRPr="00796011">
        <w:t>{</w:t>
      </w:r>
      <w:r w:rsidR="008D5E53" w:rsidRPr="00796011">
        <w:t>Bidders</w:t>
      </w:r>
      <w:r w:rsidR="001A0104" w:rsidRPr="00796011">
        <w:t>}</w:t>
      </w:r>
      <w:r w:rsidR="008D5E53" w:rsidRPr="00796011">
        <w:t xml:space="preserve"> may refer to the QRG</w:t>
      </w:r>
      <w:r w:rsidR="00890EB3" w:rsidRPr="00796011">
        <w:t xml:space="preserve"> </w:t>
      </w:r>
      <w:r w:rsidR="008D5E53" w:rsidRPr="00796011">
        <w:t xml:space="preserve">“Submit a </w:t>
      </w:r>
      <w:r w:rsidR="00CE00E7" w:rsidRPr="00796011">
        <w:t>Quote</w:t>
      </w:r>
      <w:r w:rsidR="008D5E53" w:rsidRPr="00796011">
        <w:t xml:space="preserve">” for additional instruction. QRGs are located on the </w:t>
      </w:r>
      <w:hyperlink r:id="rId24" w:history="1">
        <w:r w:rsidR="008D5E53" w:rsidRPr="00796011">
          <w:rPr>
            <w:rStyle w:val="Hyperlink"/>
            <w:rFonts w:eastAsiaTheme="minorHAnsi" w:cs="Arial"/>
          </w:rPr>
          <w:t>NJSTART Vendor Support Page</w:t>
        </w:r>
      </w:hyperlink>
      <w:r w:rsidR="008D5E53" w:rsidRPr="00796011">
        <w:rPr>
          <w:rStyle w:val="Hyperlink"/>
          <w:rFonts w:eastAsiaTheme="minorHAnsi" w:cs="Arial"/>
        </w:rPr>
        <w:t xml:space="preserve">.  </w:t>
      </w:r>
    </w:p>
    <w:p w14:paraId="70BFC5D4" w14:textId="77777777" w:rsidR="00B13A1D" w:rsidRPr="00796011" w:rsidRDefault="00B13A1D" w:rsidP="00851065"/>
    <w:p w14:paraId="08153EFE" w14:textId="0C52BA6C" w:rsidR="00BF2ADD" w:rsidRPr="00796011" w:rsidRDefault="00CE00E7" w:rsidP="00BB5A93">
      <w:pPr>
        <w:pStyle w:val="Heading4"/>
      </w:pPr>
      <w:r w:rsidRPr="00796011">
        <w:t>QUOTE</w:t>
      </w:r>
      <w:r w:rsidR="00002CC0" w:rsidRPr="00796011">
        <w:t xml:space="preserve"> WITHDRAW</w:t>
      </w:r>
      <w:r w:rsidR="00E63634" w:rsidRPr="00796011">
        <w:t>A</w:t>
      </w:r>
      <w:r w:rsidR="00002CC0" w:rsidRPr="00796011">
        <w:t xml:space="preserve">L AFTER </w:t>
      </w:r>
      <w:r w:rsidRPr="00796011">
        <w:t>QUOTE</w:t>
      </w:r>
      <w:r w:rsidR="000D4025" w:rsidRPr="00796011">
        <w:t xml:space="preserve"> </w:t>
      </w:r>
      <w:r w:rsidR="00002CC0" w:rsidRPr="00796011">
        <w:t xml:space="preserve">OPENING, BUT PRIOR TO </w:t>
      </w:r>
      <w:r w:rsidR="001D2ACC" w:rsidRPr="00796011">
        <w:t>BLANKET P.O.</w:t>
      </w:r>
      <w:r w:rsidR="00002CC0" w:rsidRPr="00796011">
        <w:t xml:space="preserve"> AWARD</w:t>
      </w:r>
    </w:p>
    <w:p w14:paraId="321E5C2F" w14:textId="77777777" w:rsidR="00BF2ADD" w:rsidRPr="00796011" w:rsidRDefault="00BF2ADD" w:rsidP="00851065"/>
    <w:p w14:paraId="51C33C9B" w14:textId="4C3A836F" w:rsidR="00B13A1D" w:rsidRPr="00796011" w:rsidRDefault="00B13A1D" w:rsidP="00851065">
      <w:r w:rsidRPr="00796011">
        <w:t xml:space="preserve">If, after </w:t>
      </w:r>
      <w:r w:rsidR="00F15431" w:rsidRPr="00796011">
        <w:t xml:space="preserve">the </w:t>
      </w:r>
      <w:r w:rsidR="00CE00E7" w:rsidRPr="00796011">
        <w:t>Quote</w:t>
      </w:r>
      <w:r w:rsidR="005D4337" w:rsidRPr="00796011">
        <w:t xml:space="preserve"> </w:t>
      </w:r>
      <w:r w:rsidR="00CA60BB" w:rsidRPr="00796011">
        <w:t>opening</w:t>
      </w:r>
      <w:r w:rsidR="009D7CB1" w:rsidRPr="00796011">
        <w:t>,</w:t>
      </w:r>
      <w:r w:rsidRPr="00796011">
        <w:t xml:space="preserve"> but before </w:t>
      </w:r>
      <w:r w:rsidR="001D2ACC" w:rsidRPr="00796011">
        <w:t>Blanket P.O.</w:t>
      </w:r>
      <w:r w:rsidR="00002CC0" w:rsidRPr="00796011">
        <w:t xml:space="preserve"> </w:t>
      </w:r>
      <w:r w:rsidRPr="00796011">
        <w:t xml:space="preserve">award, a </w:t>
      </w:r>
      <w:r w:rsidR="00A3247E" w:rsidRPr="00796011">
        <w:rPr>
          <w:rFonts w:cs="Arial"/>
          <w:szCs w:val="22"/>
        </w:rPr>
        <w:t>Vendor {Bidder}</w:t>
      </w:r>
      <w:r w:rsidRPr="00796011">
        <w:t xml:space="preserve"> discovers an error in its </w:t>
      </w:r>
      <w:r w:rsidR="00CE00E7" w:rsidRPr="00796011">
        <w:t>Quote</w:t>
      </w:r>
      <w:r w:rsidRPr="00796011">
        <w:t xml:space="preserve">, the </w:t>
      </w:r>
      <w:r w:rsidR="00526170" w:rsidRPr="00796011">
        <w:t xml:space="preserve">Vendor </w:t>
      </w:r>
      <w:r w:rsidR="00AB723B" w:rsidRPr="00796011">
        <w:t>{</w:t>
      </w:r>
      <w:r w:rsidR="00526170" w:rsidRPr="00796011">
        <w:t>Bidder</w:t>
      </w:r>
      <w:r w:rsidR="00AB723B" w:rsidRPr="00796011">
        <w:t>}</w:t>
      </w:r>
      <w:r w:rsidRPr="00796011">
        <w:t xml:space="preserve"> may make </w:t>
      </w:r>
      <w:r w:rsidR="00E04770" w:rsidRPr="00796011">
        <w:t xml:space="preserve">a </w:t>
      </w:r>
      <w:r w:rsidRPr="00796011">
        <w:t xml:space="preserve">written request to the Supervisor of the </w:t>
      </w:r>
      <w:r w:rsidR="00CE00E7" w:rsidRPr="00796011">
        <w:t>Proposal</w:t>
      </w:r>
      <w:r w:rsidR="00CE3C18" w:rsidRPr="00796011">
        <w:t xml:space="preserve"> </w:t>
      </w:r>
      <w:r w:rsidR="004970A3" w:rsidRPr="00796011">
        <w:t>Review</w:t>
      </w:r>
      <w:r w:rsidRPr="00796011">
        <w:t xml:space="preserve"> Unit to withdraw its</w:t>
      </w:r>
      <w:r w:rsidR="005D4337" w:rsidRPr="00796011">
        <w:t xml:space="preserve"> </w:t>
      </w:r>
      <w:r w:rsidR="00CE00E7" w:rsidRPr="00796011">
        <w:t>Quote</w:t>
      </w:r>
      <w:r w:rsidRPr="00796011">
        <w:t xml:space="preserve"> from consideration for award.</w:t>
      </w:r>
      <w:r w:rsidR="00CE3C18" w:rsidRPr="00796011">
        <w:t xml:space="preserve">  If the </w:t>
      </w:r>
      <w:r w:rsidR="00526170" w:rsidRPr="00796011">
        <w:t>Vendor</w:t>
      </w:r>
      <w:r w:rsidR="000A16FB" w:rsidRPr="00796011">
        <w:t xml:space="preserve">’s </w:t>
      </w:r>
      <w:r w:rsidR="00AB723B" w:rsidRPr="00796011">
        <w:t>{</w:t>
      </w:r>
      <w:r w:rsidR="000A16FB" w:rsidRPr="00796011">
        <w:t>Bidder</w:t>
      </w:r>
      <w:r w:rsidR="00CE3C18" w:rsidRPr="00796011">
        <w:t>’s</w:t>
      </w:r>
      <w:r w:rsidR="00AB723B" w:rsidRPr="00796011">
        <w:t>}</w:t>
      </w:r>
      <w:r w:rsidR="00CE3C18" w:rsidRPr="00796011">
        <w:t xml:space="preserve"> request to withdraw is made in good faith, and the State will not be significantly prejudiced by granting the withdrawal of the </w:t>
      </w:r>
      <w:r w:rsidR="00CE00E7" w:rsidRPr="00796011">
        <w:t>Quote</w:t>
      </w:r>
      <w:r w:rsidR="005D4337" w:rsidRPr="00796011">
        <w:t xml:space="preserve"> </w:t>
      </w:r>
      <w:r w:rsidR="00CE3C18" w:rsidRPr="00796011">
        <w:t xml:space="preserve">beyond the loss of the benefit of the bargain to the State of the withdrawing </w:t>
      </w:r>
      <w:r w:rsidR="00526170" w:rsidRPr="00796011">
        <w:t>Vendor</w:t>
      </w:r>
      <w:r w:rsidR="000A16FB" w:rsidRPr="00796011">
        <w:t>’s</w:t>
      </w:r>
      <w:r w:rsidR="00526170" w:rsidRPr="00796011">
        <w:t xml:space="preserve"> </w:t>
      </w:r>
      <w:r w:rsidR="00AB723B" w:rsidRPr="00796011">
        <w:t>{</w:t>
      </w:r>
      <w:r w:rsidR="00526170" w:rsidRPr="00796011">
        <w:t>Bidder</w:t>
      </w:r>
      <w:r w:rsidR="00CE3C18" w:rsidRPr="00796011">
        <w:t>’s</w:t>
      </w:r>
      <w:r w:rsidR="00AB723B" w:rsidRPr="00796011">
        <w:t>}</w:t>
      </w:r>
      <w:r w:rsidR="00CE3C18" w:rsidRPr="00796011">
        <w:t xml:space="preserve"> offer, the request shall be granted.  </w:t>
      </w:r>
      <w:r w:rsidRPr="00796011">
        <w:t xml:space="preserve"> Evidence of the </w:t>
      </w:r>
      <w:r w:rsidR="00526170" w:rsidRPr="00796011">
        <w:t>Vendor</w:t>
      </w:r>
      <w:r w:rsidR="000A16FB" w:rsidRPr="00796011">
        <w:t>’s</w:t>
      </w:r>
      <w:r w:rsidR="00526170" w:rsidRPr="00796011">
        <w:t xml:space="preserve"> </w:t>
      </w:r>
      <w:r w:rsidR="00AB723B" w:rsidRPr="00796011">
        <w:t>{</w:t>
      </w:r>
      <w:r w:rsidR="00526170" w:rsidRPr="00796011">
        <w:t>Bidder</w:t>
      </w:r>
      <w:r w:rsidRPr="00796011">
        <w:t>’s</w:t>
      </w:r>
      <w:r w:rsidR="00AB723B" w:rsidRPr="00796011">
        <w:t>}</w:t>
      </w:r>
      <w:r w:rsidRPr="00796011">
        <w:t xml:space="preserve"> good faith in making this request </w:t>
      </w:r>
      <w:r w:rsidR="00CE3C18" w:rsidRPr="00796011">
        <w:t xml:space="preserve">can be demonstrated by one </w:t>
      </w:r>
      <w:r w:rsidR="00B0703C" w:rsidRPr="00796011">
        <w:rPr>
          <w:rFonts w:cs="Arial"/>
        </w:rPr>
        <w:t xml:space="preserve">(1) </w:t>
      </w:r>
      <w:r w:rsidR="00CE3C18" w:rsidRPr="00796011">
        <w:t xml:space="preserve">or more of the following factors: </w:t>
      </w:r>
      <w:r w:rsidR="005D7AA3" w:rsidRPr="00796011">
        <w:t xml:space="preserve">A </w:t>
      </w:r>
      <w:r w:rsidR="00B0621D" w:rsidRPr="00796011">
        <w:t xml:space="preserve">mistake is so significant that to enforce the </w:t>
      </w:r>
      <w:r w:rsidR="001D2ACC" w:rsidRPr="00796011">
        <w:t>Blanket P.O.</w:t>
      </w:r>
      <w:r w:rsidR="00002CC0" w:rsidRPr="00796011">
        <w:t xml:space="preserve"> </w:t>
      </w:r>
      <w:r w:rsidR="00B0621D" w:rsidRPr="00796011">
        <w:t xml:space="preserve">resulting from the </w:t>
      </w:r>
      <w:r w:rsidR="00CE00E7" w:rsidRPr="00796011">
        <w:t>Quote</w:t>
      </w:r>
      <w:r w:rsidR="005D4337" w:rsidRPr="00796011">
        <w:t xml:space="preserve"> </w:t>
      </w:r>
      <w:r w:rsidR="00B0621D" w:rsidRPr="00796011">
        <w:t>would be unconscionable; that the mistake relates to a material feature</w:t>
      </w:r>
      <w:r w:rsidR="005D7AA3" w:rsidRPr="00796011">
        <w:t xml:space="preserve"> or term</w:t>
      </w:r>
      <w:r w:rsidR="00B0621D" w:rsidRPr="00796011">
        <w:t xml:space="preserve"> of the </w:t>
      </w:r>
      <w:r w:rsidR="001D2ACC" w:rsidRPr="00796011">
        <w:t>Blanket P.O.</w:t>
      </w:r>
      <w:r w:rsidR="00B0621D" w:rsidRPr="00796011">
        <w:t>;</w:t>
      </w:r>
      <w:r w:rsidR="005D7AA3" w:rsidRPr="00796011">
        <w:t xml:space="preserve"> and</w:t>
      </w:r>
      <w:r w:rsidR="00B0621D" w:rsidRPr="00796011">
        <w:t xml:space="preserve"> that the mistake occurred notwithstanding the </w:t>
      </w:r>
      <w:r w:rsidR="00526170" w:rsidRPr="00796011">
        <w:t>Vendor</w:t>
      </w:r>
      <w:r w:rsidR="000A16FB" w:rsidRPr="00796011">
        <w:t>’s</w:t>
      </w:r>
      <w:r w:rsidR="00526170" w:rsidRPr="00796011">
        <w:t xml:space="preserve"> </w:t>
      </w:r>
      <w:r w:rsidR="00AB723B" w:rsidRPr="00796011">
        <w:t>{</w:t>
      </w:r>
      <w:r w:rsidR="00526170" w:rsidRPr="00796011">
        <w:t>Bidder</w:t>
      </w:r>
      <w:r w:rsidR="00B0621D" w:rsidRPr="00796011">
        <w:t>’s</w:t>
      </w:r>
      <w:r w:rsidR="00AB723B" w:rsidRPr="00796011">
        <w:t>}</w:t>
      </w:r>
      <w:r w:rsidR="00B0621D" w:rsidRPr="00796011">
        <w:t xml:space="preserve"> exercise of reasonable care.</w:t>
      </w:r>
      <w:r w:rsidR="001F11CD" w:rsidRPr="00796011">
        <w:t xml:space="preserve">  </w:t>
      </w:r>
      <w:r w:rsidR="008031E0" w:rsidRPr="00796011">
        <w:t xml:space="preserve">After </w:t>
      </w:r>
      <w:r w:rsidR="00CE00E7" w:rsidRPr="00796011">
        <w:t>Quote</w:t>
      </w:r>
      <w:r w:rsidR="005D4337" w:rsidRPr="00796011">
        <w:t xml:space="preserve"> </w:t>
      </w:r>
      <w:r w:rsidR="00CA60BB" w:rsidRPr="00796011">
        <w:t>opening</w:t>
      </w:r>
      <w:r w:rsidR="008031E0" w:rsidRPr="00796011">
        <w:t>, while pursuant to the provisions of this section</w:t>
      </w:r>
      <w:r w:rsidR="0028112E" w:rsidRPr="00796011">
        <w:t xml:space="preserve"> a</w:t>
      </w:r>
      <w:r w:rsidR="005D7AA3" w:rsidRPr="00796011">
        <w:t xml:space="preserve"> </w:t>
      </w:r>
      <w:r w:rsidR="00A3247E" w:rsidRPr="00796011">
        <w:rPr>
          <w:rFonts w:cs="Arial"/>
          <w:szCs w:val="22"/>
        </w:rPr>
        <w:t>Vendor {Bidder}</w:t>
      </w:r>
      <w:r w:rsidR="008031E0" w:rsidRPr="00796011">
        <w:t xml:space="preserve"> may request to withdraw </w:t>
      </w:r>
      <w:r w:rsidR="005D7AA3" w:rsidRPr="00796011">
        <w:t>its</w:t>
      </w:r>
      <w:r w:rsidR="008031E0" w:rsidRPr="00796011">
        <w:t xml:space="preserve"> </w:t>
      </w:r>
      <w:r w:rsidR="00CE00E7" w:rsidRPr="00796011">
        <w:t>Quote</w:t>
      </w:r>
      <w:r w:rsidR="005D4337" w:rsidRPr="00796011">
        <w:t xml:space="preserve"> </w:t>
      </w:r>
      <w:r w:rsidR="008031E0" w:rsidRPr="00796011">
        <w:t xml:space="preserve">and the Director may in </w:t>
      </w:r>
      <w:r w:rsidR="00490AF9" w:rsidRPr="00796011">
        <w:t>his/</w:t>
      </w:r>
      <w:r w:rsidR="008031E0" w:rsidRPr="00796011">
        <w:t xml:space="preserve">her discretion allow </w:t>
      </w:r>
      <w:r w:rsidR="00F71479" w:rsidRPr="00796011">
        <w:t xml:space="preserve">said </w:t>
      </w:r>
      <w:r w:rsidR="00526170" w:rsidRPr="00796011">
        <w:t xml:space="preserve">Vendor </w:t>
      </w:r>
      <w:r w:rsidR="00AB723B" w:rsidRPr="00796011">
        <w:t>{</w:t>
      </w:r>
      <w:r w:rsidR="00526170" w:rsidRPr="00796011">
        <w:t>Bidder</w:t>
      </w:r>
      <w:r w:rsidR="00AB723B" w:rsidRPr="00796011">
        <w:t>}</w:t>
      </w:r>
      <w:r w:rsidR="008031E0" w:rsidRPr="00796011">
        <w:t xml:space="preserve"> to withdraw it, the Division also may take notice of repeated or unusual requests to withdraw b</w:t>
      </w:r>
      <w:r w:rsidR="00245358" w:rsidRPr="00796011">
        <w:t xml:space="preserve">y a </w:t>
      </w:r>
      <w:r w:rsidR="00A3247E" w:rsidRPr="00796011">
        <w:rPr>
          <w:rFonts w:cs="Arial"/>
          <w:szCs w:val="22"/>
        </w:rPr>
        <w:t xml:space="preserve">Vendor </w:t>
      </w:r>
      <w:r w:rsidR="00A3247E" w:rsidRPr="00796011">
        <w:rPr>
          <w:rFonts w:cs="Arial"/>
          <w:szCs w:val="22"/>
        </w:rPr>
        <w:lastRenderedPageBreak/>
        <w:t>{Bidder}</w:t>
      </w:r>
      <w:r w:rsidR="00245358" w:rsidRPr="00796011">
        <w:t xml:space="preserve"> and take</w:t>
      </w:r>
      <w:r w:rsidR="008031E0" w:rsidRPr="00796011">
        <w:t xml:space="preserve"> </w:t>
      </w:r>
      <w:r w:rsidR="00245358" w:rsidRPr="00796011">
        <w:t>those</w:t>
      </w:r>
      <w:r w:rsidR="008031E0" w:rsidRPr="00796011">
        <w:t xml:space="preserve"> </w:t>
      </w:r>
      <w:r w:rsidR="00245358" w:rsidRPr="00796011">
        <w:t>prior requests to withdraw</w:t>
      </w:r>
      <w:r w:rsidR="008031E0" w:rsidRPr="00796011">
        <w:t xml:space="preserve"> in</w:t>
      </w:r>
      <w:r w:rsidR="00245358" w:rsidRPr="00796011">
        <w:t>to</w:t>
      </w:r>
      <w:r w:rsidR="008031E0" w:rsidRPr="00796011">
        <w:t xml:space="preserve"> consideration when evaluating the </w:t>
      </w:r>
      <w:r w:rsidR="00526170" w:rsidRPr="00796011">
        <w:t>Vendor</w:t>
      </w:r>
      <w:r w:rsidR="000A16FB" w:rsidRPr="00796011">
        <w:t>’s</w:t>
      </w:r>
      <w:r w:rsidR="00526170" w:rsidRPr="00796011">
        <w:t xml:space="preserve"> </w:t>
      </w:r>
      <w:r w:rsidR="00AB723B" w:rsidRPr="00796011">
        <w:t>{</w:t>
      </w:r>
      <w:r w:rsidR="00526170" w:rsidRPr="00796011">
        <w:t>Bidder</w:t>
      </w:r>
      <w:r w:rsidR="008031E0" w:rsidRPr="00796011">
        <w:t>’s</w:t>
      </w:r>
      <w:r w:rsidR="00AB723B" w:rsidRPr="00796011">
        <w:t>}</w:t>
      </w:r>
      <w:r w:rsidR="008031E0" w:rsidRPr="00796011">
        <w:t xml:space="preserve"> future </w:t>
      </w:r>
      <w:r w:rsidR="00CE00E7" w:rsidRPr="00796011">
        <w:t>Quote</w:t>
      </w:r>
      <w:r w:rsidR="00AB723B" w:rsidRPr="00796011">
        <w:t>s</w:t>
      </w:r>
      <w:r w:rsidR="008031E0" w:rsidRPr="00796011">
        <w:t>.</w:t>
      </w:r>
    </w:p>
    <w:p w14:paraId="49F8F5BA" w14:textId="77777777" w:rsidR="00B13A1D" w:rsidRPr="00796011" w:rsidRDefault="00B13A1D" w:rsidP="00851065"/>
    <w:p w14:paraId="73691C42" w14:textId="4BB32D66" w:rsidR="00EC1C53" w:rsidRPr="00796011" w:rsidRDefault="00B13A1D" w:rsidP="0006639D">
      <w:r w:rsidRPr="00796011">
        <w:t xml:space="preserve">All </w:t>
      </w:r>
      <w:r w:rsidR="00CE00E7" w:rsidRPr="00796011">
        <w:t>Quote</w:t>
      </w:r>
      <w:r w:rsidR="00202C2C" w:rsidRPr="00796011">
        <w:t xml:space="preserve"> </w:t>
      </w:r>
      <w:r w:rsidRPr="00796011">
        <w:t xml:space="preserve">withdrawal requests must include the </w:t>
      </w:r>
      <w:r w:rsidR="00002CC0" w:rsidRPr="00796011">
        <w:t xml:space="preserve">Bid Solicitation </w:t>
      </w:r>
      <w:r w:rsidRPr="00796011">
        <w:t xml:space="preserve">identification number and the final </w:t>
      </w:r>
      <w:r w:rsidR="00CE00E7" w:rsidRPr="00796011">
        <w:t>Quote</w:t>
      </w:r>
      <w:r w:rsidR="00202C2C" w:rsidRPr="00796011">
        <w:t xml:space="preserve"> </w:t>
      </w:r>
      <w:r w:rsidR="00D752EE" w:rsidRPr="00796011">
        <w:t>submission</w:t>
      </w:r>
      <w:r w:rsidRPr="00796011">
        <w:t xml:space="preserve"> date and </w:t>
      </w:r>
      <w:r w:rsidR="00763611" w:rsidRPr="00796011">
        <w:t xml:space="preserve">be </w:t>
      </w:r>
      <w:r w:rsidRPr="00796011">
        <w:t xml:space="preserve">sent to the following </w:t>
      </w:r>
      <w:r w:rsidR="00712928">
        <w:t xml:space="preserve">email </w:t>
      </w:r>
      <w:r w:rsidRPr="00796011">
        <w:t>address:</w:t>
      </w:r>
      <w:r w:rsidR="005A274E">
        <w:t xml:space="preserve"> </w:t>
      </w:r>
      <w:hyperlink r:id="rId25" w:history="1">
        <w:r w:rsidR="005A274E" w:rsidRPr="00F17F4C">
          <w:rPr>
            <w:rStyle w:val="Hyperlink"/>
          </w:rPr>
          <w:t>Africa.Nelson@treas.nj.gov</w:t>
        </w:r>
      </w:hyperlink>
      <w:r w:rsidR="005A274E">
        <w:t xml:space="preserve"> </w:t>
      </w:r>
    </w:p>
    <w:p w14:paraId="74C3F415" w14:textId="77777777" w:rsidR="00B13A1D" w:rsidRPr="00796011" w:rsidRDefault="00B13A1D" w:rsidP="00851065"/>
    <w:p w14:paraId="1C77BB86" w14:textId="7BD12525" w:rsidR="00B13A1D" w:rsidRPr="00796011" w:rsidRDefault="00B13A1D" w:rsidP="00851065">
      <w:r w:rsidRPr="00796011">
        <w:t xml:space="preserve">If during a </w:t>
      </w:r>
      <w:r w:rsidR="00CE00E7" w:rsidRPr="00796011">
        <w:t>Quote</w:t>
      </w:r>
      <w:r w:rsidR="00202C2C" w:rsidRPr="00796011">
        <w:t xml:space="preserve"> </w:t>
      </w:r>
      <w:r w:rsidRPr="00796011">
        <w:t xml:space="preserve">evaluation process, an obvious pricing error made by a potential </w:t>
      </w:r>
      <w:r w:rsidR="001D2ACC" w:rsidRPr="00796011">
        <w:t>Blanket P.O.</w:t>
      </w:r>
      <w:r w:rsidR="00AB723B" w:rsidRPr="00796011">
        <w:t xml:space="preserve"> </w:t>
      </w:r>
      <w:r w:rsidRPr="00796011">
        <w:t>awardee is found, the Director</w:t>
      </w:r>
      <w:r w:rsidR="00081DC4" w:rsidRPr="00796011">
        <w:t xml:space="preserve"> or </w:t>
      </w:r>
      <w:r w:rsidR="00490AF9" w:rsidRPr="00796011">
        <w:t>his/</w:t>
      </w:r>
      <w:r w:rsidR="00081DC4" w:rsidRPr="00796011">
        <w:t>her designee</w:t>
      </w:r>
      <w:r w:rsidRPr="00796011">
        <w:t xml:space="preserve"> shall issue written notice to the </w:t>
      </w:r>
      <w:r w:rsidR="00AB723B" w:rsidRPr="00796011">
        <w:t>Vendor {</w:t>
      </w:r>
      <w:r w:rsidR="00526170" w:rsidRPr="00796011">
        <w:t>Bidder</w:t>
      </w:r>
      <w:r w:rsidR="00AB723B" w:rsidRPr="00796011">
        <w:t>}</w:t>
      </w:r>
      <w:r w:rsidRPr="00796011">
        <w:t xml:space="preserve">.  The </w:t>
      </w:r>
      <w:r w:rsidR="00526170" w:rsidRPr="00796011">
        <w:t xml:space="preserve">Vendor </w:t>
      </w:r>
      <w:r w:rsidR="00AB723B" w:rsidRPr="00796011">
        <w:t>{</w:t>
      </w:r>
      <w:r w:rsidR="00526170" w:rsidRPr="00796011">
        <w:t>Bidder</w:t>
      </w:r>
      <w:r w:rsidR="00AB723B" w:rsidRPr="00796011">
        <w:t>}</w:t>
      </w:r>
      <w:r w:rsidRPr="00796011">
        <w:t xml:space="preserve"> will have </w:t>
      </w:r>
      <w:r w:rsidR="00202C2C" w:rsidRPr="00796011">
        <w:t xml:space="preserve">up to </w:t>
      </w:r>
      <w:r w:rsidRPr="00796011">
        <w:t>five</w:t>
      </w:r>
      <w:r w:rsidR="002C4FEE" w:rsidRPr="00796011">
        <w:t xml:space="preserve"> </w:t>
      </w:r>
      <w:r w:rsidR="009819AA" w:rsidRPr="00796011">
        <w:t>(5)</w:t>
      </w:r>
      <w:r w:rsidR="002C4FEE" w:rsidRPr="00796011">
        <w:t xml:space="preserve"> business</w:t>
      </w:r>
      <w:r w:rsidR="009819AA" w:rsidRPr="00796011">
        <w:t xml:space="preserve"> </w:t>
      </w:r>
      <w:r w:rsidRPr="00796011">
        <w:t xml:space="preserve">days after receipt of the notice to confirm its pricing.  If the </w:t>
      </w:r>
      <w:r w:rsidR="00526170" w:rsidRPr="00796011">
        <w:t xml:space="preserve">Vendor </w:t>
      </w:r>
      <w:r w:rsidR="00AB723B" w:rsidRPr="00796011">
        <w:t>{</w:t>
      </w:r>
      <w:r w:rsidR="00526170" w:rsidRPr="00796011">
        <w:t>Bidder</w:t>
      </w:r>
      <w:r w:rsidR="00AB723B" w:rsidRPr="00796011">
        <w:t>}</w:t>
      </w:r>
      <w:r w:rsidRPr="00796011">
        <w:t xml:space="preserve"> fails to respond, its </w:t>
      </w:r>
      <w:r w:rsidR="00CE00E7" w:rsidRPr="00796011">
        <w:t>Quote</w:t>
      </w:r>
      <w:r w:rsidR="00202C2C" w:rsidRPr="00796011">
        <w:t xml:space="preserve"> </w:t>
      </w:r>
      <w:r w:rsidRPr="00796011">
        <w:t xml:space="preserve">shall be considered withdrawn, and no further consideration shall be given </w:t>
      </w:r>
      <w:r w:rsidR="002C4FEE" w:rsidRPr="00796011">
        <w:t xml:space="preserve">to </w:t>
      </w:r>
      <w:r w:rsidRPr="00796011">
        <w:t>it.</w:t>
      </w:r>
    </w:p>
    <w:p w14:paraId="5AD1BE08" w14:textId="77777777" w:rsidR="00D20F29" w:rsidRPr="00796011" w:rsidRDefault="00D20F29" w:rsidP="00851065"/>
    <w:p w14:paraId="3B74191D" w14:textId="77777777" w:rsidR="00DB2B59" w:rsidRPr="00796011" w:rsidRDefault="000746B7" w:rsidP="00BA7DBF">
      <w:pPr>
        <w:pStyle w:val="Heading3"/>
        <w:keepNext/>
        <w:ind w:right="108"/>
        <w:rPr>
          <w:rFonts w:eastAsia="MS Mincho"/>
        </w:rPr>
      </w:pPr>
      <w:bookmarkStart w:id="66" w:name="_Toc400531485"/>
      <w:bookmarkStart w:id="67" w:name="_Toc428533955"/>
      <w:bookmarkStart w:id="68" w:name="_Toc34115103"/>
      <w:r w:rsidRPr="00796011">
        <w:rPr>
          <w:rFonts w:eastAsia="MS Mincho"/>
          <w:caps w:val="0"/>
        </w:rPr>
        <w:t>JOINT VENTURE</w:t>
      </w:r>
      <w:bookmarkEnd w:id="66"/>
      <w:bookmarkEnd w:id="67"/>
      <w:bookmarkEnd w:id="68"/>
    </w:p>
    <w:p w14:paraId="6FF45010" w14:textId="77777777" w:rsidR="00DB2B59" w:rsidRPr="00796011" w:rsidRDefault="00DB2B59" w:rsidP="00BA7DBF">
      <w:pPr>
        <w:keepNext/>
      </w:pPr>
    </w:p>
    <w:p w14:paraId="0AB0708C" w14:textId="14C52A34" w:rsidR="00E456D4" w:rsidRPr="00796011" w:rsidRDefault="00D90C0E" w:rsidP="00BA7DBF">
      <w:pPr>
        <w:keepNext/>
      </w:pPr>
      <w:r w:rsidRPr="00796011">
        <w:t xml:space="preserve">If a </w:t>
      </w:r>
      <w:r w:rsidR="00F947BD" w:rsidRPr="00796011">
        <w:t>J</w:t>
      </w:r>
      <w:r w:rsidRPr="00796011">
        <w:t xml:space="preserve">oint </w:t>
      </w:r>
      <w:r w:rsidR="00F947BD" w:rsidRPr="00796011">
        <w:t>V</w:t>
      </w:r>
      <w:r w:rsidRPr="00796011">
        <w:t xml:space="preserve">enture is submitting a </w:t>
      </w:r>
      <w:r w:rsidR="00CE00E7" w:rsidRPr="00796011">
        <w:t>Quote</w:t>
      </w:r>
      <w:r w:rsidRPr="00796011">
        <w:t xml:space="preserve">, the agreement between the parties relating to such </w:t>
      </w:r>
      <w:r w:rsidR="00F947BD" w:rsidRPr="00796011">
        <w:t>J</w:t>
      </w:r>
      <w:r w:rsidRPr="00796011">
        <w:t xml:space="preserve">oint </w:t>
      </w:r>
      <w:r w:rsidR="00F947BD" w:rsidRPr="00796011">
        <w:t>V</w:t>
      </w:r>
      <w:r w:rsidRPr="00796011">
        <w:t xml:space="preserve">enture should be submitted with the </w:t>
      </w:r>
      <w:r w:rsidR="00F947BD" w:rsidRPr="00796011">
        <w:t>J</w:t>
      </w:r>
      <w:r w:rsidRPr="00796011">
        <w:t xml:space="preserve">oint </w:t>
      </w:r>
      <w:r w:rsidR="00F947BD" w:rsidRPr="00796011">
        <w:t>V</w:t>
      </w:r>
      <w:r w:rsidRPr="00796011">
        <w:t xml:space="preserve">enture’s </w:t>
      </w:r>
      <w:r w:rsidR="00CE00E7" w:rsidRPr="00796011">
        <w:t>Quote</w:t>
      </w:r>
      <w:r w:rsidR="008273FE" w:rsidRPr="00796011">
        <w:t>.</w:t>
      </w:r>
      <w:r w:rsidRPr="00796011">
        <w:t xml:space="preserve">  Authorized signatories from each party comprising the </w:t>
      </w:r>
      <w:r w:rsidR="002460CE" w:rsidRPr="00796011">
        <w:t>J</w:t>
      </w:r>
      <w:r w:rsidRPr="00796011">
        <w:t xml:space="preserve">oint </w:t>
      </w:r>
      <w:r w:rsidR="002460CE" w:rsidRPr="00796011">
        <w:t>V</w:t>
      </w:r>
      <w:r w:rsidRPr="00796011">
        <w:t>enture must sign the</w:t>
      </w:r>
      <w:r w:rsidR="00DD60C3" w:rsidRPr="00796011">
        <w:t xml:space="preserve"> Offer and Acceptance </w:t>
      </w:r>
      <w:r w:rsidR="00627828" w:rsidRPr="00796011">
        <w:t>Page</w:t>
      </w:r>
      <w:r w:rsidR="008273FE" w:rsidRPr="00796011">
        <w:t>.</w:t>
      </w:r>
      <w:r w:rsidRPr="00796011">
        <w:t xml:space="preserve">  </w:t>
      </w:r>
      <w:r w:rsidR="00A34609" w:rsidRPr="00796011">
        <w:t xml:space="preserve">Each party to the </w:t>
      </w:r>
      <w:r w:rsidR="00F947BD" w:rsidRPr="00796011">
        <w:t>J</w:t>
      </w:r>
      <w:r w:rsidR="00A34609" w:rsidRPr="00796011">
        <w:t xml:space="preserve">oint </w:t>
      </w:r>
      <w:r w:rsidR="00F947BD" w:rsidRPr="00796011">
        <w:t>V</w:t>
      </w:r>
      <w:r w:rsidR="00A34609" w:rsidRPr="00796011">
        <w:t xml:space="preserve">enture must </w:t>
      </w:r>
      <w:r w:rsidR="00D91A12" w:rsidRPr="00796011">
        <w:t xml:space="preserve">individually </w:t>
      </w:r>
      <w:r w:rsidR="00A34609" w:rsidRPr="00796011">
        <w:t>comply with all the form</w:t>
      </w:r>
      <w:r w:rsidR="00D91A12" w:rsidRPr="00796011">
        <w:t>s</w:t>
      </w:r>
      <w:r w:rsidR="00A34609" w:rsidRPr="00796011">
        <w:t xml:space="preserve"> and certification requirements in Section</w:t>
      </w:r>
      <w:r w:rsidR="00D91A12" w:rsidRPr="00796011">
        <w:t>s</w:t>
      </w:r>
      <w:r w:rsidR="00A34609" w:rsidRPr="00796011">
        <w:t xml:space="preserve"> 4.4.1 and 4.4.2</w:t>
      </w:r>
      <w:r w:rsidR="00D91A12" w:rsidRPr="00796011">
        <w:t xml:space="preserve"> of this </w:t>
      </w:r>
      <w:r w:rsidR="00A1778E" w:rsidRPr="00796011">
        <w:t>Bid Solicitation</w:t>
      </w:r>
      <w:r w:rsidR="008273FE" w:rsidRPr="00796011">
        <w:t>.</w:t>
      </w:r>
      <w:r w:rsidR="00D91A12" w:rsidRPr="00796011">
        <w:t xml:space="preserve"> </w:t>
      </w:r>
    </w:p>
    <w:p w14:paraId="2DDA72B8" w14:textId="77777777" w:rsidR="00C833FB" w:rsidRPr="00796011" w:rsidRDefault="00D91A12" w:rsidP="00851065">
      <w:r w:rsidRPr="00796011">
        <w:t xml:space="preserve"> </w:t>
      </w:r>
    </w:p>
    <w:p w14:paraId="306FB7BD" w14:textId="77777777" w:rsidR="00EF72B4" w:rsidRPr="00796011" w:rsidRDefault="000746B7" w:rsidP="00BA2FD4">
      <w:pPr>
        <w:pStyle w:val="Heading3"/>
        <w:keepNext/>
      </w:pPr>
      <w:bookmarkStart w:id="69" w:name="_Toc400531486"/>
      <w:bookmarkStart w:id="70" w:name="_Toc428533956"/>
      <w:bookmarkStart w:id="71" w:name="_Toc34115104"/>
      <w:r w:rsidRPr="00796011">
        <w:rPr>
          <w:caps w:val="0"/>
        </w:rPr>
        <w:t>RECIPROCITY FOR JURISDICTIONAL VENDOR {BIDDER} PREFERENCE</w:t>
      </w:r>
      <w:bookmarkEnd w:id="69"/>
      <w:bookmarkEnd w:id="70"/>
      <w:bookmarkEnd w:id="71"/>
    </w:p>
    <w:p w14:paraId="48E89EA8" w14:textId="77777777" w:rsidR="00EF72B4" w:rsidRPr="00796011" w:rsidRDefault="00EF72B4" w:rsidP="00BA2FD4">
      <w:pPr>
        <w:keepNext/>
      </w:pPr>
    </w:p>
    <w:p w14:paraId="1F1B7A6F" w14:textId="77777777" w:rsidR="00EF72B4" w:rsidRPr="00796011" w:rsidRDefault="00EF72B4" w:rsidP="00BA2FD4">
      <w:pPr>
        <w:keepNext/>
      </w:pPr>
      <w:r w:rsidRPr="00796011">
        <w:t xml:space="preserve">In accordance with </w:t>
      </w:r>
      <w:r w:rsidRPr="00796011">
        <w:rPr>
          <w:u w:val="single"/>
        </w:rPr>
        <w:t>N.J.S.A.</w:t>
      </w:r>
      <w:r w:rsidRPr="00796011">
        <w:t xml:space="preserve"> 52:32-1.4 and </w:t>
      </w:r>
      <w:r w:rsidRPr="00796011">
        <w:rPr>
          <w:u w:val="single"/>
        </w:rPr>
        <w:t>N.J.A.C.</w:t>
      </w:r>
      <w:r w:rsidRPr="00796011">
        <w:t xml:space="preserve"> 17:12-2.1</w:t>
      </w:r>
      <w:r w:rsidR="00BD1C71" w:rsidRPr="00796011">
        <w:t>3</w:t>
      </w:r>
      <w:r w:rsidRPr="00796011">
        <w:t xml:space="preserve">, the State of New Jersey will invoke reciprocal action against an out-of-State </w:t>
      </w:r>
      <w:r w:rsidR="00A3247E" w:rsidRPr="00796011">
        <w:rPr>
          <w:rFonts w:cs="Arial"/>
          <w:szCs w:val="22"/>
        </w:rPr>
        <w:t>Vendor {Bidder</w:t>
      </w:r>
      <w:r w:rsidR="00A3247E" w:rsidRPr="00796011">
        <w:t>}</w:t>
      </w:r>
      <w:r w:rsidRPr="00796011">
        <w:t xml:space="preserve"> whose state or locality maintains a preference practice for its </w:t>
      </w:r>
      <w:r w:rsidR="00DC44B5" w:rsidRPr="00796011">
        <w:t xml:space="preserve">in-state </w:t>
      </w:r>
      <w:r w:rsidR="00A3247E" w:rsidRPr="00796011">
        <w:rPr>
          <w:rFonts w:cs="Arial"/>
          <w:szCs w:val="22"/>
        </w:rPr>
        <w:t>Vendors {Bidders</w:t>
      </w:r>
      <w:r w:rsidR="00A3247E" w:rsidRPr="00796011">
        <w:t>}</w:t>
      </w:r>
      <w:r w:rsidRPr="00796011">
        <w:t xml:space="preserve">.  </w:t>
      </w:r>
      <w:r w:rsidR="004B58B1" w:rsidRPr="00796011">
        <w:t xml:space="preserve">The State of </w:t>
      </w:r>
      <w:r w:rsidRPr="00796011">
        <w:t xml:space="preserve">New Jersey will use the annual surveys compiled by </w:t>
      </w:r>
      <w:r w:rsidR="00602528" w:rsidRPr="00796011">
        <w:t>the Council of State Governments, National Association of State P</w:t>
      </w:r>
      <w:r w:rsidR="00FA5EB5" w:rsidRPr="00796011">
        <w:t>rocurement</w:t>
      </w:r>
      <w:r w:rsidR="00602528" w:rsidRPr="00796011">
        <w:t xml:space="preserve"> Officials, or the National Institute of Governmental Purchasing </w:t>
      </w:r>
      <w:r w:rsidR="004B58B1" w:rsidRPr="00796011">
        <w:t xml:space="preserve">or a State’s statutes and regulations </w:t>
      </w:r>
      <w:r w:rsidR="00602528" w:rsidRPr="00796011">
        <w:t>to</w:t>
      </w:r>
      <w:r w:rsidRPr="00796011">
        <w:t xml:space="preserve"> </w:t>
      </w:r>
      <w:r w:rsidR="00EF7C33" w:rsidRPr="00796011">
        <w:t xml:space="preserve">identify States having preference laws, regulations, or practices and to </w:t>
      </w:r>
      <w:r w:rsidRPr="00796011">
        <w:t xml:space="preserve">invoke reciprocal actions. The </w:t>
      </w:r>
      <w:r w:rsidR="004B58B1" w:rsidRPr="00796011">
        <w:t>State of New Jersey</w:t>
      </w:r>
      <w:r w:rsidRPr="00796011">
        <w:t xml:space="preserve"> may obtain additional information as it deems appropriate to supplement the stated survey information.</w:t>
      </w:r>
    </w:p>
    <w:p w14:paraId="7C34C146" w14:textId="77777777" w:rsidR="00EF72B4" w:rsidRPr="00796011" w:rsidRDefault="00EF72B4" w:rsidP="00851065"/>
    <w:p w14:paraId="0EE7892D" w14:textId="4DD5BA81" w:rsidR="00EF72B4" w:rsidRPr="00796011" w:rsidRDefault="00D91A12" w:rsidP="00851065">
      <w:r w:rsidRPr="00796011">
        <w:t xml:space="preserve">A </w:t>
      </w:r>
      <w:r w:rsidR="00A3247E" w:rsidRPr="00796011">
        <w:rPr>
          <w:rFonts w:cs="Arial"/>
          <w:szCs w:val="22"/>
        </w:rPr>
        <w:t>Vendor {Bidder</w:t>
      </w:r>
      <w:r w:rsidR="00A3247E" w:rsidRPr="00796011">
        <w:t>}</w:t>
      </w:r>
      <w:r w:rsidR="00A1778E" w:rsidRPr="00796011">
        <w:t xml:space="preserve"> </w:t>
      </w:r>
      <w:r w:rsidR="00EF72B4" w:rsidRPr="00796011">
        <w:t xml:space="preserve">may submit information related to preference practices enacted for a </w:t>
      </w:r>
      <w:r w:rsidRPr="00796011">
        <w:t>State or L</w:t>
      </w:r>
      <w:r w:rsidR="00EF72B4" w:rsidRPr="00796011">
        <w:t xml:space="preserve">ocal entity outside the State of New Jersey. This information may be submitted in writing as part of the </w:t>
      </w:r>
      <w:r w:rsidR="00CE00E7" w:rsidRPr="00796011">
        <w:t>Quote</w:t>
      </w:r>
      <w:r w:rsidR="00A1778E" w:rsidRPr="00796011">
        <w:t xml:space="preserve"> </w:t>
      </w:r>
      <w:r w:rsidR="00EF72B4" w:rsidRPr="00796011">
        <w:t>response, including name of the locality hav</w:t>
      </w:r>
      <w:r w:rsidR="00A909DE" w:rsidRPr="00796011">
        <w:t>ing</w:t>
      </w:r>
      <w:r w:rsidR="00EF72B4" w:rsidRPr="00796011">
        <w:t xml:space="preserve"> the preference practice, as well as identification of the county and state, and should include a copy of the appropriate documentation, i.e., resolution, regulation, law, notice to </w:t>
      </w:r>
      <w:r w:rsidR="00526170" w:rsidRPr="00796011">
        <w:t xml:space="preserve">Vendor </w:t>
      </w:r>
      <w:r w:rsidR="00AB723B" w:rsidRPr="00796011">
        <w:t>{</w:t>
      </w:r>
      <w:r w:rsidR="00526170" w:rsidRPr="00796011">
        <w:t>Bidder</w:t>
      </w:r>
      <w:r w:rsidR="00AB723B" w:rsidRPr="00796011">
        <w:t>}</w:t>
      </w:r>
      <w:r w:rsidR="00EF72B4" w:rsidRPr="00796011">
        <w:t>, etc.</w:t>
      </w:r>
      <w:r w:rsidR="004B7F45" w:rsidRPr="00796011">
        <w:t xml:space="preserve">  </w:t>
      </w:r>
      <w:r w:rsidR="00EF72B4" w:rsidRPr="00796011">
        <w:t xml:space="preserve">It is the responsibility of the </w:t>
      </w:r>
      <w:r w:rsidR="00526170" w:rsidRPr="00796011">
        <w:t xml:space="preserve">Vendor </w:t>
      </w:r>
      <w:r w:rsidR="00AB723B" w:rsidRPr="00796011">
        <w:t>{</w:t>
      </w:r>
      <w:r w:rsidR="00526170" w:rsidRPr="00796011">
        <w:t>Bidder</w:t>
      </w:r>
      <w:r w:rsidR="00AB723B" w:rsidRPr="00796011">
        <w:t>}</w:t>
      </w:r>
      <w:r w:rsidR="00746F02" w:rsidRPr="00796011">
        <w:t xml:space="preserve"> </w:t>
      </w:r>
      <w:r w:rsidR="00EF72B4" w:rsidRPr="00796011">
        <w:t xml:space="preserve">to provide documentation with the </w:t>
      </w:r>
      <w:r w:rsidR="00CE00E7" w:rsidRPr="00796011">
        <w:t>Quote</w:t>
      </w:r>
      <w:r w:rsidR="00A1778E" w:rsidRPr="00796011">
        <w:t xml:space="preserve"> </w:t>
      </w:r>
      <w:r w:rsidR="00EF72B4" w:rsidRPr="00796011">
        <w:t xml:space="preserve">or submit it to the Director within five (5) </w:t>
      </w:r>
      <w:r w:rsidR="00B53E61" w:rsidRPr="00796011">
        <w:t>business</w:t>
      </w:r>
      <w:r w:rsidR="00EF72B4" w:rsidRPr="00796011">
        <w:t xml:space="preserve"> days</w:t>
      </w:r>
      <w:r w:rsidR="00B53E61" w:rsidRPr="00796011">
        <w:t xml:space="preserve"> after the deadline for </w:t>
      </w:r>
      <w:r w:rsidR="00CE00E7" w:rsidRPr="00796011">
        <w:t>Quote</w:t>
      </w:r>
      <w:r w:rsidR="00A1778E" w:rsidRPr="00796011">
        <w:t xml:space="preserve"> </w:t>
      </w:r>
      <w:r w:rsidR="00B53E61" w:rsidRPr="00796011">
        <w:t>submission.</w:t>
      </w:r>
      <w:r w:rsidR="005E5B19" w:rsidRPr="00796011">
        <w:t xml:space="preserve">  </w:t>
      </w:r>
      <w:r w:rsidR="00EF72B4" w:rsidRPr="00796011">
        <w:t>Written evidence for a specific procurement that is not provi</w:t>
      </w:r>
      <w:r w:rsidR="00AC4074" w:rsidRPr="00796011">
        <w:t xml:space="preserve">ded to the Director within five (5) </w:t>
      </w:r>
      <w:r w:rsidR="00B53E61" w:rsidRPr="00796011">
        <w:t>business</w:t>
      </w:r>
      <w:r w:rsidR="00EF72B4" w:rsidRPr="00796011">
        <w:t xml:space="preserve"> days of the public </w:t>
      </w:r>
      <w:r w:rsidR="00CE00E7" w:rsidRPr="00796011">
        <w:t>Quote</w:t>
      </w:r>
      <w:r w:rsidR="00A1778E" w:rsidRPr="00796011">
        <w:t xml:space="preserve"> </w:t>
      </w:r>
      <w:r w:rsidR="00D752EE" w:rsidRPr="00796011">
        <w:t>submission date</w:t>
      </w:r>
      <w:r w:rsidR="00B53E61" w:rsidRPr="00796011">
        <w:t xml:space="preserve"> may</w:t>
      </w:r>
      <w:r w:rsidR="00EF72B4" w:rsidRPr="00796011">
        <w:t xml:space="preserve"> not be considered in the evaluation of that procurement, but </w:t>
      </w:r>
      <w:r w:rsidR="00CE0254" w:rsidRPr="00796011">
        <w:t>may</w:t>
      </w:r>
      <w:r w:rsidR="00EF72B4" w:rsidRPr="00796011">
        <w:t xml:space="preserve"> be retained and considered in the evaluation of subsequent procurements.</w:t>
      </w:r>
    </w:p>
    <w:p w14:paraId="638648CE" w14:textId="77777777" w:rsidR="00EF72B4" w:rsidRPr="00796011" w:rsidRDefault="00EF72B4" w:rsidP="00851065"/>
    <w:p w14:paraId="31A3EF4A" w14:textId="73876A47" w:rsidR="00C6511D" w:rsidRPr="00796011"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34115105"/>
      <w:r w:rsidRPr="00796011">
        <w:t>QUOTE</w:t>
      </w:r>
      <w:r w:rsidR="00A1778E" w:rsidRPr="00796011">
        <w:t xml:space="preserve"> </w:t>
      </w:r>
      <w:r w:rsidR="00C6511D" w:rsidRPr="00796011">
        <w:t>ACCEPTANCES AND REJECTIONS</w:t>
      </w:r>
      <w:bookmarkEnd w:id="72"/>
      <w:bookmarkEnd w:id="73"/>
      <w:bookmarkEnd w:id="74"/>
      <w:bookmarkEnd w:id="75"/>
      <w:bookmarkEnd w:id="76"/>
    </w:p>
    <w:p w14:paraId="791FA54C" w14:textId="723A0EF7" w:rsidR="00C6511D" w:rsidRPr="00796011" w:rsidRDefault="009F43CE" w:rsidP="00851065">
      <w:r w:rsidRPr="00796011">
        <w:t xml:space="preserve">  </w:t>
      </w:r>
    </w:p>
    <w:p w14:paraId="4E155662" w14:textId="4E806CBA" w:rsidR="00C6511D" w:rsidRPr="00796011" w:rsidRDefault="00B53E61" w:rsidP="00851065">
      <w:r w:rsidRPr="00796011">
        <w:rPr>
          <w:u w:val="single"/>
        </w:rPr>
        <w:t>N.J.A.C.</w:t>
      </w:r>
      <w:r w:rsidRPr="00796011">
        <w:t xml:space="preserve"> 17:12-2.7</w:t>
      </w:r>
      <w:r w:rsidR="005C00E3" w:rsidRPr="00796011">
        <w:t>(d)</w:t>
      </w:r>
      <w:r w:rsidRPr="00796011">
        <w:t>, t</w:t>
      </w:r>
      <w:r w:rsidR="00C6511D" w:rsidRPr="00796011">
        <w:t xml:space="preserve">he Director’s right to waive minor </w:t>
      </w:r>
      <w:r w:rsidR="00EA2108" w:rsidRPr="00796011">
        <w:t>irregularities</w:t>
      </w:r>
      <w:r w:rsidR="00C6511D" w:rsidRPr="00796011">
        <w:t xml:space="preserve"> </w:t>
      </w:r>
      <w:r w:rsidRPr="00796011">
        <w:t xml:space="preserve">or omissions in a </w:t>
      </w:r>
      <w:r w:rsidR="00CE00E7" w:rsidRPr="00796011">
        <w:t>Quote</w:t>
      </w:r>
      <w:r w:rsidR="00A1778E" w:rsidRPr="00796011">
        <w:t xml:space="preserve"> </w:t>
      </w:r>
      <w:r w:rsidR="00C6511D" w:rsidRPr="00796011">
        <w:t xml:space="preserve">and </w:t>
      </w:r>
      <w:r w:rsidR="00C6511D" w:rsidRPr="00796011">
        <w:rPr>
          <w:u w:val="single"/>
        </w:rPr>
        <w:t>N.J.A.C.</w:t>
      </w:r>
      <w:r w:rsidR="00C6511D" w:rsidRPr="00796011">
        <w:t xml:space="preserve"> 17:12-2.2 which defines causes for </w:t>
      </w:r>
      <w:r w:rsidR="00CE00E7" w:rsidRPr="00796011">
        <w:t>Quote</w:t>
      </w:r>
      <w:r w:rsidR="00A1778E" w:rsidRPr="00796011">
        <w:t xml:space="preserve"> </w:t>
      </w:r>
      <w:r w:rsidR="00C6511D" w:rsidRPr="00796011">
        <w:t xml:space="preserve">rejection, apply to all </w:t>
      </w:r>
      <w:r w:rsidR="00CE00E7" w:rsidRPr="00796011">
        <w:t>Quote</w:t>
      </w:r>
      <w:r w:rsidR="00AB723B" w:rsidRPr="00796011">
        <w:t>s</w:t>
      </w:r>
      <w:r w:rsidR="004324BF" w:rsidRPr="00796011">
        <w:t xml:space="preserve">.  </w:t>
      </w:r>
    </w:p>
    <w:p w14:paraId="44C96069" w14:textId="77777777" w:rsidR="00B6711A" w:rsidRPr="00796011" w:rsidRDefault="00B6711A" w:rsidP="00851065"/>
    <w:p w14:paraId="035577B4" w14:textId="77777777" w:rsidR="00B6711A" w:rsidRPr="00796011" w:rsidRDefault="00B6711A" w:rsidP="00473B82">
      <w:pPr>
        <w:pStyle w:val="Heading3"/>
        <w:numPr>
          <w:ilvl w:val="2"/>
          <w:numId w:val="12"/>
        </w:numPr>
        <w:ind w:right="108"/>
        <w:rPr>
          <w:caps w:val="0"/>
        </w:rPr>
      </w:pPr>
      <w:bookmarkStart w:id="77" w:name="_Toc34115106"/>
      <w:r w:rsidRPr="00796011">
        <w:rPr>
          <w:caps w:val="0"/>
        </w:rPr>
        <w:t>ELECTRONIC SIGNATURES</w:t>
      </w:r>
      <w:bookmarkEnd w:id="77"/>
    </w:p>
    <w:p w14:paraId="00DDDA15" w14:textId="77777777" w:rsidR="00B6711A" w:rsidRPr="00796011" w:rsidRDefault="00B6711A" w:rsidP="00B6711A"/>
    <w:p w14:paraId="5A04191D" w14:textId="55EB22EE" w:rsidR="00B6711A" w:rsidRPr="00796011" w:rsidRDefault="00B6711A" w:rsidP="00B6711A">
      <w:r w:rsidRPr="00796011">
        <w:t xml:space="preserve">Vendors {Bidders} submitting Quotes through </w:t>
      </w:r>
      <w:r w:rsidRPr="00796011">
        <w:rPr>
          <w:rStyle w:val="IntenseEmphasis"/>
          <w:color w:val="00B050"/>
        </w:rPr>
        <w:t>NJ</w:t>
      </w:r>
      <w:r w:rsidRPr="00796011">
        <w:rPr>
          <w:rStyle w:val="IntenseEmphasis"/>
          <w:color w:val="0070C0"/>
        </w:rPr>
        <w:t>START</w:t>
      </w:r>
      <w:r w:rsidRPr="00796011">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796011">
        <w:rPr>
          <w:rStyle w:val="IntenseEmphasis"/>
          <w:color w:val="00B050"/>
        </w:rPr>
        <w:t>NJ</w:t>
      </w:r>
      <w:r w:rsidRPr="00796011">
        <w:rPr>
          <w:rStyle w:val="IntenseEmphasis"/>
          <w:color w:val="0070C0"/>
        </w:rPr>
        <w:t>START</w:t>
      </w:r>
      <w:r w:rsidRPr="00796011">
        <w:t xml:space="preserve">. </w:t>
      </w:r>
    </w:p>
    <w:p w14:paraId="6A44644C" w14:textId="77777777" w:rsidR="00B6711A" w:rsidRPr="00796011" w:rsidRDefault="00B6711A" w:rsidP="00B6711A"/>
    <w:p w14:paraId="7C8487AA" w14:textId="77777777" w:rsidR="00B6711A" w:rsidRPr="00796011" w:rsidRDefault="00B6711A" w:rsidP="00851065"/>
    <w:p w14:paraId="239FDE85" w14:textId="77777777" w:rsidR="00524F88" w:rsidRPr="00796011" w:rsidRDefault="00524F88" w:rsidP="00851065"/>
    <w:p w14:paraId="472863E4" w14:textId="77777777" w:rsidR="00584AD2" w:rsidRPr="00796011" w:rsidRDefault="00AF619C" w:rsidP="00851065">
      <w:r w:rsidRPr="00796011">
        <w:br w:type="page"/>
      </w:r>
    </w:p>
    <w:p w14:paraId="738CF7EB" w14:textId="77777777" w:rsidR="00E651D6" w:rsidRPr="00796011" w:rsidRDefault="00E651D6" w:rsidP="002E039C">
      <w:pPr>
        <w:pStyle w:val="Heading1"/>
      </w:pPr>
      <w:bookmarkStart w:id="78" w:name="_Toc400531488"/>
      <w:bookmarkStart w:id="79" w:name="_Toc428533958"/>
      <w:bookmarkStart w:id="80" w:name="_Toc34115107"/>
      <w:r w:rsidRPr="00796011">
        <w:lastRenderedPageBreak/>
        <w:t>DEFINITIONS</w:t>
      </w:r>
      <w:bookmarkEnd w:id="78"/>
      <w:bookmarkEnd w:id="79"/>
      <w:bookmarkEnd w:id="80"/>
    </w:p>
    <w:p w14:paraId="020FE743" w14:textId="77777777" w:rsidR="00E651D6" w:rsidRPr="00796011" w:rsidRDefault="00E651D6" w:rsidP="00E651D6">
      <w:pPr>
        <w:pStyle w:val="BodyText"/>
        <w:ind w:left="0" w:right="108"/>
      </w:pPr>
    </w:p>
    <w:p w14:paraId="3727B69A" w14:textId="77777777" w:rsidR="00E651D6" w:rsidRPr="00796011" w:rsidRDefault="00EF2F27" w:rsidP="00E651D6">
      <w:pPr>
        <w:pStyle w:val="Heading2"/>
        <w:ind w:right="108"/>
      </w:pPr>
      <w:bookmarkStart w:id="81" w:name="_CROSSWALK"/>
      <w:bookmarkStart w:id="82" w:name="_Toc428533959"/>
      <w:bookmarkStart w:id="83" w:name="_Toc34115108"/>
      <w:bookmarkEnd w:id="81"/>
      <w:r w:rsidRPr="00796011">
        <w:t>CROSSWALK</w:t>
      </w:r>
      <w:bookmarkEnd w:id="82"/>
      <w:bookmarkEnd w:id="83"/>
    </w:p>
    <w:p w14:paraId="099513CF" w14:textId="77777777" w:rsidR="00CA6684" w:rsidRPr="00796011" w:rsidRDefault="00CA6684" w:rsidP="0006639D"/>
    <w:tbl>
      <w:tblPr>
        <w:tblStyle w:val="TableGrid"/>
        <w:tblW w:w="0" w:type="auto"/>
        <w:tblLook w:val="04A0" w:firstRow="1" w:lastRow="0" w:firstColumn="1" w:lastColumn="0" w:noHBand="0" w:noVBand="1"/>
      </w:tblPr>
      <w:tblGrid>
        <w:gridCol w:w="4878"/>
        <w:gridCol w:w="4140"/>
      </w:tblGrid>
      <w:tr w:rsidR="00CA6684" w:rsidRPr="00796011" w14:paraId="394D00A8" w14:textId="77777777" w:rsidTr="00AC3C7B">
        <w:tc>
          <w:tcPr>
            <w:tcW w:w="4878" w:type="dxa"/>
          </w:tcPr>
          <w:p w14:paraId="372598DB" w14:textId="77777777" w:rsidR="00CA6684" w:rsidRPr="00796011" w:rsidRDefault="00F61ADC" w:rsidP="00844E52">
            <w:pPr>
              <w:jc w:val="left"/>
              <w:rPr>
                <w:b/>
              </w:rPr>
            </w:pPr>
            <w:r w:rsidRPr="00796011">
              <w:rPr>
                <w:rStyle w:val="IntenseEmphasis"/>
                <w:color w:val="00B050"/>
              </w:rPr>
              <w:t>NJ</w:t>
            </w:r>
            <w:r w:rsidRPr="00796011">
              <w:rPr>
                <w:rStyle w:val="IntenseEmphasis"/>
                <w:color w:val="0070C0"/>
              </w:rPr>
              <w:t>START</w:t>
            </w:r>
            <w:r w:rsidR="00CA6684" w:rsidRPr="00796011">
              <w:rPr>
                <w:b/>
              </w:rPr>
              <w:t xml:space="preserve"> Term</w:t>
            </w:r>
          </w:p>
        </w:tc>
        <w:tc>
          <w:tcPr>
            <w:tcW w:w="4140" w:type="dxa"/>
          </w:tcPr>
          <w:p w14:paraId="3865ED4A" w14:textId="407EE2BE" w:rsidR="00CA6684" w:rsidRPr="00796011" w:rsidRDefault="00917E76" w:rsidP="0006639D">
            <w:pPr>
              <w:jc w:val="center"/>
              <w:rPr>
                <w:b/>
              </w:rPr>
            </w:pPr>
            <w:r w:rsidRPr="00796011">
              <w:rPr>
                <w:rFonts w:cs="Arial"/>
                <w:b/>
                <w:szCs w:val="22"/>
              </w:rPr>
              <w:t>Equivalent Statutory, Regulatory and/or Legacy Term</w:t>
            </w:r>
          </w:p>
        </w:tc>
      </w:tr>
      <w:tr w:rsidR="00CA6684" w:rsidRPr="00796011" w14:paraId="44B00BAE" w14:textId="77777777" w:rsidTr="00AC3C7B">
        <w:tc>
          <w:tcPr>
            <w:tcW w:w="4878" w:type="dxa"/>
          </w:tcPr>
          <w:p w14:paraId="5A1EFF87" w14:textId="77777777" w:rsidR="00CA6684" w:rsidRPr="00796011" w:rsidRDefault="00CA6684" w:rsidP="0006639D">
            <w:r w:rsidRPr="00796011">
              <w:t xml:space="preserve">Bid/Bid Solicitation </w:t>
            </w:r>
          </w:p>
        </w:tc>
        <w:tc>
          <w:tcPr>
            <w:tcW w:w="4140" w:type="dxa"/>
          </w:tcPr>
          <w:p w14:paraId="723DB75B" w14:textId="5ECD6F1C" w:rsidR="00CA6684" w:rsidRPr="00796011" w:rsidRDefault="00917E76" w:rsidP="0006639D">
            <w:r w:rsidRPr="00796011">
              <w:t>Request For Proposal (RFP)/Solicitation</w:t>
            </w:r>
          </w:p>
        </w:tc>
      </w:tr>
      <w:tr w:rsidR="00CA6684" w:rsidRPr="00796011" w14:paraId="16D3E284" w14:textId="77777777" w:rsidTr="00AC3C7B">
        <w:tc>
          <w:tcPr>
            <w:tcW w:w="4878" w:type="dxa"/>
          </w:tcPr>
          <w:p w14:paraId="30BCE229" w14:textId="77777777" w:rsidR="00CA6684" w:rsidRPr="00796011" w:rsidRDefault="00CA6684" w:rsidP="0006639D">
            <w:r w:rsidRPr="00796011">
              <w:t xml:space="preserve">Bid Amendment </w:t>
            </w:r>
          </w:p>
        </w:tc>
        <w:tc>
          <w:tcPr>
            <w:tcW w:w="4140" w:type="dxa"/>
          </w:tcPr>
          <w:p w14:paraId="593D1177" w14:textId="77777777" w:rsidR="00CA6684" w:rsidRPr="00796011" w:rsidRDefault="00CA6684" w:rsidP="0006639D">
            <w:r w:rsidRPr="00796011">
              <w:t>Addendum</w:t>
            </w:r>
          </w:p>
        </w:tc>
      </w:tr>
      <w:tr w:rsidR="00CA6684" w:rsidRPr="00796011" w14:paraId="22B78964" w14:textId="77777777" w:rsidTr="00AC3C7B">
        <w:tc>
          <w:tcPr>
            <w:tcW w:w="4878" w:type="dxa"/>
          </w:tcPr>
          <w:p w14:paraId="59A5A516" w14:textId="77777777" w:rsidR="00CA6684" w:rsidRPr="00796011" w:rsidRDefault="00CA6684" w:rsidP="0006639D">
            <w:r w:rsidRPr="00796011">
              <w:t xml:space="preserve">Change Order </w:t>
            </w:r>
          </w:p>
        </w:tc>
        <w:tc>
          <w:tcPr>
            <w:tcW w:w="4140" w:type="dxa"/>
          </w:tcPr>
          <w:p w14:paraId="42BB339B" w14:textId="77777777" w:rsidR="00CA6684" w:rsidRPr="00796011" w:rsidRDefault="00CA6684" w:rsidP="0006639D">
            <w:r w:rsidRPr="00796011">
              <w:t>Contract Amendment</w:t>
            </w:r>
          </w:p>
        </w:tc>
      </w:tr>
      <w:tr w:rsidR="00CA6684" w:rsidRPr="00796011" w14:paraId="0FA4B34A" w14:textId="77777777" w:rsidTr="00AC3C7B">
        <w:tc>
          <w:tcPr>
            <w:tcW w:w="4878" w:type="dxa"/>
          </w:tcPr>
          <w:p w14:paraId="761E9120" w14:textId="77777777" w:rsidR="00CA6684" w:rsidRPr="00796011" w:rsidRDefault="00CA6684" w:rsidP="0006639D">
            <w:r w:rsidRPr="00796011">
              <w:t>Master Blanket Purchase Order (</w:t>
            </w:r>
            <w:r w:rsidR="001D2ACC" w:rsidRPr="00796011">
              <w:t>Blanket P.O.</w:t>
            </w:r>
            <w:r w:rsidRPr="00796011">
              <w:t xml:space="preserve">) </w:t>
            </w:r>
          </w:p>
        </w:tc>
        <w:tc>
          <w:tcPr>
            <w:tcW w:w="4140" w:type="dxa"/>
          </w:tcPr>
          <w:p w14:paraId="0DB263A0" w14:textId="77777777" w:rsidR="00CA6684" w:rsidRPr="00796011" w:rsidRDefault="00CA6684" w:rsidP="0006639D">
            <w:r w:rsidRPr="00796011">
              <w:t>Contract</w:t>
            </w:r>
          </w:p>
        </w:tc>
      </w:tr>
      <w:tr w:rsidR="00627828" w:rsidRPr="00796011" w14:paraId="2E582A5A" w14:textId="77777777" w:rsidTr="00AC3C7B">
        <w:tc>
          <w:tcPr>
            <w:tcW w:w="4878" w:type="dxa"/>
          </w:tcPr>
          <w:p w14:paraId="3C7EE045" w14:textId="77777777" w:rsidR="00627828" w:rsidRPr="00796011" w:rsidRDefault="00627828" w:rsidP="0006639D">
            <w:r w:rsidRPr="00796011">
              <w:t>Offer and Acceptance Page</w:t>
            </w:r>
          </w:p>
        </w:tc>
        <w:tc>
          <w:tcPr>
            <w:tcW w:w="4140" w:type="dxa"/>
          </w:tcPr>
          <w:p w14:paraId="6A6E8E5B" w14:textId="77777777" w:rsidR="00627828" w:rsidRPr="00796011" w:rsidRDefault="00627828" w:rsidP="0006639D">
            <w:r w:rsidRPr="00796011">
              <w:t>Signatory Page</w:t>
            </w:r>
          </w:p>
        </w:tc>
      </w:tr>
      <w:tr w:rsidR="00CA6684" w:rsidRPr="00796011" w14:paraId="7089598E" w14:textId="77777777" w:rsidTr="00AC3C7B">
        <w:tc>
          <w:tcPr>
            <w:tcW w:w="4878" w:type="dxa"/>
          </w:tcPr>
          <w:p w14:paraId="075D8AC0" w14:textId="77777777" w:rsidR="00CA6684" w:rsidRPr="00796011" w:rsidRDefault="00CE00E7" w:rsidP="0006639D">
            <w:r w:rsidRPr="00796011">
              <w:t>Quote</w:t>
            </w:r>
          </w:p>
        </w:tc>
        <w:tc>
          <w:tcPr>
            <w:tcW w:w="4140" w:type="dxa"/>
          </w:tcPr>
          <w:p w14:paraId="2AA0A93D" w14:textId="77777777" w:rsidR="00CA6684" w:rsidRPr="00796011" w:rsidRDefault="00CE00E7" w:rsidP="0006639D">
            <w:r w:rsidRPr="00796011">
              <w:t>Proposal</w:t>
            </w:r>
          </w:p>
        </w:tc>
      </w:tr>
      <w:tr w:rsidR="00CA6684" w:rsidRPr="00796011" w14:paraId="57A4B10D" w14:textId="77777777" w:rsidTr="00AC3C7B">
        <w:tc>
          <w:tcPr>
            <w:tcW w:w="4878" w:type="dxa"/>
          </w:tcPr>
          <w:p w14:paraId="603D98F7" w14:textId="77777777" w:rsidR="00CA6684" w:rsidRPr="00796011" w:rsidRDefault="00CA6684" w:rsidP="0006639D">
            <w:r w:rsidRPr="00796011">
              <w:t xml:space="preserve">Vendor </w:t>
            </w:r>
          </w:p>
        </w:tc>
        <w:tc>
          <w:tcPr>
            <w:tcW w:w="4140" w:type="dxa"/>
          </w:tcPr>
          <w:p w14:paraId="362229A7" w14:textId="77777777" w:rsidR="00CA6684" w:rsidRPr="00796011" w:rsidRDefault="00CA6684" w:rsidP="0006639D">
            <w:r w:rsidRPr="00796011">
              <w:t>Bidder/Contractor</w:t>
            </w:r>
          </w:p>
        </w:tc>
      </w:tr>
    </w:tbl>
    <w:p w14:paraId="64292134" w14:textId="77777777" w:rsidR="00EF2F27" w:rsidRPr="00796011" w:rsidRDefault="00EF2F27" w:rsidP="001A1AF1"/>
    <w:p w14:paraId="18EBADCC" w14:textId="77777777" w:rsidR="00EF2F27" w:rsidRPr="00796011" w:rsidRDefault="000746B7" w:rsidP="00EF2F27">
      <w:pPr>
        <w:pStyle w:val="Heading2"/>
        <w:ind w:right="108"/>
      </w:pPr>
      <w:bookmarkStart w:id="84" w:name="_Toc428533960"/>
      <w:bookmarkStart w:id="85" w:name="_Toc34115109"/>
      <w:r w:rsidRPr="00796011">
        <w:rPr>
          <w:caps w:val="0"/>
        </w:rPr>
        <w:t>GENERAL DEFINITIONS</w:t>
      </w:r>
      <w:bookmarkEnd w:id="84"/>
      <w:bookmarkEnd w:id="85"/>
    </w:p>
    <w:p w14:paraId="24771FC9" w14:textId="77777777" w:rsidR="00E651D6" w:rsidRPr="00796011" w:rsidRDefault="00E651D6" w:rsidP="00851065"/>
    <w:p w14:paraId="090B3019" w14:textId="68EDF2EF" w:rsidR="00E651D6" w:rsidRPr="00796011" w:rsidRDefault="00E651D6" w:rsidP="00851065">
      <w:r w:rsidRPr="00796011">
        <w:t xml:space="preserve">The following definitions will be part of any </w:t>
      </w:r>
      <w:r w:rsidR="001D2ACC" w:rsidRPr="00796011">
        <w:t>Blanket P.O.</w:t>
      </w:r>
      <w:r w:rsidR="00362081" w:rsidRPr="00796011">
        <w:t xml:space="preserve"> </w:t>
      </w:r>
      <w:r w:rsidRPr="00796011">
        <w:t>awarded or order placed as</w:t>
      </w:r>
      <w:r w:rsidR="00AC3C7B" w:rsidRPr="00796011">
        <w:t xml:space="preserve"> a </w:t>
      </w:r>
      <w:r w:rsidRPr="00796011">
        <w:t xml:space="preserve">result of this </w:t>
      </w:r>
      <w:r w:rsidR="00626F14" w:rsidRPr="00796011">
        <w:t>Bid Solicitation</w:t>
      </w:r>
      <w:r w:rsidR="008273FE" w:rsidRPr="00796011">
        <w:t>.</w:t>
      </w:r>
    </w:p>
    <w:p w14:paraId="0B8D9EC8" w14:textId="083E8FBD" w:rsidR="00D85859" w:rsidRPr="00796011" w:rsidRDefault="00D85859" w:rsidP="00851065"/>
    <w:p w14:paraId="7A272AB2" w14:textId="77777777" w:rsidR="00D85859" w:rsidRPr="00796011" w:rsidRDefault="00D85859" w:rsidP="00D85859">
      <w:pPr>
        <w:rPr>
          <w:rFonts w:eastAsia="MS Mincho"/>
          <w:b/>
        </w:rPr>
      </w:pPr>
      <w:r w:rsidRPr="00796011">
        <w:rPr>
          <w:rFonts w:eastAsia="MS Mincho"/>
          <w:b/>
        </w:rPr>
        <w:t xml:space="preserve">Acceptance </w:t>
      </w:r>
      <w:r w:rsidRPr="00796011">
        <w:rPr>
          <w:rFonts w:eastAsia="MS Mincho"/>
        </w:rPr>
        <w:t>– The written confirmation by the Using Agency that Vendor {Contractor} has completed a Deliverable according to the specified requirements.</w:t>
      </w:r>
    </w:p>
    <w:p w14:paraId="4B9DECFE" w14:textId="77777777" w:rsidR="00D85859" w:rsidRPr="00796011" w:rsidRDefault="00D85859" w:rsidP="00D85859">
      <w:pPr>
        <w:rPr>
          <w:rFonts w:eastAsia="MS Mincho"/>
          <w:b/>
        </w:rPr>
      </w:pPr>
    </w:p>
    <w:p w14:paraId="0499AFB5" w14:textId="77777777" w:rsidR="00D85859" w:rsidRPr="00796011" w:rsidRDefault="00D85859" w:rsidP="00D85859">
      <w:pPr>
        <w:rPr>
          <w:rFonts w:eastAsia="MS Mincho"/>
        </w:rPr>
      </w:pPr>
      <w:r w:rsidRPr="00796011">
        <w:rPr>
          <w:rFonts w:eastAsia="MS Mincho"/>
          <w:b/>
        </w:rPr>
        <w:t>All-Inclusive Hourly Rate</w:t>
      </w:r>
      <w:r w:rsidRPr="00796011">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F667A8" w14:textId="77777777" w:rsidR="00D85859" w:rsidRPr="00796011" w:rsidRDefault="00D85859" w:rsidP="00D85859">
      <w:pPr>
        <w:rPr>
          <w:rFonts w:eastAsia="MS Mincho"/>
        </w:rPr>
      </w:pPr>
    </w:p>
    <w:p w14:paraId="05F354A7" w14:textId="77777777" w:rsidR="00D85859" w:rsidRPr="00796011" w:rsidRDefault="00D85859" w:rsidP="00D85859">
      <w:pPr>
        <w:rPr>
          <w:rFonts w:eastAsia="MS Mincho"/>
        </w:rPr>
      </w:pPr>
      <w:r w:rsidRPr="00796011">
        <w:rPr>
          <w:rFonts w:eastAsia="MS Mincho"/>
          <w:b/>
        </w:rPr>
        <w:t>Best and Final Offer or BAFO</w:t>
      </w:r>
      <w:r w:rsidRPr="00796011">
        <w:rPr>
          <w:rFonts w:eastAsia="MS Mincho"/>
        </w:rPr>
        <w:t xml:space="preserve"> – Pricing timely submitted by a </w:t>
      </w:r>
      <w:r w:rsidRPr="00796011">
        <w:rPr>
          <w:rFonts w:cs="Arial"/>
          <w:szCs w:val="22"/>
        </w:rPr>
        <w:t>Vendor {Bidder</w:t>
      </w:r>
      <w:r w:rsidRPr="00796011">
        <w:t>}</w:t>
      </w:r>
      <w:r w:rsidRPr="00796011">
        <w:rPr>
          <w:rFonts w:eastAsia="MS Mincho"/>
        </w:rPr>
        <w:t xml:space="preserve"> upon invitation by the Bureau after Quote opening, with or without prior discussion or negotiation.</w:t>
      </w:r>
    </w:p>
    <w:p w14:paraId="63033C1E" w14:textId="77777777" w:rsidR="00D85859" w:rsidRPr="00796011" w:rsidRDefault="00D85859" w:rsidP="00D85859">
      <w:pPr>
        <w:rPr>
          <w:rFonts w:eastAsia="MS Mincho"/>
        </w:rPr>
      </w:pPr>
    </w:p>
    <w:p w14:paraId="0E26469C" w14:textId="77777777" w:rsidR="00D85859" w:rsidRPr="00796011" w:rsidRDefault="00D85859" w:rsidP="00D85859">
      <w:pPr>
        <w:rPr>
          <w:rFonts w:eastAsia="MS Mincho"/>
        </w:rPr>
      </w:pPr>
      <w:r w:rsidRPr="00796011">
        <w:rPr>
          <w:rFonts w:eastAsia="MS Mincho"/>
          <w:b/>
        </w:rPr>
        <w:t>Bid or Bid Solicitation</w:t>
      </w:r>
      <w:r w:rsidRPr="00796011">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State-Supplied Price Sheet, attachments, and Bid Amendments.</w:t>
      </w:r>
    </w:p>
    <w:p w14:paraId="6D6F7DE0" w14:textId="77777777" w:rsidR="00D85859" w:rsidRPr="00796011" w:rsidRDefault="00D85859" w:rsidP="00D85859">
      <w:pPr>
        <w:rPr>
          <w:rFonts w:eastAsia="MS Mincho"/>
          <w:b/>
        </w:rPr>
      </w:pPr>
    </w:p>
    <w:p w14:paraId="693CE4D9" w14:textId="77777777" w:rsidR="00D85859" w:rsidRPr="00796011" w:rsidRDefault="00D85859" w:rsidP="00D85859">
      <w:pPr>
        <w:rPr>
          <w:rFonts w:eastAsia="MS Mincho"/>
        </w:rPr>
      </w:pPr>
      <w:r w:rsidRPr="00796011">
        <w:rPr>
          <w:rFonts w:eastAsia="MS Mincho"/>
          <w:b/>
        </w:rPr>
        <w:t>Bid Amendment</w:t>
      </w:r>
      <w:r w:rsidRPr="00796011">
        <w:rPr>
          <w:rFonts w:eastAsia="MS Mincho"/>
        </w:rPr>
        <w:t xml:space="preserve"> – Written clarification or revision to this Bid Solicitation issued by the Division. Bid Amendments, if any, will be issued prior to Quote opening.</w:t>
      </w:r>
    </w:p>
    <w:p w14:paraId="60243704" w14:textId="77777777" w:rsidR="00D85859" w:rsidRPr="00796011" w:rsidRDefault="00D85859" w:rsidP="00D85859">
      <w:pPr>
        <w:rPr>
          <w:b/>
        </w:rPr>
      </w:pPr>
    </w:p>
    <w:p w14:paraId="685F7AA7" w14:textId="77777777" w:rsidR="00D85859" w:rsidRPr="00796011" w:rsidRDefault="00D85859" w:rsidP="00D85859">
      <w:r w:rsidRPr="00796011">
        <w:rPr>
          <w:b/>
        </w:rPr>
        <w:t>Business Day</w:t>
      </w:r>
      <w:r w:rsidRPr="00796011">
        <w:rPr>
          <w:rFonts w:eastAsia="MS Mincho"/>
        </w:rPr>
        <w:t xml:space="preserve"> – </w:t>
      </w:r>
      <w:r w:rsidRPr="00796011">
        <w:t>Any weekday, excluding Saturdays, Sundays, State legal holidays, and State-mandated closings unless otherwise indicated.</w:t>
      </w:r>
    </w:p>
    <w:p w14:paraId="31F14F95" w14:textId="77777777" w:rsidR="00D85859" w:rsidRPr="00796011" w:rsidRDefault="00D85859" w:rsidP="00D85859">
      <w:pPr>
        <w:rPr>
          <w:rFonts w:eastAsia="MS Mincho"/>
        </w:rPr>
      </w:pPr>
    </w:p>
    <w:p w14:paraId="1186C4B9" w14:textId="77777777" w:rsidR="00D85859" w:rsidRPr="00796011" w:rsidRDefault="00D85859" w:rsidP="00D85859">
      <w:r w:rsidRPr="00796011">
        <w:rPr>
          <w:rFonts w:eastAsia="MS Mincho"/>
          <w:b/>
        </w:rPr>
        <w:t>Calendar Day</w:t>
      </w:r>
      <w:r w:rsidRPr="00796011">
        <w:rPr>
          <w:rFonts w:eastAsia="MS Mincho"/>
        </w:rPr>
        <w:t xml:space="preserve"> – Any day, including Saturdays, </w:t>
      </w:r>
      <w:r w:rsidRPr="00796011">
        <w:t>Sundays, State legal holidays, and State-mandated closings unless otherwise indicated.</w:t>
      </w:r>
    </w:p>
    <w:p w14:paraId="7A35AC85" w14:textId="77777777" w:rsidR="00D85859" w:rsidRPr="00796011" w:rsidRDefault="00D85859" w:rsidP="00D85859">
      <w:pPr>
        <w:rPr>
          <w:rFonts w:eastAsia="MS Mincho"/>
        </w:rPr>
      </w:pPr>
    </w:p>
    <w:p w14:paraId="782856CF" w14:textId="77777777" w:rsidR="00D85859" w:rsidRPr="00796011" w:rsidRDefault="00D85859" w:rsidP="00D85859">
      <w:pPr>
        <w:rPr>
          <w:b/>
        </w:rPr>
      </w:pPr>
      <w:r w:rsidRPr="00796011">
        <w:rPr>
          <w:b/>
        </w:rPr>
        <w:t>Change Order</w:t>
      </w:r>
      <w:r w:rsidRPr="00796011">
        <w:rPr>
          <w:rFonts w:eastAsia="MS Mincho"/>
        </w:rPr>
        <w:t xml:space="preserve"> – </w:t>
      </w:r>
      <w:r w:rsidRPr="00796011">
        <w:t>An amendment, alteration or modification of the terms of a Blanket P.O. between the State and the Vendor(s) {Contractor(s)}.  A Change Order is not effective until it is signed and approved in writing</w:t>
      </w:r>
      <w:r w:rsidRPr="00796011">
        <w:rPr>
          <w:color w:val="FF0000"/>
        </w:rPr>
        <w:t xml:space="preserve"> </w:t>
      </w:r>
      <w:r w:rsidRPr="00796011">
        <w:t>by the Director or Deputy Director, Division of Purchase and Property.</w:t>
      </w:r>
    </w:p>
    <w:p w14:paraId="3E974400" w14:textId="77777777" w:rsidR="00D85859" w:rsidRPr="00796011" w:rsidRDefault="00D85859" w:rsidP="00D85859">
      <w:pPr>
        <w:rPr>
          <w:rFonts w:eastAsia="MS Mincho"/>
        </w:rPr>
      </w:pPr>
    </w:p>
    <w:p w14:paraId="4C189721" w14:textId="77777777" w:rsidR="00D85859" w:rsidRPr="00796011" w:rsidRDefault="00D85859" w:rsidP="00D85859">
      <w:r w:rsidRPr="00796011">
        <w:rPr>
          <w:b/>
        </w:rPr>
        <w:t xml:space="preserve">Commercial Off the Shelf (COTS) </w:t>
      </w:r>
      <w:r w:rsidRPr="00796011">
        <w:t>– Software provided by Vendor {Contractor} that is intended for general use.</w:t>
      </w:r>
    </w:p>
    <w:p w14:paraId="666AB2BD" w14:textId="77777777" w:rsidR="00D85859" w:rsidRPr="00796011" w:rsidRDefault="00D85859" w:rsidP="00D85859">
      <w:pPr>
        <w:rPr>
          <w:b/>
        </w:rPr>
      </w:pPr>
    </w:p>
    <w:p w14:paraId="2657F020" w14:textId="77777777" w:rsidR="00D85859" w:rsidRPr="00796011" w:rsidRDefault="00D85859" w:rsidP="00D85859">
      <w:r w:rsidRPr="00796011">
        <w:rPr>
          <w:b/>
        </w:rPr>
        <w:t>Cooperative Purchasing Program</w:t>
      </w:r>
      <w:r w:rsidRPr="00796011">
        <w:rPr>
          <w:rFonts w:eastAsia="MS Mincho"/>
        </w:rPr>
        <w:t xml:space="preserve"> – </w:t>
      </w:r>
      <w:r w:rsidRPr="00796011">
        <w:t xml:space="preserve">The Division’s intrastate program that provides procurement-related assistance to New Jersey local governmental entities and boards of education, State and </w:t>
      </w:r>
      <w:r w:rsidRPr="00796011">
        <w:lastRenderedPageBreak/>
        <w:t xml:space="preserve">county colleges and other public entities having statutory authority to utilize select State Blanket P.O.s issued by the Division, pursuant to the provisions of </w:t>
      </w:r>
      <w:r w:rsidRPr="00796011">
        <w:rPr>
          <w:u w:val="single"/>
        </w:rPr>
        <w:t>N.J.S.A.</w:t>
      </w:r>
      <w:r w:rsidRPr="00796011">
        <w:t xml:space="preserve"> 52:25-16.1 </w:t>
      </w:r>
      <w:r w:rsidRPr="00796011">
        <w:rPr>
          <w:u w:val="single"/>
        </w:rPr>
        <w:t>et</w:t>
      </w:r>
      <w:r w:rsidRPr="00796011">
        <w:t xml:space="preserve"> </w:t>
      </w:r>
      <w:r w:rsidRPr="00796011">
        <w:rPr>
          <w:u w:val="single"/>
        </w:rPr>
        <w:t>seq.</w:t>
      </w:r>
    </w:p>
    <w:p w14:paraId="16A3D1F2" w14:textId="77777777" w:rsidR="00D85859" w:rsidRPr="00796011" w:rsidRDefault="00D85859" w:rsidP="00D85859">
      <w:pPr>
        <w:rPr>
          <w:b/>
        </w:rPr>
      </w:pPr>
    </w:p>
    <w:p w14:paraId="25B9EDFC" w14:textId="77777777" w:rsidR="00D85859" w:rsidRPr="00796011" w:rsidRDefault="00D85859" w:rsidP="00D85859">
      <w:r w:rsidRPr="00796011">
        <w:rPr>
          <w:b/>
          <w:color w:val="000000"/>
        </w:rPr>
        <w:t xml:space="preserve">Custom Software </w:t>
      </w:r>
      <w:r w:rsidRPr="00796011">
        <w:t>– Software and Work Product that is developed by Vendor {Contractor} at the request of the Using Agency to meet the specific business requirements of the Using Agency and is intended for its use.</w:t>
      </w:r>
    </w:p>
    <w:p w14:paraId="68EB9172" w14:textId="77777777" w:rsidR="00D85859" w:rsidRPr="00796011" w:rsidRDefault="00D85859" w:rsidP="00D85859"/>
    <w:p w14:paraId="3037A565" w14:textId="77777777" w:rsidR="00D85859" w:rsidRPr="00796011" w:rsidRDefault="00D85859" w:rsidP="00D85859">
      <w:pPr>
        <w:rPr>
          <w:b/>
          <w:color w:val="000000"/>
        </w:rPr>
      </w:pPr>
      <w:r w:rsidRPr="00796011">
        <w:rPr>
          <w:b/>
          <w:color w:val="000000"/>
        </w:rPr>
        <w:t xml:space="preserve">Customized Software </w:t>
      </w:r>
      <w:r w:rsidRPr="00796011">
        <w:t>– COTS that is adapted by Vendor {Contractor} to meet specific business requirements of the Using Agency that differ from the standard requirements of the base product.</w:t>
      </w:r>
    </w:p>
    <w:p w14:paraId="61D0EB81" w14:textId="77777777" w:rsidR="00D85859" w:rsidRPr="00796011" w:rsidRDefault="00D85859" w:rsidP="00D85859">
      <w:pPr>
        <w:rPr>
          <w:rFonts w:eastAsia="MS Mincho"/>
        </w:rPr>
      </w:pPr>
    </w:p>
    <w:p w14:paraId="26E7AF92" w14:textId="77777777" w:rsidR="00D85859" w:rsidRPr="00796011" w:rsidRDefault="00D85859" w:rsidP="00D85859">
      <w:pPr>
        <w:rPr>
          <w:color w:val="000000"/>
        </w:rPr>
      </w:pPr>
      <w:r w:rsidRPr="00796011">
        <w:rPr>
          <w:b/>
          <w:color w:val="000000"/>
        </w:rPr>
        <w:t>Days After Receipt of Order (ARO)</w:t>
      </w:r>
      <w:r w:rsidRPr="00796011">
        <w:rPr>
          <w:rFonts w:eastAsia="MS Mincho"/>
        </w:rPr>
        <w:t xml:space="preserve"> – </w:t>
      </w:r>
      <w:r w:rsidRPr="00796011">
        <w:rPr>
          <w:color w:val="000000"/>
        </w:rPr>
        <w:t>The number of calendar days ‘After Receipt of Order’ in which the Using Agency will receive the ordered materials and/or services.</w:t>
      </w:r>
    </w:p>
    <w:p w14:paraId="2147499C" w14:textId="77777777" w:rsidR="00D85859" w:rsidRPr="00796011" w:rsidRDefault="00D85859" w:rsidP="00D85859">
      <w:pPr>
        <w:rPr>
          <w:rFonts w:eastAsia="MS Mincho"/>
          <w:b/>
        </w:rPr>
      </w:pPr>
    </w:p>
    <w:p w14:paraId="46DFA9C8" w14:textId="77777777" w:rsidR="00D85859" w:rsidRPr="00796011" w:rsidRDefault="00D85859" w:rsidP="00D85859">
      <w:pPr>
        <w:rPr>
          <w:rFonts w:eastAsia="MS Mincho"/>
          <w:b/>
        </w:rPr>
      </w:pPr>
      <w:r w:rsidRPr="00796011">
        <w:rPr>
          <w:rFonts w:eastAsia="MS Mincho"/>
          <w:b/>
        </w:rPr>
        <w:t xml:space="preserve">Deliverable </w:t>
      </w:r>
      <w:r w:rsidRPr="00796011">
        <w:t>– Goods, products, Services and Work Product that Vendor {Contractor} is required to deliver to the State under the Blanket P.O.</w:t>
      </w:r>
    </w:p>
    <w:p w14:paraId="0D813BC5" w14:textId="77777777" w:rsidR="00D85859" w:rsidRPr="00796011" w:rsidRDefault="00D85859" w:rsidP="00D85859">
      <w:pPr>
        <w:rPr>
          <w:rFonts w:eastAsia="MS Mincho"/>
        </w:rPr>
      </w:pPr>
    </w:p>
    <w:p w14:paraId="31DEAD70" w14:textId="77777777" w:rsidR="00D85859" w:rsidRPr="00796011" w:rsidRDefault="00D85859" w:rsidP="00D85859">
      <w:pPr>
        <w:rPr>
          <w:rFonts w:eastAsia="MS Mincho"/>
        </w:rPr>
      </w:pPr>
      <w:r w:rsidRPr="00796011">
        <w:rPr>
          <w:rFonts w:eastAsia="MS Mincho"/>
          <w:b/>
        </w:rPr>
        <w:t>Director</w:t>
      </w:r>
      <w:r w:rsidRPr="00796011">
        <w:rPr>
          <w:rFonts w:eastAsia="MS Mincho"/>
        </w:rPr>
        <w:t xml:space="preserve"> – Director, Division of Purchase and Property, Department of the Treasury, who by statutory authority is the Chief Contracting Officer for the State of New Jersey.</w:t>
      </w:r>
    </w:p>
    <w:p w14:paraId="46B0765B" w14:textId="77777777" w:rsidR="00D85859" w:rsidRPr="00796011" w:rsidRDefault="00D85859" w:rsidP="00D85859">
      <w:pPr>
        <w:rPr>
          <w:rFonts w:eastAsia="MS Mincho"/>
        </w:rPr>
      </w:pPr>
    </w:p>
    <w:p w14:paraId="7AB964A3" w14:textId="77777777" w:rsidR="00D85859" w:rsidRPr="00796011" w:rsidRDefault="00D85859" w:rsidP="00D85859">
      <w:pPr>
        <w:rPr>
          <w:rFonts w:eastAsia="MS Mincho"/>
          <w:u w:val="single"/>
        </w:rPr>
      </w:pPr>
      <w:r w:rsidRPr="00796011">
        <w:rPr>
          <w:rFonts w:eastAsia="MS Mincho"/>
          <w:b/>
        </w:rPr>
        <w:t xml:space="preserve">Disabled Veterans’ Business </w:t>
      </w:r>
      <w:r w:rsidRPr="00796011">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796011">
        <w:rPr>
          <w:rFonts w:eastAsia="MS Mincho"/>
          <w:u w:val="single"/>
        </w:rPr>
        <w:t>N.J.S.A. 52:32-31.2.</w:t>
      </w:r>
    </w:p>
    <w:p w14:paraId="3556AA6A" w14:textId="77777777" w:rsidR="00D85859" w:rsidRPr="00796011" w:rsidRDefault="00D85859" w:rsidP="00D85859">
      <w:pPr>
        <w:rPr>
          <w:rFonts w:eastAsia="MS Mincho"/>
        </w:rPr>
      </w:pPr>
    </w:p>
    <w:p w14:paraId="58D47F3F" w14:textId="77777777" w:rsidR="00D85859" w:rsidRPr="00796011" w:rsidRDefault="00D85859" w:rsidP="00D85859">
      <w:pPr>
        <w:rPr>
          <w:rFonts w:eastAsia="MS Mincho"/>
        </w:rPr>
      </w:pPr>
      <w:r w:rsidRPr="00796011">
        <w:rPr>
          <w:rFonts w:eastAsia="MS Mincho"/>
          <w:b/>
        </w:rPr>
        <w:t>Disabled Veterans’ Vusiness Set-aside Blanket P.O.contract</w:t>
      </w:r>
      <w:r w:rsidRPr="00796011">
        <w:rPr>
          <w:rFonts w:eastAsia="MS Mincho"/>
        </w:rPr>
        <w:t xml:space="preserve"> - means a v for goods, equipment, construction or services which is designated as a Blanket P.O. with respect to which bids are invited and accepted only from disabled veterans’ businesses, or a portion of a Blanket P.O. when that portion has been so designated.  </w:t>
      </w:r>
      <w:r w:rsidRPr="00796011">
        <w:rPr>
          <w:rFonts w:eastAsia="MS Mincho"/>
          <w:u w:val="single"/>
        </w:rPr>
        <w:t xml:space="preserve">N.J.S.A. </w:t>
      </w:r>
      <w:r w:rsidRPr="00796011">
        <w:rPr>
          <w:rFonts w:eastAsia="MS Mincho"/>
        </w:rPr>
        <w:t>52:32-31.2.</w:t>
      </w:r>
    </w:p>
    <w:p w14:paraId="6B226C73" w14:textId="77777777" w:rsidR="00D85859" w:rsidRPr="00796011" w:rsidRDefault="00D85859" w:rsidP="00D85859">
      <w:pPr>
        <w:rPr>
          <w:rFonts w:eastAsia="MS Mincho"/>
        </w:rPr>
      </w:pPr>
    </w:p>
    <w:p w14:paraId="22A76C71" w14:textId="77777777" w:rsidR="00D85859" w:rsidRPr="00796011" w:rsidRDefault="00D85859" w:rsidP="00D85859">
      <w:pPr>
        <w:rPr>
          <w:color w:val="000000"/>
        </w:rPr>
      </w:pPr>
      <w:r w:rsidRPr="00796011">
        <w:rPr>
          <w:b/>
          <w:color w:val="000000"/>
        </w:rPr>
        <w:t>Discount</w:t>
      </w:r>
      <w:r w:rsidRPr="00796011">
        <w:rPr>
          <w:rFonts w:eastAsia="MS Mincho"/>
        </w:rPr>
        <w:t xml:space="preserve"> – </w:t>
      </w:r>
      <w:r w:rsidRPr="00796011">
        <w:rPr>
          <w:color w:val="000000"/>
        </w:rPr>
        <w:t>The standard price reduction applied by the Vendor {Bidder} to all items.</w:t>
      </w:r>
    </w:p>
    <w:p w14:paraId="0BF7FDDA" w14:textId="77777777" w:rsidR="00D85859" w:rsidRPr="00796011" w:rsidRDefault="00D85859" w:rsidP="00D85859">
      <w:pPr>
        <w:rPr>
          <w:rFonts w:eastAsia="MS Mincho"/>
        </w:rPr>
      </w:pPr>
    </w:p>
    <w:p w14:paraId="43D23CA8" w14:textId="77777777" w:rsidR="00D85859" w:rsidRPr="00796011" w:rsidRDefault="00D85859" w:rsidP="00D85859">
      <w:pPr>
        <w:rPr>
          <w:rFonts w:eastAsia="MS Mincho"/>
        </w:rPr>
      </w:pPr>
      <w:r w:rsidRPr="00796011">
        <w:rPr>
          <w:rFonts w:eastAsia="MS Mincho"/>
          <w:b/>
        </w:rPr>
        <w:t>Division</w:t>
      </w:r>
      <w:r w:rsidRPr="00796011">
        <w:rPr>
          <w:rFonts w:eastAsia="MS Mincho"/>
        </w:rPr>
        <w:t xml:space="preserve"> – The Division of Purchase and Property.</w:t>
      </w:r>
    </w:p>
    <w:p w14:paraId="736DD62A" w14:textId="77777777" w:rsidR="00D85859" w:rsidRPr="00796011" w:rsidRDefault="00D85859" w:rsidP="00D85859">
      <w:pPr>
        <w:rPr>
          <w:rFonts w:eastAsia="MS Mincho"/>
        </w:rPr>
      </w:pPr>
    </w:p>
    <w:p w14:paraId="57BE00FE" w14:textId="77777777" w:rsidR="00D85859" w:rsidRPr="00796011" w:rsidRDefault="00D85859" w:rsidP="00D85859">
      <w:pPr>
        <w:rPr>
          <w:rFonts w:eastAsia="MS Mincho"/>
        </w:rPr>
      </w:pPr>
      <w:r w:rsidRPr="00796011">
        <w:rPr>
          <w:rFonts w:eastAsia="MS Mincho"/>
          <w:b/>
        </w:rPr>
        <w:t>Evaluation Committee</w:t>
      </w:r>
      <w:r w:rsidRPr="00796011">
        <w:rPr>
          <w:rFonts w:eastAsia="MS Mincho"/>
        </w:rPr>
        <w:t xml:space="preserve"> – A committee established or Division staff member assigned by the Director to review and evaluate Quotes submitted in response to this Bid Solicitation and recommend a Blanket P.O. award to the Director.</w:t>
      </w:r>
    </w:p>
    <w:p w14:paraId="2F38F44E" w14:textId="77777777" w:rsidR="00D85859" w:rsidRPr="00796011" w:rsidRDefault="00D85859" w:rsidP="00D85859">
      <w:pPr>
        <w:rPr>
          <w:rFonts w:eastAsia="MS Mincho"/>
        </w:rPr>
      </w:pPr>
    </w:p>
    <w:p w14:paraId="37011A9F" w14:textId="77777777" w:rsidR="00D85859" w:rsidRPr="00796011" w:rsidRDefault="00D85859" w:rsidP="00D85859">
      <w:pPr>
        <w:rPr>
          <w:rFonts w:eastAsia="MS Mincho"/>
        </w:rPr>
      </w:pPr>
      <w:r w:rsidRPr="00796011">
        <w:rPr>
          <w:rFonts w:eastAsia="MS Mincho"/>
          <w:b/>
        </w:rPr>
        <w:t>Firm Fixed Price</w:t>
      </w:r>
      <w:r w:rsidRPr="0079601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06707C6" w14:textId="77777777" w:rsidR="00D85859" w:rsidRPr="00796011" w:rsidRDefault="00D85859" w:rsidP="00D85859">
      <w:pPr>
        <w:rPr>
          <w:b/>
        </w:rPr>
      </w:pPr>
    </w:p>
    <w:p w14:paraId="4BA211BE" w14:textId="77777777" w:rsidR="00D85859" w:rsidRPr="00796011" w:rsidRDefault="00D85859" w:rsidP="00D85859">
      <w:r w:rsidRPr="00796011">
        <w:rPr>
          <w:rFonts w:eastAsia="MS Mincho"/>
          <w:b/>
        </w:rPr>
        <w:t xml:space="preserve">Hardware </w:t>
      </w:r>
      <w:r w:rsidRPr="00796011">
        <w:t>– Includes computer equipment and any Software provided with the Hardware that is necessary for the Hardware to operate.</w:t>
      </w:r>
    </w:p>
    <w:p w14:paraId="238F858F" w14:textId="77777777" w:rsidR="00D85859" w:rsidRPr="00796011" w:rsidRDefault="00D85859" w:rsidP="00D85859">
      <w:pPr>
        <w:rPr>
          <w:b/>
        </w:rPr>
      </w:pPr>
    </w:p>
    <w:p w14:paraId="54038921" w14:textId="77777777" w:rsidR="00D85859" w:rsidRPr="00796011" w:rsidRDefault="00D85859" w:rsidP="00D85859">
      <w:r w:rsidRPr="00796011">
        <w:rPr>
          <w:b/>
        </w:rPr>
        <w:t>Internet of Things (IoT)</w:t>
      </w:r>
      <w:r w:rsidRPr="00796011">
        <w:t xml:space="preserve"> - the network of physical devices, vehicles, home appliances and other items embedded with electronics, software, sensors, actuators, and network connectivity which enables these objects to connect and exchange data.</w:t>
      </w:r>
    </w:p>
    <w:p w14:paraId="26B08A16" w14:textId="77777777" w:rsidR="00D85859" w:rsidRPr="00796011" w:rsidRDefault="00D85859" w:rsidP="00D85859">
      <w:pPr>
        <w:rPr>
          <w:rFonts w:eastAsia="MS Mincho"/>
        </w:rPr>
      </w:pPr>
    </w:p>
    <w:p w14:paraId="5DAE3253" w14:textId="77777777" w:rsidR="00D85859" w:rsidRPr="00796011" w:rsidRDefault="00D85859" w:rsidP="00D85859">
      <w:pPr>
        <w:rPr>
          <w:rFonts w:eastAsia="MS Mincho"/>
        </w:rPr>
      </w:pPr>
      <w:r w:rsidRPr="00796011">
        <w:rPr>
          <w:rFonts w:eastAsia="MS Mincho"/>
          <w:b/>
        </w:rPr>
        <w:t>Joint Venture</w:t>
      </w:r>
      <w:r w:rsidRPr="00796011">
        <w:rPr>
          <w:rFonts w:eastAsia="MS Mincho"/>
        </w:rPr>
        <w:t xml:space="preserve"> – A business undertaking by two (2) or more entities to share risk and responsibility for a specific project.</w:t>
      </w:r>
    </w:p>
    <w:p w14:paraId="7ECD8D2A" w14:textId="77777777" w:rsidR="00D85859" w:rsidRPr="00796011" w:rsidRDefault="00D85859" w:rsidP="00D85859">
      <w:pPr>
        <w:rPr>
          <w:rFonts w:eastAsia="MS Mincho"/>
          <w:b/>
        </w:rPr>
      </w:pPr>
    </w:p>
    <w:p w14:paraId="2EAD7D7E" w14:textId="77777777" w:rsidR="00D85859" w:rsidRPr="00796011" w:rsidRDefault="00D85859" w:rsidP="00D85859">
      <w:pPr>
        <w:rPr>
          <w:rFonts w:eastAsia="MS Mincho"/>
        </w:rPr>
      </w:pPr>
      <w:r w:rsidRPr="00796011">
        <w:rPr>
          <w:rFonts w:eastAsia="MS Mincho"/>
          <w:b/>
        </w:rPr>
        <w:lastRenderedPageBreak/>
        <w:t xml:space="preserve">Master Blanket Purchase Order (Blanket P.O.) </w:t>
      </w:r>
      <w:r w:rsidRPr="00796011">
        <w:rPr>
          <w:rFonts w:eastAsia="MS Mincho"/>
        </w:rPr>
        <w:t>–</w:t>
      </w:r>
      <w:r w:rsidRPr="00796011">
        <w:t xml:space="preserve"> The Blanket P.O. consists of the State of NJ Standard Terms and Conditions (SSTC), the Bid Solicitation, the responsive Quote submitted by a responsible </w:t>
      </w:r>
      <w:r w:rsidRPr="00796011">
        <w:rPr>
          <w:rFonts w:cs="Arial"/>
          <w:szCs w:val="22"/>
        </w:rPr>
        <w:t>Vendor {Bidder</w:t>
      </w:r>
      <w:r w:rsidRPr="00796011">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50B420B7" w14:textId="77777777" w:rsidR="00D85859" w:rsidRPr="00796011" w:rsidRDefault="00D85859" w:rsidP="00D85859">
      <w:pPr>
        <w:rPr>
          <w:rFonts w:eastAsia="MS Mincho"/>
        </w:rPr>
      </w:pPr>
    </w:p>
    <w:p w14:paraId="2957F36F" w14:textId="77777777" w:rsidR="00D85859" w:rsidRPr="00796011" w:rsidRDefault="00D85859" w:rsidP="00D85859">
      <w:pPr>
        <w:rPr>
          <w:rFonts w:eastAsia="MS Mincho"/>
        </w:rPr>
      </w:pPr>
      <w:r w:rsidRPr="00796011">
        <w:rPr>
          <w:rFonts w:eastAsia="MS Mincho"/>
          <w:b/>
        </w:rPr>
        <w:t>May</w:t>
      </w:r>
      <w:r w:rsidRPr="00796011">
        <w:rPr>
          <w:rFonts w:eastAsia="MS Mincho"/>
        </w:rPr>
        <w:t xml:space="preserve"> </w:t>
      </w:r>
      <w:r w:rsidRPr="00796011">
        <w:rPr>
          <w:rFonts w:eastAsia="MS Mincho"/>
          <w:b/>
        </w:rPr>
        <w:t>–</w:t>
      </w:r>
      <w:r w:rsidRPr="00796011">
        <w:rPr>
          <w:rFonts w:eastAsia="MS Mincho"/>
        </w:rPr>
        <w:t xml:space="preserve"> Denotes that which is permissible or recommended, not mandatory.</w:t>
      </w:r>
    </w:p>
    <w:p w14:paraId="2E22B2D5" w14:textId="77777777" w:rsidR="00D85859" w:rsidRPr="00796011" w:rsidRDefault="00D85859" w:rsidP="00D85859">
      <w:pPr>
        <w:rPr>
          <w:b/>
        </w:rPr>
      </w:pPr>
    </w:p>
    <w:p w14:paraId="04335020" w14:textId="77777777" w:rsidR="00D85859" w:rsidRPr="00796011" w:rsidRDefault="00D85859" w:rsidP="00D85859">
      <w:pPr>
        <w:rPr>
          <w:b/>
        </w:rPr>
      </w:pPr>
      <w:r w:rsidRPr="00796011">
        <w:rPr>
          <w:b/>
        </w:rPr>
        <w:t xml:space="preserve">Must – </w:t>
      </w:r>
      <w:r w:rsidRPr="00796011">
        <w:t>Denotes that which is a mandatory requirement.</w:t>
      </w:r>
      <w:r w:rsidRPr="00796011">
        <w:rPr>
          <w:b/>
        </w:rPr>
        <w:t xml:space="preserve">  </w:t>
      </w:r>
    </w:p>
    <w:p w14:paraId="3F959EB0" w14:textId="77777777" w:rsidR="00D85859" w:rsidRPr="00796011" w:rsidRDefault="00D85859" w:rsidP="00D85859">
      <w:pPr>
        <w:rPr>
          <w:b/>
        </w:rPr>
      </w:pPr>
    </w:p>
    <w:p w14:paraId="69F58F37" w14:textId="77777777" w:rsidR="00D85859" w:rsidRPr="00796011" w:rsidRDefault="00D85859" w:rsidP="00D85859">
      <w:pPr>
        <w:rPr>
          <w:b/>
        </w:rPr>
      </w:pPr>
      <w:r w:rsidRPr="00796011">
        <w:rPr>
          <w:b/>
        </w:rPr>
        <w:t xml:space="preserve">No Bid – </w:t>
      </w:r>
      <w:r w:rsidRPr="00796011">
        <w:rPr>
          <w:color w:val="000000"/>
        </w:rPr>
        <w:t>The Vendor {Bidder} is not submitting a price Quote for an item on a price line.</w:t>
      </w:r>
    </w:p>
    <w:p w14:paraId="0C84238D" w14:textId="77777777" w:rsidR="00D85859" w:rsidRPr="00796011" w:rsidRDefault="00D85859" w:rsidP="00D85859">
      <w:pPr>
        <w:rPr>
          <w:b/>
        </w:rPr>
      </w:pPr>
    </w:p>
    <w:p w14:paraId="44548149" w14:textId="77777777" w:rsidR="00D85859" w:rsidRPr="00796011" w:rsidRDefault="00D85859" w:rsidP="00D85859">
      <w:pPr>
        <w:rPr>
          <w:color w:val="000000"/>
        </w:rPr>
      </w:pPr>
      <w:r w:rsidRPr="00796011">
        <w:rPr>
          <w:b/>
        </w:rPr>
        <w:t xml:space="preserve">No Charge – </w:t>
      </w:r>
      <w:r w:rsidRPr="00796011">
        <w:rPr>
          <w:color w:val="000000"/>
        </w:rPr>
        <w:t>The Vendor {Bidder} will supply an item on a price line free of charge.</w:t>
      </w:r>
    </w:p>
    <w:p w14:paraId="78F095AC" w14:textId="77777777" w:rsidR="00D85859" w:rsidRPr="00796011" w:rsidRDefault="00D85859" w:rsidP="00D85859">
      <w:pPr>
        <w:rPr>
          <w:color w:val="000000"/>
        </w:rPr>
      </w:pPr>
    </w:p>
    <w:p w14:paraId="40AAE49D" w14:textId="77777777" w:rsidR="00D85859" w:rsidRPr="00796011" w:rsidRDefault="00D85859" w:rsidP="00D85859">
      <w:pPr>
        <w:rPr>
          <w:rFonts w:cs="Arial"/>
          <w:szCs w:val="22"/>
        </w:rPr>
      </w:pPr>
      <w:r w:rsidRPr="00796011">
        <w:rPr>
          <w:rFonts w:cs="Arial"/>
          <w:b/>
          <w:szCs w:val="22"/>
        </w:rPr>
        <w:t>Personally Identifiable Information or PII</w:t>
      </w:r>
      <w:r w:rsidRPr="00796011">
        <w:rPr>
          <w:rFonts w:cs="Arial"/>
          <w:szCs w:val="22"/>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11420F" w14:textId="77777777" w:rsidR="00D85859" w:rsidRPr="00796011" w:rsidRDefault="00D85859" w:rsidP="00D85859">
      <w:pPr>
        <w:rPr>
          <w:b/>
        </w:rPr>
      </w:pPr>
    </w:p>
    <w:p w14:paraId="6C203048" w14:textId="77777777" w:rsidR="00D85859" w:rsidRPr="00796011" w:rsidRDefault="00D85859" w:rsidP="00D85859">
      <w:r w:rsidRPr="00796011">
        <w:rPr>
          <w:b/>
        </w:rPr>
        <w:t>Primary Form</w:t>
      </w:r>
      <w:r w:rsidRPr="00796011">
        <w:t xml:space="preserve"> </w:t>
      </w:r>
      <w:r w:rsidRPr="00796011">
        <w:rPr>
          <w:b/>
        </w:rPr>
        <w:t xml:space="preserve">– </w:t>
      </w:r>
      <w:r w:rsidRPr="00796011">
        <w:t xml:space="preserve">An electronic form contained within a Vendor’s {Bidder’s} </w:t>
      </w:r>
      <w:r w:rsidRPr="00796011">
        <w:rPr>
          <w:rStyle w:val="IntenseEmphasis"/>
          <w:color w:val="00B050"/>
        </w:rPr>
        <w:t>NJ</w:t>
      </w:r>
      <w:r w:rsidRPr="00796011">
        <w:rPr>
          <w:rStyle w:val="IntenseEmphasis"/>
          <w:color w:val="0070C0"/>
        </w:rPr>
        <w:t>START</w:t>
      </w:r>
      <w:r w:rsidRPr="00796011">
        <w:t xml:space="preserve"> profile designated by the Vendor {Bidder} as the primary or principal version of the required form.</w:t>
      </w:r>
    </w:p>
    <w:p w14:paraId="29E93DA8" w14:textId="77777777" w:rsidR="00D85859" w:rsidRPr="00796011" w:rsidRDefault="00D85859" w:rsidP="00D85859">
      <w:pPr>
        <w:rPr>
          <w:b/>
        </w:rPr>
      </w:pPr>
    </w:p>
    <w:p w14:paraId="73EF277A" w14:textId="77777777" w:rsidR="00D85859" w:rsidRPr="00796011" w:rsidRDefault="00D85859" w:rsidP="00D85859">
      <w:r w:rsidRPr="00796011">
        <w:rPr>
          <w:b/>
        </w:rPr>
        <w:t>Procurement Bureau</w:t>
      </w:r>
      <w:r w:rsidRPr="00796011">
        <w:t xml:space="preserve"> </w:t>
      </w:r>
      <w:r w:rsidRPr="00796011">
        <w:rPr>
          <w:b/>
        </w:rPr>
        <w:t>(Bureau)</w:t>
      </w:r>
      <w:r w:rsidRPr="00796011">
        <w:t xml:space="preserve"> </w:t>
      </w:r>
      <w:r w:rsidRPr="00796011">
        <w:rPr>
          <w:b/>
        </w:rPr>
        <w:t>-</w:t>
      </w:r>
      <w:r w:rsidRPr="00796011">
        <w:t xml:space="preserve"> The Division unit responsible for the preparation, advertisement, and issuance of Bid Solicitations, for the tabulation of Quotes and for recommending award(s) of Blanket P.O.(s) to the Director and the Deputy Director.</w:t>
      </w:r>
    </w:p>
    <w:p w14:paraId="38CA5E2B" w14:textId="77777777" w:rsidR="00D85859" w:rsidRPr="00796011" w:rsidRDefault="00D85859" w:rsidP="00D85859">
      <w:pPr>
        <w:rPr>
          <w:rFonts w:eastAsia="MS Mincho"/>
        </w:rPr>
      </w:pPr>
    </w:p>
    <w:p w14:paraId="468B725C" w14:textId="77777777" w:rsidR="00D85859" w:rsidRPr="00796011" w:rsidRDefault="00D85859" w:rsidP="00D85859">
      <w:pPr>
        <w:rPr>
          <w:rFonts w:eastAsia="MS Mincho"/>
        </w:rPr>
      </w:pPr>
      <w:r w:rsidRPr="00796011">
        <w:rPr>
          <w:rFonts w:eastAsia="MS Mincho"/>
          <w:b/>
        </w:rPr>
        <w:t>Project</w:t>
      </w:r>
      <w:r w:rsidRPr="00796011">
        <w:rPr>
          <w:rFonts w:eastAsia="MS Mincho"/>
        </w:rPr>
        <w:t xml:space="preserve"> – The undertakings or services that are the subject of this Bid Solicitation.</w:t>
      </w:r>
    </w:p>
    <w:p w14:paraId="6EAF0BFC" w14:textId="77777777" w:rsidR="00D85859" w:rsidRPr="00796011" w:rsidRDefault="00D85859" w:rsidP="00D85859">
      <w:pPr>
        <w:rPr>
          <w:b/>
        </w:rPr>
      </w:pPr>
    </w:p>
    <w:p w14:paraId="4C6BB736" w14:textId="77777777" w:rsidR="00D85859" w:rsidRPr="00796011" w:rsidRDefault="00D85859" w:rsidP="00D85859">
      <w:r w:rsidRPr="00796011">
        <w:rPr>
          <w:b/>
        </w:rPr>
        <w:t>QRGs</w:t>
      </w:r>
      <w:r w:rsidRPr="00796011">
        <w:t xml:space="preserve"> – Quick Reference Guides.</w:t>
      </w:r>
    </w:p>
    <w:p w14:paraId="5B606569" w14:textId="77777777" w:rsidR="00D85859" w:rsidRPr="00796011" w:rsidRDefault="00D85859" w:rsidP="00D85859">
      <w:pPr>
        <w:rPr>
          <w:rFonts w:eastAsia="MS Mincho"/>
        </w:rPr>
      </w:pPr>
    </w:p>
    <w:p w14:paraId="1C1F6256" w14:textId="77777777" w:rsidR="00D85859" w:rsidRPr="00796011" w:rsidRDefault="00D85859" w:rsidP="00D85859">
      <w:pPr>
        <w:rPr>
          <w:rFonts w:eastAsia="MS Mincho"/>
        </w:rPr>
      </w:pPr>
      <w:r w:rsidRPr="00796011">
        <w:rPr>
          <w:rFonts w:eastAsia="MS Mincho"/>
          <w:b/>
        </w:rPr>
        <w:t>Quote –</w:t>
      </w:r>
      <w:r w:rsidRPr="00796011">
        <w:rPr>
          <w:rFonts w:eastAsia="MS Mincho"/>
        </w:rPr>
        <w:t xml:space="preserve"> Vendor’s {Bidder’s} timely response to the Bid Solicitation including, but not limited to, technical Quote, price Quote, and any licenses, forms, certifications, or other documentation required by the Bid Solicitation.</w:t>
      </w:r>
    </w:p>
    <w:p w14:paraId="7B0C3403" w14:textId="77777777" w:rsidR="00D85859" w:rsidRPr="00796011" w:rsidRDefault="00D85859" w:rsidP="00D85859">
      <w:pPr>
        <w:rPr>
          <w:rFonts w:eastAsia="MS Mincho"/>
        </w:rPr>
      </w:pPr>
    </w:p>
    <w:p w14:paraId="1E344ED4" w14:textId="77777777" w:rsidR="00D85859" w:rsidRPr="00796011" w:rsidRDefault="00D85859" w:rsidP="00D85859">
      <w:pPr>
        <w:rPr>
          <w:color w:val="000000"/>
        </w:rPr>
      </w:pPr>
      <w:r w:rsidRPr="00796011">
        <w:rPr>
          <w:b/>
          <w:color w:val="000000"/>
        </w:rPr>
        <w:t>Retainage</w:t>
      </w:r>
      <w:r w:rsidRPr="00796011">
        <w:rPr>
          <w:rFonts w:eastAsia="MS Mincho"/>
        </w:rPr>
        <w:t xml:space="preserve"> – </w:t>
      </w:r>
      <w:r w:rsidRPr="00796011">
        <w:rPr>
          <w:color w:val="000000"/>
        </w:rPr>
        <w:t>The amount withheld from the Vendor {Contractor} payment that is retained and subsequently released upon satisfactory completion of performance milestones by the Vendor {Contractor}.</w:t>
      </w:r>
    </w:p>
    <w:p w14:paraId="57C0D8AE" w14:textId="77777777" w:rsidR="00D85859" w:rsidRPr="00796011" w:rsidRDefault="00D85859" w:rsidP="00D85859"/>
    <w:p w14:paraId="1C4577DC" w14:textId="77777777" w:rsidR="00D85859" w:rsidRPr="00796011" w:rsidRDefault="00D85859" w:rsidP="00D85859">
      <w:r w:rsidRPr="00796011">
        <w:rPr>
          <w:b/>
        </w:rPr>
        <w:t>Revision</w:t>
      </w:r>
      <w:r w:rsidRPr="00796011">
        <w:t xml:space="preserve"> – A response to a BAFO request or a requested clarification of the Vendors {Bidders} Quote. </w:t>
      </w:r>
    </w:p>
    <w:p w14:paraId="3013F4EF" w14:textId="77777777" w:rsidR="00D85859" w:rsidRPr="00796011" w:rsidRDefault="00D85859" w:rsidP="00D85859"/>
    <w:p w14:paraId="08A84FA4" w14:textId="77777777" w:rsidR="00D85859" w:rsidRPr="00796011" w:rsidRDefault="00D85859" w:rsidP="00D85859">
      <w:pPr>
        <w:rPr>
          <w:rFonts w:eastAsia="MS Mincho"/>
          <w:b/>
        </w:rPr>
      </w:pPr>
      <w:r w:rsidRPr="00796011">
        <w:rPr>
          <w:rFonts w:eastAsia="MS Mincho"/>
          <w:b/>
        </w:rPr>
        <w:t xml:space="preserve">Services </w:t>
      </w:r>
      <w:r w:rsidRPr="00796011">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C03FFC0" w14:textId="77777777" w:rsidR="00D85859" w:rsidRPr="00796011" w:rsidRDefault="00D85859" w:rsidP="00D85859">
      <w:pPr>
        <w:rPr>
          <w:color w:val="000000"/>
        </w:rPr>
      </w:pPr>
    </w:p>
    <w:p w14:paraId="007732EF" w14:textId="77777777" w:rsidR="00D85859" w:rsidRPr="00796011" w:rsidRDefault="00D85859" w:rsidP="00D85859">
      <w:pPr>
        <w:rPr>
          <w:rFonts w:eastAsia="MS Mincho"/>
        </w:rPr>
      </w:pPr>
      <w:r w:rsidRPr="00796011">
        <w:rPr>
          <w:rFonts w:eastAsia="MS Mincho"/>
          <w:b/>
        </w:rPr>
        <w:t>Shall</w:t>
      </w:r>
      <w:r w:rsidRPr="00796011">
        <w:rPr>
          <w:rFonts w:eastAsia="MS Mincho"/>
        </w:rPr>
        <w:t xml:space="preserve"> – Denotes that which is a mandatory requirement.  </w:t>
      </w:r>
    </w:p>
    <w:p w14:paraId="77E9A78E" w14:textId="77777777" w:rsidR="00D85859" w:rsidRPr="00796011" w:rsidRDefault="00D85859" w:rsidP="00D85859">
      <w:pPr>
        <w:rPr>
          <w:rFonts w:eastAsia="MS Mincho"/>
        </w:rPr>
      </w:pPr>
    </w:p>
    <w:p w14:paraId="59CDDD49" w14:textId="77777777" w:rsidR="00D85859" w:rsidRPr="00796011" w:rsidRDefault="00D85859" w:rsidP="00D85859">
      <w:pPr>
        <w:rPr>
          <w:rFonts w:eastAsia="MS Mincho"/>
        </w:rPr>
      </w:pPr>
      <w:r w:rsidRPr="00796011">
        <w:rPr>
          <w:rFonts w:eastAsia="MS Mincho"/>
          <w:b/>
        </w:rPr>
        <w:t>Should</w:t>
      </w:r>
      <w:r w:rsidRPr="00796011">
        <w:rPr>
          <w:rFonts w:eastAsia="MS Mincho"/>
        </w:rPr>
        <w:t xml:space="preserve"> – Denotes that which is permissible or recommended, not mandatory.</w:t>
      </w:r>
    </w:p>
    <w:p w14:paraId="49AF11B6" w14:textId="77777777" w:rsidR="00D85859" w:rsidRPr="00796011" w:rsidRDefault="00D85859" w:rsidP="00D85859">
      <w:pPr>
        <w:rPr>
          <w:rFonts w:eastAsia="MS Mincho"/>
        </w:rPr>
      </w:pPr>
    </w:p>
    <w:p w14:paraId="5C4744F0" w14:textId="77777777" w:rsidR="00D85859" w:rsidRPr="00796011" w:rsidRDefault="00D85859" w:rsidP="00D85859">
      <w:r w:rsidRPr="00796011">
        <w:rPr>
          <w:b/>
        </w:rPr>
        <w:lastRenderedPageBreak/>
        <w:t>Small Business</w:t>
      </w:r>
      <w:r w:rsidRPr="00796011">
        <w:t xml:space="preserve"> – Pursuant to N.J.S.A. 52:32-19, </w:t>
      </w:r>
      <w:r w:rsidRPr="00796011">
        <w:rPr>
          <w:u w:val="single"/>
        </w:rPr>
        <w:t>N.J.A.C.</w:t>
      </w:r>
      <w:r w:rsidRPr="00796011">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796011" w:rsidDel="00106CA8">
        <w:t xml:space="preserve"> </w:t>
      </w:r>
      <w:r w:rsidRPr="00796011">
        <w:t xml:space="preserve">(i) independently owned and operated, (ii) incorporated or registered in and has its principal place of business in the State of New Jersey; (iii)  has 100 or fewer full-time employees; and has gross revenues falling in one </w:t>
      </w:r>
      <w:r w:rsidRPr="00796011">
        <w:rPr>
          <w:rFonts w:cs="Arial"/>
        </w:rPr>
        <w:t xml:space="preserve">(1) </w:t>
      </w:r>
      <w:r w:rsidRPr="00796011">
        <w:t xml:space="preserve">of the six(6) following categories:  </w:t>
      </w:r>
    </w:p>
    <w:p w14:paraId="352C9284" w14:textId="77777777" w:rsidR="00D85859" w:rsidRPr="00796011" w:rsidRDefault="00D85859" w:rsidP="005C3B99">
      <w:pPr>
        <w:pStyle w:val="ListParagraph"/>
        <w:numPr>
          <w:ilvl w:val="0"/>
          <w:numId w:val="41"/>
        </w:numPr>
      </w:pPr>
      <w:r w:rsidRPr="00796011">
        <w:t xml:space="preserve">For goods and services - (A) 0 to $500,000 (Category I); (B) $500,001 to $5,000,000 (Category II); and (C) $5,000,001 to $12,000,000, or the applicable federal revenue standards established at 13 CFR 121.201, whichever is higher (Category III). </w:t>
      </w:r>
    </w:p>
    <w:p w14:paraId="09FD97F1" w14:textId="77777777" w:rsidR="00D85859" w:rsidRPr="00796011" w:rsidRDefault="00D85859" w:rsidP="005C3B99">
      <w:pPr>
        <w:pStyle w:val="ListParagraph"/>
        <w:numPr>
          <w:ilvl w:val="0"/>
          <w:numId w:val="41"/>
        </w:numPr>
      </w:pPr>
      <w:r w:rsidRPr="00796011">
        <w:t xml:space="preserve">For </w:t>
      </w:r>
      <w:r w:rsidRPr="00796011">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796011">
        <w:t>.</w:t>
      </w:r>
    </w:p>
    <w:p w14:paraId="60BA9EB0" w14:textId="77777777" w:rsidR="00D85859" w:rsidRPr="00796011" w:rsidRDefault="00D85859" w:rsidP="00D85859">
      <w:pPr>
        <w:pStyle w:val="ListParagraph"/>
      </w:pPr>
    </w:p>
    <w:p w14:paraId="7266B13B" w14:textId="77777777" w:rsidR="00D85859" w:rsidRPr="00796011" w:rsidRDefault="00D85859" w:rsidP="00D85859">
      <w:pPr>
        <w:rPr>
          <w:u w:val="single"/>
        </w:rPr>
      </w:pPr>
      <w:r w:rsidRPr="00796011">
        <w:rPr>
          <w:b/>
        </w:rPr>
        <w:t>Small Business Set-aside Blanket P.O.</w:t>
      </w:r>
      <w:r w:rsidRPr="00796011">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796011">
        <w:rPr>
          <w:u w:val="single"/>
        </w:rPr>
        <w:t xml:space="preserve">N.J.S.A. </w:t>
      </w:r>
      <w:r w:rsidRPr="00796011">
        <w:t>52:32-19.</w:t>
      </w:r>
    </w:p>
    <w:p w14:paraId="68AA28D4" w14:textId="77777777" w:rsidR="00D85859" w:rsidRPr="00796011" w:rsidRDefault="00D85859" w:rsidP="00D85859"/>
    <w:p w14:paraId="62ED4BB8" w14:textId="77777777" w:rsidR="00D85859" w:rsidRPr="00796011" w:rsidRDefault="00D85859" w:rsidP="00D85859">
      <w:pPr>
        <w:rPr>
          <w:rFonts w:eastAsia="MS Mincho"/>
          <w:b/>
        </w:rPr>
      </w:pPr>
      <w:r w:rsidRPr="00796011">
        <w:rPr>
          <w:rFonts w:eastAsia="MS Mincho"/>
          <w:b/>
        </w:rPr>
        <w:t xml:space="preserve">Software </w:t>
      </w:r>
      <w:r w:rsidRPr="00796011">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447EB19A" w14:textId="77777777" w:rsidR="00D85859" w:rsidRPr="00796011" w:rsidRDefault="00D85859" w:rsidP="00D85859"/>
    <w:p w14:paraId="4B704007" w14:textId="77777777" w:rsidR="00D85859" w:rsidRPr="00796011" w:rsidRDefault="00D85859" w:rsidP="00D85859">
      <w:pPr>
        <w:rPr>
          <w:rFonts w:eastAsia="MS Mincho"/>
        </w:rPr>
      </w:pPr>
      <w:r w:rsidRPr="00796011">
        <w:rPr>
          <w:rFonts w:eastAsia="MS Mincho"/>
          <w:b/>
        </w:rPr>
        <w:t>State</w:t>
      </w:r>
      <w:r w:rsidRPr="00796011">
        <w:rPr>
          <w:rFonts w:eastAsia="MS Mincho"/>
        </w:rPr>
        <w:t xml:space="preserve"> – The State of New Jersey.</w:t>
      </w:r>
    </w:p>
    <w:p w14:paraId="2C5539A4" w14:textId="77777777" w:rsidR="00D85859" w:rsidRPr="00796011" w:rsidRDefault="00D85859" w:rsidP="00D85859">
      <w:pPr>
        <w:rPr>
          <w:rFonts w:eastAsia="MS Mincho"/>
        </w:rPr>
      </w:pPr>
    </w:p>
    <w:p w14:paraId="5C910E09" w14:textId="77777777" w:rsidR="00D85859" w:rsidRPr="00796011" w:rsidRDefault="00D85859" w:rsidP="00D85859">
      <w:pPr>
        <w:rPr>
          <w:rFonts w:eastAsia="MS Mincho"/>
          <w:b/>
        </w:rPr>
      </w:pPr>
      <w:r w:rsidRPr="00796011">
        <w:rPr>
          <w:b/>
        </w:rPr>
        <w:t>State Confidential Information</w:t>
      </w:r>
      <w:r w:rsidRPr="00796011">
        <w:t xml:space="preserve"> - shall consist of all information or data contained in documents supplied by the State, any information or data gathered by the Vendor {Contractor} in fulfillment of the Blanket P.O. and any analysis thereof (whether in fulfillment of the Blanket P.O. or not).</w:t>
      </w:r>
    </w:p>
    <w:p w14:paraId="43D457B8" w14:textId="77777777" w:rsidR="00D85859" w:rsidRPr="00796011" w:rsidRDefault="00D85859" w:rsidP="00D85859">
      <w:pPr>
        <w:rPr>
          <w:rFonts w:eastAsia="MS Mincho"/>
          <w:b/>
        </w:rPr>
      </w:pPr>
    </w:p>
    <w:p w14:paraId="44360FA0" w14:textId="77777777" w:rsidR="00D85859" w:rsidRPr="00796011" w:rsidRDefault="00D85859" w:rsidP="00D85859">
      <w:pPr>
        <w:rPr>
          <w:rFonts w:eastAsia="MS Mincho"/>
        </w:rPr>
      </w:pPr>
      <w:r w:rsidRPr="00796011">
        <w:rPr>
          <w:rFonts w:eastAsia="MS Mincho"/>
          <w:b/>
        </w:rPr>
        <w:t>State Contract Manager or SCM</w:t>
      </w:r>
      <w:r w:rsidRPr="00796011">
        <w:rPr>
          <w:rFonts w:eastAsia="MS Mincho"/>
        </w:rPr>
        <w:t xml:space="preserve"> – The individual, as set forth in Section 8.0, responsible for the approval of all deliverables, i.e., tasks, sub-tasks or other work elements in the Scope of Work.  The SCM cannot direct or approve a Change Order.</w:t>
      </w:r>
    </w:p>
    <w:p w14:paraId="69024889" w14:textId="77777777" w:rsidR="00D85859" w:rsidRPr="00796011" w:rsidRDefault="00D85859" w:rsidP="00D85859">
      <w:pPr>
        <w:rPr>
          <w:rFonts w:eastAsia="MS Mincho"/>
          <w:b/>
        </w:rPr>
      </w:pPr>
    </w:p>
    <w:p w14:paraId="17A5A0B0" w14:textId="77777777" w:rsidR="00D85859" w:rsidRPr="00796011" w:rsidRDefault="00D85859" w:rsidP="00D85859">
      <w:r w:rsidRPr="00796011">
        <w:rPr>
          <w:rFonts w:eastAsia="MS Mincho"/>
          <w:b/>
        </w:rPr>
        <w:t xml:space="preserve">State Intellectual Property </w:t>
      </w:r>
      <w:r w:rsidRPr="00796011">
        <w:t>– Any intellectual property that is owned by the State.  State Intellectual Property includes any derivative works and compilations of any State Intellectual Property.</w:t>
      </w:r>
    </w:p>
    <w:p w14:paraId="48124F83" w14:textId="77777777" w:rsidR="00D85859" w:rsidRPr="00796011" w:rsidRDefault="00D85859" w:rsidP="00D85859">
      <w:pPr>
        <w:rPr>
          <w:rFonts w:eastAsia="MS Mincho"/>
        </w:rPr>
      </w:pPr>
    </w:p>
    <w:p w14:paraId="01812AB0" w14:textId="77777777" w:rsidR="00D85859" w:rsidRPr="00796011" w:rsidRDefault="00D85859" w:rsidP="00D85859">
      <w:pPr>
        <w:rPr>
          <w:rFonts w:eastAsia="MS Mincho"/>
        </w:rPr>
      </w:pPr>
      <w:r w:rsidRPr="00796011">
        <w:rPr>
          <w:rFonts w:eastAsia="MS Mincho"/>
          <w:b/>
        </w:rPr>
        <w:t>State-Supplied Price Sheet</w:t>
      </w:r>
      <w:r w:rsidRPr="00796011">
        <w:rPr>
          <w:rFonts w:eastAsia="MS Mincho"/>
        </w:rPr>
        <w:t xml:space="preserve"> – the bidding document created by the State and attached to this Bid Solicitation on which the Vendor {Bidder} submits its Quote pricing as is referenced and described in Bid Solicitation Section 4.4.5.   </w:t>
      </w:r>
    </w:p>
    <w:p w14:paraId="534F4A19" w14:textId="77777777" w:rsidR="00D85859" w:rsidRPr="00796011" w:rsidRDefault="00D85859" w:rsidP="00D85859">
      <w:pPr>
        <w:rPr>
          <w:rFonts w:eastAsia="MS Mincho"/>
        </w:rPr>
      </w:pPr>
    </w:p>
    <w:p w14:paraId="23DA88B6" w14:textId="77777777" w:rsidR="00D85859" w:rsidRPr="00796011" w:rsidRDefault="00D85859" w:rsidP="00D85859">
      <w:pPr>
        <w:rPr>
          <w:rFonts w:eastAsia="MS Mincho"/>
        </w:rPr>
      </w:pPr>
      <w:r w:rsidRPr="00796011">
        <w:rPr>
          <w:rFonts w:eastAsia="MS Mincho"/>
          <w:b/>
        </w:rPr>
        <w:t>Subtasks</w:t>
      </w:r>
      <w:r w:rsidRPr="00796011">
        <w:rPr>
          <w:rFonts w:eastAsia="MS Mincho"/>
        </w:rPr>
        <w:t xml:space="preserve"> – Detailed activities that comprise the actual performance of a task.</w:t>
      </w:r>
    </w:p>
    <w:p w14:paraId="11BB7514" w14:textId="77777777" w:rsidR="00D85859" w:rsidRPr="00796011" w:rsidRDefault="00D85859" w:rsidP="00D85859">
      <w:pPr>
        <w:rPr>
          <w:rFonts w:eastAsia="MS Mincho"/>
        </w:rPr>
      </w:pPr>
    </w:p>
    <w:p w14:paraId="5F873444" w14:textId="77777777" w:rsidR="00D85859" w:rsidRPr="00796011" w:rsidRDefault="00D85859" w:rsidP="00D85859">
      <w:pPr>
        <w:rPr>
          <w:rFonts w:eastAsia="MS Mincho"/>
        </w:rPr>
      </w:pPr>
      <w:r w:rsidRPr="00796011">
        <w:rPr>
          <w:rFonts w:eastAsia="MS Mincho"/>
          <w:b/>
        </w:rPr>
        <w:t>Subcontractor</w:t>
      </w:r>
      <w:r w:rsidRPr="00796011">
        <w:rPr>
          <w:rFonts w:eastAsia="MS Mincho"/>
        </w:rPr>
        <w:t xml:space="preserve"> – An entity having an arrangement with a </w:t>
      </w:r>
      <w:r w:rsidRPr="00796011">
        <w:rPr>
          <w:rFonts w:eastAsia="MS Mincho"/>
          <w:szCs w:val="22"/>
        </w:rPr>
        <w:t>Vendor</w:t>
      </w:r>
      <w:r w:rsidRPr="00796011">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60ECF0CA" w14:textId="77777777" w:rsidR="00D85859" w:rsidRPr="00796011" w:rsidRDefault="00D85859" w:rsidP="00D85859">
      <w:pPr>
        <w:rPr>
          <w:rFonts w:eastAsia="MS Mincho"/>
        </w:rPr>
      </w:pPr>
    </w:p>
    <w:p w14:paraId="7CDE5849" w14:textId="77777777" w:rsidR="00D85859" w:rsidRPr="00796011" w:rsidRDefault="00D85859" w:rsidP="00D85859">
      <w:pPr>
        <w:rPr>
          <w:rFonts w:eastAsia="MS Mincho"/>
        </w:rPr>
      </w:pPr>
      <w:r w:rsidRPr="00796011">
        <w:rPr>
          <w:rFonts w:eastAsia="MS Mincho"/>
          <w:b/>
        </w:rPr>
        <w:t>Task</w:t>
      </w:r>
      <w:r w:rsidRPr="00796011">
        <w:rPr>
          <w:rFonts w:eastAsia="MS Mincho"/>
        </w:rPr>
        <w:t xml:space="preserve"> – A discrete unit of work to be performed.</w:t>
      </w:r>
    </w:p>
    <w:p w14:paraId="78EDDFBA" w14:textId="77777777" w:rsidR="00D85859" w:rsidRPr="00796011" w:rsidRDefault="00D85859" w:rsidP="00D85859">
      <w:pPr>
        <w:rPr>
          <w:rFonts w:eastAsia="MS Mincho"/>
        </w:rPr>
      </w:pPr>
    </w:p>
    <w:p w14:paraId="58ACE279" w14:textId="77777777" w:rsidR="00D85859" w:rsidRPr="00796011" w:rsidRDefault="00D85859" w:rsidP="00D85859">
      <w:pPr>
        <w:rPr>
          <w:rFonts w:eastAsia="MS Mincho"/>
          <w:b/>
        </w:rPr>
      </w:pPr>
      <w:r w:rsidRPr="00796011">
        <w:rPr>
          <w:rFonts w:eastAsia="MS Mincho"/>
          <w:b/>
        </w:rPr>
        <w:t xml:space="preserve">Third Party Intellectual Property </w:t>
      </w:r>
      <w:r w:rsidRPr="00796011">
        <w:t xml:space="preserve">– Any intellectual property owned by parties other than the State or Vendor {Contractor} and contained in or necessary for the use of the Deliverables.  Third Party </w:t>
      </w:r>
      <w:r w:rsidRPr="00796011">
        <w:lastRenderedPageBreak/>
        <w:t xml:space="preserve">Intellectual Property includes COTS owned by Third Parties, and derivative works and compilations of any Third Party Intellectual Property. </w:t>
      </w:r>
    </w:p>
    <w:p w14:paraId="7B791831" w14:textId="77777777" w:rsidR="00D85859" w:rsidRPr="00796011" w:rsidRDefault="00D85859" w:rsidP="00D85859">
      <w:pPr>
        <w:rPr>
          <w:rFonts w:eastAsia="MS Mincho"/>
        </w:rPr>
      </w:pPr>
    </w:p>
    <w:p w14:paraId="6FA200A4" w14:textId="77777777" w:rsidR="00D85859" w:rsidRPr="00796011" w:rsidRDefault="00D85859" w:rsidP="00D85859">
      <w:pPr>
        <w:rPr>
          <w:rFonts w:eastAsia="MS Mincho"/>
        </w:rPr>
      </w:pPr>
      <w:r w:rsidRPr="00796011">
        <w:rPr>
          <w:rFonts w:eastAsia="MS Mincho"/>
          <w:b/>
        </w:rPr>
        <w:t xml:space="preserve">Unit Cost or Unit Price – </w:t>
      </w:r>
      <w:r w:rsidRPr="00796011">
        <w:rPr>
          <w:rFonts w:eastAsia="MS Mincho"/>
        </w:rPr>
        <w:t>All-inclusive, firm fixed price charged by the Vendor {Bidder} for a single unit identified on a price line.</w:t>
      </w:r>
    </w:p>
    <w:p w14:paraId="34FF82B3" w14:textId="77777777" w:rsidR="00D85859" w:rsidRPr="00796011" w:rsidRDefault="00D85859" w:rsidP="00D85859">
      <w:pPr>
        <w:rPr>
          <w:rFonts w:eastAsia="MS Mincho"/>
          <w:b/>
        </w:rPr>
      </w:pPr>
    </w:p>
    <w:p w14:paraId="4945CEE4" w14:textId="77777777" w:rsidR="00D85859" w:rsidRPr="00796011" w:rsidRDefault="00D85859" w:rsidP="00D85859">
      <w:pPr>
        <w:pStyle w:val="Default"/>
        <w:jc w:val="both"/>
        <w:rPr>
          <w:rFonts w:eastAsia="MS Mincho"/>
          <w:color w:val="auto"/>
          <w:sz w:val="22"/>
        </w:rPr>
      </w:pPr>
      <w:r w:rsidRPr="00796011">
        <w:rPr>
          <w:rFonts w:ascii="Arial" w:eastAsia="MS Mincho" w:hAnsi="Arial"/>
          <w:b/>
          <w:color w:val="auto"/>
          <w:sz w:val="22"/>
        </w:rPr>
        <w:t>US CERT</w:t>
      </w:r>
      <w:r w:rsidRPr="00796011">
        <w:rPr>
          <w:rFonts w:ascii="Arial" w:eastAsia="MS Mincho" w:hAnsi="Arial"/>
          <w:color w:val="auto"/>
          <w:sz w:val="22"/>
        </w:rPr>
        <w:t xml:space="preserve"> – United States Computer Emergency Readiness Team.</w:t>
      </w:r>
    </w:p>
    <w:p w14:paraId="161ECDB5" w14:textId="77777777" w:rsidR="00D85859" w:rsidRPr="00796011" w:rsidRDefault="00D85859" w:rsidP="00D85859">
      <w:pPr>
        <w:rPr>
          <w:rFonts w:eastAsia="MS Mincho"/>
          <w:b/>
        </w:rPr>
      </w:pPr>
      <w:r w:rsidRPr="00796011">
        <w:rPr>
          <w:rFonts w:eastAsia="MS Mincho"/>
          <w:b/>
        </w:rPr>
        <w:t xml:space="preserve">  </w:t>
      </w:r>
    </w:p>
    <w:p w14:paraId="36C65A2B" w14:textId="77777777" w:rsidR="00D85859" w:rsidRPr="00796011" w:rsidRDefault="00D85859" w:rsidP="00D85859">
      <w:r w:rsidRPr="00796011">
        <w:rPr>
          <w:rFonts w:eastAsia="MS Mincho"/>
          <w:b/>
        </w:rPr>
        <w:t>Using Agency[ies]</w:t>
      </w:r>
      <w:r w:rsidRPr="00796011">
        <w:rPr>
          <w:rFonts w:eastAsia="MS Mincho"/>
        </w:rPr>
        <w:t xml:space="preserve"> – </w:t>
      </w:r>
      <w:r w:rsidRPr="00796011">
        <w:t xml:space="preserve">A State department or agency, a quasi-State governmental entity, or a Cooperative Purchasing Program participant, authorized to purchase products and/or services under a Blanket P.O. procured by the Division. </w:t>
      </w:r>
    </w:p>
    <w:p w14:paraId="727DED0C" w14:textId="77777777" w:rsidR="00D85859" w:rsidRPr="00796011" w:rsidRDefault="00D85859" w:rsidP="00D85859"/>
    <w:p w14:paraId="63FBE5DC" w14:textId="77777777" w:rsidR="00D85859" w:rsidRPr="00796011" w:rsidRDefault="00D85859" w:rsidP="00D85859">
      <w:pPr>
        <w:rPr>
          <w:rFonts w:eastAsia="MS Mincho"/>
        </w:rPr>
      </w:pPr>
      <w:r w:rsidRPr="00796011">
        <w:rPr>
          <w:rFonts w:eastAsia="MS Mincho"/>
          <w:b/>
        </w:rPr>
        <w:t xml:space="preserve">Vendor {Bidder} </w:t>
      </w:r>
      <w:r w:rsidRPr="00796011">
        <w:rPr>
          <w:rFonts w:eastAsia="MS Mincho"/>
        </w:rPr>
        <w:t>– An entity offering a Quote in response to the Division’s Bid Solicitation.</w:t>
      </w:r>
    </w:p>
    <w:p w14:paraId="51AE168B" w14:textId="77777777" w:rsidR="00D85859" w:rsidRPr="00796011" w:rsidRDefault="00D85859" w:rsidP="00D85859">
      <w:pPr>
        <w:rPr>
          <w:rFonts w:eastAsia="MS Mincho"/>
          <w:b/>
        </w:rPr>
      </w:pPr>
    </w:p>
    <w:p w14:paraId="1EA3A25F" w14:textId="77777777" w:rsidR="00D85859" w:rsidRPr="00796011" w:rsidRDefault="00D85859" w:rsidP="00D85859">
      <w:pPr>
        <w:rPr>
          <w:rFonts w:eastAsia="MS Mincho"/>
        </w:rPr>
      </w:pPr>
      <w:r w:rsidRPr="00796011">
        <w:rPr>
          <w:rFonts w:eastAsia="MS Mincho"/>
          <w:b/>
        </w:rPr>
        <w:t>Vendor {Contractor}</w:t>
      </w:r>
      <w:r w:rsidRPr="00796011">
        <w:rPr>
          <w:rFonts w:eastAsia="MS Mincho"/>
        </w:rPr>
        <w:t xml:space="preserve"> – The Vendor {Bidder} awarded a Blanket P.O. resulting from this Bid Solicitation.</w:t>
      </w:r>
    </w:p>
    <w:p w14:paraId="0698E21E" w14:textId="77777777" w:rsidR="00D85859" w:rsidRPr="00796011" w:rsidRDefault="00D85859" w:rsidP="00D85859">
      <w:pPr>
        <w:rPr>
          <w:rFonts w:eastAsia="MS Mincho"/>
        </w:rPr>
      </w:pPr>
    </w:p>
    <w:p w14:paraId="322756F1" w14:textId="77777777" w:rsidR="00D85859" w:rsidRPr="00796011" w:rsidRDefault="00D85859" w:rsidP="00D85859">
      <w:pPr>
        <w:rPr>
          <w:rFonts w:eastAsia="MS Mincho"/>
        </w:rPr>
      </w:pPr>
      <w:r w:rsidRPr="00796011">
        <w:rPr>
          <w:rFonts w:eastAsia="MS Mincho"/>
          <w:b/>
        </w:rPr>
        <w:t>Vendor Intellectual Property</w:t>
      </w:r>
      <w:r w:rsidRPr="00796011">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2A3F1E50" w14:textId="77777777" w:rsidR="00D85859" w:rsidRPr="00796011" w:rsidRDefault="00D85859" w:rsidP="00D85859">
      <w:pPr>
        <w:pStyle w:val="Default"/>
        <w:jc w:val="both"/>
        <w:rPr>
          <w:rFonts w:ascii="Arial" w:eastAsia="MS Mincho" w:hAnsi="Arial" w:cs="Arial"/>
          <w:b/>
          <w:sz w:val="22"/>
          <w:szCs w:val="22"/>
        </w:rPr>
      </w:pPr>
    </w:p>
    <w:p w14:paraId="527AB6D5" w14:textId="77777777" w:rsidR="00D85859" w:rsidRPr="00796011" w:rsidRDefault="00D85859" w:rsidP="00D85859">
      <w:pPr>
        <w:pStyle w:val="Default"/>
        <w:jc w:val="both"/>
        <w:rPr>
          <w:rFonts w:eastAsia="MS Mincho"/>
          <w:color w:val="auto"/>
          <w:sz w:val="22"/>
        </w:rPr>
      </w:pPr>
      <w:r w:rsidRPr="00796011">
        <w:rPr>
          <w:rFonts w:ascii="Arial" w:eastAsia="MS Mincho" w:hAnsi="Arial" w:cs="Arial"/>
          <w:b/>
          <w:sz w:val="22"/>
          <w:szCs w:val="22"/>
        </w:rPr>
        <w:t xml:space="preserve">Work Product </w:t>
      </w:r>
      <w:r w:rsidRPr="00796011">
        <w:rPr>
          <w:rFonts w:ascii="Arial" w:eastAsia="MS Mincho" w:hAnsi="Arial" w:cs="Arial"/>
          <w:sz w:val="22"/>
          <w:szCs w:val="22"/>
        </w:rPr>
        <w:t xml:space="preserve">– </w:t>
      </w:r>
      <w:r w:rsidRPr="00796011">
        <w:rPr>
          <w:rFonts w:ascii="Arial" w:eastAsia="MS Mincho" w:hAnsi="Arial" w:cs="Arial"/>
          <w:color w:val="auto"/>
          <w:sz w:val="22"/>
          <w:szCs w:val="22"/>
        </w:rPr>
        <w:t>Every</w:t>
      </w:r>
      <w:r w:rsidRPr="0079601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 Notwithstanding anything to the contrary in the preceding sentence, Work Product does not include State Intellectual Property, Vendor  Intellectual Property or Third Party Intellectual Property. </w:t>
      </w:r>
    </w:p>
    <w:p w14:paraId="0D40ECE7" w14:textId="77777777" w:rsidR="00D92687" w:rsidRPr="00796011" w:rsidRDefault="00D92687" w:rsidP="00851065"/>
    <w:p w14:paraId="017813BC" w14:textId="53D3E87D" w:rsidR="001024E6" w:rsidRPr="00796011" w:rsidRDefault="000746B7" w:rsidP="00F5224A">
      <w:pPr>
        <w:pStyle w:val="Heading2"/>
        <w:ind w:left="540" w:right="108"/>
        <w:rPr>
          <w:caps w:val="0"/>
        </w:rPr>
      </w:pPr>
      <w:bookmarkStart w:id="86" w:name="_Toc502916924"/>
      <w:bookmarkStart w:id="87" w:name="_Toc502916925"/>
      <w:bookmarkStart w:id="88" w:name="_Toc355709006"/>
      <w:bookmarkStart w:id="89" w:name="_Toc400531490"/>
      <w:bookmarkStart w:id="90" w:name="_Toc428533961"/>
      <w:bookmarkStart w:id="91" w:name="_Toc34115110"/>
      <w:bookmarkEnd w:id="86"/>
      <w:bookmarkEnd w:id="87"/>
      <w:r w:rsidRPr="00796011">
        <w:rPr>
          <w:caps w:val="0"/>
        </w:rPr>
        <w:t>BLANKET P.O.-SPECIFIC DEFINITIONS/ACRONYMS</w:t>
      </w:r>
      <w:bookmarkEnd w:id="88"/>
      <w:bookmarkEnd w:id="89"/>
      <w:bookmarkEnd w:id="90"/>
      <w:bookmarkEnd w:id="91"/>
    </w:p>
    <w:p w14:paraId="7699C545" w14:textId="664763CD" w:rsidR="001024E6" w:rsidRDefault="001024E6" w:rsidP="00851065"/>
    <w:p w14:paraId="5BCC8B1C" w14:textId="4B77D534" w:rsidR="00864DCB" w:rsidRDefault="00864DCB" w:rsidP="00851065">
      <w:r>
        <w:t xml:space="preserve">Not applicable to this procurement. </w:t>
      </w:r>
    </w:p>
    <w:p w14:paraId="4F3B189C" w14:textId="6186A7D6" w:rsidR="00864DCB" w:rsidRDefault="00864DCB" w:rsidP="00851065"/>
    <w:p w14:paraId="05E1B5FB" w14:textId="5F9ECF54" w:rsidR="00864DCB" w:rsidRDefault="00864DCB" w:rsidP="00864DCB">
      <w:pPr>
        <w:pStyle w:val="Heading2"/>
        <w:ind w:left="540"/>
        <w:rPr>
          <w:rFonts w:eastAsia="Arial Narrow"/>
        </w:rPr>
      </w:pPr>
      <w:r w:rsidRPr="00F5224A">
        <w:rPr>
          <w:rFonts w:eastAsia="Arial Narrow"/>
        </w:rPr>
        <w:t>BLANKET P.O. – USING AGENCY SPECIFIC DEFINITIONS/ACRONYMS</w:t>
      </w:r>
    </w:p>
    <w:p w14:paraId="0A891B56" w14:textId="77777777" w:rsidR="00864DCB" w:rsidRPr="00796011" w:rsidRDefault="00864DCB" w:rsidP="00851065"/>
    <w:p w14:paraId="79FA38E5" w14:textId="77777777" w:rsidR="009B26D5" w:rsidRPr="00796011" w:rsidRDefault="009B26D5" w:rsidP="009B26D5">
      <w:pPr>
        <w:autoSpaceDE w:val="0"/>
        <w:autoSpaceDN w:val="0"/>
        <w:adjustRightInd w:val="0"/>
        <w:rPr>
          <w:rFonts w:cs="Arial"/>
          <w:color w:val="000000"/>
          <w:szCs w:val="22"/>
        </w:rPr>
      </w:pPr>
      <w:r w:rsidRPr="00796011">
        <w:rPr>
          <w:rFonts w:cs="Arial"/>
          <w:b/>
          <w:bCs/>
          <w:color w:val="000000"/>
          <w:szCs w:val="22"/>
        </w:rPr>
        <w:t xml:space="preserve">Account Code </w:t>
      </w:r>
      <w:r w:rsidRPr="00796011">
        <w:rPr>
          <w:rFonts w:cs="Arial"/>
          <w:color w:val="000000"/>
          <w:szCs w:val="22"/>
        </w:rPr>
        <w:t>– Billing identifier to OIT’s client.</w:t>
      </w:r>
    </w:p>
    <w:p w14:paraId="0F65A4C0" w14:textId="081F3C0B" w:rsidR="009B26D5" w:rsidRPr="00796011" w:rsidRDefault="009B26D5" w:rsidP="009B26D5">
      <w:pPr>
        <w:ind w:right="108"/>
        <w:rPr>
          <w:rFonts w:cs="Arial"/>
          <w:szCs w:val="22"/>
        </w:rPr>
      </w:pPr>
    </w:p>
    <w:p w14:paraId="42C0DDC9" w14:textId="6A752773" w:rsidR="00180E3F" w:rsidRPr="00796011" w:rsidRDefault="009B26D5" w:rsidP="00043230">
      <w:pPr>
        <w:autoSpaceDE w:val="0"/>
        <w:autoSpaceDN w:val="0"/>
        <w:adjustRightInd w:val="0"/>
        <w:rPr>
          <w:rFonts w:ascii="Edwardian Script ITC" w:hAnsi="Edwardian Script ITC"/>
        </w:rPr>
      </w:pPr>
      <w:r w:rsidRPr="00796011">
        <w:rPr>
          <w:rFonts w:cs="Arial"/>
          <w:b/>
          <w:bCs/>
          <w:color w:val="000000"/>
          <w:szCs w:val="22"/>
        </w:rPr>
        <w:t xml:space="preserve">Federal OMB Circular A-87 </w:t>
      </w:r>
      <w:r w:rsidRPr="00796011">
        <w:rPr>
          <w:rFonts w:cs="Arial"/>
          <w:color w:val="000000"/>
          <w:szCs w:val="22"/>
        </w:rPr>
        <w:t>- This Circular establishes principles and standards to provide a uniform approach for determining costs and to promote effective program delivery, efficiency, and better relationships between governmental units and the Federal Government. The principles are for determining allowable costs only. They are not intended to identify the circumstances or to dictate the extent of Federal and governmental unit participation in the financing of a particular Federal award. Provision for profit or other increment above cost is outside the scope of this Circular</w:t>
      </w:r>
      <w:r w:rsidR="00043230" w:rsidRPr="00796011">
        <w:rPr>
          <w:rFonts w:cs="Arial"/>
          <w:color w:val="000000"/>
          <w:szCs w:val="22"/>
        </w:rPr>
        <w:t xml:space="preserve"> </w:t>
      </w:r>
      <w:hyperlink r:id="rId26" w:history="1">
        <w:r w:rsidR="00043230" w:rsidRPr="00796011">
          <w:rPr>
            <w:color w:val="0000FF"/>
            <w:u w:val="single"/>
          </w:rPr>
          <w:t>https://www.govinfo.gov/app/details/CFR-2012-title2-vol1/CFR-2012-title2-vol1-part225</w:t>
        </w:r>
      </w:hyperlink>
      <w:r w:rsidRPr="00796011">
        <w:rPr>
          <w:rFonts w:cs="Arial"/>
          <w:color w:val="000000"/>
          <w:szCs w:val="22"/>
        </w:rPr>
        <w:t>.</w:t>
      </w:r>
    </w:p>
    <w:p w14:paraId="3F93FD64" w14:textId="77777777" w:rsidR="005D4CAD" w:rsidRPr="00796011" w:rsidRDefault="005D4CAD" w:rsidP="00043230">
      <w:pPr>
        <w:autoSpaceDE w:val="0"/>
        <w:autoSpaceDN w:val="0"/>
        <w:adjustRightInd w:val="0"/>
        <w:rPr>
          <w:rFonts w:ascii="Edwardian Script ITC" w:hAnsi="Edwardian Script ITC"/>
        </w:rPr>
      </w:pPr>
    </w:p>
    <w:p w14:paraId="2B6CB162" w14:textId="2B77585F" w:rsidR="005D4CAD" w:rsidRPr="00796011" w:rsidRDefault="005D4CAD" w:rsidP="00043230">
      <w:pPr>
        <w:autoSpaceDE w:val="0"/>
        <w:autoSpaceDN w:val="0"/>
        <w:adjustRightInd w:val="0"/>
        <w:rPr>
          <w:rFonts w:cs="Arial"/>
        </w:rPr>
      </w:pPr>
      <w:r w:rsidRPr="00796011">
        <w:rPr>
          <w:rFonts w:cs="Arial"/>
          <w:b/>
          <w:u w:val="single"/>
        </w:rPr>
        <w:t>Infrasture as a Service (IaaS)</w:t>
      </w:r>
      <w:r w:rsidR="00056DC4" w:rsidRPr="00796011">
        <w:rPr>
          <w:rFonts w:cs="Arial"/>
          <w:b/>
          <w:u w:val="single"/>
        </w:rPr>
        <w:t xml:space="preserve"> </w:t>
      </w:r>
      <w:r w:rsidRPr="00796011">
        <w:rPr>
          <w:rFonts w:cs="Arial"/>
          <w:b/>
          <w:u w:val="single"/>
        </w:rPr>
        <w:t>-</w:t>
      </w:r>
      <w:r w:rsidRPr="00796011">
        <w:rPr>
          <w:rFonts w:cs="Arial"/>
        </w:rPr>
        <w:t xml:space="preserve"> </w:t>
      </w:r>
      <w:r w:rsidR="00056DC4" w:rsidRPr="00796011">
        <w:rPr>
          <w:rFonts w:cs="Arial"/>
        </w:rPr>
        <w:t>A</w:t>
      </w:r>
      <w:r w:rsidRPr="00796011">
        <w:rPr>
          <w:rFonts w:cs="Arial"/>
        </w:rPr>
        <w:t xml:space="preserve"> form of cloud computing that provides virtualized computing resources over the internet. </w:t>
      </w:r>
    </w:p>
    <w:p w14:paraId="1097C58B" w14:textId="77777777" w:rsidR="00180E3F" w:rsidRPr="00796011" w:rsidRDefault="00180E3F" w:rsidP="00043230">
      <w:pPr>
        <w:autoSpaceDE w:val="0"/>
        <w:autoSpaceDN w:val="0"/>
        <w:adjustRightInd w:val="0"/>
        <w:rPr>
          <w:rFonts w:cs="Arial"/>
          <w:color w:val="000000"/>
          <w:szCs w:val="22"/>
        </w:rPr>
      </w:pPr>
    </w:p>
    <w:p w14:paraId="2BFCC82C" w14:textId="7F9A51A8" w:rsidR="00307E14" w:rsidRPr="00796011" w:rsidRDefault="00307E14" w:rsidP="00043230">
      <w:r w:rsidRPr="00796011">
        <w:rPr>
          <w:rFonts w:cs="Arial"/>
          <w:b/>
          <w:u w:val="single"/>
        </w:rPr>
        <w:lastRenderedPageBreak/>
        <w:t>Platform as a Services (PaaS</w:t>
      </w:r>
      <w:r w:rsidR="00056DC4" w:rsidRPr="00796011">
        <w:rPr>
          <w:rFonts w:cs="Arial"/>
          <w:b/>
          <w:u w:val="single"/>
        </w:rPr>
        <w:t xml:space="preserve"> </w:t>
      </w:r>
      <w:r w:rsidRPr="00796011">
        <w:rPr>
          <w:rFonts w:cs="Arial"/>
        </w:rPr>
        <w:t xml:space="preserve"> </w:t>
      </w:r>
      <w:r w:rsidR="00056DC4" w:rsidRPr="00796011">
        <w:rPr>
          <w:rFonts w:cs="Arial"/>
        </w:rPr>
        <w:t>A</w:t>
      </w:r>
      <w:r w:rsidRPr="00796011">
        <w:rPr>
          <w:rFonts w:cs="Arial"/>
        </w:rPr>
        <w:t xml:space="preserve"> category of cloud computing services that provides a platform allowing customers to develop, run, and manage applications</w:t>
      </w:r>
      <w:bookmarkStart w:id="92" w:name="_2.2_contract_specific"/>
      <w:bookmarkStart w:id="93" w:name="_3.0_Scope_of"/>
      <w:bookmarkEnd w:id="92"/>
      <w:bookmarkEnd w:id="93"/>
      <w:r w:rsidRPr="00796011">
        <w:rPr>
          <w:rFonts w:cs="Arial"/>
        </w:rPr>
        <w:t>.</w:t>
      </w:r>
      <w:r w:rsidRPr="00796011">
        <w:t xml:space="preserve"> </w:t>
      </w:r>
    </w:p>
    <w:p w14:paraId="56E09F89" w14:textId="77777777" w:rsidR="00CE1B0F" w:rsidRPr="00796011" w:rsidRDefault="00CE1B0F" w:rsidP="00307E14"/>
    <w:p w14:paraId="02553792" w14:textId="0A43C260" w:rsidR="00CE1B0F" w:rsidRPr="00796011" w:rsidRDefault="00CE1B0F" w:rsidP="00307E14">
      <w:pPr>
        <w:rPr>
          <w:b/>
          <w:u w:val="single"/>
        </w:rPr>
      </w:pPr>
      <w:r w:rsidRPr="00796011">
        <w:rPr>
          <w:b/>
          <w:u w:val="single"/>
        </w:rPr>
        <w:t>Structured Query Language (SQL)</w:t>
      </w:r>
      <w:r w:rsidR="00D56CB3" w:rsidRPr="00796011">
        <w:rPr>
          <w:b/>
          <w:u w:val="single"/>
        </w:rPr>
        <w:t xml:space="preserve">- </w:t>
      </w:r>
      <w:r w:rsidR="00D56CB3" w:rsidRPr="00796011">
        <w:rPr>
          <w:u w:val="single"/>
        </w:rPr>
        <w:t>S</w:t>
      </w:r>
      <w:r w:rsidR="00D56CB3" w:rsidRPr="00796011">
        <w:t>tandard computer language for relational database management and data manipulation. SQL is used to query, insert, update and modify data.</w:t>
      </w:r>
      <w:r w:rsidR="00D56CB3" w:rsidRPr="00796011">
        <w:rPr>
          <w:b/>
          <w:u w:val="single"/>
        </w:rPr>
        <w:t xml:space="preserve"> </w:t>
      </w:r>
    </w:p>
    <w:p w14:paraId="318BAEB6" w14:textId="77777777" w:rsidR="00307E14" w:rsidRPr="00796011" w:rsidRDefault="00307E14" w:rsidP="00307E14"/>
    <w:p w14:paraId="56BA3D87" w14:textId="5E3BA89E" w:rsidR="00307E14" w:rsidRPr="00796011" w:rsidRDefault="00307E14" w:rsidP="00307E14">
      <w:pPr>
        <w:rPr>
          <w:b/>
          <w:u w:val="single"/>
        </w:rPr>
      </w:pPr>
      <w:r w:rsidRPr="00796011">
        <w:rPr>
          <w:b/>
          <w:u w:val="single"/>
        </w:rPr>
        <w:t>Voice over Internet Protocol (VoIP)</w:t>
      </w:r>
      <w:r w:rsidR="00056DC4" w:rsidRPr="00796011">
        <w:rPr>
          <w:b/>
          <w:u w:val="single"/>
        </w:rPr>
        <w:t xml:space="preserve"> </w:t>
      </w:r>
      <w:r w:rsidRPr="00796011">
        <w:rPr>
          <w:b/>
          <w:u w:val="single"/>
        </w:rPr>
        <w:t>-</w:t>
      </w:r>
      <w:r w:rsidRPr="00796011">
        <w:t xml:space="preserve"> </w:t>
      </w:r>
      <w:r w:rsidR="00056DC4" w:rsidRPr="00796011">
        <w:t>D</w:t>
      </w:r>
      <w:r w:rsidRPr="00796011">
        <w:t>elivery of voice communications and multimedia sessions over Internet Protocol networks.</w:t>
      </w:r>
      <w:r w:rsidRPr="00796011">
        <w:rPr>
          <w:b/>
          <w:u w:val="single"/>
        </w:rPr>
        <w:t xml:space="preserve"> </w:t>
      </w:r>
    </w:p>
    <w:p w14:paraId="762A0C76" w14:textId="379043FC" w:rsidR="00C625D6" w:rsidRPr="00796011" w:rsidRDefault="00C625D6" w:rsidP="00307E14">
      <w:pPr>
        <w:rPr>
          <w:b/>
          <w:u w:val="single"/>
        </w:rPr>
      </w:pPr>
    </w:p>
    <w:p w14:paraId="348CEDDE" w14:textId="0D16CE41" w:rsidR="00EE6E2E" w:rsidRPr="00796011" w:rsidRDefault="00EE6E2E" w:rsidP="00307E14">
      <w:pPr>
        <w:rPr>
          <w:b/>
          <w:u w:val="single"/>
        </w:rPr>
      </w:pPr>
    </w:p>
    <w:p w14:paraId="3EF3545A" w14:textId="5767068C" w:rsidR="00EE6E2E" w:rsidRPr="00796011" w:rsidRDefault="00EE6E2E" w:rsidP="00307E14">
      <w:pPr>
        <w:rPr>
          <w:b/>
          <w:u w:val="single"/>
        </w:rPr>
      </w:pPr>
    </w:p>
    <w:p w14:paraId="26731E80" w14:textId="61AE739F" w:rsidR="00EE6E2E" w:rsidRPr="00796011" w:rsidRDefault="00EE6E2E" w:rsidP="00307E14">
      <w:pPr>
        <w:rPr>
          <w:b/>
          <w:u w:val="single"/>
        </w:rPr>
      </w:pPr>
    </w:p>
    <w:p w14:paraId="7C967E7D" w14:textId="77777777" w:rsidR="00EE6E2E" w:rsidRPr="00796011" w:rsidRDefault="00EE6E2E" w:rsidP="00307E14">
      <w:pPr>
        <w:rPr>
          <w:b/>
          <w:u w:val="single"/>
        </w:rPr>
      </w:pPr>
    </w:p>
    <w:p w14:paraId="0141872A" w14:textId="0F81446B" w:rsidR="00C625D6" w:rsidRPr="00796011" w:rsidRDefault="00C625D6" w:rsidP="009E7E06">
      <w:pPr>
        <w:jc w:val="left"/>
        <w:rPr>
          <w:b/>
          <w:u w:val="single"/>
        </w:rPr>
      </w:pPr>
      <w:r w:rsidRPr="00796011">
        <w:rPr>
          <w:b/>
          <w:u w:val="single"/>
        </w:rPr>
        <w:t>Appendix: 2018-2019 NJOIT Service Catalog Definitions</w:t>
      </w:r>
    </w:p>
    <w:p w14:paraId="6B64E407" w14:textId="49EAF667" w:rsidR="00C625D6" w:rsidRPr="00796011" w:rsidRDefault="00C625D6" w:rsidP="00307E14">
      <w:pPr>
        <w:rPr>
          <w:b/>
          <w:u w:val="single"/>
        </w:rPr>
      </w:pPr>
      <w:r w:rsidRPr="00796011">
        <w:rPr>
          <w:b/>
          <w:u w:val="single"/>
        </w:rPr>
        <w:t xml:space="preserve">     </w:t>
      </w:r>
    </w:p>
    <w:p w14:paraId="6414AF8B" w14:textId="55FBA456" w:rsidR="00C625D6" w:rsidRPr="00796011" w:rsidRDefault="00C625D6" w:rsidP="00C625D6">
      <w:pPr>
        <w:pStyle w:val="PlainText"/>
        <w:rPr>
          <w:rStyle w:val="BodyText2Char"/>
        </w:rPr>
      </w:pPr>
      <w:r w:rsidRPr="00796011">
        <w:rPr>
          <w:rStyle w:val="BodyText2Char"/>
          <w:b/>
        </w:rPr>
        <w:t>CloudConnect</w:t>
      </w:r>
      <w:r w:rsidRPr="00796011">
        <w:rPr>
          <w:rStyle w:val="BodyText2Char"/>
        </w:rPr>
        <w:t xml:space="preserve"> - A bundled offering of cloud-based Microsoft Office 365 products for your collaboration needs, including email, instant messaging, video conferencing, file sharing, and storage</w:t>
      </w:r>
    </w:p>
    <w:p w14:paraId="089F5B44" w14:textId="77777777" w:rsidR="00C625D6" w:rsidRPr="00796011" w:rsidRDefault="00C625D6" w:rsidP="00C625D6">
      <w:pPr>
        <w:pStyle w:val="PlainText"/>
        <w:rPr>
          <w:rStyle w:val="BodyText2Char"/>
        </w:rPr>
      </w:pPr>
    </w:p>
    <w:p w14:paraId="647CE52A" w14:textId="31DC5128" w:rsidR="00C625D6" w:rsidRPr="00796011" w:rsidRDefault="00C625D6" w:rsidP="00C625D6">
      <w:pPr>
        <w:pStyle w:val="PlainText"/>
        <w:rPr>
          <w:rStyle w:val="BodyText2Char"/>
        </w:rPr>
      </w:pPr>
      <w:r w:rsidRPr="00796011">
        <w:rPr>
          <w:rStyle w:val="BodyText2Char"/>
          <w:b/>
        </w:rPr>
        <w:t>Co-location Services</w:t>
      </w:r>
      <w:r w:rsidRPr="00796011">
        <w:rPr>
          <w:rStyle w:val="BodyText2Char"/>
        </w:rPr>
        <w:t>- Rack space, power and cooling in enterprise data centers for your compute, network, and storage equipment hosting needs</w:t>
      </w:r>
    </w:p>
    <w:p w14:paraId="642DFB83" w14:textId="77777777" w:rsidR="00EF6450" w:rsidRPr="00796011" w:rsidRDefault="00EF6450" w:rsidP="00C625D6">
      <w:pPr>
        <w:pStyle w:val="PlainText"/>
        <w:rPr>
          <w:rStyle w:val="BodyText2Char"/>
        </w:rPr>
      </w:pPr>
    </w:p>
    <w:p w14:paraId="26707592" w14:textId="6C22442B" w:rsidR="00C625D6" w:rsidRPr="00796011" w:rsidRDefault="00C625D6" w:rsidP="00C625D6">
      <w:pPr>
        <w:pStyle w:val="PlainText"/>
        <w:rPr>
          <w:rStyle w:val="BodyText2Char"/>
        </w:rPr>
      </w:pPr>
      <w:r w:rsidRPr="00796011">
        <w:rPr>
          <w:rStyle w:val="BodyText2Char"/>
          <w:b/>
        </w:rPr>
        <w:t>Database Hosting Services</w:t>
      </w:r>
      <w:r w:rsidRPr="00796011">
        <w:rPr>
          <w:rStyle w:val="BodyText2Char"/>
        </w:rPr>
        <w:t xml:space="preserve"> - Oracle, SQL Standard and SQL Enterprise platforms for your database needs.</w:t>
      </w:r>
    </w:p>
    <w:p w14:paraId="435B1870" w14:textId="77777777" w:rsidR="00C625D6" w:rsidRPr="00796011" w:rsidRDefault="00C625D6" w:rsidP="00C625D6">
      <w:pPr>
        <w:pStyle w:val="PlainText"/>
        <w:rPr>
          <w:rStyle w:val="BodyText2Char"/>
        </w:rPr>
      </w:pPr>
    </w:p>
    <w:p w14:paraId="18C55595" w14:textId="799E2140" w:rsidR="00C625D6" w:rsidRPr="00796011" w:rsidRDefault="00C625D6" w:rsidP="00C625D6">
      <w:pPr>
        <w:pStyle w:val="PlainText"/>
        <w:rPr>
          <w:rStyle w:val="BodyText2Char"/>
        </w:rPr>
      </w:pPr>
      <w:r w:rsidRPr="00796011">
        <w:rPr>
          <w:rStyle w:val="BodyText2Char"/>
          <w:b/>
        </w:rPr>
        <w:t>Digital Services</w:t>
      </w:r>
      <w:r w:rsidRPr="00796011">
        <w:rPr>
          <w:rStyle w:val="BodyText2Char"/>
        </w:rPr>
        <w:t>- Development services for websites, logos, marketing and social media materials, videos and photography.</w:t>
      </w:r>
    </w:p>
    <w:p w14:paraId="65710740" w14:textId="77777777" w:rsidR="00C625D6" w:rsidRPr="00796011" w:rsidRDefault="00C625D6" w:rsidP="00C625D6">
      <w:pPr>
        <w:pStyle w:val="PlainText"/>
        <w:rPr>
          <w:rStyle w:val="BodyText2Char"/>
        </w:rPr>
      </w:pPr>
    </w:p>
    <w:p w14:paraId="3C2FFF16" w14:textId="426E895D" w:rsidR="00C625D6" w:rsidRPr="00796011" w:rsidRDefault="00C625D6" w:rsidP="00C625D6">
      <w:pPr>
        <w:pStyle w:val="PlainText"/>
        <w:rPr>
          <w:rStyle w:val="BodyText2Char"/>
        </w:rPr>
      </w:pPr>
      <w:r w:rsidRPr="00796011">
        <w:rPr>
          <w:rStyle w:val="BodyText2Char"/>
          <w:b/>
        </w:rPr>
        <w:t xml:space="preserve">Electronic Cost Accounting and Timesheet System (eCATS) </w:t>
      </w:r>
      <w:r w:rsidRPr="00796011">
        <w:rPr>
          <w:rStyle w:val="BodyText2Char"/>
        </w:rPr>
        <w:t>- Browser-based enterprise SaaS application for employee timekeeping and leave management.</w:t>
      </w:r>
    </w:p>
    <w:p w14:paraId="1859CADB" w14:textId="77777777" w:rsidR="00C625D6" w:rsidRPr="00796011" w:rsidRDefault="00C625D6" w:rsidP="00C625D6">
      <w:pPr>
        <w:pStyle w:val="PlainText"/>
        <w:rPr>
          <w:rStyle w:val="BodyText2Char"/>
        </w:rPr>
      </w:pPr>
    </w:p>
    <w:p w14:paraId="47C8018F" w14:textId="25988B08" w:rsidR="00C625D6" w:rsidRPr="00796011" w:rsidRDefault="00C625D6" w:rsidP="00C625D6">
      <w:pPr>
        <w:pStyle w:val="PlainText"/>
        <w:rPr>
          <w:rStyle w:val="BodyText2Char"/>
        </w:rPr>
      </w:pPr>
      <w:r w:rsidRPr="00796011">
        <w:rPr>
          <w:rStyle w:val="BodyText2Char"/>
          <w:b/>
        </w:rPr>
        <w:t>Enterprise Data Services</w:t>
      </w:r>
      <w:r w:rsidRPr="00796011">
        <w:rPr>
          <w:rStyle w:val="BodyText2Char"/>
        </w:rPr>
        <w:t>- Data modeling, warehousing, business intelligence and data presentation services.</w:t>
      </w:r>
    </w:p>
    <w:p w14:paraId="5EF0A829" w14:textId="77777777" w:rsidR="00C625D6" w:rsidRPr="00796011" w:rsidRDefault="00C625D6" w:rsidP="00C625D6">
      <w:pPr>
        <w:pStyle w:val="PlainText"/>
        <w:rPr>
          <w:rStyle w:val="BodyText2Char"/>
        </w:rPr>
      </w:pPr>
    </w:p>
    <w:p w14:paraId="5170053C" w14:textId="681A6801" w:rsidR="00C625D6" w:rsidRPr="00796011" w:rsidRDefault="00C625D6" w:rsidP="00C625D6">
      <w:pPr>
        <w:pStyle w:val="PlainText"/>
        <w:rPr>
          <w:rStyle w:val="BodyText2Char"/>
        </w:rPr>
      </w:pPr>
      <w:r w:rsidRPr="00796011">
        <w:rPr>
          <w:rStyle w:val="BodyText2Char"/>
          <w:b/>
        </w:rPr>
        <w:t>Enterprise Security Operations</w:t>
      </w:r>
      <w:r w:rsidRPr="00796011">
        <w:rPr>
          <w:rStyle w:val="BodyText2Char"/>
        </w:rPr>
        <w:t>- Architecture, engineering, implementation, and operations of OIT’s security offerings. Currently supported services include Firewalls, Local Load Balancing, Global Load Balancing, Extranets, Remote Access and McAfee Web Gateway attachment scanning services</w:t>
      </w:r>
    </w:p>
    <w:p w14:paraId="5185AE8E" w14:textId="77777777" w:rsidR="00C625D6" w:rsidRPr="00796011" w:rsidRDefault="00C625D6" w:rsidP="00C625D6">
      <w:pPr>
        <w:pStyle w:val="PlainText"/>
        <w:rPr>
          <w:rStyle w:val="BodyText2Char"/>
        </w:rPr>
      </w:pPr>
    </w:p>
    <w:p w14:paraId="10865CAC" w14:textId="5814CDBF" w:rsidR="00C625D6" w:rsidRPr="00796011" w:rsidRDefault="00C625D6" w:rsidP="00C625D6">
      <w:pPr>
        <w:pStyle w:val="PlainText"/>
        <w:rPr>
          <w:rStyle w:val="BodyText2Char"/>
        </w:rPr>
      </w:pPr>
      <w:r w:rsidRPr="00796011">
        <w:rPr>
          <w:rStyle w:val="BodyText2Char"/>
          <w:b/>
        </w:rPr>
        <w:t>Garden State Network (GSN) Access</w:t>
      </w:r>
      <w:r w:rsidRPr="00796011">
        <w:rPr>
          <w:rStyle w:val="BodyText2Char"/>
        </w:rPr>
        <w:t xml:space="preserve">- New Jersey's Wide Area Network (WAN), servicing government customers at over 1,200 locations throughout the State through fault tolerant connectivity with local access connections </w:t>
      </w:r>
    </w:p>
    <w:p w14:paraId="0D9DF938" w14:textId="77777777" w:rsidR="00C625D6" w:rsidRPr="00796011" w:rsidRDefault="00C625D6" w:rsidP="00C625D6">
      <w:pPr>
        <w:pStyle w:val="PlainText"/>
        <w:rPr>
          <w:rStyle w:val="BodyText2Char"/>
        </w:rPr>
      </w:pPr>
    </w:p>
    <w:p w14:paraId="006E9ECE" w14:textId="3125FAFE" w:rsidR="00C625D6" w:rsidRPr="00796011" w:rsidRDefault="00C625D6" w:rsidP="00C625D6">
      <w:pPr>
        <w:pStyle w:val="PlainText"/>
        <w:rPr>
          <w:rStyle w:val="BodyText2Char"/>
        </w:rPr>
      </w:pPr>
      <w:r w:rsidRPr="00796011">
        <w:rPr>
          <w:rStyle w:val="BodyText2Char"/>
          <w:b/>
        </w:rPr>
        <w:t>Hosted Call Center</w:t>
      </w:r>
      <w:r w:rsidRPr="00796011">
        <w:rPr>
          <w:rStyle w:val="BodyText2Char"/>
        </w:rPr>
        <w:t>- Basic and Enhanced Call Centers provided on the VoIP secure platform.</w:t>
      </w:r>
    </w:p>
    <w:p w14:paraId="2ECF06ED" w14:textId="77777777" w:rsidR="00C625D6" w:rsidRPr="00796011" w:rsidRDefault="00C625D6" w:rsidP="00C625D6">
      <w:pPr>
        <w:pStyle w:val="PlainText"/>
        <w:rPr>
          <w:rStyle w:val="BodyText2Char"/>
        </w:rPr>
      </w:pPr>
    </w:p>
    <w:p w14:paraId="57496D84" w14:textId="31E8F39F" w:rsidR="00C625D6" w:rsidRPr="00796011" w:rsidRDefault="00C625D6" w:rsidP="00C625D6">
      <w:pPr>
        <w:pStyle w:val="PlainText"/>
        <w:rPr>
          <w:rStyle w:val="BodyText2Char"/>
        </w:rPr>
      </w:pPr>
      <w:r w:rsidRPr="00796011">
        <w:rPr>
          <w:rStyle w:val="BodyText2Char"/>
          <w:b/>
        </w:rPr>
        <w:t>IaaS-Infrastructure as a Service</w:t>
      </w:r>
      <w:r w:rsidRPr="00796011">
        <w:rPr>
          <w:rStyle w:val="BodyText2Char"/>
        </w:rPr>
        <w:t>- Infrastructure providing compute services allowing customers to host and manage their own applications in a managed environment</w:t>
      </w:r>
    </w:p>
    <w:p w14:paraId="36FB47DE" w14:textId="77777777" w:rsidR="00C625D6" w:rsidRPr="00796011" w:rsidRDefault="00C625D6" w:rsidP="00C625D6">
      <w:pPr>
        <w:pStyle w:val="PlainText"/>
        <w:rPr>
          <w:rStyle w:val="BodyText2Char"/>
        </w:rPr>
      </w:pPr>
    </w:p>
    <w:p w14:paraId="6100E8D0" w14:textId="191ABD9D" w:rsidR="00C625D6" w:rsidRPr="00796011" w:rsidRDefault="00C625D6" w:rsidP="00C625D6">
      <w:pPr>
        <w:pStyle w:val="PlainText"/>
        <w:rPr>
          <w:rStyle w:val="BodyText2Char"/>
        </w:rPr>
      </w:pPr>
      <w:r w:rsidRPr="00796011">
        <w:rPr>
          <w:rStyle w:val="BodyText2Char"/>
          <w:b/>
        </w:rPr>
        <w:t>Mainframe Processing</w:t>
      </w:r>
      <w:r w:rsidRPr="00796011">
        <w:rPr>
          <w:rStyle w:val="BodyText2Char"/>
        </w:rPr>
        <w:t>- Access Control Facility (ACF2) managed processing platform for batch and online applications.</w:t>
      </w:r>
    </w:p>
    <w:p w14:paraId="7AF0533E" w14:textId="77777777" w:rsidR="00C625D6" w:rsidRPr="00796011" w:rsidRDefault="00C625D6" w:rsidP="00C625D6">
      <w:pPr>
        <w:pStyle w:val="PlainText"/>
        <w:rPr>
          <w:rStyle w:val="BodyText2Char"/>
        </w:rPr>
      </w:pPr>
    </w:p>
    <w:p w14:paraId="70B67000" w14:textId="50D6EE75" w:rsidR="00C625D6" w:rsidRPr="00796011" w:rsidRDefault="00C625D6" w:rsidP="00C625D6">
      <w:pPr>
        <w:pStyle w:val="PlainText"/>
        <w:rPr>
          <w:rStyle w:val="BodyText2Char"/>
        </w:rPr>
      </w:pPr>
      <w:r w:rsidRPr="00796011">
        <w:rPr>
          <w:rStyle w:val="BodyText2Char"/>
          <w:b/>
        </w:rPr>
        <w:t>Mainframe Storage</w:t>
      </w:r>
      <w:r w:rsidRPr="00796011">
        <w:rPr>
          <w:rStyle w:val="BodyText2Char"/>
        </w:rPr>
        <w:t>- Primary (disk), backup and archive (virtual tape) mainframe storage services.</w:t>
      </w:r>
    </w:p>
    <w:p w14:paraId="21F3A138" w14:textId="77777777" w:rsidR="00C625D6" w:rsidRPr="00796011" w:rsidRDefault="00C625D6" w:rsidP="00C625D6">
      <w:pPr>
        <w:pStyle w:val="PlainText"/>
        <w:rPr>
          <w:rStyle w:val="BodyText2Char"/>
        </w:rPr>
      </w:pPr>
    </w:p>
    <w:p w14:paraId="1A7CA681" w14:textId="6086D438" w:rsidR="00C625D6" w:rsidRPr="00796011" w:rsidRDefault="00C625D6" w:rsidP="00C625D6">
      <w:pPr>
        <w:pStyle w:val="PlainText"/>
        <w:rPr>
          <w:rStyle w:val="BodyText2Char"/>
        </w:rPr>
      </w:pPr>
      <w:r w:rsidRPr="00796011">
        <w:rPr>
          <w:rStyle w:val="BodyText2Char"/>
          <w:b/>
        </w:rPr>
        <w:t>myBenefits</w:t>
      </w:r>
      <w:r w:rsidRPr="00796011">
        <w:rPr>
          <w:rStyle w:val="BodyText2Char"/>
        </w:rPr>
        <w:t>- Pension and Health benefit information to both employees as well as employers enrolled in the benefits systems.</w:t>
      </w:r>
    </w:p>
    <w:p w14:paraId="3B0C6F71" w14:textId="77777777" w:rsidR="00C625D6" w:rsidRPr="00796011" w:rsidRDefault="00C625D6" w:rsidP="00C625D6">
      <w:pPr>
        <w:pStyle w:val="PlainText"/>
        <w:rPr>
          <w:rStyle w:val="BodyText2Char"/>
        </w:rPr>
      </w:pPr>
    </w:p>
    <w:p w14:paraId="671C0DF3" w14:textId="3BE0BEC0" w:rsidR="00C625D6" w:rsidRPr="00796011" w:rsidRDefault="00C625D6" w:rsidP="00C625D6">
      <w:pPr>
        <w:pStyle w:val="PlainText"/>
        <w:rPr>
          <w:rStyle w:val="BodyText2Char"/>
        </w:rPr>
      </w:pPr>
      <w:r w:rsidRPr="00796011">
        <w:rPr>
          <w:rStyle w:val="BodyText2Char"/>
          <w:b/>
        </w:rPr>
        <w:t>myNewJersey</w:t>
      </w:r>
      <w:r w:rsidRPr="00796011">
        <w:rPr>
          <w:rStyle w:val="BodyText2Char"/>
        </w:rPr>
        <w:t>- Web Access Management provides a single, secure account to access customer applications</w:t>
      </w:r>
    </w:p>
    <w:p w14:paraId="3A50238E" w14:textId="77777777" w:rsidR="00C625D6" w:rsidRPr="00796011" w:rsidRDefault="00C625D6" w:rsidP="00C625D6">
      <w:pPr>
        <w:pStyle w:val="PlainText"/>
        <w:rPr>
          <w:rStyle w:val="BodyText2Char"/>
        </w:rPr>
      </w:pPr>
    </w:p>
    <w:p w14:paraId="2F70D73A" w14:textId="3802AC42" w:rsidR="00C625D6" w:rsidRPr="00796011" w:rsidRDefault="00C625D6" w:rsidP="00C625D6">
      <w:pPr>
        <w:pStyle w:val="PlainText"/>
        <w:rPr>
          <w:rStyle w:val="BodyText2Char"/>
        </w:rPr>
      </w:pPr>
      <w:r w:rsidRPr="00796011">
        <w:rPr>
          <w:rStyle w:val="BodyText2Char"/>
          <w:b/>
        </w:rPr>
        <w:t>myPaycheck</w:t>
      </w:r>
      <w:r w:rsidRPr="00796011">
        <w:rPr>
          <w:rStyle w:val="BodyText2Char"/>
        </w:rPr>
        <w:t>- An online portal for members to obtain their current paystub information regarding deductions and payments made through the state of New Jersey payroll system as well as an earnings history.</w:t>
      </w:r>
    </w:p>
    <w:p w14:paraId="16FDA157" w14:textId="77777777" w:rsidR="00C625D6" w:rsidRPr="00796011" w:rsidRDefault="00C625D6" w:rsidP="00C625D6">
      <w:pPr>
        <w:pStyle w:val="PlainText"/>
        <w:rPr>
          <w:rStyle w:val="BodyText2Char"/>
        </w:rPr>
      </w:pPr>
    </w:p>
    <w:p w14:paraId="1B235535" w14:textId="59973804" w:rsidR="00C625D6" w:rsidRPr="00796011" w:rsidRDefault="00C625D6" w:rsidP="00C625D6">
      <w:pPr>
        <w:pStyle w:val="PlainText"/>
        <w:rPr>
          <w:rStyle w:val="BodyText2Char"/>
        </w:rPr>
      </w:pPr>
      <w:r w:rsidRPr="00796011">
        <w:rPr>
          <w:rStyle w:val="BodyText2Char"/>
          <w:b/>
        </w:rPr>
        <w:t>njFinances</w:t>
      </w:r>
      <w:r w:rsidRPr="00796011">
        <w:rPr>
          <w:rStyle w:val="BodyText2Char"/>
        </w:rPr>
        <w:t xml:space="preserve"> - Online data entry of accounting transactions as well as batch interfaces from various state agencies that are used to make vendor payments via check and electronic file transfers.</w:t>
      </w:r>
    </w:p>
    <w:p w14:paraId="194CDBB4" w14:textId="77777777" w:rsidR="006045A0" w:rsidRPr="00796011" w:rsidRDefault="006045A0" w:rsidP="00C625D6">
      <w:pPr>
        <w:pStyle w:val="PlainText"/>
        <w:rPr>
          <w:rStyle w:val="BodyText2Char"/>
        </w:rPr>
      </w:pPr>
    </w:p>
    <w:p w14:paraId="35889A7C" w14:textId="34955199" w:rsidR="00C625D6" w:rsidRPr="00796011" w:rsidRDefault="00C625D6" w:rsidP="00C625D6">
      <w:pPr>
        <w:pStyle w:val="PlainText"/>
        <w:rPr>
          <w:rStyle w:val="BodyText2Char"/>
        </w:rPr>
      </w:pPr>
      <w:r w:rsidRPr="00796011">
        <w:rPr>
          <w:rStyle w:val="BodyText2Char"/>
          <w:b/>
        </w:rPr>
        <w:t>njPersonnel</w:t>
      </w:r>
      <w:r w:rsidRPr="00796011">
        <w:rPr>
          <w:rStyle w:val="BodyText2Char"/>
        </w:rPr>
        <w:t>- A transaction-driven on-line system designed to facilitate the creation and subsequent maintenance of personnel and position transactions generated on behalf of New Jersey state employees.</w:t>
      </w:r>
    </w:p>
    <w:p w14:paraId="549B64C8" w14:textId="77777777" w:rsidR="00C625D6" w:rsidRPr="00796011" w:rsidRDefault="00C625D6" w:rsidP="00C625D6">
      <w:pPr>
        <w:pStyle w:val="PlainText"/>
        <w:rPr>
          <w:rStyle w:val="BodyText2Char"/>
        </w:rPr>
      </w:pPr>
    </w:p>
    <w:p w14:paraId="68762F69" w14:textId="5F681FD0" w:rsidR="00C625D6" w:rsidRPr="00796011" w:rsidRDefault="00C625D6" w:rsidP="00C625D6">
      <w:pPr>
        <w:pStyle w:val="PlainText"/>
        <w:rPr>
          <w:rStyle w:val="BodyText2Char"/>
        </w:rPr>
      </w:pPr>
      <w:r w:rsidRPr="00796011">
        <w:rPr>
          <w:rStyle w:val="BodyText2Char"/>
          <w:b/>
        </w:rPr>
        <w:t>njPurchases</w:t>
      </w:r>
      <w:r w:rsidRPr="00796011">
        <w:rPr>
          <w:rStyle w:val="BodyText2Char"/>
        </w:rPr>
        <w:t>- Complete purchasing life cycle activity from RFP formation to vendor awards to purchase order creation and finally to vendor payments</w:t>
      </w:r>
    </w:p>
    <w:p w14:paraId="1905B86C" w14:textId="77777777" w:rsidR="00C625D6" w:rsidRPr="00796011" w:rsidRDefault="00C625D6" w:rsidP="00C625D6">
      <w:pPr>
        <w:pStyle w:val="PlainText"/>
        <w:rPr>
          <w:rStyle w:val="BodyText2Char"/>
        </w:rPr>
      </w:pPr>
    </w:p>
    <w:p w14:paraId="0B80C295" w14:textId="38996879" w:rsidR="00C625D6" w:rsidRPr="00796011" w:rsidRDefault="00C625D6" w:rsidP="00C625D6">
      <w:pPr>
        <w:pStyle w:val="PlainText"/>
        <w:rPr>
          <w:rStyle w:val="BodyText2Char"/>
        </w:rPr>
      </w:pPr>
      <w:r w:rsidRPr="00796011">
        <w:rPr>
          <w:rStyle w:val="BodyText2Char"/>
          <w:b/>
        </w:rPr>
        <w:t>Operations Services</w:t>
      </w:r>
      <w:r w:rsidRPr="00796011">
        <w:rPr>
          <w:rStyle w:val="BodyText2Char"/>
        </w:rPr>
        <w:t>- NJOIT Operations staff combine diverse technology expertise and skills responsible for the day-to-day maintenance and management of their client’s IT infrastructure to ensure delivery of the agreed level of IT services to the business.</w:t>
      </w:r>
    </w:p>
    <w:p w14:paraId="65B57C35" w14:textId="77777777" w:rsidR="00C625D6" w:rsidRPr="00796011" w:rsidRDefault="00C625D6" w:rsidP="00C625D6">
      <w:pPr>
        <w:pStyle w:val="PlainText"/>
        <w:rPr>
          <w:rStyle w:val="BodyText2Char"/>
        </w:rPr>
      </w:pPr>
    </w:p>
    <w:p w14:paraId="7E6AF24A" w14:textId="7049B1BC" w:rsidR="00C625D6" w:rsidRPr="00796011" w:rsidRDefault="00C625D6" w:rsidP="00C625D6">
      <w:pPr>
        <w:pStyle w:val="PlainText"/>
        <w:rPr>
          <w:rStyle w:val="BodyText2Char"/>
        </w:rPr>
      </w:pPr>
      <w:r w:rsidRPr="00796011">
        <w:rPr>
          <w:rStyle w:val="BodyText2Char"/>
          <w:b/>
        </w:rPr>
        <w:t>PaaS</w:t>
      </w:r>
      <w:r w:rsidRPr="00796011">
        <w:rPr>
          <w:rStyle w:val="BodyText2Char"/>
        </w:rPr>
        <w:t>-Platform as a Service - A managed hosting service providing customers the ability to develop and deploy apps without needing to build or manage the infrastructure.</w:t>
      </w:r>
    </w:p>
    <w:p w14:paraId="67DDF671" w14:textId="77777777" w:rsidR="00C625D6" w:rsidRPr="00796011" w:rsidRDefault="00C625D6" w:rsidP="00C625D6">
      <w:pPr>
        <w:pStyle w:val="PlainText"/>
        <w:rPr>
          <w:rStyle w:val="BodyText2Char"/>
        </w:rPr>
      </w:pPr>
    </w:p>
    <w:p w14:paraId="49444D1A" w14:textId="563479F3" w:rsidR="00C625D6" w:rsidRPr="00796011" w:rsidRDefault="00C625D6" w:rsidP="00C625D6">
      <w:pPr>
        <w:pStyle w:val="PlainText"/>
        <w:rPr>
          <w:rStyle w:val="BodyText2Char"/>
        </w:rPr>
      </w:pPr>
      <w:r w:rsidRPr="00796011">
        <w:rPr>
          <w:rStyle w:val="BodyText2Char"/>
          <w:b/>
        </w:rPr>
        <w:t>Print Services</w:t>
      </w:r>
      <w:r w:rsidRPr="00796011">
        <w:rPr>
          <w:rStyle w:val="BodyText2Char"/>
        </w:rPr>
        <w:t xml:space="preserve">- Mainframe and server printing to include reports, notification mailers, checks, professional licenses, and intelligently inserted mailings. </w:t>
      </w:r>
    </w:p>
    <w:p w14:paraId="5C4EC88B" w14:textId="77777777" w:rsidR="00C625D6" w:rsidRPr="00796011" w:rsidRDefault="00C625D6" w:rsidP="00C625D6">
      <w:pPr>
        <w:pStyle w:val="PlainText"/>
        <w:rPr>
          <w:rStyle w:val="BodyText2Char"/>
        </w:rPr>
      </w:pPr>
    </w:p>
    <w:p w14:paraId="55705E20" w14:textId="36373479" w:rsidR="00C625D6" w:rsidRPr="00796011" w:rsidRDefault="00C625D6" w:rsidP="00C625D6">
      <w:pPr>
        <w:pStyle w:val="PlainText"/>
        <w:rPr>
          <w:rStyle w:val="BodyText2Char"/>
        </w:rPr>
      </w:pPr>
      <w:r w:rsidRPr="00796011">
        <w:rPr>
          <w:rStyle w:val="BodyText2Char"/>
          <w:b/>
        </w:rPr>
        <w:t>Professional Services (Level 1-4)</w:t>
      </w:r>
      <w:r w:rsidRPr="00796011">
        <w:rPr>
          <w:rStyle w:val="BodyText2Char"/>
        </w:rPr>
        <w:t>-</w:t>
      </w:r>
      <w:r w:rsidRPr="00796011">
        <w:rPr>
          <w:rStyle w:val="BodyText2Char"/>
          <w:b/>
        </w:rPr>
        <w:t xml:space="preserve"> </w:t>
      </w:r>
      <w:r w:rsidRPr="00796011">
        <w:rPr>
          <w:rStyle w:val="BodyText2Char"/>
        </w:rPr>
        <w:t>Custom design, development, and maintenance of business-specific software applications</w:t>
      </w:r>
    </w:p>
    <w:p w14:paraId="52D7E577" w14:textId="3BD43B70" w:rsidR="00C625D6" w:rsidRPr="00796011" w:rsidRDefault="00C625D6" w:rsidP="00C625D6">
      <w:pPr>
        <w:pStyle w:val="PlainText"/>
        <w:rPr>
          <w:rStyle w:val="BodyText2Char"/>
        </w:rPr>
      </w:pPr>
    </w:p>
    <w:p w14:paraId="4E29AF8E" w14:textId="77777777" w:rsidR="001C1EF2" w:rsidRPr="00796011" w:rsidRDefault="001C1EF2" w:rsidP="001C1EF2">
      <w:pPr>
        <w:autoSpaceDE w:val="0"/>
        <w:autoSpaceDN w:val="0"/>
        <w:adjustRightInd w:val="0"/>
        <w:rPr>
          <w:rFonts w:cs="Arial"/>
          <w:color w:val="000000"/>
          <w:szCs w:val="22"/>
        </w:rPr>
      </w:pPr>
      <w:r w:rsidRPr="00796011">
        <w:rPr>
          <w:rStyle w:val="BodyText2Char"/>
          <w:b/>
        </w:rPr>
        <w:t xml:space="preserve">State and Federal </w:t>
      </w:r>
      <w:r w:rsidRPr="00796011">
        <w:rPr>
          <w:rFonts w:cs="Arial"/>
          <w:b/>
          <w:color w:val="000000"/>
          <w:szCs w:val="22"/>
        </w:rPr>
        <w:t>Cost Allocation Plan (CAP)</w:t>
      </w:r>
      <w:r w:rsidRPr="00796011">
        <w:rPr>
          <w:rFonts w:cs="Arial"/>
          <w:color w:val="000000"/>
          <w:szCs w:val="22"/>
        </w:rPr>
        <w:t xml:space="preserve"> - A written summary of the methods and procedures that an organization will use to allocate costs to various programs, grants, contracts and agreements. </w:t>
      </w:r>
    </w:p>
    <w:p w14:paraId="28B5B7D8" w14:textId="5233D155" w:rsidR="001C1EF2" w:rsidRPr="00796011" w:rsidRDefault="001C1EF2" w:rsidP="00C625D6">
      <w:pPr>
        <w:pStyle w:val="PlainText"/>
        <w:rPr>
          <w:rStyle w:val="BodyText2Char"/>
        </w:rPr>
      </w:pPr>
    </w:p>
    <w:p w14:paraId="3F8AD907" w14:textId="7EE4CD96" w:rsidR="00C625D6" w:rsidRPr="00796011" w:rsidRDefault="00C625D6" w:rsidP="00C625D6">
      <w:pPr>
        <w:pStyle w:val="PlainText"/>
        <w:rPr>
          <w:rStyle w:val="BodyText2Char"/>
        </w:rPr>
      </w:pPr>
      <w:r w:rsidRPr="00796011">
        <w:rPr>
          <w:rStyle w:val="BodyText2Char"/>
          <w:b/>
        </w:rPr>
        <w:t xml:space="preserve">Storage Services </w:t>
      </w:r>
      <w:r w:rsidRPr="00796011">
        <w:rPr>
          <w:rStyle w:val="BodyText2Char"/>
        </w:rPr>
        <w:t>- Primary, flash, backup, eDiscovery, and archive storage and services for data and server operating systems</w:t>
      </w:r>
    </w:p>
    <w:p w14:paraId="4CB4B05E" w14:textId="77777777" w:rsidR="00C625D6" w:rsidRPr="00796011" w:rsidRDefault="00C625D6" w:rsidP="00C625D6">
      <w:pPr>
        <w:pStyle w:val="PlainText"/>
        <w:rPr>
          <w:rStyle w:val="BodyText2Char"/>
        </w:rPr>
      </w:pPr>
    </w:p>
    <w:p w14:paraId="4ADEE349" w14:textId="2AAFE636" w:rsidR="00C625D6" w:rsidRPr="00796011" w:rsidRDefault="00C625D6" w:rsidP="00C625D6">
      <w:pPr>
        <w:pStyle w:val="PlainText"/>
        <w:rPr>
          <w:rStyle w:val="BodyText2Char"/>
        </w:rPr>
      </w:pPr>
      <w:r w:rsidRPr="00796011">
        <w:rPr>
          <w:rStyle w:val="BodyText2Char"/>
          <w:b/>
        </w:rPr>
        <w:t>VoIP-Voice over IP</w:t>
      </w:r>
      <w:r w:rsidRPr="00796011">
        <w:rPr>
          <w:rStyle w:val="BodyText2Char"/>
        </w:rPr>
        <w:t>- Private cloud-hosted and fully redundant Voice over Internet Protocol (VoIP) telephone services.</w:t>
      </w:r>
    </w:p>
    <w:p w14:paraId="63C238E4" w14:textId="77777777" w:rsidR="00C625D6" w:rsidRPr="00796011" w:rsidRDefault="00C625D6" w:rsidP="00C625D6">
      <w:pPr>
        <w:pStyle w:val="PlainText"/>
        <w:rPr>
          <w:rStyle w:val="BodyText2Char"/>
        </w:rPr>
      </w:pPr>
    </w:p>
    <w:p w14:paraId="2D0D66B6" w14:textId="391F5CB1" w:rsidR="00C625D6" w:rsidRPr="00796011" w:rsidRDefault="00C625D6" w:rsidP="00C625D6">
      <w:pPr>
        <w:pStyle w:val="PlainText"/>
        <w:rPr>
          <w:rStyle w:val="BodyText2Char"/>
        </w:rPr>
      </w:pPr>
      <w:r w:rsidRPr="00796011">
        <w:rPr>
          <w:rStyle w:val="BodyText2Char"/>
          <w:b/>
        </w:rPr>
        <w:t>Webguard</w:t>
      </w:r>
      <w:r w:rsidRPr="00796011">
        <w:rPr>
          <w:rStyle w:val="BodyText2Char"/>
        </w:rPr>
        <w:t>- Content filtering enhancing enterprise security for State of New Jersey Agencies.</w:t>
      </w:r>
    </w:p>
    <w:p w14:paraId="276F357F" w14:textId="1C7068F5" w:rsidR="00D75AB8" w:rsidRPr="00796011" w:rsidRDefault="00E651D6">
      <w:pPr>
        <w:pStyle w:val="Heading1"/>
      </w:pPr>
      <w:r w:rsidRPr="00796011">
        <w:br w:type="page"/>
      </w:r>
      <w:bookmarkStart w:id="94" w:name="_Ref37485783"/>
      <w:bookmarkStart w:id="95" w:name="_Toc400531491"/>
      <w:bookmarkStart w:id="96" w:name="_Toc428533962"/>
      <w:bookmarkStart w:id="97" w:name="_Toc34115111"/>
      <w:r w:rsidRPr="00796011">
        <w:lastRenderedPageBreak/>
        <w:t>SCOPE OF WORK</w:t>
      </w:r>
      <w:bookmarkEnd w:id="94"/>
      <w:bookmarkEnd w:id="95"/>
      <w:bookmarkEnd w:id="96"/>
      <w:r w:rsidR="00A20608" w:rsidRPr="00796011">
        <w:t>- REQUIREMENTS OF THE VENDOR {CONTRACTOR}</w:t>
      </w:r>
      <w:bookmarkEnd w:id="97"/>
    </w:p>
    <w:p w14:paraId="7C877AC6" w14:textId="77777777" w:rsidR="005A7113" w:rsidRPr="00796011" w:rsidRDefault="005A7113" w:rsidP="005A7113"/>
    <w:p w14:paraId="46915076" w14:textId="7A42C9B7" w:rsidR="009B26D5" w:rsidRPr="00796011" w:rsidRDefault="005A52A8" w:rsidP="00D13618">
      <w:pPr>
        <w:pStyle w:val="Heading2"/>
        <w:keepNext/>
        <w:rPr>
          <w:caps w:val="0"/>
        </w:rPr>
      </w:pPr>
      <w:bookmarkStart w:id="98" w:name="_Toc34115112"/>
      <w:r w:rsidRPr="00796011">
        <w:rPr>
          <w:caps w:val="0"/>
        </w:rPr>
        <w:t>PROJECT DELIVERABLES</w:t>
      </w:r>
      <w:bookmarkEnd w:id="98"/>
    </w:p>
    <w:p w14:paraId="74542F51" w14:textId="77777777" w:rsidR="009B26D5" w:rsidRPr="00796011" w:rsidRDefault="009B26D5" w:rsidP="00B730B6">
      <w:pPr>
        <w:rPr>
          <w:rFonts w:cs="Arial"/>
          <w:b/>
        </w:rPr>
      </w:pPr>
    </w:p>
    <w:p w14:paraId="55D9A569" w14:textId="3B73A35F" w:rsidR="00B730B6" w:rsidRPr="00796011" w:rsidRDefault="009B26D5" w:rsidP="00D13618">
      <w:pPr>
        <w:ind w:firstLine="360"/>
        <w:rPr>
          <w:rFonts w:cs="Arial"/>
        </w:rPr>
      </w:pPr>
      <w:r w:rsidRPr="00796011">
        <w:rPr>
          <w:rFonts w:cs="Arial"/>
        </w:rPr>
        <w:t>The Vendor {Contractor} shall provide the following:</w:t>
      </w:r>
    </w:p>
    <w:p w14:paraId="0ABC58E1" w14:textId="77777777" w:rsidR="00B730B6" w:rsidRPr="00796011" w:rsidRDefault="00B730B6" w:rsidP="00B730B6">
      <w:pPr>
        <w:rPr>
          <w:rFonts w:cs="Arial"/>
        </w:rPr>
      </w:pPr>
    </w:p>
    <w:p w14:paraId="76AA59C5" w14:textId="766D6676" w:rsidR="00B730B6" w:rsidRPr="00796011" w:rsidRDefault="00B730B6" w:rsidP="005C3B99">
      <w:pPr>
        <w:pStyle w:val="ListParagraph"/>
        <w:numPr>
          <w:ilvl w:val="0"/>
          <w:numId w:val="43"/>
        </w:numPr>
        <w:ind w:left="1440"/>
        <w:rPr>
          <w:rFonts w:cs="Arial"/>
        </w:rPr>
      </w:pPr>
      <w:r w:rsidRPr="00796011">
        <w:rPr>
          <w:rFonts w:cs="Arial"/>
        </w:rPr>
        <w:t xml:space="preserve">Review </w:t>
      </w:r>
      <w:r w:rsidR="001C5273" w:rsidRPr="00796011">
        <w:rPr>
          <w:rFonts w:cs="Arial"/>
        </w:rPr>
        <w:t xml:space="preserve">of </w:t>
      </w:r>
      <w:r w:rsidRPr="00796011">
        <w:rPr>
          <w:rFonts w:cs="Arial"/>
        </w:rPr>
        <w:t>the current cost allocation plan/chargeback recovery model including State and Federal Cost Allocation plans and perform an analysis of IT services and related processes. Deliver a gap analysis to show NJOIT plan and chargeback recovery model against other government models and best practices. Provide recommendations on improving the existing Cost Allocation Model</w:t>
      </w:r>
      <w:ins w:id="99" w:author="Author">
        <w:r w:rsidR="00BD20E1">
          <w:rPr>
            <w:rFonts w:cs="Arial"/>
          </w:rPr>
          <w:t xml:space="preserve">. </w:t>
        </w:r>
        <w:r w:rsidR="00AA3B4C">
          <w:rPr>
            <w:rFonts w:cs="Arial"/>
          </w:rPr>
          <w:t>The target completion date is three (3) months from date of award</w:t>
        </w:r>
      </w:ins>
      <w:r w:rsidR="001C5273" w:rsidRPr="00796011">
        <w:rPr>
          <w:rFonts w:cs="Arial"/>
        </w:rPr>
        <w:t>;</w:t>
      </w:r>
      <w:r w:rsidRPr="00796011">
        <w:rPr>
          <w:rFonts w:cs="Arial"/>
        </w:rPr>
        <w:t xml:space="preserve"> </w:t>
      </w:r>
    </w:p>
    <w:p w14:paraId="0042D6F4" w14:textId="77777777" w:rsidR="00B730B6" w:rsidRPr="00796011" w:rsidRDefault="00B730B6" w:rsidP="001618F5">
      <w:pPr>
        <w:ind w:left="1440" w:hanging="360"/>
        <w:rPr>
          <w:rFonts w:cs="Arial"/>
        </w:rPr>
      </w:pPr>
    </w:p>
    <w:p w14:paraId="738DD497" w14:textId="5654A10F" w:rsidR="003F501F" w:rsidRPr="00796011" w:rsidRDefault="003F501F" w:rsidP="005C3B99">
      <w:pPr>
        <w:pStyle w:val="ListParagraph"/>
        <w:numPr>
          <w:ilvl w:val="0"/>
          <w:numId w:val="43"/>
        </w:numPr>
        <w:ind w:left="1440"/>
        <w:rPr>
          <w:rFonts w:cs="Arial"/>
        </w:rPr>
      </w:pPr>
      <w:r w:rsidRPr="00796011">
        <w:rPr>
          <w:rFonts w:cs="Arial"/>
        </w:rPr>
        <w:t>Prepare the annual State Budget Cost Allocation Plan (CAP) and develop rates based on projected costs and usage. Make changes and provide revisions as required by NJOIT Management</w:t>
      </w:r>
      <w:ins w:id="100" w:author="Author">
        <w:r w:rsidR="00922AD3">
          <w:rPr>
            <w:rFonts w:cs="Arial"/>
          </w:rPr>
          <w:t xml:space="preserve"> and Executive Orders (e.g. Executive Order 225)</w:t>
        </w:r>
      </w:ins>
      <w:r w:rsidRPr="00796011">
        <w:rPr>
          <w:rFonts w:cs="Arial"/>
        </w:rPr>
        <w:t>;</w:t>
      </w:r>
    </w:p>
    <w:p w14:paraId="7FC9AA20" w14:textId="77777777" w:rsidR="00B730B6" w:rsidRPr="00796011" w:rsidRDefault="00B730B6" w:rsidP="001618F5">
      <w:pPr>
        <w:ind w:left="1440" w:hanging="360"/>
        <w:rPr>
          <w:rFonts w:cs="Arial"/>
        </w:rPr>
      </w:pPr>
    </w:p>
    <w:p w14:paraId="76907D7D" w14:textId="15FC2991" w:rsidR="00B730B6" w:rsidRPr="00796011" w:rsidRDefault="00B730B6" w:rsidP="005C3B99">
      <w:pPr>
        <w:pStyle w:val="ListParagraph"/>
        <w:numPr>
          <w:ilvl w:val="0"/>
          <w:numId w:val="43"/>
        </w:numPr>
        <w:ind w:left="1440"/>
        <w:rPr>
          <w:rFonts w:cs="Arial"/>
        </w:rPr>
      </w:pPr>
      <w:r w:rsidRPr="00796011">
        <w:rPr>
          <w:rFonts w:cs="Arial"/>
        </w:rPr>
        <w:t xml:space="preserve">Prepare and submit the Federal Budget Cost Allocation Plan (CAP) and develop rates based on projected costs and usage. Make changes and provide revisions as required by </w:t>
      </w:r>
      <w:r w:rsidR="001C5273" w:rsidRPr="00796011">
        <w:rPr>
          <w:rFonts w:cs="Arial"/>
        </w:rPr>
        <w:t>NJ</w:t>
      </w:r>
      <w:r w:rsidRPr="00796011">
        <w:rPr>
          <w:rFonts w:cs="Arial"/>
        </w:rPr>
        <w:t>OIT Management</w:t>
      </w:r>
      <w:r w:rsidR="001C5273" w:rsidRPr="00796011">
        <w:rPr>
          <w:rFonts w:cs="Arial"/>
        </w:rPr>
        <w:t>;</w:t>
      </w:r>
    </w:p>
    <w:p w14:paraId="202B2BF5" w14:textId="77777777" w:rsidR="00B730B6" w:rsidRPr="00796011" w:rsidRDefault="00B730B6" w:rsidP="001618F5">
      <w:pPr>
        <w:ind w:left="1440" w:hanging="360"/>
        <w:rPr>
          <w:rFonts w:cs="Arial"/>
        </w:rPr>
      </w:pPr>
    </w:p>
    <w:p w14:paraId="3342201C" w14:textId="3F5C3399" w:rsidR="00B730B6" w:rsidRPr="00796011" w:rsidRDefault="00B730B6" w:rsidP="005C3B99">
      <w:pPr>
        <w:pStyle w:val="ListParagraph"/>
        <w:numPr>
          <w:ilvl w:val="0"/>
          <w:numId w:val="43"/>
        </w:numPr>
        <w:ind w:left="1440"/>
        <w:rPr>
          <w:rFonts w:cs="Arial"/>
        </w:rPr>
      </w:pPr>
      <w:r w:rsidRPr="00796011">
        <w:rPr>
          <w:rFonts w:cs="Arial"/>
        </w:rPr>
        <w:t>Prepare and submit the Federal Year-End (Actual) Cost Allocation Plan and develop rates based on both year-end actual costs and usage. Referr</w:t>
      </w:r>
      <w:r w:rsidR="00815A8E">
        <w:rPr>
          <w:rFonts w:cs="Arial"/>
        </w:rPr>
        <w:t xml:space="preserve">ed to as Year-End Reconciliation. </w:t>
      </w:r>
      <w:r w:rsidR="00815A8E" w:rsidRPr="00796011">
        <w:rPr>
          <w:rFonts w:cs="Arial"/>
        </w:rPr>
        <w:t>Make changes and provide revisions as required by NJOIT Management;</w:t>
      </w:r>
    </w:p>
    <w:p w14:paraId="00151169" w14:textId="113752C5" w:rsidR="00195784" w:rsidRDefault="00195784" w:rsidP="00B730B6">
      <w:pPr>
        <w:rPr>
          <w:ins w:id="101" w:author="Author"/>
          <w:rFonts w:cs="Arial"/>
        </w:rPr>
      </w:pPr>
    </w:p>
    <w:p w14:paraId="126F0990" w14:textId="27F08A90" w:rsidR="006B7FFB" w:rsidRDefault="006B7FFB" w:rsidP="00AC73D4">
      <w:pPr>
        <w:ind w:left="360"/>
        <w:rPr>
          <w:ins w:id="102" w:author="Author"/>
          <w:rFonts w:cs="Arial"/>
        </w:rPr>
      </w:pPr>
      <w:ins w:id="103" w:author="Author">
        <w:r>
          <w:rPr>
            <w:rFonts w:cs="Arial"/>
          </w:rPr>
          <w:t xml:space="preserve">At </w:t>
        </w:r>
        <w:r w:rsidR="0077343C">
          <w:rPr>
            <w:rFonts w:cs="Arial"/>
          </w:rPr>
          <w:t>a minimum, the following services</w:t>
        </w:r>
        <w:r w:rsidR="00E720B5">
          <w:rPr>
            <w:rFonts w:cs="Arial"/>
          </w:rPr>
          <w:t xml:space="preserve"> and applications</w:t>
        </w:r>
        <w:r w:rsidR="0077343C">
          <w:rPr>
            <w:rFonts w:cs="Arial"/>
          </w:rPr>
          <w:t xml:space="preserve"> may be required to successfully complete the above reference</w:t>
        </w:r>
        <w:r w:rsidR="00B441F1">
          <w:rPr>
            <w:rFonts w:cs="Arial"/>
          </w:rPr>
          <w:t>d</w:t>
        </w:r>
        <w:r w:rsidR="0077343C">
          <w:rPr>
            <w:rFonts w:cs="Arial"/>
          </w:rPr>
          <w:t xml:space="preserve"> delieverables: </w:t>
        </w:r>
      </w:ins>
    </w:p>
    <w:p w14:paraId="358CAAA1" w14:textId="2873AFBD" w:rsidR="0077343C" w:rsidRDefault="0077343C" w:rsidP="00B730B6">
      <w:pPr>
        <w:rPr>
          <w:ins w:id="104" w:author="Author"/>
          <w:rFonts w:cs="Arial"/>
        </w:rPr>
      </w:pPr>
    </w:p>
    <w:p w14:paraId="2147C181" w14:textId="6C44AC9F" w:rsidR="0077343C" w:rsidRDefault="0077343C" w:rsidP="0036353A">
      <w:pPr>
        <w:pStyle w:val="ListParagraph"/>
        <w:numPr>
          <w:ilvl w:val="0"/>
          <w:numId w:val="58"/>
        </w:numPr>
        <w:ind w:firstLine="450"/>
        <w:rPr>
          <w:ins w:id="105" w:author="Author"/>
          <w:rFonts w:cs="Arial"/>
        </w:rPr>
      </w:pPr>
      <w:ins w:id="106" w:author="Author">
        <w:r>
          <w:rPr>
            <w:rFonts w:cs="Arial"/>
          </w:rPr>
          <w:t>Programming;</w:t>
        </w:r>
      </w:ins>
    </w:p>
    <w:p w14:paraId="219F2E66" w14:textId="77777777" w:rsidR="0077343C" w:rsidRDefault="0077343C" w:rsidP="007B6580">
      <w:pPr>
        <w:pStyle w:val="ListParagraph"/>
        <w:ind w:left="1170"/>
        <w:rPr>
          <w:ins w:id="107" w:author="Author"/>
          <w:rFonts w:cs="Arial"/>
        </w:rPr>
      </w:pPr>
    </w:p>
    <w:p w14:paraId="2447E037" w14:textId="48BADD40" w:rsidR="0077343C" w:rsidRDefault="0077343C" w:rsidP="0036353A">
      <w:pPr>
        <w:pStyle w:val="ListParagraph"/>
        <w:numPr>
          <w:ilvl w:val="0"/>
          <w:numId w:val="58"/>
        </w:numPr>
        <w:ind w:firstLine="450"/>
        <w:rPr>
          <w:ins w:id="108" w:author="Author"/>
          <w:rFonts w:cs="Arial"/>
        </w:rPr>
      </w:pPr>
      <w:ins w:id="109" w:author="Author">
        <w:r>
          <w:rPr>
            <w:rFonts w:cs="Arial"/>
          </w:rPr>
          <w:t>Configuration;</w:t>
        </w:r>
        <w:r w:rsidRPr="001C28CB">
          <w:rPr>
            <w:rFonts w:cs="Arial"/>
          </w:rPr>
          <w:t xml:space="preserve"> </w:t>
        </w:r>
      </w:ins>
    </w:p>
    <w:p w14:paraId="43C6C3FB" w14:textId="75D16EED" w:rsidR="0077343C" w:rsidRPr="001C28CB" w:rsidRDefault="0077343C">
      <w:pPr>
        <w:rPr>
          <w:ins w:id="110" w:author="Author"/>
          <w:rFonts w:cs="Arial"/>
        </w:rPr>
      </w:pPr>
    </w:p>
    <w:p w14:paraId="2D70605B" w14:textId="5F151341" w:rsidR="0077343C" w:rsidRDefault="0077343C" w:rsidP="0036353A">
      <w:pPr>
        <w:pStyle w:val="ListParagraph"/>
        <w:numPr>
          <w:ilvl w:val="0"/>
          <w:numId w:val="58"/>
        </w:numPr>
        <w:ind w:firstLine="450"/>
        <w:rPr>
          <w:ins w:id="111" w:author="Author"/>
          <w:rFonts w:cs="Arial"/>
        </w:rPr>
      </w:pPr>
      <w:ins w:id="112" w:author="Author">
        <w:r>
          <w:rPr>
            <w:rFonts w:cs="Arial"/>
          </w:rPr>
          <w:t>C</w:t>
        </w:r>
        <w:r w:rsidRPr="001C28CB">
          <w:rPr>
            <w:rFonts w:cs="Arial"/>
          </w:rPr>
          <w:t>ustomization</w:t>
        </w:r>
        <w:r>
          <w:rPr>
            <w:rFonts w:cs="Arial"/>
          </w:rPr>
          <w:t>;</w:t>
        </w:r>
        <w:r w:rsidRPr="001C28CB">
          <w:rPr>
            <w:rFonts w:cs="Arial"/>
          </w:rPr>
          <w:t xml:space="preserve"> </w:t>
        </w:r>
      </w:ins>
    </w:p>
    <w:p w14:paraId="46908322" w14:textId="17DDECEA" w:rsidR="0077343C" w:rsidRPr="001C28CB" w:rsidRDefault="0077343C">
      <w:pPr>
        <w:rPr>
          <w:ins w:id="113" w:author="Author"/>
          <w:rFonts w:cs="Arial"/>
        </w:rPr>
      </w:pPr>
    </w:p>
    <w:p w14:paraId="00ED1F88" w14:textId="77777777" w:rsidR="0077343C" w:rsidRDefault="0077343C" w:rsidP="0036353A">
      <w:pPr>
        <w:pStyle w:val="ListParagraph"/>
        <w:numPr>
          <w:ilvl w:val="0"/>
          <w:numId w:val="58"/>
        </w:numPr>
        <w:ind w:firstLine="450"/>
        <w:rPr>
          <w:ins w:id="114" w:author="Author"/>
          <w:rFonts w:cs="Arial"/>
        </w:rPr>
      </w:pPr>
      <w:ins w:id="115" w:author="Author">
        <w:r>
          <w:rPr>
            <w:rFonts w:cs="Arial"/>
          </w:rPr>
          <w:t>Database analysis;</w:t>
        </w:r>
      </w:ins>
    </w:p>
    <w:p w14:paraId="5DA5398D" w14:textId="00073D21" w:rsidR="0077343C" w:rsidRPr="001C28CB" w:rsidRDefault="0077343C">
      <w:pPr>
        <w:rPr>
          <w:ins w:id="116" w:author="Author"/>
          <w:rFonts w:cs="Arial"/>
        </w:rPr>
      </w:pPr>
      <w:ins w:id="117" w:author="Author">
        <w:r w:rsidRPr="001C28CB">
          <w:rPr>
            <w:rFonts w:cs="Arial"/>
          </w:rPr>
          <w:t xml:space="preserve"> </w:t>
        </w:r>
      </w:ins>
    </w:p>
    <w:p w14:paraId="241692E7" w14:textId="37D18DDA" w:rsidR="0077343C" w:rsidRDefault="0077343C" w:rsidP="0036353A">
      <w:pPr>
        <w:pStyle w:val="ListParagraph"/>
        <w:numPr>
          <w:ilvl w:val="0"/>
          <w:numId w:val="58"/>
        </w:numPr>
        <w:ind w:firstLine="450"/>
        <w:rPr>
          <w:ins w:id="118" w:author="Author"/>
          <w:rFonts w:cs="Arial"/>
        </w:rPr>
      </w:pPr>
      <w:ins w:id="119" w:author="Author">
        <w:r>
          <w:rPr>
            <w:rFonts w:cs="Arial"/>
          </w:rPr>
          <w:t>S</w:t>
        </w:r>
        <w:r w:rsidRPr="001C28CB">
          <w:rPr>
            <w:rFonts w:cs="Arial"/>
          </w:rPr>
          <w:t>ystem analysi</w:t>
        </w:r>
        <w:r>
          <w:rPr>
            <w:rFonts w:cs="Arial"/>
          </w:rPr>
          <w:t xml:space="preserve">s; </w:t>
        </w:r>
      </w:ins>
    </w:p>
    <w:p w14:paraId="1BA5EDC9" w14:textId="6BD9795F" w:rsidR="0077343C" w:rsidRPr="001C28CB" w:rsidRDefault="0077343C">
      <w:pPr>
        <w:rPr>
          <w:ins w:id="120" w:author="Author"/>
          <w:rFonts w:cs="Arial"/>
        </w:rPr>
      </w:pPr>
    </w:p>
    <w:p w14:paraId="07B9BA42" w14:textId="2E7E0043" w:rsidR="00E720B5" w:rsidRDefault="0077343C" w:rsidP="0036353A">
      <w:pPr>
        <w:pStyle w:val="ListParagraph"/>
        <w:numPr>
          <w:ilvl w:val="0"/>
          <w:numId w:val="58"/>
        </w:numPr>
        <w:ind w:firstLine="450"/>
        <w:rPr>
          <w:ins w:id="121" w:author="Author"/>
          <w:rFonts w:cs="Arial"/>
        </w:rPr>
      </w:pPr>
      <w:ins w:id="122" w:author="Author">
        <w:r>
          <w:rPr>
            <w:rFonts w:cs="Arial"/>
          </w:rPr>
          <w:t>S</w:t>
        </w:r>
        <w:r w:rsidRPr="001C28CB">
          <w:rPr>
            <w:rFonts w:cs="Arial"/>
          </w:rPr>
          <w:t>pecification writing</w:t>
        </w:r>
        <w:r w:rsidR="00E720B5">
          <w:rPr>
            <w:rFonts w:cs="Arial"/>
          </w:rPr>
          <w:t>;</w:t>
        </w:r>
      </w:ins>
    </w:p>
    <w:p w14:paraId="0FFFFD23" w14:textId="77777777" w:rsidR="00E720B5" w:rsidRPr="007B6580" w:rsidRDefault="00E720B5" w:rsidP="007B6580">
      <w:pPr>
        <w:pStyle w:val="ListParagraph"/>
        <w:rPr>
          <w:ins w:id="123" w:author="Author"/>
          <w:rFonts w:cs="Arial"/>
        </w:rPr>
      </w:pPr>
    </w:p>
    <w:p w14:paraId="3CB4DFAC" w14:textId="77777777" w:rsidR="00E720B5" w:rsidRDefault="00E720B5" w:rsidP="0036353A">
      <w:pPr>
        <w:pStyle w:val="ListParagraph"/>
        <w:numPr>
          <w:ilvl w:val="0"/>
          <w:numId w:val="58"/>
        </w:numPr>
        <w:ind w:firstLine="450"/>
        <w:rPr>
          <w:ins w:id="124" w:author="Author"/>
          <w:rFonts w:cs="Arial"/>
        </w:rPr>
      </w:pPr>
      <w:ins w:id="125" w:author="Author">
        <w:r>
          <w:rPr>
            <w:rFonts w:cs="Arial"/>
          </w:rPr>
          <w:t xml:space="preserve">Structured Query Language (SQL); and </w:t>
        </w:r>
      </w:ins>
    </w:p>
    <w:p w14:paraId="4B04C64B" w14:textId="77777777" w:rsidR="00E720B5" w:rsidRPr="007B6580" w:rsidRDefault="00E720B5" w:rsidP="007B6580">
      <w:pPr>
        <w:pStyle w:val="ListParagraph"/>
        <w:rPr>
          <w:ins w:id="126" w:author="Author"/>
          <w:rFonts w:cs="Arial"/>
        </w:rPr>
      </w:pPr>
    </w:p>
    <w:p w14:paraId="424AE142" w14:textId="69276554" w:rsidR="00E720B5" w:rsidRPr="007B6580" w:rsidRDefault="00E720B5" w:rsidP="0036353A">
      <w:pPr>
        <w:pStyle w:val="ListParagraph"/>
        <w:numPr>
          <w:ilvl w:val="0"/>
          <w:numId w:val="58"/>
        </w:numPr>
        <w:ind w:firstLine="450"/>
        <w:rPr>
          <w:ins w:id="127" w:author="Author"/>
          <w:rFonts w:cs="Arial"/>
        </w:rPr>
      </w:pPr>
      <w:ins w:id="128" w:author="Author">
        <w:r w:rsidRPr="007B6580">
          <w:rPr>
            <w:rFonts w:cs="Arial"/>
          </w:rPr>
          <w:t>Oracle</w:t>
        </w:r>
      </w:ins>
    </w:p>
    <w:p w14:paraId="18360635" w14:textId="77777777" w:rsidR="0077343C" w:rsidRPr="00796011" w:rsidRDefault="0077343C" w:rsidP="00B730B6">
      <w:pPr>
        <w:rPr>
          <w:rFonts w:cs="Arial"/>
        </w:rPr>
      </w:pPr>
    </w:p>
    <w:p w14:paraId="1C40ECA3" w14:textId="2B65FA23" w:rsidR="001618F5" w:rsidRPr="00796011" w:rsidRDefault="001618F5">
      <w:pPr>
        <w:pStyle w:val="Heading2"/>
      </w:pPr>
      <w:bookmarkStart w:id="129" w:name="_Toc34115113"/>
      <w:r w:rsidRPr="00796011">
        <w:t>Required LABOR TITLES/PERSONNEL Resources</w:t>
      </w:r>
      <w:bookmarkEnd w:id="129"/>
    </w:p>
    <w:p w14:paraId="283EE6CA" w14:textId="2FD11B46" w:rsidR="001618F5" w:rsidRPr="00796011" w:rsidRDefault="001618F5" w:rsidP="00D64C56"/>
    <w:p w14:paraId="56B88BA1" w14:textId="039E2967" w:rsidR="003444B1" w:rsidRPr="00796011" w:rsidRDefault="003444B1" w:rsidP="003444B1">
      <w:pPr>
        <w:pStyle w:val="ListParagraph"/>
        <w:rPr>
          <w:rFonts w:cs="Arial"/>
        </w:rPr>
      </w:pPr>
      <w:r w:rsidRPr="00796011">
        <w:rPr>
          <w:rFonts w:cs="Arial"/>
        </w:rPr>
        <w:t xml:space="preserve">The Vendor {Contractor} shall provide the following </w:t>
      </w:r>
      <w:del w:id="130" w:author="Author">
        <w:r w:rsidRPr="00796011" w:rsidDel="00DB2F4E">
          <w:rPr>
            <w:rFonts w:cs="Arial"/>
          </w:rPr>
          <w:delText xml:space="preserve">dedicated </w:delText>
        </w:r>
      </w:del>
      <w:r w:rsidRPr="00796011">
        <w:rPr>
          <w:rFonts w:cs="Arial"/>
        </w:rPr>
        <w:t>labor title/personnel resources</w:t>
      </w:r>
      <w:ins w:id="131" w:author="Author">
        <w:r w:rsidR="00E720B5">
          <w:rPr>
            <w:rFonts w:cs="Arial"/>
          </w:rPr>
          <w:t>, or the proposed equivalent,</w:t>
        </w:r>
      </w:ins>
      <w:r w:rsidRPr="00796011">
        <w:rPr>
          <w:rFonts w:cs="Arial"/>
        </w:rPr>
        <w:t xml:space="preserve"> with expertise in State and Federal government regulatory requirements for Cost Allocation and chargeback for IT service</w:t>
      </w:r>
      <w:ins w:id="132" w:author="Author">
        <w:r w:rsidR="00EB7211">
          <w:rPr>
            <w:rFonts w:cs="Arial"/>
          </w:rPr>
          <w:t>:</w:t>
        </w:r>
        <w:del w:id="133" w:author="Author">
          <w:r w:rsidR="00B962F6" w:rsidDel="00EB7211">
            <w:rPr>
              <w:rFonts w:cs="Arial"/>
            </w:rPr>
            <w:delText>.</w:delText>
          </w:r>
        </w:del>
        <w:r w:rsidR="00DC36BD">
          <w:rPr>
            <w:rFonts w:cs="Arial"/>
          </w:rPr>
          <w:t xml:space="preserve"> </w:t>
        </w:r>
      </w:ins>
    </w:p>
    <w:p w14:paraId="00D1707D" w14:textId="77777777" w:rsidR="003444B1" w:rsidRPr="00796011" w:rsidRDefault="003444B1" w:rsidP="00B962F6">
      <w:pPr>
        <w:pStyle w:val="ListParagraph"/>
      </w:pPr>
    </w:p>
    <w:p w14:paraId="7DD52C72" w14:textId="0012CC39" w:rsidR="003444B1" w:rsidRPr="00796011" w:rsidRDefault="003444B1" w:rsidP="005C3B99">
      <w:pPr>
        <w:pStyle w:val="ListParagraph"/>
        <w:keepNext/>
        <w:numPr>
          <w:ilvl w:val="0"/>
          <w:numId w:val="47"/>
        </w:numPr>
        <w:ind w:left="1440"/>
      </w:pPr>
      <w:r w:rsidRPr="00796011">
        <w:lastRenderedPageBreak/>
        <w:t>Engag</w:t>
      </w:r>
      <w:ins w:id="134" w:author="Author">
        <w:r w:rsidR="009508D5">
          <w:t>e</w:t>
        </w:r>
      </w:ins>
      <w:del w:id="135" w:author="Author">
        <w:r w:rsidRPr="00796011" w:rsidDel="009508D5">
          <w:delText>a</w:delText>
        </w:r>
      </w:del>
      <w:r w:rsidRPr="00796011">
        <w:t>ment Manager;</w:t>
      </w:r>
    </w:p>
    <w:p w14:paraId="761704BA" w14:textId="77777777" w:rsidR="003444B1" w:rsidRPr="00796011" w:rsidRDefault="003444B1" w:rsidP="003444B1">
      <w:pPr>
        <w:keepNext/>
      </w:pPr>
    </w:p>
    <w:p w14:paraId="6C1D4DED" w14:textId="77777777" w:rsidR="003444B1" w:rsidRPr="00796011" w:rsidRDefault="003444B1" w:rsidP="005C3B99">
      <w:pPr>
        <w:pStyle w:val="ListParagraph"/>
        <w:keepNext/>
        <w:numPr>
          <w:ilvl w:val="0"/>
          <w:numId w:val="47"/>
        </w:numPr>
        <w:ind w:left="1440"/>
      </w:pPr>
      <w:r w:rsidRPr="00796011">
        <w:t>Cost Allocation Specialist;</w:t>
      </w:r>
    </w:p>
    <w:p w14:paraId="3B436EC4" w14:textId="77777777" w:rsidR="003444B1" w:rsidRPr="00796011" w:rsidRDefault="003444B1" w:rsidP="003444B1">
      <w:pPr>
        <w:keepNext/>
        <w:ind w:left="1440" w:hanging="360"/>
      </w:pPr>
    </w:p>
    <w:p w14:paraId="24FD1DD0" w14:textId="77777777" w:rsidR="003444B1" w:rsidRPr="00796011" w:rsidRDefault="003444B1" w:rsidP="005C3B99">
      <w:pPr>
        <w:pStyle w:val="ListParagraph"/>
        <w:keepNext/>
        <w:numPr>
          <w:ilvl w:val="0"/>
          <w:numId w:val="47"/>
        </w:numPr>
        <w:ind w:left="1440"/>
      </w:pPr>
      <w:r w:rsidRPr="00796011">
        <w:t>Project Manager;</w:t>
      </w:r>
    </w:p>
    <w:p w14:paraId="1D6D686A" w14:textId="77777777" w:rsidR="003444B1" w:rsidRPr="00796011" w:rsidRDefault="003444B1" w:rsidP="003444B1">
      <w:pPr>
        <w:keepNext/>
        <w:ind w:left="1440" w:hanging="360"/>
      </w:pPr>
    </w:p>
    <w:p w14:paraId="094B78A9" w14:textId="77777777" w:rsidR="003444B1" w:rsidRPr="00796011" w:rsidRDefault="003444B1" w:rsidP="005C3B99">
      <w:pPr>
        <w:pStyle w:val="ListParagraph"/>
        <w:keepNext/>
        <w:numPr>
          <w:ilvl w:val="0"/>
          <w:numId w:val="47"/>
        </w:numPr>
        <w:ind w:left="1440"/>
      </w:pPr>
      <w:r w:rsidRPr="00796011">
        <w:t>Business Anaylst; and</w:t>
      </w:r>
    </w:p>
    <w:p w14:paraId="2F60B02E" w14:textId="77777777" w:rsidR="003444B1" w:rsidRPr="00796011" w:rsidRDefault="003444B1" w:rsidP="003444B1">
      <w:pPr>
        <w:keepNext/>
        <w:ind w:left="1440" w:hanging="360"/>
      </w:pPr>
    </w:p>
    <w:p w14:paraId="2B53A4D0" w14:textId="77777777" w:rsidR="003444B1" w:rsidRDefault="003444B1" w:rsidP="005C3B99">
      <w:pPr>
        <w:pStyle w:val="ListParagraph"/>
        <w:keepNext/>
        <w:numPr>
          <w:ilvl w:val="0"/>
          <w:numId w:val="47"/>
        </w:numPr>
        <w:ind w:left="1440"/>
      </w:pPr>
      <w:r w:rsidRPr="00796011">
        <w:t xml:space="preserve">Developer. </w:t>
      </w:r>
    </w:p>
    <w:p w14:paraId="42E679B5" w14:textId="77777777" w:rsidR="003444B1" w:rsidRDefault="003444B1" w:rsidP="003444B1">
      <w:pPr>
        <w:pStyle w:val="ListParagraph"/>
      </w:pPr>
    </w:p>
    <w:p w14:paraId="1ED7ECCC" w14:textId="291DA0AB" w:rsidR="003444B1" w:rsidRPr="007B0816" w:rsidRDefault="003444B1" w:rsidP="003444B1">
      <w:pPr>
        <w:ind w:left="720"/>
        <w:rPr>
          <w:rFonts w:cs="Arial"/>
        </w:rPr>
      </w:pPr>
      <w:r>
        <w:rPr>
          <w:rFonts w:cs="Arial"/>
        </w:rPr>
        <w:t>The Vendor {Contractor} should</w:t>
      </w:r>
      <w:r w:rsidRPr="007B0816">
        <w:rPr>
          <w:rFonts w:cs="Arial"/>
        </w:rPr>
        <w:t xml:space="preserve"> provide the following </w:t>
      </w:r>
      <w:del w:id="136" w:author="Author">
        <w:r w:rsidRPr="007B0816" w:rsidDel="00DB2F4E">
          <w:rPr>
            <w:rFonts w:cs="Arial"/>
          </w:rPr>
          <w:delText xml:space="preserve">dedicated </w:delText>
        </w:r>
      </w:del>
      <w:r w:rsidRPr="007B0816">
        <w:rPr>
          <w:rFonts w:cs="Arial"/>
        </w:rPr>
        <w:t>labor title/personnel resources with expertise in State and Federal government regulatory requirements for Cost Allocation and chargeback for IT service</w:t>
      </w:r>
      <w:ins w:id="137" w:author="Author">
        <w:r w:rsidR="00DC36BD">
          <w:rPr>
            <w:rFonts w:cs="Arial"/>
          </w:rPr>
          <w:t xml:space="preserve">. </w:t>
        </w:r>
      </w:ins>
    </w:p>
    <w:p w14:paraId="5CA411FE" w14:textId="77777777" w:rsidR="003444B1" w:rsidRDefault="003444B1" w:rsidP="003444B1">
      <w:pPr>
        <w:keepNext/>
      </w:pPr>
    </w:p>
    <w:p w14:paraId="1D532CD8" w14:textId="51AC2AE1" w:rsidR="003444B1" w:rsidRDefault="0093144B" w:rsidP="003444B1">
      <w:pPr>
        <w:keepNext/>
        <w:ind w:left="1080"/>
      </w:pPr>
      <w:ins w:id="138" w:author="Author">
        <w:r>
          <w:t>F.</w:t>
        </w:r>
      </w:ins>
      <w:r w:rsidR="003444B1">
        <w:tab/>
        <w:t>Cost Allocation Manager;</w:t>
      </w:r>
    </w:p>
    <w:p w14:paraId="1AEC1FB5" w14:textId="77777777" w:rsidR="003444B1" w:rsidRDefault="003444B1" w:rsidP="003444B1">
      <w:pPr>
        <w:keepNext/>
      </w:pPr>
    </w:p>
    <w:p w14:paraId="6F890FEF" w14:textId="1EA410CD" w:rsidR="003444B1" w:rsidRPr="00796011" w:rsidRDefault="0093144B" w:rsidP="003444B1">
      <w:pPr>
        <w:keepNext/>
        <w:ind w:left="1080"/>
      </w:pPr>
      <w:ins w:id="139" w:author="Author">
        <w:r>
          <w:t>G</w:t>
        </w:r>
      </w:ins>
      <w:r w:rsidR="003444B1">
        <w:t>.</w:t>
      </w:r>
      <w:r w:rsidR="003444B1">
        <w:tab/>
        <w:t>Cost Allocation Lead;</w:t>
      </w:r>
    </w:p>
    <w:p w14:paraId="783531F7" w14:textId="59B34B01" w:rsidR="003444B1" w:rsidRDefault="003444B1" w:rsidP="003444B1">
      <w:pPr>
        <w:rPr>
          <w:ins w:id="140" w:author="Author"/>
          <w:rFonts w:cs="Arial"/>
        </w:rPr>
      </w:pPr>
    </w:p>
    <w:p w14:paraId="181B96DC" w14:textId="10508B93" w:rsidR="006B7FFB" w:rsidRPr="00796011" w:rsidRDefault="006B7FFB" w:rsidP="003444B1">
      <w:pPr>
        <w:rPr>
          <w:rFonts w:cs="Arial"/>
        </w:rPr>
      </w:pPr>
      <w:ins w:id="141" w:author="Author">
        <w:r>
          <w:rPr>
            <w:rFonts w:cs="Arial"/>
          </w:rPr>
          <w:t xml:space="preserve"> </w:t>
        </w:r>
      </w:ins>
    </w:p>
    <w:p w14:paraId="3EC0137C" w14:textId="03471AD0" w:rsidR="001C28CB" w:rsidRDefault="003444B1" w:rsidP="003444B1">
      <w:pPr>
        <w:pStyle w:val="ListParagraph"/>
        <w:rPr>
          <w:ins w:id="142" w:author="Author"/>
          <w:rFonts w:cs="Arial"/>
        </w:rPr>
      </w:pPr>
      <w:r w:rsidRPr="00796011">
        <w:rPr>
          <w:rFonts w:cs="Arial"/>
        </w:rPr>
        <w:t xml:space="preserve">Resources should be listed by name and experience in the Quote pursuant to Section 4.4.4.3 of this Bid Solicitation. </w:t>
      </w:r>
      <w:r w:rsidR="00212AE8" w:rsidRPr="00212AE8">
        <w:rPr>
          <w:rFonts w:cs="Arial"/>
        </w:rPr>
        <w:t>Resources must be accessible to NJOIT Cost Allocation staff onsite in Trenton, NJ on a schedule mutually</w:t>
      </w:r>
      <w:bookmarkStart w:id="143" w:name="_GoBack"/>
      <w:bookmarkEnd w:id="143"/>
      <w:r w:rsidR="00212AE8" w:rsidRPr="00212AE8">
        <w:rPr>
          <w:rFonts w:cs="Arial"/>
        </w:rPr>
        <w:t xml:space="preserve"> agreed upon by the SCM and the Vendor {Contractor}</w:t>
      </w:r>
      <w:ins w:id="144" w:author="Author">
        <w:r w:rsidR="00B2127C">
          <w:rPr>
            <w:rFonts w:cs="Arial"/>
          </w:rPr>
          <w:t>.</w:t>
        </w:r>
        <w:r w:rsidR="002E16BF">
          <w:rPr>
            <w:rFonts w:cs="Arial"/>
          </w:rPr>
          <w:t xml:space="preserve"> </w:t>
        </w:r>
      </w:ins>
      <w:r w:rsidRPr="00796011">
        <w:rPr>
          <w:rFonts w:cs="Arial"/>
        </w:rPr>
        <w:t xml:space="preserve">NJOIT Cost Allocation staff requires direct access to all these resources. </w:t>
      </w:r>
      <w:ins w:id="145" w:author="Author">
        <w:r w:rsidR="002557B3">
          <w:rPr>
            <w:rFonts w:cs="Arial"/>
          </w:rPr>
          <w:t xml:space="preserve"> </w:t>
        </w:r>
      </w:ins>
    </w:p>
    <w:p w14:paraId="143879CB" w14:textId="77777777" w:rsidR="001C28CB" w:rsidRDefault="001C28CB" w:rsidP="003444B1">
      <w:pPr>
        <w:pStyle w:val="ListParagraph"/>
        <w:rPr>
          <w:ins w:id="146" w:author="Author"/>
          <w:rFonts w:cs="Arial"/>
        </w:rPr>
      </w:pPr>
    </w:p>
    <w:p w14:paraId="2BCAD189" w14:textId="75FFF0ED" w:rsidR="003444B1" w:rsidRPr="00796011" w:rsidRDefault="002557B3" w:rsidP="003444B1">
      <w:pPr>
        <w:pStyle w:val="ListParagraph"/>
        <w:rPr>
          <w:rFonts w:cs="Arial"/>
        </w:rPr>
      </w:pPr>
      <w:ins w:id="147" w:author="Author">
        <w:r>
          <w:rPr>
            <w:rFonts w:cs="Arial"/>
          </w:rPr>
          <w:t>The</w:t>
        </w:r>
        <w:r w:rsidRPr="002557B3">
          <w:t xml:space="preserve"> </w:t>
        </w:r>
        <w:r w:rsidRPr="002557B3">
          <w:rPr>
            <w:rFonts w:cs="Arial"/>
          </w:rPr>
          <w:t xml:space="preserve">Vendor {Contractor} will be provided the appropriate and necessary access and tools to perform required business functions and deliverables </w:t>
        </w:r>
        <w:r w:rsidR="001C28CB">
          <w:rPr>
            <w:rFonts w:cs="Arial"/>
          </w:rPr>
          <w:t xml:space="preserve">both </w:t>
        </w:r>
        <w:r w:rsidRPr="002557B3">
          <w:rPr>
            <w:rFonts w:cs="Arial"/>
          </w:rPr>
          <w:t>remotely</w:t>
        </w:r>
        <w:r w:rsidR="001C28CB">
          <w:rPr>
            <w:rFonts w:cs="Arial"/>
          </w:rPr>
          <w:t xml:space="preserve"> and onsite.</w:t>
        </w:r>
        <w:r w:rsidR="002E16BF">
          <w:rPr>
            <w:rFonts w:cs="Arial"/>
          </w:rPr>
          <w:t xml:space="preserve"> </w:t>
        </w:r>
        <w:r w:rsidR="001C28CB">
          <w:rPr>
            <w:rFonts w:cs="Arial"/>
          </w:rPr>
          <w:t>Due to current Pandemic related restrictions, State offices are currently closed. When</w:t>
        </w:r>
        <w:r w:rsidR="00B2127C" w:rsidRPr="00B2127C">
          <w:rPr>
            <w:rFonts w:cs="Arial"/>
          </w:rPr>
          <w:t xml:space="preserve"> State offices reopen to allow normal onsite working, </w:t>
        </w:r>
        <w:r w:rsidR="00B2127C">
          <w:rPr>
            <w:rFonts w:cs="Arial"/>
          </w:rPr>
          <w:t>NJ</w:t>
        </w:r>
        <w:r w:rsidR="00B2127C" w:rsidRPr="00B2127C">
          <w:rPr>
            <w:rFonts w:cs="Arial"/>
          </w:rPr>
          <w:t>OIT will determine what roles, if any, are required to work on site.</w:t>
        </w:r>
        <w:r w:rsidR="001C28CB">
          <w:rPr>
            <w:rFonts w:cs="Arial"/>
          </w:rPr>
          <w:t>This schedule will be mutually agreed upon by NJOIT and the Vendor {Contractor}.</w:t>
        </w:r>
      </w:ins>
    </w:p>
    <w:p w14:paraId="26D2DABB" w14:textId="77777777" w:rsidR="00F92ABD" w:rsidRPr="00796011" w:rsidRDefault="00F92ABD" w:rsidP="00D64C56"/>
    <w:p w14:paraId="6C913C8E" w14:textId="25A0F8A4" w:rsidR="004C6B8A" w:rsidRPr="00796011" w:rsidRDefault="004C6B8A" w:rsidP="00D64C56">
      <w:pPr>
        <w:pStyle w:val="Heading2"/>
        <w:keepNext/>
        <w:rPr>
          <w:caps w:val="0"/>
        </w:rPr>
      </w:pPr>
      <w:bookmarkStart w:id="148" w:name="_Toc34115114"/>
      <w:r w:rsidRPr="00796011">
        <w:rPr>
          <w:caps w:val="0"/>
        </w:rPr>
        <w:t>PROJECT MANAGEMENT</w:t>
      </w:r>
      <w:bookmarkEnd w:id="148"/>
    </w:p>
    <w:p w14:paraId="2B6F6859" w14:textId="77777777" w:rsidR="0092002B" w:rsidRPr="00796011" w:rsidRDefault="0092002B" w:rsidP="00D64C56"/>
    <w:p w14:paraId="1ACD0A5A" w14:textId="2E019A8F" w:rsidR="004C6B8A" w:rsidRPr="00796011" w:rsidRDefault="004C6B8A" w:rsidP="005C3B99">
      <w:pPr>
        <w:pStyle w:val="ListParagraph"/>
        <w:numPr>
          <w:ilvl w:val="0"/>
          <w:numId w:val="45"/>
        </w:numPr>
        <w:ind w:left="1440"/>
      </w:pPr>
      <w:r w:rsidRPr="00796011">
        <w:t>The Vendor {Contractor} shall provide the State Project Manager with weekly status reports in person or email which, at a minimum, summarize tasks accomplished, identify assignments pending, a</w:t>
      </w:r>
      <w:r w:rsidR="00787050" w:rsidRPr="00796011">
        <w:t>nd address significant problems; and</w:t>
      </w:r>
    </w:p>
    <w:p w14:paraId="4712CE6D" w14:textId="77777777" w:rsidR="004C6B8A" w:rsidRPr="00796011" w:rsidRDefault="004C6B8A" w:rsidP="00D64C56">
      <w:pPr>
        <w:ind w:left="1440"/>
      </w:pPr>
    </w:p>
    <w:p w14:paraId="3488B821" w14:textId="1C545D4A" w:rsidR="0052070A" w:rsidRPr="00796011" w:rsidRDefault="004C6B8A" w:rsidP="005C3B99">
      <w:pPr>
        <w:pStyle w:val="ListParagraph"/>
        <w:numPr>
          <w:ilvl w:val="0"/>
          <w:numId w:val="45"/>
        </w:numPr>
        <w:ind w:left="1440"/>
      </w:pPr>
      <w:r w:rsidRPr="00796011">
        <w:t>The Vendor {Contractor} shall schedule and facilitate bi-weekly meetings to review the current project status, highlighting tasks accomplished, upcoming tasks to be completed, review risks and issues, as well as mitigation plans to address issues.</w:t>
      </w:r>
    </w:p>
    <w:p w14:paraId="6B8BA6EA" w14:textId="70686928" w:rsidR="0092002B" w:rsidRPr="00796011" w:rsidRDefault="0092002B" w:rsidP="00EE6E2E"/>
    <w:p w14:paraId="0863BD38" w14:textId="30C7EC97" w:rsidR="0052070A" w:rsidRPr="00796011" w:rsidRDefault="0052070A" w:rsidP="00D64C56">
      <w:pPr>
        <w:pStyle w:val="Heading2"/>
        <w:keepNext/>
        <w:rPr>
          <w:caps w:val="0"/>
        </w:rPr>
      </w:pPr>
      <w:bookmarkStart w:id="149" w:name="_Toc34115115"/>
      <w:r w:rsidRPr="00796011">
        <w:rPr>
          <w:caps w:val="0"/>
        </w:rPr>
        <w:t xml:space="preserve">OPTIONAL </w:t>
      </w:r>
      <w:r w:rsidR="003920FB" w:rsidRPr="00796011">
        <w:rPr>
          <w:caps w:val="0"/>
        </w:rPr>
        <w:t xml:space="preserve">ONGOING </w:t>
      </w:r>
      <w:r w:rsidRPr="00796011">
        <w:rPr>
          <w:caps w:val="0"/>
        </w:rPr>
        <w:t>SERVICES</w:t>
      </w:r>
      <w:bookmarkEnd w:id="149"/>
      <w:r w:rsidRPr="00796011">
        <w:rPr>
          <w:caps w:val="0"/>
        </w:rPr>
        <w:t xml:space="preserve"> </w:t>
      </w:r>
    </w:p>
    <w:p w14:paraId="7C039602" w14:textId="77777777" w:rsidR="0052070A" w:rsidRPr="00796011" w:rsidRDefault="0052070A" w:rsidP="0052070A"/>
    <w:p w14:paraId="10156DDC" w14:textId="08C83DD7" w:rsidR="0052070A" w:rsidRPr="00796011" w:rsidRDefault="0052070A" w:rsidP="00F1372A">
      <w:pPr>
        <w:ind w:firstLine="360"/>
        <w:rPr>
          <w:rFonts w:cs="Arial"/>
        </w:rPr>
      </w:pPr>
      <w:r w:rsidRPr="00796011">
        <w:rPr>
          <w:rFonts w:cs="Arial"/>
        </w:rPr>
        <w:t xml:space="preserve">The State may request the </w:t>
      </w:r>
      <w:r w:rsidR="006E7B3B" w:rsidRPr="00796011">
        <w:rPr>
          <w:rFonts w:cs="Arial"/>
        </w:rPr>
        <w:t>Vendor {C</w:t>
      </w:r>
      <w:r w:rsidRPr="00796011">
        <w:rPr>
          <w:rFonts w:cs="Arial"/>
        </w:rPr>
        <w:t>ontractor</w:t>
      </w:r>
      <w:r w:rsidR="006E7B3B" w:rsidRPr="00796011">
        <w:rPr>
          <w:rFonts w:cs="Arial"/>
        </w:rPr>
        <w:t>}</w:t>
      </w:r>
      <w:r w:rsidRPr="00796011">
        <w:rPr>
          <w:rFonts w:cs="Arial"/>
        </w:rPr>
        <w:t xml:space="preserve"> to provide ongoing services, which may include:</w:t>
      </w:r>
    </w:p>
    <w:p w14:paraId="04F91868" w14:textId="77777777" w:rsidR="00787050" w:rsidRPr="00796011" w:rsidRDefault="00787050" w:rsidP="00F1372A">
      <w:pPr>
        <w:ind w:firstLine="360"/>
        <w:rPr>
          <w:rFonts w:cs="Arial"/>
        </w:rPr>
      </w:pPr>
    </w:p>
    <w:p w14:paraId="21348823" w14:textId="119E02A2" w:rsidR="0092002B" w:rsidRPr="00796011" w:rsidRDefault="0052070A" w:rsidP="005C3B99">
      <w:pPr>
        <w:pStyle w:val="ListParagraph"/>
        <w:numPr>
          <w:ilvl w:val="0"/>
          <w:numId w:val="44"/>
        </w:numPr>
        <w:ind w:left="1530"/>
        <w:rPr>
          <w:rFonts w:cs="Arial"/>
        </w:rPr>
      </w:pPr>
      <w:r w:rsidRPr="00796011">
        <w:rPr>
          <w:rFonts w:cs="Arial"/>
        </w:rPr>
        <w:t xml:space="preserve">Preparation of the three </w:t>
      </w:r>
      <w:r w:rsidR="00C815A8" w:rsidRPr="00796011">
        <w:rPr>
          <w:rFonts w:cs="Arial"/>
        </w:rPr>
        <w:t xml:space="preserve">(3) </w:t>
      </w:r>
      <w:r w:rsidRPr="00796011">
        <w:rPr>
          <w:rFonts w:cs="Arial"/>
        </w:rPr>
        <w:t>Cost Allocation Plans and develop</w:t>
      </w:r>
      <w:r w:rsidR="00C815A8" w:rsidRPr="00796011">
        <w:rPr>
          <w:rFonts w:cs="Arial"/>
        </w:rPr>
        <w:t>ment of</w:t>
      </w:r>
      <w:r w:rsidRPr="00796011">
        <w:rPr>
          <w:rFonts w:cs="Arial"/>
        </w:rPr>
        <w:t xml:space="preserve"> the rates on an annual basis</w:t>
      </w:r>
      <w:r w:rsidR="00C815A8" w:rsidRPr="00796011">
        <w:rPr>
          <w:rFonts w:cs="Arial"/>
        </w:rPr>
        <w:t>;</w:t>
      </w:r>
    </w:p>
    <w:p w14:paraId="21245136" w14:textId="75D7B154" w:rsidR="0052070A" w:rsidRPr="00796011" w:rsidRDefault="0052070A" w:rsidP="00D64C56">
      <w:pPr>
        <w:pStyle w:val="ListParagraph"/>
        <w:ind w:left="1530" w:hanging="360"/>
        <w:rPr>
          <w:rFonts w:cs="Arial"/>
        </w:rPr>
      </w:pPr>
    </w:p>
    <w:p w14:paraId="239CA632" w14:textId="5D159E92" w:rsidR="0092002B" w:rsidRPr="00796011" w:rsidRDefault="0052070A" w:rsidP="005C3B99">
      <w:pPr>
        <w:pStyle w:val="ListParagraph"/>
        <w:numPr>
          <w:ilvl w:val="0"/>
          <w:numId w:val="44"/>
        </w:numPr>
        <w:ind w:left="1530"/>
        <w:rPr>
          <w:rFonts w:cs="Arial"/>
        </w:rPr>
      </w:pPr>
      <w:r w:rsidRPr="01AC8A83">
        <w:rPr>
          <w:rFonts w:cs="Arial"/>
        </w:rPr>
        <w:t>Adjust</w:t>
      </w:r>
      <w:r w:rsidR="00C815A8" w:rsidRPr="01AC8A83">
        <w:rPr>
          <w:rFonts w:cs="Arial"/>
        </w:rPr>
        <w:t>ment of</w:t>
      </w:r>
      <w:r w:rsidRPr="01AC8A83">
        <w:rPr>
          <w:rFonts w:cs="Arial"/>
        </w:rPr>
        <w:t xml:space="preserve"> the rates annually, if required, includ</w:t>
      </w:r>
      <w:r w:rsidR="00C815A8" w:rsidRPr="01AC8A83">
        <w:rPr>
          <w:rFonts w:cs="Arial"/>
        </w:rPr>
        <w:t>ing</w:t>
      </w:r>
      <w:r w:rsidRPr="01AC8A83">
        <w:rPr>
          <w:rFonts w:cs="Arial"/>
        </w:rPr>
        <w:t xml:space="preserve"> a revised State and Federal Budget Cost</w:t>
      </w:r>
      <w:r w:rsidR="16B662E1" w:rsidRPr="01AC8A83">
        <w:rPr>
          <w:rFonts w:cs="Arial"/>
        </w:rPr>
        <w:t xml:space="preserve"> and Allocation, when necessary</w:t>
      </w:r>
      <w:r w:rsidR="00C815A8" w:rsidRPr="01AC8A83">
        <w:rPr>
          <w:rFonts w:cs="Arial"/>
        </w:rPr>
        <w:t>;</w:t>
      </w:r>
      <w:ins w:id="150" w:author="Author">
        <w:r w:rsidR="00952317">
          <w:rPr>
            <w:rFonts w:cs="Arial"/>
          </w:rPr>
          <w:t xml:space="preserve"> and </w:t>
        </w:r>
      </w:ins>
    </w:p>
    <w:p w14:paraId="50F04A43" w14:textId="68782CCF" w:rsidR="0052070A" w:rsidRPr="00796011" w:rsidRDefault="0052070A" w:rsidP="00D64C56">
      <w:pPr>
        <w:pStyle w:val="ListParagraph"/>
        <w:ind w:left="1530" w:hanging="360"/>
        <w:rPr>
          <w:rFonts w:cs="Arial"/>
        </w:rPr>
      </w:pPr>
    </w:p>
    <w:p w14:paraId="03A50C13" w14:textId="432F23BC" w:rsidR="0052070A" w:rsidRPr="00796011" w:rsidDel="00952317" w:rsidRDefault="0052070A" w:rsidP="005C3B99">
      <w:pPr>
        <w:pStyle w:val="ListParagraph"/>
        <w:numPr>
          <w:ilvl w:val="0"/>
          <w:numId w:val="44"/>
        </w:numPr>
        <w:ind w:left="1530"/>
        <w:rPr>
          <w:del w:id="151" w:author="Author"/>
          <w:rFonts w:cs="Arial"/>
        </w:rPr>
      </w:pPr>
      <w:del w:id="152" w:author="Author">
        <w:r w:rsidRPr="01AC8A83" w:rsidDel="00952317">
          <w:rPr>
            <w:rFonts w:cs="Arial"/>
          </w:rPr>
          <w:delText>Generat</w:delText>
        </w:r>
        <w:r w:rsidR="00C815A8" w:rsidRPr="01AC8A83" w:rsidDel="00952317">
          <w:rPr>
            <w:rFonts w:cs="Arial"/>
          </w:rPr>
          <w:delText>ing</w:delText>
        </w:r>
        <w:r w:rsidRPr="01AC8A83" w:rsidDel="00952317">
          <w:rPr>
            <w:rFonts w:cs="Arial"/>
          </w:rPr>
          <w:delText xml:space="preserve"> monthly billings from </w:delText>
        </w:r>
        <w:r w:rsidR="00C815A8" w:rsidRPr="01AC8A83" w:rsidDel="00952317">
          <w:rPr>
            <w:rFonts w:cs="Arial"/>
          </w:rPr>
          <w:delText>b</w:delText>
        </w:r>
        <w:r w:rsidRPr="01AC8A83" w:rsidDel="00952317">
          <w:rPr>
            <w:rFonts w:cs="Arial"/>
          </w:rPr>
          <w:delText xml:space="preserve">illing </w:delText>
        </w:r>
        <w:r w:rsidR="00C815A8" w:rsidRPr="01AC8A83" w:rsidDel="00952317">
          <w:rPr>
            <w:rFonts w:cs="Arial"/>
          </w:rPr>
          <w:delText>s</w:delText>
        </w:r>
        <w:r w:rsidRPr="01AC8A83" w:rsidDel="00952317">
          <w:rPr>
            <w:rFonts w:cs="Arial"/>
          </w:rPr>
          <w:delText>ystem to clients along with projected billings for year-end closeout</w:delText>
        </w:r>
        <w:r w:rsidR="00C815A8" w:rsidRPr="01AC8A83" w:rsidDel="00952317">
          <w:rPr>
            <w:rFonts w:cs="Arial"/>
          </w:rPr>
          <w:delText>; and</w:delText>
        </w:r>
      </w:del>
    </w:p>
    <w:p w14:paraId="2374939D" w14:textId="77777777" w:rsidR="0092002B" w:rsidRPr="00796011" w:rsidRDefault="0092002B" w:rsidP="00D64C56">
      <w:pPr>
        <w:pStyle w:val="ListParagraph"/>
        <w:ind w:left="1530" w:hanging="360"/>
        <w:rPr>
          <w:rFonts w:cs="Arial"/>
        </w:rPr>
      </w:pPr>
    </w:p>
    <w:p w14:paraId="67CAF09E" w14:textId="716D70DF" w:rsidR="0052070A" w:rsidRPr="00796011" w:rsidRDefault="00931E57" w:rsidP="005C3B99">
      <w:pPr>
        <w:pStyle w:val="ListParagraph"/>
        <w:numPr>
          <w:ilvl w:val="0"/>
          <w:numId w:val="44"/>
        </w:numPr>
        <w:tabs>
          <w:tab w:val="left" w:pos="810"/>
        </w:tabs>
        <w:ind w:left="1530"/>
        <w:rPr>
          <w:rFonts w:cs="Arial"/>
        </w:rPr>
      </w:pPr>
      <w:r>
        <w:rPr>
          <w:rFonts w:cs="Arial"/>
        </w:rPr>
        <w:lastRenderedPageBreak/>
        <w:t>Modify/</w:t>
      </w:r>
      <w:r w:rsidRPr="00DE5EB7">
        <w:rPr>
          <w:rFonts w:cs="Arial"/>
        </w:rPr>
        <w:t xml:space="preserve">New Service Billing categories </w:t>
      </w:r>
      <w:r w:rsidR="0052070A" w:rsidRPr="01AC8A83">
        <w:rPr>
          <w:rFonts w:cs="Arial"/>
        </w:rPr>
        <w:t>as may be required prior to the beginning of each fiscal</w:t>
      </w:r>
      <w:r w:rsidR="787F7DDB" w:rsidRPr="01AC8A83">
        <w:rPr>
          <w:rFonts w:cs="Arial"/>
        </w:rPr>
        <w:t xml:space="preserve"> </w:t>
      </w:r>
      <w:r w:rsidR="0052070A" w:rsidRPr="01AC8A83">
        <w:rPr>
          <w:rFonts w:cs="Arial"/>
        </w:rPr>
        <w:t xml:space="preserve">year, not to exceed three </w:t>
      </w:r>
      <w:r w:rsidR="00C815A8" w:rsidRPr="01AC8A83">
        <w:rPr>
          <w:rFonts w:cs="Arial"/>
        </w:rPr>
        <w:t xml:space="preserve">(3) </w:t>
      </w:r>
      <w:r w:rsidR="0052070A" w:rsidRPr="01AC8A83">
        <w:rPr>
          <w:rFonts w:cs="Arial"/>
        </w:rPr>
        <w:t>additional services per year.</w:t>
      </w:r>
    </w:p>
    <w:p w14:paraId="504055BC" w14:textId="38973F4C" w:rsidR="00CD016C" w:rsidRPr="00796011" w:rsidRDefault="00CD016C" w:rsidP="00D64C56">
      <w:pPr>
        <w:pStyle w:val="ListParagraph"/>
        <w:rPr>
          <w:rFonts w:cs="Arial"/>
        </w:rPr>
      </w:pPr>
    </w:p>
    <w:p w14:paraId="5DF0929F" w14:textId="680F8EED" w:rsidR="0052070A" w:rsidRPr="00796011" w:rsidRDefault="0052070A" w:rsidP="0052070A">
      <w:pPr>
        <w:rPr>
          <w:rFonts w:cs="Arial"/>
        </w:rPr>
      </w:pPr>
    </w:p>
    <w:p w14:paraId="0F0F62D0" w14:textId="5E4F548B" w:rsidR="00757979" w:rsidRPr="00796011" w:rsidRDefault="00CE00E7" w:rsidP="005C3B99">
      <w:pPr>
        <w:pStyle w:val="Heading1"/>
        <w:numPr>
          <w:ilvl w:val="0"/>
          <w:numId w:val="33"/>
        </w:numPr>
      </w:pPr>
      <w:bookmarkStart w:id="153" w:name="_Toc485030615"/>
      <w:bookmarkStart w:id="154" w:name="_Toc485031064"/>
      <w:bookmarkStart w:id="155" w:name="_Toc400531492"/>
      <w:bookmarkStart w:id="156" w:name="_Toc428533963"/>
      <w:bookmarkStart w:id="157" w:name="_Toc34115116"/>
      <w:bookmarkEnd w:id="153"/>
      <w:bookmarkEnd w:id="154"/>
      <w:r w:rsidRPr="00796011">
        <w:t>QUOTE</w:t>
      </w:r>
      <w:r w:rsidR="009808FC" w:rsidRPr="00796011">
        <w:t xml:space="preserve"> </w:t>
      </w:r>
      <w:r w:rsidR="00757979" w:rsidRPr="00796011">
        <w:t>PREPARATION AND SUBMISSION</w:t>
      </w:r>
      <w:bookmarkEnd w:id="155"/>
      <w:bookmarkEnd w:id="156"/>
      <w:r w:rsidR="00A20608" w:rsidRPr="00796011">
        <w:t>- REQUIREMENTS OF THE VENDOR {BIDDER}</w:t>
      </w:r>
      <w:bookmarkEnd w:id="157"/>
    </w:p>
    <w:p w14:paraId="5C4E8EB1" w14:textId="77777777" w:rsidR="00757979" w:rsidRPr="00796011" w:rsidRDefault="00757979" w:rsidP="002F0497">
      <w:pPr>
        <w:keepNext/>
      </w:pPr>
    </w:p>
    <w:p w14:paraId="3CC18221" w14:textId="1C950638" w:rsidR="00A74919" w:rsidRDefault="00511506" w:rsidP="002F0497">
      <w:pPr>
        <w:keepNext/>
      </w:pPr>
      <w:r w:rsidRPr="00796011">
        <w:t>Failure to submit information as indicated below may result in your Quote being deemed non-responsive.</w:t>
      </w:r>
    </w:p>
    <w:p w14:paraId="1C1C5D20" w14:textId="77777777" w:rsidR="00A94FF8" w:rsidRPr="00796011" w:rsidRDefault="00A94FF8" w:rsidP="002F0497">
      <w:pPr>
        <w:keepNext/>
      </w:pPr>
    </w:p>
    <w:p w14:paraId="20EB4781" w14:textId="77777777" w:rsidR="00757979" w:rsidRPr="00796011" w:rsidRDefault="000746B7" w:rsidP="00A94FF8">
      <w:pPr>
        <w:pStyle w:val="Heading2"/>
        <w:keepNext/>
        <w:ind w:left="540"/>
        <w:rPr>
          <w:caps w:val="0"/>
        </w:rPr>
      </w:pPr>
      <w:bookmarkStart w:id="158" w:name="_Toc400531493"/>
      <w:bookmarkStart w:id="159" w:name="_Toc428533964"/>
      <w:bookmarkStart w:id="160" w:name="_Toc34115117"/>
      <w:r w:rsidRPr="00796011">
        <w:rPr>
          <w:caps w:val="0"/>
        </w:rPr>
        <w:t>GENERAL</w:t>
      </w:r>
      <w:bookmarkEnd w:id="158"/>
      <w:bookmarkEnd w:id="159"/>
      <w:bookmarkEnd w:id="160"/>
    </w:p>
    <w:p w14:paraId="7D22E338" w14:textId="77777777" w:rsidR="00757979" w:rsidRPr="00796011" w:rsidRDefault="00757979" w:rsidP="002F0497">
      <w:pPr>
        <w:keepNext/>
      </w:pPr>
    </w:p>
    <w:p w14:paraId="7C1104B3" w14:textId="06674A4D" w:rsidR="009C419D" w:rsidRPr="00796011" w:rsidRDefault="009C419D" w:rsidP="009C419D">
      <w:pPr>
        <w:keepNext/>
        <w:rPr>
          <w:rFonts w:eastAsia="Calibri"/>
        </w:rPr>
      </w:pPr>
      <w:r w:rsidRPr="00796011">
        <w:rPr>
          <w:rFonts w:eastAsia="Calibri"/>
        </w:rPr>
        <w:t>A Vendor {Bidder} may submit additional terms as part of its Quote</w:t>
      </w:r>
      <w:r w:rsidR="00A34F95" w:rsidRPr="00796011">
        <w:rPr>
          <w:rFonts w:eastAsia="Calibri"/>
        </w:rPr>
        <w:t>.</w:t>
      </w:r>
      <w:r w:rsidRPr="00796011">
        <w:rPr>
          <w:rFonts w:eastAsia="Calibri"/>
        </w:rPr>
        <w:t xml:space="preserve">  Quotes including </w:t>
      </w:r>
      <w:r w:rsidRPr="00796011">
        <w:rPr>
          <w:rFonts w:cs="Arial"/>
          <w:szCs w:val="22"/>
        </w:rPr>
        <w:t>Vendor {Bidder</w:t>
      </w:r>
      <w:r w:rsidRPr="00796011">
        <w:t>}</w:t>
      </w:r>
      <w:r w:rsidRPr="00796011">
        <w:rPr>
          <w:rFonts w:eastAsia="Calibri"/>
        </w:rPr>
        <w:t xml:space="preserve"> proposed terms and conditions may be accepted, but </w:t>
      </w:r>
      <w:r w:rsidRPr="00796011">
        <w:rPr>
          <w:rFonts w:cs="Arial"/>
          <w:szCs w:val="22"/>
        </w:rPr>
        <w:t>Vendor {Bidder</w:t>
      </w:r>
      <w:r w:rsidRPr="00796011">
        <w:t>}</w:t>
      </w:r>
      <w:r w:rsidRPr="0079601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796011">
        <w:rPr>
          <w:rFonts w:cs="Arial"/>
          <w:szCs w:val="22"/>
        </w:rPr>
        <w:t>Vendor {Bidder</w:t>
      </w:r>
      <w:r w:rsidRPr="00796011">
        <w:t>}</w:t>
      </w:r>
      <w:r w:rsidRPr="0079601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33EE4B6D" w14:textId="77777777" w:rsidR="009C419D" w:rsidRPr="00796011" w:rsidRDefault="009C419D" w:rsidP="009C419D">
      <w:pPr>
        <w:keepNext/>
        <w:rPr>
          <w:rFonts w:eastAsia="Calibri"/>
        </w:rPr>
      </w:pPr>
    </w:p>
    <w:p w14:paraId="57D06CF0" w14:textId="77777777" w:rsidR="009C419D" w:rsidRPr="00796011" w:rsidRDefault="009C419D" w:rsidP="009C419D">
      <w:pPr>
        <w:keepNext/>
        <w:rPr>
          <w:rFonts w:eastAsia="Calibri"/>
        </w:rPr>
      </w:pPr>
      <w:r w:rsidRPr="00796011">
        <w:rPr>
          <w:rFonts w:eastAsia="Calibri"/>
        </w:rPr>
        <w:t xml:space="preserve">In the event that a </w:t>
      </w:r>
      <w:r w:rsidRPr="00796011">
        <w:rPr>
          <w:rFonts w:cs="Arial"/>
          <w:szCs w:val="22"/>
        </w:rPr>
        <w:t>Vendor {Bidder</w:t>
      </w:r>
      <w:r w:rsidRPr="00796011">
        <w:t>}</w:t>
      </w:r>
      <w:r w:rsidRPr="00796011">
        <w:rPr>
          <w:rFonts w:eastAsia="Calibri"/>
        </w:rPr>
        <w:t xml:space="preserve"> intends to propose terms and conditions that conflict with the Bid Solicitation, those </w:t>
      </w:r>
      <w:r w:rsidRPr="00796011">
        <w:rPr>
          <w:rFonts w:cs="Arial"/>
          <w:szCs w:val="22"/>
        </w:rPr>
        <w:t>Vendor {Bidder</w:t>
      </w:r>
      <w:r w:rsidRPr="00796011">
        <w:t>}</w:t>
      </w:r>
      <w:r w:rsidRPr="0079601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796011">
        <w:rPr>
          <w:rStyle w:val="IntenseEmphasis"/>
          <w:color w:val="00B050"/>
        </w:rPr>
        <w:t>NJ</w:t>
      </w:r>
      <w:r w:rsidRPr="00796011">
        <w:rPr>
          <w:rStyle w:val="IntenseEmphasis"/>
          <w:color w:val="0070C0"/>
        </w:rPr>
        <w:t>START</w:t>
      </w:r>
      <w:r w:rsidRPr="00796011">
        <w:rPr>
          <w:rFonts w:eastAsia="Calibri"/>
        </w:rPr>
        <w:t xml:space="preserve">. </w:t>
      </w:r>
    </w:p>
    <w:p w14:paraId="71F012F1" w14:textId="77777777" w:rsidR="009C419D" w:rsidRPr="00796011" w:rsidRDefault="009C419D" w:rsidP="009C419D">
      <w:pPr>
        <w:keepNext/>
        <w:rPr>
          <w:rFonts w:eastAsia="Calibri"/>
        </w:rPr>
      </w:pPr>
    </w:p>
    <w:p w14:paraId="2213AD00" w14:textId="77777777" w:rsidR="009C419D" w:rsidRPr="00796011" w:rsidRDefault="009C419D" w:rsidP="009C419D">
      <w:pPr>
        <w:keepNext/>
        <w:rPr>
          <w:rFonts w:eastAsia="Calibri"/>
        </w:rPr>
      </w:pPr>
      <w:r w:rsidRPr="00796011">
        <w:rPr>
          <w:rFonts w:eastAsia="Calibri"/>
        </w:rPr>
        <w:t xml:space="preserve">After award of the Blanket P.O., if a conflict arises between a </w:t>
      </w:r>
      <w:r w:rsidRPr="00796011">
        <w:rPr>
          <w:rFonts w:cs="Arial"/>
          <w:szCs w:val="22"/>
        </w:rPr>
        <w:t>Vendor’s {Bidder’s</w:t>
      </w:r>
      <w:r w:rsidRPr="00796011">
        <w:t>}</w:t>
      </w:r>
      <w:r w:rsidRPr="00796011">
        <w:rPr>
          <w:rFonts w:eastAsia="Calibri"/>
        </w:rPr>
        <w:t xml:space="preserve"> additional terms included in the Quote and a term or condition of the Bid Solicitation, the term or condition of the Bid Solicitation will prevail.</w:t>
      </w:r>
    </w:p>
    <w:p w14:paraId="67E09FCE" w14:textId="77777777" w:rsidR="009C419D" w:rsidRPr="00796011" w:rsidRDefault="009C419D" w:rsidP="009C419D">
      <w:pPr>
        <w:keepNext/>
        <w:rPr>
          <w:rFonts w:eastAsia="Calibri"/>
        </w:rPr>
      </w:pPr>
    </w:p>
    <w:p w14:paraId="2F5F94A1" w14:textId="77777777" w:rsidR="009C419D" w:rsidRPr="00796011" w:rsidRDefault="009C419D" w:rsidP="009C419D">
      <w:pPr>
        <w:rPr>
          <w:rFonts w:eastAsia="MS Mincho"/>
          <w:b/>
        </w:rPr>
      </w:pPr>
      <w:r w:rsidRPr="0079601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A1A0FAB" w14:textId="77777777" w:rsidR="00757979" w:rsidRPr="00796011" w:rsidRDefault="00757979" w:rsidP="00C65B22">
      <w:pPr>
        <w:rPr>
          <w:rFonts w:eastAsia="MS Mincho"/>
        </w:rPr>
      </w:pPr>
    </w:p>
    <w:p w14:paraId="34D7F487" w14:textId="2A819C6D" w:rsidR="005D2823" w:rsidRPr="00796011"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1" w:name="_Toc400531494"/>
      <w:r w:rsidRPr="00796011">
        <w:rPr>
          <w:rFonts w:eastAsia="MS Mincho"/>
          <w:b/>
          <w:sz w:val="22"/>
          <w:szCs w:val="22"/>
        </w:rPr>
        <w:t xml:space="preserve">The forms discussed herein and required for submission of a </w:t>
      </w:r>
      <w:r w:rsidR="00CE00E7" w:rsidRPr="00796011">
        <w:rPr>
          <w:rFonts w:eastAsia="MS Mincho"/>
          <w:b/>
          <w:sz w:val="22"/>
        </w:rPr>
        <w:t>Quote</w:t>
      </w:r>
      <w:r w:rsidR="00715AF4" w:rsidRPr="00796011">
        <w:rPr>
          <w:rFonts w:eastAsia="MS Mincho"/>
          <w:b/>
          <w:sz w:val="22"/>
        </w:rPr>
        <w:t xml:space="preserve"> </w:t>
      </w:r>
      <w:r w:rsidRPr="00796011">
        <w:rPr>
          <w:rFonts w:eastAsia="MS Mincho"/>
          <w:b/>
          <w:sz w:val="22"/>
          <w:szCs w:val="22"/>
        </w:rPr>
        <w:t xml:space="preserve">in response to this </w:t>
      </w:r>
      <w:r w:rsidR="00715AF4" w:rsidRPr="00796011">
        <w:rPr>
          <w:rFonts w:eastAsia="MS Mincho"/>
          <w:b/>
          <w:sz w:val="22"/>
        </w:rPr>
        <w:t xml:space="preserve">Bid Solicitation </w:t>
      </w:r>
      <w:r w:rsidRPr="00796011">
        <w:rPr>
          <w:rFonts w:eastAsia="MS Mincho"/>
          <w:b/>
          <w:sz w:val="22"/>
          <w:szCs w:val="22"/>
        </w:rPr>
        <w:t xml:space="preserve">are available on the </w:t>
      </w:r>
      <w:hyperlink r:id="rId27" w:history="1">
        <w:r w:rsidR="00715AF4" w:rsidRPr="00796011">
          <w:rPr>
            <w:rStyle w:val="Hyperlink"/>
            <w:rFonts w:eastAsia="MS Mincho"/>
            <w:b/>
            <w:sz w:val="22"/>
          </w:rPr>
          <w:t xml:space="preserve">Division’s </w:t>
        </w:r>
        <w:r w:rsidRPr="00796011">
          <w:rPr>
            <w:rStyle w:val="Hyperlink"/>
            <w:rFonts w:eastAsia="MS Mincho"/>
            <w:b/>
            <w:sz w:val="22"/>
            <w:szCs w:val="22"/>
          </w:rPr>
          <w:t>web</w:t>
        </w:r>
        <w:r w:rsidR="00715AF4" w:rsidRPr="00796011">
          <w:rPr>
            <w:rStyle w:val="Hyperlink"/>
            <w:rFonts w:eastAsia="MS Mincho"/>
            <w:b/>
            <w:sz w:val="22"/>
          </w:rPr>
          <w:t>site</w:t>
        </w:r>
      </w:hyperlink>
      <w:r w:rsidRPr="00796011">
        <w:rPr>
          <w:rFonts w:eastAsia="MS Mincho"/>
          <w:b/>
          <w:sz w:val="22"/>
          <w:szCs w:val="22"/>
        </w:rPr>
        <w:t xml:space="preserve"> </w:t>
      </w:r>
      <w:r w:rsidR="00522EAA" w:rsidRPr="00796011">
        <w:rPr>
          <w:rFonts w:eastAsia="MS Mincho"/>
          <w:b/>
          <w:sz w:val="22"/>
        </w:rPr>
        <w:t>(</w:t>
      </w:r>
      <w:hyperlink r:id="rId28" w:history="1">
        <w:r w:rsidR="00522EAA" w:rsidRPr="00796011">
          <w:rPr>
            <w:rStyle w:val="Hyperlink"/>
            <w:rFonts w:eastAsia="MS Mincho"/>
            <w:b/>
            <w:sz w:val="22"/>
            <w:szCs w:val="22"/>
          </w:rPr>
          <w:t>http://www.state.nj.us/treasury/purchase/forms.shtml</w:t>
        </w:r>
      </w:hyperlink>
      <w:r w:rsidR="00522EAA" w:rsidRPr="00796011">
        <w:rPr>
          <w:rFonts w:eastAsia="MS Mincho"/>
          <w:b/>
          <w:sz w:val="22"/>
        </w:rPr>
        <w:t xml:space="preserve">) </w:t>
      </w:r>
      <w:r w:rsidRPr="00796011">
        <w:rPr>
          <w:b/>
          <w:sz w:val="22"/>
          <w:szCs w:val="22"/>
        </w:rPr>
        <w:t>unless noted otherwise.</w:t>
      </w:r>
      <w:bookmarkEnd w:id="161"/>
    </w:p>
    <w:p w14:paraId="5BCCBDFA" w14:textId="77777777" w:rsidR="001D01BB" w:rsidRPr="00796011" w:rsidRDefault="001D01BB" w:rsidP="00B238B2"/>
    <w:p w14:paraId="58A0FEFA" w14:textId="6D92F76D" w:rsidR="00B238B2" w:rsidRPr="00796011" w:rsidRDefault="008D75D3" w:rsidP="00A94FF8">
      <w:pPr>
        <w:pStyle w:val="Heading2"/>
        <w:keepNext/>
        <w:ind w:left="360" w:hanging="360"/>
      </w:pPr>
      <w:bookmarkStart w:id="162" w:name="_Toc428533965"/>
      <w:bookmarkStart w:id="163" w:name="_Toc34115118"/>
      <w:r w:rsidRPr="00796011">
        <w:rPr>
          <w:caps w:val="0"/>
        </w:rPr>
        <w:t>QUOTE DELIVERY AND IDENTIFICATION</w:t>
      </w:r>
      <w:bookmarkEnd w:id="162"/>
      <w:bookmarkEnd w:id="163"/>
    </w:p>
    <w:p w14:paraId="3362B0E3" w14:textId="77777777" w:rsidR="00B238B2" w:rsidRPr="00796011" w:rsidRDefault="00B238B2" w:rsidP="002F0497">
      <w:pPr>
        <w:keepNext/>
      </w:pPr>
    </w:p>
    <w:p w14:paraId="6C28B5CD" w14:textId="3A76EEE4" w:rsidR="00B238B2" w:rsidRPr="00796011" w:rsidRDefault="008832E2" w:rsidP="002F0497">
      <w:pPr>
        <w:keepNext/>
      </w:pPr>
      <w:r w:rsidRPr="00796011">
        <w:t xml:space="preserve">A </w:t>
      </w:r>
      <w:r w:rsidR="00CE00E7" w:rsidRPr="00796011">
        <w:t>Quote</w:t>
      </w:r>
      <w:r w:rsidR="00715AF4" w:rsidRPr="00796011">
        <w:t xml:space="preserve"> </w:t>
      </w:r>
      <w:r w:rsidR="00B238B2" w:rsidRPr="00796011">
        <w:t xml:space="preserve">must arrive at the Division in accordance with this </w:t>
      </w:r>
      <w:r w:rsidR="00715AF4" w:rsidRPr="00796011">
        <w:t>Bid Solicitation’s</w:t>
      </w:r>
      <w:r w:rsidR="00B238B2" w:rsidRPr="00796011">
        <w:t xml:space="preserve">  instructions within the time frames noted on the </w:t>
      </w:r>
      <w:r w:rsidR="00715AF4" w:rsidRPr="00796011">
        <w:t xml:space="preserve">Bid Solicitation </w:t>
      </w:r>
      <w:r w:rsidR="00B238B2" w:rsidRPr="00796011">
        <w:t xml:space="preserve">cover sheet and </w:t>
      </w:r>
      <w:r w:rsidR="00E448F4" w:rsidRPr="00796011">
        <w:t>o</w:t>
      </w:r>
      <w:r w:rsidR="00B238B2" w:rsidRPr="00796011">
        <w:t xml:space="preserve">n the </w:t>
      </w:r>
      <w:r w:rsidR="00E448F4" w:rsidRPr="00796011">
        <w:t>“Summary” page of</w:t>
      </w:r>
      <w:r w:rsidR="0069251C" w:rsidRPr="00796011">
        <w:t xml:space="preserve"> the </w:t>
      </w:r>
      <w:r w:rsidR="00E448F4" w:rsidRPr="00796011">
        <w:t>B</w:t>
      </w:r>
      <w:r w:rsidR="00715AF4" w:rsidRPr="00796011">
        <w:t xml:space="preserve">id </w:t>
      </w:r>
      <w:r w:rsidR="00E448F4" w:rsidRPr="00796011">
        <w:t>S</w:t>
      </w:r>
      <w:r w:rsidR="0069251C" w:rsidRPr="00796011">
        <w:t>olicitation</w:t>
      </w:r>
      <w:r w:rsidR="00B238B2" w:rsidRPr="00796011">
        <w:t xml:space="preserve"> in </w:t>
      </w:r>
      <w:r w:rsidR="00936CBD" w:rsidRPr="00796011">
        <w:rPr>
          <w:rStyle w:val="IntenseEmphasis"/>
          <w:color w:val="00B050"/>
        </w:rPr>
        <w:t>NJ</w:t>
      </w:r>
      <w:r w:rsidR="00936CBD" w:rsidRPr="00796011">
        <w:rPr>
          <w:rStyle w:val="IntenseEmphasis"/>
          <w:color w:val="0070C0"/>
        </w:rPr>
        <w:t>START</w:t>
      </w:r>
      <w:r w:rsidR="001E5690" w:rsidRPr="00796011">
        <w:t>,or as indicated on the posted Bid Amendment if the Quote Opening Date has been changed.</w:t>
      </w:r>
      <w:r w:rsidR="009D66B0" w:rsidRPr="00796011">
        <w:t xml:space="preserve"> </w:t>
      </w:r>
      <w:r w:rsidR="00B238B2" w:rsidRPr="00796011">
        <w:t xml:space="preserve"> </w:t>
      </w:r>
      <w:r w:rsidR="00043B9A" w:rsidRPr="00796011">
        <w:t>V</w:t>
      </w:r>
      <w:r w:rsidR="00526170" w:rsidRPr="00796011">
        <w:t>endor</w:t>
      </w:r>
      <w:r w:rsidR="00043B9A" w:rsidRPr="00796011">
        <w:t>s</w:t>
      </w:r>
      <w:r w:rsidR="00526170" w:rsidRPr="00796011">
        <w:t xml:space="preserve"> </w:t>
      </w:r>
      <w:r w:rsidR="008B0B5B" w:rsidRPr="00796011">
        <w:t>{</w:t>
      </w:r>
      <w:r w:rsidR="00043B9A" w:rsidRPr="00796011">
        <w:t>Bi</w:t>
      </w:r>
      <w:r w:rsidR="00526170" w:rsidRPr="00796011">
        <w:t>dder</w:t>
      </w:r>
      <w:r w:rsidR="00043B9A" w:rsidRPr="00796011">
        <w:t>s</w:t>
      </w:r>
      <w:r w:rsidR="008B0B5B" w:rsidRPr="00796011">
        <w:t>}</w:t>
      </w:r>
      <w:r w:rsidR="00206B08" w:rsidRPr="00796011">
        <w:t xml:space="preserve"> submitting electronic </w:t>
      </w:r>
      <w:r w:rsidR="00CE00E7" w:rsidRPr="00796011">
        <w:t>Quote</w:t>
      </w:r>
      <w:r w:rsidR="00715AF4" w:rsidRPr="00796011">
        <w:t xml:space="preserve">s </w:t>
      </w:r>
      <w:r w:rsidR="00206B08" w:rsidRPr="00796011">
        <w:t xml:space="preserve">via </w:t>
      </w:r>
      <w:r w:rsidR="00936CBD" w:rsidRPr="00796011">
        <w:rPr>
          <w:rStyle w:val="IntenseEmphasis"/>
          <w:color w:val="00B050"/>
        </w:rPr>
        <w:t>NJ</w:t>
      </w:r>
      <w:r w:rsidR="00936CBD" w:rsidRPr="00796011">
        <w:rPr>
          <w:rStyle w:val="IntenseEmphasis"/>
          <w:color w:val="0070C0"/>
        </w:rPr>
        <w:t>START</w:t>
      </w:r>
      <w:r w:rsidR="00206B08" w:rsidRPr="00796011">
        <w:t xml:space="preserve"> are cautioned to allow adequate time to ensure timely uploads of all </w:t>
      </w:r>
      <w:r w:rsidR="00CE00E7" w:rsidRPr="00796011">
        <w:t>Quote</w:t>
      </w:r>
      <w:r w:rsidR="00715AF4" w:rsidRPr="00796011">
        <w:t xml:space="preserve"> </w:t>
      </w:r>
      <w:r w:rsidR="00206B08" w:rsidRPr="00796011">
        <w:t xml:space="preserve">documents to mitigate unforeseen delays or issues. </w:t>
      </w:r>
      <w:r w:rsidR="00B238B2" w:rsidRPr="00796011">
        <w:rPr>
          <w:b/>
        </w:rPr>
        <w:t xml:space="preserve">State regulation mandates that late </w:t>
      </w:r>
      <w:r w:rsidR="00CE00E7" w:rsidRPr="00796011">
        <w:rPr>
          <w:b/>
        </w:rPr>
        <w:t>Quote</w:t>
      </w:r>
      <w:r w:rsidR="00715AF4" w:rsidRPr="00796011">
        <w:rPr>
          <w:b/>
        </w:rPr>
        <w:t>s</w:t>
      </w:r>
      <w:r w:rsidR="00324110" w:rsidRPr="00796011">
        <w:rPr>
          <w:b/>
        </w:rPr>
        <w:t xml:space="preserve"> </w:t>
      </w:r>
      <w:r w:rsidR="00B238B2" w:rsidRPr="00796011">
        <w:rPr>
          <w:b/>
        </w:rPr>
        <w:t>are ineligible for consideration</w:t>
      </w:r>
      <w:r w:rsidR="00B238B2" w:rsidRPr="00796011">
        <w:t xml:space="preserve">.  </w:t>
      </w:r>
    </w:p>
    <w:p w14:paraId="70D3624B" w14:textId="77777777" w:rsidR="00B238B2" w:rsidRPr="00796011" w:rsidRDefault="00B238B2" w:rsidP="00851065"/>
    <w:p w14:paraId="786EDBF1" w14:textId="77777777" w:rsidR="007F3BD4" w:rsidRPr="00796011" w:rsidRDefault="008D75D3" w:rsidP="00A94FF8">
      <w:pPr>
        <w:pStyle w:val="Heading2"/>
        <w:keepNext/>
        <w:ind w:left="360" w:hanging="360"/>
      </w:pPr>
      <w:bookmarkStart w:id="164" w:name="_Toc428533966"/>
      <w:bookmarkStart w:id="165" w:name="_Toc34115119"/>
      <w:r w:rsidRPr="00796011">
        <w:rPr>
          <w:rStyle w:val="IntenseEmphasis"/>
          <w:rFonts w:ascii="Arial" w:hAnsi="Arial" w:cs="Arial"/>
          <w:b/>
          <w:color w:val="00B050"/>
        </w:rPr>
        <w:lastRenderedPageBreak/>
        <w:t>NJ</w:t>
      </w:r>
      <w:r w:rsidRPr="00796011">
        <w:rPr>
          <w:rStyle w:val="IntenseEmphasis"/>
          <w:rFonts w:ascii="Arial" w:hAnsi="Arial" w:cs="Arial"/>
          <w:b/>
          <w:color w:val="0070C0"/>
        </w:rPr>
        <w:t>START</w:t>
      </w:r>
      <w:r w:rsidR="00BC2DFC" w:rsidRPr="00796011">
        <w:t xml:space="preserve"> </w:t>
      </w:r>
      <w:del w:id="166" w:author="Author">
        <w:r w:rsidRPr="00796011" w:rsidDel="009A685B">
          <w:rPr>
            <w:caps w:val="0"/>
          </w:rPr>
          <w:delText>ELECTRONIC</w:delText>
        </w:r>
      </w:del>
      <w:r w:rsidRPr="00796011">
        <w:rPr>
          <w:caps w:val="0"/>
        </w:rPr>
        <w:t xml:space="preserve"> SUBMISSION INSTRUCTION</w:t>
      </w:r>
      <w:bookmarkEnd w:id="164"/>
      <w:bookmarkEnd w:id="165"/>
    </w:p>
    <w:p w14:paraId="4FF8A0C4" w14:textId="77777777" w:rsidR="007F3BD4" w:rsidRPr="00796011" w:rsidRDefault="007F3BD4" w:rsidP="002F0497">
      <w:pPr>
        <w:keepNext/>
      </w:pPr>
    </w:p>
    <w:p w14:paraId="103C4E8E" w14:textId="001E0B3E" w:rsidR="007F3BD4" w:rsidRPr="00796011" w:rsidDel="009A685B" w:rsidRDefault="008D75D3" w:rsidP="002F0497">
      <w:pPr>
        <w:pStyle w:val="Heading3"/>
        <w:keepNext/>
        <w:rPr>
          <w:del w:id="167" w:author="Author"/>
        </w:rPr>
      </w:pPr>
      <w:bookmarkStart w:id="168" w:name="_Toc34115120"/>
      <w:bookmarkStart w:id="169" w:name="_Toc428533967"/>
      <w:del w:id="170" w:author="Author">
        <w:r w:rsidRPr="00796011" w:rsidDel="009A685B">
          <w:rPr>
            <w:rStyle w:val="IntenseEmphasis"/>
            <w:rFonts w:ascii="Arial" w:hAnsi="Arial"/>
            <w:b/>
            <w:color w:val="00B050"/>
          </w:rPr>
          <w:delText>NJ</w:delText>
        </w:r>
        <w:r w:rsidRPr="00796011" w:rsidDel="009A685B">
          <w:rPr>
            <w:rStyle w:val="IntenseEmphasis"/>
            <w:rFonts w:ascii="Arial" w:hAnsi="Arial"/>
            <w:b/>
            <w:color w:val="0070C0"/>
          </w:rPr>
          <w:delText>START</w:delText>
        </w:r>
        <w:r w:rsidR="007F3BD4" w:rsidRPr="00796011" w:rsidDel="009A685B">
          <w:rPr>
            <w:b w:val="0"/>
          </w:rPr>
          <w:delText xml:space="preserve"> </w:delText>
        </w:r>
        <w:r w:rsidR="007F3BD4" w:rsidRPr="00796011" w:rsidDel="009A685B">
          <w:delText xml:space="preserve">SUBMISSION OF </w:delText>
        </w:r>
        <w:r w:rsidR="00CE00E7" w:rsidRPr="00796011" w:rsidDel="009A685B">
          <w:delText>QUOTE</w:delText>
        </w:r>
        <w:bookmarkEnd w:id="168"/>
        <w:r w:rsidR="00715AF4" w:rsidRPr="00796011" w:rsidDel="009A685B">
          <w:delText xml:space="preserve"> </w:delText>
        </w:r>
        <w:bookmarkEnd w:id="169"/>
      </w:del>
    </w:p>
    <w:p w14:paraId="749E5EC5" w14:textId="77777777" w:rsidR="007F3BD4" w:rsidRPr="00796011" w:rsidRDefault="007F3BD4" w:rsidP="002F0497">
      <w:pPr>
        <w:keepNext/>
      </w:pPr>
    </w:p>
    <w:p w14:paraId="1CA0221A" w14:textId="77777777" w:rsidR="001F2D81" w:rsidRPr="00C65B22" w:rsidRDefault="001F2D81" w:rsidP="001F2D81">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065E9A">
          <w:rPr>
            <w:rStyle w:val="Hyperlink"/>
            <w:rFonts w:eastAsiaTheme="minorHAnsi"/>
          </w:rPr>
          <w:t>NJSTART Vendor Support Page</w:t>
        </w:r>
      </w:hyperlink>
      <w:r>
        <w:rPr>
          <w:rFonts w:eastAsiaTheme="minorHAnsi"/>
        </w:rPr>
        <w:t xml:space="preserve">.  </w:t>
      </w:r>
    </w:p>
    <w:p w14:paraId="46490FFE" w14:textId="77777777" w:rsidR="001F2D81" w:rsidRPr="00C65B22" w:rsidRDefault="001F2D81" w:rsidP="001F2D81"/>
    <w:p w14:paraId="7BF76739" w14:textId="77777777" w:rsidR="001F2D81" w:rsidRDefault="001F2D81" w:rsidP="001F2D81">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D4001BF" w14:textId="77777777" w:rsidR="001F2D81" w:rsidRDefault="001F2D81" w:rsidP="001F2D81">
      <w:pPr>
        <w:rPr>
          <w:rFonts w:cs="Arial"/>
        </w:rPr>
      </w:pPr>
      <w:r w:rsidRPr="00500FD4">
        <w:rPr>
          <w:rFonts w:cs="Arial"/>
        </w:rPr>
        <w:t xml:space="preserve">Uploaded files should be compatible with Microsoft Office and/or Adobe software applications.  </w:t>
      </w:r>
    </w:p>
    <w:p w14:paraId="7B8FE8F4" w14:textId="77777777" w:rsidR="001F2D81" w:rsidRPr="00500FD4" w:rsidRDefault="001F2D81" w:rsidP="001F2D81">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AE8E069" w14:textId="77777777" w:rsidR="001F2D81" w:rsidRDefault="001F2D81" w:rsidP="001F2D81">
      <w:pPr>
        <w:rPr>
          <w:rFonts w:cs="Arial"/>
        </w:rPr>
      </w:pPr>
    </w:p>
    <w:p w14:paraId="32F5FB14" w14:textId="77777777" w:rsidR="001F2D81" w:rsidRDefault="001F2D81" w:rsidP="001F2D81">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1AE0D6D" w14:textId="77777777" w:rsidR="001F2D81" w:rsidRDefault="001F2D81" w:rsidP="001F2D81"/>
    <w:p w14:paraId="2D45DC4D" w14:textId="77777777" w:rsidR="001F2D81" w:rsidRDefault="001F2D81" w:rsidP="001F2D81">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1F2D81">
        <w:rPr>
          <w:rFonts w:cs="Arial"/>
        </w:rPr>
        <w:t>outlined in Section 1.4.4.</w:t>
      </w:r>
    </w:p>
    <w:p w14:paraId="43941000" w14:textId="65E80F94" w:rsidR="00B27747" w:rsidRPr="00796011" w:rsidRDefault="00B27747" w:rsidP="00C65B22"/>
    <w:p w14:paraId="1E4CFCBD" w14:textId="2448E6C9" w:rsidR="00757979" w:rsidRPr="00796011" w:rsidDel="009A685B" w:rsidRDefault="00AF34E0" w:rsidP="002F0497">
      <w:pPr>
        <w:pStyle w:val="Heading3"/>
        <w:keepNext/>
        <w:rPr>
          <w:del w:id="171" w:author="Author"/>
        </w:rPr>
      </w:pPr>
      <w:bookmarkStart w:id="172" w:name="_Toc34115121"/>
      <w:del w:id="173" w:author="Author">
        <w:r w:rsidRPr="00796011" w:rsidDel="009A685B">
          <w:delText>RESERVED</w:delText>
        </w:r>
        <w:bookmarkEnd w:id="172"/>
      </w:del>
    </w:p>
    <w:p w14:paraId="349497CD" w14:textId="77777777" w:rsidR="00757979" w:rsidRPr="00796011" w:rsidRDefault="00757979" w:rsidP="00C65B22"/>
    <w:p w14:paraId="4390672B" w14:textId="4AECA438" w:rsidR="00757979" w:rsidRPr="00796011" w:rsidRDefault="008D75D3" w:rsidP="00A94FF8">
      <w:pPr>
        <w:pStyle w:val="Heading2"/>
        <w:keepNext/>
        <w:ind w:left="540"/>
      </w:pPr>
      <w:bookmarkStart w:id="174" w:name="_Toc400531498"/>
      <w:bookmarkStart w:id="175" w:name="_Toc428533969"/>
      <w:bookmarkStart w:id="176" w:name="_Toc34115122"/>
      <w:r w:rsidRPr="00796011">
        <w:rPr>
          <w:caps w:val="0"/>
        </w:rPr>
        <w:t>QUOTE CONTENT</w:t>
      </w:r>
      <w:bookmarkEnd w:id="174"/>
      <w:bookmarkEnd w:id="175"/>
      <w:bookmarkEnd w:id="176"/>
    </w:p>
    <w:p w14:paraId="2372B212" w14:textId="77777777" w:rsidR="00CA3B8B" w:rsidRPr="00796011" w:rsidRDefault="00CA3B8B" w:rsidP="002F0497">
      <w:pPr>
        <w:keepNext/>
      </w:pPr>
    </w:p>
    <w:p w14:paraId="4F1085A7" w14:textId="02A7ACDE" w:rsidR="00757979" w:rsidRPr="00796011" w:rsidRDefault="00757979" w:rsidP="002F0497">
      <w:pPr>
        <w:keepNext/>
      </w:pPr>
      <w:r w:rsidRPr="00796011">
        <w:t xml:space="preserve">The </w:t>
      </w:r>
      <w:r w:rsidR="00CE00E7" w:rsidRPr="00796011">
        <w:t>Quote</w:t>
      </w:r>
      <w:r w:rsidR="00715AF4" w:rsidRPr="00796011">
        <w:t xml:space="preserve"> </w:t>
      </w:r>
      <w:r w:rsidRPr="00796011">
        <w:t>should be submitted with the content of each</w:t>
      </w:r>
      <w:r w:rsidR="00A34F95" w:rsidRPr="00796011">
        <w:t xml:space="preserve"> section</w:t>
      </w:r>
      <w:r w:rsidRPr="00796011">
        <w:t xml:space="preserve">  as indicated below.</w:t>
      </w:r>
    </w:p>
    <w:p w14:paraId="47E42D89" w14:textId="77777777" w:rsidR="00757979" w:rsidRPr="00796011" w:rsidRDefault="00757979" w:rsidP="00C65B22"/>
    <w:p w14:paraId="3BA92865" w14:textId="0095D40B" w:rsidR="00ED42B3" w:rsidRPr="00796011" w:rsidRDefault="00757979" w:rsidP="00A34F95">
      <w:pPr>
        <w:pStyle w:val="ListParagraph"/>
      </w:pPr>
      <w:r w:rsidRPr="00796011">
        <w:t>Section 1 - Forms (Sections 4.4.1 and 4.4.2)</w:t>
      </w:r>
      <w:r w:rsidR="00347B0B" w:rsidRPr="00796011">
        <w:t>.</w:t>
      </w:r>
    </w:p>
    <w:p w14:paraId="2B296851" w14:textId="437CE953" w:rsidR="00757979" w:rsidRPr="00796011" w:rsidRDefault="00757979" w:rsidP="00347B0B">
      <w:pPr>
        <w:pStyle w:val="ListParagraph"/>
        <w:rPr>
          <w:b/>
        </w:rPr>
      </w:pPr>
      <w:r w:rsidRPr="00796011">
        <w:t xml:space="preserve">Section 2 - Technical </w:t>
      </w:r>
      <w:r w:rsidR="00CE00E7" w:rsidRPr="00796011">
        <w:t>Quote</w:t>
      </w:r>
      <w:r w:rsidR="00715AF4" w:rsidRPr="00796011">
        <w:t xml:space="preserve"> </w:t>
      </w:r>
      <w:r w:rsidRPr="00796011">
        <w:t>(Section 4.4.3)</w:t>
      </w:r>
      <w:r w:rsidR="00347B0B" w:rsidRPr="00796011">
        <w:t>;</w:t>
      </w:r>
      <w:r w:rsidRPr="00796011">
        <w:t xml:space="preserve"> </w:t>
      </w:r>
    </w:p>
    <w:p w14:paraId="6E93B5C1" w14:textId="2E09A201" w:rsidR="00757979" w:rsidRPr="00796011" w:rsidRDefault="00757979" w:rsidP="00347B0B">
      <w:pPr>
        <w:pStyle w:val="ListParagraph"/>
      </w:pPr>
      <w:r w:rsidRPr="00796011">
        <w:t>Section 3 - Organizational Support and Experience (Section 4.4.4)</w:t>
      </w:r>
      <w:r w:rsidR="00466F5C">
        <w:t>;</w:t>
      </w:r>
    </w:p>
    <w:p w14:paraId="174A03FA" w14:textId="0E7D4239" w:rsidR="00757979" w:rsidRPr="00796011" w:rsidRDefault="00045FFE" w:rsidP="00787050">
      <w:pPr>
        <w:ind w:firstLine="720"/>
      </w:pPr>
      <w:r w:rsidRPr="00796011">
        <w:t xml:space="preserve">Section </w:t>
      </w:r>
      <w:r w:rsidR="00A34F95" w:rsidRPr="00796011">
        <w:t>4</w:t>
      </w:r>
      <w:r w:rsidRPr="00796011">
        <w:t xml:space="preserve"> - Any other documents to be included by the Vendor </w:t>
      </w:r>
      <w:r w:rsidR="00571AFA" w:rsidRPr="00796011">
        <w:t>{Bidder}</w:t>
      </w:r>
      <w:r w:rsidR="00466F5C">
        <w:t>; and</w:t>
      </w:r>
    </w:p>
    <w:p w14:paraId="180EFBBA" w14:textId="77D5B39F" w:rsidR="00757979" w:rsidRPr="00796011" w:rsidRDefault="00757979" w:rsidP="00347B0B">
      <w:pPr>
        <w:pStyle w:val="ListParagraph"/>
      </w:pPr>
      <w:r w:rsidRPr="00796011">
        <w:t xml:space="preserve">Section </w:t>
      </w:r>
      <w:r w:rsidR="00A34F95" w:rsidRPr="00796011">
        <w:t>5</w:t>
      </w:r>
      <w:r w:rsidRPr="00796011">
        <w:t xml:space="preserve"> – </w:t>
      </w:r>
      <w:r w:rsidR="00490AF9" w:rsidRPr="00796011">
        <w:t xml:space="preserve">State-Supplied </w:t>
      </w:r>
      <w:r w:rsidRPr="00796011">
        <w:t xml:space="preserve">Price </w:t>
      </w:r>
      <w:r w:rsidR="00490AF9" w:rsidRPr="00796011">
        <w:t>Sheet</w:t>
      </w:r>
      <w:r w:rsidRPr="00796011">
        <w:t xml:space="preserve"> (Section 4.4.5)</w:t>
      </w:r>
      <w:r w:rsidR="00347B0B" w:rsidRPr="00796011">
        <w:t>.</w:t>
      </w:r>
    </w:p>
    <w:p w14:paraId="11DBBB88" w14:textId="77777777" w:rsidR="00757979" w:rsidRPr="00796011" w:rsidRDefault="00757979" w:rsidP="00C65B22">
      <w:r w:rsidRPr="00796011">
        <w:tab/>
      </w:r>
    </w:p>
    <w:p w14:paraId="68A863AC" w14:textId="77777777" w:rsidR="001F2D81" w:rsidRDefault="001F2D81" w:rsidP="001F2D81">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w:t>
      </w:r>
    </w:p>
    <w:p w14:paraId="6B1F3AAA" w14:textId="77777777" w:rsidR="00AC3678" w:rsidRPr="00796011" w:rsidRDefault="00AC3678" w:rsidP="0006639D"/>
    <w:p w14:paraId="281A752F" w14:textId="637EA5EC" w:rsidR="00AC3678" w:rsidRPr="00796011" w:rsidRDefault="00EE5CDC" w:rsidP="0006639D">
      <w:r w:rsidRPr="00796011">
        <w:t>T</w:t>
      </w:r>
      <w:r w:rsidR="002B7BF7" w:rsidRPr="00796011">
        <w:t xml:space="preserve">he Vendor {Bidder} must </w:t>
      </w:r>
      <w:r w:rsidR="00AA3C22" w:rsidRPr="00796011">
        <w:rPr>
          <w:rStyle w:val="IntenseEmphasis"/>
          <w:rFonts w:cs="Arial"/>
          <w:b w:val="0"/>
          <w:i w:val="0"/>
          <w:color w:val="auto"/>
        </w:rPr>
        <w:t xml:space="preserve">enter </w:t>
      </w:r>
      <w:r w:rsidR="00DF04FF" w:rsidRPr="00796011">
        <w:t xml:space="preserve">a </w:t>
      </w:r>
      <w:r w:rsidR="00AA3C22" w:rsidRPr="00796011">
        <w:t xml:space="preserve">Unit Cost </w:t>
      </w:r>
      <w:r w:rsidR="00DF04FF" w:rsidRPr="00796011">
        <w:t>of $1.00</w:t>
      </w:r>
      <w:r w:rsidR="002B7BF7" w:rsidRPr="00796011">
        <w:t xml:space="preserve"> for each price line item on the </w:t>
      </w:r>
      <w:r w:rsidR="00187776" w:rsidRPr="00796011">
        <w:t>“</w:t>
      </w:r>
      <w:r w:rsidR="002B7BF7" w:rsidRPr="00796011">
        <w:t>Items</w:t>
      </w:r>
      <w:r w:rsidR="00187776" w:rsidRPr="00796011">
        <w:t>”</w:t>
      </w:r>
      <w:r w:rsidR="002B7BF7" w:rsidRPr="00796011">
        <w:t xml:space="preserve"> Tab in </w:t>
      </w:r>
      <w:r w:rsidR="002B7BF7" w:rsidRPr="00796011">
        <w:rPr>
          <w:rStyle w:val="IntenseEmphasis"/>
          <w:rFonts w:cs="Arial"/>
          <w:color w:val="00B050"/>
        </w:rPr>
        <w:t>NJ</w:t>
      </w:r>
      <w:r w:rsidR="002B7BF7" w:rsidRPr="00796011">
        <w:rPr>
          <w:rStyle w:val="IntenseEmphasis"/>
          <w:rFonts w:cs="Arial"/>
          <w:color w:val="0070C0"/>
        </w:rPr>
        <w:t>START</w:t>
      </w:r>
      <w:r w:rsidR="002B7BF7" w:rsidRPr="00796011">
        <w:t>.</w:t>
      </w:r>
      <w:r w:rsidR="00DA747D" w:rsidRPr="00796011">
        <w:t xml:space="preserve"> </w:t>
      </w:r>
      <w:r w:rsidR="00DA747D" w:rsidRPr="00796011">
        <w:rPr>
          <w:rFonts w:cs="Arial"/>
          <w:color w:val="000000"/>
        </w:rPr>
        <w:t xml:space="preserve">The </w:t>
      </w:r>
      <w:r w:rsidR="00DA747D" w:rsidRPr="00796011">
        <w:t xml:space="preserve">Vendor {Bidder} is instructed to do so </w:t>
      </w:r>
      <w:r w:rsidR="00C47F0C" w:rsidRPr="00796011">
        <w:t xml:space="preserve">only </w:t>
      </w:r>
      <w:r w:rsidR="00DA747D" w:rsidRPr="00796011">
        <w:t xml:space="preserve">as a mechanism to </w:t>
      </w:r>
      <w:r w:rsidR="00BD28EA" w:rsidRPr="00796011">
        <w:t xml:space="preserve">comply with Bid Solicitation Section 6.8 and </w:t>
      </w:r>
      <w:r w:rsidR="00DA747D" w:rsidRPr="00796011">
        <w:t xml:space="preserve">prevent all pricing from being publicly displayed in </w:t>
      </w:r>
      <w:r w:rsidR="00DA747D" w:rsidRPr="00796011">
        <w:rPr>
          <w:rStyle w:val="IntenseEmphasis"/>
          <w:rFonts w:cs="Arial"/>
          <w:color w:val="00B050"/>
        </w:rPr>
        <w:t>NJ</w:t>
      </w:r>
      <w:r w:rsidR="00DA747D" w:rsidRPr="00796011">
        <w:rPr>
          <w:rStyle w:val="IntenseEmphasis"/>
          <w:rFonts w:cs="Arial"/>
          <w:color w:val="0070C0"/>
        </w:rPr>
        <w:t>START</w:t>
      </w:r>
      <w:r w:rsidR="00BD28EA" w:rsidRPr="00796011">
        <w:rPr>
          <w:rFonts w:cs="Arial"/>
          <w:bCs/>
          <w:iCs/>
        </w:rPr>
        <w:t>.</w:t>
      </w:r>
      <w:r w:rsidR="00DA747D" w:rsidRPr="00796011">
        <w:t xml:space="preserve"> </w:t>
      </w:r>
    </w:p>
    <w:p w14:paraId="32F03022" w14:textId="77777777" w:rsidR="00AC3678" w:rsidRPr="00796011" w:rsidRDefault="00AC3678" w:rsidP="0006639D"/>
    <w:p w14:paraId="5DDAE068" w14:textId="5D66F84A" w:rsidR="0003173E" w:rsidRPr="00796011" w:rsidRDefault="00D5048D" w:rsidP="00C65B22">
      <w:pPr>
        <w:rPr>
          <w:b/>
        </w:rPr>
      </w:pPr>
      <w:r w:rsidRPr="00796011">
        <w:t xml:space="preserve">In the event that a </w:t>
      </w:r>
      <w:r w:rsidR="00415988" w:rsidRPr="00796011">
        <w:t>V</w:t>
      </w:r>
      <w:r w:rsidRPr="00796011">
        <w:t>endor {</w:t>
      </w:r>
      <w:r w:rsidR="00415988" w:rsidRPr="00796011">
        <w:t>B</w:t>
      </w:r>
      <w:r w:rsidRPr="00796011">
        <w:t xml:space="preserve">idder} uploads a </w:t>
      </w:r>
      <w:r w:rsidR="00490AF9" w:rsidRPr="00796011">
        <w:t>State-Supplied P</w:t>
      </w:r>
      <w:r w:rsidRPr="00796011">
        <w:t xml:space="preserve">rice </w:t>
      </w:r>
      <w:r w:rsidR="00490AF9" w:rsidRPr="00796011">
        <w:t>S</w:t>
      </w:r>
      <w:r w:rsidRPr="00796011">
        <w:t xml:space="preserve">heet and completes the Items Tab in </w:t>
      </w:r>
      <w:r w:rsidRPr="00796011">
        <w:rPr>
          <w:rStyle w:val="IntenseEmphasis"/>
          <w:rFonts w:cs="Arial"/>
          <w:color w:val="00B050"/>
        </w:rPr>
        <w:t>NJ</w:t>
      </w:r>
      <w:r w:rsidRPr="00796011">
        <w:rPr>
          <w:rStyle w:val="IntenseEmphasis"/>
          <w:rFonts w:cs="Arial"/>
          <w:color w:val="0070C0"/>
        </w:rPr>
        <w:t xml:space="preserve">START </w:t>
      </w:r>
      <w:r w:rsidRPr="00796011">
        <w:rPr>
          <w:bCs/>
          <w:iCs/>
        </w:rPr>
        <w:t xml:space="preserve">(instead of </w:t>
      </w:r>
      <w:r w:rsidR="00AA3C22" w:rsidRPr="00796011">
        <w:rPr>
          <w:bCs/>
          <w:iCs/>
        </w:rPr>
        <w:t>entering</w:t>
      </w:r>
      <w:r w:rsidR="00DF04FF" w:rsidRPr="00796011">
        <w:rPr>
          <w:bCs/>
          <w:iCs/>
        </w:rPr>
        <w:t xml:space="preserve"> a </w:t>
      </w:r>
      <w:r w:rsidR="00AA3C22" w:rsidRPr="00796011">
        <w:t xml:space="preserve">Unit Cost </w:t>
      </w:r>
      <w:r w:rsidR="00DF04FF" w:rsidRPr="00796011">
        <w:rPr>
          <w:bCs/>
          <w:iCs/>
        </w:rPr>
        <w:t xml:space="preserve">of $1.00 </w:t>
      </w:r>
      <w:r w:rsidRPr="00796011">
        <w:rPr>
          <w:bCs/>
          <w:iCs/>
        </w:rPr>
        <w:t>as instructed)</w:t>
      </w:r>
      <w:r w:rsidRPr="00796011">
        <w:t xml:space="preserve">, the </w:t>
      </w:r>
      <w:r w:rsidR="001D2E6C" w:rsidRPr="00796011">
        <w:t>State-Supplied Price Sheet</w:t>
      </w:r>
      <w:r w:rsidR="001D2E6C" w:rsidRPr="00796011" w:rsidDel="001D2E6C">
        <w:t xml:space="preserve"> </w:t>
      </w:r>
      <w:r w:rsidRPr="00796011">
        <w:t>will govern.</w:t>
      </w:r>
      <w:r w:rsidR="00415988" w:rsidRPr="00796011">
        <w:rPr>
          <w:b/>
        </w:rPr>
        <w:t xml:space="preserve"> </w:t>
      </w:r>
    </w:p>
    <w:p w14:paraId="156F8D3C" w14:textId="77777777" w:rsidR="0003173E" w:rsidRPr="00796011" w:rsidRDefault="0003173E" w:rsidP="00C65B22"/>
    <w:p w14:paraId="2C1424AF" w14:textId="42E1C3AE" w:rsidR="007F3BD4" w:rsidRPr="00796011" w:rsidRDefault="008D75D3" w:rsidP="00D64C56">
      <w:pPr>
        <w:pStyle w:val="Heading3"/>
      </w:pPr>
      <w:bookmarkStart w:id="177" w:name="_Toc108508238"/>
      <w:bookmarkStart w:id="178" w:name="_Toc34115123"/>
      <w:bookmarkStart w:id="179" w:name="_Toc428533970"/>
      <w:r w:rsidRPr="00796011">
        <w:rPr>
          <w:caps w:val="0"/>
        </w:rPr>
        <w:t>FORMS</w:t>
      </w:r>
      <w:bookmarkEnd w:id="177"/>
      <w:r w:rsidRPr="00796011">
        <w:rPr>
          <w:caps w:val="0"/>
        </w:rPr>
        <w:t xml:space="preserve">, REGISTRATIONS AND CERTIFICATIONS REQUIRED </w:t>
      </w:r>
      <w:del w:id="180" w:author="Author">
        <w:r w:rsidRPr="00796011" w:rsidDel="009A685B">
          <w:rPr>
            <w:caps w:val="0"/>
          </w:rPr>
          <w:delText>WITH QUOTE</w:delText>
        </w:r>
        <w:bookmarkEnd w:id="178"/>
        <w:r w:rsidRPr="00796011" w:rsidDel="009A685B">
          <w:rPr>
            <w:caps w:val="0"/>
          </w:rPr>
          <w:delText xml:space="preserve"> </w:delText>
        </w:r>
      </w:del>
      <w:bookmarkEnd w:id="179"/>
    </w:p>
    <w:p w14:paraId="1BD01176" w14:textId="77777777" w:rsidR="007F3BD4" w:rsidRPr="00796011" w:rsidRDefault="007F3BD4" w:rsidP="00BC3B51">
      <w:pPr>
        <w:keepNext/>
        <w:rPr>
          <w:rFonts w:eastAsia="MS Mincho"/>
        </w:rPr>
      </w:pPr>
    </w:p>
    <w:p w14:paraId="183AA513" w14:textId="1CD92B2A" w:rsidR="0040265A" w:rsidRPr="00796011" w:rsidRDefault="008D5E53" w:rsidP="006274C5">
      <w:pPr>
        <w:keepNext/>
        <w:rPr>
          <w:rFonts w:eastAsia="MS Mincho"/>
        </w:rPr>
      </w:pPr>
      <w:r w:rsidRPr="00796011">
        <w:rPr>
          <w:rFonts w:eastAsia="MS Mincho"/>
        </w:rPr>
        <w:t xml:space="preserve">Vendors </w:t>
      </w:r>
      <w:r w:rsidR="008B0B5B" w:rsidRPr="00796011">
        <w:rPr>
          <w:rFonts w:eastAsia="MS Mincho"/>
        </w:rPr>
        <w:t>{</w:t>
      </w:r>
      <w:r w:rsidRPr="00796011">
        <w:rPr>
          <w:rFonts w:eastAsia="MS Mincho"/>
        </w:rPr>
        <w:t>Bidders</w:t>
      </w:r>
      <w:r w:rsidR="008B0B5B" w:rsidRPr="00796011">
        <w:rPr>
          <w:rFonts w:eastAsia="MS Mincho"/>
        </w:rPr>
        <w:t>}</w:t>
      </w:r>
      <w:r w:rsidRPr="00796011">
        <w:rPr>
          <w:rFonts w:eastAsia="MS Mincho"/>
        </w:rPr>
        <w:t xml:space="preserve"> </w:t>
      </w:r>
      <w:r w:rsidR="009C1487" w:rsidRPr="00796011">
        <w:rPr>
          <w:rFonts w:eastAsia="MS Mincho"/>
        </w:rPr>
        <w:t xml:space="preserve">should </w:t>
      </w:r>
      <w:r w:rsidRPr="00796011">
        <w:rPr>
          <w:rFonts w:eastAsia="MS Mincho"/>
        </w:rPr>
        <w:t>refer to the QRGs “Vendor Forms” and “Attaching Files” for</w:t>
      </w:r>
      <w:r w:rsidR="0040265A" w:rsidRPr="00796011">
        <w:rPr>
          <w:rFonts w:eastAsia="MS Mincho"/>
        </w:rPr>
        <w:t xml:space="preserve"> instructions on submitting the forms required by this section of the </w:t>
      </w:r>
      <w:r w:rsidR="002C74D6" w:rsidRPr="00796011">
        <w:rPr>
          <w:rFonts w:eastAsia="MS Mincho"/>
        </w:rPr>
        <w:t xml:space="preserve">Bid Solicitation </w:t>
      </w:r>
      <w:r w:rsidR="005E2CE7" w:rsidRPr="00796011">
        <w:rPr>
          <w:rFonts w:eastAsia="MS Mincho"/>
        </w:rPr>
        <w:t>through</w:t>
      </w:r>
      <w:r w:rsidRPr="00796011">
        <w:rPr>
          <w:rFonts w:eastAsia="MS Mincho"/>
        </w:rPr>
        <w:t xml:space="preserve"> </w:t>
      </w:r>
      <w:r w:rsidR="00716950" w:rsidRPr="00796011">
        <w:rPr>
          <w:rStyle w:val="IntenseEmphasis"/>
          <w:color w:val="00B050"/>
        </w:rPr>
        <w:t>NJ</w:t>
      </w:r>
      <w:r w:rsidR="00716950" w:rsidRPr="00796011">
        <w:rPr>
          <w:rStyle w:val="IntenseEmphasis"/>
          <w:color w:val="0070C0"/>
        </w:rPr>
        <w:t>START</w:t>
      </w:r>
      <w:r w:rsidRPr="00796011">
        <w:rPr>
          <w:rFonts w:eastAsia="MS Mincho"/>
        </w:rPr>
        <w:t xml:space="preserve">. </w:t>
      </w:r>
      <w:r w:rsidR="005E2CE7" w:rsidRPr="00796011">
        <w:rPr>
          <w:rFonts w:eastAsia="MS Mincho"/>
        </w:rPr>
        <w:t xml:space="preserve">Vendors </w:t>
      </w:r>
      <w:r w:rsidR="008B0B5B" w:rsidRPr="00796011">
        <w:rPr>
          <w:rFonts w:eastAsia="MS Mincho"/>
        </w:rPr>
        <w:t>{</w:t>
      </w:r>
      <w:r w:rsidR="005E2CE7" w:rsidRPr="00796011">
        <w:rPr>
          <w:rFonts w:eastAsia="MS Mincho"/>
        </w:rPr>
        <w:t>Bidders</w:t>
      </w:r>
      <w:r w:rsidR="008B0B5B" w:rsidRPr="00796011">
        <w:rPr>
          <w:rFonts w:eastAsia="MS Mincho"/>
        </w:rPr>
        <w:t>}</w:t>
      </w:r>
      <w:r w:rsidR="005E2CE7" w:rsidRPr="00796011">
        <w:rPr>
          <w:rFonts w:eastAsia="MS Mincho"/>
        </w:rPr>
        <w:t xml:space="preserve"> may also refer to the QRG</w:t>
      </w:r>
      <w:r w:rsidR="00890EB3" w:rsidRPr="00796011">
        <w:rPr>
          <w:rFonts w:eastAsia="MS Mincho"/>
        </w:rPr>
        <w:t xml:space="preserve"> </w:t>
      </w:r>
      <w:r w:rsidR="005E2CE7" w:rsidRPr="00796011">
        <w:rPr>
          <w:rFonts w:eastAsia="MS Mincho"/>
        </w:rPr>
        <w:t xml:space="preserve">“Vendor Categories and Certifications” for additional instructions on completing shortened versions of required forms by completing certifications </w:t>
      </w:r>
      <w:r w:rsidR="00D81DBF" w:rsidRPr="00796011">
        <w:rPr>
          <w:rFonts w:eastAsia="MS Mincho"/>
        </w:rPr>
        <w:t xml:space="preserve">on the “Maintain Terms and Categories” Tab </w:t>
      </w:r>
      <w:r w:rsidR="005E2CE7" w:rsidRPr="00796011">
        <w:rPr>
          <w:rFonts w:eastAsia="MS Mincho"/>
        </w:rPr>
        <w:t xml:space="preserve">within its profile in </w:t>
      </w:r>
      <w:r w:rsidR="00716950" w:rsidRPr="00796011">
        <w:rPr>
          <w:rStyle w:val="IntenseEmphasis"/>
          <w:color w:val="00B050"/>
        </w:rPr>
        <w:t>NJ</w:t>
      </w:r>
      <w:r w:rsidR="00716950" w:rsidRPr="00796011">
        <w:rPr>
          <w:rStyle w:val="IntenseEmphasis"/>
          <w:color w:val="0070C0"/>
        </w:rPr>
        <w:t>START</w:t>
      </w:r>
      <w:r w:rsidR="005E2CE7" w:rsidRPr="00796011">
        <w:rPr>
          <w:rFonts w:eastAsia="MS Mincho"/>
        </w:rPr>
        <w:t xml:space="preserve">. </w:t>
      </w:r>
      <w:r w:rsidR="0040265A" w:rsidRPr="00796011">
        <w:rPr>
          <w:rFonts w:eastAsia="MS Mincho"/>
        </w:rPr>
        <w:t>QRGs</w:t>
      </w:r>
      <w:r w:rsidRPr="00796011">
        <w:rPr>
          <w:rFonts w:eastAsia="MS Mincho"/>
        </w:rPr>
        <w:t xml:space="preserve"> are</w:t>
      </w:r>
      <w:r w:rsidR="0040265A" w:rsidRPr="00796011">
        <w:rPr>
          <w:rFonts w:eastAsia="MS Mincho"/>
        </w:rPr>
        <w:t xml:space="preserve"> located on the </w:t>
      </w:r>
      <w:hyperlink r:id="rId30" w:history="1">
        <w:r w:rsidR="002C74D6" w:rsidRPr="00796011">
          <w:rPr>
            <w:rStyle w:val="Hyperlink"/>
            <w:rFonts w:eastAsia="MS Mincho"/>
          </w:rPr>
          <w:t>NJSTART Vendor Support Page</w:t>
        </w:r>
      </w:hyperlink>
      <w:r w:rsidR="005E2CE7" w:rsidRPr="00796011">
        <w:rPr>
          <w:rStyle w:val="Hyperlink"/>
          <w:rFonts w:eastAsia="MS Mincho"/>
        </w:rPr>
        <w:t>.</w:t>
      </w:r>
      <w:r w:rsidR="0040265A" w:rsidRPr="00796011">
        <w:rPr>
          <w:rFonts w:eastAsia="MS Mincho"/>
        </w:rPr>
        <w:t xml:space="preserve"> </w:t>
      </w:r>
    </w:p>
    <w:p w14:paraId="1CDB8F23" w14:textId="77777777" w:rsidR="0002000F" w:rsidRPr="00796011" w:rsidRDefault="0002000F">
      <w:pPr>
        <w:rPr>
          <w:rFonts w:eastAsia="MS Mincho"/>
        </w:rPr>
      </w:pPr>
    </w:p>
    <w:p w14:paraId="2E0F0543" w14:textId="5636D3FF" w:rsidR="0002000F" w:rsidRPr="00796011" w:rsidRDefault="0002000F">
      <w:pPr>
        <w:rPr>
          <w:rFonts w:eastAsia="MS Mincho"/>
        </w:rPr>
      </w:pPr>
      <w:r w:rsidRPr="00796011">
        <w:rPr>
          <w:rFonts w:eastAsia="MS Mincho"/>
        </w:rPr>
        <w:t xml:space="preserve">In the event that a Vendor {Bidder} fails to attach a required form, or the attached form is deemed deficient, the Division may access the Primary Form to be considered as part of the </w:t>
      </w:r>
      <w:r w:rsidR="00CE00E7" w:rsidRPr="00796011">
        <w:rPr>
          <w:rFonts w:eastAsia="MS Mincho"/>
        </w:rPr>
        <w:t>Quote</w:t>
      </w:r>
      <w:r w:rsidR="008273FE" w:rsidRPr="00796011">
        <w:rPr>
          <w:rFonts w:eastAsia="MS Mincho"/>
        </w:rPr>
        <w:t>.</w:t>
      </w:r>
    </w:p>
    <w:p w14:paraId="5103B68D" w14:textId="77777777" w:rsidR="0040265A" w:rsidRPr="00796011" w:rsidRDefault="0040265A">
      <w:pPr>
        <w:rPr>
          <w:rFonts w:eastAsia="MS Mincho"/>
        </w:rPr>
      </w:pPr>
    </w:p>
    <w:p w14:paraId="5919AF79" w14:textId="77777777" w:rsidR="001F2D81" w:rsidRPr="00C65B22" w:rsidRDefault="001F2D81" w:rsidP="001F2D81">
      <w:pPr>
        <w:rPr>
          <w:rFonts w:eastAsia="MS Mincho"/>
        </w:rPr>
      </w:pPr>
      <w:r w:rsidRPr="00C65B22">
        <w:rPr>
          <w:rFonts w:eastAsia="MS Mincho"/>
        </w:rPr>
        <w:lastRenderedPageBreak/>
        <w:t>Vendors {Bidders} are under a continuing obligation to report updates to the information contained in its required forms.</w:t>
      </w:r>
    </w:p>
    <w:p w14:paraId="243C34A2" w14:textId="77777777" w:rsidR="003A6622" w:rsidRPr="00796011" w:rsidRDefault="003A6622">
      <w:pPr>
        <w:rPr>
          <w:rFonts w:eastAsia="MS Mincho"/>
        </w:rPr>
      </w:pPr>
    </w:p>
    <w:p w14:paraId="34BBFB53" w14:textId="29156A24" w:rsidR="003A6622" w:rsidRPr="00796011" w:rsidRDefault="003A6622">
      <w:pPr>
        <w:rPr>
          <w:rFonts w:eastAsia="MS Mincho"/>
        </w:rPr>
      </w:pPr>
      <w:r w:rsidRPr="00796011">
        <w:rPr>
          <w:rFonts w:eastAsia="MS Mincho"/>
        </w:rPr>
        <w:t xml:space="preserve">Unless otherwise specified, forms must </w:t>
      </w:r>
      <w:r w:rsidR="00595175" w:rsidRPr="00796011">
        <w:rPr>
          <w:rFonts w:eastAsia="MS Mincho"/>
        </w:rPr>
        <w:t>comply with</w:t>
      </w:r>
      <w:r w:rsidRPr="00796011">
        <w:rPr>
          <w:rFonts w:eastAsia="MS Mincho"/>
        </w:rPr>
        <w:t xml:space="preserve"> </w:t>
      </w:r>
      <w:r w:rsidR="0002463F" w:rsidRPr="00796011">
        <w:rPr>
          <w:rFonts w:eastAsia="MS Mincho"/>
        </w:rPr>
        <w:t xml:space="preserve">the </w:t>
      </w:r>
      <w:r w:rsidRPr="00796011">
        <w:rPr>
          <w:rFonts w:eastAsia="MS Mincho"/>
        </w:rPr>
        <w:t xml:space="preserve">signature </w:t>
      </w:r>
      <w:r w:rsidR="00595175" w:rsidRPr="00796011">
        <w:rPr>
          <w:rFonts w:eastAsia="MS Mincho"/>
        </w:rPr>
        <w:t xml:space="preserve">requirements </w:t>
      </w:r>
      <w:r w:rsidRPr="00796011">
        <w:rPr>
          <w:rFonts w:eastAsia="MS Mincho"/>
        </w:rPr>
        <w:t>pursuant to Section 1.</w:t>
      </w:r>
      <w:r w:rsidR="00EF6D46" w:rsidRPr="00796011">
        <w:rPr>
          <w:rFonts w:eastAsia="MS Mincho"/>
        </w:rPr>
        <w:t>4.11</w:t>
      </w:r>
      <w:r w:rsidRPr="00796011">
        <w:rPr>
          <w:rFonts w:eastAsia="MS Mincho"/>
        </w:rPr>
        <w:t xml:space="preserve"> of this </w:t>
      </w:r>
      <w:r w:rsidR="00C43264" w:rsidRPr="00796011">
        <w:rPr>
          <w:rFonts w:eastAsia="MS Mincho"/>
        </w:rPr>
        <w:t>Bid Solicitation</w:t>
      </w:r>
      <w:r w:rsidR="008273FE" w:rsidRPr="00796011">
        <w:rPr>
          <w:rFonts w:eastAsia="MS Mincho"/>
        </w:rPr>
        <w:t>.</w:t>
      </w:r>
    </w:p>
    <w:p w14:paraId="2AA57C24" w14:textId="52F8FF49" w:rsidR="0040265A" w:rsidRDefault="0040265A">
      <w:pPr>
        <w:rPr>
          <w:rFonts w:eastAsia="MS Mincho"/>
        </w:rPr>
      </w:pPr>
    </w:p>
    <w:p w14:paraId="35667AC6" w14:textId="00750B78" w:rsidR="00864DCB" w:rsidRDefault="00864DCB">
      <w:pPr>
        <w:rPr>
          <w:rFonts w:eastAsia="MS Mincho"/>
        </w:rPr>
      </w:pPr>
    </w:p>
    <w:p w14:paraId="2545A036" w14:textId="77777777" w:rsidR="00864DCB" w:rsidRPr="00796011" w:rsidRDefault="00864DCB">
      <w:pPr>
        <w:rPr>
          <w:rFonts w:eastAsia="MS Mincho"/>
        </w:rPr>
      </w:pPr>
    </w:p>
    <w:p w14:paraId="29983484" w14:textId="47D2A5B2" w:rsidR="007F3BD4" w:rsidRPr="00796011" w:rsidRDefault="00226009" w:rsidP="00D64C56">
      <w:pPr>
        <w:pStyle w:val="Heading4"/>
      </w:pPr>
      <w:bookmarkStart w:id="181" w:name="_4.4.1.1_Ownership_Disclosure"/>
      <w:bookmarkStart w:id="182" w:name="_4.4.1.1_Signatory_page"/>
      <w:bookmarkEnd w:id="181"/>
      <w:bookmarkEnd w:id="182"/>
      <w:r w:rsidRPr="00796011">
        <w:t xml:space="preserve">OFFER AND ACCEPTANCE PAGE </w:t>
      </w:r>
    </w:p>
    <w:p w14:paraId="4F2371B6" w14:textId="77777777" w:rsidR="007F3BD4" w:rsidRPr="00796011" w:rsidRDefault="007F3BD4" w:rsidP="00BC3B51">
      <w:pPr>
        <w:keepNext/>
        <w:rPr>
          <w:rFonts w:eastAsia="MS Mincho"/>
        </w:rPr>
      </w:pPr>
    </w:p>
    <w:p w14:paraId="1DCE3114" w14:textId="3CAC3F4C" w:rsidR="00575978" w:rsidRPr="00796011" w:rsidRDefault="00575978" w:rsidP="006274C5">
      <w:r w:rsidRPr="00796011">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796011">
        <w:t>with the Quote</w:t>
      </w:r>
      <w:r w:rsidR="008273FE" w:rsidRPr="00796011">
        <w:t>.</w:t>
      </w:r>
      <w:r w:rsidRPr="00796011">
        <w:rPr>
          <w:rFonts w:eastAsia="MS Mincho"/>
        </w:rPr>
        <w:t xml:space="preserve">  All information requested on the Offer and Acceptance Page must be submitted.  </w:t>
      </w:r>
      <w:r w:rsidRPr="00796011">
        <w:t xml:space="preserve"> </w:t>
      </w:r>
    </w:p>
    <w:p w14:paraId="0A3D9D91" w14:textId="77777777" w:rsidR="00575978" w:rsidRPr="00796011" w:rsidRDefault="00575978"/>
    <w:p w14:paraId="78D27A38" w14:textId="4D8E6038" w:rsidR="00575978" w:rsidRPr="00796011" w:rsidRDefault="00575978">
      <w:r w:rsidRPr="00796011">
        <w:t xml:space="preserve">If the </w:t>
      </w:r>
      <w:r w:rsidRPr="00796011">
        <w:rPr>
          <w:rFonts w:eastAsia="MS Mincho"/>
        </w:rPr>
        <w:t xml:space="preserve">Offer and Acceptance Page </w:t>
      </w:r>
      <w:r w:rsidRPr="00796011">
        <w:t xml:space="preserve">is not submitted with the Quote or is incomplete, the State will require the Vendor {Bidder} to submit the </w:t>
      </w:r>
      <w:r w:rsidRPr="00796011">
        <w:rPr>
          <w:rFonts w:eastAsia="MS Mincho"/>
        </w:rPr>
        <w:t>Offer and Acceptance Page</w:t>
      </w:r>
      <w:r w:rsidR="008273FE" w:rsidRPr="00796011">
        <w:rPr>
          <w:rFonts w:eastAsia="MS Mincho"/>
        </w:rPr>
        <w:t>.</w:t>
      </w:r>
      <w:r w:rsidRPr="00796011">
        <w:t xml:space="preserve">  If the Vendor {Bidder} fails to comply with the requirement within seven (7) business days of the demand, the State may deem the Quote non-responsive.</w:t>
      </w:r>
    </w:p>
    <w:p w14:paraId="3DA7BF8A" w14:textId="77777777" w:rsidR="00575978" w:rsidRPr="00796011" w:rsidRDefault="00575978"/>
    <w:p w14:paraId="676BDB16" w14:textId="47E1253A" w:rsidR="00575978" w:rsidRPr="00796011" w:rsidRDefault="00575978">
      <w:pPr>
        <w:rPr>
          <w:rFonts w:eastAsia="MS Mincho"/>
        </w:rPr>
      </w:pPr>
      <w:r w:rsidRPr="0079601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10812E8F" w14:textId="77777777" w:rsidR="00092F84" w:rsidRPr="00796011" w:rsidRDefault="00092F84"/>
    <w:p w14:paraId="46E3EF7A" w14:textId="77777777" w:rsidR="00757979" w:rsidRPr="00796011" w:rsidRDefault="00757979">
      <w:pPr>
        <w:pStyle w:val="Heading5"/>
      </w:pPr>
      <w:r w:rsidRPr="00796011">
        <w:t>MACBRIDE PRINCIPLES CERTIFICATION</w:t>
      </w:r>
    </w:p>
    <w:p w14:paraId="3166F8C2" w14:textId="77777777" w:rsidR="00757979" w:rsidRPr="00796011" w:rsidRDefault="00757979">
      <w:pPr>
        <w:keepNext/>
      </w:pPr>
    </w:p>
    <w:p w14:paraId="5661F15C" w14:textId="77777777" w:rsidR="00757979" w:rsidRPr="00796011" w:rsidRDefault="00757979">
      <w:pPr>
        <w:keepNext/>
        <w:rPr>
          <w:rFonts w:cs="Arial"/>
        </w:rPr>
      </w:pPr>
      <w:r w:rsidRPr="00796011">
        <w:rPr>
          <w:rFonts w:cs="Arial"/>
          <w:color w:val="000000"/>
        </w:rPr>
        <w:t xml:space="preserve">The </w:t>
      </w:r>
      <w:r w:rsidR="00526170" w:rsidRPr="00796011">
        <w:rPr>
          <w:rFonts w:cs="Arial"/>
          <w:color w:val="000000"/>
        </w:rPr>
        <w:t xml:space="preserve">Vendor </w:t>
      </w:r>
      <w:r w:rsidR="00571AFA" w:rsidRPr="00796011">
        <w:rPr>
          <w:rFonts w:cs="Arial"/>
          <w:color w:val="000000"/>
        </w:rPr>
        <w:t>{Bidder}</w:t>
      </w:r>
      <w:r w:rsidRPr="00796011">
        <w:rPr>
          <w:rFonts w:cs="Arial"/>
          <w:color w:val="000000"/>
        </w:rPr>
        <w:t xml:space="preserve"> must certify pursuant to </w:t>
      </w:r>
      <w:r w:rsidRPr="00796011">
        <w:rPr>
          <w:color w:val="000000"/>
          <w:u w:val="single"/>
        </w:rPr>
        <w:t>N.J.S.A.</w:t>
      </w:r>
      <w:r w:rsidRPr="00796011">
        <w:rPr>
          <w:rFonts w:cs="Arial"/>
          <w:color w:val="000000"/>
        </w:rPr>
        <w:t xml:space="preserve"> 52:34-12.2 that it is in compliance with the MacBride principles of nondiscrimination in employment as set forth in </w:t>
      </w:r>
      <w:r w:rsidRPr="00796011">
        <w:rPr>
          <w:color w:val="000000"/>
          <w:u w:val="single"/>
        </w:rPr>
        <w:t>N.J.S.A.</w:t>
      </w:r>
      <w:r w:rsidRPr="00796011">
        <w:rPr>
          <w:rFonts w:cs="Arial"/>
          <w:color w:val="000000"/>
        </w:rPr>
        <w:t xml:space="preserve"> 52:18A-89.5 and in conformance with the United Kingdom’s Fair Employment (Northern Ireland) Act of 1989, and permit independent monitoring of </w:t>
      </w:r>
      <w:r w:rsidR="00EB0679" w:rsidRPr="00796011">
        <w:rPr>
          <w:rFonts w:cs="Arial"/>
          <w:color w:val="000000"/>
        </w:rPr>
        <w:t xml:space="preserve">its </w:t>
      </w:r>
      <w:r w:rsidRPr="00796011">
        <w:rPr>
          <w:rFonts w:cs="Arial"/>
          <w:color w:val="000000"/>
        </w:rPr>
        <w:t xml:space="preserve">compliance with those principles.  </w:t>
      </w:r>
      <w:r w:rsidR="00F93030" w:rsidRPr="00796011">
        <w:rPr>
          <w:rFonts w:cs="Arial"/>
        </w:rPr>
        <w:t>See</w:t>
      </w:r>
      <w:r w:rsidRPr="00796011">
        <w:rPr>
          <w:rFonts w:cs="Arial"/>
        </w:rPr>
        <w:t xml:space="preserve"> Section 2.</w:t>
      </w:r>
      <w:r w:rsidR="00346FC1" w:rsidRPr="00796011">
        <w:rPr>
          <w:rFonts w:cs="Arial"/>
        </w:rPr>
        <w:t xml:space="preserve">5 </w:t>
      </w:r>
      <w:r w:rsidRPr="00796011">
        <w:rPr>
          <w:rFonts w:cs="Arial"/>
        </w:rPr>
        <w:t xml:space="preserve">of the </w:t>
      </w:r>
      <w:r w:rsidR="000D4025" w:rsidRPr="00796011">
        <w:rPr>
          <w:rFonts w:cs="Arial"/>
        </w:rPr>
        <w:t>SSTC</w:t>
      </w:r>
      <w:r w:rsidRPr="00796011">
        <w:rPr>
          <w:rFonts w:cs="Arial"/>
        </w:rPr>
        <w:t xml:space="preserve"> and </w:t>
      </w:r>
      <w:r w:rsidRPr="00796011">
        <w:rPr>
          <w:u w:val="single"/>
        </w:rPr>
        <w:t>N.J.S.A.</w:t>
      </w:r>
      <w:r w:rsidRPr="00796011">
        <w:rPr>
          <w:rFonts w:cs="Arial"/>
        </w:rPr>
        <w:t xml:space="preserve"> 52:34-12.2 for additional information about the M</w:t>
      </w:r>
      <w:r w:rsidR="00403743" w:rsidRPr="00796011">
        <w:rPr>
          <w:rFonts w:cs="Arial"/>
        </w:rPr>
        <w:t>a</w:t>
      </w:r>
      <w:r w:rsidRPr="00796011">
        <w:rPr>
          <w:rFonts w:cs="Arial"/>
        </w:rPr>
        <w:t xml:space="preserve">cBride principles. </w:t>
      </w:r>
    </w:p>
    <w:p w14:paraId="067529D2" w14:textId="77777777" w:rsidR="00757979" w:rsidRPr="00796011" w:rsidRDefault="00757979">
      <w:pPr>
        <w:rPr>
          <w:rFonts w:cs="Arial"/>
        </w:rPr>
      </w:pPr>
      <w:r w:rsidRPr="00796011">
        <w:rPr>
          <w:rFonts w:cs="Arial"/>
        </w:rPr>
        <w:t xml:space="preserve"> </w:t>
      </w:r>
    </w:p>
    <w:p w14:paraId="57D21722" w14:textId="1DD8655D" w:rsidR="008B7B1E" w:rsidRPr="00796011" w:rsidRDefault="008B7B1E">
      <w:pPr>
        <w:rPr>
          <w:rFonts w:eastAsia="MS Mincho"/>
        </w:rPr>
      </w:pPr>
      <w:r w:rsidRPr="00796011">
        <w:rPr>
          <w:rFonts w:eastAsia="MS Mincho"/>
        </w:rPr>
        <w:t xml:space="preserve">By signing the </w:t>
      </w:r>
      <w:r w:rsidR="00626F14" w:rsidRPr="00796011">
        <w:rPr>
          <w:rFonts w:eastAsia="MS Mincho"/>
        </w:rPr>
        <w:t xml:space="preserve">Bid Solicitation </w:t>
      </w:r>
      <w:r w:rsidR="000462FE" w:rsidRPr="00796011">
        <w:rPr>
          <w:rFonts w:eastAsia="MS Mincho"/>
        </w:rPr>
        <w:t xml:space="preserve">Offer and Acceptance </w:t>
      </w:r>
      <w:r w:rsidR="00627828" w:rsidRPr="00796011">
        <w:rPr>
          <w:rFonts w:eastAsia="MS Mincho"/>
        </w:rPr>
        <w:t>Page</w:t>
      </w:r>
      <w:r w:rsidR="00520FA6" w:rsidRPr="00796011">
        <w:rPr>
          <w:rFonts w:eastAsia="MS Mincho"/>
        </w:rPr>
        <w:t>,</w:t>
      </w:r>
      <w:r w:rsidRPr="00796011">
        <w:rPr>
          <w:rFonts w:eastAsia="MS Mincho"/>
        </w:rPr>
        <w:t xml:space="preserve"> the </w:t>
      </w:r>
      <w:r w:rsidR="00526170" w:rsidRPr="00796011">
        <w:rPr>
          <w:rFonts w:eastAsia="MS Mincho"/>
        </w:rPr>
        <w:t xml:space="preserve">Vendor </w:t>
      </w:r>
      <w:r w:rsidR="00571AFA" w:rsidRPr="00796011">
        <w:rPr>
          <w:rFonts w:eastAsia="MS Mincho"/>
        </w:rPr>
        <w:t>{Bidder}</w:t>
      </w:r>
      <w:r w:rsidRPr="00796011">
        <w:rPr>
          <w:rFonts w:eastAsia="MS Mincho"/>
        </w:rPr>
        <w:t xml:space="preserve"> is automatically certifying that either:</w:t>
      </w:r>
    </w:p>
    <w:p w14:paraId="31CE55E2" w14:textId="77777777" w:rsidR="008B7B1E" w:rsidRPr="00796011" w:rsidRDefault="008B7B1E">
      <w:pPr>
        <w:rPr>
          <w:rFonts w:eastAsia="MS Mincho"/>
        </w:rPr>
      </w:pPr>
    </w:p>
    <w:p w14:paraId="53C19378" w14:textId="77777777" w:rsidR="008B7B1E" w:rsidRPr="00796011" w:rsidRDefault="008B7B1E" w:rsidP="00473B82">
      <w:pPr>
        <w:numPr>
          <w:ilvl w:val="0"/>
          <w:numId w:val="10"/>
        </w:numPr>
        <w:rPr>
          <w:rFonts w:eastAsia="MS Mincho"/>
        </w:rPr>
      </w:pPr>
      <w:r w:rsidRPr="00796011">
        <w:rPr>
          <w:rFonts w:eastAsia="MS Mincho"/>
        </w:rPr>
        <w:t xml:space="preserve">The </w:t>
      </w:r>
      <w:r w:rsidR="00526170" w:rsidRPr="00796011">
        <w:rPr>
          <w:rFonts w:eastAsia="MS Mincho"/>
        </w:rPr>
        <w:t xml:space="preserve">Vendor </w:t>
      </w:r>
      <w:r w:rsidR="00571AFA" w:rsidRPr="00796011">
        <w:rPr>
          <w:rFonts w:eastAsia="MS Mincho"/>
        </w:rPr>
        <w:t>{Bidder}</w:t>
      </w:r>
      <w:r w:rsidRPr="00796011">
        <w:rPr>
          <w:rFonts w:eastAsia="MS Mincho"/>
        </w:rPr>
        <w:t xml:space="preserve"> has no operations in Northern Ireland; or</w:t>
      </w:r>
    </w:p>
    <w:p w14:paraId="444350AA" w14:textId="77777777" w:rsidR="003107B3" w:rsidRPr="00796011" w:rsidRDefault="003107B3">
      <w:pPr>
        <w:ind w:left="720"/>
        <w:rPr>
          <w:rFonts w:eastAsia="MS Mincho"/>
        </w:rPr>
      </w:pPr>
    </w:p>
    <w:p w14:paraId="657A5D13" w14:textId="77777777" w:rsidR="008B7B1E" w:rsidRPr="00796011" w:rsidRDefault="008B7B1E" w:rsidP="00473B82">
      <w:pPr>
        <w:numPr>
          <w:ilvl w:val="0"/>
          <w:numId w:val="10"/>
        </w:numPr>
        <w:rPr>
          <w:rFonts w:eastAsia="MS Mincho"/>
        </w:rPr>
      </w:pPr>
      <w:r w:rsidRPr="00796011">
        <w:rPr>
          <w:rFonts w:eastAsia="MS Mincho"/>
        </w:rPr>
        <w:t xml:space="preserve">The </w:t>
      </w:r>
      <w:r w:rsidR="00526170" w:rsidRPr="00796011">
        <w:rPr>
          <w:rFonts w:eastAsia="MS Mincho"/>
        </w:rPr>
        <w:t xml:space="preserve">Vendor </w:t>
      </w:r>
      <w:r w:rsidR="00571AFA" w:rsidRPr="00796011">
        <w:rPr>
          <w:rFonts w:eastAsia="MS Mincho"/>
        </w:rPr>
        <w:t>{Bidder}</w:t>
      </w:r>
      <w:r w:rsidRPr="00796011">
        <w:rPr>
          <w:rFonts w:eastAsia="MS Mincho"/>
        </w:rPr>
        <w:t xml:space="preserve"> has business operations in Northern Ireland and is committed to compliance with the MacBride principles.</w:t>
      </w:r>
    </w:p>
    <w:p w14:paraId="2251A182" w14:textId="77777777" w:rsidR="008B7B1E" w:rsidRPr="00796011" w:rsidRDefault="008B7B1E">
      <w:pPr>
        <w:rPr>
          <w:rFonts w:eastAsia="MS Mincho"/>
        </w:rPr>
      </w:pPr>
    </w:p>
    <w:p w14:paraId="30ADB884" w14:textId="068A1437" w:rsidR="008B7B1E" w:rsidRPr="00796011" w:rsidRDefault="008B7B1E">
      <w:pPr>
        <w:rPr>
          <w:rFonts w:eastAsia="MS Mincho"/>
        </w:rPr>
      </w:pPr>
      <w:r w:rsidRPr="00796011">
        <w:rPr>
          <w:rFonts w:eastAsia="MS Mincho"/>
        </w:rPr>
        <w:t xml:space="preserve">A </w:t>
      </w:r>
      <w:r w:rsidR="00526170" w:rsidRPr="00796011">
        <w:rPr>
          <w:rFonts w:eastAsia="MS Mincho"/>
        </w:rPr>
        <w:t xml:space="preserve">Vendor </w:t>
      </w:r>
      <w:r w:rsidR="00571AFA" w:rsidRPr="00796011">
        <w:rPr>
          <w:rFonts w:eastAsia="MS Mincho"/>
        </w:rPr>
        <w:t>{Bidder}</w:t>
      </w:r>
      <w:r w:rsidRPr="00796011">
        <w:rPr>
          <w:rFonts w:eastAsia="MS Mincho"/>
        </w:rPr>
        <w:t xml:space="preserve"> electing not to certify to the MacBride Principles must nonetheless sign the </w:t>
      </w:r>
      <w:r w:rsidR="00626F14" w:rsidRPr="00796011">
        <w:rPr>
          <w:rFonts w:eastAsia="MS Mincho"/>
        </w:rPr>
        <w:t xml:space="preserve">Bid Solicitation </w:t>
      </w:r>
      <w:r w:rsidR="000462FE" w:rsidRPr="00796011">
        <w:rPr>
          <w:rFonts w:eastAsia="MS Mincho"/>
        </w:rPr>
        <w:t xml:space="preserve">Offer and Acceptance </w:t>
      </w:r>
      <w:r w:rsidR="00627828" w:rsidRPr="00796011">
        <w:rPr>
          <w:rFonts w:eastAsia="MS Mincho"/>
        </w:rPr>
        <w:t xml:space="preserve">Page </w:t>
      </w:r>
      <w:r w:rsidRPr="00796011">
        <w:rPr>
          <w:rFonts w:eastAsia="MS Mincho"/>
        </w:rPr>
        <w:t xml:space="preserve">AND must include, as part of its </w:t>
      </w:r>
      <w:r w:rsidR="00CE00E7" w:rsidRPr="00796011">
        <w:rPr>
          <w:rFonts w:eastAsia="MS Mincho"/>
        </w:rPr>
        <w:t>Quote</w:t>
      </w:r>
      <w:r w:rsidRPr="00796011">
        <w:rPr>
          <w:rFonts w:eastAsia="MS Mincho"/>
        </w:rPr>
        <w:t>, a statement indicating its refusal to comply with the provisions of this Act.</w:t>
      </w:r>
    </w:p>
    <w:p w14:paraId="406BA0DD" w14:textId="77777777" w:rsidR="00757979" w:rsidRPr="00796011" w:rsidRDefault="00757979"/>
    <w:p w14:paraId="7C0707B6" w14:textId="77777777" w:rsidR="00757979" w:rsidRPr="00796011" w:rsidRDefault="00757979">
      <w:pPr>
        <w:pStyle w:val="Heading5"/>
      </w:pPr>
      <w:r w:rsidRPr="00796011">
        <w:t>NON-COLLUSION</w:t>
      </w:r>
    </w:p>
    <w:p w14:paraId="34BFD19F" w14:textId="77777777" w:rsidR="00757979" w:rsidRPr="00796011" w:rsidRDefault="00757979">
      <w:pPr>
        <w:keepNext/>
      </w:pPr>
    </w:p>
    <w:p w14:paraId="3DD98805" w14:textId="33EA3E9C" w:rsidR="00757979" w:rsidRPr="00796011" w:rsidRDefault="00757979">
      <w:pPr>
        <w:keepNext/>
      </w:pPr>
      <w:r w:rsidRPr="00796011">
        <w:t xml:space="preserve">By submitting a </w:t>
      </w:r>
      <w:r w:rsidR="00CE00E7" w:rsidRPr="00796011">
        <w:t>Quote</w:t>
      </w:r>
      <w:r w:rsidR="00283945" w:rsidRPr="00796011">
        <w:t xml:space="preserve"> </w:t>
      </w:r>
      <w:r w:rsidR="00520FA6" w:rsidRPr="00796011">
        <w:t xml:space="preserve">and signing the </w:t>
      </w:r>
      <w:r w:rsidR="00626F14" w:rsidRPr="00796011">
        <w:t xml:space="preserve">Bid Solicitation </w:t>
      </w:r>
      <w:r w:rsidR="00520FA6" w:rsidRPr="00796011">
        <w:t xml:space="preserve">Offer and Acceptance </w:t>
      </w:r>
      <w:r w:rsidR="00627828" w:rsidRPr="00796011">
        <w:t>Page</w:t>
      </w:r>
      <w:r w:rsidRPr="00796011">
        <w:t xml:space="preserve">, the </w:t>
      </w:r>
      <w:r w:rsidR="00526170" w:rsidRPr="00796011">
        <w:t xml:space="preserve">Vendor </w:t>
      </w:r>
      <w:r w:rsidR="00571AFA" w:rsidRPr="00796011">
        <w:t>{Bidder}</w:t>
      </w:r>
      <w:r w:rsidRPr="00796011">
        <w:t xml:space="preserve"> certifies as follows:</w:t>
      </w:r>
    </w:p>
    <w:p w14:paraId="5D43F7B0" w14:textId="77777777" w:rsidR="00757979" w:rsidRPr="00796011" w:rsidRDefault="00757979"/>
    <w:p w14:paraId="13820CE8" w14:textId="3B7EBC2B" w:rsidR="00757979" w:rsidRPr="00796011" w:rsidRDefault="00757979" w:rsidP="00473B82">
      <w:pPr>
        <w:pStyle w:val="ListParagraph"/>
        <w:numPr>
          <w:ilvl w:val="0"/>
          <w:numId w:val="11"/>
        </w:numPr>
        <w:autoSpaceDE w:val="0"/>
        <w:autoSpaceDN w:val="0"/>
        <w:adjustRightInd w:val="0"/>
        <w:rPr>
          <w:color w:val="000000"/>
        </w:rPr>
      </w:pPr>
      <w:r w:rsidRPr="00796011">
        <w:rPr>
          <w:color w:val="000000"/>
        </w:rPr>
        <w:t xml:space="preserve">The price(s) and amount of its </w:t>
      </w:r>
      <w:r w:rsidR="00CE00E7" w:rsidRPr="00796011">
        <w:rPr>
          <w:color w:val="000000"/>
        </w:rPr>
        <w:t>Quote</w:t>
      </w:r>
      <w:r w:rsidR="00283945" w:rsidRPr="00796011">
        <w:rPr>
          <w:color w:val="000000"/>
        </w:rPr>
        <w:t xml:space="preserve"> </w:t>
      </w:r>
      <w:r w:rsidRPr="00796011">
        <w:rPr>
          <w:color w:val="000000"/>
        </w:rPr>
        <w:t xml:space="preserve">have been arrived at independently and without consultation, communication or agreement with any other </w:t>
      </w:r>
      <w:r w:rsidR="00A3247E" w:rsidRPr="00796011">
        <w:rPr>
          <w:rFonts w:cs="Arial"/>
          <w:color w:val="000000"/>
          <w:szCs w:val="22"/>
        </w:rPr>
        <w:t>V</w:t>
      </w:r>
      <w:r w:rsidR="00B562E1" w:rsidRPr="00796011">
        <w:rPr>
          <w:rFonts w:cs="Arial"/>
          <w:color w:val="000000"/>
          <w:szCs w:val="22"/>
        </w:rPr>
        <w:t>endor</w:t>
      </w:r>
      <w:r w:rsidR="00B562E1" w:rsidRPr="00796011">
        <w:rPr>
          <w:color w:val="000000"/>
        </w:rPr>
        <w:t xml:space="preserve"> </w:t>
      </w:r>
      <w:r w:rsidR="008B0B5B" w:rsidRPr="00796011">
        <w:rPr>
          <w:color w:val="000000"/>
        </w:rPr>
        <w:t>{</w:t>
      </w:r>
      <w:r w:rsidR="00362081" w:rsidRPr="00796011">
        <w:rPr>
          <w:color w:val="000000"/>
        </w:rPr>
        <w:t>Contract</w:t>
      </w:r>
      <w:r w:rsidR="006C7D6B" w:rsidRPr="00796011">
        <w:rPr>
          <w:color w:val="000000"/>
        </w:rPr>
        <w:t>or</w:t>
      </w:r>
      <w:r w:rsidRPr="00796011">
        <w:rPr>
          <w:color w:val="000000"/>
        </w:rPr>
        <w:t xml:space="preserve">, </w:t>
      </w:r>
      <w:r w:rsidR="00A3247E" w:rsidRPr="00796011">
        <w:rPr>
          <w:rFonts w:cs="Arial"/>
          <w:color w:val="000000"/>
          <w:szCs w:val="22"/>
        </w:rPr>
        <w:t>B</w:t>
      </w:r>
      <w:r w:rsidR="00526170" w:rsidRPr="00796011">
        <w:rPr>
          <w:rFonts w:cs="Arial"/>
          <w:color w:val="000000"/>
          <w:szCs w:val="22"/>
        </w:rPr>
        <w:t>idder</w:t>
      </w:r>
      <w:r w:rsidR="008B0B5B" w:rsidRPr="00796011">
        <w:rPr>
          <w:color w:val="000000"/>
        </w:rPr>
        <w:t>}</w:t>
      </w:r>
      <w:r w:rsidRPr="00796011">
        <w:rPr>
          <w:color w:val="000000"/>
        </w:rPr>
        <w:t xml:space="preserve"> or</w:t>
      </w:r>
      <w:r w:rsidR="00914BA0" w:rsidRPr="00796011">
        <w:rPr>
          <w:color w:val="000000"/>
        </w:rPr>
        <w:t xml:space="preserve"> </w:t>
      </w:r>
      <w:r w:rsidR="008A7993" w:rsidRPr="00796011">
        <w:rPr>
          <w:color w:val="000000"/>
        </w:rPr>
        <w:t>any other</w:t>
      </w:r>
      <w:r w:rsidR="00914BA0" w:rsidRPr="00796011">
        <w:rPr>
          <w:color w:val="000000"/>
        </w:rPr>
        <w:t xml:space="preserve"> party;</w:t>
      </w:r>
    </w:p>
    <w:p w14:paraId="7F35DE51" w14:textId="77777777" w:rsidR="003107B3" w:rsidRPr="00796011" w:rsidRDefault="003107B3">
      <w:pPr>
        <w:pStyle w:val="ListParagraph"/>
        <w:autoSpaceDE w:val="0"/>
        <w:autoSpaceDN w:val="0"/>
        <w:adjustRightInd w:val="0"/>
        <w:ind w:left="1080"/>
        <w:rPr>
          <w:color w:val="000000"/>
        </w:rPr>
      </w:pPr>
    </w:p>
    <w:p w14:paraId="509ED8EA" w14:textId="7DFDED28" w:rsidR="00757979" w:rsidRPr="00796011" w:rsidRDefault="00757979" w:rsidP="00473B82">
      <w:pPr>
        <w:pStyle w:val="ListParagraph"/>
        <w:numPr>
          <w:ilvl w:val="0"/>
          <w:numId w:val="11"/>
        </w:numPr>
        <w:autoSpaceDE w:val="0"/>
        <w:autoSpaceDN w:val="0"/>
        <w:adjustRightInd w:val="0"/>
        <w:rPr>
          <w:color w:val="000000"/>
        </w:rPr>
      </w:pPr>
      <w:r w:rsidRPr="00796011">
        <w:rPr>
          <w:color w:val="000000"/>
        </w:rPr>
        <w:lastRenderedPageBreak/>
        <w:t xml:space="preserve">Neither the price(s) nor the amount of its </w:t>
      </w:r>
      <w:r w:rsidR="00CE00E7" w:rsidRPr="00796011">
        <w:rPr>
          <w:color w:val="000000"/>
        </w:rPr>
        <w:t>Quote</w:t>
      </w:r>
      <w:r w:rsidRPr="00796011">
        <w:rPr>
          <w:color w:val="000000"/>
        </w:rPr>
        <w:t xml:space="preserve">, and neither the approximate price(s) nor approximate amount of this </w:t>
      </w:r>
      <w:r w:rsidR="00CE00E7" w:rsidRPr="00796011">
        <w:rPr>
          <w:color w:val="000000"/>
        </w:rPr>
        <w:t>Quote</w:t>
      </w:r>
      <w:r w:rsidRPr="00796011">
        <w:rPr>
          <w:color w:val="000000"/>
        </w:rPr>
        <w:t xml:space="preserve">, have been disclosed to any other firm or person who is a </w:t>
      </w:r>
      <w:r w:rsidR="00A3247E" w:rsidRPr="00796011">
        <w:rPr>
          <w:rFonts w:cs="Arial"/>
          <w:szCs w:val="22"/>
        </w:rPr>
        <w:t>Vendor {Bidder</w:t>
      </w:r>
      <w:r w:rsidR="00A3247E" w:rsidRPr="00796011">
        <w:t>}</w:t>
      </w:r>
      <w:r w:rsidRPr="00796011">
        <w:rPr>
          <w:color w:val="000000"/>
        </w:rPr>
        <w:t xml:space="preserve"> or potential </w:t>
      </w:r>
      <w:r w:rsidR="00A3247E" w:rsidRPr="00796011">
        <w:rPr>
          <w:rFonts w:cs="Arial"/>
          <w:szCs w:val="22"/>
        </w:rPr>
        <w:t>Vendor {Bidder</w:t>
      </w:r>
      <w:r w:rsidR="00A3247E" w:rsidRPr="00796011">
        <w:t>}</w:t>
      </w:r>
      <w:r w:rsidRPr="00796011">
        <w:rPr>
          <w:color w:val="000000"/>
        </w:rPr>
        <w:t xml:space="preserve">, and they will not be disclosed before the </w:t>
      </w:r>
      <w:r w:rsidR="00CE00E7" w:rsidRPr="00796011">
        <w:rPr>
          <w:color w:val="000000"/>
        </w:rPr>
        <w:t>Quote</w:t>
      </w:r>
      <w:r w:rsidR="00283945" w:rsidRPr="00796011">
        <w:rPr>
          <w:color w:val="000000"/>
        </w:rPr>
        <w:t xml:space="preserve"> </w:t>
      </w:r>
      <w:r w:rsidRPr="00796011">
        <w:rPr>
          <w:color w:val="000000"/>
        </w:rPr>
        <w:t>submission</w:t>
      </w:r>
      <w:r w:rsidR="00914BA0" w:rsidRPr="00796011">
        <w:rPr>
          <w:color w:val="000000"/>
        </w:rPr>
        <w:t>;</w:t>
      </w:r>
    </w:p>
    <w:p w14:paraId="78F45CD9" w14:textId="77777777" w:rsidR="003107B3" w:rsidRPr="00796011" w:rsidRDefault="003107B3">
      <w:pPr>
        <w:pStyle w:val="ListParagraph"/>
        <w:autoSpaceDE w:val="0"/>
        <w:autoSpaceDN w:val="0"/>
        <w:adjustRightInd w:val="0"/>
        <w:ind w:left="1080"/>
        <w:rPr>
          <w:color w:val="000000"/>
        </w:rPr>
      </w:pPr>
    </w:p>
    <w:p w14:paraId="519AFAD9" w14:textId="2C0BB762" w:rsidR="00757979" w:rsidRPr="00796011" w:rsidRDefault="00757979" w:rsidP="00473B82">
      <w:pPr>
        <w:pStyle w:val="ListParagraph"/>
        <w:numPr>
          <w:ilvl w:val="0"/>
          <w:numId w:val="11"/>
        </w:numPr>
        <w:autoSpaceDE w:val="0"/>
        <w:autoSpaceDN w:val="0"/>
        <w:adjustRightInd w:val="0"/>
        <w:rPr>
          <w:color w:val="000000"/>
        </w:rPr>
      </w:pPr>
      <w:r w:rsidRPr="00796011">
        <w:rPr>
          <w:color w:val="000000"/>
        </w:rPr>
        <w:t xml:space="preserve">No attempt has been made or will be made to induce any firm or person to refrain from bidding on this </w:t>
      </w:r>
      <w:r w:rsidR="001D2ACC" w:rsidRPr="00796011">
        <w:rPr>
          <w:color w:val="000000"/>
        </w:rPr>
        <w:t>Blanket P.O.</w:t>
      </w:r>
      <w:r w:rsidRPr="00796011">
        <w:rPr>
          <w:color w:val="000000"/>
        </w:rPr>
        <w:t xml:space="preserve">, or to submit a </w:t>
      </w:r>
      <w:r w:rsidR="00CE00E7" w:rsidRPr="00796011">
        <w:rPr>
          <w:color w:val="000000"/>
        </w:rPr>
        <w:t>Quote</w:t>
      </w:r>
      <w:r w:rsidR="00583771" w:rsidRPr="00796011">
        <w:rPr>
          <w:color w:val="000000"/>
        </w:rPr>
        <w:t xml:space="preserve"> </w:t>
      </w:r>
      <w:r w:rsidRPr="00796011">
        <w:rPr>
          <w:color w:val="000000"/>
        </w:rPr>
        <w:t xml:space="preserve">higher than this </w:t>
      </w:r>
      <w:r w:rsidR="00CE00E7" w:rsidRPr="00796011">
        <w:rPr>
          <w:color w:val="000000"/>
        </w:rPr>
        <w:t>Quote</w:t>
      </w:r>
      <w:r w:rsidRPr="00796011">
        <w:rPr>
          <w:color w:val="000000"/>
        </w:rPr>
        <w:t xml:space="preserve">, or to submit any intentionally high or noncompetitive </w:t>
      </w:r>
      <w:r w:rsidR="00CE00E7" w:rsidRPr="00796011">
        <w:rPr>
          <w:color w:val="000000"/>
        </w:rPr>
        <w:t>Quote</w:t>
      </w:r>
      <w:r w:rsidR="00283945" w:rsidRPr="00796011">
        <w:rPr>
          <w:color w:val="000000"/>
        </w:rPr>
        <w:t xml:space="preserve"> </w:t>
      </w:r>
      <w:r w:rsidRPr="00796011">
        <w:rPr>
          <w:color w:val="000000"/>
        </w:rPr>
        <w:t xml:space="preserve">or other form of complementary </w:t>
      </w:r>
      <w:r w:rsidR="00CE00E7" w:rsidRPr="00796011">
        <w:rPr>
          <w:color w:val="000000"/>
        </w:rPr>
        <w:t>Quote</w:t>
      </w:r>
      <w:r w:rsidR="00914BA0" w:rsidRPr="00796011">
        <w:rPr>
          <w:color w:val="000000"/>
        </w:rPr>
        <w:t>;</w:t>
      </w:r>
    </w:p>
    <w:p w14:paraId="41964726" w14:textId="77777777" w:rsidR="003107B3" w:rsidRPr="00796011" w:rsidRDefault="003107B3">
      <w:pPr>
        <w:pStyle w:val="ListParagraph"/>
        <w:autoSpaceDE w:val="0"/>
        <w:autoSpaceDN w:val="0"/>
        <w:adjustRightInd w:val="0"/>
        <w:ind w:left="1080"/>
        <w:rPr>
          <w:color w:val="000000"/>
        </w:rPr>
      </w:pPr>
    </w:p>
    <w:p w14:paraId="3D34615C" w14:textId="3B144591" w:rsidR="00757979" w:rsidRPr="00796011" w:rsidRDefault="00757979" w:rsidP="00473B82">
      <w:pPr>
        <w:pStyle w:val="ListParagraph"/>
        <w:numPr>
          <w:ilvl w:val="0"/>
          <w:numId w:val="11"/>
        </w:numPr>
        <w:autoSpaceDE w:val="0"/>
        <w:autoSpaceDN w:val="0"/>
        <w:adjustRightInd w:val="0"/>
        <w:rPr>
          <w:color w:val="000000"/>
        </w:rPr>
      </w:pPr>
      <w:r w:rsidRPr="00796011">
        <w:rPr>
          <w:color w:val="000000"/>
        </w:rPr>
        <w:t xml:space="preserve">The </w:t>
      </w:r>
      <w:r w:rsidR="00CE00E7" w:rsidRPr="00796011">
        <w:rPr>
          <w:color w:val="000000"/>
        </w:rPr>
        <w:t>Quote</w:t>
      </w:r>
      <w:r w:rsidR="00283945" w:rsidRPr="00796011">
        <w:rPr>
          <w:color w:val="000000"/>
        </w:rPr>
        <w:t xml:space="preserve"> </w:t>
      </w:r>
      <w:r w:rsidRPr="00796011">
        <w:rPr>
          <w:color w:val="000000"/>
        </w:rPr>
        <w:t xml:space="preserve">of the firm is made in good faith and not pursuant to any agreement or discussion with, or inducement from, any firm or person to submit a complementary or other noncompetitive </w:t>
      </w:r>
      <w:r w:rsidR="00CE00E7" w:rsidRPr="00796011">
        <w:rPr>
          <w:color w:val="000000"/>
        </w:rPr>
        <w:t>Quote</w:t>
      </w:r>
      <w:r w:rsidR="00914BA0" w:rsidRPr="00796011">
        <w:rPr>
          <w:color w:val="000000"/>
        </w:rPr>
        <w:t>; and</w:t>
      </w:r>
    </w:p>
    <w:p w14:paraId="1D87D71F" w14:textId="77777777" w:rsidR="003107B3" w:rsidRPr="00796011" w:rsidRDefault="003107B3">
      <w:pPr>
        <w:pStyle w:val="ListParagraph"/>
        <w:autoSpaceDE w:val="0"/>
        <w:autoSpaceDN w:val="0"/>
        <w:adjustRightInd w:val="0"/>
        <w:ind w:left="1080"/>
        <w:rPr>
          <w:color w:val="000000"/>
        </w:rPr>
      </w:pPr>
    </w:p>
    <w:p w14:paraId="406D3595" w14:textId="77777777" w:rsidR="00311AFA" w:rsidRPr="00796011" w:rsidRDefault="00311AFA" w:rsidP="005C3B99">
      <w:pPr>
        <w:numPr>
          <w:ilvl w:val="0"/>
          <w:numId w:val="39"/>
        </w:numPr>
        <w:autoSpaceDE w:val="0"/>
        <w:autoSpaceDN w:val="0"/>
        <w:adjustRightInd w:val="0"/>
      </w:pPr>
      <w:r w:rsidRPr="00796011">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6983A1D1" w14:textId="77777777" w:rsidR="00757979" w:rsidRPr="00796011" w:rsidRDefault="00757979"/>
    <w:p w14:paraId="79E3BC3E" w14:textId="77777777" w:rsidR="00757979" w:rsidRPr="00796011" w:rsidRDefault="00757979">
      <w:pPr>
        <w:pStyle w:val="Heading5"/>
      </w:pPr>
      <w:r w:rsidRPr="00796011">
        <w:t>NEW JERSEY BUSINESS ETHICS GUIDE CERTIFICATION</w:t>
      </w:r>
    </w:p>
    <w:p w14:paraId="30B99740" w14:textId="77777777" w:rsidR="00757979" w:rsidRPr="00796011" w:rsidRDefault="00757979">
      <w:pPr>
        <w:keepNext/>
      </w:pPr>
    </w:p>
    <w:p w14:paraId="5AEC4E7C" w14:textId="77777777" w:rsidR="00611C7B" w:rsidRPr="00796011" w:rsidRDefault="00611C7B">
      <w:pPr>
        <w:keepNext/>
        <w:rPr>
          <w:rFonts w:eastAsia="MS Mincho"/>
          <w:color w:val="000000"/>
        </w:rPr>
      </w:pPr>
      <w:r w:rsidRPr="00796011">
        <w:rPr>
          <w:rFonts w:eastAsia="MS Mincho"/>
          <w:color w:val="000000"/>
        </w:rPr>
        <w:t xml:space="preserve">The Treasurer has established a business ethics guide to be followed by </w:t>
      </w:r>
      <w:r w:rsidR="00526170" w:rsidRPr="00796011">
        <w:rPr>
          <w:rFonts w:eastAsia="MS Mincho"/>
          <w:color w:val="000000"/>
        </w:rPr>
        <w:t>Vendor</w:t>
      </w:r>
      <w:r w:rsidR="00DA5EA6" w:rsidRPr="00796011">
        <w:rPr>
          <w:rFonts w:eastAsia="MS Mincho"/>
          <w:color w:val="000000"/>
        </w:rPr>
        <w:t>s</w:t>
      </w:r>
      <w:r w:rsidR="008B0B5B" w:rsidRPr="00796011">
        <w:rPr>
          <w:rFonts w:eastAsia="MS Mincho"/>
          <w:color w:val="000000"/>
        </w:rPr>
        <w:t xml:space="preserve"> {</w:t>
      </w:r>
      <w:r w:rsidR="00526170" w:rsidRPr="00796011">
        <w:rPr>
          <w:rFonts w:eastAsia="MS Mincho"/>
          <w:color w:val="000000"/>
        </w:rPr>
        <w:t>Bidder</w:t>
      </w:r>
      <w:r w:rsidR="00C4393C" w:rsidRPr="00796011">
        <w:rPr>
          <w:rFonts w:eastAsia="MS Mincho"/>
          <w:color w:val="000000"/>
        </w:rPr>
        <w:t>s/</w:t>
      </w:r>
      <w:r w:rsidRPr="00796011">
        <w:rPr>
          <w:rFonts w:eastAsia="MS Mincho"/>
          <w:color w:val="000000"/>
        </w:rPr>
        <w:t>Contractors</w:t>
      </w:r>
      <w:r w:rsidR="008B0B5B" w:rsidRPr="00796011">
        <w:rPr>
          <w:rFonts w:eastAsia="MS Mincho"/>
          <w:color w:val="000000"/>
        </w:rPr>
        <w:t>}</w:t>
      </w:r>
      <w:r w:rsidRPr="00796011">
        <w:rPr>
          <w:rFonts w:eastAsia="MS Mincho"/>
          <w:color w:val="000000"/>
        </w:rPr>
        <w:t xml:space="preserve"> in </w:t>
      </w:r>
      <w:r w:rsidR="00B24F77" w:rsidRPr="00796011">
        <w:rPr>
          <w:rFonts w:eastAsia="MS Mincho"/>
          <w:color w:val="000000"/>
        </w:rPr>
        <w:t xml:space="preserve">its </w:t>
      </w:r>
      <w:r w:rsidRPr="00796011">
        <w:rPr>
          <w:rFonts w:eastAsia="MS Mincho"/>
          <w:color w:val="000000"/>
        </w:rPr>
        <w:t xml:space="preserve">dealings with the State.  The guide provides further information about compliance with Section 2.7 of the </w:t>
      </w:r>
      <w:r w:rsidR="000D4025" w:rsidRPr="00796011">
        <w:rPr>
          <w:rFonts w:eastAsia="MS Mincho"/>
          <w:color w:val="000000"/>
        </w:rPr>
        <w:t>SSTC</w:t>
      </w:r>
      <w:r w:rsidRPr="00796011">
        <w:rPr>
          <w:rFonts w:eastAsia="MS Mincho"/>
          <w:color w:val="000000"/>
        </w:rPr>
        <w:t xml:space="preserve">.  The guide can be found at:  </w:t>
      </w:r>
    </w:p>
    <w:p w14:paraId="3E08C9E0" w14:textId="77861D35" w:rsidR="000513F7" w:rsidRPr="00796011" w:rsidRDefault="005D6505">
      <w:pPr>
        <w:rPr>
          <w:rFonts w:eastAsia="MS Mincho"/>
          <w:color w:val="000000"/>
        </w:rPr>
      </w:pPr>
      <w:hyperlink r:id="rId31" w:history="1">
        <w:r w:rsidR="000513F7" w:rsidRPr="00796011">
          <w:rPr>
            <w:rStyle w:val="Hyperlink"/>
            <w:rFonts w:eastAsia="MS Mincho"/>
          </w:rPr>
          <w:t>https://www.state.nj.us/treasury/purchase/ethics.shtml</w:t>
        </w:r>
      </w:hyperlink>
      <w:r w:rsidR="000513F7" w:rsidRPr="00796011">
        <w:rPr>
          <w:rFonts w:eastAsia="MS Mincho"/>
          <w:color w:val="000000"/>
        </w:rPr>
        <w:t xml:space="preserve"> </w:t>
      </w:r>
    </w:p>
    <w:p w14:paraId="2E7F826F" w14:textId="77777777" w:rsidR="00757979" w:rsidRPr="00796011" w:rsidRDefault="00757979"/>
    <w:p w14:paraId="6CBBB689" w14:textId="2FFF3BCB" w:rsidR="006B7CC2" w:rsidRPr="00796011" w:rsidRDefault="006B7CC2">
      <w:pPr>
        <w:rPr>
          <w:caps/>
        </w:rPr>
      </w:pPr>
      <w:r w:rsidRPr="00796011">
        <w:t xml:space="preserve">By signing the </w:t>
      </w:r>
      <w:r w:rsidR="00867DCF" w:rsidRPr="00796011">
        <w:t xml:space="preserve">Bid Solicitation </w:t>
      </w:r>
      <w:r w:rsidR="000462FE" w:rsidRPr="00796011">
        <w:t>Offer and Acceptance</w:t>
      </w:r>
      <w:r w:rsidRPr="00796011">
        <w:t xml:space="preserve"> </w:t>
      </w:r>
      <w:r w:rsidR="00627828" w:rsidRPr="00796011">
        <w:t>Page</w:t>
      </w:r>
      <w:r w:rsidRPr="00796011">
        <w:t xml:space="preserve">, the </w:t>
      </w:r>
      <w:r w:rsidR="00526170" w:rsidRPr="00796011">
        <w:t xml:space="preserve">Vendor </w:t>
      </w:r>
      <w:r w:rsidR="00571AFA" w:rsidRPr="00796011">
        <w:t>{Bidder}</w:t>
      </w:r>
      <w:r w:rsidRPr="00796011">
        <w:t xml:space="preserve"> is automatically certifying that it has </w:t>
      </w:r>
      <w:r w:rsidR="00CF4843" w:rsidRPr="00796011">
        <w:t xml:space="preserve">complied with all applicable laws and regulations governing the provision of State </w:t>
      </w:r>
      <w:r w:rsidR="006C72E6" w:rsidRPr="00796011">
        <w:t xml:space="preserve">goods and </w:t>
      </w:r>
      <w:r w:rsidR="00CF4843" w:rsidRPr="00796011">
        <w:t xml:space="preserve">services, including the Conflicts of Interest Law, </w:t>
      </w:r>
      <w:r w:rsidR="00CF4843" w:rsidRPr="00796011">
        <w:rPr>
          <w:u w:val="single"/>
        </w:rPr>
        <w:t>N.J.S.A.</w:t>
      </w:r>
      <w:r w:rsidR="00CF4843" w:rsidRPr="00796011">
        <w:t xml:space="preserve"> 52:13D-12 to 28.</w:t>
      </w:r>
      <w:r w:rsidRPr="00796011">
        <w:rPr>
          <w:caps/>
        </w:rPr>
        <w:t xml:space="preserve">  </w:t>
      </w:r>
    </w:p>
    <w:p w14:paraId="78569A48" w14:textId="77777777" w:rsidR="00757979" w:rsidRPr="00796011" w:rsidRDefault="00757979"/>
    <w:p w14:paraId="2D69A761" w14:textId="1DF95AE2" w:rsidR="00757979" w:rsidRPr="00796011" w:rsidRDefault="008D75D3" w:rsidP="00D64C56">
      <w:pPr>
        <w:pStyle w:val="Heading4"/>
        <w:rPr>
          <w:rFonts w:cs="Tahoma"/>
          <w:color w:val="000000"/>
        </w:rPr>
      </w:pPr>
      <w:r w:rsidRPr="00796011">
        <w:rPr>
          <w:rFonts w:cs="Tahoma"/>
          <w:caps w:val="0"/>
          <w:color w:val="000000"/>
        </w:rPr>
        <w:t>NJ STANDARD BID SOLICITATION FORMS REQUIRED WITH THE QUOTE</w:t>
      </w:r>
    </w:p>
    <w:p w14:paraId="49470B61" w14:textId="47A99D2D" w:rsidR="00AA3B67" w:rsidRPr="00796011" w:rsidRDefault="00AA3B67" w:rsidP="00BC3B51">
      <w:pPr>
        <w:keepNext/>
        <w:rPr>
          <w:color w:val="000000"/>
        </w:rPr>
      </w:pPr>
    </w:p>
    <w:p w14:paraId="458C6B98" w14:textId="2C278C08" w:rsidR="00757979" w:rsidRPr="00796011" w:rsidRDefault="00526170" w:rsidP="006274C5">
      <w:pPr>
        <w:keepNext/>
        <w:rPr>
          <w:rFonts w:eastAsia="Calibri"/>
          <w:color w:val="000000"/>
        </w:rPr>
      </w:pPr>
      <w:r w:rsidRPr="00796011">
        <w:rPr>
          <w:color w:val="000000"/>
        </w:rPr>
        <w:t>Vendor</w:t>
      </w:r>
      <w:r w:rsidR="003173AD" w:rsidRPr="00796011">
        <w:rPr>
          <w:color w:val="000000"/>
        </w:rPr>
        <w:t>’s</w:t>
      </w:r>
      <w:r w:rsidRPr="00796011">
        <w:rPr>
          <w:color w:val="000000"/>
        </w:rPr>
        <w:t xml:space="preserve"> </w:t>
      </w:r>
      <w:r w:rsidR="00A11339" w:rsidRPr="00796011">
        <w:rPr>
          <w:color w:val="000000"/>
        </w:rPr>
        <w:t>{Bidder’s}</w:t>
      </w:r>
      <w:r w:rsidR="00757979" w:rsidRPr="00796011">
        <w:rPr>
          <w:color w:val="000000"/>
        </w:rPr>
        <w:t xml:space="preserve"> failure to complete, sign and submit the forms </w:t>
      </w:r>
      <w:r w:rsidR="009A1CD8" w:rsidRPr="00796011">
        <w:rPr>
          <w:color w:val="000000"/>
        </w:rPr>
        <w:t>in Section</w:t>
      </w:r>
      <w:r w:rsidR="00BC52FD" w:rsidRPr="00796011">
        <w:rPr>
          <w:color w:val="000000"/>
        </w:rPr>
        <w:t xml:space="preserve"> </w:t>
      </w:r>
      <w:r w:rsidR="009A1CD8" w:rsidRPr="00796011">
        <w:rPr>
          <w:color w:val="000000"/>
        </w:rPr>
        <w:t xml:space="preserve">4.4.1.2 </w:t>
      </w:r>
      <w:r w:rsidR="00BC52FD" w:rsidRPr="00796011">
        <w:rPr>
          <w:color w:val="000000"/>
        </w:rPr>
        <w:t>shall</w:t>
      </w:r>
      <w:r w:rsidR="00757979" w:rsidRPr="00796011">
        <w:rPr>
          <w:color w:val="000000"/>
        </w:rPr>
        <w:t xml:space="preserve"> be cause to reject its</w:t>
      </w:r>
      <w:r w:rsidR="009A1CD8" w:rsidRPr="00796011">
        <w:rPr>
          <w:color w:val="000000"/>
        </w:rPr>
        <w:t xml:space="preserve"> </w:t>
      </w:r>
      <w:r w:rsidR="00CE00E7" w:rsidRPr="00796011">
        <w:rPr>
          <w:color w:val="000000"/>
        </w:rPr>
        <w:t>Quote</w:t>
      </w:r>
      <w:r w:rsidR="00757979" w:rsidRPr="00796011">
        <w:rPr>
          <w:color w:val="000000"/>
        </w:rPr>
        <w:t xml:space="preserve"> as non-responsive. </w:t>
      </w:r>
    </w:p>
    <w:p w14:paraId="37087A84" w14:textId="77777777" w:rsidR="003173AD" w:rsidRPr="00796011" w:rsidRDefault="003173AD"/>
    <w:p w14:paraId="5B50DAB1" w14:textId="77777777" w:rsidR="007B7315" w:rsidRPr="00796011" w:rsidRDefault="009E2104">
      <w:pPr>
        <w:pStyle w:val="Heading5"/>
      </w:pPr>
      <w:r w:rsidRPr="00796011">
        <w:rPr>
          <w:caps w:val="0"/>
        </w:rPr>
        <w:t>OWNERSHIP DISCLOSURE FORM</w:t>
      </w:r>
    </w:p>
    <w:p w14:paraId="47E28FBE" w14:textId="77777777" w:rsidR="007B7315" w:rsidRPr="00796011" w:rsidRDefault="007B7315">
      <w:pPr>
        <w:keepNext/>
        <w:rPr>
          <w:rFonts w:eastAsia="MS Mincho"/>
        </w:rPr>
      </w:pPr>
    </w:p>
    <w:p w14:paraId="59B144E3" w14:textId="77777777" w:rsidR="007B7315" w:rsidRPr="00796011" w:rsidRDefault="007B7315">
      <w:pPr>
        <w:keepNext/>
        <w:rPr>
          <w:rFonts w:eastAsia="MS Mincho"/>
        </w:rPr>
      </w:pPr>
      <w:r w:rsidRPr="00796011">
        <w:rPr>
          <w:rFonts w:eastAsia="MS Mincho"/>
        </w:rPr>
        <w:t xml:space="preserve">Pursuant to </w:t>
      </w:r>
      <w:r w:rsidRPr="00796011">
        <w:rPr>
          <w:rFonts w:eastAsia="MS Mincho"/>
          <w:u w:val="single"/>
        </w:rPr>
        <w:t>N.J.S.A.</w:t>
      </w:r>
      <w:r w:rsidRPr="00796011">
        <w:rPr>
          <w:rFonts w:eastAsia="MS Mincho"/>
        </w:rPr>
        <w:t xml:space="preserve"> 52:25-24.2, in the event the </w:t>
      </w:r>
      <w:r w:rsidR="00526170" w:rsidRPr="00796011">
        <w:rPr>
          <w:rFonts w:eastAsia="MS Mincho"/>
        </w:rPr>
        <w:t xml:space="preserve">Vendor </w:t>
      </w:r>
      <w:r w:rsidR="00571AFA" w:rsidRPr="00796011">
        <w:rPr>
          <w:rFonts w:eastAsia="MS Mincho"/>
        </w:rPr>
        <w:t>{Bidder}</w:t>
      </w:r>
      <w:r w:rsidRPr="00796011">
        <w:rPr>
          <w:rFonts w:eastAsia="MS Mincho"/>
        </w:rPr>
        <w:t xml:space="preserve"> is a corporation, partnership</w:t>
      </w:r>
      <w:r w:rsidR="009F16F1" w:rsidRPr="00796011">
        <w:rPr>
          <w:rFonts w:eastAsia="MS Mincho"/>
        </w:rPr>
        <w:t xml:space="preserve"> or limited liability company</w:t>
      </w:r>
      <w:r w:rsidRPr="00796011">
        <w:rPr>
          <w:rFonts w:eastAsia="MS Mincho"/>
        </w:rPr>
        <w:t xml:space="preserve">, the </w:t>
      </w:r>
      <w:r w:rsidR="00526170" w:rsidRPr="00796011">
        <w:rPr>
          <w:rFonts w:eastAsia="MS Mincho"/>
        </w:rPr>
        <w:t xml:space="preserve">Vendor </w:t>
      </w:r>
      <w:r w:rsidR="00571AFA" w:rsidRPr="00796011">
        <w:rPr>
          <w:rFonts w:eastAsia="MS Mincho"/>
        </w:rPr>
        <w:t>{Bidder}</w:t>
      </w:r>
      <w:r w:rsidRPr="00796011">
        <w:rPr>
          <w:rFonts w:eastAsia="MS Mincho"/>
        </w:rPr>
        <w:t xml:space="preserve"> must complete an </w:t>
      </w:r>
      <w:r w:rsidR="00867DCF" w:rsidRPr="00796011">
        <w:rPr>
          <w:rFonts w:eastAsia="MS Mincho"/>
        </w:rPr>
        <w:t>Ownership Disclosure Form</w:t>
      </w:r>
      <w:r w:rsidRPr="00796011">
        <w:rPr>
          <w:rFonts w:eastAsia="MS Mincho"/>
        </w:rPr>
        <w:t xml:space="preserve">.  </w:t>
      </w:r>
    </w:p>
    <w:p w14:paraId="00ACA2A4" w14:textId="77777777" w:rsidR="005606CE" w:rsidRPr="00796011" w:rsidRDefault="005606CE">
      <w:pPr>
        <w:rPr>
          <w:rFonts w:eastAsia="MS Mincho"/>
        </w:rPr>
      </w:pPr>
    </w:p>
    <w:p w14:paraId="79E82FD0" w14:textId="7E529260" w:rsidR="00757979" w:rsidRPr="00796011" w:rsidRDefault="00757979">
      <w:pPr>
        <w:rPr>
          <w:color w:val="000000"/>
        </w:rPr>
      </w:pPr>
      <w:r w:rsidRPr="00796011">
        <w:rPr>
          <w:color w:val="000000"/>
        </w:rPr>
        <w:t xml:space="preserve">A current completed Ownership Disclosure Form must be received prior to or accompany the submitted </w:t>
      </w:r>
      <w:r w:rsidR="00CE00E7" w:rsidRPr="00796011">
        <w:rPr>
          <w:color w:val="000000"/>
        </w:rPr>
        <w:t>Quote</w:t>
      </w:r>
      <w:r w:rsidR="008273FE" w:rsidRPr="00796011">
        <w:rPr>
          <w:color w:val="000000"/>
        </w:rPr>
        <w:t>.</w:t>
      </w:r>
      <w:r w:rsidRPr="00796011">
        <w:rPr>
          <w:color w:val="000000"/>
        </w:rPr>
        <w:t xml:space="preserve">  A </w:t>
      </w:r>
      <w:r w:rsidR="00A3247E" w:rsidRPr="00796011">
        <w:rPr>
          <w:color w:val="000000"/>
        </w:rPr>
        <w:t>V</w:t>
      </w:r>
      <w:r w:rsidR="00526170" w:rsidRPr="00796011">
        <w:rPr>
          <w:color w:val="000000"/>
        </w:rPr>
        <w:t>endor</w:t>
      </w:r>
      <w:r w:rsidR="004E5927" w:rsidRPr="00796011">
        <w:rPr>
          <w:color w:val="000000"/>
        </w:rPr>
        <w:t>’s</w:t>
      </w:r>
      <w:r w:rsidR="00526170" w:rsidRPr="00796011">
        <w:rPr>
          <w:color w:val="000000"/>
        </w:rPr>
        <w:t xml:space="preserve"> </w:t>
      </w:r>
      <w:r w:rsidR="0061308E" w:rsidRPr="00796011">
        <w:rPr>
          <w:color w:val="000000"/>
        </w:rPr>
        <w:t>{</w:t>
      </w:r>
      <w:r w:rsidR="00A3247E" w:rsidRPr="00796011">
        <w:rPr>
          <w:color w:val="000000"/>
        </w:rPr>
        <w:t>B</w:t>
      </w:r>
      <w:r w:rsidR="0061308E" w:rsidRPr="00796011">
        <w:rPr>
          <w:color w:val="000000"/>
        </w:rPr>
        <w:t>idder’s}</w:t>
      </w:r>
      <w:r w:rsidRPr="00796011">
        <w:rPr>
          <w:color w:val="000000"/>
        </w:rPr>
        <w:t xml:space="preserve"> failure to submit the completed and signed form with its </w:t>
      </w:r>
      <w:r w:rsidR="00CE00E7" w:rsidRPr="00796011">
        <w:rPr>
          <w:color w:val="000000"/>
        </w:rPr>
        <w:t>Quote</w:t>
      </w:r>
      <w:r w:rsidR="00F472CC" w:rsidRPr="00796011">
        <w:rPr>
          <w:color w:val="000000"/>
        </w:rPr>
        <w:t xml:space="preserve"> </w:t>
      </w:r>
      <w:r w:rsidRPr="00796011">
        <w:rPr>
          <w:color w:val="000000"/>
        </w:rPr>
        <w:t xml:space="preserve">will result in the rejection of the </w:t>
      </w:r>
      <w:r w:rsidR="00CE00E7" w:rsidRPr="00796011">
        <w:rPr>
          <w:color w:val="000000"/>
        </w:rPr>
        <w:t>Quote</w:t>
      </w:r>
      <w:r w:rsidR="00F472CC" w:rsidRPr="00796011">
        <w:rPr>
          <w:color w:val="000000"/>
        </w:rPr>
        <w:t xml:space="preserve"> </w:t>
      </w:r>
      <w:r w:rsidRPr="00796011">
        <w:rPr>
          <w:color w:val="000000"/>
        </w:rPr>
        <w:t xml:space="preserve">as non-responsive and preclude the award of a </w:t>
      </w:r>
      <w:r w:rsidR="001D2ACC" w:rsidRPr="00796011">
        <w:rPr>
          <w:color w:val="000000"/>
        </w:rPr>
        <w:t>Blanket P.O.</w:t>
      </w:r>
      <w:r w:rsidR="00F472CC" w:rsidRPr="00796011">
        <w:rPr>
          <w:color w:val="000000"/>
        </w:rPr>
        <w:t xml:space="preserve"> </w:t>
      </w:r>
      <w:r w:rsidRPr="00796011">
        <w:rPr>
          <w:color w:val="000000"/>
        </w:rPr>
        <w:t xml:space="preserve">to said </w:t>
      </w:r>
      <w:r w:rsidR="00A3247E" w:rsidRPr="00796011">
        <w:rPr>
          <w:rFonts w:cs="Arial"/>
          <w:szCs w:val="22"/>
        </w:rPr>
        <w:t>Vendor {Bidder</w:t>
      </w:r>
      <w:r w:rsidR="00A3247E" w:rsidRPr="00796011">
        <w:t>}</w:t>
      </w:r>
      <w:r w:rsidRPr="00796011">
        <w:rPr>
          <w:color w:val="000000"/>
        </w:rPr>
        <w:t xml:space="preserve"> unless the Division has on file a signed and accurate Ownership Disclosure Form dated and received no more than six</w:t>
      </w:r>
      <w:r w:rsidR="00323E4B" w:rsidRPr="00796011">
        <w:rPr>
          <w:color w:val="000000"/>
        </w:rPr>
        <w:t xml:space="preserve"> (6)</w:t>
      </w:r>
      <w:r w:rsidRPr="00796011">
        <w:rPr>
          <w:color w:val="000000"/>
        </w:rPr>
        <w:t xml:space="preserve"> months prior to the </w:t>
      </w:r>
      <w:r w:rsidR="00CE00E7" w:rsidRPr="00796011">
        <w:rPr>
          <w:color w:val="000000"/>
        </w:rPr>
        <w:t>Quote</w:t>
      </w:r>
      <w:r w:rsidR="00F472CC" w:rsidRPr="00796011">
        <w:rPr>
          <w:color w:val="000000"/>
        </w:rPr>
        <w:t xml:space="preserve"> </w:t>
      </w:r>
      <w:r w:rsidRPr="00796011">
        <w:rPr>
          <w:color w:val="000000"/>
        </w:rPr>
        <w:t>submission deadline for this procurement.  If any ownership change has occurred within the last six</w:t>
      </w:r>
      <w:r w:rsidR="003417D2" w:rsidRPr="00796011">
        <w:rPr>
          <w:color w:val="000000"/>
        </w:rPr>
        <w:t xml:space="preserve"> (6)</w:t>
      </w:r>
      <w:r w:rsidRPr="00796011">
        <w:rPr>
          <w:color w:val="000000"/>
        </w:rPr>
        <w:t xml:space="preserve"> months, a new Ownership Disclosure Form must be completed, signed and submitted with the </w:t>
      </w:r>
      <w:r w:rsidR="00CE00E7" w:rsidRPr="00796011">
        <w:rPr>
          <w:color w:val="000000"/>
        </w:rPr>
        <w:t>Quote</w:t>
      </w:r>
      <w:r w:rsidR="008273FE" w:rsidRPr="00796011">
        <w:rPr>
          <w:color w:val="000000"/>
        </w:rPr>
        <w:t>.</w:t>
      </w:r>
    </w:p>
    <w:p w14:paraId="5B7F2E48" w14:textId="77777777" w:rsidR="009F16F1" w:rsidRPr="00796011" w:rsidRDefault="009F16F1">
      <w:pPr>
        <w:rPr>
          <w:color w:val="000000"/>
        </w:rPr>
      </w:pPr>
    </w:p>
    <w:p w14:paraId="391F5EF1" w14:textId="77777777" w:rsidR="0045398E" w:rsidRPr="00796011" w:rsidRDefault="0045398E">
      <w:pPr>
        <w:autoSpaceDE w:val="0"/>
        <w:autoSpaceDN w:val="0"/>
        <w:adjustRightInd w:val="0"/>
        <w:rPr>
          <w:rFonts w:cs="Arial"/>
          <w:szCs w:val="22"/>
        </w:rPr>
      </w:pPr>
      <w:r w:rsidRPr="00796011">
        <w:rPr>
          <w:rFonts w:cs="Arial"/>
          <w:bCs/>
        </w:rPr>
        <w:t xml:space="preserve">In the alternative, </w:t>
      </w:r>
      <w:r w:rsidRPr="00796011">
        <w:rPr>
          <w:rFonts w:cs="Arial"/>
          <w:bCs/>
          <w:szCs w:val="22"/>
        </w:rPr>
        <w:t xml:space="preserve">to comply with this section, a </w:t>
      </w:r>
      <w:r w:rsidRPr="00796011">
        <w:rPr>
          <w:rFonts w:cs="Arial"/>
          <w:bCs/>
        </w:rPr>
        <w:t>Vendor {B</w:t>
      </w:r>
      <w:r w:rsidRPr="00796011">
        <w:rPr>
          <w:rFonts w:cs="Arial"/>
          <w:bCs/>
          <w:szCs w:val="22"/>
        </w:rPr>
        <w:t>idder</w:t>
      </w:r>
      <w:r w:rsidRPr="00796011">
        <w:rPr>
          <w:rFonts w:cs="Arial"/>
          <w:bCs/>
        </w:rPr>
        <w:t>}</w:t>
      </w:r>
      <w:r w:rsidRPr="00796011">
        <w:rPr>
          <w:rFonts w:cs="Arial"/>
          <w:bCs/>
          <w:szCs w:val="22"/>
        </w:rPr>
        <w:t xml:space="preserve"> with any direct or indirect parent entity which is publicly traded may submit the name and</w:t>
      </w:r>
      <w:r w:rsidRPr="00796011">
        <w:rPr>
          <w:rFonts w:cs="Arial"/>
          <w:bCs/>
        </w:rPr>
        <w:t xml:space="preserve"> </w:t>
      </w:r>
      <w:r w:rsidRPr="00796011">
        <w:rPr>
          <w:rFonts w:cs="Arial"/>
          <w:bCs/>
          <w:szCs w:val="22"/>
        </w:rPr>
        <w:t>address of each publicly traded entity and the name and address of each person that holds a 10 percent or greater beneficial interest in the publicly</w:t>
      </w:r>
      <w:r w:rsidRPr="00796011">
        <w:rPr>
          <w:rFonts w:cs="Arial"/>
          <w:bCs/>
        </w:rPr>
        <w:t xml:space="preserve"> </w:t>
      </w:r>
      <w:r w:rsidRPr="00796011">
        <w:rPr>
          <w:rFonts w:cs="Arial"/>
          <w:bCs/>
          <w:szCs w:val="22"/>
        </w:rPr>
        <w:t>traded entity as of the last annual filing with the federal Securities and Exchange Commission or the foreign equivalent, and, if there is any person that</w:t>
      </w:r>
      <w:r w:rsidRPr="00796011">
        <w:rPr>
          <w:rFonts w:cs="Arial"/>
          <w:bCs/>
        </w:rPr>
        <w:t xml:space="preserve"> </w:t>
      </w:r>
      <w:r w:rsidRPr="00796011">
        <w:rPr>
          <w:rFonts w:cs="Arial"/>
          <w:bCs/>
          <w:szCs w:val="22"/>
        </w:rPr>
        <w:t xml:space="preserve">holds a 10 percent or greater beneficial interest, also shall submit links to the websites containing the last annual filings with the </w:t>
      </w:r>
      <w:r w:rsidRPr="00796011">
        <w:rPr>
          <w:rFonts w:cs="Arial"/>
          <w:bCs/>
          <w:szCs w:val="22"/>
        </w:rPr>
        <w:lastRenderedPageBreak/>
        <w:t>federal Securities and</w:t>
      </w:r>
      <w:r w:rsidRPr="00796011">
        <w:rPr>
          <w:rFonts w:cs="Arial"/>
          <w:bCs/>
        </w:rPr>
        <w:t xml:space="preserve"> </w:t>
      </w:r>
      <w:r w:rsidRPr="00796011">
        <w:rPr>
          <w:rFonts w:cs="Arial"/>
          <w:bCs/>
          <w:szCs w:val="22"/>
        </w:rPr>
        <w:t>Exchange Commission or the foreign equivalent and the relevant page numbers of the filings that contain the information on each person that holds a</w:t>
      </w:r>
      <w:r w:rsidRPr="00796011">
        <w:rPr>
          <w:rFonts w:cs="Arial"/>
          <w:bCs/>
        </w:rPr>
        <w:t xml:space="preserve"> </w:t>
      </w:r>
      <w:r w:rsidRPr="00796011">
        <w:rPr>
          <w:rFonts w:cs="Arial"/>
          <w:bCs/>
          <w:szCs w:val="22"/>
        </w:rPr>
        <w:t xml:space="preserve">10 percent or greater beneficial interest. </w:t>
      </w:r>
      <w:r w:rsidRPr="00796011">
        <w:rPr>
          <w:rFonts w:cs="Arial"/>
          <w:bCs/>
          <w:szCs w:val="22"/>
          <w:u w:val="single"/>
        </w:rPr>
        <w:t>N.J.S.A.</w:t>
      </w:r>
      <w:r w:rsidRPr="00796011">
        <w:rPr>
          <w:rFonts w:cs="Arial"/>
          <w:bCs/>
          <w:szCs w:val="22"/>
        </w:rPr>
        <w:t xml:space="preserve"> 52:25-24.2.</w:t>
      </w:r>
    </w:p>
    <w:p w14:paraId="038A14C7" w14:textId="77777777" w:rsidR="00396839" w:rsidRPr="00796011" w:rsidRDefault="00396839">
      <w:pPr>
        <w:rPr>
          <w:color w:val="000000"/>
        </w:rPr>
      </w:pPr>
    </w:p>
    <w:p w14:paraId="634BC5DF" w14:textId="7AC92495" w:rsidR="00230C28" w:rsidRPr="00796011" w:rsidRDefault="00526170">
      <w:pPr>
        <w:rPr>
          <w:color w:val="000000"/>
        </w:rPr>
      </w:pPr>
      <w:r w:rsidRPr="00796011">
        <w:rPr>
          <w:color w:val="000000"/>
        </w:rPr>
        <w:t>Vendor</w:t>
      </w:r>
      <w:r w:rsidR="00F472CC" w:rsidRPr="00796011">
        <w:rPr>
          <w:color w:val="000000"/>
        </w:rPr>
        <w:t>s</w:t>
      </w:r>
      <w:r w:rsidRPr="00796011">
        <w:rPr>
          <w:color w:val="000000"/>
        </w:rPr>
        <w:t xml:space="preserve"> </w:t>
      </w:r>
      <w:r w:rsidR="008B0B5B" w:rsidRPr="00796011">
        <w:rPr>
          <w:color w:val="000000"/>
        </w:rPr>
        <w:t>{</w:t>
      </w:r>
      <w:r w:rsidR="00B562E1" w:rsidRPr="00796011">
        <w:rPr>
          <w:color w:val="000000"/>
        </w:rPr>
        <w:t>B</w:t>
      </w:r>
      <w:r w:rsidRPr="00796011">
        <w:rPr>
          <w:color w:val="000000"/>
        </w:rPr>
        <w:t>idder</w:t>
      </w:r>
      <w:r w:rsidR="00396839" w:rsidRPr="00796011">
        <w:rPr>
          <w:color w:val="000000"/>
        </w:rPr>
        <w:t>s</w:t>
      </w:r>
      <w:r w:rsidR="008B0B5B" w:rsidRPr="00796011">
        <w:rPr>
          <w:color w:val="000000"/>
        </w:rPr>
        <w:t>}</w:t>
      </w:r>
      <w:r w:rsidR="00396839" w:rsidRPr="00796011">
        <w:rPr>
          <w:color w:val="000000"/>
        </w:rPr>
        <w:t xml:space="preserve"> using </w:t>
      </w:r>
      <w:r w:rsidR="001F7C94" w:rsidRPr="00796011">
        <w:rPr>
          <w:rStyle w:val="IntenseEmphasis"/>
          <w:color w:val="00B050"/>
        </w:rPr>
        <w:t>NJ</w:t>
      </w:r>
      <w:r w:rsidR="001F7C94" w:rsidRPr="00796011">
        <w:rPr>
          <w:rStyle w:val="IntenseEmphasis"/>
          <w:color w:val="0070C0"/>
        </w:rPr>
        <w:t>START</w:t>
      </w:r>
      <w:r w:rsidR="00396839" w:rsidRPr="00796011">
        <w:rPr>
          <w:color w:val="000000"/>
        </w:rPr>
        <w:t xml:space="preserve"> to submit a </w:t>
      </w:r>
      <w:r w:rsidR="00CE00E7" w:rsidRPr="00796011">
        <w:rPr>
          <w:color w:val="000000"/>
        </w:rPr>
        <w:t>Quote</w:t>
      </w:r>
      <w:r w:rsidR="00F472CC" w:rsidRPr="00796011">
        <w:rPr>
          <w:color w:val="000000"/>
        </w:rPr>
        <w:t xml:space="preserve"> </w:t>
      </w:r>
      <w:r w:rsidR="00396839" w:rsidRPr="00796011">
        <w:rPr>
          <w:color w:val="000000"/>
        </w:rPr>
        <w:t xml:space="preserve">shall make the appropriate certification on the </w:t>
      </w:r>
      <w:r w:rsidR="00664541" w:rsidRPr="00796011">
        <w:rPr>
          <w:color w:val="000000"/>
        </w:rPr>
        <w:t>“</w:t>
      </w:r>
      <w:r w:rsidR="00D81DBF" w:rsidRPr="00796011">
        <w:rPr>
          <w:color w:val="000000"/>
        </w:rPr>
        <w:t xml:space="preserve">Maintain Terms and </w:t>
      </w:r>
      <w:r w:rsidR="00396839" w:rsidRPr="00796011">
        <w:rPr>
          <w:color w:val="000000"/>
        </w:rPr>
        <w:t>Categories</w:t>
      </w:r>
      <w:r w:rsidR="00664541" w:rsidRPr="00796011">
        <w:rPr>
          <w:color w:val="000000"/>
        </w:rPr>
        <w:t>”</w:t>
      </w:r>
      <w:r w:rsidR="00396839" w:rsidRPr="00796011">
        <w:rPr>
          <w:color w:val="000000"/>
        </w:rPr>
        <w:t xml:space="preserve"> </w:t>
      </w:r>
      <w:r w:rsidR="00D81DBF" w:rsidRPr="00796011">
        <w:rPr>
          <w:color w:val="000000"/>
        </w:rPr>
        <w:t>Tab</w:t>
      </w:r>
      <w:r w:rsidR="00396839" w:rsidRPr="00796011">
        <w:rPr>
          <w:color w:val="000000"/>
        </w:rPr>
        <w:t xml:space="preserve"> within its profile by checking the </w:t>
      </w:r>
      <w:r w:rsidR="0002000F" w:rsidRPr="00796011">
        <w:rPr>
          <w:color w:val="000000"/>
        </w:rPr>
        <w:t xml:space="preserve">applicable </w:t>
      </w:r>
      <w:r w:rsidR="00396839" w:rsidRPr="00796011">
        <w:rPr>
          <w:color w:val="000000"/>
        </w:rPr>
        <w:t>box and</w:t>
      </w:r>
      <w:r w:rsidR="0002000F" w:rsidRPr="00796011">
        <w:rPr>
          <w:color w:val="000000"/>
        </w:rPr>
        <w:t>, if required,</w:t>
      </w:r>
      <w:r w:rsidR="00396839" w:rsidRPr="00796011">
        <w:rPr>
          <w:color w:val="000000"/>
        </w:rPr>
        <w:t xml:space="preserve"> completing </w:t>
      </w:r>
      <w:r w:rsidR="0002000F" w:rsidRPr="00796011">
        <w:rPr>
          <w:color w:val="000000"/>
        </w:rPr>
        <w:t xml:space="preserve">and attaching </w:t>
      </w:r>
      <w:r w:rsidR="00396839" w:rsidRPr="00796011">
        <w:rPr>
          <w:color w:val="000000"/>
        </w:rPr>
        <w:t>the</w:t>
      </w:r>
      <w:r w:rsidR="00302DEB" w:rsidRPr="00796011">
        <w:rPr>
          <w:color w:val="000000"/>
        </w:rPr>
        <w:t xml:space="preserve"> </w:t>
      </w:r>
      <w:r w:rsidR="00396839" w:rsidRPr="00796011">
        <w:rPr>
          <w:color w:val="000000"/>
        </w:rPr>
        <w:t>shortened</w:t>
      </w:r>
      <w:r w:rsidR="0002000F" w:rsidRPr="00796011">
        <w:rPr>
          <w:color w:val="000000"/>
        </w:rPr>
        <w:t xml:space="preserve"> Ownership Disclosure Form</w:t>
      </w:r>
      <w:r w:rsidR="00396839" w:rsidRPr="00796011">
        <w:rPr>
          <w:color w:val="000000"/>
        </w:rPr>
        <w:t xml:space="preserve">. </w:t>
      </w:r>
      <w:r w:rsidR="002709C3" w:rsidRPr="00796011">
        <w:t xml:space="preserve">In the alternative, </w:t>
      </w:r>
      <w:r w:rsidRPr="00796011">
        <w:rPr>
          <w:color w:val="000000"/>
        </w:rPr>
        <w:t>Vendor</w:t>
      </w:r>
      <w:r w:rsidR="00F472CC" w:rsidRPr="00796011">
        <w:rPr>
          <w:color w:val="000000"/>
        </w:rPr>
        <w:t>s</w:t>
      </w:r>
      <w:r w:rsidRPr="00796011">
        <w:rPr>
          <w:color w:val="000000"/>
        </w:rPr>
        <w:t xml:space="preserve"> </w:t>
      </w:r>
      <w:r w:rsidR="008B0B5B" w:rsidRPr="00796011">
        <w:rPr>
          <w:color w:val="000000"/>
        </w:rPr>
        <w:t>{</w:t>
      </w:r>
      <w:r w:rsidR="00B562E1" w:rsidRPr="00796011">
        <w:rPr>
          <w:color w:val="000000"/>
        </w:rPr>
        <w:t>B</w:t>
      </w:r>
      <w:r w:rsidRPr="00796011">
        <w:rPr>
          <w:color w:val="000000"/>
        </w:rPr>
        <w:t>idder</w:t>
      </w:r>
      <w:r w:rsidR="00396839" w:rsidRPr="00796011">
        <w:rPr>
          <w:color w:val="000000"/>
        </w:rPr>
        <w:t>s</w:t>
      </w:r>
      <w:r w:rsidR="008B0B5B" w:rsidRPr="00796011">
        <w:rPr>
          <w:color w:val="000000"/>
        </w:rPr>
        <w:t>}</w:t>
      </w:r>
      <w:r w:rsidR="00396839" w:rsidRPr="00796011">
        <w:rPr>
          <w:color w:val="000000"/>
        </w:rPr>
        <w:t xml:space="preserve"> </w:t>
      </w:r>
      <w:r w:rsidR="002709C3" w:rsidRPr="00796011">
        <w:rPr>
          <w:color w:val="000000"/>
        </w:rPr>
        <w:t xml:space="preserve">may </w:t>
      </w:r>
      <w:r w:rsidR="00396839" w:rsidRPr="00796011">
        <w:rPr>
          <w:color w:val="000000"/>
        </w:rPr>
        <w:t xml:space="preserve">complete the full </w:t>
      </w:r>
      <w:r w:rsidR="0002000F" w:rsidRPr="00796011">
        <w:rPr>
          <w:color w:val="000000"/>
        </w:rPr>
        <w:t>Ownership Disclosure Form</w:t>
      </w:r>
      <w:r w:rsidR="00396839" w:rsidRPr="00796011">
        <w:rPr>
          <w:color w:val="000000"/>
        </w:rPr>
        <w:t xml:space="preserve"> located on the </w:t>
      </w:r>
      <w:hyperlink r:id="rId32" w:history="1">
        <w:r w:rsidR="00230C28" w:rsidRPr="00796011">
          <w:rPr>
            <w:rStyle w:val="Hyperlink"/>
            <w:rFonts w:eastAsia="MS Mincho"/>
          </w:rPr>
          <w:t>Division’s website</w:t>
        </w:r>
      </w:hyperlink>
      <w:r w:rsidR="002709C3" w:rsidRPr="00796011">
        <w:rPr>
          <w:rStyle w:val="Hyperlink"/>
          <w:rFonts w:eastAsia="MS Mincho"/>
        </w:rPr>
        <w:t xml:space="preserve"> </w:t>
      </w:r>
      <w:r w:rsidR="002709C3" w:rsidRPr="00796011">
        <w:rPr>
          <w:rStyle w:val="Hyperlink"/>
          <w:rFonts w:eastAsia="MS Mincho"/>
          <w:color w:val="auto"/>
          <w:u w:val="none"/>
        </w:rPr>
        <w:t xml:space="preserve">and upload it as part of its </w:t>
      </w:r>
      <w:r w:rsidR="002709C3" w:rsidRPr="00796011">
        <w:rPr>
          <w:rStyle w:val="IntenseEmphasis"/>
          <w:color w:val="00B050"/>
        </w:rPr>
        <w:t>NJ</w:t>
      </w:r>
      <w:r w:rsidR="002709C3" w:rsidRPr="00796011">
        <w:rPr>
          <w:rStyle w:val="IntenseEmphasis"/>
          <w:color w:val="0070C0"/>
        </w:rPr>
        <w:t>START</w:t>
      </w:r>
      <w:r w:rsidR="002709C3" w:rsidRPr="00796011">
        <w:rPr>
          <w:rStyle w:val="Hyperlink"/>
          <w:rFonts w:eastAsia="MS Mincho"/>
          <w:color w:val="auto"/>
          <w:u w:val="none"/>
        </w:rPr>
        <w:t xml:space="preserve"> </w:t>
      </w:r>
      <w:r w:rsidR="00836FAD" w:rsidRPr="00796011">
        <w:rPr>
          <w:rStyle w:val="Hyperlink"/>
          <w:rFonts w:eastAsia="MS Mincho"/>
          <w:color w:val="auto"/>
          <w:u w:val="none"/>
        </w:rPr>
        <w:t>Quote</w:t>
      </w:r>
      <w:r w:rsidR="00396839" w:rsidRPr="00796011">
        <w:rPr>
          <w:color w:val="000000"/>
        </w:rPr>
        <w:t>.</w:t>
      </w:r>
      <w:r w:rsidR="00F472CC" w:rsidRPr="00796011">
        <w:rPr>
          <w:color w:val="000000"/>
        </w:rPr>
        <w:t xml:space="preserve"> </w:t>
      </w:r>
    </w:p>
    <w:p w14:paraId="6CF2E2F6" w14:textId="77777777" w:rsidR="00D4152A" w:rsidRPr="00796011" w:rsidRDefault="00D4152A">
      <w:pPr>
        <w:rPr>
          <w:color w:val="000000"/>
        </w:rPr>
      </w:pPr>
    </w:p>
    <w:p w14:paraId="3CF9E73C" w14:textId="66AE1CC4" w:rsidR="00D12307" w:rsidRPr="00796011" w:rsidRDefault="00230C28">
      <w:pPr>
        <w:rPr>
          <w:rFonts w:eastAsia="MS Mincho"/>
        </w:rPr>
      </w:pPr>
      <w:r w:rsidRPr="00796011">
        <w:rPr>
          <w:rFonts w:eastAsia="MS Mincho"/>
        </w:rPr>
        <w:t xml:space="preserve">Vendors </w:t>
      </w:r>
      <w:r w:rsidR="008B0B5B" w:rsidRPr="00796011">
        <w:rPr>
          <w:rFonts w:eastAsia="MS Mincho"/>
        </w:rPr>
        <w:t>{</w:t>
      </w:r>
      <w:r w:rsidRPr="00796011">
        <w:rPr>
          <w:rFonts w:eastAsia="MS Mincho"/>
        </w:rPr>
        <w:t>Bidders</w:t>
      </w:r>
      <w:r w:rsidR="008B0B5B" w:rsidRPr="00796011">
        <w:rPr>
          <w:rFonts w:eastAsia="MS Mincho"/>
        </w:rPr>
        <w:t>}</w:t>
      </w:r>
      <w:r w:rsidRPr="00796011">
        <w:rPr>
          <w:rFonts w:eastAsia="MS Mincho"/>
        </w:rPr>
        <w:t xml:space="preserve"> may refer to the QRGs “Vendor Forms” and “Attaching Files” for instructions on submitting the forms required by this section of the Bid Solicitation through </w:t>
      </w:r>
      <w:r w:rsidR="001F7C94" w:rsidRPr="00796011">
        <w:rPr>
          <w:rStyle w:val="IntenseEmphasis"/>
          <w:color w:val="00B050"/>
        </w:rPr>
        <w:t>NJ</w:t>
      </w:r>
      <w:r w:rsidR="001F7C94" w:rsidRPr="00796011">
        <w:rPr>
          <w:rStyle w:val="IntenseEmphasis"/>
          <w:color w:val="0070C0"/>
        </w:rPr>
        <w:t>START</w:t>
      </w:r>
      <w:r w:rsidRPr="00796011">
        <w:rPr>
          <w:rFonts w:eastAsia="MS Mincho"/>
        </w:rPr>
        <w:t xml:space="preserve">. Vendors </w:t>
      </w:r>
      <w:r w:rsidR="00216100" w:rsidRPr="00796011">
        <w:rPr>
          <w:rFonts w:eastAsia="MS Mincho"/>
        </w:rPr>
        <w:t>{</w:t>
      </w:r>
      <w:r w:rsidRPr="00796011">
        <w:rPr>
          <w:rFonts w:eastAsia="MS Mincho"/>
        </w:rPr>
        <w:t>Bidders</w:t>
      </w:r>
      <w:r w:rsidR="00216100" w:rsidRPr="00796011">
        <w:rPr>
          <w:rFonts w:eastAsia="MS Mincho"/>
        </w:rPr>
        <w:t>}</w:t>
      </w:r>
      <w:r w:rsidRPr="00796011">
        <w:rPr>
          <w:rFonts w:eastAsia="MS Mincho"/>
        </w:rPr>
        <w:t xml:space="preserve"> may also refer to the QRG</w:t>
      </w:r>
      <w:r w:rsidR="00890EB3" w:rsidRPr="00796011">
        <w:rPr>
          <w:rFonts w:eastAsia="MS Mincho"/>
        </w:rPr>
        <w:t xml:space="preserve"> </w:t>
      </w:r>
      <w:r w:rsidRPr="00796011">
        <w:rPr>
          <w:rFonts w:eastAsia="MS Mincho"/>
        </w:rPr>
        <w:t xml:space="preserve">“Vendor Categories and Certifications” for additional instructions on completing shortened versions of required forms by completing certifications </w:t>
      </w:r>
      <w:r w:rsidR="00D81DBF" w:rsidRPr="00796011">
        <w:rPr>
          <w:rFonts w:eastAsia="MS Mincho"/>
        </w:rPr>
        <w:t xml:space="preserve">on the “Maintain Terms and Categories” Tab </w:t>
      </w:r>
      <w:r w:rsidRPr="00796011">
        <w:rPr>
          <w:rFonts w:eastAsia="MS Mincho"/>
        </w:rPr>
        <w:t xml:space="preserve">within its profile in </w:t>
      </w:r>
      <w:r w:rsidR="001F7C94" w:rsidRPr="00796011">
        <w:rPr>
          <w:rStyle w:val="IntenseEmphasis"/>
          <w:color w:val="00B050"/>
        </w:rPr>
        <w:t>NJ</w:t>
      </w:r>
      <w:r w:rsidR="001F7C94" w:rsidRPr="00796011">
        <w:rPr>
          <w:rStyle w:val="IntenseEmphasis"/>
          <w:color w:val="0070C0"/>
        </w:rPr>
        <w:t>START</w:t>
      </w:r>
      <w:r w:rsidRPr="00796011">
        <w:rPr>
          <w:rFonts w:eastAsia="MS Mincho"/>
        </w:rPr>
        <w:t xml:space="preserve">. QRGs are located on the </w:t>
      </w:r>
      <w:hyperlink r:id="rId33" w:history="1">
        <w:r w:rsidRPr="00796011">
          <w:rPr>
            <w:rStyle w:val="Hyperlink"/>
            <w:rFonts w:eastAsia="MS Mincho"/>
          </w:rPr>
          <w:t>NJSTART Vendor Support Page</w:t>
        </w:r>
      </w:hyperlink>
      <w:r w:rsidRPr="00796011">
        <w:rPr>
          <w:rStyle w:val="Hyperlink"/>
          <w:rFonts w:eastAsia="MS Mincho"/>
        </w:rPr>
        <w:t>.</w:t>
      </w:r>
      <w:r w:rsidRPr="00796011">
        <w:rPr>
          <w:rFonts w:eastAsia="MS Mincho"/>
        </w:rPr>
        <w:t xml:space="preserve"> </w:t>
      </w:r>
    </w:p>
    <w:p w14:paraId="5A28C9FA" w14:textId="77777777" w:rsidR="0002000F" w:rsidRPr="00796011" w:rsidRDefault="0002000F">
      <w:pPr>
        <w:rPr>
          <w:rFonts w:eastAsia="MS Mincho"/>
        </w:rPr>
      </w:pPr>
    </w:p>
    <w:p w14:paraId="69D96C36" w14:textId="63C50A99" w:rsidR="0002000F" w:rsidRPr="00796011" w:rsidRDefault="0002000F">
      <w:pPr>
        <w:rPr>
          <w:rFonts w:eastAsia="MS Mincho"/>
        </w:rPr>
      </w:pPr>
      <w:r w:rsidRPr="00796011">
        <w:rPr>
          <w:rFonts w:eastAsia="MS Mincho"/>
        </w:rPr>
        <w:t xml:space="preserve">Vendors {Bidders} utilizing </w:t>
      </w:r>
      <w:r w:rsidRPr="00796011">
        <w:rPr>
          <w:rStyle w:val="IntenseEmphasis"/>
          <w:color w:val="00B050"/>
        </w:rPr>
        <w:t>NJ</w:t>
      </w:r>
      <w:r w:rsidRPr="00796011">
        <w:rPr>
          <w:rStyle w:val="IntenseEmphasis"/>
          <w:color w:val="0070C0"/>
        </w:rPr>
        <w:t>START</w:t>
      </w:r>
      <w:r w:rsidRPr="00796011">
        <w:rPr>
          <w:rFonts w:eastAsia="MS Mincho"/>
        </w:rPr>
        <w:t xml:space="preserve"> should designate </w:t>
      </w:r>
      <w:r w:rsidR="00F947BD" w:rsidRPr="00796011">
        <w:rPr>
          <w:rFonts w:eastAsia="MS Mincho"/>
        </w:rPr>
        <w:t>one</w:t>
      </w:r>
      <w:r w:rsidRPr="00796011">
        <w:rPr>
          <w:rFonts w:eastAsia="MS Mincho"/>
        </w:rPr>
        <w:t xml:space="preserve"> </w:t>
      </w:r>
      <w:r w:rsidR="00B0703C" w:rsidRPr="00796011">
        <w:rPr>
          <w:rFonts w:eastAsia="MS Mincho"/>
        </w:rPr>
        <w:t xml:space="preserve">(1) </w:t>
      </w:r>
      <w:r w:rsidRPr="00796011">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796011">
        <w:rPr>
          <w:rFonts w:eastAsia="MS Mincho"/>
        </w:rPr>
        <w:t>and</w:t>
      </w:r>
      <w:r w:rsidRPr="00796011">
        <w:rPr>
          <w:rFonts w:eastAsia="MS Mincho"/>
        </w:rPr>
        <w:t xml:space="preserve"> consider </w:t>
      </w:r>
      <w:r w:rsidR="00F947BD" w:rsidRPr="00796011">
        <w:rPr>
          <w:rFonts w:eastAsia="MS Mincho"/>
        </w:rPr>
        <w:t xml:space="preserve">it </w:t>
      </w:r>
      <w:r w:rsidRPr="00796011">
        <w:rPr>
          <w:rFonts w:eastAsia="MS Mincho"/>
        </w:rPr>
        <w:t xml:space="preserve">as part of the </w:t>
      </w:r>
      <w:r w:rsidR="00CE00E7" w:rsidRPr="00796011">
        <w:rPr>
          <w:rFonts w:eastAsia="MS Mincho"/>
        </w:rPr>
        <w:t>Quote</w:t>
      </w:r>
      <w:r w:rsidR="008273FE" w:rsidRPr="00796011">
        <w:rPr>
          <w:rFonts w:eastAsia="MS Mincho"/>
        </w:rPr>
        <w:t>.</w:t>
      </w:r>
      <w:r w:rsidRPr="00796011">
        <w:rPr>
          <w:rFonts w:eastAsia="MS Mincho"/>
        </w:rPr>
        <w:t xml:space="preserve">  Note: The Primary Form must have a Date Created within six (6) months of the </w:t>
      </w:r>
      <w:r w:rsidR="00CE00E7" w:rsidRPr="00796011">
        <w:rPr>
          <w:rFonts w:eastAsia="MS Mincho"/>
        </w:rPr>
        <w:t>Quote</w:t>
      </w:r>
      <w:r w:rsidRPr="00796011">
        <w:rPr>
          <w:rFonts w:eastAsia="MS Mincho"/>
        </w:rPr>
        <w:t xml:space="preserve"> </w:t>
      </w:r>
      <w:r w:rsidR="00BA55C3" w:rsidRPr="00796011">
        <w:rPr>
          <w:rFonts w:eastAsia="MS Mincho"/>
        </w:rPr>
        <w:t>s</w:t>
      </w:r>
      <w:r w:rsidRPr="00796011">
        <w:rPr>
          <w:rFonts w:eastAsia="MS Mincho"/>
        </w:rPr>
        <w:t xml:space="preserve">ubmission </w:t>
      </w:r>
      <w:r w:rsidR="00BA55C3" w:rsidRPr="00796011">
        <w:rPr>
          <w:rFonts w:eastAsia="MS Mincho"/>
        </w:rPr>
        <w:t>d</w:t>
      </w:r>
      <w:r w:rsidR="000351A2" w:rsidRPr="00796011">
        <w:rPr>
          <w:rFonts w:eastAsia="MS Mincho"/>
        </w:rPr>
        <w:t>eadline</w:t>
      </w:r>
      <w:r w:rsidRPr="00796011">
        <w:rPr>
          <w:rFonts w:eastAsia="MS Mincho"/>
        </w:rPr>
        <w:t xml:space="preserve"> to be considered valid.</w:t>
      </w:r>
    </w:p>
    <w:p w14:paraId="55193F23" w14:textId="50FFA130" w:rsidR="00D4152A" w:rsidRPr="00796011" w:rsidRDefault="00D4152A">
      <w:pPr>
        <w:rPr>
          <w:color w:val="000000"/>
        </w:rPr>
      </w:pPr>
    </w:p>
    <w:p w14:paraId="449814A8" w14:textId="038A6E03" w:rsidR="00757979" w:rsidRPr="00796011" w:rsidDel="009A685B" w:rsidRDefault="00757979">
      <w:pPr>
        <w:pStyle w:val="Heading5"/>
        <w:rPr>
          <w:del w:id="183" w:author="Author"/>
        </w:rPr>
      </w:pPr>
      <w:del w:id="184" w:author="Author">
        <w:r w:rsidRPr="00796011" w:rsidDel="009A685B">
          <w:delText>DISCLOSURE OF INVESTMENT ACTIVITIES IN IRAN form</w:delText>
        </w:r>
      </w:del>
    </w:p>
    <w:p w14:paraId="195D3CF0" w14:textId="70AB09E8" w:rsidR="00757979" w:rsidRPr="00796011" w:rsidDel="009A685B" w:rsidRDefault="00757979">
      <w:pPr>
        <w:keepNext/>
        <w:rPr>
          <w:del w:id="185" w:author="Author"/>
          <w:rFonts w:eastAsia="Calibri"/>
        </w:rPr>
      </w:pPr>
    </w:p>
    <w:p w14:paraId="28F776BD" w14:textId="19F955B9" w:rsidR="00757979" w:rsidRPr="00796011" w:rsidDel="009A685B" w:rsidRDefault="00757979">
      <w:pPr>
        <w:keepNext/>
        <w:rPr>
          <w:del w:id="186" w:author="Author"/>
        </w:rPr>
      </w:pPr>
      <w:del w:id="187" w:author="Author">
        <w:r w:rsidRPr="00796011" w:rsidDel="009A685B">
          <w:delText xml:space="preserve">Pursuant to </w:delText>
        </w:r>
        <w:r w:rsidRPr="00796011" w:rsidDel="009A685B">
          <w:rPr>
            <w:u w:val="single"/>
          </w:rPr>
          <w:delText>N.J.S.A.</w:delText>
        </w:r>
        <w:r w:rsidRPr="00796011" w:rsidDel="009A685B">
          <w:delText xml:space="preserve"> 52:32-58, the </w:delText>
        </w:r>
        <w:r w:rsidR="00526170" w:rsidRPr="00796011" w:rsidDel="009A685B">
          <w:delText xml:space="preserve">Vendor </w:delText>
        </w:r>
        <w:r w:rsidR="00571AFA" w:rsidRPr="00796011" w:rsidDel="009A685B">
          <w:delText>{Bidder}</w:delText>
        </w:r>
        <w:r w:rsidRPr="00796011" w:rsidDel="009A685B">
          <w:delText xml:space="preserve"> must utilize this Disclosure of Investment Activities in Iran form to certify that neither the </w:delText>
        </w:r>
        <w:r w:rsidR="00526170" w:rsidRPr="00796011" w:rsidDel="009A685B">
          <w:delText xml:space="preserve">Vendor </w:delText>
        </w:r>
        <w:r w:rsidR="00571AFA" w:rsidRPr="00796011" w:rsidDel="009A685B">
          <w:delText>{Bidder}</w:delText>
        </w:r>
        <w:r w:rsidRPr="00796011" w:rsidDel="009A685B">
          <w:delText xml:space="preserve">, nor one </w:delText>
        </w:r>
        <w:r w:rsidR="00DB5379" w:rsidRPr="00796011" w:rsidDel="009A685B">
          <w:delText xml:space="preserve">(1) </w:delText>
        </w:r>
        <w:r w:rsidRPr="00796011" w:rsidDel="009A685B">
          <w:delText xml:space="preserve">of its parents, subsidiaries, and/or affiliates (as defined in </w:delText>
        </w:r>
        <w:r w:rsidRPr="00796011" w:rsidDel="009A685B">
          <w:rPr>
            <w:u w:val="single"/>
          </w:rPr>
          <w:delText>N.J.S.A.</w:delText>
        </w:r>
        <w:r w:rsidRPr="00796011" w:rsidDel="009A685B">
          <w:delText xml:space="preserve"> 52:32-56(e)(3)), is listed on the Department of the Treasury’s List of Persons or Entities Engaging in Prohibited Investment Activities in Iran and that neither the </w:delText>
        </w:r>
        <w:r w:rsidR="00526170" w:rsidRPr="00796011" w:rsidDel="009A685B">
          <w:delText xml:space="preserve">Vendor </w:delText>
        </w:r>
        <w:r w:rsidR="00571AFA" w:rsidRPr="00796011" w:rsidDel="009A685B">
          <w:delText>{Bidder}</w:delText>
        </w:r>
        <w:r w:rsidRPr="00796011" w:rsidDel="009A685B">
          <w:delText xml:space="preserve">, nor one </w:delText>
        </w:r>
        <w:r w:rsidR="00B26307" w:rsidRPr="00796011" w:rsidDel="009A685B">
          <w:delText xml:space="preserve">(1) </w:delText>
        </w:r>
        <w:r w:rsidRPr="00796011" w:rsidDel="009A685B">
          <w:delText xml:space="preserve">of its parents, subsidiaries, and/or affiliates, is involved in any of the investment activities set forth in </w:delText>
        </w:r>
        <w:r w:rsidRPr="00796011" w:rsidDel="009A685B">
          <w:rPr>
            <w:u w:val="single"/>
          </w:rPr>
          <w:delText>N.J.S.A.</w:delText>
        </w:r>
        <w:r w:rsidRPr="00796011" w:rsidDel="009A685B">
          <w:delText xml:space="preserve"> 52:32-56(f).  If the </w:delText>
        </w:r>
        <w:r w:rsidR="00526170" w:rsidRPr="00796011" w:rsidDel="009A685B">
          <w:delText xml:space="preserve">Vendor </w:delText>
        </w:r>
        <w:r w:rsidR="00571AFA" w:rsidRPr="00796011" w:rsidDel="009A685B">
          <w:delText>{Bidder}</w:delText>
        </w:r>
        <w:r w:rsidRPr="00796011" w:rsidDel="009A685B">
          <w:delText xml:space="preserve"> is unable to so certify, the </w:delText>
        </w:r>
        <w:r w:rsidR="00526170" w:rsidRPr="00796011" w:rsidDel="009A685B">
          <w:delText xml:space="preserve">Vendor </w:delText>
        </w:r>
        <w:r w:rsidR="00571AFA" w:rsidRPr="00796011" w:rsidDel="009A685B">
          <w:delText>{Bidder}</w:delText>
        </w:r>
        <w:r w:rsidRPr="00796011" w:rsidDel="009A685B">
          <w:delText xml:space="preserve"> shall provide a detailed and precise description of such activities as directed on the form. </w:delText>
        </w:r>
        <w:r w:rsidRPr="00796011" w:rsidDel="009A685B">
          <w:rPr>
            <w:rFonts w:cs="Arial"/>
            <w:szCs w:val="22"/>
          </w:rPr>
          <w:delText xml:space="preserve">A </w:delText>
        </w:r>
        <w:r w:rsidR="00A3247E" w:rsidRPr="00796011" w:rsidDel="009A685B">
          <w:rPr>
            <w:rFonts w:cs="Arial"/>
            <w:szCs w:val="22"/>
          </w:rPr>
          <w:delText>V</w:delText>
        </w:r>
        <w:r w:rsidR="00526170" w:rsidRPr="00796011" w:rsidDel="009A685B">
          <w:rPr>
            <w:rFonts w:cs="Arial"/>
            <w:szCs w:val="22"/>
          </w:rPr>
          <w:delText>endor</w:delText>
        </w:r>
        <w:r w:rsidR="004E5927" w:rsidRPr="00796011" w:rsidDel="009A685B">
          <w:rPr>
            <w:rFonts w:cs="Arial"/>
            <w:szCs w:val="22"/>
          </w:rPr>
          <w:delText>’s</w:delText>
        </w:r>
        <w:r w:rsidR="00526170" w:rsidRPr="00796011" w:rsidDel="009A685B">
          <w:rPr>
            <w:rFonts w:cs="Arial"/>
            <w:szCs w:val="22"/>
          </w:rPr>
          <w:delText xml:space="preserve"> </w:delText>
        </w:r>
        <w:r w:rsidR="0061308E" w:rsidRPr="00796011" w:rsidDel="009A685B">
          <w:rPr>
            <w:rFonts w:cs="Arial"/>
            <w:szCs w:val="22"/>
          </w:rPr>
          <w:delText>{</w:delText>
        </w:r>
        <w:r w:rsidR="00A3247E" w:rsidRPr="00796011" w:rsidDel="009A685B">
          <w:rPr>
            <w:rFonts w:cs="Arial"/>
            <w:szCs w:val="22"/>
          </w:rPr>
          <w:delText>B</w:delText>
        </w:r>
        <w:r w:rsidR="0061308E" w:rsidRPr="00796011" w:rsidDel="009A685B">
          <w:rPr>
            <w:rFonts w:cs="Arial"/>
            <w:szCs w:val="22"/>
          </w:rPr>
          <w:delText>idder’s</w:delText>
        </w:r>
        <w:r w:rsidR="0061308E" w:rsidRPr="00796011" w:rsidDel="009A685B">
          <w:delText>}</w:delText>
        </w:r>
        <w:r w:rsidRPr="00796011" w:rsidDel="009A685B">
          <w:delText xml:space="preserve"> failure to submit the completed and signed form with its </w:delText>
        </w:r>
        <w:r w:rsidR="00CE00E7" w:rsidRPr="00796011" w:rsidDel="009A685B">
          <w:delText>Quote</w:delText>
        </w:r>
        <w:r w:rsidR="00F472CC" w:rsidRPr="00796011" w:rsidDel="009A685B">
          <w:delText xml:space="preserve"> </w:delText>
        </w:r>
        <w:r w:rsidRPr="00796011" w:rsidDel="009A685B">
          <w:delText xml:space="preserve">will result in the rejection of the </w:delText>
        </w:r>
        <w:r w:rsidR="00CE00E7" w:rsidRPr="00796011" w:rsidDel="009A685B">
          <w:delText>Quote</w:delText>
        </w:r>
        <w:r w:rsidR="00F472CC" w:rsidRPr="00796011" w:rsidDel="009A685B">
          <w:delText xml:space="preserve"> </w:delText>
        </w:r>
        <w:r w:rsidRPr="00796011" w:rsidDel="009A685B">
          <w:delText xml:space="preserve">as non-responsive and preclude the award of a </w:delText>
        </w:r>
        <w:r w:rsidR="001D2ACC" w:rsidRPr="00796011" w:rsidDel="009A685B">
          <w:delText>Blanket P.O.</w:delText>
        </w:r>
        <w:r w:rsidR="00F472CC" w:rsidRPr="00796011" w:rsidDel="009A685B">
          <w:delText xml:space="preserve"> </w:delText>
        </w:r>
        <w:r w:rsidRPr="00796011" w:rsidDel="009A685B">
          <w:delText xml:space="preserve">to said </w:delText>
        </w:r>
        <w:r w:rsidR="00A3247E" w:rsidRPr="00796011" w:rsidDel="009A685B">
          <w:rPr>
            <w:rFonts w:cs="Arial"/>
            <w:szCs w:val="22"/>
          </w:rPr>
          <w:delText>Vendor {Bidder</w:delText>
        </w:r>
        <w:r w:rsidR="00A3247E" w:rsidRPr="00796011" w:rsidDel="009A685B">
          <w:delText>}</w:delText>
        </w:r>
        <w:r w:rsidRPr="00796011" w:rsidDel="009A685B">
          <w:delText xml:space="preserve">.  </w:delText>
        </w:r>
      </w:del>
    </w:p>
    <w:p w14:paraId="3893094D" w14:textId="0D5A4718" w:rsidR="00757979" w:rsidRPr="00796011" w:rsidDel="009A685B" w:rsidRDefault="00757979">
      <w:pPr>
        <w:rPr>
          <w:del w:id="188" w:author="Author"/>
          <w:rFonts w:cs="Arial"/>
        </w:rPr>
      </w:pPr>
    </w:p>
    <w:p w14:paraId="7BD8A43D" w14:textId="33B8BA63" w:rsidR="00230C28" w:rsidRPr="00C65B22" w:rsidDel="009A685B" w:rsidRDefault="00526170">
      <w:pPr>
        <w:rPr>
          <w:del w:id="189" w:author="Author"/>
        </w:rPr>
      </w:pPr>
      <w:del w:id="190" w:author="Author">
        <w:r w:rsidRPr="00796011" w:rsidDel="009A685B">
          <w:delText>Vendor</w:delText>
        </w:r>
        <w:r w:rsidR="004E5927" w:rsidRPr="00796011" w:rsidDel="009A685B">
          <w:delText>s</w:delText>
        </w:r>
        <w:r w:rsidRPr="00796011" w:rsidDel="009A685B">
          <w:delText xml:space="preserve"> </w:delText>
        </w:r>
        <w:r w:rsidR="00216100" w:rsidRPr="00796011" w:rsidDel="009A685B">
          <w:delText>{</w:delText>
        </w:r>
        <w:r w:rsidR="00B562E1" w:rsidRPr="00796011" w:rsidDel="009A685B">
          <w:delText>B</w:delText>
        </w:r>
        <w:r w:rsidRPr="00796011" w:rsidDel="009A685B">
          <w:delText>idder</w:delText>
        </w:r>
        <w:r w:rsidR="00396839" w:rsidRPr="00796011" w:rsidDel="009A685B">
          <w:delText>s</w:delText>
        </w:r>
        <w:r w:rsidR="00216100" w:rsidRPr="00796011" w:rsidDel="009A685B">
          <w:delText>}</w:delText>
        </w:r>
        <w:r w:rsidR="00396839" w:rsidRPr="00796011" w:rsidDel="009A685B">
          <w:delText xml:space="preserve"> using </w:delText>
        </w:r>
        <w:r w:rsidR="001F7C94" w:rsidRPr="00796011" w:rsidDel="009A685B">
          <w:rPr>
            <w:rStyle w:val="IntenseEmphasis"/>
            <w:color w:val="00B050"/>
          </w:rPr>
          <w:delText>NJ</w:delText>
        </w:r>
        <w:r w:rsidR="001F7C94" w:rsidRPr="00796011" w:rsidDel="009A685B">
          <w:rPr>
            <w:rStyle w:val="IntenseEmphasis"/>
            <w:color w:val="0070C0"/>
          </w:rPr>
          <w:delText>START</w:delText>
        </w:r>
        <w:r w:rsidR="00396839" w:rsidRPr="00796011" w:rsidDel="009A685B">
          <w:delText xml:space="preserve"> to submit a </w:delText>
        </w:r>
        <w:r w:rsidR="00CE00E7" w:rsidRPr="00796011" w:rsidDel="009A685B">
          <w:delText>Quote</w:delText>
        </w:r>
        <w:r w:rsidR="00F472CC" w:rsidRPr="00796011" w:rsidDel="009A685B">
          <w:delText xml:space="preserve"> </w:delText>
        </w:r>
        <w:r w:rsidR="00396839" w:rsidRPr="00796011" w:rsidDel="009A685B">
          <w:delText xml:space="preserve">shall make the appropriate certification on the </w:delText>
        </w:r>
        <w:r w:rsidR="00664541" w:rsidRPr="00796011" w:rsidDel="009A685B">
          <w:delText>“</w:delText>
        </w:r>
        <w:r w:rsidR="00D81DBF" w:rsidRPr="00796011" w:rsidDel="009A685B">
          <w:delText xml:space="preserve">Maintain Terms and </w:delText>
        </w:r>
        <w:r w:rsidR="00396839" w:rsidRPr="00796011" w:rsidDel="009A685B">
          <w:delText>Categories</w:delText>
        </w:r>
        <w:r w:rsidR="00664541" w:rsidRPr="00796011" w:rsidDel="009A685B">
          <w:delText>”</w:delText>
        </w:r>
        <w:r w:rsidR="00396839" w:rsidRPr="00796011" w:rsidDel="009A685B">
          <w:delText xml:space="preserve"> </w:delText>
        </w:r>
        <w:r w:rsidR="00D81DBF" w:rsidRPr="00796011" w:rsidDel="009A685B">
          <w:delText>Tab</w:delText>
        </w:r>
        <w:r w:rsidR="00396839" w:rsidRPr="00796011" w:rsidDel="009A685B">
          <w:delText xml:space="preserve"> within its profile by checking the </w:delText>
        </w:r>
        <w:r w:rsidR="0002000F" w:rsidRPr="00796011" w:rsidDel="009A685B">
          <w:delText xml:space="preserve">applicable </w:delText>
        </w:r>
        <w:r w:rsidR="00396839" w:rsidRPr="00796011" w:rsidDel="009A685B">
          <w:delText xml:space="preserve">box </w:delText>
        </w:r>
        <w:r w:rsidR="00F472CC" w:rsidRPr="00796011" w:rsidDel="009A685B">
          <w:delText>and</w:delText>
        </w:r>
        <w:r w:rsidR="005753AA" w:rsidRPr="00796011" w:rsidDel="009A685B">
          <w:delText>, if required,</w:delText>
        </w:r>
        <w:r w:rsidR="00F472CC" w:rsidRPr="00796011" w:rsidDel="009A685B">
          <w:delText xml:space="preserve"> completing </w:delText>
        </w:r>
        <w:r w:rsidR="0002000F" w:rsidRPr="00796011" w:rsidDel="009A685B">
          <w:delText xml:space="preserve">and attaching </w:delText>
        </w:r>
        <w:r w:rsidR="00F472CC" w:rsidRPr="00796011" w:rsidDel="009A685B">
          <w:delText xml:space="preserve">the shortened </w:delText>
        </w:r>
        <w:r w:rsidR="0002000F" w:rsidRPr="00796011" w:rsidDel="009A685B">
          <w:delText>Disclosure of Investment Activities in Iran form</w:delText>
        </w:r>
        <w:r w:rsidR="00694A42" w:rsidRPr="00796011" w:rsidDel="009A685B">
          <w:delText xml:space="preserve">. </w:delText>
        </w:r>
        <w:r w:rsidR="002709C3" w:rsidRPr="00796011" w:rsidDel="009A685B">
          <w:delText xml:space="preserve">In the alternative, </w:delText>
        </w:r>
        <w:r w:rsidRPr="00796011" w:rsidDel="009A685B">
          <w:delText>Vendor</w:delText>
        </w:r>
        <w:r w:rsidR="004E5927" w:rsidRPr="00796011" w:rsidDel="009A685B">
          <w:delText>s</w:delText>
        </w:r>
        <w:r w:rsidRPr="00796011" w:rsidDel="009A685B">
          <w:delText xml:space="preserve"> </w:delText>
        </w:r>
        <w:r w:rsidR="00216100" w:rsidRPr="00796011" w:rsidDel="009A685B">
          <w:delText>{</w:delText>
        </w:r>
        <w:r w:rsidR="00B562E1" w:rsidRPr="00796011" w:rsidDel="009A685B">
          <w:delText>B</w:delText>
        </w:r>
        <w:r w:rsidRPr="00796011" w:rsidDel="009A685B">
          <w:delText>idder</w:delText>
        </w:r>
        <w:r w:rsidR="00396839" w:rsidRPr="00796011" w:rsidDel="009A685B">
          <w:delText>s</w:delText>
        </w:r>
        <w:r w:rsidR="00216100" w:rsidRPr="00796011" w:rsidDel="009A685B">
          <w:delText>}</w:delText>
        </w:r>
        <w:r w:rsidR="00396839" w:rsidRPr="00796011" w:rsidDel="009A685B">
          <w:delText xml:space="preserve"> </w:delText>
        </w:r>
        <w:r w:rsidR="002709C3" w:rsidRPr="00796011" w:rsidDel="009A685B">
          <w:delText>may</w:delText>
        </w:r>
        <w:r w:rsidR="00396839" w:rsidRPr="00796011" w:rsidDel="009A685B">
          <w:delText xml:space="preserve"> complete the full </w:delText>
        </w:r>
        <w:r w:rsidR="0002000F" w:rsidRPr="00796011" w:rsidDel="009A685B">
          <w:delText>Disclosure of Investment Activities in Iran form</w:delText>
        </w:r>
        <w:r w:rsidR="006C72E6" w:rsidRPr="00796011" w:rsidDel="009A685B">
          <w:delText xml:space="preserve"> </w:delText>
        </w:r>
        <w:r w:rsidR="00396839" w:rsidRPr="00796011" w:rsidDel="009A685B">
          <w:delText xml:space="preserve">located on the </w:delText>
        </w:r>
        <w:r w:rsidR="009A685B" w:rsidDel="009A685B">
          <w:fldChar w:fldCharType="begin"/>
        </w:r>
        <w:r w:rsidR="009A685B" w:rsidDel="009A685B">
          <w:delInstrText xml:space="preserve"> HYPERLINK "http://www.state.nj.us/treasury/purchase/forms.shtml" </w:delInstrText>
        </w:r>
        <w:r w:rsidR="009A685B" w:rsidDel="009A685B">
          <w:fldChar w:fldCharType="separate"/>
        </w:r>
        <w:r w:rsidR="00230C28" w:rsidRPr="00796011" w:rsidDel="009A685B">
          <w:rPr>
            <w:rStyle w:val="Hyperlink"/>
            <w:rFonts w:eastAsia="MS Mincho"/>
          </w:rPr>
          <w:delText>Division’s website</w:delText>
        </w:r>
        <w:r w:rsidR="009A685B" w:rsidDel="009A685B">
          <w:rPr>
            <w:rStyle w:val="Hyperlink"/>
            <w:rFonts w:eastAsia="MS Mincho"/>
          </w:rPr>
          <w:fldChar w:fldCharType="end"/>
        </w:r>
        <w:r w:rsidR="002709C3" w:rsidRPr="00796011" w:rsidDel="009A685B">
          <w:rPr>
            <w:rStyle w:val="Hyperlink"/>
            <w:rFonts w:eastAsia="MS Mincho"/>
          </w:rPr>
          <w:delText xml:space="preserve"> </w:delText>
        </w:r>
        <w:r w:rsidR="002709C3" w:rsidRPr="00796011" w:rsidDel="009A685B">
          <w:rPr>
            <w:rStyle w:val="Hyperlink"/>
            <w:rFonts w:eastAsia="MS Mincho"/>
            <w:color w:val="auto"/>
            <w:u w:val="none"/>
          </w:rPr>
          <w:delText xml:space="preserve">and upload it as part of its </w:delText>
        </w:r>
        <w:r w:rsidR="000A3A4D" w:rsidRPr="00796011" w:rsidDel="009A685B">
          <w:rPr>
            <w:rStyle w:val="Hyperlink"/>
            <w:rFonts w:ascii="Times New Roman" w:eastAsia="MS Mincho" w:hAnsi="Times New Roman"/>
            <w:b/>
            <w:i/>
            <w:color w:val="00B050"/>
            <w:u w:val="none"/>
          </w:rPr>
          <w:delText>NJ</w:delText>
        </w:r>
        <w:r w:rsidR="000A3A4D" w:rsidRPr="00796011" w:rsidDel="009A685B">
          <w:rPr>
            <w:rStyle w:val="Hyperlink"/>
            <w:rFonts w:ascii="Times New Roman" w:eastAsia="MS Mincho" w:hAnsi="Times New Roman"/>
            <w:b/>
            <w:i/>
            <w:color w:val="0070C0"/>
            <w:u w:val="none"/>
          </w:rPr>
          <w:delText>START</w:delText>
        </w:r>
        <w:r w:rsidR="000A3A4D" w:rsidRPr="00796011" w:rsidDel="009A685B">
          <w:rPr>
            <w:rStyle w:val="Hyperlink"/>
            <w:rFonts w:eastAsia="MS Mincho"/>
            <w:color w:val="auto"/>
            <w:u w:val="none"/>
          </w:rPr>
          <w:delText xml:space="preserve"> Quote</w:delText>
        </w:r>
        <w:r w:rsidR="00230C28" w:rsidRPr="00796011" w:rsidDel="009A685B">
          <w:delText>.</w:delText>
        </w:r>
        <w:r w:rsidR="00230C28" w:rsidRPr="002709C3" w:rsidDel="009A685B">
          <w:delText xml:space="preserve"> </w:delText>
        </w:r>
      </w:del>
    </w:p>
    <w:p w14:paraId="4121AD20" w14:textId="50D34134" w:rsidR="00230C28" w:rsidRPr="00C65B22" w:rsidDel="009A685B" w:rsidRDefault="00230C28">
      <w:pPr>
        <w:rPr>
          <w:del w:id="191" w:author="Author"/>
        </w:rPr>
      </w:pPr>
    </w:p>
    <w:p w14:paraId="43FB6CEE" w14:textId="4E72CCA5" w:rsidR="00003BFB" w:rsidDel="009A685B" w:rsidRDefault="00230C28">
      <w:pPr>
        <w:rPr>
          <w:del w:id="192" w:author="Author"/>
          <w:rFonts w:eastAsia="MS Mincho"/>
        </w:rPr>
      </w:pPr>
      <w:del w:id="193" w:author="Author">
        <w:r w:rsidRPr="00851065" w:rsidDel="009A685B">
          <w:rPr>
            <w:rFonts w:eastAsia="MS Mincho"/>
          </w:rPr>
          <w:delText xml:space="preserve">Vendors </w:delText>
        </w:r>
        <w:r w:rsidR="00216100" w:rsidRPr="00851065" w:rsidDel="009A685B">
          <w:rPr>
            <w:rFonts w:eastAsia="MS Mincho"/>
          </w:rPr>
          <w:delText>{</w:delText>
        </w:r>
        <w:r w:rsidRPr="00851065" w:rsidDel="009A685B">
          <w:rPr>
            <w:rFonts w:eastAsia="MS Mincho"/>
          </w:rPr>
          <w:delText>Bidders</w:delText>
        </w:r>
        <w:r w:rsidR="00216100" w:rsidRPr="00851065" w:rsidDel="009A685B">
          <w:rPr>
            <w:rFonts w:eastAsia="MS Mincho"/>
          </w:rPr>
          <w:delText>}</w:delText>
        </w:r>
        <w:r w:rsidRPr="00851065" w:rsidDel="009A685B">
          <w:rPr>
            <w:rFonts w:eastAsia="MS Mincho"/>
          </w:rPr>
          <w:delText xml:space="preserve"> may refer to the QRGs “Vendor Forms” and “Attaching Files” for instructions on submitting the forms required by this section of the Bid Solicitation through </w:delText>
        </w:r>
        <w:r w:rsidR="001F7C94" w:rsidRPr="00851065" w:rsidDel="009A685B">
          <w:rPr>
            <w:rStyle w:val="IntenseEmphasis"/>
            <w:color w:val="00B050"/>
          </w:rPr>
          <w:delText>NJ</w:delText>
        </w:r>
        <w:r w:rsidR="001F7C94" w:rsidRPr="00851065" w:rsidDel="009A685B">
          <w:rPr>
            <w:rStyle w:val="IntenseEmphasis"/>
            <w:color w:val="0070C0"/>
          </w:rPr>
          <w:delText>START</w:delText>
        </w:r>
        <w:r w:rsidRPr="00851065" w:rsidDel="009A685B">
          <w:rPr>
            <w:rFonts w:eastAsia="MS Mincho"/>
          </w:rPr>
          <w:delText xml:space="preserve">. Vendors </w:delText>
        </w:r>
        <w:r w:rsidR="00216100" w:rsidRPr="00851065" w:rsidDel="009A685B">
          <w:rPr>
            <w:rFonts w:eastAsia="MS Mincho"/>
          </w:rPr>
          <w:delText>{</w:delText>
        </w:r>
        <w:r w:rsidRPr="00C65B22" w:rsidDel="009A685B">
          <w:rPr>
            <w:rFonts w:eastAsia="MS Mincho"/>
          </w:rPr>
          <w:delText>Bidders</w:delText>
        </w:r>
        <w:r w:rsidR="00216100" w:rsidRPr="00C65B22" w:rsidDel="009A685B">
          <w:rPr>
            <w:rFonts w:eastAsia="MS Mincho"/>
          </w:rPr>
          <w:delText>}</w:delText>
        </w:r>
        <w:r w:rsidRPr="00C65B22" w:rsidDel="009A685B">
          <w:rPr>
            <w:rFonts w:eastAsia="MS Mincho"/>
          </w:rPr>
          <w:delText xml:space="preserve"> may also refer to the QRG</w:delText>
        </w:r>
        <w:r w:rsidR="00890EB3" w:rsidRPr="00851065" w:rsidDel="009A685B">
          <w:rPr>
            <w:rFonts w:eastAsia="MS Mincho"/>
          </w:rPr>
          <w:delText xml:space="preserve"> </w:delText>
        </w:r>
        <w:r w:rsidRPr="00851065" w:rsidDel="009A685B">
          <w:rPr>
            <w:rFonts w:eastAsia="MS Mincho"/>
          </w:rPr>
          <w:delText xml:space="preserve">“Vendor Categories and Certifications” for additional instructions on completing shortened versions of required forms by completing certifications </w:delText>
        </w:r>
        <w:r w:rsidR="00D81DBF" w:rsidRPr="00851065" w:rsidDel="009A685B">
          <w:rPr>
            <w:rFonts w:eastAsia="MS Mincho"/>
          </w:rPr>
          <w:delText xml:space="preserve">on the “Maintain Terms and Categories” Tab </w:delText>
        </w:r>
        <w:r w:rsidRPr="00851065" w:rsidDel="009A685B">
          <w:rPr>
            <w:rFonts w:eastAsia="MS Mincho"/>
          </w:rPr>
          <w:delText xml:space="preserve">within its profile in </w:delText>
        </w:r>
        <w:r w:rsidR="001F7C94" w:rsidRPr="00851065" w:rsidDel="009A685B">
          <w:rPr>
            <w:rStyle w:val="IntenseEmphasis"/>
            <w:color w:val="00B050"/>
          </w:rPr>
          <w:delText>NJ</w:delText>
        </w:r>
        <w:r w:rsidR="001F7C94" w:rsidRPr="00851065" w:rsidDel="009A685B">
          <w:rPr>
            <w:rStyle w:val="IntenseEmphasis"/>
            <w:color w:val="0070C0"/>
          </w:rPr>
          <w:delText>START</w:delText>
        </w:r>
        <w:r w:rsidRPr="00C65B22" w:rsidDel="009A685B">
          <w:rPr>
            <w:rFonts w:eastAsia="MS Mincho"/>
          </w:rPr>
          <w:delText xml:space="preserve">. QRGs are located on the </w:delText>
        </w:r>
        <w:r w:rsidR="009A685B" w:rsidDel="009A685B">
          <w:fldChar w:fldCharType="begin"/>
        </w:r>
        <w:r w:rsidR="009A685B" w:rsidDel="009A685B">
          <w:delInstrText xml:space="preserve"> HYPERLINK "https://www.state.nj.us/treasury/purchase/vendor.shtml" </w:delInstrText>
        </w:r>
        <w:r w:rsidR="009A685B" w:rsidDel="009A685B">
          <w:fldChar w:fldCharType="separate"/>
        </w:r>
        <w:r w:rsidRPr="00851065" w:rsidDel="009A685B">
          <w:rPr>
            <w:rStyle w:val="Hyperlink"/>
            <w:rFonts w:eastAsia="MS Mincho"/>
          </w:rPr>
          <w:delText>NJSTART Vendor Support Page</w:delText>
        </w:r>
        <w:r w:rsidR="009A685B" w:rsidDel="009A685B">
          <w:rPr>
            <w:rStyle w:val="Hyperlink"/>
            <w:rFonts w:eastAsia="MS Mincho"/>
          </w:rPr>
          <w:fldChar w:fldCharType="end"/>
        </w:r>
        <w:r w:rsidRPr="00851065" w:rsidDel="009A685B">
          <w:rPr>
            <w:rStyle w:val="Hyperlink"/>
            <w:rFonts w:eastAsia="MS Mincho"/>
          </w:rPr>
          <w:delText>.</w:delText>
        </w:r>
        <w:r w:rsidRPr="00851065" w:rsidDel="009A685B">
          <w:rPr>
            <w:rFonts w:eastAsia="MS Mincho"/>
          </w:rPr>
          <w:delText xml:space="preserve"> </w:delText>
        </w:r>
      </w:del>
    </w:p>
    <w:p w14:paraId="1F8ECB2B" w14:textId="2521C3DD" w:rsidR="0002000F" w:rsidDel="009A685B" w:rsidRDefault="0002000F">
      <w:pPr>
        <w:rPr>
          <w:del w:id="194" w:author="Author"/>
          <w:rFonts w:eastAsia="MS Mincho"/>
        </w:rPr>
      </w:pPr>
    </w:p>
    <w:p w14:paraId="4414E8E4" w14:textId="1A9BA61D" w:rsidR="0002000F" w:rsidRPr="00851065" w:rsidDel="009A685B" w:rsidRDefault="0002000F">
      <w:pPr>
        <w:rPr>
          <w:del w:id="195" w:author="Author"/>
          <w:rFonts w:eastAsia="MS Mincho"/>
        </w:rPr>
      </w:pPr>
      <w:del w:id="196" w:author="Author">
        <w:r w:rsidRPr="00851065" w:rsidDel="009A685B">
          <w:rPr>
            <w:rFonts w:eastAsia="MS Mincho"/>
          </w:rPr>
          <w:delText xml:space="preserve">Vendors </w:delText>
        </w:r>
        <w:r w:rsidRPr="00C65B22" w:rsidDel="009A685B">
          <w:rPr>
            <w:rFonts w:eastAsia="MS Mincho"/>
          </w:rPr>
          <w:delText>{Bidders</w:delText>
        </w:r>
        <w:r w:rsidRPr="002709C3" w:rsidDel="009A685B">
          <w:rPr>
            <w:rFonts w:eastAsia="MS Mincho"/>
          </w:rPr>
          <w:delText xml:space="preserve">} utilizing </w:delText>
        </w:r>
        <w:r w:rsidRPr="002709C3" w:rsidDel="009A685B">
          <w:rPr>
            <w:rStyle w:val="IntenseEmphasis"/>
            <w:color w:val="00B050"/>
          </w:rPr>
          <w:delText>NJ</w:delText>
        </w:r>
        <w:r w:rsidRPr="002709C3" w:rsidDel="009A685B">
          <w:rPr>
            <w:rStyle w:val="IntenseEmphasis"/>
            <w:color w:val="0070C0"/>
          </w:rPr>
          <w:delText>START</w:delText>
        </w:r>
        <w:r w:rsidDel="009A685B">
          <w:rPr>
            <w:rFonts w:eastAsia="MS Mincho"/>
          </w:rPr>
          <w:delText xml:space="preserve"> should designate the most current version of the </w:delText>
        </w:r>
        <w:r w:rsidRPr="00C65B22" w:rsidDel="009A685B">
          <w:delText>Disclosure of Investment Activities in Iran form</w:delText>
        </w:r>
        <w:r w:rsidDel="009A685B">
          <w:rPr>
            <w:rFonts w:eastAsia="MS Mincho"/>
          </w:rPr>
          <w:delText xml:space="preserve"> as the Primary Form.  In the event that a Vendor</w:delText>
        </w:r>
        <w:r w:rsidRPr="00851065" w:rsidDel="009A685B">
          <w:rPr>
            <w:rFonts w:eastAsia="MS Mincho"/>
          </w:rPr>
          <w:delText xml:space="preserve"> </w:delText>
        </w:r>
        <w:r w:rsidRPr="00C65B22" w:rsidDel="009A685B">
          <w:rPr>
            <w:rFonts w:eastAsia="MS Mincho"/>
          </w:rPr>
          <w:delText>{</w:delText>
        </w:r>
        <w:r w:rsidDel="009A685B">
          <w:rPr>
            <w:rFonts w:eastAsia="MS Mincho"/>
          </w:rPr>
          <w:delText>Bidder</w:delText>
        </w:r>
        <w:r w:rsidRPr="00C65B22" w:rsidDel="009A685B">
          <w:rPr>
            <w:rFonts w:eastAsia="MS Mincho"/>
          </w:rPr>
          <w:delText>}</w:delText>
        </w:r>
        <w:r w:rsidDel="009A685B">
          <w:rPr>
            <w:rFonts w:eastAsia="MS Mincho"/>
          </w:rPr>
          <w:delText xml:space="preserve"> fails to attach a </w:delText>
        </w:r>
        <w:r w:rsidRPr="00C65B22" w:rsidDel="009A685B">
          <w:delText>Disclosure of Investment Activities in Iran form</w:delText>
        </w:r>
        <w:r w:rsidDel="009A685B">
          <w:rPr>
            <w:rFonts w:eastAsia="MS Mincho"/>
          </w:rPr>
          <w:delText xml:space="preserve">, or the attached </w:delText>
        </w:r>
        <w:r w:rsidRPr="00C65B22" w:rsidDel="009A685B">
          <w:delText>Disclosure of Investment Activities in Iran form</w:delText>
        </w:r>
        <w:r w:rsidDel="009A685B">
          <w:rPr>
            <w:rFonts w:eastAsia="MS Mincho"/>
          </w:rPr>
          <w:delText xml:space="preserve"> is deemed deficient, the Division may access the Primary Form</w:delText>
        </w:r>
        <w:r w:rsidR="009D6CA9" w:rsidDel="009A685B">
          <w:rPr>
            <w:rFonts w:eastAsia="MS Mincho"/>
          </w:rPr>
          <w:delText>, as designed in the Vendor {Bidder} profile,</w:delText>
        </w:r>
        <w:r w:rsidDel="009A685B">
          <w:rPr>
            <w:rFonts w:eastAsia="MS Mincho"/>
          </w:rPr>
          <w:delText xml:space="preserve"> to be considered as part of the </w:delText>
        </w:r>
        <w:r w:rsidR="00CE00E7" w:rsidDel="009A685B">
          <w:rPr>
            <w:rFonts w:eastAsia="MS Mincho"/>
          </w:rPr>
          <w:delText>Quote</w:delText>
        </w:r>
        <w:r w:rsidR="008273FE" w:rsidDel="009A685B">
          <w:rPr>
            <w:rFonts w:eastAsia="MS Mincho"/>
          </w:rPr>
          <w:delText>.</w:delText>
        </w:r>
      </w:del>
    </w:p>
    <w:p w14:paraId="71375C79" w14:textId="67FF0D51" w:rsidR="00396839" w:rsidRDefault="00396839">
      <w:pPr>
        <w:rPr>
          <w:ins w:id="197" w:author="Author"/>
        </w:rPr>
      </w:pPr>
    </w:p>
    <w:p w14:paraId="3EAECEFE" w14:textId="2DC4B59D" w:rsidR="00305C9D" w:rsidRDefault="00305C9D">
      <w:pPr>
        <w:rPr>
          <w:ins w:id="198" w:author="Author"/>
        </w:rPr>
      </w:pPr>
    </w:p>
    <w:p w14:paraId="6E7814FC" w14:textId="26D21AF3" w:rsidR="00305C9D" w:rsidRDefault="00305C9D">
      <w:pPr>
        <w:rPr>
          <w:ins w:id="199" w:author="Author"/>
        </w:rPr>
      </w:pPr>
    </w:p>
    <w:p w14:paraId="6560ADF2" w14:textId="32E0BC86" w:rsidR="00305C9D" w:rsidRDefault="00305C9D">
      <w:pPr>
        <w:rPr>
          <w:ins w:id="200" w:author="Author"/>
        </w:rPr>
      </w:pPr>
    </w:p>
    <w:p w14:paraId="72AD36EB" w14:textId="5FE5978A" w:rsidR="00305C9D" w:rsidRDefault="00305C9D">
      <w:pPr>
        <w:rPr>
          <w:ins w:id="201" w:author="Author"/>
        </w:rPr>
      </w:pPr>
    </w:p>
    <w:p w14:paraId="05F36765" w14:textId="77777777" w:rsidR="00305C9D" w:rsidRPr="00C65B22" w:rsidRDefault="00305C9D"/>
    <w:p w14:paraId="2D014DAC" w14:textId="77777777" w:rsidR="00757979" w:rsidRPr="00796011" w:rsidRDefault="00F333A3" w:rsidP="00D64C56">
      <w:pPr>
        <w:pStyle w:val="Heading4"/>
      </w:pPr>
      <w:r w:rsidRPr="00796011">
        <w:rPr>
          <w:caps w:val="0"/>
        </w:rPr>
        <w:t>SUBCONTRACTOR UTILIZATION PLAN</w:t>
      </w:r>
    </w:p>
    <w:p w14:paraId="7651D116" w14:textId="16F8FA38" w:rsidR="007F7AF2" w:rsidRPr="00796011" w:rsidRDefault="007F7AF2" w:rsidP="00BC3B51">
      <w:pPr>
        <w:keepNext/>
      </w:pPr>
    </w:p>
    <w:p w14:paraId="3BCF3B4B" w14:textId="77777777" w:rsidR="007F7AF2" w:rsidRPr="00796011" w:rsidRDefault="007F7AF2" w:rsidP="006274C5">
      <w:pPr>
        <w:keepNext/>
      </w:pPr>
      <w:r w:rsidRPr="00796011">
        <w:t xml:space="preserve">Please note that the State of New Jersey will not be utilizing the “Subcontractor” Tab in </w:t>
      </w:r>
      <w:r w:rsidRPr="00796011">
        <w:rPr>
          <w:rStyle w:val="IntenseEmphasis"/>
          <w:color w:val="00B050"/>
        </w:rPr>
        <w:t>NJ</w:t>
      </w:r>
      <w:r w:rsidRPr="00796011">
        <w:rPr>
          <w:rStyle w:val="IntenseEmphasis"/>
          <w:color w:val="0070C0"/>
        </w:rPr>
        <w:t>START</w:t>
      </w:r>
      <w:r w:rsidRPr="00796011">
        <w:t xml:space="preserve">. </w:t>
      </w:r>
    </w:p>
    <w:p w14:paraId="1822814B" w14:textId="77777777" w:rsidR="007F7AF2" w:rsidRPr="00796011" w:rsidRDefault="007F7AF2">
      <w:pPr>
        <w:keepNext/>
      </w:pPr>
    </w:p>
    <w:p w14:paraId="7EC6D3F0" w14:textId="4412E2E4" w:rsidR="007F7AF2" w:rsidRPr="00796011" w:rsidRDefault="007F7AF2">
      <w:pPr>
        <w:keepNext/>
      </w:pPr>
      <w:r w:rsidRPr="00796011">
        <w:t xml:space="preserve">Vendors {Bidders} intending to use a </w:t>
      </w:r>
      <w:r w:rsidRPr="00796011">
        <w:rPr>
          <w:szCs w:val="22"/>
        </w:rPr>
        <w:t xml:space="preserve">Subcontractor </w:t>
      </w:r>
      <w:r w:rsidRPr="00796011">
        <w:t xml:space="preserve">shall submit a Subcontractor Utilization Plan form. The Subcontractor Utilization Plan form is located on the </w:t>
      </w:r>
      <w:hyperlink r:id="rId34" w:history="1">
        <w:r w:rsidRPr="00796011">
          <w:rPr>
            <w:rStyle w:val="Hyperlink"/>
            <w:rFonts w:eastAsia="MS Mincho"/>
          </w:rPr>
          <w:t>Division’s website</w:t>
        </w:r>
      </w:hyperlink>
      <w:r w:rsidRPr="00796011">
        <w:t xml:space="preserve">. </w:t>
      </w:r>
      <w:r w:rsidRPr="00796011">
        <w:rPr>
          <w:rFonts w:eastAsia="MS Mincho"/>
        </w:rPr>
        <w:t xml:space="preserve">Vendors {Bidders} may refer to the QRGs “Vendor Forms” and “Attaching Files” for instructions on submitting the forms required by this section of the Bid Solicitation through </w:t>
      </w:r>
      <w:r w:rsidRPr="00796011">
        <w:rPr>
          <w:rStyle w:val="IntenseEmphasis"/>
          <w:color w:val="00B050"/>
        </w:rPr>
        <w:t>NJ</w:t>
      </w:r>
      <w:r w:rsidRPr="00796011">
        <w:rPr>
          <w:rStyle w:val="IntenseEmphasis"/>
          <w:color w:val="0070C0"/>
        </w:rPr>
        <w:t>START</w:t>
      </w:r>
      <w:r w:rsidRPr="00796011">
        <w:rPr>
          <w:rFonts w:eastAsia="MS Mincho"/>
        </w:rPr>
        <w:t xml:space="preserve">. QRGs are located on the </w:t>
      </w:r>
      <w:hyperlink r:id="rId35" w:history="1">
        <w:r w:rsidRPr="00796011">
          <w:rPr>
            <w:rStyle w:val="Hyperlink"/>
            <w:rFonts w:eastAsia="MS Mincho"/>
          </w:rPr>
          <w:t>NJSTART Vendor Support Page</w:t>
        </w:r>
      </w:hyperlink>
      <w:r w:rsidRPr="00796011">
        <w:rPr>
          <w:rStyle w:val="Hyperlink"/>
          <w:rFonts w:eastAsia="MS Mincho"/>
        </w:rPr>
        <w:t>.</w:t>
      </w:r>
      <w:r w:rsidRPr="00796011">
        <w:rPr>
          <w:rFonts w:eastAsia="MS Mincho"/>
        </w:rPr>
        <w:t xml:space="preserve"> </w:t>
      </w:r>
    </w:p>
    <w:p w14:paraId="2CBD9925" w14:textId="77777777" w:rsidR="007F7AF2" w:rsidRPr="00796011" w:rsidRDefault="007F7AF2"/>
    <w:p w14:paraId="00A8FD22" w14:textId="1C663062" w:rsidR="007F7AF2" w:rsidRPr="00796011" w:rsidRDefault="00285D00">
      <w:r w:rsidRPr="00796011">
        <w:rPr>
          <w:b/>
        </w:rPr>
        <w:t>NOTE:</w:t>
      </w:r>
      <w:r w:rsidRPr="00796011">
        <w:t xml:space="preserve"> </w:t>
      </w:r>
      <w:r w:rsidR="007F7AF2" w:rsidRPr="00796011">
        <w:t xml:space="preserve">If the Blanket P.O. is a small business subcontracting set-aside, the Vendor {Bidder} certifies that in engaging </w:t>
      </w:r>
      <w:r w:rsidR="007F7AF2" w:rsidRPr="00796011">
        <w:rPr>
          <w:szCs w:val="22"/>
        </w:rPr>
        <w:t>Subcontractors</w:t>
      </w:r>
      <w:r w:rsidR="007F7AF2" w:rsidRPr="00796011">
        <w:t xml:space="preserve">, it shall make a good faith effort to achieve the subcontracting set-aside goals, and shall attach to the Subcontractor Utilization Plan documentation of such efforts in accordance with </w:t>
      </w:r>
      <w:r w:rsidR="007F7AF2" w:rsidRPr="00796011">
        <w:rPr>
          <w:u w:val="single"/>
        </w:rPr>
        <w:t>N.J.A.C.</w:t>
      </w:r>
      <w:r w:rsidR="007F7AF2" w:rsidRPr="00796011">
        <w:t xml:space="preserve"> 17:13-4</w:t>
      </w:r>
      <w:r w:rsidR="0000605E" w:rsidRPr="00796011">
        <w:t>.1</w:t>
      </w:r>
      <w:r w:rsidR="007F7AF2" w:rsidRPr="00796011">
        <w:t xml:space="preserve"> </w:t>
      </w:r>
      <w:r w:rsidR="007F7AF2" w:rsidRPr="00796011">
        <w:rPr>
          <w:u w:val="single"/>
        </w:rPr>
        <w:t>et</w:t>
      </w:r>
      <w:r w:rsidR="007F7AF2" w:rsidRPr="00796011">
        <w:t xml:space="preserve"> </w:t>
      </w:r>
      <w:r w:rsidR="007F7AF2" w:rsidRPr="00796011">
        <w:rPr>
          <w:u w:val="single"/>
        </w:rPr>
        <w:t>seq.</w:t>
      </w:r>
    </w:p>
    <w:p w14:paraId="6E03A8E9" w14:textId="77777777" w:rsidR="007F7AF2" w:rsidRPr="00796011" w:rsidRDefault="007F7AF2">
      <w:pPr>
        <w:rPr>
          <w:rFonts w:eastAsia="MS Mincho"/>
        </w:rPr>
      </w:pPr>
    </w:p>
    <w:p w14:paraId="1D73EF41" w14:textId="20B28ABD" w:rsidR="007F7AF2" w:rsidRDefault="007F7AF2">
      <w:r w:rsidRPr="00796011">
        <w:t xml:space="preserve">For a Quote that does NOT include the use of any </w:t>
      </w:r>
      <w:r w:rsidRPr="00796011">
        <w:rPr>
          <w:szCs w:val="22"/>
        </w:rPr>
        <w:t>Subcontractors</w:t>
      </w:r>
      <w:r w:rsidRPr="00796011">
        <w:t xml:space="preserve">, by signing the Bid Solicitation Offer and Acceptance Page, the Vendor {Bidder} is </w:t>
      </w:r>
      <w:r w:rsidRPr="00796011">
        <w:rPr>
          <w:i/>
        </w:rPr>
        <w:t>automatically</w:t>
      </w:r>
      <w:r w:rsidRPr="00796011">
        <w:t xml:space="preserve"> certifying that in the event the award is granted to the Vendor’s {Bidder’s} firm and the Vendor {Bidder} later determines at any time during the term of the Blanket P.O. to engage </w:t>
      </w:r>
      <w:r w:rsidRPr="00796011">
        <w:rPr>
          <w:szCs w:val="22"/>
        </w:rPr>
        <w:t xml:space="preserve">Subcontractors </w:t>
      </w:r>
      <w:r w:rsidRPr="00796011">
        <w:t xml:space="preserve">to provide certain goods and/or services, pursuant to Section 5.8 of the SSTC, the Vendor {Bidder} shall submit a Subcontractor Utilization Plan form for approval to the Division in advance of any such engagement of </w:t>
      </w:r>
      <w:r w:rsidRPr="00796011">
        <w:rPr>
          <w:szCs w:val="22"/>
        </w:rPr>
        <w:t>Subcontractors</w:t>
      </w:r>
      <w:r w:rsidRPr="00796011">
        <w:t xml:space="preserve">. </w:t>
      </w:r>
    </w:p>
    <w:p w14:paraId="59E0CB7B" w14:textId="3869BEE9" w:rsidR="001847B9" w:rsidRPr="00796011" w:rsidRDefault="001847B9">
      <w:pPr>
        <w:pStyle w:val="BodyText3"/>
        <w:rPr>
          <w:rFonts w:cs="Arial"/>
          <w:b/>
        </w:rPr>
      </w:pPr>
    </w:p>
    <w:p w14:paraId="1FEB0E6B" w14:textId="37EA5AF8" w:rsidR="00757979" w:rsidRPr="00796011" w:rsidRDefault="00757979">
      <w:pPr>
        <w:pStyle w:val="Heading4"/>
      </w:pPr>
      <w:r w:rsidRPr="00796011">
        <w:t xml:space="preserve">SMALL BUSINESS SET-ASIDE </w:t>
      </w:r>
      <w:r w:rsidR="001D2ACC" w:rsidRPr="00796011">
        <w:t>BLANKET P.O.</w:t>
      </w:r>
      <w:r w:rsidR="00164C3A" w:rsidRPr="00796011">
        <w:t xml:space="preserve"> </w:t>
      </w:r>
    </w:p>
    <w:p w14:paraId="3DD7D6E8" w14:textId="1EC5BF04" w:rsidR="00CD2586" w:rsidRPr="00796011" w:rsidRDefault="00CD2586">
      <w:pPr>
        <w:rPr>
          <w:rFonts w:cs="Arial"/>
          <w:b/>
        </w:rPr>
      </w:pPr>
    </w:p>
    <w:p w14:paraId="233DB4E0" w14:textId="2D2154CB" w:rsidR="00CD2586" w:rsidRPr="00796011" w:rsidRDefault="00CD2586">
      <w:pPr>
        <w:rPr>
          <w:rFonts w:cs="Arial"/>
        </w:rPr>
      </w:pPr>
      <w:r w:rsidRPr="00796011">
        <w:rPr>
          <w:rFonts w:cs="Arial"/>
        </w:rPr>
        <w:t xml:space="preserve">Not applicable to this procurement. </w:t>
      </w:r>
    </w:p>
    <w:p w14:paraId="72BEBF51" w14:textId="77777777" w:rsidR="00BE0C65" w:rsidRPr="00796011" w:rsidRDefault="00BE0C65">
      <w:pPr>
        <w:rPr>
          <w:rFonts w:cs="Arial"/>
        </w:rPr>
      </w:pPr>
    </w:p>
    <w:p w14:paraId="220B5C08" w14:textId="77777777" w:rsidR="00285D00" w:rsidRPr="00796011" w:rsidRDefault="00285D00" w:rsidP="000B4398">
      <w:pPr>
        <w:pStyle w:val="Heading4"/>
      </w:pPr>
      <w:r w:rsidRPr="00796011">
        <w:t xml:space="preserve">DISABLED VETERANS’ BUSINESS SET-ASIDE BLANKET P.O. </w:t>
      </w:r>
    </w:p>
    <w:p w14:paraId="0D618FF3" w14:textId="77777777" w:rsidR="00CD2586" w:rsidRPr="00796011" w:rsidRDefault="00CD2586" w:rsidP="00BC3B51">
      <w:pPr>
        <w:rPr>
          <w:rFonts w:cs="Arial"/>
          <w:b/>
        </w:rPr>
      </w:pPr>
    </w:p>
    <w:p w14:paraId="2C064D3F" w14:textId="79486D8D" w:rsidR="00CD2586" w:rsidRPr="00796011" w:rsidRDefault="00CD2586" w:rsidP="006274C5">
      <w:pPr>
        <w:rPr>
          <w:rFonts w:cs="Arial"/>
        </w:rPr>
      </w:pPr>
      <w:r w:rsidRPr="00796011">
        <w:rPr>
          <w:rFonts w:cs="Arial"/>
        </w:rPr>
        <w:t>No applicable to this procurement.</w:t>
      </w:r>
    </w:p>
    <w:p w14:paraId="6A9FC2AA" w14:textId="77777777" w:rsidR="00BE0C65" w:rsidRPr="00796011" w:rsidRDefault="00BE0C65" w:rsidP="006274C5">
      <w:pPr>
        <w:rPr>
          <w:rFonts w:cs="Arial"/>
        </w:rPr>
      </w:pPr>
    </w:p>
    <w:p w14:paraId="2EE4128E" w14:textId="54CC9331" w:rsidR="00757979" w:rsidRPr="00796011" w:rsidRDefault="00285D00" w:rsidP="000B4398">
      <w:pPr>
        <w:pStyle w:val="Heading4"/>
      </w:pPr>
      <w:r w:rsidRPr="00796011">
        <w:t>SMALL BUSINESS AND/OR DISABLED VETERANS’ BUSINESS</w:t>
      </w:r>
      <w:r w:rsidRPr="00796011" w:rsidDel="00285D00">
        <w:t xml:space="preserve"> </w:t>
      </w:r>
      <w:r w:rsidR="00E65233" w:rsidRPr="00796011">
        <w:t>SUB</w:t>
      </w:r>
      <w:r w:rsidR="003546FC" w:rsidRPr="00796011">
        <w:t>C</w:t>
      </w:r>
      <w:r w:rsidR="00757979" w:rsidRPr="00796011">
        <w:t xml:space="preserve">ONTRACTING SET-ASIDE </w:t>
      </w:r>
      <w:r w:rsidR="001D2ACC" w:rsidRPr="00796011">
        <w:t>BLANKET P.O.</w:t>
      </w:r>
      <w:r w:rsidR="00164C3A" w:rsidRPr="00796011">
        <w:t xml:space="preserve"> </w:t>
      </w:r>
    </w:p>
    <w:p w14:paraId="7D80E48B" w14:textId="09E2EA7E" w:rsidR="00E65233" w:rsidRPr="00796011" w:rsidRDefault="00E65233" w:rsidP="00BC3B51">
      <w:pPr>
        <w:rPr>
          <w:b/>
        </w:rPr>
      </w:pPr>
    </w:p>
    <w:p w14:paraId="7EA8A248" w14:textId="77777777" w:rsidR="00757979" w:rsidRPr="00796011" w:rsidRDefault="00757979" w:rsidP="006274C5">
      <w:pPr>
        <w:keepNext/>
      </w:pPr>
    </w:p>
    <w:p w14:paraId="2666960D" w14:textId="77777777" w:rsidR="00F93A4A" w:rsidRPr="00796011" w:rsidRDefault="0006639D">
      <w:pPr>
        <w:keepNext/>
        <w:rPr>
          <w:b/>
        </w:rPr>
      </w:pPr>
      <w:r w:rsidRPr="00796011">
        <w:rPr>
          <w:b/>
        </w:rPr>
        <w:t>NOTE:</w:t>
      </w:r>
      <w:r w:rsidR="00F93A4A" w:rsidRPr="00796011">
        <w:rPr>
          <w:b/>
        </w:rPr>
        <w:t xml:space="preserve"> THE </w:t>
      </w:r>
      <w:r w:rsidR="00526170" w:rsidRPr="00796011">
        <w:rPr>
          <w:b/>
        </w:rPr>
        <w:t xml:space="preserve">VENDOR </w:t>
      </w:r>
      <w:r w:rsidR="00216100" w:rsidRPr="00796011">
        <w:rPr>
          <w:b/>
        </w:rPr>
        <w:t>{</w:t>
      </w:r>
      <w:r w:rsidR="00526170" w:rsidRPr="00796011">
        <w:rPr>
          <w:b/>
        </w:rPr>
        <w:t>BIDDER</w:t>
      </w:r>
      <w:r w:rsidR="00216100" w:rsidRPr="00796011">
        <w:rPr>
          <w:b/>
        </w:rPr>
        <w:t>}</w:t>
      </w:r>
      <w:r w:rsidR="00F93A4A" w:rsidRPr="00796011">
        <w:rPr>
          <w:b/>
        </w:rPr>
        <w:t xml:space="preserve"> </w:t>
      </w:r>
      <w:r w:rsidR="009C1487" w:rsidRPr="00796011">
        <w:rPr>
          <w:b/>
        </w:rPr>
        <w:t xml:space="preserve">SHALL </w:t>
      </w:r>
      <w:r w:rsidR="00F93A4A" w:rsidRPr="00796011">
        <w:rPr>
          <w:b/>
        </w:rPr>
        <w:t xml:space="preserve">NOT USE THE </w:t>
      </w:r>
      <w:r w:rsidR="00572DA1" w:rsidRPr="00796011">
        <w:rPr>
          <w:b/>
        </w:rPr>
        <w:t>“</w:t>
      </w:r>
      <w:r w:rsidR="00F93A4A" w:rsidRPr="00796011">
        <w:rPr>
          <w:b/>
        </w:rPr>
        <w:t>SUBCONTRACTOR</w:t>
      </w:r>
      <w:r w:rsidR="00572DA1" w:rsidRPr="00796011">
        <w:rPr>
          <w:b/>
        </w:rPr>
        <w:t>”</w:t>
      </w:r>
      <w:r w:rsidR="00F93A4A" w:rsidRPr="00796011">
        <w:rPr>
          <w:b/>
        </w:rPr>
        <w:t xml:space="preserve"> TAB IN </w:t>
      </w:r>
      <w:r w:rsidR="001F7C94" w:rsidRPr="00796011">
        <w:rPr>
          <w:rStyle w:val="IntenseEmphasis"/>
          <w:rFonts w:cs="Arial"/>
          <w:color w:val="00B050"/>
        </w:rPr>
        <w:t>NJ</w:t>
      </w:r>
      <w:r w:rsidR="001F7C94" w:rsidRPr="00796011">
        <w:rPr>
          <w:rStyle w:val="IntenseEmphasis"/>
          <w:rFonts w:cs="Arial"/>
          <w:color w:val="0070C0"/>
        </w:rPr>
        <w:t>START</w:t>
      </w:r>
      <w:r w:rsidR="00F93A4A" w:rsidRPr="00796011">
        <w:rPr>
          <w:b/>
        </w:rPr>
        <w:t>.</w:t>
      </w:r>
    </w:p>
    <w:p w14:paraId="489727CB" w14:textId="77777777" w:rsidR="00F93A4A" w:rsidRPr="00796011" w:rsidRDefault="00F93A4A">
      <w:pPr>
        <w:rPr>
          <w:b/>
        </w:rPr>
      </w:pPr>
    </w:p>
    <w:p w14:paraId="2DC0D255" w14:textId="5F2B9DB5" w:rsidR="00BC2E3B" w:rsidRPr="00796011" w:rsidRDefault="00CD4C65">
      <w:pPr>
        <w:keepNext/>
      </w:pPr>
      <w:r w:rsidRPr="00796011">
        <w:t xml:space="preserve">This is a </w:t>
      </w:r>
      <w:r w:rsidR="001D2ACC" w:rsidRPr="00796011">
        <w:t>Blanket P.O.</w:t>
      </w:r>
      <w:r w:rsidR="00164C3A" w:rsidRPr="00796011">
        <w:t xml:space="preserve"> </w:t>
      </w:r>
      <w:r w:rsidRPr="00796011">
        <w:t xml:space="preserve">with set-aside subcontracting goals for </w:t>
      </w:r>
      <w:r w:rsidR="00285D00" w:rsidRPr="00796011">
        <w:t>New Jersey Small Business Enterprises and/or Disabled Veterans’ Business</w:t>
      </w:r>
      <w:r w:rsidRPr="00796011">
        <w:t>.</w:t>
      </w:r>
      <w:r w:rsidR="00D37585" w:rsidRPr="00796011">
        <w:t xml:space="preserve">  </w:t>
      </w:r>
    </w:p>
    <w:p w14:paraId="166208A5" w14:textId="77777777" w:rsidR="00BC2E3B" w:rsidRPr="00796011" w:rsidRDefault="00BC2E3B"/>
    <w:p w14:paraId="49F24EE6" w14:textId="7E16CF03" w:rsidR="000B59C4" w:rsidRPr="00796011" w:rsidRDefault="000B59C4">
      <w:r w:rsidRPr="00796011">
        <w:t xml:space="preserve">If the </w:t>
      </w:r>
      <w:r w:rsidR="00526170" w:rsidRPr="00796011">
        <w:t xml:space="preserve">Vendor </w:t>
      </w:r>
      <w:r w:rsidR="00571AFA" w:rsidRPr="00796011">
        <w:t>{Bidder}</w:t>
      </w:r>
      <w:r w:rsidRPr="00796011">
        <w:t xml:space="preserve"> intends to subcontract, it must submit a Subcontractor Utilization Plan and </w:t>
      </w:r>
      <w:r w:rsidR="00285D00" w:rsidRPr="00796011">
        <w:t>shall</w:t>
      </w:r>
      <w:r w:rsidRPr="00796011">
        <w:t xml:space="preserve"> take the following actions to achieve the set-aside subcontracting goal requirements:</w:t>
      </w:r>
    </w:p>
    <w:p w14:paraId="6FC9A6CB" w14:textId="77777777" w:rsidR="00757979" w:rsidRPr="00796011" w:rsidRDefault="00757979"/>
    <w:p w14:paraId="2610A066" w14:textId="79390185" w:rsidR="00757979" w:rsidRPr="00796011" w:rsidRDefault="00757979" w:rsidP="00473B82">
      <w:pPr>
        <w:pStyle w:val="ListParagraph"/>
        <w:numPr>
          <w:ilvl w:val="0"/>
          <w:numId w:val="8"/>
        </w:numPr>
        <w:contextualSpacing/>
      </w:pPr>
      <w:r w:rsidRPr="00796011">
        <w:t>Attempt to locate eligible small businesses in Categories I, II, III</w:t>
      </w:r>
      <w:r w:rsidR="00C16C3F" w:rsidRPr="00796011">
        <w:t xml:space="preserve">, IV, V, </w:t>
      </w:r>
      <w:r w:rsidR="00264C98" w:rsidRPr="00796011">
        <w:t xml:space="preserve">and/or </w:t>
      </w:r>
      <w:r w:rsidR="00C16C3F" w:rsidRPr="00796011">
        <w:t>VI</w:t>
      </w:r>
      <w:r w:rsidRPr="00796011">
        <w:t xml:space="preserve"> </w:t>
      </w:r>
      <w:r w:rsidR="00264C98" w:rsidRPr="00796011">
        <w:t xml:space="preserve">as </w:t>
      </w:r>
      <w:r w:rsidRPr="00796011">
        <w:t xml:space="preserve">appropriate to the </w:t>
      </w:r>
      <w:r w:rsidR="00626F14" w:rsidRPr="00796011">
        <w:t>Bid Solicitation</w:t>
      </w:r>
      <w:r w:rsidRPr="00796011">
        <w:t>;</w:t>
      </w:r>
    </w:p>
    <w:p w14:paraId="66E63D32" w14:textId="77777777" w:rsidR="003107B3" w:rsidRPr="00796011" w:rsidRDefault="003107B3">
      <w:pPr>
        <w:pStyle w:val="ListParagraph"/>
        <w:contextualSpacing/>
      </w:pPr>
    </w:p>
    <w:p w14:paraId="29C6A6B2" w14:textId="4C10A325" w:rsidR="00757979" w:rsidRPr="00796011" w:rsidRDefault="00757979" w:rsidP="00473B82">
      <w:pPr>
        <w:pStyle w:val="ListParagraph"/>
        <w:numPr>
          <w:ilvl w:val="0"/>
          <w:numId w:val="8"/>
        </w:numPr>
        <w:contextualSpacing/>
      </w:pPr>
      <w:r w:rsidRPr="00796011">
        <w:t xml:space="preserve">Request a listing of </w:t>
      </w:r>
      <w:r w:rsidR="0027590F" w:rsidRPr="00796011">
        <w:t xml:space="preserve">New Jersey Small Business Enterprises and/or Disabled Veterans’ Business </w:t>
      </w:r>
      <w:r w:rsidRPr="00796011">
        <w:t xml:space="preserve">from the New Jersey Division of Revenue and Enterprise Services, Small Business </w:t>
      </w:r>
      <w:r w:rsidR="00294059" w:rsidRPr="00796011">
        <w:t xml:space="preserve"> Registration and M/WBE Certification Services</w:t>
      </w:r>
      <w:r w:rsidRPr="00796011">
        <w:t xml:space="preserve"> Unit;</w:t>
      </w:r>
    </w:p>
    <w:p w14:paraId="44F5B3FC" w14:textId="77777777" w:rsidR="003107B3" w:rsidRPr="00796011" w:rsidRDefault="003107B3">
      <w:pPr>
        <w:pStyle w:val="ListParagraph"/>
        <w:contextualSpacing/>
      </w:pPr>
    </w:p>
    <w:p w14:paraId="2106A2AA" w14:textId="77777777" w:rsidR="00757979" w:rsidRPr="00796011" w:rsidRDefault="00757979" w:rsidP="00473B82">
      <w:pPr>
        <w:pStyle w:val="ListParagraph"/>
        <w:numPr>
          <w:ilvl w:val="0"/>
          <w:numId w:val="8"/>
        </w:numPr>
        <w:contextualSpacing/>
      </w:pPr>
      <w:r w:rsidRPr="00796011">
        <w:t>Record efforts to locate eligible businesses, including the names of businesses contacted and the means and results of such contacts;</w:t>
      </w:r>
    </w:p>
    <w:p w14:paraId="169B1E9D" w14:textId="77777777" w:rsidR="003107B3" w:rsidRPr="00796011" w:rsidRDefault="003107B3">
      <w:pPr>
        <w:pStyle w:val="ListParagraph"/>
        <w:contextualSpacing/>
      </w:pPr>
    </w:p>
    <w:p w14:paraId="57F2321E" w14:textId="77777777" w:rsidR="00757979" w:rsidRPr="00796011" w:rsidRDefault="00757979" w:rsidP="00473B82">
      <w:pPr>
        <w:pStyle w:val="ListParagraph"/>
        <w:numPr>
          <w:ilvl w:val="0"/>
          <w:numId w:val="8"/>
        </w:numPr>
        <w:contextualSpacing/>
      </w:pPr>
      <w:r w:rsidRPr="00796011">
        <w:t xml:space="preserve">Provide all potential </w:t>
      </w:r>
      <w:r w:rsidR="008C514F" w:rsidRPr="00796011">
        <w:rPr>
          <w:szCs w:val="22"/>
        </w:rPr>
        <w:t xml:space="preserve">Subcontractors </w:t>
      </w:r>
      <w:r w:rsidRPr="00796011">
        <w:t>with detailed information regarding the specifications;</w:t>
      </w:r>
    </w:p>
    <w:p w14:paraId="017994E0" w14:textId="77777777" w:rsidR="003107B3" w:rsidRPr="00796011" w:rsidRDefault="003107B3">
      <w:pPr>
        <w:pStyle w:val="ListParagraph"/>
        <w:contextualSpacing/>
      </w:pPr>
    </w:p>
    <w:p w14:paraId="3050FF09" w14:textId="77777777" w:rsidR="00757979" w:rsidRPr="00796011" w:rsidRDefault="00757979" w:rsidP="00473B82">
      <w:pPr>
        <w:pStyle w:val="ListParagraph"/>
        <w:numPr>
          <w:ilvl w:val="0"/>
          <w:numId w:val="8"/>
        </w:numPr>
        <w:contextualSpacing/>
      </w:pPr>
      <w:r w:rsidRPr="00796011">
        <w:t xml:space="preserve">Attempt, whenever possible, to negotiate prices with potential </w:t>
      </w:r>
      <w:r w:rsidR="008C514F" w:rsidRPr="00796011">
        <w:rPr>
          <w:szCs w:val="22"/>
        </w:rPr>
        <w:t xml:space="preserve">Subcontractors </w:t>
      </w:r>
      <w:r w:rsidRPr="00796011">
        <w:t xml:space="preserve">submitting higher than acceptable price </w:t>
      </w:r>
      <w:r w:rsidR="00CE00E7" w:rsidRPr="00796011">
        <w:t>Quote</w:t>
      </w:r>
      <w:r w:rsidRPr="00796011">
        <w:t>s;</w:t>
      </w:r>
    </w:p>
    <w:p w14:paraId="2E54D5D0" w14:textId="77777777" w:rsidR="003107B3" w:rsidRPr="00796011" w:rsidRDefault="003107B3">
      <w:pPr>
        <w:pStyle w:val="ListParagraph"/>
        <w:contextualSpacing/>
      </w:pPr>
    </w:p>
    <w:p w14:paraId="079B4DDE" w14:textId="5A5A70F7" w:rsidR="00757979" w:rsidRPr="00796011" w:rsidRDefault="00757979" w:rsidP="00473B82">
      <w:pPr>
        <w:pStyle w:val="ListParagraph"/>
        <w:numPr>
          <w:ilvl w:val="0"/>
          <w:numId w:val="8"/>
        </w:numPr>
        <w:contextualSpacing/>
      </w:pPr>
      <w:r w:rsidRPr="00796011">
        <w:t xml:space="preserve">Obtain, in writing, the consent of any proposed </w:t>
      </w:r>
      <w:r w:rsidR="008C514F" w:rsidRPr="00796011">
        <w:rPr>
          <w:szCs w:val="22"/>
        </w:rPr>
        <w:t xml:space="preserve">Subcontractor </w:t>
      </w:r>
      <w:r w:rsidRPr="00796011">
        <w:t xml:space="preserve">to use its name in response to the </w:t>
      </w:r>
      <w:r w:rsidR="00626F14" w:rsidRPr="00796011">
        <w:t>B</w:t>
      </w:r>
      <w:r w:rsidR="00164C3A" w:rsidRPr="00796011">
        <w:t xml:space="preserve">id </w:t>
      </w:r>
      <w:r w:rsidR="00626F14" w:rsidRPr="00796011">
        <w:t>S</w:t>
      </w:r>
      <w:r w:rsidR="00164C3A" w:rsidRPr="00796011">
        <w:t>olicitation</w:t>
      </w:r>
      <w:r w:rsidR="003107B3" w:rsidRPr="00796011">
        <w:t>; and</w:t>
      </w:r>
    </w:p>
    <w:p w14:paraId="6C06E971" w14:textId="77777777" w:rsidR="003107B3" w:rsidRPr="00796011" w:rsidRDefault="003107B3">
      <w:pPr>
        <w:pStyle w:val="ListParagraph"/>
        <w:contextualSpacing/>
      </w:pPr>
    </w:p>
    <w:p w14:paraId="6036878D" w14:textId="77777777" w:rsidR="00757979" w:rsidRPr="00796011" w:rsidRDefault="00757979" w:rsidP="00473B82">
      <w:pPr>
        <w:pStyle w:val="ListParagraph"/>
        <w:numPr>
          <w:ilvl w:val="0"/>
          <w:numId w:val="8"/>
        </w:numPr>
        <w:contextualSpacing/>
      </w:pPr>
      <w:r w:rsidRPr="00796011">
        <w:t xml:space="preserve">Maintain adequate records documenting efforts to achieve the set-aside </w:t>
      </w:r>
      <w:r w:rsidR="004E48A6" w:rsidRPr="00796011">
        <w:t>s</w:t>
      </w:r>
      <w:r w:rsidRPr="00796011">
        <w:t>ubcontracting goals.</w:t>
      </w:r>
    </w:p>
    <w:p w14:paraId="26FB193F" w14:textId="77777777" w:rsidR="00757979" w:rsidRPr="00796011" w:rsidRDefault="00757979"/>
    <w:p w14:paraId="0A044461" w14:textId="3AB8D9BD" w:rsidR="00757979" w:rsidRPr="00796011" w:rsidRDefault="00CE00E7">
      <w:r w:rsidRPr="00796011">
        <w:t>Quote</w:t>
      </w:r>
      <w:r w:rsidR="00164C3A" w:rsidRPr="00796011">
        <w:t>s</w:t>
      </w:r>
      <w:r w:rsidR="006464C4" w:rsidRPr="00796011">
        <w:t xml:space="preserve"> should also contain a copy of the Division of Revenue and Enterprise Services, Small Business Registration and M/WBE Certification Services Unit’s proof of registration as a small business for any business proposed as a </w:t>
      </w:r>
      <w:r w:rsidR="008C514F" w:rsidRPr="00796011">
        <w:rPr>
          <w:szCs w:val="22"/>
        </w:rPr>
        <w:t>Subcontractor</w:t>
      </w:r>
      <w:r w:rsidR="006464C4" w:rsidRPr="00796011">
        <w:t xml:space="preserve">; and documentation of the </w:t>
      </w:r>
      <w:r w:rsidR="00526170" w:rsidRPr="00796011">
        <w:t>Vendor</w:t>
      </w:r>
      <w:r w:rsidR="004E5927" w:rsidRPr="00796011">
        <w:t>’s</w:t>
      </w:r>
      <w:r w:rsidR="00526170" w:rsidRPr="00796011">
        <w:t xml:space="preserve"> </w:t>
      </w:r>
      <w:r w:rsidR="00A11339" w:rsidRPr="00796011">
        <w:t>{Bidder’s}</w:t>
      </w:r>
      <w:r w:rsidR="006464C4" w:rsidRPr="00796011">
        <w:t xml:space="preserve"> good faith effort to meet the set-aside subcontracting </w:t>
      </w:r>
      <w:r w:rsidR="0027590F" w:rsidRPr="00796011">
        <w:t>goal</w:t>
      </w:r>
      <w:r w:rsidR="006464C4" w:rsidRPr="00796011">
        <w:t xml:space="preserve"> in sufficient detail to permit the Division to effectively assess the </w:t>
      </w:r>
      <w:r w:rsidR="00526170" w:rsidRPr="00796011">
        <w:t>Vendor</w:t>
      </w:r>
      <w:r w:rsidR="004E5927" w:rsidRPr="00796011">
        <w:t>’s</w:t>
      </w:r>
      <w:r w:rsidR="00526170" w:rsidRPr="00796011">
        <w:t xml:space="preserve"> </w:t>
      </w:r>
      <w:r w:rsidR="00A11339" w:rsidRPr="00796011">
        <w:t>{Bidder’s}</w:t>
      </w:r>
      <w:r w:rsidR="006464C4" w:rsidRPr="00796011">
        <w:t xml:space="preserve"> efforts to comply if the </w:t>
      </w:r>
      <w:r w:rsidR="00526170" w:rsidRPr="00796011">
        <w:t xml:space="preserve">Vendor </w:t>
      </w:r>
      <w:r w:rsidR="00571AFA" w:rsidRPr="00796011">
        <w:t>{Bidder}</w:t>
      </w:r>
      <w:r w:rsidR="006464C4" w:rsidRPr="00796011">
        <w:t xml:space="preserve"> has failed to attain the goals. </w:t>
      </w:r>
      <w:r w:rsidR="00757979" w:rsidRPr="00796011">
        <w:t xml:space="preserve">  </w:t>
      </w:r>
    </w:p>
    <w:p w14:paraId="60C00372" w14:textId="77777777" w:rsidR="00757979" w:rsidRPr="00796011" w:rsidRDefault="00757979"/>
    <w:p w14:paraId="41510DD2" w14:textId="0AE42F8A" w:rsidR="00757979" w:rsidRPr="00796011" w:rsidRDefault="00757979">
      <w:r w:rsidRPr="00796011">
        <w:t xml:space="preserve">If the </w:t>
      </w:r>
      <w:r w:rsidR="00526170" w:rsidRPr="00796011">
        <w:t xml:space="preserve">Vendor </w:t>
      </w:r>
      <w:r w:rsidR="00571AFA" w:rsidRPr="00796011">
        <w:t>{Bidder}</w:t>
      </w:r>
      <w:r w:rsidRPr="00796011">
        <w:t xml:space="preserve"> chooses to use </w:t>
      </w:r>
      <w:r w:rsidR="008C514F" w:rsidRPr="00796011">
        <w:rPr>
          <w:szCs w:val="22"/>
        </w:rPr>
        <w:t xml:space="preserve">Subcontractors </w:t>
      </w:r>
      <w:r w:rsidRPr="00796011">
        <w:t xml:space="preserve">and fails to meet the small business subcontracting targets set forth above, the </w:t>
      </w:r>
      <w:r w:rsidR="00526170" w:rsidRPr="00796011">
        <w:t xml:space="preserve">Vendor </w:t>
      </w:r>
      <w:r w:rsidR="00571AFA" w:rsidRPr="00796011">
        <w:t>{Bidder}</w:t>
      </w:r>
      <w:r w:rsidRPr="00796011">
        <w:t xml:space="preserve"> must submit documentation demonstrating its good faith effort to meet the targets with its </w:t>
      </w:r>
      <w:r w:rsidR="00CE00E7" w:rsidRPr="00796011">
        <w:t>Quote</w:t>
      </w:r>
      <w:r w:rsidR="00164C3A" w:rsidRPr="00796011">
        <w:t xml:space="preserve"> </w:t>
      </w:r>
      <w:r w:rsidRPr="00796011">
        <w:t>or within seven (7) business days upon request.</w:t>
      </w:r>
    </w:p>
    <w:p w14:paraId="5D8C1039" w14:textId="77777777" w:rsidR="00757979" w:rsidRPr="00796011" w:rsidRDefault="00757979"/>
    <w:p w14:paraId="615739DD" w14:textId="6085F1FD" w:rsidR="00757979" w:rsidRPr="00796011" w:rsidRDefault="00757979">
      <w:pPr>
        <w:rPr>
          <w:b/>
        </w:rPr>
      </w:pPr>
      <w:r w:rsidRPr="00796011">
        <w:rPr>
          <w:b/>
        </w:rPr>
        <w:t>NOTE</w:t>
      </w:r>
      <w:r w:rsidR="00042BAC" w:rsidRPr="00796011">
        <w:rPr>
          <w:b/>
        </w:rPr>
        <w:t>:</w:t>
      </w:r>
      <w:r w:rsidRPr="00796011">
        <w:rPr>
          <w:b/>
        </w:rPr>
        <w:t xml:space="preserve"> A </w:t>
      </w:r>
      <w:r w:rsidR="004B43DC" w:rsidRPr="00796011">
        <w:rPr>
          <w:b/>
        </w:rPr>
        <w:t>V</w:t>
      </w:r>
      <w:r w:rsidR="00945FE3" w:rsidRPr="00796011">
        <w:rPr>
          <w:b/>
        </w:rPr>
        <w:t>ENDOR’S</w:t>
      </w:r>
      <w:r w:rsidR="00526170" w:rsidRPr="00796011">
        <w:rPr>
          <w:b/>
        </w:rPr>
        <w:t xml:space="preserve"> </w:t>
      </w:r>
      <w:r w:rsidR="00216100" w:rsidRPr="00796011">
        <w:rPr>
          <w:b/>
        </w:rPr>
        <w:t>{</w:t>
      </w:r>
      <w:r w:rsidR="004B43DC" w:rsidRPr="00796011">
        <w:rPr>
          <w:b/>
        </w:rPr>
        <w:t>B</w:t>
      </w:r>
      <w:r w:rsidR="00945FE3" w:rsidRPr="00796011">
        <w:rPr>
          <w:b/>
        </w:rPr>
        <w:t>IDDER’S</w:t>
      </w:r>
      <w:r w:rsidR="00216100" w:rsidRPr="00796011">
        <w:rPr>
          <w:b/>
        </w:rPr>
        <w:t>}</w:t>
      </w:r>
      <w:r w:rsidRPr="00796011">
        <w:rPr>
          <w:b/>
        </w:rPr>
        <w:t xml:space="preserve"> FAILURE </w:t>
      </w:r>
      <w:r w:rsidR="00945FE3" w:rsidRPr="00796011">
        <w:rPr>
          <w:b/>
        </w:rPr>
        <w:t>TO</w:t>
      </w:r>
      <w:r w:rsidRPr="00796011">
        <w:rPr>
          <w:b/>
        </w:rPr>
        <w:t xml:space="preserve"> SATISFY </w:t>
      </w:r>
      <w:r w:rsidR="00945FE3" w:rsidRPr="00796011">
        <w:rPr>
          <w:b/>
        </w:rPr>
        <w:t>THE</w:t>
      </w:r>
      <w:r w:rsidR="004B43DC" w:rsidRPr="00796011">
        <w:rPr>
          <w:b/>
        </w:rPr>
        <w:t xml:space="preserve"> </w:t>
      </w:r>
      <w:r w:rsidRPr="00796011">
        <w:rPr>
          <w:b/>
        </w:rPr>
        <w:t xml:space="preserve">SMALL BUSINESS SUBCONTRACTING </w:t>
      </w:r>
      <w:r w:rsidR="0027590F" w:rsidRPr="00796011">
        <w:rPr>
          <w:b/>
        </w:rPr>
        <w:t>GOAL</w:t>
      </w:r>
      <w:r w:rsidRPr="00796011">
        <w:rPr>
          <w:b/>
        </w:rPr>
        <w:t xml:space="preserve"> OR </w:t>
      </w:r>
      <w:r w:rsidR="00945FE3" w:rsidRPr="00796011">
        <w:rPr>
          <w:b/>
        </w:rPr>
        <w:t>TO</w:t>
      </w:r>
      <w:r w:rsidR="00042BAC" w:rsidRPr="00796011">
        <w:rPr>
          <w:b/>
        </w:rPr>
        <w:t xml:space="preserve"> </w:t>
      </w:r>
      <w:r w:rsidR="00945FE3" w:rsidRPr="00796011">
        <w:rPr>
          <w:b/>
        </w:rPr>
        <w:t>PROVIDE</w:t>
      </w:r>
      <w:r w:rsidRPr="00796011">
        <w:rPr>
          <w:b/>
        </w:rPr>
        <w:t xml:space="preserve"> SUFFICIENT DOCUMENTATION </w:t>
      </w:r>
      <w:r w:rsidR="00945FE3" w:rsidRPr="00796011">
        <w:rPr>
          <w:b/>
        </w:rPr>
        <w:t>OF ITS</w:t>
      </w:r>
      <w:r w:rsidR="00042BAC" w:rsidRPr="00796011">
        <w:rPr>
          <w:b/>
        </w:rPr>
        <w:t xml:space="preserve"> </w:t>
      </w:r>
      <w:r w:rsidRPr="00796011">
        <w:rPr>
          <w:b/>
        </w:rPr>
        <w:t xml:space="preserve">GOOD FAITH EFFORTS </w:t>
      </w:r>
      <w:r w:rsidR="00945FE3" w:rsidRPr="00796011">
        <w:rPr>
          <w:b/>
        </w:rPr>
        <w:t>TO</w:t>
      </w:r>
      <w:r w:rsidRPr="00796011">
        <w:rPr>
          <w:b/>
        </w:rPr>
        <w:t xml:space="preserve"> MEET THE TARGETS </w:t>
      </w:r>
      <w:r w:rsidR="00945FE3" w:rsidRPr="00796011">
        <w:rPr>
          <w:b/>
        </w:rPr>
        <w:t>WITH THE</w:t>
      </w:r>
      <w:r w:rsidR="004B43DC" w:rsidRPr="00796011">
        <w:rPr>
          <w:b/>
        </w:rPr>
        <w:t xml:space="preserve"> </w:t>
      </w:r>
      <w:r w:rsidR="00CE00E7" w:rsidRPr="00796011">
        <w:rPr>
          <w:b/>
        </w:rPr>
        <w:t>QUOTE</w:t>
      </w:r>
      <w:r w:rsidRPr="00796011">
        <w:rPr>
          <w:b/>
        </w:rPr>
        <w:t xml:space="preserve"> OR </w:t>
      </w:r>
      <w:r w:rsidR="00945FE3" w:rsidRPr="00796011">
        <w:rPr>
          <w:b/>
        </w:rPr>
        <w:t>WITHIN</w:t>
      </w:r>
      <w:r w:rsidRPr="00796011">
        <w:rPr>
          <w:b/>
        </w:rPr>
        <w:t xml:space="preserve"> SEVEN (7)</w:t>
      </w:r>
      <w:r w:rsidR="00A9360E" w:rsidRPr="00796011">
        <w:rPr>
          <w:b/>
        </w:rPr>
        <w:t xml:space="preserve"> BUSINESS</w:t>
      </w:r>
      <w:r w:rsidRPr="00796011">
        <w:rPr>
          <w:b/>
        </w:rPr>
        <w:t xml:space="preserve"> DAYS </w:t>
      </w:r>
      <w:r w:rsidR="00945FE3" w:rsidRPr="00796011">
        <w:rPr>
          <w:b/>
        </w:rPr>
        <w:t>UPON REQUEST</w:t>
      </w:r>
      <w:r w:rsidR="004B43DC" w:rsidRPr="00796011">
        <w:rPr>
          <w:b/>
        </w:rPr>
        <w:t xml:space="preserve"> </w:t>
      </w:r>
      <w:r w:rsidRPr="00796011">
        <w:rPr>
          <w:b/>
        </w:rPr>
        <w:t xml:space="preserve">SHALL PRECLUDE AWARD </w:t>
      </w:r>
      <w:r w:rsidR="00945FE3" w:rsidRPr="00796011">
        <w:rPr>
          <w:b/>
        </w:rPr>
        <w:t>OF A</w:t>
      </w:r>
      <w:r w:rsidRPr="00796011">
        <w:rPr>
          <w:b/>
        </w:rPr>
        <w:t xml:space="preserve"> </w:t>
      </w:r>
      <w:r w:rsidR="001D2ACC" w:rsidRPr="00796011">
        <w:rPr>
          <w:b/>
        </w:rPr>
        <w:t>BLANKET P.O.</w:t>
      </w:r>
      <w:r w:rsidR="00164C3A" w:rsidRPr="00796011">
        <w:rPr>
          <w:b/>
        </w:rPr>
        <w:t xml:space="preserve"> </w:t>
      </w:r>
      <w:r w:rsidR="00945FE3" w:rsidRPr="00796011">
        <w:rPr>
          <w:b/>
        </w:rPr>
        <w:t>TO THE</w:t>
      </w:r>
      <w:r w:rsidR="00526170" w:rsidRPr="00796011">
        <w:rPr>
          <w:b/>
        </w:rPr>
        <w:t xml:space="preserve"> </w:t>
      </w:r>
      <w:r w:rsidR="00AE4A9F" w:rsidRPr="00796011">
        <w:rPr>
          <w:b/>
        </w:rPr>
        <w:t xml:space="preserve">VENDOR </w:t>
      </w:r>
      <w:r w:rsidR="00216100" w:rsidRPr="00796011">
        <w:rPr>
          <w:b/>
        </w:rPr>
        <w:t>{</w:t>
      </w:r>
      <w:r w:rsidR="00945FE3" w:rsidRPr="00796011">
        <w:rPr>
          <w:b/>
        </w:rPr>
        <w:t>BIDDER</w:t>
      </w:r>
      <w:r w:rsidR="00216100" w:rsidRPr="00796011">
        <w:rPr>
          <w:b/>
        </w:rPr>
        <w:t>}</w:t>
      </w:r>
      <w:r w:rsidRPr="00796011">
        <w:rPr>
          <w:b/>
        </w:rPr>
        <w:t>.</w:t>
      </w:r>
    </w:p>
    <w:p w14:paraId="6A53C759" w14:textId="77777777" w:rsidR="00757979" w:rsidRPr="00796011" w:rsidRDefault="00757979"/>
    <w:p w14:paraId="7CC64431" w14:textId="19E9BD9C" w:rsidR="00DC44B5" w:rsidRPr="00796011" w:rsidRDefault="00DC44B5">
      <w:pPr>
        <w:rPr>
          <w:sz w:val="20"/>
        </w:rPr>
      </w:pPr>
      <w:r w:rsidRPr="00796011">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w:t>
      </w:r>
      <w:r w:rsidRPr="00796011">
        <w:rPr>
          <w:u w:val="single"/>
        </w:rPr>
        <w:t>N.J.A.C.</w:t>
      </w:r>
      <w:r w:rsidRPr="00796011">
        <w:t xml:space="preserve"> 17:13-1.1 </w:t>
      </w:r>
      <w:r w:rsidR="00D74E1E" w:rsidRPr="00796011">
        <w:rPr>
          <w:u w:val="single"/>
        </w:rPr>
        <w:t>et</w:t>
      </w:r>
      <w:r w:rsidR="00D74E1E" w:rsidRPr="00796011">
        <w:t xml:space="preserve"> </w:t>
      </w:r>
      <w:r w:rsidR="00D74E1E" w:rsidRPr="00796011">
        <w:rPr>
          <w:u w:val="single"/>
        </w:rPr>
        <w:t>seq.</w:t>
      </w:r>
      <w:r w:rsidRPr="00796011">
        <w:t>, and this Bid Solicitation</w:t>
      </w:r>
      <w:r w:rsidR="008273FE" w:rsidRPr="00796011">
        <w:t>.</w:t>
      </w:r>
    </w:p>
    <w:p w14:paraId="078634F6" w14:textId="77777777" w:rsidR="00612E38" w:rsidRPr="00796011" w:rsidRDefault="00612E38"/>
    <w:p w14:paraId="42AA864D" w14:textId="77777777" w:rsidR="00757979" w:rsidRPr="00796011" w:rsidRDefault="00757979" w:rsidP="000B4398">
      <w:pPr>
        <w:pStyle w:val="Heading4"/>
      </w:pPr>
      <w:r w:rsidRPr="00796011">
        <w:t>BID SECURITY</w:t>
      </w:r>
    </w:p>
    <w:p w14:paraId="05032563" w14:textId="77777777" w:rsidR="0002527B" w:rsidRPr="00796011" w:rsidRDefault="0002527B" w:rsidP="0027590F">
      <w:pPr>
        <w:pStyle w:val="BodyText3"/>
        <w:keepNext/>
        <w:rPr>
          <w:b/>
        </w:rPr>
      </w:pPr>
    </w:p>
    <w:p w14:paraId="64BDF066" w14:textId="75A08081" w:rsidR="0002527B" w:rsidRPr="00796011" w:rsidRDefault="0002527B" w:rsidP="0027590F">
      <w:pPr>
        <w:pStyle w:val="BodyText3"/>
        <w:keepNext/>
      </w:pPr>
      <w:r w:rsidRPr="00796011">
        <w:t xml:space="preserve">Not applicable to this procurement </w:t>
      </w:r>
    </w:p>
    <w:p w14:paraId="65BC640D" w14:textId="77777777" w:rsidR="0002527B" w:rsidRPr="00796011" w:rsidRDefault="0002527B" w:rsidP="0027590F">
      <w:pPr>
        <w:pStyle w:val="BodyText3"/>
        <w:keepNext/>
        <w:rPr>
          <w:b/>
        </w:rPr>
      </w:pPr>
    </w:p>
    <w:p w14:paraId="60964EF8" w14:textId="60C2C5C7" w:rsidR="00757979" w:rsidRPr="00796011" w:rsidRDefault="00DA74B9" w:rsidP="00A94FF8">
      <w:pPr>
        <w:pStyle w:val="Heading3"/>
      </w:pPr>
      <w:bookmarkStart w:id="202" w:name="_Toc400531500"/>
      <w:bookmarkStart w:id="203" w:name="_Toc428533971"/>
      <w:bookmarkStart w:id="204" w:name="_Toc34115124"/>
      <w:r w:rsidRPr="00796011">
        <w:t>FORMS, REGISTRATIONS AND CERTIFICATIONS REQUIRED BEFORE BLANKET P.O. AWARD AND THAT SHOULD BE SUBMITTED WITH THE QUOTE</w:t>
      </w:r>
      <w:bookmarkEnd w:id="202"/>
      <w:bookmarkEnd w:id="203"/>
      <w:bookmarkEnd w:id="204"/>
    </w:p>
    <w:p w14:paraId="0160762F" w14:textId="77777777" w:rsidR="0019067D" w:rsidRPr="00796011" w:rsidRDefault="0019067D" w:rsidP="00BC3B51">
      <w:pPr>
        <w:keepNext/>
      </w:pPr>
    </w:p>
    <w:p w14:paraId="6CA2A6BD" w14:textId="45CED0DE" w:rsidR="0019067D" w:rsidRPr="00796011" w:rsidRDefault="0019067D" w:rsidP="006274C5">
      <w:pPr>
        <w:keepNext/>
        <w:rPr>
          <w:rFonts w:eastAsia="MS Mincho"/>
        </w:rPr>
      </w:pPr>
      <w:r w:rsidRPr="00796011">
        <w:rPr>
          <w:rFonts w:eastAsia="MS Mincho"/>
        </w:rPr>
        <w:t xml:space="preserve">Unless otherwise specified, forms must contain an original, physical signature, or an electronic signature pursuant to Section </w:t>
      </w:r>
      <w:r w:rsidR="001E5690" w:rsidRPr="00796011">
        <w:rPr>
          <w:rFonts w:eastAsia="MS Mincho"/>
        </w:rPr>
        <w:t>1.4.11</w:t>
      </w:r>
      <w:r w:rsidRPr="00796011">
        <w:rPr>
          <w:rFonts w:eastAsia="MS Mincho"/>
        </w:rPr>
        <w:t xml:space="preserve"> of this </w:t>
      </w:r>
      <w:r w:rsidR="000218E0" w:rsidRPr="00796011">
        <w:rPr>
          <w:rFonts w:eastAsia="MS Mincho"/>
        </w:rPr>
        <w:t xml:space="preserve">Bid </w:t>
      </w:r>
      <w:r w:rsidR="006C3781" w:rsidRPr="00796011">
        <w:rPr>
          <w:rFonts w:eastAsia="MS Mincho"/>
        </w:rPr>
        <w:t>Solicitation</w:t>
      </w:r>
      <w:r w:rsidR="008273FE" w:rsidRPr="00796011">
        <w:rPr>
          <w:rFonts w:eastAsia="MS Mincho"/>
        </w:rPr>
        <w:t>.</w:t>
      </w:r>
    </w:p>
    <w:p w14:paraId="36E38D4F" w14:textId="77777777" w:rsidR="00757979" w:rsidRPr="00796011" w:rsidRDefault="00757979"/>
    <w:p w14:paraId="52B0DD40" w14:textId="3F3BCA96" w:rsidR="00053B26" w:rsidRPr="00796011" w:rsidRDefault="00053B26" w:rsidP="00A94FF8">
      <w:pPr>
        <w:pStyle w:val="Heading4"/>
      </w:pPr>
      <w:bookmarkStart w:id="205" w:name="_Toc34115125"/>
      <w:r w:rsidRPr="00796011">
        <w:t>BUSINESS REGISTRATION</w:t>
      </w:r>
      <w:bookmarkEnd w:id="205"/>
    </w:p>
    <w:p w14:paraId="6624BA03" w14:textId="77777777" w:rsidR="00053B26" w:rsidRPr="00796011" w:rsidRDefault="00053B26" w:rsidP="00BC3B51">
      <w:pPr>
        <w:keepNext/>
      </w:pPr>
    </w:p>
    <w:p w14:paraId="2A00F629" w14:textId="1E939FE5" w:rsidR="008B0821" w:rsidRPr="00796011" w:rsidRDefault="008B0821" w:rsidP="006274C5">
      <w:pPr>
        <w:keepNext/>
      </w:pPr>
      <w:r w:rsidRPr="00796011">
        <w:t xml:space="preserve">In accordance with </w:t>
      </w:r>
      <w:r w:rsidRPr="00796011">
        <w:rPr>
          <w:u w:val="single"/>
        </w:rPr>
        <w:t>N.J.S.A.</w:t>
      </w:r>
      <w:r w:rsidRPr="00796011">
        <w:t xml:space="preserve"> 52:32-44(b), a </w:t>
      </w:r>
      <w:r w:rsidR="00A3247E" w:rsidRPr="00796011">
        <w:rPr>
          <w:rFonts w:cs="Arial"/>
          <w:szCs w:val="22"/>
        </w:rPr>
        <w:t>Vendor {Bidder</w:t>
      </w:r>
      <w:r w:rsidR="00A3247E" w:rsidRPr="00796011">
        <w:t>}</w:t>
      </w:r>
      <w:r w:rsidRPr="00796011">
        <w:t xml:space="preserve"> and its named </w:t>
      </w:r>
      <w:r w:rsidR="008C514F" w:rsidRPr="00796011">
        <w:rPr>
          <w:szCs w:val="22"/>
        </w:rPr>
        <w:t xml:space="preserve">Subcontractors </w:t>
      </w:r>
      <w:r w:rsidRPr="00796011">
        <w:t xml:space="preserve">must have a valid Business Registration Certificate (“BRC”) issued by the Department of the Treasury, Division of Revenue and Enterprise Services prior to the award of a </w:t>
      </w:r>
      <w:r w:rsidR="001D2ACC" w:rsidRPr="00796011">
        <w:t>Blanket P.O.</w:t>
      </w:r>
      <w:r w:rsidRPr="00796011">
        <w:t xml:space="preserve">  To facilitate the </w:t>
      </w:r>
      <w:r w:rsidR="00CE00E7" w:rsidRPr="00796011">
        <w:lastRenderedPageBreak/>
        <w:t>Quote</w:t>
      </w:r>
      <w:r w:rsidR="000218E0" w:rsidRPr="00796011">
        <w:t xml:space="preserve"> </w:t>
      </w:r>
      <w:r w:rsidRPr="00796011">
        <w:t xml:space="preserve">evaluation and </w:t>
      </w:r>
      <w:r w:rsidR="001D2ACC" w:rsidRPr="00796011">
        <w:t>Blanket P.O.</w:t>
      </w:r>
      <w:r w:rsidR="000218E0" w:rsidRPr="00796011">
        <w:t xml:space="preserve"> </w:t>
      </w:r>
      <w:r w:rsidRPr="00796011">
        <w:t xml:space="preserve">award process, the </w:t>
      </w:r>
      <w:r w:rsidR="00526170" w:rsidRPr="00796011">
        <w:t xml:space="preserve">Vendor </w:t>
      </w:r>
      <w:r w:rsidR="00571AFA" w:rsidRPr="00796011">
        <w:t>{Bidder}</w:t>
      </w:r>
      <w:r w:rsidRPr="00796011">
        <w:t xml:space="preserve"> should submit a copy of its valid BRC and those of any named </w:t>
      </w:r>
      <w:r w:rsidR="008C514F" w:rsidRPr="00796011">
        <w:rPr>
          <w:szCs w:val="22"/>
        </w:rPr>
        <w:t xml:space="preserve">Subcontractors </w:t>
      </w:r>
      <w:r w:rsidRPr="00796011">
        <w:t xml:space="preserve">with its </w:t>
      </w:r>
      <w:r w:rsidR="00CE00E7" w:rsidRPr="00796011">
        <w:t>Quote</w:t>
      </w:r>
      <w:r w:rsidR="008273FE" w:rsidRPr="00796011">
        <w:t>.</w:t>
      </w:r>
      <w:r w:rsidRPr="00796011">
        <w:t xml:space="preserve">  See Section 2.1 of the </w:t>
      </w:r>
      <w:r w:rsidR="000D4025" w:rsidRPr="00796011">
        <w:t>SSTC</w:t>
      </w:r>
      <w:r w:rsidRPr="00796011">
        <w:t>.</w:t>
      </w:r>
    </w:p>
    <w:p w14:paraId="01F03A0C" w14:textId="77777777" w:rsidR="008B0821" w:rsidRPr="00796011" w:rsidRDefault="008B0821"/>
    <w:p w14:paraId="77EF85D8" w14:textId="705ADB4D" w:rsidR="00230C28" w:rsidRPr="00796011" w:rsidRDefault="008B0821">
      <w:r w:rsidRPr="00796011">
        <w:t xml:space="preserve">Any </w:t>
      </w:r>
      <w:r w:rsidR="00A3247E" w:rsidRPr="00796011">
        <w:rPr>
          <w:rFonts w:cs="Arial"/>
          <w:szCs w:val="22"/>
        </w:rPr>
        <w:t>Vendor {Bidder</w:t>
      </w:r>
      <w:r w:rsidR="00A3247E" w:rsidRPr="00796011">
        <w:t>}</w:t>
      </w:r>
      <w:r w:rsidRPr="00796011">
        <w:t xml:space="preserve">, inclusive of any named </w:t>
      </w:r>
      <w:r w:rsidR="008C514F" w:rsidRPr="00796011">
        <w:rPr>
          <w:szCs w:val="22"/>
        </w:rPr>
        <w:t>Subcontractors</w:t>
      </w:r>
      <w:r w:rsidRPr="00796011">
        <w:t xml:space="preserve">, not having a valid business registration at the time of the </w:t>
      </w:r>
      <w:r w:rsidR="00CE00E7" w:rsidRPr="00796011">
        <w:t>Quote</w:t>
      </w:r>
      <w:r w:rsidR="000218E0" w:rsidRPr="00796011">
        <w:t xml:space="preserve"> </w:t>
      </w:r>
      <w:r w:rsidRPr="00796011">
        <w:t xml:space="preserve">opening, or whose BRC was revoked prior to the submission of the </w:t>
      </w:r>
      <w:r w:rsidR="00CE00E7" w:rsidRPr="00796011">
        <w:t>Quote</w:t>
      </w:r>
      <w:r w:rsidRPr="00796011">
        <w:t xml:space="preserve">, should proceed immediately to register its business or seek reinstatement of a revoked BRC.  </w:t>
      </w:r>
      <w:r w:rsidR="00526170" w:rsidRPr="00796011">
        <w:t>Vendor</w:t>
      </w:r>
      <w:r w:rsidR="004E5927" w:rsidRPr="00796011">
        <w:t>s</w:t>
      </w:r>
      <w:r w:rsidR="00526170" w:rsidRPr="00796011">
        <w:t xml:space="preserve"> </w:t>
      </w:r>
      <w:r w:rsidR="00216100" w:rsidRPr="00796011">
        <w:t>{</w:t>
      </w:r>
      <w:r w:rsidR="00B562E1" w:rsidRPr="00796011">
        <w:t>B</w:t>
      </w:r>
      <w:r w:rsidR="00526170" w:rsidRPr="00796011">
        <w:t>idder</w:t>
      </w:r>
      <w:r w:rsidR="00284637" w:rsidRPr="00796011">
        <w:t>s</w:t>
      </w:r>
      <w:r w:rsidR="00216100" w:rsidRPr="00796011">
        <w:t>}</w:t>
      </w:r>
      <w:r w:rsidR="00284637" w:rsidRPr="00796011">
        <w:t xml:space="preserve"> should verify its BRC status on the </w:t>
      </w:r>
      <w:r w:rsidR="000218E0" w:rsidRPr="00796011">
        <w:t>“</w:t>
      </w:r>
      <w:r w:rsidR="00D81DBF" w:rsidRPr="00796011">
        <w:t xml:space="preserve">Maintain Terms and </w:t>
      </w:r>
      <w:r w:rsidR="00284637" w:rsidRPr="00796011">
        <w:t>Categories</w:t>
      </w:r>
      <w:r w:rsidR="000218E0" w:rsidRPr="00796011">
        <w:t>”</w:t>
      </w:r>
      <w:r w:rsidR="005A5BF0" w:rsidRPr="00796011">
        <w:t xml:space="preserve"> </w:t>
      </w:r>
      <w:r w:rsidR="00D81DBF" w:rsidRPr="00796011">
        <w:t>Tab</w:t>
      </w:r>
      <w:r w:rsidR="00284637" w:rsidRPr="00796011">
        <w:t xml:space="preserve"> within its profile in </w:t>
      </w:r>
      <w:r w:rsidR="001F7C94" w:rsidRPr="00796011">
        <w:rPr>
          <w:rStyle w:val="IntenseEmphasis"/>
          <w:color w:val="00B050"/>
        </w:rPr>
        <w:t>NJ</w:t>
      </w:r>
      <w:r w:rsidR="001F7C94" w:rsidRPr="00796011">
        <w:rPr>
          <w:rStyle w:val="IntenseEmphasis"/>
          <w:color w:val="0070C0"/>
        </w:rPr>
        <w:t>START</w:t>
      </w:r>
      <w:r w:rsidR="00284637" w:rsidRPr="00796011">
        <w:t xml:space="preserve">. In the event of an issue with a </w:t>
      </w:r>
      <w:r w:rsidR="0033170F" w:rsidRPr="00796011">
        <w:t>V</w:t>
      </w:r>
      <w:r w:rsidR="00526170" w:rsidRPr="00796011">
        <w:t>endor</w:t>
      </w:r>
      <w:r w:rsidR="004E5927" w:rsidRPr="00796011">
        <w:t>’s</w:t>
      </w:r>
      <w:r w:rsidR="00526170" w:rsidRPr="00796011">
        <w:t xml:space="preserve"> </w:t>
      </w:r>
      <w:r w:rsidR="0061308E" w:rsidRPr="00796011">
        <w:t>{</w:t>
      </w:r>
      <w:r w:rsidR="0033170F" w:rsidRPr="00796011">
        <w:t>B</w:t>
      </w:r>
      <w:r w:rsidR="0061308E" w:rsidRPr="00796011">
        <w:t>idder’s}</w:t>
      </w:r>
      <w:r w:rsidR="00284637" w:rsidRPr="00796011">
        <w:t xml:space="preserve"> BRC, </w:t>
      </w:r>
      <w:r w:rsidR="001F7C94" w:rsidRPr="00796011">
        <w:rPr>
          <w:rStyle w:val="IntenseEmphasis"/>
          <w:color w:val="00B050"/>
        </w:rPr>
        <w:t>NJ</w:t>
      </w:r>
      <w:r w:rsidR="001F7C94" w:rsidRPr="00796011">
        <w:rPr>
          <w:rStyle w:val="IntenseEmphasis"/>
          <w:color w:val="0070C0"/>
        </w:rPr>
        <w:t>START</w:t>
      </w:r>
      <w:r w:rsidR="00284637" w:rsidRPr="00796011">
        <w:t xml:space="preserve"> provides a link to take corrective action. </w:t>
      </w:r>
    </w:p>
    <w:p w14:paraId="3AEEA51C" w14:textId="77777777" w:rsidR="00230C28" w:rsidRPr="00796011" w:rsidRDefault="00230C28"/>
    <w:p w14:paraId="7040F477" w14:textId="77777777" w:rsidR="008B0821" w:rsidRPr="00796011" w:rsidRDefault="008B0821">
      <w:r w:rsidRPr="00796011">
        <w:t xml:space="preserve">The </w:t>
      </w:r>
      <w:r w:rsidR="00526170" w:rsidRPr="00796011">
        <w:t xml:space="preserve">Vendor </w:t>
      </w:r>
      <w:r w:rsidR="00571AFA" w:rsidRPr="00796011">
        <w:t>{Bidder}</w:t>
      </w:r>
      <w:r w:rsidRPr="00796011">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796011">
        <w:t>V</w:t>
      </w:r>
      <w:r w:rsidR="00526170" w:rsidRPr="00796011">
        <w:t>endor</w:t>
      </w:r>
      <w:r w:rsidR="004E5927" w:rsidRPr="00796011">
        <w:t>’s</w:t>
      </w:r>
      <w:r w:rsidR="00526170" w:rsidRPr="00796011">
        <w:t xml:space="preserve"> </w:t>
      </w:r>
      <w:r w:rsidR="0061308E" w:rsidRPr="00796011">
        <w:t>{</w:t>
      </w:r>
      <w:r w:rsidR="0033170F" w:rsidRPr="00796011">
        <w:t>B</w:t>
      </w:r>
      <w:r w:rsidR="0061308E" w:rsidRPr="00796011">
        <w:t>idder’s}</w:t>
      </w:r>
      <w:r w:rsidRPr="00796011">
        <w:t xml:space="preserve"> early attention to this requirement is highly recommended.  The </w:t>
      </w:r>
      <w:r w:rsidR="00526170" w:rsidRPr="00796011">
        <w:t xml:space="preserve">Vendor </w:t>
      </w:r>
      <w:r w:rsidR="00571AFA" w:rsidRPr="00796011">
        <w:t>{Bidder}</w:t>
      </w:r>
      <w:r w:rsidRPr="00796011">
        <w:t xml:space="preserve"> and its named </w:t>
      </w:r>
      <w:r w:rsidR="008C514F" w:rsidRPr="00796011">
        <w:rPr>
          <w:szCs w:val="22"/>
        </w:rPr>
        <w:t xml:space="preserve">Subcontractors </w:t>
      </w:r>
      <w:r w:rsidRPr="00796011">
        <w:t>may register with the Division of Revenue and Enterprise Service</w:t>
      </w:r>
      <w:r w:rsidR="009B58A4" w:rsidRPr="00796011">
        <w:t>s</w:t>
      </w:r>
      <w:r w:rsidRPr="00796011">
        <w:t xml:space="preserve">, obtain a copy of an existing BRC or obtain information necessary to seek re-instatement of a revoked BRC online at </w:t>
      </w:r>
      <w:hyperlink r:id="rId36" w:history="1">
        <w:r w:rsidRPr="00796011">
          <w:rPr>
            <w:rStyle w:val="Hyperlink"/>
          </w:rPr>
          <w:t>http://www.state.nj.us/treasury/revenue/busregcert.shtml</w:t>
        </w:r>
      </w:hyperlink>
      <w:r w:rsidRPr="00796011">
        <w:t>.</w:t>
      </w:r>
    </w:p>
    <w:p w14:paraId="06EF7C82" w14:textId="77777777" w:rsidR="008B0821" w:rsidRPr="00796011" w:rsidRDefault="008B0821"/>
    <w:p w14:paraId="2C8843B2" w14:textId="1C9769D3" w:rsidR="008B0821" w:rsidRPr="00796011" w:rsidRDefault="008B0821">
      <w:r w:rsidRPr="00796011">
        <w:t xml:space="preserve">A </w:t>
      </w:r>
      <w:r w:rsidR="0033170F" w:rsidRPr="00796011">
        <w:rPr>
          <w:rFonts w:cs="Arial"/>
          <w:szCs w:val="22"/>
        </w:rPr>
        <w:t>Vendor {Bidder</w:t>
      </w:r>
      <w:r w:rsidR="0033170F" w:rsidRPr="00796011">
        <w:t>}</w:t>
      </w:r>
      <w:r w:rsidRPr="00796011">
        <w:t xml:space="preserve"> otherwise identified by the Division as a responsive and responsible </w:t>
      </w:r>
      <w:r w:rsidR="0033170F" w:rsidRPr="00796011">
        <w:rPr>
          <w:rFonts w:cs="Arial"/>
          <w:szCs w:val="22"/>
        </w:rPr>
        <w:t>Vendor {Bidder</w:t>
      </w:r>
      <w:r w:rsidR="0033170F" w:rsidRPr="00796011">
        <w:t>}</w:t>
      </w:r>
      <w:r w:rsidRPr="00796011">
        <w:t xml:space="preserve">, inclusive of any named </w:t>
      </w:r>
      <w:r w:rsidR="008C514F" w:rsidRPr="00796011">
        <w:rPr>
          <w:szCs w:val="22"/>
        </w:rPr>
        <w:t>Subcontractors</w:t>
      </w:r>
      <w:r w:rsidRPr="00796011">
        <w:t xml:space="preserve">, but that was not business registered at the time of submission of its </w:t>
      </w:r>
      <w:r w:rsidR="00CE00E7" w:rsidRPr="00796011">
        <w:t>Quote</w:t>
      </w:r>
      <w:r w:rsidR="007A3639" w:rsidRPr="00796011">
        <w:t xml:space="preserve"> </w:t>
      </w:r>
      <w:r w:rsidRPr="00796011">
        <w:t xml:space="preserve">must be so registered and in possession of a valid BRC by a deadline to be specified in writing by the Division.  A </w:t>
      </w:r>
      <w:r w:rsidR="0033170F" w:rsidRPr="00796011">
        <w:rPr>
          <w:rFonts w:cs="Arial"/>
          <w:szCs w:val="22"/>
        </w:rPr>
        <w:t>Vendor {Bidder</w:t>
      </w:r>
      <w:r w:rsidR="0033170F" w:rsidRPr="00796011">
        <w:t>}</w:t>
      </w:r>
      <w:r w:rsidRPr="00796011">
        <w:t xml:space="preserve"> failing to comply with this requirement by the deadline specified by the Division will be deemed ineligible for </w:t>
      </w:r>
      <w:r w:rsidR="001D2ACC" w:rsidRPr="00796011">
        <w:t>Blanket P.O.</w:t>
      </w:r>
      <w:r w:rsidR="007A3639" w:rsidRPr="00796011">
        <w:t xml:space="preserve"> </w:t>
      </w:r>
      <w:r w:rsidRPr="00796011">
        <w:t>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796011" w:rsidRDefault="008B0821"/>
    <w:p w14:paraId="616F2B14" w14:textId="15DE14A7" w:rsidR="008B0821" w:rsidRPr="00796011" w:rsidRDefault="008B0821">
      <w:r w:rsidRPr="00796011">
        <w:t xml:space="preserve">A </w:t>
      </w:r>
      <w:r w:rsidR="0033170F" w:rsidRPr="00796011">
        <w:rPr>
          <w:rFonts w:cs="Arial"/>
          <w:szCs w:val="22"/>
        </w:rPr>
        <w:t>Vendor {Bidder</w:t>
      </w:r>
      <w:r w:rsidR="0033170F" w:rsidRPr="00796011">
        <w:t>}</w:t>
      </w:r>
      <w:r w:rsidRPr="00796011">
        <w:t xml:space="preserve"> receiving a </w:t>
      </w:r>
      <w:r w:rsidR="001D2ACC" w:rsidRPr="00796011">
        <w:t>Blanket P.O.</w:t>
      </w:r>
      <w:r w:rsidR="007A3639" w:rsidRPr="00796011">
        <w:t xml:space="preserve"> </w:t>
      </w:r>
      <w:r w:rsidRPr="00796011">
        <w:t xml:space="preserve">award as a result of this procurement and any </w:t>
      </w:r>
      <w:r w:rsidR="008C514F" w:rsidRPr="00796011">
        <w:rPr>
          <w:szCs w:val="22"/>
        </w:rPr>
        <w:t xml:space="preserve">Subcontractors </w:t>
      </w:r>
      <w:r w:rsidRPr="00796011">
        <w:t xml:space="preserve">named by that </w:t>
      </w:r>
      <w:r w:rsidR="0033170F" w:rsidRPr="00796011">
        <w:rPr>
          <w:rFonts w:cs="Arial"/>
          <w:szCs w:val="22"/>
        </w:rPr>
        <w:t>Vendor {Bidder</w:t>
      </w:r>
      <w:r w:rsidR="0033170F" w:rsidRPr="00796011">
        <w:t>}</w:t>
      </w:r>
      <w:r w:rsidRPr="00796011">
        <w:t xml:space="preserve"> will be required to maintain a valid business registration with the Division of Revenue and Enterprise Services for the duration of the executed </w:t>
      </w:r>
      <w:r w:rsidR="001D2ACC" w:rsidRPr="00796011">
        <w:t>Blanket P.O.</w:t>
      </w:r>
      <w:r w:rsidR="007A3639" w:rsidRPr="00796011">
        <w:t xml:space="preserve"> </w:t>
      </w:r>
      <w:r w:rsidR="008B0B5B" w:rsidRPr="00796011">
        <w:t>{</w:t>
      </w:r>
      <w:r w:rsidR="00362081" w:rsidRPr="00796011">
        <w:t>Contract</w:t>
      </w:r>
      <w:r w:rsidR="008B0B5B" w:rsidRPr="00796011">
        <w:t>}</w:t>
      </w:r>
      <w:r w:rsidRPr="00796011">
        <w:t xml:space="preserve">, inclusive of any </w:t>
      </w:r>
      <w:r w:rsidR="001D2ACC" w:rsidRPr="00796011">
        <w:t>Blanket P.O.</w:t>
      </w:r>
      <w:r w:rsidR="007A3639" w:rsidRPr="00796011">
        <w:t xml:space="preserve"> </w:t>
      </w:r>
      <w:r w:rsidRPr="00796011">
        <w:t xml:space="preserve">extensions.   </w:t>
      </w:r>
    </w:p>
    <w:p w14:paraId="00D49974" w14:textId="77777777" w:rsidR="00BE5A1E" w:rsidRPr="00796011" w:rsidRDefault="00BE5A1E"/>
    <w:p w14:paraId="770FB2EE" w14:textId="14F855C7" w:rsidR="00757979" w:rsidRPr="00796011" w:rsidRDefault="009E2104" w:rsidP="00A94FF8">
      <w:pPr>
        <w:pStyle w:val="Heading4"/>
      </w:pPr>
      <w:bookmarkStart w:id="206" w:name="_Toc34115126"/>
      <w:r w:rsidRPr="00796011">
        <w:t>DISCLOSURE OF INVESTIGATIONS AND OTHER ACTIONS INVOLVING BIDDER FORM</w:t>
      </w:r>
      <w:bookmarkEnd w:id="206"/>
    </w:p>
    <w:p w14:paraId="305052B8" w14:textId="5B5A8B8F" w:rsidR="00757979" w:rsidRPr="00796011" w:rsidRDefault="00757979" w:rsidP="00BC3B51">
      <w:pPr>
        <w:keepNext/>
        <w:rPr>
          <w:rFonts w:eastAsia="Calibri"/>
        </w:rPr>
      </w:pPr>
    </w:p>
    <w:p w14:paraId="14821E69" w14:textId="2EB13C50" w:rsidR="00757979" w:rsidRPr="00796011" w:rsidRDefault="007E42A3" w:rsidP="006274C5">
      <w:pPr>
        <w:keepNext/>
      </w:pPr>
      <w:r w:rsidRPr="00796011">
        <w:t xml:space="preserve">The </w:t>
      </w:r>
      <w:r w:rsidR="00526170" w:rsidRPr="00796011">
        <w:t xml:space="preserve">Vendor </w:t>
      </w:r>
      <w:r w:rsidR="00571AFA" w:rsidRPr="00796011">
        <w:t>{Bidder}</w:t>
      </w:r>
      <w:r w:rsidRPr="00796011">
        <w:t xml:space="preserve"> should  submit the Disclosure of Investigations and Other Actions Involving </w:t>
      </w:r>
      <w:r w:rsidR="00526170" w:rsidRPr="00796011">
        <w:t>Bidder</w:t>
      </w:r>
      <w:r w:rsidRPr="00796011">
        <w:t xml:space="preserve"> Form,  with its </w:t>
      </w:r>
      <w:r w:rsidR="00CE00E7" w:rsidRPr="00796011">
        <w:t>Quote</w:t>
      </w:r>
      <w:r w:rsidRPr="00796011">
        <w:t xml:space="preserve">, </w:t>
      </w:r>
      <w:r w:rsidR="00757979" w:rsidRPr="00796011">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796011">
        <w:rPr>
          <w:rFonts w:cs="Arial"/>
          <w:szCs w:val="22"/>
        </w:rPr>
        <w:t>Vendor {Bidder}</w:t>
      </w:r>
      <w:r w:rsidR="00757979" w:rsidRPr="00796011">
        <w:t xml:space="preserve"> does not submit the form with the </w:t>
      </w:r>
      <w:r w:rsidR="00CE00E7" w:rsidRPr="00796011">
        <w:t>Quote</w:t>
      </w:r>
      <w:r w:rsidR="00757979" w:rsidRPr="00796011">
        <w:t xml:space="preserve">, the </w:t>
      </w:r>
      <w:r w:rsidR="00526170" w:rsidRPr="00796011">
        <w:t xml:space="preserve">Vendor </w:t>
      </w:r>
      <w:r w:rsidR="00571AFA" w:rsidRPr="00796011">
        <w:t>{Bidder}</w:t>
      </w:r>
      <w:r w:rsidR="00757979" w:rsidRPr="00796011">
        <w:t xml:space="preserve"> must comply within seven (7) business days of the State’s request or the State may deem the </w:t>
      </w:r>
      <w:r w:rsidR="00CE00E7" w:rsidRPr="00796011">
        <w:t>Quote</w:t>
      </w:r>
      <w:r w:rsidR="007A3639" w:rsidRPr="00796011">
        <w:t xml:space="preserve"> </w:t>
      </w:r>
      <w:r w:rsidR="00757979" w:rsidRPr="00796011">
        <w:t>non-responsive.</w:t>
      </w:r>
    </w:p>
    <w:p w14:paraId="5ED55325" w14:textId="77777777" w:rsidR="00757979" w:rsidRPr="00796011" w:rsidRDefault="00757979"/>
    <w:p w14:paraId="38E3AAB4" w14:textId="7E56DABC" w:rsidR="00230C28" w:rsidRPr="00796011" w:rsidRDefault="005A5BF0">
      <w:pPr>
        <w:rPr>
          <w:color w:val="000000"/>
        </w:rPr>
      </w:pPr>
      <w:r w:rsidRPr="00796011">
        <w:rPr>
          <w:color w:val="000000"/>
        </w:rPr>
        <w:t xml:space="preserve">Vendors </w:t>
      </w:r>
      <w:r w:rsidR="00216100" w:rsidRPr="00796011">
        <w:rPr>
          <w:color w:val="000000"/>
        </w:rPr>
        <w:t>{B</w:t>
      </w:r>
      <w:r w:rsidRPr="00796011">
        <w:rPr>
          <w:color w:val="000000"/>
        </w:rPr>
        <w:t>idders</w:t>
      </w:r>
      <w:r w:rsidR="00216100" w:rsidRPr="00796011">
        <w:rPr>
          <w:color w:val="000000"/>
        </w:rPr>
        <w:t>}</w:t>
      </w:r>
      <w:r w:rsidRPr="00796011">
        <w:rPr>
          <w:color w:val="000000"/>
        </w:rPr>
        <w:t xml:space="preserve"> using </w:t>
      </w:r>
      <w:r w:rsidR="001F7C94" w:rsidRPr="00796011">
        <w:rPr>
          <w:rStyle w:val="IntenseEmphasis"/>
          <w:color w:val="00B050"/>
        </w:rPr>
        <w:t>NJ</w:t>
      </w:r>
      <w:r w:rsidR="001F7C94" w:rsidRPr="00796011">
        <w:rPr>
          <w:rStyle w:val="IntenseEmphasis"/>
          <w:color w:val="0070C0"/>
        </w:rPr>
        <w:t>START</w:t>
      </w:r>
      <w:r w:rsidRPr="00796011">
        <w:rPr>
          <w:color w:val="000000"/>
        </w:rPr>
        <w:t xml:space="preserve"> to submit a </w:t>
      </w:r>
      <w:r w:rsidR="00CE00E7" w:rsidRPr="00796011">
        <w:rPr>
          <w:color w:val="000000"/>
        </w:rPr>
        <w:t>Quote</w:t>
      </w:r>
      <w:r w:rsidRPr="00796011">
        <w:rPr>
          <w:color w:val="000000"/>
        </w:rPr>
        <w:t xml:space="preserve"> shall make the appropriate certification on the </w:t>
      </w:r>
      <w:r w:rsidR="007A3639" w:rsidRPr="00796011">
        <w:rPr>
          <w:color w:val="000000"/>
        </w:rPr>
        <w:t>“</w:t>
      </w:r>
      <w:r w:rsidR="00D81DBF" w:rsidRPr="00796011">
        <w:rPr>
          <w:color w:val="000000"/>
        </w:rPr>
        <w:t xml:space="preserve">Maintain Terms and </w:t>
      </w:r>
      <w:r w:rsidRPr="00796011">
        <w:rPr>
          <w:color w:val="000000"/>
        </w:rPr>
        <w:t>Categories</w:t>
      </w:r>
      <w:r w:rsidR="007A3639" w:rsidRPr="00796011">
        <w:rPr>
          <w:color w:val="000000"/>
        </w:rPr>
        <w:t>”</w:t>
      </w:r>
      <w:r w:rsidRPr="00796011">
        <w:rPr>
          <w:color w:val="000000"/>
        </w:rPr>
        <w:t xml:space="preserve"> </w:t>
      </w:r>
      <w:r w:rsidR="00D81DBF" w:rsidRPr="00796011">
        <w:rPr>
          <w:color w:val="000000"/>
        </w:rPr>
        <w:t>Tab</w:t>
      </w:r>
      <w:r w:rsidRPr="00796011">
        <w:rPr>
          <w:color w:val="000000"/>
        </w:rPr>
        <w:t xml:space="preserve"> within its profile by checking the </w:t>
      </w:r>
      <w:r w:rsidR="005753AA" w:rsidRPr="00796011">
        <w:rPr>
          <w:color w:val="000000"/>
        </w:rPr>
        <w:t xml:space="preserve">applicable </w:t>
      </w:r>
      <w:r w:rsidRPr="00796011">
        <w:rPr>
          <w:color w:val="000000"/>
        </w:rPr>
        <w:t>box and</w:t>
      </w:r>
      <w:r w:rsidR="005753AA" w:rsidRPr="00796011">
        <w:rPr>
          <w:color w:val="000000"/>
        </w:rPr>
        <w:t xml:space="preserve">, if required, </w:t>
      </w:r>
      <w:r w:rsidRPr="00796011">
        <w:rPr>
          <w:color w:val="000000"/>
        </w:rPr>
        <w:t>complet</w:t>
      </w:r>
      <w:r w:rsidR="005753AA" w:rsidRPr="00796011">
        <w:rPr>
          <w:color w:val="000000"/>
        </w:rPr>
        <w:t>e and attach</w:t>
      </w:r>
      <w:r w:rsidRPr="00796011">
        <w:rPr>
          <w:color w:val="000000"/>
        </w:rPr>
        <w:t xml:space="preserve"> the shortened </w:t>
      </w:r>
      <w:r w:rsidR="00F61ADC" w:rsidRPr="00796011">
        <w:rPr>
          <w:rStyle w:val="IntenseEmphasis"/>
          <w:color w:val="00B050"/>
        </w:rPr>
        <w:t>NJ</w:t>
      </w:r>
      <w:r w:rsidR="00F61ADC" w:rsidRPr="00796011">
        <w:rPr>
          <w:rStyle w:val="IntenseEmphasis"/>
          <w:color w:val="0070C0"/>
        </w:rPr>
        <w:t>START</w:t>
      </w:r>
      <w:r w:rsidR="00B562E1" w:rsidRPr="00796011">
        <w:rPr>
          <w:color w:val="000000"/>
        </w:rPr>
        <w:t xml:space="preserve"> form. </w:t>
      </w:r>
      <w:r w:rsidR="002709C3" w:rsidRPr="00796011">
        <w:rPr>
          <w:color w:val="000000"/>
        </w:rPr>
        <w:t xml:space="preserve">In the alternative, </w:t>
      </w:r>
      <w:r w:rsidR="00B562E1" w:rsidRPr="00796011">
        <w:rPr>
          <w:color w:val="000000"/>
        </w:rPr>
        <w:t xml:space="preserve">Vendors </w:t>
      </w:r>
      <w:r w:rsidR="00216100" w:rsidRPr="00796011">
        <w:rPr>
          <w:color w:val="000000"/>
        </w:rPr>
        <w:t>{</w:t>
      </w:r>
      <w:r w:rsidR="00B562E1" w:rsidRPr="00796011">
        <w:rPr>
          <w:color w:val="000000"/>
        </w:rPr>
        <w:t>B</w:t>
      </w:r>
      <w:r w:rsidRPr="00796011">
        <w:rPr>
          <w:color w:val="000000"/>
        </w:rPr>
        <w:t>idders</w:t>
      </w:r>
      <w:r w:rsidR="00216100" w:rsidRPr="00796011">
        <w:rPr>
          <w:color w:val="000000"/>
        </w:rPr>
        <w:t>}</w:t>
      </w:r>
      <w:r w:rsidRPr="00796011">
        <w:rPr>
          <w:color w:val="000000"/>
        </w:rPr>
        <w:t xml:space="preserve"> </w:t>
      </w:r>
      <w:r w:rsidR="002709C3" w:rsidRPr="00796011">
        <w:rPr>
          <w:color w:val="000000"/>
        </w:rPr>
        <w:t xml:space="preserve">may </w:t>
      </w:r>
      <w:r w:rsidRPr="00796011">
        <w:rPr>
          <w:color w:val="000000"/>
        </w:rPr>
        <w:t xml:space="preserve">complete the full version of the form located on the </w:t>
      </w:r>
      <w:hyperlink r:id="rId37" w:history="1">
        <w:r w:rsidR="00230C28" w:rsidRPr="00796011">
          <w:rPr>
            <w:rStyle w:val="Hyperlink"/>
            <w:rFonts w:eastAsia="MS Mincho"/>
          </w:rPr>
          <w:t>Division’s website</w:t>
        </w:r>
      </w:hyperlink>
      <w:r w:rsidR="002709C3" w:rsidRPr="00796011">
        <w:rPr>
          <w:rStyle w:val="Hyperlink"/>
          <w:rFonts w:eastAsia="MS Mincho"/>
        </w:rPr>
        <w:t xml:space="preserve"> </w:t>
      </w:r>
      <w:r w:rsidR="000D61DD" w:rsidRPr="00796011">
        <w:rPr>
          <w:rStyle w:val="Hyperlink"/>
          <w:rFonts w:eastAsia="MS Mincho"/>
          <w:color w:val="auto"/>
          <w:u w:val="none"/>
        </w:rPr>
        <w:t>and upload it as part of its</w:t>
      </w:r>
      <w:r w:rsidR="00B0341F" w:rsidRPr="00796011">
        <w:rPr>
          <w:rStyle w:val="Hyperlink"/>
          <w:rFonts w:eastAsia="MS Mincho"/>
          <w:color w:val="auto"/>
          <w:u w:val="none"/>
        </w:rPr>
        <w:t xml:space="preserve"> </w:t>
      </w:r>
      <w:r w:rsidR="00B0341F" w:rsidRPr="00796011">
        <w:rPr>
          <w:rStyle w:val="Hyperlink"/>
          <w:rFonts w:eastAsia="MS Mincho" w:cs="Arial"/>
          <w:b/>
          <w:i/>
          <w:color w:val="00B050"/>
          <w:u w:val="none"/>
        </w:rPr>
        <w:t>NJ</w:t>
      </w:r>
      <w:r w:rsidR="00B0341F" w:rsidRPr="00796011">
        <w:rPr>
          <w:rStyle w:val="Hyperlink"/>
          <w:rFonts w:eastAsia="MS Mincho" w:cs="Arial"/>
          <w:b/>
          <w:i/>
          <w:color w:val="0070C0"/>
          <w:u w:val="none"/>
        </w:rPr>
        <w:t>START</w:t>
      </w:r>
      <w:r w:rsidR="00B0341F" w:rsidRPr="00796011">
        <w:rPr>
          <w:rStyle w:val="Hyperlink"/>
          <w:rFonts w:eastAsia="MS Mincho" w:cs="Arial"/>
          <w:color w:val="auto"/>
          <w:u w:val="none"/>
        </w:rPr>
        <w:t xml:space="preserve"> </w:t>
      </w:r>
      <w:r w:rsidR="00B0341F" w:rsidRPr="00796011">
        <w:rPr>
          <w:rStyle w:val="Hyperlink"/>
          <w:rFonts w:eastAsia="MS Mincho"/>
          <w:color w:val="auto"/>
          <w:u w:val="none"/>
        </w:rPr>
        <w:t>Quote</w:t>
      </w:r>
      <w:r w:rsidR="00230C28" w:rsidRPr="00796011">
        <w:rPr>
          <w:color w:val="000000"/>
        </w:rPr>
        <w:t xml:space="preserve">. </w:t>
      </w:r>
    </w:p>
    <w:p w14:paraId="11188353" w14:textId="77777777" w:rsidR="00230C28" w:rsidRPr="00796011" w:rsidRDefault="00230C28">
      <w:pPr>
        <w:rPr>
          <w:color w:val="000000"/>
        </w:rPr>
      </w:pPr>
    </w:p>
    <w:p w14:paraId="7472C903" w14:textId="0D441EE4" w:rsidR="00230C28" w:rsidRPr="00796011" w:rsidRDefault="00230C28">
      <w:pPr>
        <w:rPr>
          <w:rFonts w:eastAsia="MS Mincho"/>
        </w:rPr>
      </w:pPr>
      <w:r w:rsidRPr="00796011">
        <w:rPr>
          <w:rFonts w:eastAsia="MS Mincho"/>
        </w:rPr>
        <w:t xml:space="preserve">Vendors </w:t>
      </w:r>
      <w:r w:rsidR="00216100" w:rsidRPr="00796011">
        <w:rPr>
          <w:rFonts w:eastAsia="MS Mincho"/>
        </w:rPr>
        <w:t>{</w:t>
      </w:r>
      <w:r w:rsidRPr="00796011">
        <w:rPr>
          <w:rFonts w:eastAsia="MS Mincho"/>
        </w:rPr>
        <w:t>Bidders</w:t>
      </w:r>
      <w:r w:rsidR="00216100" w:rsidRPr="00796011">
        <w:rPr>
          <w:rFonts w:eastAsia="MS Mincho"/>
        </w:rPr>
        <w:t>}</w:t>
      </w:r>
      <w:r w:rsidRPr="00796011">
        <w:rPr>
          <w:rFonts w:eastAsia="MS Mincho"/>
        </w:rPr>
        <w:t xml:space="preserve"> may refer to the QRGs</w:t>
      </w:r>
      <w:r w:rsidR="00890EB3" w:rsidRPr="00796011">
        <w:rPr>
          <w:rFonts w:eastAsia="MS Mincho"/>
        </w:rPr>
        <w:t xml:space="preserve"> </w:t>
      </w:r>
      <w:r w:rsidRPr="00796011">
        <w:rPr>
          <w:rFonts w:eastAsia="MS Mincho"/>
        </w:rPr>
        <w:t xml:space="preserve">“Vendor Forms” and “Attaching Files” for instructions on submitting the forms required by this section of the Bid Solicitation </w:t>
      </w:r>
      <w:r w:rsidR="002963F8" w:rsidRPr="00796011">
        <w:rPr>
          <w:rFonts w:eastAsia="MS Mincho"/>
        </w:rPr>
        <w:t xml:space="preserve">through </w:t>
      </w:r>
      <w:r w:rsidR="00F61ADC" w:rsidRPr="00796011">
        <w:rPr>
          <w:rStyle w:val="IntenseEmphasis"/>
          <w:color w:val="00B050"/>
        </w:rPr>
        <w:t>NJ</w:t>
      </w:r>
      <w:r w:rsidR="00F61ADC" w:rsidRPr="00796011">
        <w:rPr>
          <w:rStyle w:val="IntenseEmphasis"/>
          <w:color w:val="0070C0"/>
        </w:rPr>
        <w:t>START</w:t>
      </w:r>
      <w:r w:rsidR="002963F8" w:rsidRPr="00796011">
        <w:rPr>
          <w:rFonts w:eastAsia="MS Mincho"/>
        </w:rPr>
        <w:t>. Vendors {</w:t>
      </w:r>
      <w:r w:rsidRPr="00796011">
        <w:rPr>
          <w:rFonts w:eastAsia="MS Mincho"/>
        </w:rPr>
        <w:t>Bidders</w:t>
      </w:r>
      <w:r w:rsidR="002963F8" w:rsidRPr="00796011">
        <w:rPr>
          <w:rFonts w:eastAsia="MS Mincho"/>
        </w:rPr>
        <w:t>}</w:t>
      </w:r>
      <w:r w:rsidRPr="00796011">
        <w:rPr>
          <w:rFonts w:eastAsia="MS Mincho"/>
        </w:rPr>
        <w:t xml:space="preserve"> may also refer to the QRG</w:t>
      </w:r>
      <w:r w:rsidR="00890EB3" w:rsidRPr="00796011">
        <w:rPr>
          <w:rFonts w:eastAsia="MS Mincho"/>
        </w:rPr>
        <w:t xml:space="preserve"> </w:t>
      </w:r>
      <w:r w:rsidRPr="00796011">
        <w:rPr>
          <w:rFonts w:eastAsia="MS Mincho"/>
        </w:rPr>
        <w:t xml:space="preserve">“Vendor Categories and Certifications” for additional instructions on completing shortened versions of required forms by completing certifications </w:t>
      </w:r>
      <w:r w:rsidR="00D81DBF" w:rsidRPr="00796011">
        <w:rPr>
          <w:rFonts w:eastAsia="MS Mincho"/>
        </w:rPr>
        <w:t xml:space="preserve">on the “Maintain Terms and Categories” Tab </w:t>
      </w:r>
      <w:r w:rsidRPr="00796011">
        <w:rPr>
          <w:rFonts w:eastAsia="MS Mincho"/>
        </w:rPr>
        <w:t xml:space="preserve">within its profile in </w:t>
      </w:r>
      <w:r w:rsidR="00F61ADC" w:rsidRPr="00796011">
        <w:rPr>
          <w:rStyle w:val="IntenseEmphasis"/>
          <w:color w:val="00B050"/>
        </w:rPr>
        <w:t>NJ</w:t>
      </w:r>
      <w:r w:rsidR="00F61ADC" w:rsidRPr="00796011">
        <w:rPr>
          <w:rStyle w:val="IntenseEmphasis"/>
          <w:color w:val="0070C0"/>
        </w:rPr>
        <w:t>START</w:t>
      </w:r>
      <w:r w:rsidRPr="00796011">
        <w:rPr>
          <w:rFonts w:eastAsia="MS Mincho"/>
        </w:rPr>
        <w:t xml:space="preserve">. QRGs are located on the </w:t>
      </w:r>
      <w:hyperlink r:id="rId38" w:history="1">
        <w:r w:rsidRPr="00796011">
          <w:rPr>
            <w:rStyle w:val="Hyperlink"/>
            <w:rFonts w:eastAsia="MS Mincho"/>
          </w:rPr>
          <w:t>NJSTART Vendor Support Page</w:t>
        </w:r>
      </w:hyperlink>
      <w:r w:rsidRPr="00796011">
        <w:rPr>
          <w:rStyle w:val="Hyperlink"/>
          <w:rFonts w:eastAsia="MS Mincho"/>
        </w:rPr>
        <w:t>.</w:t>
      </w:r>
      <w:r w:rsidRPr="00796011">
        <w:rPr>
          <w:rFonts w:eastAsia="MS Mincho"/>
        </w:rPr>
        <w:t xml:space="preserve"> </w:t>
      </w:r>
    </w:p>
    <w:p w14:paraId="162D8F7F" w14:textId="77777777" w:rsidR="00AA3B67" w:rsidRPr="00796011" w:rsidRDefault="00AA3B67">
      <w:pPr>
        <w:rPr>
          <w:b/>
        </w:rPr>
      </w:pPr>
    </w:p>
    <w:p w14:paraId="7AF2F75D" w14:textId="5581581E" w:rsidR="009A685B" w:rsidRDefault="009A685B" w:rsidP="00A94FF8">
      <w:pPr>
        <w:pStyle w:val="Heading4"/>
        <w:rPr>
          <w:ins w:id="207" w:author="Author"/>
        </w:rPr>
      </w:pPr>
      <w:bookmarkStart w:id="208" w:name="_Toc34115127"/>
      <w:ins w:id="209" w:author="Author">
        <w:r>
          <w:t>DISCLOSURE OF INVESTMENT ACTIVITIES IN IRAN FORM</w:t>
        </w:r>
      </w:ins>
    </w:p>
    <w:p w14:paraId="14D96F54" w14:textId="1191D2A6" w:rsidR="009A685B" w:rsidRDefault="009A685B" w:rsidP="009A685B">
      <w:pPr>
        <w:rPr>
          <w:ins w:id="210" w:author="Author"/>
        </w:rPr>
      </w:pPr>
    </w:p>
    <w:p w14:paraId="789614C4" w14:textId="77777777" w:rsidR="009A685B" w:rsidRDefault="009A685B" w:rsidP="009A685B">
      <w:pPr>
        <w:rPr>
          <w:ins w:id="211" w:author="Author"/>
        </w:rPr>
      </w:pPr>
      <w:ins w:id="212" w:author="Author">
        <w: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ins>
    </w:p>
    <w:p w14:paraId="30A7976B" w14:textId="77777777" w:rsidR="009A685B" w:rsidRDefault="009A685B" w:rsidP="009A685B">
      <w:pPr>
        <w:rPr>
          <w:ins w:id="213" w:author="Author"/>
        </w:rPr>
      </w:pPr>
    </w:p>
    <w:p w14:paraId="2868B339" w14:textId="77777777" w:rsidR="009A685B" w:rsidRDefault="009A685B" w:rsidP="009A685B">
      <w:pPr>
        <w:rPr>
          <w:ins w:id="214" w:author="Author"/>
        </w:rPr>
      </w:pPr>
      <w:ins w:id="215" w:author="Author">
        <w: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53B052E5" w14:textId="77777777" w:rsidR="009A685B" w:rsidRDefault="009A685B" w:rsidP="009A685B">
      <w:pPr>
        <w:rPr>
          <w:ins w:id="216" w:author="Author"/>
        </w:rPr>
      </w:pPr>
    </w:p>
    <w:p w14:paraId="2E68F615" w14:textId="77777777" w:rsidR="009A685B" w:rsidRDefault="009A685B" w:rsidP="009A685B">
      <w:pPr>
        <w:rPr>
          <w:ins w:id="217" w:author="Author"/>
        </w:rPr>
      </w:pPr>
      <w:ins w:id="218" w:author="Author">
        <w: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ins>
    </w:p>
    <w:p w14:paraId="0BB543C5" w14:textId="77777777" w:rsidR="009A685B" w:rsidRDefault="009A685B" w:rsidP="009A685B">
      <w:pPr>
        <w:rPr>
          <w:ins w:id="219" w:author="Author"/>
        </w:rPr>
      </w:pPr>
    </w:p>
    <w:p w14:paraId="224ADD09" w14:textId="736BA963" w:rsidR="009A685B" w:rsidRDefault="009A685B" w:rsidP="009A685B">
      <w:pPr>
        <w:rPr>
          <w:ins w:id="220" w:author="Author"/>
        </w:rPr>
      </w:pPr>
      <w:ins w:id="221" w:author="Author">
        <w: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ins>
    </w:p>
    <w:p w14:paraId="044E2B49" w14:textId="77777777" w:rsidR="009A685B" w:rsidRPr="009A685B" w:rsidRDefault="009A685B" w:rsidP="009A685B">
      <w:pPr>
        <w:rPr>
          <w:ins w:id="222" w:author="Author"/>
        </w:rPr>
      </w:pPr>
    </w:p>
    <w:p w14:paraId="6CE6ADA3" w14:textId="69444409" w:rsidR="00757979" w:rsidRPr="00796011" w:rsidRDefault="009E2104" w:rsidP="00A94FF8">
      <w:pPr>
        <w:pStyle w:val="Heading4"/>
      </w:pPr>
      <w:r w:rsidRPr="00796011">
        <w:t>SOURCE DISCLOSURE</w:t>
      </w:r>
      <w:bookmarkEnd w:id="208"/>
      <w:r w:rsidRPr="00796011">
        <w:t xml:space="preserve"> </w:t>
      </w:r>
    </w:p>
    <w:p w14:paraId="1972DFBA" w14:textId="77777777" w:rsidR="00F0158B" w:rsidRPr="00796011" w:rsidRDefault="00F0158B" w:rsidP="00F0158B">
      <w:pPr>
        <w:keepNext/>
      </w:pPr>
    </w:p>
    <w:p w14:paraId="0687D976" w14:textId="65917CF0" w:rsidR="00F0158B" w:rsidRPr="00796011" w:rsidRDefault="00F0158B" w:rsidP="00F0158B">
      <w:pPr>
        <w:keepNext/>
      </w:pPr>
      <w:r w:rsidRPr="00796011">
        <w:t xml:space="preserve">Pursuant to </w:t>
      </w:r>
      <w:r w:rsidRPr="00796011">
        <w:rPr>
          <w:u w:val="single"/>
        </w:rPr>
        <w:t>N.J.S.A.</w:t>
      </w:r>
      <w:r w:rsidRPr="00796011">
        <w:t xml:space="preserve"> 52:34-13.2, prior to an award of Blanket P.O., the Vendor {Bidder} is required to submit a completed Source Disclosure Form.  The Vendor’s {Bidder’s} inclusion of the completed Source Disclosure Form with the Quote is requested and advised.   See Bid Solicitation Section 7.1.2 for additional information concerning this requirement.     </w:t>
      </w:r>
    </w:p>
    <w:p w14:paraId="24AE2F07" w14:textId="77777777" w:rsidR="00F0158B" w:rsidRPr="00796011" w:rsidRDefault="00F0158B" w:rsidP="00F0158B"/>
    <w:p w14:paraId="251A83F9" w14:textId="40CD7372" w:rsidR="00A22D53" w:rsidRPr="00796011" w:rsidRDefault="00F0158B" w:rsidP="00C65B22">
      <w:pPr>
        <w:rPr>
          <w:rFonts w:eastAsia="MS Mincho"/>
        </w:rPr>
      </w:pPr>
      <w:r w:rsidRPr="00796011">
        <w:t xml:space="preserve">The Source Disclosure Form is located on the </w:t>
      </w:r>
      <w:hyperlink r:id="rId39" w:history="1">
        <w:r w:rsidRPr="00796011">
          <w:rPr>
            <w:rStyle w:val="Hyperlink"/>
            <w:rFonts w:eastAsia="MS Mincho"/>
          </w:rPr>
          <w:t>Division’s website</w:t>
        </w:r>
      </w:hyperlink>
      <w:r w:rsidRPr="00796011">
        <w:t xml:space="preserve">. </w:t>
      </w:r>
      <w:r w:rsidRPr="00796011">
        <w:rPr>
          <w:rFonts w:eastAsia="MS Mincho"/>
        </w:rPr>
        <w:t xml:space="preserve">Vendors {Bidders} may refer to the QRGs “Vendor Forms” and “Attaching Files” for instructions on submitting the forms required by this section of the Bid Solicitation through </w:t>
      </w:r>
      <w:r w:rsidRPr="00796011">
        <w:rPr>
          <w:rStyle w:val="IntenseEmphasis"/>
          <w:color w:val="00B050"/>
        </w:rPr>
        <w:t>NJ</w:t>
      </w:r>
      <w:r w:rsidRPr="00796011">
        <w:rPr>
          <w:rStyle w:val="IntenseEmphasis"/>
          <w:color w:val="0070C0"/>
        </w:rPr>
        <w:t>START</w:t>
      </w:r>
      <w:r w:rsidRPr="00796011">
        <w:rPr>
          <w:rFonts w:eastAsia="MS Mincho"/>
        </w:rPr>
        <w:t xml:space="preserve">. QRGs are located on the </w:t>
      </w:r>
      <w:hyperlink r:id="rId40" w:history="1">
        <w:r w:rsidRPr="00796011">
          <w:rPr>
            <w:rStyle w:val="Hyperlink"/>
            <w:rFonts w:eastAsia="MS Mincho"/>
          </w:rPr>
          <w:t>NJSTART Vendor Support Page</w:t>
        </w:r>
      </w:hyperlink>
      <w:r w:rsidRPr="00796011">
        <w:rPr>
          <w:rFonts w:eastAsia="MS Mincho"/>
        </w:rPr>
        <w:t xml:space="preserve">. </w:t>
      </w:r>
    </w:p>
    <w:p w14:paraId="24D2A34C" w14:textId="79983C80" w:rsidR="00BE0C65" w:rsidRPr="00796011" w:rsidRDefault="00BE0C65" w:rsidP="00C65B22">
      <w:pPr>
        <w:rPr>
          <w:rFonts w:eastAsia="MS Mincho"/>
        </w:rPr>
      </w:pPr>
    </w:p>
    <w:p w14:paraId="2A6B303D" w14:textId="52C10BCE" w:rsidR="001F2D81" w:rsidRPr="001F2D81" w:rsidRDefault="001F2D81" w:rsidP="001F2D81">
      <w:pPr>
        <w:pStyle w:val="Heading4"/>
      </w:pPr>
      <w:r w:rsidRPr="001F2D81">
        <w:t>CONFIDENTIALITY/COMMITMENT TO DEFEND</w:t>
      </w:r>
    </w:p>
    <w:p w14:paraId="6D265B44" w14:textId="77777777" w:rsidR="001F2D81" w:rsidRPr="001F2D81" w:rsidRDefault="001F2D81" w:rsidP="001F2D81">
      <w:pPr>
        <w:rPr>
          <w:szCs w:val="22"/>
        </w:rPr>
      </w:pPr>
    </w:p>
    <w:p w14:paraId="73882800" w14:textId="77777777" w:rsidR="001F2D81" w:rsidRPr="001F2D81" w:rsidRDefault="001F2D81" w:rsidP="001F2D81">
      <w:pPr>
        <w:rPr>
          <w:szCs w:val="22"/>
        </w:rPr>
      </w:pPr>
      <w:r w:rsidRPr="001F2D81">
        <w:rPr>
          <w:szCs w:val="22"/>
        </w:rPr>
        <w:t xml:space="preserve">Vendor {Bidder} should submit a completed and signed </w:t>
      </w:r>
      <w:r w:rsidRPr="001F2D81">
        <w:rPr>
          <w:rFonts w:cs="Arial"/>
          <w:szCs w:val="22"/>
        </w:rPr>
        <w:t>Confidentiality /Commitment to Defend form</w:t>
      </w:r>
      <w:r w:rsidRPr="001F2D81">
        <w:rPr>
          <w:szCs w:val="22"/>
        </w:rPr>
        <w:t xml:space="preserve"> with the Quote.  In the event that Vendor {Bidder} does not submit the Confidentiality form with the Quote, the State reserves the right to request that the Vendor {Bidder} submit the form after Quote submission.</w:t>
      </w:r>
    </w:p>
    <w:p w14:paraId="49738235" w14:textId="77777777" w:rsidR="001F2D81" w:rsidRPr="001F2D81" w:rsidRDefault="001F2D81" w:rsidP="001F2D81">
      <w:pPr>
        <w:rPr>
          <w:szCs w:val="22"/>
        </w:rPr>
      </w:pPr>
    </w:p>
    <w:p w14:paraId="6F570EFB" w14:textId="77777777" w:rsidR="001F2D81" w:rsidRPr="001F2D81" w:rsidRDefault="001F2D81" w:rsidP="001F2D81">
      <w:pPr>
        <w:rPr>
          <w:szCs w:val="22"/>
        </w:rPr>
      </w:pPr>
      <w:r w:rsidRPr="001F2D81">
        <w:rPr>
          <w:szCs w:val="22"/>
        </w:rPr>
        <w:t xml:space="preserve">See Bid Solicitation Section 1.4.4 </w:t>
      </w:r>
      <w:r w:rsidRPr="001F2D81">
        <w:rPr>
          <w:i/>
          <w:szCs w:val="22"/>
        </w:rPr>
        <w:t>Contents of Quote</w:t>
      </w:r>
      <w:r w:rsidRPr="001F2D81">
        <w:rPr>
          <w:szCs w:val="22"/>
        </w:rPr>
        <w:t xml:space="preserve"> for additional information.</w:t>
      </w:r>
    </w:p>
    <w:p w14:paraId="6055F023" w14:textId="7B0EE463" w:rsidR="00BE0C65" w:rsidRPr="00796011" w:rsidRDefault="00BE0C65" w:rsidP="00C65B22">
      <w:pPr>
        <w:rPr>
          <w:rFonts w:eastAsia="MS Mincho"/>
        </w:rPr>
      </w:pPr>
    </w:p>
    <w:p w14:paraId="055CA3F4" w14:textId="3CA75DD8" w:rsidR="00BE0C65" w:rsidRPr="00796011" w:rsidRDefault="00BE0C65" w:rsidP="00C65B22">
      <w:pPr>
        <w:rPr>
          <w:rFonts w:eastAsia="MS Mincho"/>
        </w:rPr>
      </w:pPr>
    </w:p>
    <w:p w14:paraId="7BC7F04C" w14:textId="77777777" w:rsidR="00BE0C65" w:rsidRPr="00796011" w:rsidRDefault="00BE0C65" w:rsidP="00C65B22"/>
    <w:p w14:paraId="0545A128" w14:textId="6490B956" w:rsidR="00A23677" w:rsidRPr="00796011" w:rsidRDefault="00DA74B9" w:rsidP="00A94FF8">
      <w:pPr>
        <w:pStyle w:val="Heading3"/>
        <w:rPr>
          <w:rFonts w:eastAsia="MS Mincho"/>
        </w:rPr>
      </w:pPr>
      <w:bookmarkStart w:id="223" w:name="_Toc34115128"/>
      <w:bookmarkStart w:id="224" w:name="_Toc118513773"/>
      <w:bookmarkStart w:id="225" w:name="_Toc378232840"/>
      <w:bookmarkStart w:id="226" w:name="_Toc400531501"/>
      <w:bookmarkStart w:id="227" w:name="_Toc428533972"/>
      <w:r w:rsidRPr="00796011">
        <w:rPr>
          <w:rFonts w:eastAsia="MS Mincho"/>
        </w:rPr>
        <w:lastRenderedPageBreak/>
        <w:t>TECHNICAL QUOTE</w:t>
      </w:r>
      <w:bookmarkEnd w:id="223"/>
      <w:r w:rsidRPr="00796011">
        <w:rPr>
          <w:rFonts w:eastAsia="MS Mincho"/>
        </w:rPr>
        <w:t xml:space="preserve"> </w:t>
      </w:r>
      <w:bookmarkEnd w:id="224"/>
      <w:bookmarkEnd w:id="225"/>
      <w:bookmarkEnd w:id="226"/>
      <w:bookmarkEnd w:id="227"/>
    </w:p>
    <w:p w14:paraId="5B4429C3" w14:textId="77777777" w:rsidR="00A23677" w:rsidRPr="00796011" w:rsidRDefault="00A23677" w:rsidP="00BC3B51">
      <w:pPr>
        <w:keepNext/>
      </w:pPr>
    </w:p>
    <w:p w14:paraId="6102FA73" w14:textId="4A3A5B42" w:rsidR="00BF0268" w:rsidRPr="00796011" w:rsidRDefault="00A23677" w:rsidP="006274C5">
      <w:pPr>
        <w:keepNext/>
      </w:pPr>
      <w:r w:rsidRPr="00796011">
        <w:t xml:space="preserve">In this section, the </w:t>
      </w:r>
      <w:r w:rsidR="00526170" w:rsidRPr="00796011">
        <w:t xml:space="preserve">Vendor </w:t>
      </w:r>
      <w:r w:rsidR="00571AFA" w:rsidRPr="00796011">
        <w:t>{Bidder}</w:t>
      </w:r>
      <w:r w:rsidRPr="00796011">
        <w:t xml:space="preserve"> shall describe its approach and plans for accomplishing the work outlined in the Scope of Work section, i.e., Section 3.0.  The </w:t>
      </w:r>
      <w:r w:rsidR="00526170" w:rsidRPr="00796011">
        <w:t xml:space="preserve">Vendor </w:t>
      </w:r>
      <w:r w:rsidR="00571AFA" w:rsidRPr="00796011">
        <w:t>{Bidder}</w:t>
      </w:r>
      <w:r w:rsidRPr="00796011">
        <w:t xml:space="preserve"> must set forth its understanding of the requirements of this </w:t>
      </w:r>
      <w:r w:rsidR="00044FD6" w:rsidRPr="00796011">
        <w:t xml:space="preserve">Bid Solicitation </w:t>
      </w:r>
      <w:r w:rsidRPr="00796011">
        <w:t xml:space="preserve">and its </w:t>
      </w:r>
      <w:r w:rsidR="00C84FE8" w:rsidRPr="00796011">
        <w:t>approach</w:t>
      </w:r>
      <w:r w:rsidRPr="00796011">
        <w:t xml:space="preserve"> to successfully complete the </w:t>
      </w:r>
      <w:r w:rsidR="001D2ACC" w:rsidRPr="00796011">
        <w:t>Blanket P.O.</w:t>
      </w:r>
      <w:r w:rsidRPr="00796011">
        <w:t xml:space="preserve"> </w:t>
      </w:r>
      <w:r w:rsidR="00BF0268" w:rsidRPr="00796011">
        <w:t xml:space="preserve">The </w:t>
      </w:r>
      <w:r w:rsidR="00526170" w:rsidRPr="00796011">
        <w:t xml:space="preserve">Vendor </w:t>
      </w:r>
      <w:r w:rsidR="00571AFA" w:rsidRPr="00796011">
        <w:t>{Bidder}</w:t>
      </w:r>
      <w:r w:rsidR="00BF0268" w:rsidRPr="00796011">
        <w:t xml:space="preserve"> should include the level of detail it determines necessary to assist the evaluation committee in its review of </w:t>
      </w:r>
      <w:r w:rsidR="00511506" w:rsidRPr="00796011">
        <w:t xml:space="preserve">the </w:t>
      </w:r>
      <w:r w:rsidR="00526170" w:rsidRPr="00796011">
        <w:t>Vendor</w:t>
      </w:r>
      <w:r w:rsidR="000B3D2E" w:rsidRPr="00796011">
        <w:t>’s</w:t>
      </w:r>
      <w:r w:rsidR="00526170" w:rsidRPr="00796011">
        <w:t xml:space="preserve"> </w:t>
      </w:r>
      <w:r w:rsidR="00A11339" w:rsidRPr="00796011">
        <w:t>{Bidder’s}</w:t>
      </w:r>
      <w:r w:rsidR="00BF0268" w:rsidRPr="00796011">
        <w:t xml:space="preserve"> </w:t>
      </w:r>
      <w:r w:rsidR="00CE00E7" w:rsidRPr="00796011">
        <w:t>Quote</w:t>
      </w:r>
      <w:r w:rsidR="008273FE" w:rsidRPr="00796011">
        <w:t>.</w:t>
      </w:r>
    </w:p>
    <w:p w14:paraId="5303C872" w14:textId="43A543D1" w:rsidR="002963F8" w:rsidRPr="00796011" w:rsidRDefault="00A23677">
      <w:r w:rsidRPr="00796011">
        <w:rPr>
          <w:rFonts w:eastAsia="MS Mincho"/>
        </w:rPr>
        <w:t xml:space="preserve"> </w:t>
      </w:r>
    </w:p>
    <w:p w14:paraId="532D9980" w14:textId="337494E2" w:rsidR="00280F29" w:rsidRPr="00796011" w:rsidRDefault="00280F29">
      <w:r w:rsidRPr="00796011">
        <w:t xml:space="preserve">Vendors </w:t>
      </w:r>
      <w:r w:rsidR="002963F8" w:rsidRPr="00796011">
        <w:t>{</w:t>
      </w:r>
      <w:r w:rsidRPr="00796011">
        <w:t>Bidders</w:t>
      </w:r>
      <w:r w:rsidR="002963F8" w:rsidRPr="00796011">
        <w:t>}</w:t>
      </w:r>
      <w:r w:rsidR="009C3082" w:rsidRPr="00796011">
        <w:t xml:space="preserve"> may refer to the QRG</w:t>
      </w:r>
      <w:r w:rsidR="00890EB3" w:rsidRPr="00796011">
        <w:t xml:space="preserve"> </w:t>
      </w:r>
      <w:r w:rsidRPr="00796011">
        <w:t xml:space="preserve">“Submit a </w:t>
      </w:r>
      <w:r w:rsidR="00CE00E7" w:rsidRPr="00796011">
        <w:t>Quote</w:t>
      </w:r>
      <w:r w:rsidRPr="00796011">
        <w:t xml:space="preserve">” for instructions detailing how to submit </w:t>
      </w:r>
      <w:r w:rsidR="003B1359" w:rsidRPr="00796011">
        <w:t xml:space="preserve">a </w:t>
      </w:r>
      <w:r w:rsidR="00F61ADC" w:rsidRPr="00796011">
        <w:rPr>
          <w:rStyle w:val="IntenseEmphasis"/>
          <w:rFonts w:cs="Arial"/>
          <w:color w:val="00B050"/>
        </w:rPr>
        <w:t>NJ</w:t>
      </w:r>
      <w:r w:rsidR="00F61ADC" w:rsidRPr="00796011">
        <w:rPr>
          <w:rStyle w:val="IntenseEmphasis"/>
          <w:rFonts w:cs="Arial"/>
          <w:color w:val="0070C0"/>
        </w:rPr>
        <w:t>START</w:t>
      </w:r>
      <w:r w:rsidRPr="00796011">
        <w:t xml:space="preserve"> electronic </w:t>
      </w:r>
      <w:r w:rsidR="00CE00E7" w:rsidRPr="00796011">
        <w:t>Quote</w:t>
      </w:r>
      <w:r w:rsidR="008273FE" w:rsidRPr="00796011">
        <w:t>.</w:t>
      </w:r>
      <w:r w:rsidRPr="00796011">
        <w:t xml:space="preserve"> QRGs are located on the </w:t>
      </w:r>
      <w:hyperlink r:id="rId41" w:history="1">
        <w:r w:rsidRPr="00796011">
          <w:rPr>
            <w:rStyle w:val="Hyperlink"/>
            <w:rFonts w:eastAsiaTheme="minorHAnsi" w:cs="Arial"/>
          </w:rPr>
          <w:t>NJSTART Vendor Support Page</w:t>
        </w:r>
      </w:hyperlink>
      <w:r w:rsidRPr="00796011">
        <w:rPr>
          <w:rStyle w:val="Hyperlink"/>
          <w:rFonts w:eastAsiaTheme="minorHAnsi" w:cs="Arial"/>
        </w:rPr>
        <w:t xml:space="preserve">.  </w:t>
      </w:r>
    </w:p>
    <w:p w14:paraId="1766A668" w14:textId="77777777" w:rsidR="008A5DD4" w:rsidRPr="00796011" w:rsidRDefault="008A5DD4"/>
    <w:p w14:paraId="580AB4A1" w14:textId="25FC1DA6" w:rsidR="00757979" w:rsidRPr="00796011" w:rsidRDefault="009E2104" w:rsidP="00A94FF8">
      <w:pPr>
        <w:pStyle w:val="Heading4"/>
      </w:pPr>
      <w:bookmarkStart w:id="228" w:name="_Toc34115129"/>
      <w:r w:rsidRPr="00796011">
        <w:t>MANAGEMENT OVERVIEW</w:t>
      </w:r>
      <w:bookmarkEnd w:id="228"/>
    </w:p>
    <w:p w14:paraId="2DC05DF4" w14:textId="77777777" w:rsidR="00757979" w:rsidRPr="00796011" w:rsidRDefault="00757979" w:rsidP="00BC3B51">
      <w:pPr>
        <w:keepNext/>
      </w:pPr>
    </w:p>
    <w:p w14:paraId="47E12ED5" w14:textId="128930E4"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shall set forth its overall technical approach and plans to meet the requirements of the </w:t>
      </w:r>
      <w:r w:rsidR="00044FD6" w:rsidRPr="00796011">
        <w:t xml:space="preserve">Bid </w:t>
      </w:r>
      <w:r w:rsidR="0085342B" w:rsidRPr="00796011">
        <w:t xml:space="preserve">Solicitation </w:t>
      </w:r>
      <w:r w:rsidRPr="00796011">
        <w:t xml:space="preserve">in a narrative format.  This narrative should demonstrate to the State that the </w:t>
      </w:r>
      <w:r w:rsidR="00526170" w:rsidRPr="00796011">
        <w:t xml:space="preserve">Vendor </w:t>
      </w:r>
      <w:r w:rsidR="00571AFA" w:rsidRPr="00796011">
        <w:t>{Bidder}</w:t>
      </w:r>
      <w:r w:rsidRPr="00796011">
        <w:t xml:space="preserve"> understands the objectives that the </w:t>
      </w:r>
      <w:r w:rsidR="001D2ACC" w:rsidRPr="00796011">
        <w:t>Blanket P.O.</w:t>
      </w:r>
      <w:r w:rsidR="00044FD6" w:rsidRPr="00796011">
        <w:t xml:space="preserve"> </w:t>
      </w:r>
      <w:r w:rsidRPr="00796011">
        <w:t xml:space="preserve">is intended to meet, the nature of the required work, and the level of effort necessary to successfully complete the </w:t>
      </w:r>
      <w:r w:rsidR="001D2ACC" w:rsidRPr="00796011">
        <w:t>Blanket P.O.</w:t>
      </w:r>
      <w:r w:rsidRPr="00796011">
        <w:t xml:space="preserve">  This narrative should demonstrate to the State that the </w:t>
      </w:r>
      <w:r w:rsidR="00526170" w:rsidRPr="00796011">
        <w:t>Vendor</w:t>
      </w:r>
      <w:r w:rsidR="000B3D2E" w:rsidRPr="00796011">
        <w:t>’s</w:t>
      </w:r>
      <w:r w:rsidR="00526170" w:rsidRPr="00796011">
        <w:t xml:space="preserve"> </w:t>
      </w:r>
      <w:r w:rsidR="00A11339" w:rsidRPr="00796011">
        <w:t>{Bidder’s}</w:t>
      </w:r>
      <w:r w:rsidRPr="00796011">
        <w:t xml:space="preserve"> general approach and plans to undertake and complete the </w:t>
      </w:r>
      <w:r w:rsidR="001D2ACC" w:rsidRPr="00796011">
        <w:t>Blanket P.O.</w:t>
      </w:r>
      <w:r w:rsidR="00044FD6" w:rsidRPr="00796011">
        <w:t xml:space="preserve"> </w:t>
      </w:r>
      <w:r w:rsidRPr="00796011">
        <w:t xml:space="preserve">are appropriate to the tasks and subtasks involved. </w:t>
      </w:r>
    </w:p>
    <w:p w14:paraId="24CE8F60" w14:textId="77777777" w:rsidR="00757979" w:rsidRPr="00796011" w:rsidRDefault="00757979"/>
    <w:p w14:paraId="235F223B" w14:textId="59383B1B" w:rsidR="00757979" w:rsidRPr="00796011" w:rsidRDefault="00757979">
      <w:r w:rsidRPr="00796011">
        <w:t xml:space="preserve">Mere reiterations of </w:t>
      </w:r>
      <w:r w:rsidR="00044FD6" w:rsidRPr="00796011">
        <w:t xml:space="preserve">Bid Solicitation </w:t>
      </w:r>
      <w:r w:rsidRPr="00796011">
        <w:t xml:space="preserve">tasks and subtasks are strongly discouraged, as they do not provide insight into the </w:t>
      </w:r>
      <w:r w:rsidR="00526170" w:rsidRPr="00796011">
        <w:t>Vendor</w:t>
      </w:r>
      <w:r w:rsidR="000B3D2E" w:rsidRPr="00796011">
        <w:t>’s</w:t>
      </w:r>
      <w:r w:rsidR="00526170" w:rsidRPr="00796011">
        <w:t xml:space="preserve"> </w:t>
      </w:r>
      <w:r w:rsidR="00A11339" w:rsidRPr="00796011">
        <w:t>{Bidder’s}</w:t>
      </w:r>
      <w:r w:rsidRPr="00796011">
        <w:t xml:space="preserve"> </w:t>
      </w:r>
      <w:r w:rsidR="005E36CC" w:rsidRPr="00796011">
        <w:t xml:space="preserve">approach </w:t>
      </w:r>
      <w:r w:rsidRPr="00796011">
        <w:t xml:space="preserve">to complete the </w:t>
      </w:r>
      <w:r w:rsidR="001D2ACC" w:rsidRPr="00796011">
        <w:t>Blanket P.O.</w:t>
      </w:r>
      <w:r w:rsidRPr="00796011">
        <w:t xml:space="preserve"> The </w:t>
      </w:r>
      <w:r w:rsidR="00526170" w:rsidRPr="00796011">
        <w:t>Vendor</w:t>
      </w:r>
      <w:r w:rsidR="000B3D2E" w:rsidRPr="00796011">
        <w:t>’s</w:t>
      </w:r>
      <w:r w:rsidR="00526170" w:rsidRPr="00796011">
        <w:t xml:space="preserve"> </w:t>
      </w:r>
      <w:r w:rsidR="00A11339" w:rsidRPr="00796011">
        <w:t>{Bidder’s}</w:t>
      </w:r>
      <w:r w:rsidRPr="00796011">
        <w:t xml:space="preserve"> response to this section should be designed to demonstrate to the State that the </w:t>
      </w:r>
      <w:r w:rsidR="00526170" w:rsidRPr="00796011">
        <w:t>Vendor</w:t>
      </w:r>
      <w:r w:rsidR="000B3D2E" w:rsidRPr="00796011">
        <w:t>’s</w:t>
      </w:r>
      <w:r w:rsidR="00526170" w:rsidRPr="00796011">
        <w:t xml:space="preserve"> </w:t>
      </w:r>
      <w:r w:rsidR="00A11339" w:rsidRPr="00796011">
        <w:t>{Bidder’s}</w:t>
      </w:r>
      <w:r w:rsidRPr="00796011">
        <w:t xml:space="preserve"> detailed plans and approach proposed to complete the Scope of Work are realistic, attainable and appropriate and that the </w:t>
      </w:r>
      <w:r w:rsidR="00526170" w:rsidRPr="00796011">
        <w:t>Vendor</w:t>
      </w:r>
      <w:r w:rsidR="000B3D2E" w:rsidRPr="00796011">
        <w:t>’s</w:t>
      </w:r>
      <w:r w:rsidR="00526170" w:rsidRPr="00796011">
        <w:t xml:space="preserve"> </w:t>
      </w:r>
      <w:r w:rsidR="00A11339" w:rsidRPr="00796011">
        <w:t>{Bidder’s}</w:t>
      </w:r>
      <w:r w:rsidRPr="00796011">
        <w:t xml:space="preserve"> </w:t>
      </w:r>
      <w:r w:rsidR="00CE00E7" w:rsidRPr="00796011">
        <w:t>Quote</w:t>
      </w:r>
      <w:r w:rsidR="00044FD6" w:rsidRPr="00796011">
        <w:t xml:space="preserve"> </w:t>
      </w:r>
      <w:r w:rsidRPr="00796011">
        <w:t xml:space="preserve">will lead to successful </w:t>
      </w:r>
      <w:r w:rsidR="001D2ACC" w:rsidRPr="00796011">
        <w:t>Blanket P.O.</w:t>
      </w:r>
      <w:r w:rsidR="00044FD6" w:rsidRPr="00796011">
        <w:t xml:space="preserve"> </w:t>
      </w:r>
      <w:r w:rsidRPr="00796011">
        <w:t>completion.</w:t>
      </w:r>
    </w:p>
    <w:p w14:paraId="13B0E86F" w14:textId="77777777" w:rsidR="00757979" w:rsidRPr="00796011" w:rsidRDefault="00757979"/>
    <w:p w14:paraId="04D1AA3E" w14:textId="7489F5EF" w:rsidR="00757979" w:rsidRPr="00796011" w:rsidRDefault="00F333A3" w:rsidP="00A94FF8">
      <w:pPr>
        <w:pStyle w:val="Heading4"/>
      </w:pPr>
      <w:bookmarkStart w:id="229" w:name="_Toc34115130"/>
      <w:r w:rsidRPr="00796011">
        <w:t>BLANKET P.O. MANAGEMENT</w:t>
      </w:r>
      <w:bookmarkEnd w:id="229"/>
    </w:p>
    <w:p w14:paraId="7A7CBDAC" w14:textId="77777777" w:rsidR="00757979" w:rsidRPr="00796011" w:rsidRDefault="00757979" w:rsidP="00BC3B51">
      <w:pPr>
        <w:keepNext/>
      </w:pPr>
    </w:p>
    <w:p w14:paraId="1E8575AF" w14:textId="2AF675CD"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describe its specific plans to manage, control and supervise the </w:t>
      </w:r>
      <w:r w:rsidR="001D2ACC" w:rsidRPr="00796011">
        <w:t>Blanket P.O.</w:t>
      </w:r>
      <w:r w:rsidR="00A7166F" w:rsidRPr="00796011">
        <w:t xml:space="preserve"> </w:t>
      </w:r>
      <w:r w:rsidRPr="00796011">
        <w:t xml:space="preserve">to ensure satisfactory </w:t>
      </w:r>
      <w:r w:rsidR="001D2ACC" w:rsidRPr="00796011">
        <w:t>Blanket P.O.</w:t>
      </w:r>
      <w:r w:rsidR="00A7166F" w:rsidRPr="00796011">
        <w:t xml:space="preserve"> </w:t>
      </w:r>
      <w:r w:rsidRPr="00796011">
        <w:t xml:space="preserve">completion according to the required schedule.  The plan should include the </w:t>
      </w:r>
      <w:r w:rsidR="00526170" w:rsidRPr="00796011">
        <w:t>Vendor</w:t>
      </w:r>
      <w:r w:rsidR="000B3D2E" w:rsidRPr="00796011">
        <w:t>’s</w:t>
      </w:r>
      <w:r w:rsidR="00526170" w:rsidRPr="00796011">
        <w:t xml:space="preserve"> </w:t>
      </w:r>
      <w:r w:rsidR="00A11339" w:rsidRPr="00796011">
        <w:t>{Bidder’s}</w:t>
      </w:r>
      <w:r w:rsidRPr="00796011">
        <w:t xml:space="preserve"> approach to communicate with the State Contract Manager including, but not limited to, status meetings, status reports, etc.</w:t>
      </w:r>
    </w:p>
    <w:p w14:paraId="01007A58" w14:textId="77777777" w:rsidR="00757979" w:rsidRPr="00796011" w:rsidRDefault="00757979"/>
    <w:p w14:paraId="0A622530" w14:textId="709E173E" w:rsidR="006467DE" w:rsidRPr="00796011" w:rsidRDefault="009E2104" w:rsidP="00A94FF8">
      <w:pPr>
        <w:pStyle w:val="Heading4"/>
      </w:pPr>
      <w:bookmarkStart w:id="230" w:name="_Toc34115131"/>
      <w:r w:rsidRPr="00796011">
        <w:t>BLANKET P.O. SCHEDULE AND PLANS</w:t>
      </w:r>
      <w:bookmarkEnd w:id="230"/>
    </w:p>
    <w:p w14:paraId="72396426" w14:textId="77777777" w:rsidR="006467DE" w:rsidRPr="00796011" w:rsidRDefault="006467DE" w:rsidP="00BC3B51">
      <w:pPr>
        <w:keepNext/>
      </w:pPr>
    </w:p>
    <w:p w14:paraId="1EC3F69D" w14:textId="6BF45065" w:rsidR="006467DE" w:rsidRPr="00796011" w:rsidRDefault="009E2104" w:rsidP="00814F0F">
      <w:pPr>
        <w:pStyle w:val="Heading5"/>
      </w:pPr>
      <w:bookmarkStart w:id="231" w:name="_4.4.2.3_Contract_Schedule"/>
      <w:bookmarkStart w:id="232" w:name="_Toc118513776"/>
      <w:bookmarkEnd w:id="231"/>
      <w:r w:rsidRPr="00796011">
        <w:t>BLANKET P.O. SCHEDULE</w:t>
      </w:r>
      <w:bookmarkEnd w:id="232"/>
    </w:p>
    <w:p w14:paraId="5ED89703" w14:textId="77777777" w:rsidR="006467DE" w:rsidRPr="00796011" w:rsidRDefault="006467DE">
      <w:pPr>
        <w:keepNext/>
        <w:rPr>
          <w:rFonts w:eastAsia="MS Mincho"/>
        </w:rPr>
      </w:pPr>
    </w:p>
    <w:p w14:paraId="36262DD9" w14:textId="7CBBF922" w:rsidR="006467DE" w:rsidRPr="00796011" w:rsidRDefault="006467DE">
      <w:pPr>
        <w:keepNext/>
        <w:rPr>
          <w:rFonts w:eastAsia="MS Mincho"/>
        </w:rPr>
      </w:pPr>
      <w:r w:rsidRPr="00796011">
        <w:rPr>
          <w:rFonts w:eastAsia="MS Mincho"/>
        </w:rPr>
        <w:t xml:space="preserve">The </w:t>
      </w:r>
      <w:r w:rsidR="00526170" w:rsidRPr="00796011">
        <w:rPr>
          <w:rFonts w:eastAsia="MS Mincho"/>
        </w:rPr>
        <w:t xml:space="preserve">Vendor </w:t>
      </w:r>
      <w:r w:rsidR="00571AFA" w:rsidRPr="00796011">
        <w:rPr>
          <w:rFonts w:eastAsia="MS Mincho"/>
        </w:rPr>
        <w:t>{Bidder}</w:t>
      </w:r>
      <w:r w:rsidRPr="00796011">
        <w:rPr>
          <w:rFonts w:eastAsia="MS Mincho"/>
        </w:rPr>
        <w:t xml:space="preserve"> shall include a draft </w:t>
      </w:r>
      <w:r w:rsidR="001D2ACC" w:rsidRPr="00796011">
        <w:rPr>
          <w:rFonts w:eastAsia="MS Mincho"/>
        </w:rPr>
        <w:t>Blanket P.O.</w:t>
      </w:r>
      <w:r w:rsidR="00A7166F" w:rsidRPr="00796011">
        <w:rPr>
          <w:rFonts w:eastAsia="MS Mincho"/>
        </w:rPr>
        <w:t xml:space="preserve"> </w:t>
      </w:r>
      <w:r w:rsidRPr="00796011">
        <w:rPr>
          <w:rFonts w:eastAsia="MS Mincho"/>
        </w:rPr>
        <w:t xml:space="preserve">schedule.  If key dates are a part of this </w:t>
      </w:r>
      <w:r w:rsidR="00E77BC1" w:rsidRPr="00796011">
        <w:rPr>
          <w:rFonts w:eastAsia="MS Mincho"/>
        </w:rPr>
        <w:t>Bid Solicitation</w:t>
      </w:r>
      <w:r w:rsidRPr="00796011">
        <w:rPr>
          <w:rFonts w:eastAsia="MS Mincho"/>
        </w:rPr>
        <w:t xml:space="preserve">, the </w:t>
      </w:r>
      <w:r w:rsidR="00526170" w:rsidRPr="00796011">
        <w:rPr>
          <w:rFonts w:eastAsia="MS Mincho"/>
        </w:rPr>
        <w:t>Vendor</w:t>
      </w:r>
      <w:r w:rsidR="008A515B" w:rsidRPr="00796011">
        <w:rPr>
          <w:rFonts w:eastAsia="MS Mincho"/>
        </w:rPr>
        <w:t>’s</w:t>
      </w:r>
      <w:r w:rsidR="00526170" w:rsidRPr="00796011">
        <w:rPr>
          <w:rFonts w:eastAsia="MS Mincho"/>
        </w:rPr>
        <w:t xml:space="preserve"> </w:t>
      </w:r>
      <w:r w:rsidR="00A11339" w:rsidRPr="00796011">
        <w:rPr>
          <w:rFonts w:eastAsia="MS Mincho"/>
        </w:rPr>
        <w:t>{Bidder’s}</w:t>
      </w:r>
      <w:r w:rsidRPr="00796011">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1B9BCEA" w14:textId="77777777" w:rsidR="006467DE" w:rsidRPr="00796011" w:rsidRDefault="006467DE">
      <w:pPr>
        <w:rPr>
          <w:rFonts w:eastAsia="MS Mincho"/>
        </w:rPr>
      </w:pPr>
    </w:p>
    <w:p w14:paraId="7D914A1A" w14:textId="2CFD795E" w:rsidR="006467DE" w:rsidRPr="00796011" w:rsidRDefault="006467DE">
      <w:pPr>
        <w:rPr>
          <w:rFonts w:eastAsia="MS Mincho"/>
        </w:rPr>
      </w:pPr>
      <w:r w:rsidRPr="00796011">
        <w:rPr>
          <w:rFonts w:eastAsia="MS Mincho"/>
        </w:rPr>
        <w:t xml:space="preserve">The </w:t>
      </w:r>
      <w:r w:rsidR="00526170" w:rsidRPr="00796011">
        <w:rPr>
          <w:rFonts w:eastAsia="MS Mincho"/>
        </w:rPr>
        <w:t xml:space="preserve">Vendor </w:t>
      </w:r>
      <w:r w:rsidR="00571AFA" w:rsidRPr="00796011">
        <w:rPr>
          <w:rFonts w:eastAsia="MS Mincho"/>
        </w:rPr>
        <w:t>{Bidder}</w:t>
      </w:r>
      <w:r w:rsidRPr="00796011">
        <w:rPr>
          <w:rFonts w:eastAsia="MS Mincho"/>
        </w:rPr>
        <w:t xml:space="preserve"> should identify the </w:t>
      </w:r>
      <w:r w:rsidR="001D2ACC" w:rsidRPr="00796011">
        <w:rPr>
          <w:rFonts w:eastAsia="MS Mincho"/>
        </w:rPr>
        <w:t>Blanket P.O.</w:t>
      </w:r>
      <w:r w:rsidR="00E77BC1" w:rsidRPr="00796011">
        <w:rPr>
          <w:rFonts w:eastAsia="MS Mincho"/>
        </w:rPr>
        <w:t xml:space="preserve"> </w:t>
      </w:r>
      <w:r w:rsidRPr="00796011">
        <w:rPr>
          <w:rFonts w:eastAsia="MS Mincho"/>
        </w:rPr>
        <w:t xml:space="preserve">scheduling and control methodology to be used and should provide the rationale for choosing such methodology.  The use of Gantt, PERT or other charts is at the option of the </w:t>
      </w:r>
      <w:r w:rsidR="00526170" w:rsidRPr="00796011">
        <w:rPr>
          <w:rFonts w:eastAsia="MS Mincho"/>
        </w:rPr>
        <w:t xml:space="preserve">Vendor </w:t>
      </w:r>
      <w:r w:rsidR="00571AFA" w:rsidRPr="00796011">
        <w:rPr>
          <w:rFonts w:eastAsia="MS Mincho"/>
        </w:rPr>
        <w:t>{Bidder}</w:t>
      </w:r>
      <w:r w:rsidRPr="00796011">
        <w:rPr>
          <w:rFonts w:eastAsia="MS Mincho"/>
        </w:rPr>
        <w:t>.</w:t>
      </w:r>
    </w:p>
    <w:p w14:paraId="6D5739D1" w14:textId="6EBE0376" w:rsidR="002963F8" w:rsidRDefault="002963F8">
      <w:pPr>
        <w:rPr>
          <w:rFonts w:eastAsia="MS Mincho"/>
          <w:b/>
        </w:rPr>
      </w:pPr>
      <w:bookmarkStart w:id="233" w:name="_4.4.2.4_mobilization_and"/>
      <w:bookmarkStart w:id="234" w:name="_Toc118513777"/>
      <w:bookmarkEnd w:id="233"/>
    </w:p>
    <w:p w14:paraId="0A97C8B2" w14:textId="77777777" w:rsidR="00864DCB" w:rsidRPr="00796011" w:rsidRDefault="00864DCB">
      <w:pPr>
        <w:rPr>
          <w:rFonts w:eastAsia="MS Mincho"/>
          <w:b/>
        </w:rPr>
      </w:pPr>
    </w:p>
    <w:p w14:paraId="465204BB" w14:textId="2CE780D2" w:rsidR="006467DE" w:rsidRPr="00796011" w:rsidRDefault="009E2104" w:rsidP="00814F0F">
      <w:pPr>
        <w:pStyle w:val="Heading5"/>
      </w:pPr>
      <w:r w:rsidRPr="00796011">
        <w:t>MOBILIZATION PLAN</w:t>
      </w:r>
      <w:bookmarkEnd w:id="234"/>
    </w:p>
    <w:p w14:paraId="1ED0A2BE" w14:textId="77777777" w:rsidR="00BE0C65" w:rsidRPr="00796011" w:rsidRDefault="00BE0C65" w:rsidP="00BE0C65"/>
    <w:p w14:paraId="264BE823" w14:textId="65E525F9" w:rsidR="00486B89" w:rsidRPr="00796011" w:rsidRDefault="00D477F8">
      <w:pPr>
        <w:ind w:right="108"/>
        <w:rPr>
          <w:rFonts w:eastAsia="MS Mincho"/>
        </w:rPr>
      </w:pPr>
      <w:r w:rsidRPr="00796011">
        <w:rPr>
          <w:rFonts w:eastAsia="MS Mincho"/>
          <w:b/>
        </w:rPr>
        <w:t xml:space="preserve"> </w:t>
      </w:r>
      <w:r w:rsidRPr="00796011">
        <w:rPr>
          <w:rFonts w:eastAsia="MS Mincho"/>
        </w:rPr>
        <w:t xml:space="preserve">Not Applicable to this procurement. </w:t>
      </w:r>
    </w:p>
    <w:p w14:paraId="22EEA81C" w14:textId="77777777" w:rsidR="005F3C6B" w:rsidRPr="00796011" w:rsidRDefault="005F3C6B">
      <w:pPr>
        <w:ind w:right="108"/>
        <w:rPr>
          <w:rFonts w:eastAsia="MS Mincho"/>
          <w:b/>
        </w:rPr>
      </w:pPr>
    </w:p>
    <w:p w14:paraId="491542BB" w14:textId="4D37066E" w:rsidR="006467DE" w:rsidRPr="00796011" w:rsidRDefault="00814F0F" w:rsidP="00814F0F">
      <w:pPr>
        <w:pStyle w:val="Heading5"/>
      </w:pPr>
      <w:r>
        <w:lastRenderedPageBreak/>
        <w:t>ADDITIONAL PLAN(s)</w:t>
      </w:r>
    </w:p>
    <w:p w14:paraId="4FADECBB" w14:textId="77777777" w:rsidR="00F70071" w:rsidRPr="00796011" w:rsidRDefault="00F70071">
      <w:pPr>
        <w:keepNext/>
      </w:pPr>
    </w:p>
    <w:p w14:paraId="7D3E3336" w14:textId="4BEC5735" w:rsidR="00814F0F" w:rsidRPr="00796011" w:rsidRDefault="00672780">
      <w:pPr>
        <w:ind w:right="108"/>
        <w:rPr>
          <w:rFonts w:eastAsia="MS Mincho"/>
          <w:b/>
        </w:rPr>
      </w:pPr>
      <w:r w:rsidRPr="00796011">
        <w:rPr>
          <w:rFonts w:eastAsia="MS Mincho"/>
        </w:rPr>
        <w:t>Not applicable to this procurement.</w:t>
      </w:r>
      <w:r w:rsidRPr="00796011">
        <w:rPr>
          <w:rFonts w:eastAsia="MS Mincho"/>
          <w:b/>
        </w:rPr>
        <w:t xml:space="preserve"> </w:t>
      </w:r>
    </w:p>
    <w:p w14:paraId="25C182A2" w14:textId="77777777" w:rsidR="00BE0C65" w:rsidRPr="00796011" w:rsidRDefault="00BE0C65">
      <w:pPr>
        <w:ind w:right="108"/>
        <w:rPr>
          <w:rFonts w:eastAsia="MS Mincho"/>
          <w:b/>
        </w:rPr>
      </w:pPr>
    </w:p>
    <w:p w14:paraId="530B06B8" w14:textId="1E3C6458" w:rsidR="000937B4" w:rsidRPr="00796011" w:rsidRDefault="00814F0F" w:rsidP="00814F0F">
      <w:pPr>
        <w:pStyle w:val="Heading5"/>
      </w:pPr>
      <w:r>
        <w:t xml:space="preserve">INTERNET NEUTRALITY </w:t>
      </w:r>
    </w:p>
    <w:p w14:paraId="0E8569F1" w14:textId="77777777" w:rsidR="005E36CC" w:rsidRPr="00796011" w:rsidRDefault="005E36CC">
      <w:pPr>
        <w:ind w:left="360" w:right="108" w:hanging="360"/>
      </w:pPr>
    </w:p>
    <w:p w14:paraId="6B3D0006" w14:textId="3A4B19B2" w:rsidR="000E52C4" w:rsidRPr="00796011" w:rsidRDefault="000E52C4">
      <w:pPr>
        <w:ind w:left="360" w:right="108" w:hanging="360"/>
      </w:pPr>
      <w:r w:rsidRPr="00796011">
        <w:t xml:space="preserve">Not applicable to this procurement. </w:t>
      </w:r>
    </w:p>
    <w:p w14:paraId="0CB54D4D" w14:textId="3610742D" w:rsidR="005E36CC" w:rsidRPr="00796011" w:rsidRDefault="005E36CC" w:rsidP="00C13667">
      <w:pPr>
        <w:rPr>
          <w:rFonts w:eastAsia="MS Mincho"/>
        </w:rPr>
      </w:pPr>
    </w:p>
    <w:p w14:paraId="6BC14C97" w14:textId="77777777" w:rsidR="00757979" w:rsidRPr="00796011" w:rsidRDefault="00DA74B9" w:rsidP="00F47D1B">
      <w:pPr>
        <w:pStyle w:val="Heading3"/>
        <w:rPr>
          <w:rFonts w:eastAsia="MS Mincho"/>
        </w:rPr>
      </w:pPr>
      <w:bookmarkStart w:id="235" w:name="_Toc400531502"/>
      <w:bookmarkStart w:id="236" w:name="_Toc428533973"/>
      <w:bookmarkStart w:id="237" w:name="_Toc34115132"/>
      <w:r w:rsidRPr="00796011">
        <w:rPr>
          <w:rFonts w:eastAsia="MS Mincho"/>
          <w:caps w:val="0"/>
        </w:rPr>
        <w:t>ORGANIZATIONAL SUPPORT AND EXPERIENCE</w:t>
      </w:r>
      <w:bookmarkEnd w:id="235"/>
      <w:bookmarkEnd w:id="236"/>
      <w:bookmarkEnd w:id="237"/>
    </w:p>
    <w:p w14:paraId="71A41E2F" w14:textId="77777777" w:rsidR="00757979" w:rsidRPr="00796011" w:rsidRDefault="00757979" w:rsidP="00BC3B51">
      <w:pPr>
        <w:keepNext/>
      </w:pPr>
    </w:p>
    <w:p w14:paraId="4026EF7B" w14:textId="2B90F1C7"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include information relating to its organization, personnel, and experience, including, but not limited to, references, together with contact names and telephone numbers, evidencing the </w:t>
      </w:r>
      <w:r w:rsidR="00526170" w:rsidRPr="00796011">
        <w:t>Vendor</w:t>
      </w:r>
      <w:r w:rsidR="008A515B" w:rsidRPr="00796011">
        <w:t>’s</w:t>
      </w:r>
      <w:r w:rsidR="00526170" w:rsidRPr="00796011">
        <w:t xml:space="preserve"> </w:t>
      </w:r>
      <w:r w:rsidR="00A11339" w:rsidRPr="00796011">
        <w:t>{Bidder’s}</w:t>
      </w:r>
      <w:r w:rsidRPr="00796011">
        <w:t xml:space="preserve"> qualifications, and capabilities to perform the services required by this </w:t>
      </w:r>
      <w:r w:rsidR="00E77BC1" w:rsidRPr="00796011">
        <w:t>Bid Solicitation</w:t>
      </w:r>
      <w:r w:rsidR="008273FE" w:rsidRPr="00796011">
        <w:t>.</w:t>
      </w:r>
      <w:r w:rsidRPr="00796011">
        <w:t xml:space="preserve">  </w:t>
      </w:r>
    </w:p>
    <w:p w14:paraId="30BE05A5" w14:textId="77777777" w:rsidR="0028495E" w:rsidRPr="00796011" w:rsidRDefault="0028495E"/>
    <w:p w14:paraId="04EB5B1E" w14:textId="58E3B867" w:rsidR="00757979" w:rsidRPr="00796011" w:rsidRDefault="005668C6">
      <w:r w:rsidRPr="00796011">
        <w:t xml:space="preserve">The </w:t>
      </w:r>
      <w:r w:rsidR="00526170" w:rsidRPr="00796011">
        <w:t xml:space="preserve">Vendor </w:t>
      </w:r>
      <w:r w:rsidR="00571AFA" w:rsidRPr="00796011">
        <w:t>{Bidder}</w:t>
      </w:r>
      <w:r w:rsidRPr="00796011">
        <w:t xml:space="preserve"> should include the level of detail it determines necessary to assist the evaluation committee in its review of </w:t>
      </w:r>
      <w:r w:rsidR="00526170" w:rsidRPr="00796011">
        <w:t>Vendor</w:t>
      </w:r>
      <w:r w:rsidR="008A515B" w:rsidRPr="00796011">
        <w:t>’s</w:t>
      </w:r>
      <w:r w:rsidR="00526170" w:rsidRPr="00796011">
        <w:t xml:space="preserve"> </w:t>
      </w:r>
      <w:r w:rsidR="00A11339" w:rsidRPr="00796011">
        <w:t>{Bidder’s}</w:t>
      </w:r>
      <w:r w:rsidRPr="00796011">
        <w:t xml:space="preserve"> </w:t>
      </w:r>
      <w:r w:rsidR="00CE00E7" w:rsidRPr="00796011">
        <w:t>Quote</w:t>
      </w:r>
      <w:r w:rsidR="008273FE" w:rsidRPr="00796011">
        <w:t>.</w:t>
      </w:r>
    </w:p>
    <w:p w14:paraId="54134F03" w14:textId="77777777" w:rsidR="005668C6" w:rsidRPr="00796011" w:rsidRDefault="005668C6"/>
    <w:p w14:paraId="03CAFA03" w14:textId="77777777" w:rsidR="00757979" w:rsidRPr="00796011" w:rsidRDefault="009E2104" w:rsidP="00F47D1B">
      <w:pPr>
        <w:pStyle w:val="Heading4"/>
      </w:pPr>
      <w:r w:rsidRPr="00796011">
        <w:rPr>
          <w:caps w:val="0"/>
        </w:rPr>
        <w:t>LOCATION</w:t>
      </w:r>
    </w:p>
    <w:p w14:paraId="1CE6095A" w14:textId="77777777" w:rsidR="00757979" w:rsidRPr="00796011" w:rsidRDefault="00757979" w:rsidP="00BC3B51">
      <w:pPr>
        <w:keepNext/>
      </w:pPr>
    </w:p>
    <w:p w14:paraId="40018761" w14:textId="19492902"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include the address of the </w:t>
      </w:r>
      <w:r w:rsidR="00526170" w:rsidRPr="00796011">
        <w:t>Vendor</w:t>
      </w:r>
      <w:r w:rsidR="008A515B" w:rsidRPr="00796011">
        <w:t>’s</w:t>
      </w:r>
      <w:r w:rsidR="00526170" w:rsidRPr="00796011">
        <w:t xml:space="preserve"> </w:t>
      </w:r>
      <w:r w:rsidR="00A11339" w:rsidRPr="00796011">
        <w:t>{Bidder’s}</w:t>
      </w:r>
      <w:r w:rsidRPr="00796011">
        <w:t xml:space="preserve"> office where responsibility for managing the </w:t>
      </w:r>
      <w:r w:rsidR="001D2ACC" w:rsidRPr="00796011">
        <w:t>Blanket P.O.</w:t>
      </w:r>
      <w:r w:rsidR="00FB2600" w:rsidRPr="00796011">
        <w:t xml:space="preserve"> </w:t>
      </w:r>
      <w:r w:rsidRPr="00796011">
        <w:t xml:space="preserve">will take place.  The </w:t>
      </w:r>
      <w:r w:rsidR="00526170" w:rsidRPr="00796011">
        <w:t xml:space="preserve">Vendor </w:t>
      </w:r>
      <w:r w:rsidR="00571AFA" w:rsidRPr="00796011">
        <w:t>{Bidder}</w:t>
      </w:r>
      <w:r w:rsidRPr="00796011">
        <w:t xml:space="preserve"> should include the telephone number and name of the individual to contact.</w:t>
      </w:r>
    </w:p>
    <w:p w14:paraId="15B36B3C" w14:textId="77777777" w:rsidR="00BE5A1E" w:rsidRPr="00796011" w:rsidRDefault="00BE5A1E"/>
    <w:p w14:paraId="1F258BDB" w14:textId="77777777" w:rsidR="00757979" w:rsidRPr="00796011" w:rsidRDefault="009E2104" w:rsidP="00F47D1B">
      <w:pPr>
        <w:pStyle w:val="Heading4"/>
      </w:pPr>
      <w:r w:rsidRPr="00796011">
        <w:rPr>
          <w:caps w:val="0"/>
        </w:rPr>
        <w:t>ORGANIZATION CHARTS</w:t>
      </w:r>
    </w:p>
    <w:p w14:paraId="7E7306BA" w14:textId="77777777" w:rsidR="00757979" w:rsidRPr="00796011" w:rsidRDefault="00757979" w:rsidP="00BC3B51">
      <w:pPr>
        <w:pStyle w:val="BodyText3"/>
        <w:keepNext/>
      </w:pPr>
    </w:p>
    <w:p w14:paraId="1DD61A4A" w14:textId="7E043C7D" w:rsidR="00757979" w:rsidRPr="00796011" w:rsidRDefault="001D2ACC" w:rsidP="005C3B99">
      <w:pPr>
        <w:pStyle w:val="BodyText3"/>
        <w:keepNext/>
        <w:numPr>
          <w:ilvl w:val="0"/>
          <w:numId w:val="34"/>
        </w:numPr>
      </w:pPr>
      <w:r w:rsidRPr="00796011">
        <w:rPr>
          <w:b/>
          <w:u w:val="single"/>
        </w:rPr>
        <w:t>Blanket P.O.</w:t>
      </w:r>
      <w:r w:rsidR="00A7166F" w:rsidRPr="00796011">
        <w:rPr>
          <w:b/>
          <w:u w:val="single"/>
        </w:rPr>
        <w:t xml:space="preserve"> </w:t>
      </w:r>
      <w:r w:rsidR="00757979" w:rsidRPr="00796011">
        <w:rPr>
          <w:b/>
          <w:u w:val="single"/>
        </w:rPr>
        <w:t>-Specific Chart</w:t>
      </w:r>
      <w:r w:rsidR="00757979" w:rsidRPr="00796011">
        <w:t xml:space="preserve">.  The </w:t>
      </w:r>
      <w:r w:rsidR="00526170" w:rsidRPr="00796011">
        <w:t xml:space="preserve">Vendor </w:t>
      </w:r>
      <w:r w:rsidR="00571AFA" w:rsidRPr="00796011">
        <w:t>{Bidder}</w:t>
      </w:r>
      <w:r w:rsidR="00757979" w:rsidRPr="00796011">
        <w:t xml:space="preserve"> should include a </w:t>
      </w:r>
      <w:r w:rsidRPr="00796011">
        <w:t>Blanket P.O.</w:t>
      </w:r>
      <w:r w:rsidR="00FB2600" w:rsidRPr="00796011">
        <w:t xml:space="preserve"> </w:t>
      </w:r>
      <w:r w:rsidR="00757979" w:rsidRPr="00796011">
        <w:t xml:space="preserve">organization chart, with names showing management, supervisory and other key personnel (including </w:t>
      </w:r>
      <w:r w:rsidR="008C514F" w:rsidRPr="00796011">
        <w:t xml:space="preserve">Subcontractor </w:t>
      </w:r>
      <w:r w:rsidR="00757979" w:rsidRPr="00796011">
        <w:t xml:space="preserve">management, supervisory, or other key personnel) to be assigned to the </w:t>
      </w:r>
      <w:r w:rsidRPr="00796011">
        <w:t>Blanket P.O.</w:t>
      </w:r>
      <w:r w:rsidR="00757979" w:rsidRPr="00796011">
        <w:t xml:space="preserve">  The chart should include the labor category and title of each such individual</w:t>
      </w:r>
      <w:r w:rsidR="00F611A9" w:rsidRPr="00796011">
        <w:t>; and</w:t>
      </w:r>
    </w:p>
    <w:p w14:paraId="39BB4128" w14:textId="77777777" w:rsidR="00757979" w:rsidRPr="00796011" w:rsidRDefault="00757979">
      <w:pPr>
        <w:pStyle w:val="BodyText3"/>
      </w:pPr>
    </w:p>
    <w:p w14:paraId="5FBF5ED1" w14:textId="6F6E1DFF" w:rsidR="00757979" w:rsidRPr="00796011" w:rsidRDefault="00757979" w:rsidP="005C3B99">
      <w:pPr>
        <w:pStyle w:val="BodyText3"/>
        <w:numPr>
          <w:ilvl w:val="0"/>
          <w:numId w:val="34"/>
        </w:numPr>
      </w:pPr>
      <w:r w:rsidRPr="00796011">
        <w:rPr>
          <w:b/>
          <w:u w:val="single"/>
        </w:rPr>
        <w:t>Chart for Entire Firm</w:t>
      </w:r>
      <w:r w:rsidRPr="00796011">
        <w:t xml:space="preserve">.  The </w:t>
      </w:r>
      <w:r w:rsidR="00526170" w:rsidRPr="00796011">
        <w:t xml:space="preserve">Vendor </w:t>
      </w:r>
      <w:r w:rsidR="00571AFA" w:rsidRPr="00796011">
        <w:t>{Bidder}</w:t>
      </w:r>
      <w:r w:rsidRPr="00796011">
        <w:t xml:space="preserve"> should include an organization chart showing the </w:t>
      </w:r>
      <w:r w:rsidR="00526170" w:rsidRPr="00796011">
        <w:t>Vendor</w:t>
      </w:r>
      <w:r w:rsidR="008A515B" w:rsidRPr="00796011">
        <w:t>’s</w:t>
      </w:r>
      <w:r w:rsidR="00526170" w:rsidRPr="00796011">
        <w:t xml:space="preserve"> </w:t>
      </w:r>
      <w:r w:rsidR="00A11339" w:rsidRPr="00796011">
        <w:t>{Bidder’s}</w:t>
      </w:r>
      <w:r w:rsidRPr="00796011">
        <w:t xml:space="preserve"> entire organizational structure.  This chart should show the relationship of the individuals assigned to the </w:t>
      </w:r>
      <w:r w:rsidR="001D2ACC" w:rsidRPr="00796011">
        <w:t>Blanket P.O.</w:t>
      </w:r>
      <w:r w:rsidR="00FB2600" w:rsidRPr="00796011">
        <w:t xml:space="preserve"> </w:t>
      </w:r>
      <w:r w:rsidRPr="00796011">
        <w:t xml:space="preserve">to the </w:t>
      </w:r>
      <w:r w:rsidR="00526170" w:rsidRPr="00796011">
        <w:t>Vendor</w:t>
      </w:r>
      <w:r w:rsidR="008A515B" w:rsidRPr="00796011">
        <w:t>’s</w:t>
      </w:r>
      <w:r w:rsidR="00526170" w:rsidRPr="00796011">
        <w:t xml:space="preserve"> </w:t>
      </w:r>
      <w:r w:rsidR="00A11339" w:rsidRPr="00796011">
        <w:t>{Bidder’s}</w:t>
      </w:r>
      <w:r w:rsidRPr="00796011">
        <w:t xml:space="preserve"> overall organizational structure.</w:t>
      </w:r>
    </w:p>
    <w:p w14:paraId="4BA5561C" w14:textId="77777777" w:rsidR="00757979" w:rsidRPr="00796011" w:rsidRDefault="00757979">
      <w:pPr>
        <w:pStyle w:val="BodyText3"/>
      </w:pPr>
    </w:p>
    <w:p w14:paraId="20E55660" w14:textId="454B2094" w:rsidR="00757979" w:rsidRPr="00796011" w:rsidRDefault="009E2104" w:rsidP="000B4398">
      <w:pPr>
        <w:pStyle w:val="Heading4"/>
        <w:rPr>
          <w:caps w:val="0"/>
        </w:rPr>
      </w:pPr>
      <w:r w:rsidRPr="00796011">
        <w:rPr>
          <w:caps w:val="0"/>
        </w:rPr>
        <w:t>RESUMES</w:t>
      </w:r>
    </w:p>
    <w:p w14:paraId="372406CC" w14:textId="3F7DD99A" w:rsidR="00864DCB" w:rsidRDefault="00864DCB" w:rsidP="00864DCB"/>
    <w:p w14:paraId="6039FCB0" w14:textId="77777777" w:rsidR="00864DCB" w:rsidRPr="00796011" w:rsidRDefault="00864DCB" w:rsidP="00864DCB">
      <w:pPr>
        <w:keepNext/>
      </w:pPr>
      <w:r w:rsidRPr="00796011">
        <w:t xml:space="preserve">Detailed resumes should be submitted for all management, supervisory, and key personnel to be assigned to the Blanket P.O. including the following labor titles/personnel resources as referenced on the Price Sheet and in Bid Solicitation Section 3.2: </w:t>
      </w:r>
    </w:p>
    <w:p w14:paraId="43C253FD" w14:textId="6B79F765" w:rsidR="00864DCB" w:rsidRDefault="00864DCB" w:rsidP="00864DCB"/>
    <w:p w14:paraId="15870702" w14:textId="77777777" w:rsidR="00864DCB" w:rsidRPr="00796011" w:rsidRDefault="00864DCB" w:rsidP="005C3B99">
      <w:pPr>
        <w:pStyle w:val="ListParagraph"/>
        <w:keepNext/>
        <w:numPr>
          <w:ilvl w:val="0"/>
          <w:numId w:val="46"/>
        </w:numPr>
      </w:pPr>
      <w:r w:rsidRPr="00796011">
        <w:t>Engagament Manager;</w:t>
      </w:r>
    </w:p>
    <w:p w14:paraId="7824A713" w14:textId="77777777" w:rsidR="00864DCB" w:rsidRPr="00796011" w:rsidRDefault="00864DCB" w:rsidP="00864DCB">
      <w:pPr>
        <w:pStyle w:val="ListParagraph"/>
        <w:keepNext/>
        <w:ind w:left="1440"/>
      </w:pPr>
    </w:p>
    <w:p w14:paraId="312A6B74" w14:textId="77777777" w:rsidR="00864DCB" w:rsidRPr="00796011" w:rsidRDefault="00864DCB" w:rsidP="005C3B99">
      <w:pPr>
        <w:pStyle w:val="ListParagraph"/>
        <w:keepNext/>
        <w:numPr>
          <w:ilvl w:val="0"/>
          <w:numId w:val="46"/>
        </w:numPr>
      </w:pPr>
      <w:r w:rsidRPr="00796011">
        <w:t>Cost Allocation Manager;</w:t>
      </w:r>
    </w:p>
    <w:p w14:paraId="43691C2E" w14:textId="77777777" w:rsidR="00864DCB" w:rsidRPr="00796011" w:rsidRDefault="00864DCB" w:rsidP="00864DCB">
      <w:pPr>
        <w:keepNext/>
      </w:pPr>
    </w:p>
    <w:p w14:paraId="326ADECA" w14:textId="77777777" w:rsidR="00864DCB" w:rsidRPr="00796011" w:rsidRDefault="00864DCB" w:rsidP="005C3B99">
      <w:pPr>
        <w:pStyle w:val="ListParagraph"/>
        <w:keepNext/>
        <w:numPr>
          <w:ilvl w:val="0"/>
          <w:numId w:val="46"/>
        </w:numPr>
      </w:pPr>
      <w:r w:rsidRPr="00796011">
        <w:t>Cost Allocation Lead;</w:t>
      </w:r>
    </w:p>
    <w:p w14:paraId="4114D5E0" w14:textId="6DA6DF45" w:rsidR="00BE0C65" w:rsidRPr="00864DCB" w:rsidDel="00230ED5" w:rsidRDefault="00BE0C65" w:rsidP="00864DCB">
      <w:pPr>
        <w:rPr>
          <w:del w:id="238" w:author="Author"/>
        </w:rPr>
      </w:pPr>
    </w:p>
    <w:p w14:paraId="1985EBE7" w14:textId="77777777" w:rsidR="00BE0C65" w:rsidRPr="00796011" w:rsidRDefault="00BE0C65" w:rsidP="00BE0C65">
      <w:pPr>
        <w:keepNext/>
      </w:pPr>
    </w:p>
    <w:p w14:paraId="41B7B185" w14:textId="77777777" w:rsidR="00BE0C65" w:rsidRPr="00796011" w:rsidRDefault="00BE0C65" w:rsidP="005C3B99">
      <w:pPr>
        <w:pStyle w:val="ListParagraph"/>
        <w:keepNext/>
        <w:numPr>
          <w:ilvl w:val="0"/>
          <w:numId w:val="46"/>
        </w:numPr>
      </w:pPr>
      <w:r w:rsidRPr="00796011">
        <w:t>Cost Allocation Specialist;</w:t>
      </w:r>
    </w:p>
    <w:p w14:paraId="3F22026C" w14:textId="77777777" w:rsidR="00BE0C65" w:rsidRPr="00796011" w:rsidRDefault="00BE0C65" w:rsidP="00BE0C65">
      <w:pPr>
        <w:keepNext/>
      </w:pPr>
    </w:p>
    <w:p w14:paraId="16C3D18A" w14:textId="77777777" w:rsidR="00BE0C65" w:rsidRPr="00796011" w:rsidRDefault="00BE0C65" w:rsidP="005C3B99">
      <w:pPr>
        <w:pStyle w:val="ListParagraph"/>
        <w:keepNext/>
        <w:numPr>
          <w:ilvl w:val="0"/>
          <w:numId w:val="46"/>
        </w:numPr>
      </w:pPr>
      <w:r w:rsidRPr="00796011">
        <w:t>Project Manager;</w:t>
      </w:r>
    </w:p>
    <w:p w14:paraId="714A489D" w14:textId="77777777" w:rsidR="00BE0C65" w:rsidRPr="00796011" w:rsidRDefault="00BE0C65" w:rsidP="00BE0C65">
      <w:pPr>
        <w:keepNext/>
      </w:pPr>
    </w:p>
    <w:p w14:paraId="49D092B1" w14:textId="77777777" w:rsidR="00BE0C65" w:rsidRPr="00796011" w:rsidRDefault="00BE0C65" w:rsidP="005C3B99">
      <w:pPr>
        <w:pStyle w:val="ListParagraph"/>
        <w:keepNext/>
        <w:numPr>
          <w:ilvl w:val="0"/>
          <w:numId w:val="46"/>
        </w:numPr>
      </w:pPr>
      <w:r w:rsidRPr="00796011">
        <w:t>Business Anaylst; and</w:t>
      </w:r>
    </w:p>
    <w:p w14:paraId="61985A41" w14:textId="77777777" w:rsidR="00BE0C65" w:rsidRPr="00796011" w:rsidRDefault="00BE0C65" w:rsidP="00BE0C65">
      <w:pPr>
        <w:keepNext/>
      </w:pPr>
    </w:p>
    <w:p w14:paraId="2CCB542B" w14:textId="77777777" w:rsidR="00BE0C65" w:rsidRPr="00796011" w:rsidRDefault="00BE0C65" w:rsidP="005C3B99">
      <w:pPr>
        <w:pStyle w:val="ListParagraph"/>
        <w:keepNext/>
        <w:numPr>
          <w:ilvl w:val="0"/>
          <w:numId w:val="46"/>
        </w:numPr>
      </w:pPr>
      <w:r w:rsidRPr="00796011">
        <w:t>Developer.</w:t>
      </w:r>
    </w:p>
    <w:p w14:paraId="7CA32822" w14:textId="77777777" w:rsidR="00BE0C65" w:rsidRPr="00796011" w:rsidRDefault="00BE0C65" w:rsidP="00BE0C65"/>
    <w:p w14:paraId="45908FFF" w14:textId="79AB9694" w:rsidR="003920FB" w:rsidRPr="00796011" w:rsidRDefault="003920FB" w:rsidP="00BC3B51">
      <w:pPr>
        <w:keepNext/>
      </w:pPr>
    </w:p>
    <w:p w14:paraId="4C1F2030" w14:textId="6CB57D29" w:rsidR="00757979" w:rsidRPr="00796011" w:rsidRDefault="00757979" w:rsidP="00BC3B51">
      <w:pPr>
        <w:keepNext/>
      </w:pPr>
      <w:r w:rsidRPr="00796011">
        <w:t xml:space="preserve">Resumes should emphasize relevant qualifications and experience of these individuals in successfully completing </w:t>
      </w:r>
      <w:r w:rsidR="001D2ACC" w:rsidRPr="00796011">
        <w:t>Blanket P.O.</w:t>
      </w:r>
      <w:r w:rsidR="00FB2600" w:rsidRPr="00796011">
        <w:t xml:space="preserve">s </w:t>
      </w:r>
      <w:r w:rsidRPr="00796011">
        <w:t xml:space="preserve">of a similar size and scope to those required by this </w:t>
      </w:r>
      <w:r w:rsidR="00FB2600" w:rsidRPr="00796011">
        <w:t>Bid Solicitation</w:t>
      </w:r>
      <w:r w:rsidR="008273FE" w:rsidRPr="00796011">
        <w:t>.</w:t>
      </w:r>
      <w:r w:rsidRPr="00796011">
        <w:t xml:space="preserve">  Resumes should </w:t>
      </w:r>
      <w:r w:rsidR="00CB1C0E" w:rsidRPr="00796011">
        <w:t xml:space="preserve">demonstrate </w:t>
      </w:r>
      <w:r w:rsidRPr="00796011">
        <w:t>the following:</w:t>
      </w:r>
    </w:p>
    <w:p w14:paraId="6122B71D" w14:textId="77777777" w:rsidR="00757979" w:rsidRPr="00796011" w:rsidRDefault="00757979" w:rsidP="006274C5"/>
    <w:p w14:paraId="0BD7C009" w14:textId="055F300D" w:rsidR="00757979" w:rsidRPr="00796011" w:rsidRDefault="00757979" w:rsidP="005C3B99">
      <w:pPr>
        <w:pStyle w:val="ListParagraph"/>
        <w:numPr>
          <w:ilvl w:val="0"/>
          <w:numId w:val="35"/>
        </w:numPr>
        <w:ind w:left="1440"/>
      </w:pPr>
      <w:r w:rsidRPr="00796011">
        <w:t xml:space="preserve">The individual's previous experience in completing each similar </w:t>
      </w:r>
      <w:r w:rsidR="0018794F">
        <w:t>Blanket P.O.</w:t>
      </w:r>
      <w:r w:rsidR="00F611A9" w:rsidRPr="00796011">
        <w:t>;</w:t>
      </w:r>
    </w:p>
    <w:p w14:paraId="39907374" w14:textId="77777777" w:rsidR="0026030D" w:rsidRPr="00796011" w:rsidRDefault="0026030D" w:rsidP="00F47D1B">
      <w:pPr>
        <w:pStyle w:val="ListParagraph"/>
        <w:ind w:left="1440"/>
      </w:pPr>
    </w:p>
    <w:p w14:paraId="5FEEAAFE" w14:textId="5F43352E" w:rsidR="00B13AF9" w:rsidRPr="00796011" w:rsidRDefault="00B13AF9" w:rsidP="005C3B99">
      <w:pPr>
        <w:pStyle w:val="ListParagraph"/>
        <w:numPr>
          <w:ilvl w:val="0"/>
          <w:numId w:val="35"/>
        </w:numPr>
        <w:ind w:left="1440"/>
      </w:pPr>
      <w:r w:rsidRPr="00796011">
        <w:t xml:space="preserve">Experience </w:t>
      </w:r>
      <w:r w:rsidR="00CB1C0E" w:rsidRPr="00796011">
        <w:t xml:space="preserve">with </w:t>
      </w:r>
      <w:r w:rsidRPr="00796011">
        <w:t>specific financial IT knowledge with IT service Cost Allocation;</w:t>
      </w:r>
    </w:p>
    <w:p w14:paraId="17D11857" w14:textId="77777777" w:rsidR="0026030D" w:rsidRPr="00796011" w:rsidRDefault="0026030D" w:rsidP="00F47D1B">
      <w:pPr>
        <w:pStyle w:val="ListParagraph"/>
        <w:ind w:left="1440"/>
      </w:pPr>
    </w:p>
    <w:p w14:paraId="6222B16E" w14:textId="376B18C0" w:rsidR="00B13AF9" w:rsidRPr="00796011" w:rsidRDefault="00B13AF9" w:rsidP="005C3B99">
      <w:pPr>
        <w:pStyle w:val="ListParagraph"/>
        <w:numPr>
          <w:ilvl w:val="0"/>
          <w:numId w:val="35"/>
        </w:numPr>
        <w:ind w:left="1440"/>
      </w:pPr>
      <w:r w:rsidRPr="00796011">
        <w:t>Experience in chargeback and cost recovery services for Federal and State government organizations;</w:t>
      </w:r>
    </w:p>
    <w:p w14:paraId="351D213A" w14:textId="77777777" w:rsidR="0026030D" w:rsidRPr="00796011" w:rsidRDefault="0026030D" w:rsidP="00F47D1B">
      <w:pPr>
        <w:pStyle w:val="ListParagraph"/>
        <w:ind w:left="1440"/>
      </w:pPr>
    </w:p>
    <w:p w14:paraId="2D5996C7" w14:textId="305C14C2" w:rsidR="00B13AF9" w:rsidRPr="00796011" w:rsidRDefault="004D097A" w:rsidP="005C3B99">
      <w:pPr>
        <w:pStyle w:val="ListParagraph"/>
        <w:numPr>
          <w:ilvl w:val="0"/>
          <w:numId w:val="35"/>
        </w:numPr>
        <w:ind w:left="1440"/>
      </w:pPr>
      <w:r w:rsidRPr="00796011">
        <w:t>Knowle</w:t>
      </w:r>
      <w:r w:rsidR="00CB1C0E" w:rsidRPr="00796011">
        <w:t>d</w:t>
      </w:r>
      <w:r w:rsidRPr="00796011">
        <w:t xml:space="preserve">ge of cost allocation, specifically </w:t>
      </w:r>
      <w:hyperlink r:id="rId42" w:history="1">
        <w:r w:rsidRPr="00796011">
          <w:rPr>
            <w:rStyle w:val="Hyperlink"/>
          </w:rPr>
          <w:t>Federal OMB Circular A-87 2 CFR Part 225</w:t>
        </w:r>
      </w:hyperlink>
      <w:r w:rsidRPr="00796011">
        <w:t xml:space="preserve">, Cost Principles for State, Local and Indian Tribal Governments as it relates to cost allocation and billed/chargeback services.  </w:t>
      </w:r>
    </w:p>
    <w:p w14:paraId="6EEECD58" w14:textId="77777777" w:rsidR="00F611A9" w:rsidRPr="00796011" w:rsidRDefault="00F611A9" w:rsidP="00F47D1B">
      <w:pPr>
        <w:ind w:left="1440"/>
      </w:pPr>
    </w:p>
    <w:p w14:paraId="5A488C06" w14:textId="2BFEC38A" w:rsidR="00757979" w:rsidRPr="00796011" w:rsidRDefault="00757979" w:rsidP="005C3B99">
      <w:pPr>
        <w:pStyle w:val="ListParagraph"/>
        <w:numPr>
          <w:ilvl w:val="0"/>
          <w:numId w:val="35"/>
        </w:numPr>
        <w:ind w:left="1440"/>
      </w:pPr>
      <w:r w:rsidRPr="00796011">
        <w:t xml:space="preserve">Beginning and ending dates for each similar </w:t>
      </w:r>
      <w:r w:rsidR="0018794F">
        <w:t>Blanket P.O.</w:t>
      </w:r>
      <w:r w:rsidR="00F611A9" w:rsidRPr="00796011">
        <w:t>;</w:t>
      </w:r>
    </w:p>
    <w:p w14:paraId="2C30A11E" w14:textId="77777777" w:rsidR="00F611A9" w:rsidRPr="00796011" w:rsidRDefault="00F611A9" w:rsidP="00F47D1B">
      <w:pPr>
        <w:pStyle w:val="ListParagraph"/>
        <w:ind w:left="1440"/>
      </w:pPr>
    </w:p>
    <w:p w14:paraId="60A1B4B1" w14:textId="17129F4F" w:rsidR="00757979" w:rsidRPr="00796011" w:rsidRDefault="00757979" w:rsidP="005C3B99">
      <w:pPr>
        <w:pStyle w:val="ListParagraph"/>
        <w:numPr>
          <w:ilvl w:val="0"/>
          <w:numId w:val="35"/>
        </w:numPr>
        <w:ind w:left="1440"/>
      </w:pPr>
      <w:r w:rsidRPr="00796011">
        <w:t xml:space="preserve">A description of the </w:t>
      </w:r>
      <w:r w:rsidR="0018794F">
        <w:t>Blanket P.O.</w:t>
      </w:r>
      <w:r w:rsidR="00FB2600" w:rsidRPr="00796011">
        <w:t xml:space="preserve"> </w:t>
      </w:r>
      <w:r w:rsidRPr="00796011">
        <w:t xml:space="preserve">demonstrating how the individual's work on the completed </w:t>
      </w:r>
      <w:r w:rsidR="0018794F">
        <w:t>Blanket P.O.</w:t>
      </w:r>
      <w:r w:rsidR="00FB2600" w:rsidRPr="00796011">
        <w:t xml:space="preserve"> </w:t>
      </w:r>
      <w:r w:rsidRPr="00796011">
        <w:t xml:space="preserve">relates to the individual's ability to contribute to successfully providing the services required by this </w:t>
      </w:r>
      <w:r w:rsidR="00FB2600" w:rsidRPr="00796011">
        <w:t>Bid Solicitation</w:t>
      </w:r>
      <w:r w:rsidR="00F611A9" w:rsidRPr="00796011">
        <w:t>; and</w:t>
      </w:r>
    </w:p>
    <w:p w14:paraId="369DDE5E" w14:textId="77777777" w:rsidR="00F611A9" w:rsidRPr="00796011" w:rsidRDefault="00F611A9" w:rsidP="00F47D1B">
      <w:pPr>
        <w:pStyle w:val="ListParagraph"/>
        <w:ind w:left="1440"/>
      </w:pPr>
    </w:p>
    <w:p w14:paraId="61687D7C" w14:textId="36262F93" w:rsidR="00757979" w:rsidRPr="00796011" w:rsidRDefault="00757979" w:rsidP="005C3B99">
      <w:pPr>
        <w:pStyle w:val="ListParagraph"/>
        <w:numPr>
          <w:ilvl w:val="0"/>
          <w:numId w:val="35"/>
        </w:numPr>
        <w:ind w:left="1440"/>
      </w:pPr>
      <w:r w:rsidRPr="00796011">
        <w:t xml:space="preserve">With respect to each similar </w:t>
      </w:r>
      <w:r w:rsidR="0018794F">
        <w:t>Blanket P.O.</w:t>
      </w:r>
      <w:r w:rsidRPr="00796011">
        <w:t>, the name and address of each reference together with a person to contact for a reference check and a telephone number.</w:t>
      </w:r>
    </w:p>
    <w:p w14:paraId="00A2E6E0" w14:textId="77777777" w:rsidR="00757979" w:rsidRPr="00796011" w:rsidRDefault="00757979" w:rsidP="006274C5"/>
    <w:p w14:paraId="047FD747" w14:textId="76AA7FE4" w:rsidR="00757979" w:rsidRPr="00796011" w:rsidRDefault="00757979">
      <w:r w:rsidRPr="00796011">
        <w:t xml:space="preserve">The </w:t>
      </w:r>
      <w:r w:rsidR="00526170" w:rsidRPr="00796011">
        <w:t xml:space="preserve">Vendor </w:t>
      </w:r>
      <w:r w:rsidR="00571AFA" w:rsidRPr="00796011">
        <w:t>{Bidder}</w:t>
      </w:r>
      <w:r w:rsidRPr="00796011">
        <w:t xml:space="preserve"> should provide detailed resumes for each </w:t>
      </w:r>
      <w:r w:rsidR="008C514F" w:rsidRPr="00796011">
        <w:rPr>
          <w:szCs w:val="22"/>
        </w:rPr>
        <w:t xml:space="preserve">Subcontractor’s </w:t>
      </w:r>
      <w:r w:rsidRPr="00796011">
        <w:t xml:space="preserve">management, supervisory, and other key personnel that demonstrate knowledge, ability, and experience relevant to that part of the work which the Subcontractor is designated to perform.  When a </w:t>
      </w:r>
      <w:r w:rsidR="00526170" w:rsidRPr="00796011">
        <w:t xml:space="preserve">Vendor </w:t>
      </w:r>
      <w:r w:rsidR="00571AFA" w:rsidRPr="00796011">
        <w:t>{Bidder}</w:t>
      </w:r>
      <w:r w:rsidRPr="00796011">
        <w:t xml:space="preserve"> submits resumes pursuant to this paragraph, the </w:t>
      </w:r>
      <w:r w:rsidR="00526170" w:rsidRPr="00796011">
        <w:t xml:space="preserve">Vendor </w:t>
      </w:r>
      <w:r w:rsidR="00571AFA" w:rsidRPr="00796011">
        <w:t>{Bidder}</w:t>
      </w:r>
      <w:r w:rsidRPr="00796011">
        <w:t xml:space="preserve"> shall redact the social security numbers, home addresses, personal telephone numbers, and any other personally identifying information other than the individual’s name from the resume.</w:t>
      </w:r>
      <w:r w:rsidR="00496B2F" w:rsidRPr="00796011">
        <w:t xml:space="preserve"> Please refer to the price sheet for labor titles provided by the State. </w:t>
      </w:r>
    </w:p>
    <w:p w14:paraId="37725F3D" w14:textId="77777777" w:rsidR="00757979" w:rsidRPr="00796011" w:rsidRDefault="00757979"/>
    <w:p w14:paraId="39BC7F16" w14:textId="77777777" w:rsidR="00757979" w:rsidRPr="00796011" w:rsidRDefault="009E2104" w:rsidP="00F47D1B">
      <w:pPr>
        <w:pStyle w:val="Heading4"/>
      </w:pPr>
      <w:r w:rsidRPr="00796011">
        <w:rPr>
          <w:caps w:val="0"/>
        </w:rPr>
        <w:t>BACKUP STAFF</w:t>
      </w:r>
    </w:p>
    <w:p w14:paraId="0F643401" w14:textId="77777777" w:rsidR="00757979" w:rsidRPr="00796011" w:rsidRDefault="00757979" w:rsidP="00BC3B51">
      <w:pPr>
        <w:keepNext/>
      </w:pPr>
    </w:p>
    <w:p w14:paraId="122BC902" w14:textId="77777777"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include a list of backup staff that may be called upon to assist or replace primary individuals assigned.  Backup staff must be clearly identified as backup staff.</w:t>
      </w:r>
    </w:p>
    <w:p w14:paraId="34CAFF82" w14:textId="77777777" w:rsidR="00757979" w:rsidRPr="00796011" w:rsidRDefault="00757979"/>
    <w:p w14:paraId="6AB8F764" w14:textId="21A1368B" w:rsidR="00757979" w:rsidRPr="00796011" w:rsidRDefault="00757979">
      <w:r w:rsidRPr="00796011">
        <w:t xml:space="preserve">In the event the </w:t>
      </w:r>
      <w:r w:rsidR="00526170" w:rsidRPr="00796011">
        <w:t xml:space="preserve">Vendor </w:t>
      </w:r>
      <w:r w:rsidR="00571AFA" w:rsidRPr="00796011">
        <w:t>{Bidder}</w:t>
      </w:r>
      <w:r w:rsidRPr="00796011">
        <w:t xml:space="preserve"> must hire management, supervisory and/or key personnel if awarded the </w:t>
      </w:r>
      <w:r w:rsidR="001D2ACC" w:rsidRPr="00796011">
        <w:t>Blanket P.O.</w:t>
      </w:r>
      <w:r w:rsidRPr="00796011">
        <w:t xml:space="preserve">, the </w:t>
      </w:r>
      <w:r w:rsidR="00526170" w:rsidRPr="00796011">
        <w:t xml:space="preserve">Vendor </w:t>
      </w:r>
      <w:r w:rsidR="00571AFA" w:rsidRPr="00796011">
        <w:t>{Bidder}</w:t>
      </w:r>
      <w:r w:rsidRPr="00796011">
        <w:t xml:space="preserve"> should include, as part of its recruitment plan, a plan to secure backup staff in the event personnel initially recruited need assistance or need to be replaced during the </w:t>
      </w:r>
      <w:r w:rsidR="001D2ACC" w:rsidRPr="00796011">
        <w:t>Blanket P.O.</w:t>
      </w:r>
      <w:r w:rsidR="00FB2600" w:rsidRPr="00796011">
        <w:t xml:space="preserve"> </w:t>
      </w:r>
      <w:r w:rsidRPr="00796011">
        <w:t>term.</w:t>
      </w:r>
    </w:p>
    <w:p w14:paraId="54F79703" w14:textId="77777777" w:rsidR="00757979" w:rsidRPr="00796011" w:rsidRDefault="00757979"/>
    <w:p w14:paraId="39692635" w14:textId="3133297C" w:rsidR="00757979" w:rsidRPr="00796011" w:rsidRDefault="009E2104" w:rsidP="00F47D1B">
      <w:pPr>
        <w:pStyle w:val="Heading4"/>
      </w:pPr>
      <w:r w:rsidRPr="00796011">
        <w:rPr>
          <w:caps w:val="0"/>
        </w:rPr>
        <w:t>EXPERIENCE WITH CONTRACTS OF SIMILAR SIZE AND SCOPE</w:t>
      </w:r>
    </w:p>
    <w:p w14:paraId="11EB8A1C" w14:textId="77777777" w:rsidR="00757979" w:rsidRPr="00796011" w:rsidRDefault="00757979" w:rsidP="00BC3B51">
      <w:pPr>
        <w:keepNext/>
      </w:pPr>
    </w:p>
    <w:p w14:paraId="141E1942" w14:textId="36D0778E" w:rsidR="00022AD6"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provide a comprehensive listing of </w:t>
      </w:r>
      <w:r w:rsidR="004B5137" w:rsidRPr="00796011">
        <w:t>contracts</w:t>
      </w:r>
      <w:r w:rsidRPr="00796011">
        <w:t xml:space="preserve"> of similar size and scope that it has successfully completed, as evidence of the </w:t>
      </w:r>
      <w:r w:rsidR="00526170" w:rsidRPr="00796011">
        <w:t>Vendor</w:t>
      </w:r>
      <w:r w:rsidR="008A515B" w:rsidRPr="00796011">
        <w:t>’s</w:t>
      </w:r>
      <w:r w:rsidR="00526170" w:rsidRPr="00796011">
        <w:t xml:space="preserve"> </w:t>
      </w:r>
      <w:r w:rsidR="00A11339" w:rsidRPr="00796011">
        <w:t>{Bidder’s}</w:t>
      </w:r>
      <w:r w:rsidRPr="00796011">
        <w:t xml:space="preserve"> ability to successfully complete </w:t>
      </w:r>
      <w:r w:rsidR="0028495E" w:rsidRPr="00796011">
        <w:t>services similar to those</w:t>
      </w:r>
      <w:r w:rsidRPr="00796011">
        <w:t xml:space="preserve"> required by this </w:t>
      </w:r>
      <w:r w:rsidR="00FB2600" w:rsidRPr="00796011">
        <w:t>Bid Solicitation</w:t>
      </w:r>
      <w:r w:rsidR="008273FE" w:rsidRPr="00796011">
        <w:t>.</w:t>
      </w:r>
      <w:r w:rsidRPr="00796011">
        <w:t xml:space="preserve">  Emphasis should be placed on </w:t>
      </w:r>
      <w:r w:rsidR="004B5137" w:rsidRPr="00796011">
        <w:t>contra</w:t>
      </w:r>
      <w:r w:rsidR="009C2D69" w:rsidRPr="00796011">
        <w:t>c</w:t>
      </w:r>
      <w:r w:rsidR="004B5137" w:rsidRPr="00796011">
        <w:t>ts</w:t>
      </w:r>
      <w:r w:rsidR="001F09EF" w:rsidRPr="00796011">
        <w:t xml:space="preserve"> </w:t>
      </w:r>
      <w:r w:rsidRPr="00796011">
        <w:t xml:space="preserve">that are similar in size and scope to the work required by this </w:t>
      </w:r>
      <w:r w:rsidR="00FB2600" w:rsidRPr="00796011">
        <w:t>Bid Solicitation</w:t>
      </w:r>
      <w:r w:rsidR="008273FE" w:rsidRPr="00796011">
        <w:t>.</w:t>
      </w:r>
      <w:r w:rsidRPr="00796011">
        <w:t xml:space="preserve">  A description of all such </w:t>
      </w:r>
      <w:r w:rsidR="004B5137" w:rsidRPr="00796011">
        <w:t>contracts</w:t>
      </w:r>
      <w:r w:rsidR="001F09EF" w:rsidRPr="00796011">
        <w:t xml:space="preserve"> </w:t>
      </w:r>
      <w:r w:rsidRPr="00796011">
        <w:t xml:space="preserve">should be included and should show how such </w:t>
      </w:r>
      <w:r w:rsidR="004B5137" w:rsidRPr="00796011">
        <w:t>contracts</w:t>
      </w:r>
      <w:r w:rsidRPr="00796011">
        <w:t xml:space="preserve"> relate to the ability of the firm to complete the services required by this </w:t>
      </w:r>
      <w:r w:rsidR="00FB2600" w:rsidRPr="00796011">
        <w:t>Bid Solicitation</w:t>
      </w:r>
      <w:r w:rsidR="008273FE" w:rsidRPr="00796011">
        <w:t>.</w:t>
      </w:r>
      <w:r w:rsidRPr="00796011">
        <w:t xml:space="preserve">  For each such </w:t>
      </w:r>
      <w:r w:rsidR="004B5137" w:rsidRPr="00796011">
        <w:t>contract listed</w:t>
      </w:r>
      <w:r w:rsidRPr="00796011">
        <w:t xml:space="preserve">, the </w:t>
      </w:r>
      <w:r w:rsidR="00526170" w:rsidRPr="00796011">
        <w:t xml:space="preserve">Vendor </w:t>
      </w:r>
      <w:r w:rsidR="00571AFA" w:rsidRPr="00796011">
        <w:t>{Bidder}</w:t>
      </w:r>
      <w:r w:rsidRPr="00796011">
        <w:t xml:space="preserve"> should provide two</w:t>
      </w:r>
      <w:r w:rsidR="003B7B8D" w:rsidRPr="00796011">
        <w:t xml:space="preserve"> (2)</w:t>
      </w:r>
      <w:r w:rsidRPr="00796011">
        <w:t xml:space="preserve"> names and telephone numbers of individuals for </w:t>
      </w:r>
      <w:r w:rsidR="004B5137" w:rsidRPr="00796011">
        <w:t>contracting</w:t>
      </w:r>
      <w:r w:rsidR="001F09EF" w:rsidRPr="00796011">
        <w:t xml:space="preserve"> </w:t>
      </w:r>
      <w:r w:rsidRPr="00796011">
        <w:t>party. Beginning and ending dates should also be given for each</w:t>
      </w:r>
      <w:r w:rsidR="0058631A" w:rsidRPr="00796011">
        <w:t xml:space="preserve"> contract</w:t>
      </w:r>
      <w:r w:rsidRPr="00796011">
        <w:t>.</w:t>
      </w:r>
    </w:p>
    <w:p w14:paraId="61BBBE95" w14:textId="77777777" w:rsidR="00022AD6" w:rsidRPr="00796011" w:rsidRDefault="00022AD6"/>
    <w:p w14:paraId="7A8B5083" w14:textId="42A58901" w:rsidR="00757979" w:rsidRPr="00796011" w:rsidRDefault="00022AD6">
      <w:r w:rsidRPr="00796011">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796011">
        <w:t>should</w:t>
      </w:r>
      <w:r w:rsidRPr="00796011">
        <w:t xml:space="preserve"> provide details, including any </w:t>
      </w:r>
      <w:r w:rsidR="00E75CCF" w:rsidRPr="00796011">
        <w:t xml:space="preserve">negative audits, </w:t>
      </w:r>
      <w:r w:rsidRPr="00796011">
        <w:t>reports,</w:t>
      </w:r>
      <w:r w:rsidR="00E75CCF" w:rsidRPr="00796011">
        <w:t xml:space="preserve"> or findings </w:t>
      </w:r>
      <w:r w:rsidR="004C1AD3" w:rsidRPr="00796011">
        <w:t>by</w:t>
      </w:r>
      <w:r w:rsidRPr="00796011">
        <w:t xml:space="preserve"> any governmental </w:t>
      </w:r>
      <w:r w:rsidR="00E75CCF" w:rsidRPr="00796011">
        <w:t xml:space="preserve">agency for which the Vendor {Bidder} is/was the </w:t>
      </w:r>
      <w:r w:rsidR="007756C2" w:rsidRPr="00796011">
        <w:t>Vendor {C</w:t>
      </w:r>
      <w:r w:rsidR="00E75CCF" w:rsidRPr="00796011">
        <w:t>ontractor</w:t>
      </w:r>
      <w:r w:rsidR="007756C2" w:rsidRPr="00796011">
        <w:t>}</w:t>
      </w:r>
      <w:r w:rsidR="00E75CCF" w:rsidRPr="00796011">
        <w:t xml:space="preserve"> </w:t>
      </w:r>
      <w:r w:rsidR="001E72FB" w:rsidRPr="00796011">
        <w:t xml:space="preserve">on any </w:t>
      </w:r>
      <w:r w:rsidR="0058631A" w:rsidRPr="00796011">
        <w:t xml:space="preserve">contracts </w:t>
      </w:r>
      <w:r w:rsidR="001E72FB" w:rsidRPr="00796011">
        <w:t xml:space="preserve">of similar scope.  </w:t>
      </w:r>
      <w:r w:rsidRPr="00796011">
        <w:t xml:space="preserve">In the event a Vendor {Bidder} neglects to include this information in its </w:t>
      </w:r>
      <w:r w:rsidR="00CF556A" w:rsidRPr="00796011">
        <w:t>Quote</w:t>
      </w:r>
      <w:r w:rsidRPr="00796011">
        <w:t xml:space="preserve">, the Vendor’s {Bidder’s} omission of necessary disclosure information may be cause for rejection of the </w:t>
      </w:r>
      <w:r w:rsidR="007756C2" w:rsidRPr="00796011">
        <w:t>Vendor’s {B</w:t>
      </w:r>
      <w:r w:rsidRPr="00796011">
        <w:t>idder’s</w:t>
      </w:r>
      <w:r w:rsidR="007756C2" w:rsidRPr="00796011">
        <w:t>}</w:t>
      </w:r>
      <w:r w:rsidRPr="00796011">
        <w:t xml:space="preserve"> </w:t>
      </w:r>
      <w:r w:rsidR="007756C2" w:rsidRPr="00796011">
        <w:t xml:space="preserve">Quote </w:t>
      </w:r>
      <w:r w:rsidRPr="00796011">
        <w:t>by the State.</w:t>
      </w:r>
    </w:p>
    <w:p w14:paraId="4D9CB17E" w14:textId="77777777" w:rsidR="00757979" w:rsidRPr="00796011" w:rsidRDefault="00757979"/>
    <w:p w14:paraId="0F520B03" w14:textId="432EF09F" w:rsidR="00757979" w:rsidRPr="00796011" w:rsidRDefault="00757979">
      <w:r w:rsidRPr="00796011">
        <w:t xml:space="preserve">The </w:t>
      </w:r>
      <w:r w:rsidR="00526170" w:rsidRPr="00796011">
        <w:t xml:space="preserve">Vendor </w:t>
      </w:r>
      <w:r w:rsidR="00571AFA" w:rsidRPr="00796011">
        <w:t>{Bidder}</w:t>
      </w:r>
      <w:r w:rsidRPr="00796011">
        <w:t xml:space="preserve"> should provide documented experience to demonstrate that each </w:t>
      </w:r>
      <w:r w:rsidR="008C514F" w:rsidRPr="00796011">
        <w:rPr>
          <w:szCs w:val="22"/>
        </w:rPr>
        <w:t xml:space="preserve">Subcontractor </w:t>
      </w:r>
      <w:r w:rsidRPr="00796011">
        <w:t xml:space="preserve">has successfully performed work on </w:t>
      </w:r>
      <w:r w:rsidR="0058631A" w:rsidRPr="00796011">
        <w:t>contracts</w:t>
      </w:r>
      <w:r w:rsidR="001F09EF" w:rsidRPr="00796011">
        <w:t xml:space="preserve"> </w:t>
      </w:r>
      <w:r w:rsidRPr="00796011">
        <w:t xml:space="preserve">of a similar size and scope to the work that the Subcontractor is designated to perform in the </w:t>
      </w:r>
      <w:r w:rsidR="00526170" w:rsidRPr="00796011">
        <w:t>Vendor</w:t>
      </w:r>
      <w:r w:rsidR="008A515B" w:rsidRPr="00796011">
        <w:t>’s</w:t>
      </w:r>
      <w:r w:rsidR="00526170" w:rsidRPr="00796011">
        <w:t xml:space="preserve"> </w:t>
      </w:r>
      <w:r w:rsidR="00A11339" w:rsidRPr="00796011">
        <w:t>{Bidder’s}</w:t>
      </w:r>
      <w:r w:rsidRPr="00796011">
        <w:t xml:space="preserve"> </w:t>
      </w:r>
      <w:r w:rsidR="00CE00E7" w:rsidRPr="00796011">
        <w:t>Quote</w:t>
      </w:r>
      <w:r w:rsidR="008273FE" w:rsidRPr="00796011">
        <w:t>.</w:t>
      </w:r>
      <w:r w:rsidRPr="00796011">
        <w:t xml:space="preserve">  The </w:t>
      </w:r>
      <w:r w:rsidR="00526170" w:rsidRPr="00796011">
        <w:t xml:space="preserve">Vendor </w:t>
      </w:r>
      <w:r w:rsidR="00571AFA" w:rsidRPr="00796011">
        <w:t>{Bidder}</w:t>
      </w:r>
      <w:r w:rsidRPr="00796011">
        <w:t xml:space="preserve"> must provide a detailed description of services to be provided by each </w:t>
      </w:r>
      <w:r w:rsidR="008C514F" w:rsidRPr="00796011">
        <w:rPr>
          <w:szCs w:val="22"/>
        </w:rPr>
        <w:t>Subcontractor</w:t>
      </w:r>
      <w:r w:rsidRPr="00796011">
        <w:t>.</w:t>
      </w:r>
    </w:p>
    <w:p w14:paraId="597D3C91" w14:textId="77777777" w:rsidR="00EB5761" w:rsidRPr="00796011" w:rsidRDefault="00EB5761"/>
    <w:p w14:paraId="348975A5" w14:textId="77777777" w:rsidR="00757979" w:rsidRPr="00796011" w:rsidRDefault="009E2104" w:rsidP="00F47D1B">
      <w:pPr>
        <w:pStyle w:val="Heading4"/>
      </w:pPr>
      <w:r w:rsidRPr="00796011">
        <w:rPr>
          <w:caps w:val="0"/>
        </w:rPr>
        <w:t>FINANCIAL CAPABILITY OF THE VENDOR {BIDDER}</w:t>
      </w:r>
    </w:p>
    <w:p w14:paraId="18731528" w14:textId="77777777" w:rsidR="00757979" w:rsidRPr="00796011" w:rsidRDefault="00757979" w:rsidP="00BC3B51">
      <w:pPr>
        <w:keepNext/>
      </w:pPr>
    </w:p>
    <w:p w14:paraId="11FF6DAF" w14:textId="264F3FC9" w:rsidR="00757979" w:rsidRPr="00796011" w:rsidRDefault="00543510" w:rsidP="006274C5">
      <w:pPr>
        <w:rPr>
          <w:rFonts w:cs="Arial"/>
        </w:rPr>
      </w:pPr>
      <w:r w:rsidRPr="00796011">
        <w:rPr>
          <w:rFonts w:cs="Arial"/>
        </w:rPr>
        <w:t xml:space="preserve">The Vendor {Bidder} should provide sufficient financial information to enable </w:t>
      </w:r>
      <w:r w:rsidR="0097197F" w:rsidRPr="00796011">
        <w:rPr>
          <w:rFonts w:cs="Arial"/>
        </w:rPr>
        <w:t>the</w:t>
      </w:r>
      <w:r w:rsidRPr="00796011">
        <w:rPr>
          <w:rFonts w:cs="Arial"/>
        </w:rPr>
        <w:t xml:space="preserve"> State to assess the financial strength and creditworthiness of the Vendor {Bidder} and its ability to undertake and successfully complete the Blanket P.O.  </w:t>
      </w:r>
      <w:r w:rsidR="00757979" w:rsidRPr="00796011">
        <w:t xml:space="preserve">In order to provide the State with the ability to </w:t>
      </w:r>
      <w:r w:rsidRPr="00796011">
        <w:t>evaluate</w:t>
      </w:r>
      <w:r w:rsidR="00757979" w:rsidRPr="00796011">
        <w:t xml:space="preserve"> the </w:t>
      </w:r>
      <w:r w:rsidR="00526170" w:rsidRPr="00796011">
        <w:t>Vendor</w:t>
      </w:r>
      <w:r w:rsidR="008A515B" w:rsidRPr="00796011">
        <w:t>’s</w:t>
      </w:r>
      <w:r w:rsidR="00526170" w:rsidRPr="00796011">
        <w:t xml:space="preserve"> </w:t>
      </w:r>
      <w:r w:rsidR="00A11339" w:rsidRPr="00796011">
        <w:t>{Bidder’s}</w:t>
      </w:r>
      <w:r w:rsidR="00757979" w:rsidRPr="00796011">
        <w:t xml:space="preserve"> financial capacity and capabilit</w:t>
      </w:r>
      <w:r w:rsidRPr="00796011">
        <w:t>y</w:t>
      </w:r>
      <w:r w:rsidR="00757979" w:rsidRPr="00796011">
        <w:t xml:space="preserve"> to undertake and successfully complete the </w:t>
      </w:r>
      <w:r w:rsidR="001D2ACC" w:rsidRPr="00796011">
        <w:t>Blanket P.O.</w:t>
      </w:r>
      <w:r w:rsidR="00757979" w:rsidRPr="00796011">
        <w:t xml:space="preserve">, the </w:t>
      </w:r>
      <w:r w:rsidR="00526170" w:rsidRPr="00796011">
        <w:t xml:space="preserve">Vendor </w:t>
      </w:r>
      <w:r w:rsidR="00571AFA" w:rsidRPr="00796011">
        <w:t>{Bidder}</w:t>
      </w:r>
      <w:r w:rsidR="00757979" w:rsidRPr="00796011">
        <w:t xml:space="preserve"> should submit </w:t>
      </w:r>
      <w:r w:rsidRPr="00796011">
        <w:rPr>
          <w:rFonts w:cs="Arial"/>
        </w:rPr>
        <w:t>the following:</w:t>
      </w:r>
    </w:p>
    <w:p w14:paraId="086918F4" w14:textId="77777777" w:rsidR="0097197F" w:rsidRPr="00796011" w:rsidRDefault="0097197F"/>
    <w:p w14:paraId="0F1F975D" w14:textId="3F4F2604" w:rsidR="00543510" w:rsidRPr="00796011" w:rsidRDefault="00543510" w:rsidP="005C3B99">
      <w:pPr>
        <w:pStyle w:val="ListParagraph"/>
        <w:numPr>
          <w:ilvl w:val="0"/>
          <w:numId w:val="24"/>
        </w:numPr>
        <w:ind w:left="720"/>
        <w:contextualSpacing/>
        <w:rPr>
          <w:rFonts w:cs="Arial"/>
        </w:rPr>
      </w:pPr>
      <w:r w:rsidRPr="00796011">
        <w:rPr>
          <w:rFonts w:cs="Arial"/>
        </w:rPr>
        <w:t>For publicly traded companies the Vendor {Bidder} should provide copies or the electronic location of the annual reports filed for the two most recent years.</w:t>
      </w:r>
    </w:p>
    <w:p w14:paraId="49FE7485" w14:textId="77777777" w:rsidR="00543510" w:rsidRPr="00796011" w:rsidRDefault="00543510" w:rsidP="005C3B99">
      <w:pPr>
        <w:pStyle w:val="ListParagraph"/>
        <w:numPr>
          <w:ilvl w:val="0"/>
          <w:numId w:val="24"/>
        </w:numPr>
        <w:ind w:left="720"/>
        <w:contextualSpacing/>
        <w:rPr>
          <w:rFonts w:cs="Arial"/>
        </w:rPr>
      </w:pPr>
      <w:r w:rsidRPr="0079601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Pr="00796011" w:rsidRDefault="00757979"/>
    <w:p w14:paraId="551860B1" w14:textId="6D1444DF" w:rsidR="00757979" w:rsidRPr="00796011" w:rsidRDefault="00757979">
      <w:r w:rsidRPr="00796011">
        <w:t xml:space="preserve">If the information is not supplied with the </w:t>
      </w:r>
      <w:r w:rsidR="00CE00E7" w:rsidRPr="00796011">
        <w:t>Quote</w:t>
      </w:r>
      <w:r w:rsidRPr="00796011">
        <w:t xml:space="preserve">, the State may still require the </w:t>
      </w:r>
      <w:r w:rsidR="00526170" w:rsidRPr="00796011">
        <w:t xml:space="preserve">Vendor </w:t>
      </w:r>
      <w:r w:rsidR="00571AFA" w:rsidRPr="00796011">
        <w:t>{Bidder}</w:t>
      </w:r>
      <w:r w:rsidRPr="00796011">
        <w:t xml:space="preserve"> to submit it.  If the </w:t>
      </w:r>
      <w:r w:rsidR="00526170" w:rsidRPr="00796011">
        <w:t xml:space="preserve">Vendor </w:t>
      </w:r>
      <w:r w:rsidR="00571AFA" w:rsidRPr="00796011">
        <w:t>{Bidder}</w:t>
      </w:r>
      <w:r w:rsidRPr="00796011">
        <w:t xml:space="preserve"> fails to comply with the request within seven (7) business days, the State may deem the </w:t>
      </w:r>
      <w:r w:rsidR="00CE00E7" w:rsidRPr="00796011">
        <w:t>Quote</w:t>
      </w:r>
      <w:r w:rsidR="00583771" w:rsidRPr="00796011">
        <w:t xml:space="preserve"> </w:t>
      </w:r>
      <w:r w:rsidRPr="00796011">
        <w:t>non-responsive.</w:t>
      </w:r>
    </w:p>
    <w:p w14:paraId="2342508D" w14:textId="77777777" w:rsidR="00757979" w:rsidRPr="00796011" w:rsidRDefault="00757979"/>
    <w:p w14:paraId="4218FA6E" w14:textId="25D06622" w:rsidR="00757979" w:rsidRPr="00796011" w:rsidRDefault="00757979">
      <w:r w:rsidRPr="00796011">
        <w:t xml:space="preserve">A </w:t>
      </w:r>
      <w:r w:rsidR="00927EEA" w:rsidRPr="00796011">
        <w:t>V</w:t>
      </w:r>
      <w:r w:rsidR="00526170" w:rsidRPr="00796011">
        <w:t xml:space="preserve">endor </w:t>
      </w:r>
      <w:r w:rsidR="00927EEA" w:rsidRPr="00796011">
        <w:t>{B</w:t>
      </w:r>
      <w:r w:rsidR="0061308E" w:rsidRPr="00796011">
        <w:t>idder}</w:t>
      </w:r>
      <w:r w:rsidRPr="00796011">
        <w:t xml:space="preserve"> may designate specific financial information as not subject to disclosure when the </w:t>
      </w:r>
      <w:r w:rsidR="00526170" w:rsidRPr="00796011">
        <w:t xml:space="preserve">Vendor </w:t>
      </w:r>
      <w:r w:rsidR="00571AFA" w:rsidRPr="00796011">
        <w:t>{Bidder}</w:t>
      </w:r>
      <w:r w:rsidRPr="00796011">
        <w:t xml:space="preserve"> has a good faith legal/factual basis for such assertion.  A </w:t>
      </w:r>
      <w:r w:rsidR="00927EEA" w:rsidRPr="00796011">
        <w:t>V</w:t>
      </w:r>
      <w:r w:rsidR="00526170" w:rsidRPr="00796011">
        <w:t xml:space="preserve">endor </w:t>
      </w:r>
      <w:r w:rsidR="00927EEA" w:rsidRPr="00796011">
        <w:t>{B</w:t>
      </w:r>
      <w:r w:rsidR="0061308E" w:rsidRPr="00796011">
        <w:t>idder}</w:t>
      </w:r>
      <w:r w:rsidRPr="00796011">
        <w:t xml:space="preserve"> may submit specific financial documents in a separate, sealed package clearly marked “Confidential-Financial Information” along with the </w:t>
      </w:r>
      <w:r w:rsidR="00CE00E7" w:rsidRPr="00796011">
        <w:t>Quote</w:t>
      </w:r>
      <w:r w:rsidR="008273FE" w:rsidRPr="00796011">
        <w:t>.</w:t>
      </w:r>
    </w:p>
    <w:p w14:paraId="534C1332" w14:textId="77777777" w:rsidR="00757979" w:rsidRPr="00796011" w:rsidRDefault="00757979"/>
    <w:p w14:paraId="288938B6" w14:textId="77777777" w:rsidR="00757979" w:rsidRPr="00796011" w:rsidRDefault="00757979">
      <w:r w:rsidRPr="00796011">
        <w:t xml:space="preserve">The State reserves the right to make the determination to accept the assertion and shall so advise the </w:t>
      </w:r>
      <w:r w:rsidR="00526170" w:rsidRPr="00796011">
        <w:t xml:space="preserve">Vendor </w:t>
      </w:r>
      <w:r w:rsidR="00571AFA" w:rsidRPr="00796011">
        <w:t>{Bidder}</w:t>
      </w:r>
      <w:r w:rsidRPr="00796011">
        <w:t>.</w:t>
      </w:r>
    </w:p>
    <w:p w14:paraId="335165E6" w14:textId="77777777" w:rsidR="00757979" w:rsidRPr="00796011" w:rsidRDefault="00757979"/>
    <w:p w14:paraId="54BF02D8" w14:textId="6D9B3583" w:rsidR="00757979" w:rsidRPr="00796011" w:rsidRDefault="00D26A92" w:rsidP="00814F0F">
      <w:pPr>
        <w:pStyle w:val="Heading3"/>
        <w:rPr>
          <w:rFonts w:eastAsia="MS Mincho"/>
        </w:rPr>
      </w:pPr>
      <w:bookmarkStart w:id="239" w:name="_Toc400531503"/>
      <w:bookmarkStart w:id="240" w:name="_Toc428533974"/>
      <w:r w:rsidRPr="00796011">
        <w:rPr>
          <w:rFonts w:eastAsia="MS Mincho"/>
        </w:rPr>
        <w:t xml:space="preserve">STATE-SUPPLIED </w:t>
      </w:r>
      <w:r w:rsidR="00DA74B9" w:rsidRPr="00796011">
        <w:rPr>
          <w:rFonts w:eastAsia="MS Mincho"/>
        </w:rPr>
        <w:t>PRICE SHEET</w:t>
      </w:r>
      <w:bookmarkEnd w:id="239"/>
      <w:bookmarkEnd w:id="240"/>
    </w:p>
    <w:p w14:paraId="3EDCED96" w14:textId="77777777" w:rsidR="006468FE" w:rsidRPr="00796011" w:rsidRDefault="006468FE" w:rsidP="00BC3B51">
      <w:pPr>
        <w:keepNext/>
      </w:pPr>
    </w:p>
    <w:p w14:paraId="3C937A85" w14:textId="6494044C" w:rsidR="003B1359" w:rsidRPr="00796011" w:rsidRDefault="003B1359" w:rsidP="006274C5">
      <w:pPr>
        <w:keepNext/>
      </w:pPr>
      <w:r w:rsidRPr="00796011">
        <w:t xml:space="preserve">The Vendor {Bidder} must submit </w:t>
      </w:r>
      <w:r w:rsidR="00B24F77" w:rsidRPr="00796011">
        <w:t>its</w:t>
      </w:r>
      <w:r w:rsidRPr="00796011">
        <w:t xml:space="preserve"> pricing using the State-</w:t>
      </w:r>
      <w:r w:rsidR="00D26A92" w:rsidRPr="00796011">
        <w:t>Supplied Price S</w:t>
      </w:r>
      <w:r w:rsidRPr="00796011">
        <w:t xml:space="preserve">heet accompanying this Bid Solicitation and located on the </w:t>
      </w:r>
      <w:r w:rsidR="00187776" w:rsidRPr="00796011">
        <w:t xml:space="preserve">“Attachments” </w:t>
      </w:r>
      <w:r w:rsidRPr="00796011">
        <w:t xml:space="preserve">Tab. </w:t>
      </w:r>
    </w:p>
    <w:p w14:paraId="00D010CB" w14:textId="77777777" w:rsidR="006C3A16" w:rsidRPr="00796011" w:rsidRDefault="006C3A16"/>
    <w:p w14:paraId="4920F25E" w14:textId="16B71EA3" w:rsidR="006C3A16" w:rsidRPr="00796011" w:rsidRDefault="006C3A16">
      <w:r w:rsidRPr="00796011">
        <w:t xml:space="preserve">Vendors {Bidders} may refer to the QRG “Submit a </w:t>
      </w:r>
      <w:r w:rsidR="00CE00E7" w:rsidRPr="00796011">
        <w:t>Quote</w:t>
      </w:r>
      <w:r w:rsidRPr="00796011">
        <w:t xml:space="preserve">” for instructions detailing how to submit </w:t>
      </w:r>
      <w:r w:rsidR="003B1359" w:rsidRPr="00796011">
        <w:t>a</w:t>
      </w:r>
      <w:r w:rsidRPr="00796011">
        <w:t xml:space="preserve"> </w:t>
      </w:r>
      <w:r w:rsidRPr="00796011">
        <w:rPr>
          <w:rStyle w:val="IntenseEmphasis"/>
          <w:rFonts w:cs="Arial"/>
          <w:color w:val="00B050"/>
        </w:rPr>
        <w:t>NJ</w:t>
      </w:r>
      <w:r w:rsidRPr="00796011">
        <w:rPr>
          <w:rStyle w:val="IntenseEmphasis"/>
          <w:rFonts w:cs="Arial"/>
          <w:color w:val="0070C0"/>
        </w:rPr>
        <w:t>START</w:t>
      </w:r>
      <w:r w:rsidRPr="00796011">
        <w:t xml:space="preserve"> electronic </w:t>
      </w:r>
      <w:r w:rsidR="00CE00E7" w:rsidRPr="00796011">
        <w:t>Quote</w:t>
      </w:r>
      <w:r w:rsidR="008273FE" w:rsidRPr="00796011">
        <w:t>.</w:t>
      </w:r>
      <w:r w:rsidRPr="00796011">
        <w:t xml:space="preserve"> QRGs are located on the </w:t>
      </w:r>
      <w:hyperlink r:id="rId43" w:history="1">
        <w:r w:rsidRPr="00796011">
          <w:rPr>
            <w:rStyle w:val="Hyperlink"/>
            <w:rFonts w:eastAsiaTheme="minorHAnsi" w:cs="Arial"/>
          </w:rPr>
          <w:t>NJSTART Vendor Support Page</w:t>
        </w:r>
      </w:hyperlink>
      <w:r w:rsidRPr="00796011">
        <w:rPr>
          <w:rStyle w:val="Hyperlink"/>
          <w:rFonts w:eastAsiaTheme="minorHAnsi" w:cs="Arial"/>
        </w:rPr>
        <w:t xml:space="preserve">.  </w:t>
      </w:r>
    </w:p>
    <w:p w14:paraId="0FFEE9F4" w14:textId="77777777" w:rsidR="00A448BE" w:rsidRPr="00796011" w:rsidRDefault="00A448BE"/>
    <w:p w14:paraId="4161E080" w14:textId="5D16CF54" w:rsidR="00A448BE" w:rsidRPr="00796011" w:rsidRDefault="00F333A3" w:rsidP="00814F0F">
      <w:pPr>
        <w:pStyle w:val="Heading4"/>
      </w:pPr>
      <w:r w:rsidRPr="00796011">
        <w:t>NJSTART PRICING SUBMISSION INSTRUCTIONS</w:t>
      </w:r>
    </w:p>
    <w:p w14:paraId="62EE6471" w14:textId="77777777" w:rsidR="00A448BE" w:rsidRPr="00796011" w:rsidRDefault="00A448BE" w:rsidP="00BC3B51">
      <w:pPr>
        <w:keepNext/>
      </w:pPr>
    </w:p>
    <w:p w14:paraId="6E902A00" w14:textId="706181E1" w:rsidR="00A448BE" w:rsidRDefault="00770725" w:rsidP="006274C5">
      <w:pPr>
        <w:keepNext/>
      </w:pPr>
      <w:r w:rsidRPr="00796011">
        <w:t>I</w:t>
      </w:r>
      <w:r w:rsidR="00A448BE" w:rsidRPr="00796011">
        <w:t xml:space="preserve">f the Vendor {Bidder} </w:t>
      </w:r>
      <w:r w:rsidR="00A448BE" w:rsidRPr="00796011">
        <w:rPr>
          <w:rFonts w:cs="Arial"/>
          <w:szCs w:val="22"/>
        </w:rPr>
        <w:t xml:space="preserve">is submitting a </w:t>
      </w:r>
      <w:r w:rsidR="00A448BE" w:rsidRPr="00796011">
        <w:rPr>
          <w:rStyle w:val="IntenseEmphasis"/>
          <w:rFonts w:cs="Arial"/>
          <w:color w:val="00B050"/>
        </w:rPr>
        <w:t>NJ</w:t>
      </w:r>
      <w:r w:rsidR="00A448BE" w:rsidRPr="00796011">
        <w:rPr>
          <w:rStyle w:val="IntenseEmphasis"/>
          <w:rFonts w:cs="Arial"/>
          <w:color w:val="0070C0"/>
        </w:rPr>
        <w:t>START</w:t>
      </w:r>
      <w:r w:rsidR="00A448BE" w:rsidRPr="00796011">
        <w:rPr>
          <w:rFonts w:cs="Arial"/>
          <w:szCs w:val="22"/>
        </w:rPr>
        <w:t xml:space="preserve"> </w:t>
      </w:r>
      <w:r w:rsidR="00CE00E7" w:rsidRPr="00796011">
        <w:rPr>
          <w:rFonts w:cs="Arial"/>
          <w:szCs w:val="22"/>
        </w:rPr>
        <w:t>Quote</w:t>
      </w:r>
      <w:r w:rsidR="00A448BE" w:rsidRPr="00796011">
        <w:rPr>
          <w:rFonts w:cs="Arial"/>
          <w:szCs w:val="22"/>
        </w:rPr>
        <w:t xml:space="preserve">, the </w:t>
      </w:r>
      <w:r w:rsidR="00A448BE" w:rsidRPr="00796011">
        <w:t xml:space="preserve">Vendor {Bidder} must enter a Unit Cost of $1.00 for each price line item on the </w:t>
      </w:r>
      <w:r w:rsidR="00187776" w:rsidRPr="00796011">
        <w:t xml:space="preserve">“Items” </w:t>
      </w:r>
      <w:r w:rsidR="00A448BE" w:rsidRPr="00796011">
        <w:t xml:space="preserve">Tab in </w:t>
      </w:r>
      <w:r w:rsidR="00A448BE" w:rsidRPr="00796011">
        <w:rPr>
          <w:rStyle w:val="IntenseEmphasis"/>
          <w:rFonts w:cs="Arial"/>
          <w:color w:val="00B050"/>
        </w:rPr>
        <w:t>NJ</w:t>
      </w:r>
      <w:r w:rsidR="00A448BE" w:rsidRPr="00796011">
        <w:rPr>
          <w:rStyle w:val="IntenseEmphasis"/>
          <w:rFonts w:cs="Arial"/>
          <w:color w:val="0070C0"/>
        </w:rPr>
        <w:t>START</w:t>
      </w:r>
      <w:r w:rsidR="00A448BE" w:rsidRPr="00796011">
        <w:t xml:space="preserve">. </w:t>
      </w:r>
      <w:r w:rsidR="00A448BE" w:rsidRPr="00796011">
        <w:rPr>
          <w:rFonts w:cs="Arial"/>
          <w:color w:val="000000"/>
        </w:rPr>
        <w:t xml:space="preserve">The </w:t>
      </w:r>
      <w:r w:rsidR="00A448BE" w:rsidRPr="00796011">
        <w:t xml:space="preserve">Vendor {Bidder} is instructed to do so </w:t>
      </w:r>
      <w:r w:rsidRPr="00796011">
        <w:t xml:space="preserve">only </w:t>
      </w:r>
      <w:r w:rsidR="00A448BE" w:rsidRPr="00796011">
        <w:t xml:space="preserve">as a mechanism to </w:t>
      </w:r>
      <w:r w:rsidR="00F27C82" w:rsidRPr="00796011">
        <w:t xml:space="preserve">comply with Bid Solicitation Section 6.8 and </w:t>
      </w:r>
      <w:r w:rsidR="00A448BE" w:rsidRPr="00796011">
        <w:t xml:space="preserve">prevent all pricing from being publicly displayed in </w:t>
      </w:r>
      <w:r w:rsidR="00A448BE" w:rsidRPr="00796011">
        <w:rPr>
          <w:rStyle w:val="IntenseEmphasis"/>
          <w:rFonts w:cs="Arial"/>
          <w:color w:val="00B050"/>
        </w:rPr>
        <w:t>NJ</w:t>
      </w:r>
      <w:r w:rsidR="00A448BE" w:rsidRPr="00796011">
        <w:rPr>
          <w:rStyle w:val="IntenseEmphasis"/>
          <w:rFonts w:cs="Arial"/>
          <w:color w:val="0070C0"/>
        </w:rPr>
        <w:t>START</w:t>
      </w:r>
      <w:r w:rsidR="00A448BE" w:rsidRPr="00796011">
        <w:t xml:space="preserve">. </w:t>
      </w:r>
    </w:p>
    <w:p w14:paraId="67C08C9F" w14:textId="77777777" w:rsidR="00814F0F" w:rsidRPr="00796011" w:rsidRDefault="00814F0F" w:rsidP="006274C5">
      <w:pPr>
        <w:keepNext/>
      </w:pPr>
    </w:p>
    <w:p w14:paraId="2BA831DF" w14:textId="77777777" w:rsidR="00BE5A1E" w:rsidRPr="00796011" w:rsidRDefault="00BE5A1E"/>
    <w:p w14:paraId="6E8DF2D4" w14:textId="13144C39" w:rsidR="00A448BE" w:rsidRPr="00796011" w:rsidRDefault="00D26A92" w:rsidP="00814F0F">
      <w:pPr>
        <w:pStyle w:val="Heading4"/>
      </w:pPr>
      <w:r w:rsidRPr="00796011">
        <w:t xml:space="preserve">STATE-SUPPLIED PRICE SHEET </w:t>
      </w:r>
      <w:r w:rsidR="009E2104" w:rsidRPr="00796011">
        <w:t>INSTRUCTIONS</w:t>
      </w:r>
    </w:p>
    <w:p w14:paraId="56A99F68" w14:textId="5DB53CD6" w:rsidR="006468FE" w:rsidRPr="00796011" w:rsidRDefault="006468FE" w:rsidP="00BC3B51">
      <w:pPr>
        <w:pStyle w:val="BodyText3"/>
        <w:keepNext/>
      </w:pPr>
    </w:p>
    <w:p w14:paraId="246359B4" w14:textId="54A2F8BA" w:rsidR="00560A7E" w:rsidRPr="00796011" w:rsidRDefault="004C6B8A" w:rsidP="00560A7E">
      <w:pPr>
        <w:pStyle w:val="BodyText3"/>
        <w:keepNext/>
      </w:pPr>
      <w:r w:rsidRPr="00796011">
        <w:t>The Vendor {Bidder} shall submit its pricing using the format set forth in the State-</w:t>
      </w:r>
      <w:r w:rsidR="00CB1C0E" w:rsidRPr="00796011">
        <w:t>S</w:t>
      </w:r>
      <w:r w:rsidR="004002D6" w:rsidRPr="00796011">
        <w:t xml:space="preserve">upplied </w:t>
      </w:r>
      <w:r w:rsidR="00CB1C0E" w:rsidRPr="00796011">
        <w:t>P</w:t>
      </w:r>
      <w:r w:rsidR="004002D6" w:rsidRPr="00796011">
        <w:t xml:space="preserve">rice </w:t>
      </w:r>
      <w:r w:rsidR="00CB1C0E" w:rsidRPr="00796011">
        <w:t>S</w:t>
      </w:r>
      <w:r w:rsidR="004002D6" w:rsidRPr="00796011">
        <w:t>heet</w:t>
      </w:r>
      <w:r w:rsidRPr="00796011">
        <w:t xml:space="preserve"> accompanying this Bid Solicitation.</w:t>
      </w:r>
      <w:r w:rsidR="00B73066" w:rsidRPr="00796011">
        <w:t xml:space="preserve"> Failure to submit all information required may result in</w:t>
      </w:r>
      <w:r w:rsidR="000B4398" w:rsidRPr="00796011">
        <w:t xml:space="preserve"> </w:t>
      </w:r>
      <w:r w:rsidR="00560A7E" w:rsidRPr="00796011">
        <w:t>the Quote being considered non-responsive. Each Vendor {Bidder} is required to hold its prices firm through issuance of Blanket P.O.</w:t>
      </w:r>
    </w:p>
    <w:p w14:paraId="127517F9" w14:textId="77777777" w:rsidR="00560A7E" w:rsidRPr="00796011" w:rsidRDefault="00560A7E" w:rsidP="00560A7E">
      <w:pPr>
        <w:pStyle w:val="BodyText3"/>
      </w:pPr>
    </w:p>
    <w:p w14:paraId="58938655" w14:textId="31D91583" w:rsidR="00EE1D0E" w:rsidRPr="00EE1D0E" w:rsidRDefault="00EE1D0E" w:rsidP="00EE1D0E">
      <w:pPr>
        <w:ind w:right="108"/>
        <w:rPr>
          <w:rFonts w:eastAsia="MS Mincho"/>
          <w:szCs w:val="22"/>
        </w:rPr>
      </w:pPr>
      <w:r w:rsidRPr="00EE1D0E">
        <w:rPr>
          <w:rFonts w:eastAsia="MS Mincho"/>
          <w:szCs w:val="22"/>
        </w:rPr>
        <w:t xml:space="preserve">Vendors {Bidders} shall provide a Firm Fixed Price for Pricelines 1 through 4 under the Project Deliverables tab of the Price Sheet. </w:t>
      </w:r>
    </w:p>
    <w:p w14:paraId="2E954505" w14:textId="77777777" w:rsidR="00EE1D0E" w:rsidRPr="00EE1D0E" w:rsidRDefault="00EE1D0E" w:rsidP="00EE1D0E">
      <w:pPr>
        <w:tabs>
          <w:tab w:val="left" w:pos="1310"/>
        </w:tabs>
      </w:pPr>
    </w:p>
    <w:p w14:paraId="2F859800" w14:textId="77777777" w:rsidR="00EE1D0E" w:rsidRPr="00EE1D0E" w:rsidRDefault="00EE1D0E" w:rsidP="00EE1D0E">
      <w:pPr>
        <w:tabs>
          <w:tab w:val="left" w:pos="1310"/>
        </w:tabs>
      </w:pPr>
      <w:r w:rsidRPr="00EE1D0E">
        <w:t xml:space="preserve">Vendors {Bidders} shall provide All-Inclusive Hourly Rates for Pricelines 5 through 11 under the Labor Titles/ tab of the Price Sheet. </w:t>
      </w:r>
    </w:p>
    <w:p w14:paraId="332500E8" w14:textId="77777777" w:rsidR="00EE1D0E" w:rsidRPr="00EE1D0E" w:rsidRDefault="00EE1D0E" w:rsidP="00EE1D0E">
      <w:pPr>
        <w:tabs>
          <w:tab w:val="left" w:pos="1310"/>
        </w:tabs>
      </w:pPr>
    </w:p>
    <w:p w14:paraId="2DA09402" w14:textId="77777777" w:rsidR="00EE1D0E" w:rsidRPr="00EE1D0E" w:rsidRDefault="00EE1D0E" w:rsidP="00EE1D0E">
      <w:pPr>
        <w:tabs>
          <w:tab w:val="left" w:pos="1310"/>
        </w:tabs>
      </w:pPr>
      <w:r w:rsidRPr="00EE1D0E">
        <w:t>Vendors {Bidders} shall provide a Firm Fixed Price for Priceline 12 under the Project Management tab of the Price Sheet.</w:t>
      </w:r>
    </w:p>
    <w:p w14:paraId="045ACE66" w14:textId="77777777" w:rsidR="00EE1D0E" w:rsidRPr="00EE1D0E" w:rsidRDefault="00EE1D0E" w:rsidP="00EE1D0E"/>
    <w:p w14:paraId="2AACBEFA" w14:textId="493A78C9" w:rsidR="00EE1D0E" w:rsidRPr="00EE1D0E" w:rsidRDefault="00EE1D0E" w:rsidP="00EE1D0E">
      <w:r w:rsidRPr="00EE1D0E">
        <w:t>Vendors {Bidders} shall provide a Firm Fixed Price for Pricelines 13 through 1</w:t>
      </w:r>
      <w:ins w:id="241" w:author="Author">
        <w:r w:rsidR="00DD2CA4">
          <w:t>5</w:t>
        </w:r>
      </w:ins>
      <w:r w:rsidRPr="00EE1D0E">
        <w:t xml:space="preserve"> under Optional Ongoing Services Items tab of the Price Sheet. </w:t>
      </w:r>
    </w:p>
    <w:p w14:paraId="70DD3381" w14:textId="77777777" w:rsidR="00F812E8" w:rsidRPr="00796011" w:rsidRDefault="00F812E8" w:rsidP="00F812E8"/>
    <w:p w14:paraId="23C9FA02" w14:textId="77777777" w:rsidR="00F715B1" w:rsidRPr="00796011" w:rsidRDefault="00F715B1">
      <w:r w:rsidRPr="00796011">
        <w:t xml:space="preserve">In the event that a Vendor {Bidder} </w:t>
      </w:r>
      <w:r w:rsidRPr="00796011">
        <w:rPr>
          <w:rFonts w:cs="Arial"/>
          <w:szCs w:val="22"/>
        </w:rPr>
        <w:t xml:space="preserve">using </w:t>
      </w:r>
      <w:r w:rsidRPr="00796011">
        <w:rPr>
          <w:rStyle w:val="IntenseEmphasis"/>
          <w:rFonts w:cs="Arial"/>
          <w:color w:val="00B050"/>
        </w:rPr>
        <w:t>NJ</w:t>
      </w:r>
      <w:r w:rsidRPr="00796011">
        <w:rPr>
          <w:rStyle w:val="IntenseEmphasis"/>
          <w:rFonts w:cs="Arial"/>
          <w:color w:val="0070C0"/>
        </w:rPr>
        <w:t>START</w:t>
      </w:r>
      <w:r w:rsidRPr="00796011">
        <w:rPr>
          <w:rFonts w:cs="Arial"/>
          <w:szCs w:val="22"/>
        </w:rPr>
        <w:t xml:space="preserve"> to submit a Quote </w:t>
      </w:r>
      <w:r w:rsidRPr="00796011">
        <w:t xml:space="preserve">uploads a State-Supplied Price Sheet and completes the “Items” Tab in </w:t>
      </w:r>
      <w:r w:rsidRPr="00796011">
        <w:rPr>
          <w:rStyle w:val="IntenseEmphasis"/>
          <w:rFonts w:cs="Arial"/>
          <w:color w:val="00B050"/>
        </w:rPr>
        <w:t>NJ</w:t>
      </w:r>
      <w:r w:rsidRPr="00796011">
        <w:rPr>
          <w:rStyle w:val="IntenseEmphasis"/>
          <w:rFonts w:cs="Arial"/>
          <w:color w:val="0070C0"/>
        </w:rPr>
        <w:t>START</w:t>
      </w:r>
      <w:r w:rsidRPr="00796011">
        <w:rPr>
          <w:rStyle w:val="IntenseEmphasis"/>
          <w:rFonts w:cs="Arial"/>
          <w:color w:val="auto"/>
        </w:rPr>
        <w:t xml:space="preserve"> </w:t>
      </w:r>
      <w:r w:rsidRPr="00796011">
        <w:rPr>
          <w:rStyle w:val="IntenseEmphasis"/>
          <w:rFonts w:cs="Arial"/>
          <w:b w:val="0"/>
          <w:i w:val="0"/>
          <w:color w:val="auto"/>
        </w:rPr>
        <w:t xml:space="preserve">(instead of entering </w:t>
      </w:r>
      <w:r w:rsidRPr="00796011">
        <w:t xml:space="preserve">a Unit Cost of $1.00 </w:t>
      </w:r>
      <w:r w:rsidRPr="00796011">
        <w:rPr>
          <w:rStyle w:val="IntenseEmphasis"/>
          <w:rFonts w:cs="Arial"/>
          <w:b w:val="0"/>
          <w:i w:val="0"/>
          <w:color w:val="auto"/>
        </w:rPr>
        <w:t>as instructed)</w:t>
      </w:r>
      <w:r w:rsidRPr="00796011">
        <w:t>, the State-Supplied Price Sheet</w:t>
      </w:r>
      <w:r w:rsidRPr="00796011" w:rsidDel="00826089">
        <w:t xml:space="preserve"> </w:t>
      </w:r>
      <w:r w:rsidRPr="00796011">
        <w:t xml:space="preserve">will govern. </w:t>
      </w:r>
    </w:p>
    <w:p w14:paraId="09052E19" w14:textId="77777777" w:rsidR="006C3A16" w:rsidRPr="00796011" w:rsidRDefault="006C3A16">
      <w:pPr>
        <w:pStyle w:val="BodyText3"/>
      </w:pPr>
    </w:p>
    <w:p w14:paraId="26C63932" w14:textId="04B1D9E8" w:rsidR="006C3A16" w:rsidRPr="00796011" w:rsidRDefault="009E2104" w:rsidP="00814F0F">
      <w:pPr>
        <w:pStyle w:val="Heading4"/>
      </w:pPr>
      <w:r w:rsidRPr="00796011">
        <w:t xml:space="preserve">USE OF “NO BID” VERSUS “NO CHARGE” ON THE </w:t>
      </w:r>
      <w:r w:rsidR="00922079" w:rsidRPr="00796011">
        <w:t xml:space="preserve">STATE-SUPPLIED </w:t>
      </w:r>
      <w:r w:rsidRPr="00796011">
        <w:t>PRICE SHEET</w:t>
      </w:r>
    </w:p>
    <w:p w14:paraId="1D8CEAEA" w14:textId="77777777" w:rsidR="006C3A16" w:rsidRPr="00796011" w:rsidRDefault="006C3A16" w:rsidP="00BC3B51">
      <w:pPr>
        <w:keepNext/>
      </w:pPr>
    </w:p>
    <w:p w14:paraId="65C64B68" w14:textId="12A1E0D9" w:rsidR="005D2823" w:rsidRPr="00796011" w:rsidRDefault="005C32B2" w:rsidP="006274C5">
      <w:pPr>
        <w:pStyle w:val="bodytext20"/>
        <w:spacing w:line="240" w:lineRule="auto"/>
        <w:jc w:val="left"/>
        <w:rPr>
          <w:rFonts w:cs="Arial"/>
          <w:sz w:val="22"/>
          <w:szCs w:val="22"/>
        </w:rPr>
      </w:pPr>
      <w:r w:rsidRPr="00796011">
        <w:rPr>
          <w:rFonts w:cs="Arial"/>
          <w:sz w:val="22"/>
          <w:szCs w:val="22"/>
        </w:rPr>
        <w: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Quote being deemed non-responsive.</w:t>
      </w:r>
    </w:p>
    <w:p w14:paraId="673B95D5" w14:textId="77777777" w:rsidR="005C32B2" w:rsidRPr="00796011" w:rsidRDefault="005C32B2">
      <w:pPr>
        <w:pStyle w:val="bodytext20"/>
        <w:spacing w:line="240" w:lineRule="auto"/>
        <w:jc w:val="left"/>
        <w:rPr>
          <w:rFonts w:cs="Arial"/>
          <w:sz w:val="22"/>
          <w:szCs w:val="22"/>
        </w:rPr>
      </w:pPr>
    </w:p>
    <w:p w14:paraId="0347B85D" w14:textId="3B73B959" w:rsidR="00757979" w:rsidRPr="00796011" w:rsidRDefault="00757979" w:rsidP="00814F0F">
      <w:pPr>
        <w:pStyle w:val="Heading4"/>
      </w:pPr>
      <w:r w:rsidRPr="00796011">
        <w:t xml:space="preserve">DELIVERY </w:t>
      </w:r>
      <w:r w:rsidR="0049699A" w:rsidRPr="00796011">
        <w:t xml:space="preserve">TIME AND </w:t>
      </w:r>
      <w:r w:rsidRPr="00796011">
        <w:t>COSTS</w:t>
      </w:r>
    </w:p>
    <w:p w14:paraId="71788A9E" w14:textId="77777777" w:rsidR="00757979" w:rsidRPr="00796011" w:rsidRDefault="00757979" w:rsidP="00BC3B51">
      <w:pPr>
        <w:keepNext/>
      </w:pPr>
    </w:p>
    <w:p w14:paraId="386AD081" w14:textId="00DE0AD3" w:rsidR="00C04F9B" w:rsidRPr="00796011" w:rsidRDefault="00757979" w:rsidP="006274C5">
      <w:pPr>
        <w:keepNext/>
        <w:autoSpaceDE w:val="0"/>
        <w:autoSpaceDN w:val="0"/>
        <w:adjustRightInd w:val="0"/>
        <w:rPr>
          <w:color w:val="000000"/>
        </w:rPr>
      </w:pPr>
      <w:r w:rsidRPr="00796011">
        <w:rPr>
          <w:color w:val="000000"/>
        </w:rPr>
        <w:t xml:space="preserve">Unless otherwise noted elsewhere in the </w:t>
      </w:r>
      <w:r w:rsidR="00A07391" w:rsidRPr="00796011">
        <w:rPr>
          <w:color w:val="000000"/>
        </w:rPr>
        <w:t>Bid Solicitation</w:t>
      </w:r>
      <w:r w:rsidRPr="00796011">
        <w:rPr>
          <w:color w:val="000000"/>
        </w:rPr>
        <w:t xml:space="preserve">, all </w:t>
      </w:r>
      <w:r w:rsidR="0049699A" w:rsidRPr="00796011">
        <w:rPr>
          <w:color w:val="000000"/>
        </w:rPr>
        <w:t xml:space="preserve">delivery times are 30 calendar days after receipt of order (ARO) and </w:t>
      </w:r>
      <w:r w:rsidRPr="00796011">
        <w:rPr>
          <w:color w:val="000000"/>
        </w:rPr>
        <w:t xml:space="preserve">prices for items in </w:t>
      </w:r>
      <w:r w:rsidR="00BF3E21" w:rsidRPr="00796011">
        <w:rPr>
          <w:color w:val="000000"/>
        </w:rPr>
        <w:t>Quotes</w:t>
      </w:r>
      <w:r w:rsidRPr="00796011">
        <w:rPr>
          <w:color w:val="000000"/>
        </w:rPr>
        <w:t xml:space="preserve"> shall be submitted Freight On Board (F.O.B.) Destination</w:t>
      </w:r>
      <w:r w:rsidR="0049699A" w:rsidRPr="00796011">
        <w:rPr>
          <w:color w:val="000000"/>
        </w:rPr>
        <w:t xml:space="preserve"> (30 calendar days ARO/F.O.B</w:t>
      </w:r>
      <w:r w:rsidRPr="00796011">
        <w:rPr>
          <w:color w:val="000000"/>
        </w:rPr>
        <w:t>.</w:t>
      </w:r>
      <w:r w:rsidR="0049699A" w:rsidRPr="00796011">
        <w:rPr>
          <w:color w:val="000000"/>
        </w:rPr>
        <w:t>).</w:t>
      </w:r>
      <w:r w:rsidRPr="00796011">
        <w:rPr>
          <w:color w:val="000000"/>
        </w:rPr>
        <w:t xml:space="preserve">  </w:t>
      </w:r>
      <w:r w:rsidR="00BF3E21" w:rsidRPr="00796011">
        <w:rPr>
          <w:color w:val="000000"/>
        </w:rPr>
        <w:t xml:space="preserve">Quotes </w:t>
      </w:r>
      <w:r w:rsidRPr="00796011">
        <w:rPr>
          <w:color w:val="000000"/>
        </w:rPr>
        <w:t xml:space="preserve">submitted other than </w:t>
      </w:r>
      <w:r w:rsidR="0049699A" w:rsidRPr="00796011">
        <w:rPr>
          <w:color w:val="000000"/>
        </w:rPr>
        <w:t>30 calendar days ARO/</w:t>
      </w:r>
      <w:r w:rsidRPr="00796011">
        <w:rPr>
          <w:color w:val="000000"/>
        </w:rPr>
        <w:t xml:space="preserve">F.O.B. </w:t>
      </w:r>
      <w:r w:rsidR="0049699A" w:rsidRPr="00796011">
        <w:rPr>
          <w:color w:val="000000"/>
        </w:rPr>
        <w:t xml:space="preserve">may </w:t>
      </w:r>
      <w:r w:rsidR="00C04F9B" w:rsidRPr="00796011">
        <w:rPr>
          <w:color w:val="000000"/>
        </w:rPr>
        <w:t>be deemed non-</w:t>
      </w:r>
      <w:r w:rsidR="008C0BA8" w:rsidRPr="00796011">
        <w:rPr>
          <w:color w:val="000000"/>
        </w:rPr>
        <w:t>responsive.</w:t>
      </w:r>
      <w:r w:rsidR="00A26B5A" w:rsidRPr="00796011">
        <w:rPr>
          <w:color w:val="000000"/>
        </w:rPr>
        <w:t xml:space="preserve">  </w:t>
      </w:r>
      <w:r w:rsidR="008C0BA8" w:rsidRPr="00796011">
        <w:rPr>
          <w:color w:val="000000"/>
        </w:rPr>
        <w:t>The</w:t>
      </w:r>
      <w:r w:rsidRPr="00796011">
        <w:rPr>
          <w:color w:val="000000"/>
        </w:rPr>
        <w:t xml:space="preserve"> </w:t>
      </w:r>
      <w:r w:rsidR="006C7D6B" w:rsidRPr="00796011">
        <w:rPr>
          <w:color w:val="000000"/>
        </w:rPr>
        <w:t xml:space="preserve">Vendor </w:t>
      </w:r>
      <w:r w:rsidR="00571AFA" w:rsidRPr="00796011">
        <w:rPr>
          <w:color w:val="000000"/>
        </w:rPr>
        <w:t>{Contractor}</w:t>
      </w:r>
      <w:r w:rsidRPr="00796011">
        <w:rPr>
          <w:color w:val="000000"/>
        </w:rPr>
        <w:t xml:space="preserve"> shall assume all costs, liability and responsibility for the delivery of merchandise in good condition to the State's Using Agency or designated purchaser.</w:t>
      </w:r>
      <w:r w:rsidR="00C04F9B" w:rsidRPr="00796011">
        <w:rPr>
          <w:color w:val="000000"/>
        </w:rPr>
        <w:t xml:space="preserve">  </w:t>
      </w:r>
      <w:r w:rsidR="0049699A" w:rsidRPr="00796011">
        <w:rPr>
          <w:color w:val="000000"/>
        </w:rPr>
        <w:t>30 calend</w:t>
      </w:r>
      <w:r w:rsidR="0028495E" w:rsidRPr="00796011">
        <w:rPr>
          <w:color w:val="000000"/>
        </w:rPr>
        <w:t>a</w:t>
      </w:r>
      <w:r w:rsidR="0049699A" w:rsidRPr="00796011">
        <w:rPr>
          <w:color w:val="000000"/>
        </w:rPr>
        <w:t>r days ARO/</w:t>
      </w:r>
      <w:r w:rsidRPr="00796011">
        <w:rPr>
          <w:color w:val="000000"/>
        </w:rPr>
        <w:t xml:space="preserve">F.O.B. does not cover "spotting" but does </w:t>
      </w:r>
      <w:r w:rsidRPr="00796011">
        <w:rPr>
          <w:color w:val="000000"/>
        </w:rPr>
        <w:lastRenderedPageBreak/>
        <w:t xml:space="preserve">include delivery on the receiving platform of the </w:t>
      </w:r>
      <w:r w:rsidR="00032660" w:rsidRPr="00796011">
        <w:rPr>
          <w:color w:val="000000"/>
        </w:rPr>
        <w:t>Using Agency</w:t>
      </w:r>
      <w:r w:rsidRPr="00796011">
        <w:rPr>
          <w:color w:val="000000"/>
        </w:rPr>
        <w:t xml:space="preserve"> at any destination in the State of New Jersey unless otherwise specified.</w:t>
      </w:r>
    </w:p>
    <w:p w14:paraId="74CDAE11" w14:textId="77777777" w:rsidR="00C04F9B" w:rsidRPr="00796011" w:rsidRDefault="00C04F9B">
      <w:pPr>
        <w:autoSpaceDE w:val="0"/>
        <w:autoSpaceDN w:val="0"/>
        <w:adjustRightInd w:val="0"/>
        <w:rPr>
          <w:color w:val="000000"/>
        </w:rPr>
      </w:pPr>
    </w:p>
    <w:p w14:paraId="119BADC7" w14:textId="77777777" w:rsidR="00C04F9B" w:rsidRPr="00796011" w:rsidRDefault="00757979">
      <w:pPr>
        <w:autoSpaceDE w:val="0"/>
        <w:autoSpaceDN w:val="0"/>
        <w:adjustRightInd w:val="0"/>
        <w:rPr>
          <w:color w:val="000000"/>
        </w:rPr>
      </w:pPr>
      <w:r w:rsidRPr="00796011">
        <w:rPr>
          <w:color w:val="000000"/>
        </w:rPr>
        <w:t xml:space="preserve">No additional charges will be allowed for any additional transportation costs resulting from partial shipments made at the </w:t>
      </w:r>
      <w:r w:rsidR="006C7D6B" w:rsidRPr="00796011">
        <w:rPr>
          <w:color w:val="000000"/>
        </w:rPr>
        <w:t>Vendor</w:t>
      </w:r>
      <w:r w:rsidR="004216A0" w:rsidRPr="00796011">
        <w:rPr>
          <w:color w:val="000000"/>
        </w:rPr>
        <w:t>’s</w:t>
      </w:r>
      <w:r w:rsidR="006C7D6B" w:rsidRPr="00796011">
        <w:rPr>
          <w:color w:val="000000"/>
        </w:rPr>
        <w:t xml:space="preserve"> </w:t>
      </w:r>
      <w:r w:rsidR="00571AFA" w:rsidRPr="00796011">
        <w:rPr>
          <w:color w:val="000000"/>
        </w:rPr>
        <w:t>{Contractor’s}</w:t>
      </w:r>
      <w:r w:rsidRPr="00796011">
        <w:rPr>
          <w:color w:val="000000"/>
        </w:rPr>
        <w:t xml:space="preserve"> convenience when a single shipment is ordered.</w:t>
      </w:r>
    </w:p>
    <w:p w14:paraId="1C66587A" w14:textId="77777777" w:rsidR="00C04F9B" w:rsidRPr="00796011" w:rsidRDefault="00C04F9B">
      <w:pPr>
        <w:autoSpaceDE w:val="0"/>
        <w:autoSpaceDN w:val="0"/>
        <w:adjustRightInd w:val="0"/>
        <w:rPr>
          <w:color w:val="000000"/>
        </w:rPr>
      </w:pPr>
    </w:p>
    <w:p w14:paraId="1D5D081B" w14:textId="77777777" w:rsidR="00757979" w:rsidRPr="00796011" w:rsidRDefault="00757979">
      <w:pPr>
        <w:autoSpaceDE w:val="0"/>
        <w:autoSpaceDN w:val="0"/>
        <w:adjustRightInd w:val="0"/>
        <w:rPr>
          <w:color w:val="000000"/>
        </w:rPr>
      </w:pPr>
      <w:r w:rsidRPr="00796011">
        <w:rPr>
          <w:color w:val="000000"/>
        </w:rPr>
        <w:t>The weights and measures of the State's Using Agency receiving the shipment shall govern.</w:t>
      </w:r>
    </w:p>
    <w:p w14:paraId="150CA7BD" w14:textId="77777777" w:rsidR="00757979" w:rsidRPr="00796011" w:rsidRDefault="00757979">
      <w:pPr>
        <w:autoSpaceDE w:val="0"/>
        <w:autoSpaceDN w:val="0"/>
        <w:adjustRightInd w:val="0"/>
        <w:rPr>
          <w:color w:val="000000"/>
        </w:rPr>
      </w:pPr>
    </w:p>
    <w:p w14:paraId="218BAC6B" w14:textId="1DD6CE08" w:rsidR="00757979" w:rsidRPr="00796011" w:rsidRDefault="00757979" w:rsidP="00814F0F">
      <w:pPr>
        <w:pStyle w:val="Heading4"/>
      </w:pPr>
      <w:r w:rsidRPr="00796011">
        <w:t>COLLECT ON DELIVERY (C.O.D.) TERMS</w:t>
      </w:r>
    </w:p>
    <w:p w14:paraId="0662458A" w14:textId="77777777" w:rsidR="00757979" w:rsidRPr="00796011" w:rsidRDefault="00757979" w:rsidP="00BC3B51">
      <w:pPr>
        <w:keepNext/>
      </w:pPr>
    </w:p>
    <w:p w14:paraId="0312693F" w14:textId="4715884F" w:rsidR="00757979" w:rsidRPr="00796011" w:rsidRDefault="00757979" w:rsidP="006274C5">
      <w:pPr>
        <w:keepNext/>
        <w:autoSpaceDE w:val="0"/>
        <w:autoSpaceDN w:val="0"/>
        <w:adjustRightInd w:val="0"/>
        <w:rPr>
          <w:color w:val="000000"/>
        </w:rPr>
      </w:pPr>
      <w:r w:rsidRPr="00796011">
        <w:rPr>
          <w:color w:val="000000"/>
        </w:rPr>
        <w:t xml:space="preserve">C.O.D. terms are not acceptable as part of a </w:t>
      </w:r>
      <w:r w:rsidR="00CE00E7" w:rsidRPr="00796011">
        <w:rPr>
          <w:color w:val="000000"/>
        </w:rPr>
        <w:t>Quote</w:t>
      </w:r>
      <w:r w:rsidR="00583771" w:rsidRPr="00796011">
        <w:rPr>
          <w:color w:val="000000"/>
        </w:rPr>
        <w:t xml:space="preserve"> </w:t>
      </w:r>
      <w:r w:rsidRPr="00796011">
        <w:rPr>
          <w:color w:val="000000"/>
        </w:rPr>
        <w:t xml:space="preserve">and </w:t>
      </w:r>
      <w:r w:rsidR="00F9226A" w:rsidRPr="00796011">
        <w:rPr>
          <w:color w:val="000000"/>
        </w:rPr>
        <w:t>shall be de</w:t>
      </w:r>
      <w:r w:rsidR="00DB6189" w:rsidRPr="00796011">
        <w:rPr>
          <w:color w:val="000000"/>
        </w:rPr>
        <w:t>e</w:t>
      </w:r>
      <w:r w:rsidR="00F9226A" w:rsidRPr="00796011">
        <w:rPr>
          <w:color w:val="000000"/>
        </w:rPr>
        <w:t>med non-responsive.</w:t>
      </w:r>
    </w:p>
    <w:p w14:paraId="745C4C82" w14:textId="598F3AF7" w:rsidR="00757979" w:rsidRDefault="00757979"/>
    <w:p w14:paraId="5AF14818" w14:textId="77777777" w:rsidR="00577C1C" w:rsidRPr="00796011" w:rsidRDefault="00577C1C"/>
    <w:p w14:paraId="13F00108" w14:textId="1C1D05F4" w:rsidR="00757979" w:rsidRPr="00796011" w:rsidRDefault="00757979" w:rsidP="00577C1C">
      <w:pPr>
        <w:pStyle w:val="Heading4"/>
      </w:pPr>
      <w:r w:rsidRPr="00796011">
        <w:t>CASH DISCOUNTS</w:t>
      </w:r>
    </w:p>
    <w:p w14:paraId="79644660" w14:textId="77777777" w:rsidR="00757979" w:rsidRPr="00796011" w:rsidRDefault="00757979" w:rsidP="00BC3B51">
      <w:pPr>
        <w:keepNext/>
        <w:autoSpaceDE w:val="0"/>
        <w:autoSpaceDN w:val="0"/>
        <w:adjustRightInd w:val="0"/>
      </w:pPr>
    </w:p>
    <w:p w14:paraId="16ECD31A" w14:textId="05560AF9" w:rsidR="00757979" w:rsidRPr="00796011" w:rsidRDefault="00794099" w:rsidP="006274C5">
      <w:pPr>
        <w:keepNext/>
        <w:autoSpaceDE w:val="0"/>
        <w:autoSpaceDN w:val="0"/>
        <w:adjustRightInd w:val="0"/>
      </w:pPr>
      <w:r w:rsidRPr="00796011">
        <w:t>The</w:t>
      </w:r>
      <w:r w:rsidR="00757979" w:rsidRPr="00796011">
        <w:t xml:space="preserve"> </w:t>
      </w:r>
      <w:r w:rsidR="00526170" w:rsidRPr="00796011">
        <w:t xml:space="preserve">Vendor </w:t>
      </w:r>
      <w:r w:rsidR="00571AFA" w:rsidRPr="00796011">
        <w:t>{Bidder}</w:t>
      </w:r>
      <w:r w:rsidR="00757979" w:rsidRPr="00796011">
        <w:t xml:space="preserve"> is encouraged to offer cash discounts based on expedited payment by the State.  The State will make efforts to take advantage of discounts, but discounts will not be considered in determining the price rankings </w:t>
      </w:r>
      <w:r w:rsidR="00A24CCC" w:rsidRPr="00796011">
        <w:t xml:space="preserve">of </w:t>
      </w:r>
      <w:r w:rsidR="00113CF3" w:rsidRPr="00796011">
        <w:t>Quotes</w:t>
      </w:r>
      <w:r w:rsidR="00757979" w:rsidRPr="00796011">
        <w:t>.</w:t>
      </w:r>
    </w:p>
    <w:p w14:paraId="166B5A99" w14:textId="77777777" w:rsidR="0019748D" w:rsidRPr="00796011" w:rsidRDefault="0019748D">
      <w:pPr>
        <w:autoSpaceDE w:val="0"/>
        <w:autoSpaceDN w:val="0"/>
        <w:adjustRightInd w:val="0"/>
      </w:pPr>
    </w:p>
    <w:p w14:paraId="2F7F645E" w14:textId="77777777" w:rsidR="0019748D" w:rsidRPr="00796011" w:rsidRDefault="0019748D">
      <w:pPr>
        <w:autoSpaceDE w:val="0"/>
        <w:autoSpaceDN w:val="0"/>
        <w:adjustRightInd w:val="0"/>
      </w:pPr>
      <w:r w:rsidRPr="00796011">
        <w:t xml:space="preserve">Should the </w:t>
      </w:r>
      <w:r w:rsidR="00032660" w:rsidRPr="00796011">
        <w:t>Vendor {Bidder} choose to offer</w:t>
      </w:r>
      <w:r w:rsidR="00AD3D8E" w:rsidRPr="00796011">
        <w:t xml:space="preserve"> </w:t>
      </w:r>
      <w:r w:rsidRPr="00796011">
        <w:t>cash discount</w:t>
      </w:r>
      <w:r w:rsidR="00032660" w:rsidRPr="00796011">
        <w:t>s</w:t>
      </w:r>
      <w:r w:rsidR="00AD3D8E" w:rsidRPr="00796011">
        <w:t xml:space="preserve"> the following shall apply</w:t>
      </w:r>
      <w:r w:rsidRPr="00796011">
        <w:t>:</w:t>
      </w:r>
    </w:p>
    <w:p w14:paraId="453A3A3F" w14:textId="77777777" w:rsidR="00F611A9" w:rsidRPr="00796011" w:rsidRDefault="00F611A9">
      <w:pPr>
        <w:autoSpaceDE w:val="0"/>
        <w:autoSpaceDN w:val="0"/>
        <w:adjustRightInd w:val="0"/>
        <w:ind w:left="1080" w:hanging="360"/>
      </w:pPr>
    </w:p>
    <w:p w14:paraId="65D96364" w14:textId="77777777" w:rsidR="00F611A9" w:rsidRPr="00796011" w:rsidRDefault="00757979" w:rsidP="00473B82">
      <w:pPr>
        <w:pStyle w:val="ListParagraph"/>
        <w:numPr>
          <w:ilvl w:val="0"/>
          <w:numId w:val="9"/>
        </w:numPr>
        <w:autoSpaceDE w:val="0"/>
        <w:autoSpaceDN w:val="0"/>
        <w:adjustRightInd w:val="0"/>
      </w:pPr>
      <w:r w:rsidRPr="00796011">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796011">
        <w:t>; and</w:t>
      </w:r>
    </w:p>
    <w:p w14:paraId="5FC6F1BB" w14:textId="77777777" w:rsidR="00F611A9" w:rsidRPr="00796011" w:rsidRDefault="00F611A9">
      <w:pPr>
        <w:pStyle w:val="ListParagraph"/>
        <w:autoSpaceDE w:val="0"/>
        <w:autoSpaceDN w:val="0"/>
        <w:adjustRightInd w:val="0"/>
      </w:pPr>
    </w:p>
    <w:p w14:paraId="6E347D2E" w14:textId="77777777" w:rsidR="00757979" w:rsidRPr="00796011" w:rsidRDefault="00757979" w:rsidP="00473B82">
      <w:pPr>
        <w:pStyle w:val="ListParagraph"/>
        <w:numPr>
          <w:ilvl w:val="0"/>
          <w:numId w:val="9"/>
        </w:numPr>
        <w:autoSpaceDE w:val="0"/>
        <w:autoSpaceDN w:val="0"/>
        <w:adjustRightInd w:val="0"/>
      </w:pPr>
      <w:r w:rsidRPr="00796011">
        <w:t>The date on the check issued by the State in payment of that invoice shall be deemed the date of the State's response to that invoice.</w:t>
      </w:r>
    </w:p>
    <w:p w14:paraId="33AB87D2" w14:textId="77777777" w:rsidR="00AA3B67" w:rsidRPr="00796011" w:rsidRDefault="00AA3B67">
      <w:pPr>
        <w:pStyle w:val="BodyText2"/>
        <w:rPr>
          <w:b/>
        </w:rPr>
      </w:pPr>
    </w:p>
    <w:p w14:paraId="56864DFE" w14:textId="4C1AD998" w:rsidR="00757979" w:rsidRPr="00796011" w:rsidRDefault="00757979" w:rsidP="00577C1C">
      <w:pPr>
        <w:pStyle w:val="Heading3"/>
      </w:pPr>
      <w:bookmarkStart w:id="242" w:name="_Toc400531504"/>
      <w:bookmarkStart w:id="243" w:name="_Toc428533975"/>
      <w:r w:rsidRPr="00796011">
        <w:t>COOPERATIVE PURCHASING PROGRAM</w:t>
      </w:r>
      <w:bookmarkEnd w:id="242"/>
      <w:bookmarkEnd w:id="243"/>
    </w:p>
    <w:p w14:paraId="796AE6C8" w14:textId="77777777" w:rsidR="00757979" w:rsidRPr="00796011" w:rsidRDefault="00757979" w:rsidP="00BC3B51">
      <w:pPr>
        <w:pStyle w:val="BodyText3"/>
        <w:keepNext/>
      </w:pPr>
    </w:p>
    <w:p w14:paraId="15247ADF" w14:textId="4DF3E44F" w:rsidR="00757979" w:rsidRPr="00796011" w:rsidRDefault="00757979" w:rsidP="006274C5">
      <w:pPr>
        <w:pStyle w:val="BodyText3"/>
        <w:keepNext/>
      </w:pPr>
      <w:r w:rsidRPr="00796011">
        <w:t xml:space="preserve">The </w:t>
      </w:r>
      <w:r w:rsidR="00526170" w:rsidRPr="00796011">
        <w:t xml:space="preserve">Vendor </w:t>
      </w:r>
      <w:r w:rsidR="00571AFA" w:rsidRPr="00796011">
        <w:t>{Bidder}</w:t>
      </w:r>
      <w:r w:rsidRPr="00796011">
        <w:t xml:space="preserve"> should complete the Cooperative Purchasing Form indicating willingness or unwillingness to extend State </w:t>
      </w:r>
      <w:r w:rsidR="001D2ACC" w:rsidRPr="00796011">
        <w:t>Blanket P.O.</w:t>
      </w:r>
      <w:r w:rsidR="00A7166F" w:rsidRPr="00796011">
        <w:t xml:space="preserve"> </w:t>
      </w:r>
      <w:r w:rsidRPr="00796011">
        <w:t>pricing and terms to Cooperative Purchasing</w:t>
      </w:r>
      <w:r w:rsidR="005C1250" w:rsidRPr="00796011">
        <w:t xml:space="preserve"> Program</w:t>
      </w:r>
      <w:r w:rsidRPr="00796011">
        <w:t xml:space="preserve"> participants.</w:t>
      </w:r>
      <w:r w:rsidR="00EA3A0B" w:rsidRPr="00796011">
        <w:t xml:space="preserve">  The Cooperative Purchasing Form is located on the </w:t>
      </w:r>
      <w:hyperlink r:id="rId44" w:history="1">
        <w:r w:rsidR="00EA3A0B" w:rsidRPr="00796011">
          <w:rPr>
            <w:rStyle w:val="Hyperlink"/>
          </w:rPr>
          <w:t>Division’s website</w:t>
        </w:r>
      </w:hyperlink>
      <w:r w:rsidR="00EA3A0B" w:rsidRPr="00796011">
        <w:t xml:space="preserve">. </w:t>
      </w:r>
    </w:p>
    <w:p w14:paraId="5DAEA178" w14:textId="77777777" w:rsidR="00AC4E18" w:rsidRPr="00796011" w:rsidRDefault="00AC4E18">
      <w:pPr>
        <w:ind w:right="108"/>
        <w:rPr>
          <w:rFonts w:eastAsia="MS Mincho"/>
        </w:rPr>
      </w:pPr>
    </w:p>
    <w:p w14:paraId="0F756505" w14:textId="591B115C" w:rsidR="00AC4E18" w:rsidRPr="00796011" w:rsidRDefault="005A4ABD" w:rsidP="00577C1C">
      <w:pPr>
        <w:pStyle w:val="Heading3"/>
      </w:pPr>
      <w:bookmarkStart w:id="244" w:name="_Toc473542870"/>
      <w:r>
        <w:t>O</w:t>
      </w:r>
      <w:r w:rsidR="00AC4E18" w:rsidRPr="00796011">
        <w:t>RAL PRESENTATIONS</w:t>
      </w:r>
      <w:bookmarkEnd w:id="244"/>
    </w:p>
    <w:p w14:paraId="25B11DED" w14:textId="77777777" w:rsidR="00AC4E18" w:rsidRPr="00796011" w:rsidRDefault="00AC4E18" w:rsidP="00AC4E18">
      <w:pPr>
        <w:ind w:right="108"/>
        <w:rPr>
          <w:rFonts w:eastAsia="MS Mincho"/>
        </w:rPr>
      </w:pPr>
    </w:p>
    <w:p w14:paraId="74863F07" w14:textId="3A13D310" w:rsidR="00AC4E18" w:rsidRPr="00796011" w:rsidRDefault="00C17FAB" w:rsidP="00AC4E18">
      <w:pPr>
        <w:ind w:right="108"/>
        <w:rPr>
          <w:rFonts w:eastAsia="MS Mincho"/>
          <w:b/>
        </w:rPr>
      </w:pPr>
      <w:r w:rsidRPr="00796011">
        <w:t>Not applicable to this procurement.</w:t>
      </w:r>
    </w:p>
    <w:p w14:paraId="5D2CE6C1" w14:textId="77777777" w:rsidR="00AC4E18" w:rsidRPr="00796011" w:rsidRDefault="00AC4E18" w:rsidP="00757979">
      <w:pPr>
        <w:pStyle w:val="BodyText2"/>
        <w:rPr>
          <w:b/>
        </w:rPr>
      </w:pPr>
    </w:p>
    <w:p w14:paraId="1E9D53A8" w14:textId="1879313F" w:rsidR="00675860" w:rsidRPr="00796011" w:rsidRDefault="00045825">
      <w:pPr>
        <w:pStyle w:val="Heading1"/>
      </w:pPr>
      <w:r w:rsidRPr="00796011">
        <w:br w:type="page"/>
      </w:r>
      <w:bookmarkStart w:id="245" w:name="_Toc400531505"/>
      <w:bookmarkStart w:id="246" w:name="_Toc428533976"/>
      <w:bookmarkStart w:id="247" w:name="_Toc34115133"/>
      <w:r w:rsidR="00675860" w:rsidRPr="00796011">
        <w:lastRenderedPageBreak/>
        <w:t>SPECIAL</w:t>
      </w:r>
      <w:r w:rsidR="006C72E6" w:rsidRPr="00796011">
        <w:t xml:space="preserve"> </w:t>
      </w:r>
      <w:r w:rsidR="00675860" w:rsidRPr="00796011">
        <w:t>CONTRACTUAL TERMS AND CONDITIONS</w:t>
      </w:r>
      <w:bookmarkEnd w:id="245"/>
      <w:bookmarkEnd w:id="246"/>
      <w:r w:rsidR="006C72E6" w:rsidRPr="00796011">
        <w:t xml:space="preserve"> APPLICABLE TO THE </w:t>
      </w:r>
      <w:r w:rsidR="001D2ACC" w:rsidRPr="00796011">
        <w:t>BLANKET P.O.</w:t>
      </w:r>
      <w:bookmarkEnd w:id="247"/>
      <w:r w:rsidR="001F09EF" w:rsidRPr="00796011">
        <w:t xml:space="preserve"> </w:t>
      </w:r>
    </w:p>
    <w:p w14:paraId="3448F3E4" w14:textId="77777777" w:rsidR="00BB201F" w:rsidRPr="00796011" w:rsidRDefault="00BB201F" w:rsidP="00BB201F"/>
    <w:p w14:paraId="6DC13E8D" w14:textId="4A70D321" w:rsidR="00675860" w:rsidRPr="00796011" w:rsidRDefault="00675860" w:rsidP="004C1928">
      <w:pPr>
        <w:pStyle w:val="Heading2"/>
      </w:pPr>
      <w:bookmarkStart w:id="248" w:name="_Toc400531506"/>
      <w:bookmarkStart w:id="249" w:name="_Toc428533977"/>
      <w:bookmarkStart w:id="250" w:name="_Toc34115134"/>
      <w:r w:rsidRPr="00796011">
        <w:t>PRECEDENCE OF SPECIAL CONTRACTUAL TERMS AND CONDITIONS</w:t>
      </w:r>
      <w:bookmarkEnd w:id="248"/>
      <w:bookmarkEnd w:id="249"/>
      <w:bookmarkEnd w:id="250"/>
    </w:p>
    <w:p w14:paraId="2989A76D" w14:textId="77777777" w:rsidR="0065571D" w:rsidRPr="00796011" w:rsidRDefault="0065571D" w:rsidP="002F0497">
      <w:pPr>
        <w:keepNext/>
      </w:pPr>
    </w:p>
    <w:p w14:paraId="20E8D259" w14:textId="7F14DB74" w:rsidR="00675860" w:rsidRPr="00796011" w:rsidRDefault="00675860" w:rsidP="00643B1D">
      <w:pPr>
        <w:keepNext/>
      </w:pPr>
      <w:r w:rsidRPr="00796011">
        <w:rPr>
          <w:szCs w:val="22"/>
        </w:rPr>
        <w:t>Th</w:t>
      </w:r>
      <w:r w:rsidR="00A23AAC" w:rsidRPr="00796011">
        <w:t>is</w:t>
      </w:r>
      <w:r w:rsidRPr="00796011">
        <w:rPr>
          <w:szCs w:val="22"/>
        </w:rPr>
        <w:t xml:space="preserve"> </w:t>
      </w:r>
      <w:r w:rsidR="001D2ACC" w:rsidRPr="00796011">
        <w:t>Blanket P.O.</w:t>
      </w:r>
      <w:r w:rsidR="00A7166F" w:rsidRPr="00796011">
        <w:t xml:space="preserve"> </w:t>
      </w:r>
      <w:r w:rsidRPr="00796011">
        <w:rPr>
          <w:szCs w:val="22"/>
        </w:rPr>
        <w:t>awarded</w:t>
      </w:r>
      <w:r w:rsidR="00904A29" w:rsidRPr="00796011">
        <w:t>, and the entire agreement between the parties,</w:t>
      </w:r>
      <w:r w:rsidRPr="00796011">
        <w:rPr>
          <w:szCs w:val="22"/>
        </w:rPr>
        <w:t xml:space="preserve"> as a result of this </w:t>
      </w:r>
      <w:r w:rsidR="00A07391" w:rsidRPr="00796011">
        <w:rPr>
          <w:szCs w:val="22"/>
        </w:rPr>
        <w:t xml:space="preserve">Bid Solicitation </w:t>
      </w:r>
      <w:r w:rsidRPr="00796011">
        <w:rPr>
          <w:szCs w:val="22"/>
        </w:rPr>
        <w:t xml:space="preserve">shall consist of this </w:t>
      </w:r>
      <w:r w:rsidR="00A07391" w:rsidRPr="00796011">
        <w:rPr>
          <w:szCs w:val="22"/>
        </w:rPr>
        <w:t>Bid Solicitation</w:t>
      </w:r>
      <w:r w:rsidR="005068CC" w:rsidRPr="00796011">
        <w:t xml:space="preserve">, </w:t>
      </w:r>
      <w:r w:rsidR="000D4025" w:rsidRPr="00796011">
        <w:t>SSTC</w:t>
      </w:r>
      <w:r w:rsidRPr="00796011">
        <w:rPr>
          <w:szCs w:val="22"/>
        </w:rPr>
        <w:t xml:space="preserve">, </w:t>
      </w:r>
      <w:r w:rsidR="00A15D0B" w:rsidRPr="00796011">
        <w:t>B</w:t>
      </w:r>
      <w:r w:rsidR="003D1360" w:rsidRPr="00796011">
        <w:t xml:space="preserve">id </w:t>
      </w:r>
      <w:r w:rsidR="00A15D0B" w:rsidRPr="00796011">
        <w:t>A</w:t>
      </w:r>
      <w:r w:rsidR="0065571D" w:rsidRPr="00796011">
        <w:t>mendment</w:t>
      </w:r>
      <w:r w:rsidRPr="00796011">
        <w:rPr>
          <w:szCs w:val="22"/>
        </w:rPr>
        <w:t xml:space="preserve"> to this </w:t>
      </w:r>
      <w:r w:rsidR="00A07391" w:rsidRPr="00796011">
        <w:rPr>
          <w:szCs w:val="22"/>
        </w:rPr>
        <w:t>Bid Solicitation</w:t>
      </w:r>
      <w:r w:rsidRPr="00796011">
        <w:rPr>
          <w:szCs w:val="22"/>
        </w:rPr>
        <w:t xml:space="preserve">, the </w:t>
      </w:r>
      <w:r w:rsidR="006C7D6B" w:rsidRPr="00796011">
        <w:t>Vendor</w:t>
      </w:r>
      <w:r w:rsidR="004216A0" w:rsidRPr="00796011">
        <w:t>’s</w:t>
      </w:r>
      <w:r w:rsidR="006C7D6B" w:rsidRPr="00796011">
        <w:t xml:space="preserve"> </w:t>
      </w:r>
      <w:r w:rsidR="00571AFA" w:rsidRPr="00796011">
        <w:t>{Contractor’s}</w:t>
      </w:r>
      <w:r w:rsidRPr="00796011">
        <w:rPr>
          <w:szCs w:val="22"/>
        </w:rPr>
        <w:t xml:space="preserve"> </w:t>
      </w:r>
      <w:r w:rsidR="00CE00E7" w:rsidRPr="00796011">
        <w:rPr>
          <w:szCs w:val="22"/>
        </w:rPr>
        <w:t>Quote</w:t>
      </w:r>
      <w:r w:rsidRPr="00796011">
        <w:rPr>
          <w:szCs w:val="22"/>
        </w:rPr>
        <w:t xml:space="preserve">, any </w:t>
      </w:r>
      <w:r w:rsidR="00927EEA" w:rsidRPr="00796011">
        <w:rPr>
          <w:szCs w:val="22"/>
        </w:rPr>
        <w:t>Best and Final Offer</w:t>
      </w:r>
      <w:r w:rsidRPr="00796011">
        <w:t>,</w:t>
      </w:r>
      <w:r w:rsidRPr="00796011">
        <w:rPr>
          <w:szCs w:val="22"/>
        </w:rPr>
        <w:t xml:space="preserve"> and the Division's Notice of Award.</w:t>
      </w:r>
    </w:p>
    <w:p w14:paraId="1EDA5A54" w14:textId="77777777" w:rsidR="00675860" w:rsidRPr="00796011" w:rsidRDefault="00675860" w:rsidP="00643B1D"/>
    <w:p w14:paraId="39C8129F" w14:textId="1E7D824B" w:rsidR="00904A29" w:rsidRPr="00796011" w:rsidRDefault="00904A29" w:rsidP="00643B1D">
      <w:r w:rsidRPr="00796011">
        <w:t xml:space="preserve">In the event of a conflict in the terms and conditions among the documents comprising </w:t>
      </w:r>
      <w:r w:rsidR="00A23AAC" w:rsidRPr="00796011">
        <w:t xml:space="preserve">this </w:t>
      </w:r>
      <w:r w:rsidR="001D2ACC" w:rsidRPr="00796011">
        <w:t>Blanket P.O.</w:t>
      </w:r>
      <w:r w:rsidRPr="00796011">
        <w:t>, the order of precedence, for purposes of interpretation thereof, listed from highest ranking to lowest ranking, shall be:</w:t>
      </w:r>
    </w:p>
    <w:p w14:paraId="4B7F29E3" w14:textId="77777777" w:rsidR="007D420A" w:rsidRPr="00796011" w:rsidRDefault="007D420A" w:rsidP="00643B1D">
      <w:pPr>
        <w:ind w:left="720" w:hanging="360"/>
      </w:pPr>
    </w:p>
    <w:p w14:paraId="6876D848" w14:textId="26982579" w:rsidR="005068CC" w:rsidRPr="00796011" w:rsidRDefault="008E7120" w:rsidP="00473B82">
      <w:pPr>
        <w:numPr>
          <w:ilvl w:val="0"/>
          <w:numId w:val="13"/>
        </w:numPr>
        <w:ind w:left="720" w:hanging="360"/>
        <w:contextualSpacing/>
      </w:pPr>
      <w:r w:rsidRPr="00796011">
        <w:t xml:space="preserve">Executed Offer and Acceptance </w:t>
      </w:r>
      <w:r w:rsidR="00627828" w:rsidRPr="00796011">
        <w:t>Page</w:t>
      </w:r>
      <w:r w:rsidR="005068CC" w:rsidRPr="00796011">
        <w:t>;</w:t>
      </w:r>
    </w:p>
    <w:p w14:paraId="325434CC" w14:textId="77777777" w:rsidR="00F611A9" w:rsidRPr="00796011" w:rsidRDefault="00F611A9" w:rsidP="00643B1D">
      <w:pPr>
        <w:ind w:left="720" w:hanging="360"/>
        <w:contextualSpacing/>
      </w:pPr>
    </w:p>
    <w:p w14:paraId="637A4C80" w14:textId="42F87552" w:rsidR="00904A29" w:rsidRPr="00796011" w:rsidRDefault="00A07391" w:rsidP="00473B82">
      <w:pPr>
        <w:numPr>
          <w:ilvl w:val="0"/>
          <w:numId w:val="13"/>
        </w:numPr>
        <w:ind w:left="720" w:hanging="360"/>
        <w:contextualSpacing/>
      </w:pPr>
      <w:r w:rsidRPr="00796011">
        <w:t xml:space="preserve">Bid Solicitation </w:t>
      </w:r>
      <w:r w:rsidR="00904A29" w:rsidRPr="00796011">
        <w:t xml:space="preserve">Section 5, as may be amended by </w:t>
      </w:r>
      <w:r w:rsidR="00A15D0B" w:rsidRPr="00796011">
        <w:t>B</w:t>
      </w:r>
      <w:r w:rsidR="0065571D" w:rsidRPr="00796011">
        <w:t xml:space="preserve">id </w:t>
      </w:r>
      <w:r w:rsidR="00A15D0B" w:rsidRPr="00796011">
        <w:t>A</w:t>
      </w:r>
      <w:r w:rsidR="0065571D" w:rsidRPr="00796011">
        <w:t>mendment</w:t>
      </w:r>
      <w:r w:rsidR="00904A29" w:rsidRPr="00796011">
        <w:t>;</w:t>
      </w:r>
    </w:p>
    <w:p w14:paraId="65D5B4E5" w14:textId="77777777" w:rsidR="00F611A9" w:rsidRPr="00796011" w:rsidRDefault="00F611A9" w:rsidP="00643B1D">
      <w:pPr>
        <w:ind w:left="720" w:hanging="360"/>
        <w:contextualSpacing/>
      </w:pPr>
    </w:p>
    <w:p w14:paraId="5289B2B2" w14:textId="19F5CCA3" w:rsidR="00904A29" w:rsidRPr="00796011" w:rsidRDefault="00904A29" w:rsidP="00473B82">
      <w:pPr>
        <w:numPr>
          <w:ilvl w:val="0"/>
          <w:numId w:val="13"/>
        </w:numPr>
        <w:ind w:left="720" w:hanging="360"/>
        <w:contextualSpacing/>
      </w:pPr>
      <w:r w:rsidRPr="00796011">
        <w:t>The State</w:t>
      </w:r>
      <w:r w:rsidR="00B951AB" w:rsidRPr="00796011">
        <w:t xml:space="preserve"> of NJ</w:t>
      </w:r>
      <w:r w:rsidRPr="00796011">
        <w:t xml:space="preserve"> Standard Terms and Conditions</w:t>
      </w:r>
      <w:r w:rsidR="000D4025" w:rsidRPr="00796011">
        <w:t xml:space="preserve"> (SSTC)</w:t>
      </w:r>
      <w:r w:rsidR="00753BFC" w:rsidRPr="00796011">
        <w:t xml:space="preserve"> </w:t>
      </w:r>
      <w:r w:rsidR="00A31793">
        <w:t xml:space="preserve">included in </w:t>
      </w:r>
      <w:r w:rsidR="00753BFC" w:rsidRPr="00796011">
        <w:t xml:space="preserve"> this Bid Solicitation</w:t>
      </w:r>
      <w:r w:rsidR="00A31793">
        <w:t xml:space="preserve"> at Section 9</w:t>
      </w:r>
      <w:r w:rsidRPr="00796011">
        <w:t>;</w:t>
      </w:r>
    </w:p>
    <w:p w14:paraId="07993A06" w14:textId="77777777" w:rsidR="00F611A9" w:rsidRPr="00796011" w:rsidRDefault="00F611A9" w:rsidP="00643B1D">
      <w:pPr>
        <w:ind w:left="720" w:hanging="360"/>
        <w:contextualSpacing/>
      </w:pPr>
    </w:p>
    <w:p w14:paraId="1C53A61D" w14:textId="1146FD72" w:rsidR="00904A29" w:rsidRPr="00796011" w:rsidRDefault="00904A29" w:rsidP="00473B82">
      <w:pPr>
        <w:numPr>
          <w:ilvl w:val="0"/>
          <w:numId w:val="13"/>
        </w:numPr>
        <w:ind w:left="720" w:hanging="360"/>
        <w:contextualSpacing/>
      </w:pPr>
      <w:r w:rsidRPr="00796011">
        <w:t xml:space="preserve">All remaining sections of the </w:t>
      </w:r>
      <w:r w:rsidR="00A07391" w:rsidRPr="00796011">
        <w:t>Bid Solicitation</w:t>
      </w:r>
      <w:r w:rsidRPr="00796011">
        <w:t xml:space="preserve">, as may be amended by </w:t>
      </w:r>
      <w:r w:rsidR="00A15D0B" w:rsidRPr="00796011">
        <w:t>B</w:t>
      </w:r>
      <w:r w:rsidR="0065571D" w:rsidRPr="00796011">
        <w:t xml:space="preserve">id </w:t>
      </w:r>
      <w:r w:rsidR="00A15D0B" w:rsidRPr="00796011">
        <w:t>A</w:t>
      </w:r>
      <w:r w:rsidR="0065571D" w:rsidRPr="00796011">
        <w:t>mendment</w:t>
      </w:r>
      <w:r w:rsidRPr="00796011">
        <w:t xml:space="preserve">; </w:t>
      </w:r>
    </w:p>
    <w:p w14:paraId="50186746" w14:textId="77777777" w:rsidR="00F611A9" w:rsidRPr="00796011" w:rsidRDefault="00F611A9" w:rsidP="00643B1D">
      <w:pPr>
        <w:ind w:left="720" w:hanging="360"/>
        <w:contextualSpacing/>
      </w:pPr>
    </w:p>
    <w:p w14:paraId="533EBFDF" w14:textId="77777777" w:rsidR="00F611A9" w:rsidRPr="00796011" w:rsidRDefault="00904A29" w:rsidP="00473B82">
      <w:pPr>
        <w:numPr>
          <w:ilvl w:val="0"/>
          <w:numId w:val="13"/>
        </w:numPr>
        <w:ind w:left="720" w:hanging="360"/>
        <w:contextualSpacing/>
      </w:pPr>
      <w:r w:rsidRPr="00796011">
        <w:t xml:space="preserve">The </w:t>
      </w:r>
      <w:r w:rsidR="006C7D6B" w:rsidRPr="00796011">
        <w:t>Vendor</w:t>
      </w:r>
      <w:r w:rsidR="004216A0" w:rsidRPr="00796011">
        <w:t>’s</w:t>
      </w:r>
      <w:r w:rsidR="006C7D6B" w:rsidRPr="00796011">
        <w:t xml:space="preserve"> </w:t>
      </w:r>
      <w:r w:rsidR="00571AFA" w:rsidRPr="00796011">
        <w:t>{Contractor’s}</w:t>
      </w:r>
      <w:r w:rsidRPr="00796011">
        <w:t xml:space="preserve"> final submitted Best and Final Offer; and</w:t>
      </w:r>
    </w:p>
    <w:p w14:paraId="2953A6E1" w14:textId="77777777" w:rsidR="00F611A9" w:rsidRPr="00796011" w:rsidRDefault="00F611A9" w:rsidP="00643B1D">
      <w:pPr>
        <w:ind w:left="720" w:hanging="360"/>
        <w:contextualSpacing/>
      </w:pPr>
    </w:p>
    <w:p w14:paraId="0935C98D" w14:textId="21827BF3" w:rsidR="00904A29" w:rsidRPr="00796011" w:rsidRDefault="00904A29" w:rsidP="00473B82">
      <w:pPr>
        <w:numPr>
          <w:ilvl w:val="0"/>
          <w:numId w:val="13"/>
        </w:numPr>
        <w:ind w:left="720" w:hanging="360"/>
        <w:contextualSpacing/>
      </w:pPr>
      <w:r w:rsidRPr="00796011">
        <w:t xml:space="preserve">The </w:t>
      </w:r>
      <w:r w:rsidR="006C7D6B" w:rsidRPr="00796011">
        <w:t>Vendor</w:t>
      </w:r>
      <w:r w:rsidR="004216A0" w:rsidRPr="00796011">
        <w:t>’s</w:t>
      </w:r>
      <w:r w:rsidR="006C7D6B" w:rsidRPr="00796011">
        <w:t xml:space="preserve"> </w:t>
      </w:r>
      <w:r w:rsidR="00571AFA" w:rsidRPr="00796011">
        <w:t>{Contractor’s}</w:t>
      </w:r>
      <w:r w:rsidRPr="00796011">
        <w:t xml:space="preserve"> </w:t>
      </w:r>
      <w:r w:rsidR="00BF3E21" w:rsidRPr="00796011">
        <w:t xml:space="preserve">Quote </w:t>
      </w:r>
      <w:r w:rsidR="005068CC" w:rsidRPr="00796011">
        <w:t>as accepted by the State</w:t>
      </w:r>
      <w:r w:rsidRPr="00796011">
        <w:t>.</w:t>
      </w:r>
    </w:p>
    <w:p w14:paraId="6F81E875" w14:textId="77777777" w:rsidR="00A53A51" w:rsidRPr="00796011" w:rsidRDefault="00A53A51" w:rsidP="00643B1D">
      <w:pPr>
        <w:contextualSpacing/>
      </w:pPr>
    </w:p>
    <w:p w14:paraId="65BFC038" w14:textId="1B769E26" w:rsidR="00A53A51" w:rsidRPr="00796011" w:rsidRDefault="00B00FA8" w:rsidP="00A53A51">
      <w:pPr>
        <w:spacing w:after="200"/>
        <w:contextualSpacing/>
      </w:pPr>
      <w:r w:rsidRPr="00796011">
        <w:rPr>
          <w:b/>
        </w:rPr>
        <w:t>Note</w:t>
      </w:r>
      <w:r w:rsidRPr="00796011">
        <w:t xml:space="preserve">: In the event of </w:t>
      </w:r>
      <w:r w:rsidR="00A53A51" w:rsidRPr="00796011">
        <w:t>conflict</w:t>
      </w:r>
      <w:r w:rsidRPr="00796011">
        <w:t>ing information</w:t>
      </w:r>
      <w:r w:rsidR="00A53A51" w:rsidRPr="00796011">
        <w:t xml:space="preserve"> between the </w:t>
      </w:r>
      <w:r w:rsidRPr="00796011">
        <w:t xml:space="preserve">Bid Solicitation </w:t>
      </w:r>
      <w:r w:rsidR="00A53A51" w:rsidRPr="00796011">
        <w:t xml:space="preserve">and </w:t>
      </w:r>
      <w:r w:rsidRPr="00796011">
        <w:t xml:space="preserve">fields contained in </w:t>
      </w:r>
      <w:r w:rsidR="00F61ADC" w:rsidRPr="00796011">
        <w:rPr>
          <w:rStyle w:val="IntenseEmphasis"/>
          <w:color w:val="00B050"/>
        </w:rPr>
        <w:t>NJ</w:t>
      </w:r>
      <w:r w:rsidR="00F61ADC" w:rsidRPr="00796011">
        <w:rPr>
          <w:rStyle w:val="IntenseEmphasis"/>
          <w:color w:val="0070C0"/>
        </w:rPr>
        <w:t>START</w:t>
      </w:r>
      <w:r w:rsidR="00A53A51" w:rsidRPr="00796011">
        <w:t xml:space="preserve">, the </w:t>
      </w:r>
      <w:r w:rsidRPr="00796011">
        <w:t xml:space="preserve">Bid Solicitation </w:t>
      </w:r>
      <w:r w:rsidR="00A53A51" w:rsidRPr="00796011">
        <w:t>will govern</w:t>
      </w:r>
      <w:r w:rsidRPr="00796011">
        <w:t xml:space="preserve"> and </w:t>
      </w:r>
      <w:r w:rsidR="00F61ADC" w:rsidRPr="00796011">
        <w:rPr>
          <w:rStyle w:val="IntenseEmphasis"/>
          <w:color w:val="00B050"/>
        </w:rPr>
        <w:t>NJ</w:t>
      </w:r>
      <w:r w:rsidR="00F61ADC" w:rsidRPr="00796011">
        <w:rPr>
          <w:rStyle w:val="IntenseEmphasis"/>
          <w:color w:val="0070C0"/>
        </w:rPr>
        <w:t>START</w:t>
      </w:r>
      <w:r w:rsidRPr="00796011">
        <w:t xml:space="preserve"> will be updated via </w:t>
      </w:r>
      <w:r w:rsidR="00362081" w:rsidRPr="00796011">
        <w:t>B</w:t>
      </w:r>
      <w:r w:rsidRPr="00796011">
        <w:t xml:space="preserve">id </w:t>
      </w:r>
      <w:r w:rsidR="00362081" w:rsidRPr="00796011">
        <w:t>A</w:t>
      </w:r>
      <w:r w:rsidRPr="00796011">
        <w:t xml:space="preserve">mendment or </w:t>
      </w:r>
      <w:r w:rsidR="00362081" w:rsidRPr="00796011">
        <w:t>C</w:t>
      </w:r>
      <w:r w:rsidRPr="00796011">
        <w:t xml:space="preserve">hange </w:t>
      </w:r>
      <w:r w:rsidR="00362081" w:rsidRPr="00796011">
        <w:t>O</w:t>
      </w:r>
      <w:r w:rsidRPr="00796011">
        <w:t>rder</w:t>
      </w:r>
      <w:r w:rsidR="008273FE" w:rsidRPr="00796011">
        <w:t>.</w:t>
      </w:r>
    </w:p>
    <w:p w14:paraId="083E1DF5" w14:textId="309DD09A" w:rsidR="00675860" w:rsidRPr="00796011" w:rsidRDefault="009E2104" w:rsidP="005C3B99">
      <w:pPr>
        <w:pStyle w:val="Heading2"/>
        <w:keepNext/>
        <w:numPr>
          <w:ilvl w:val="1"/>
          <w:numId w:val="37"/>
        </w:numPr>
        <w:ind w:right="108"/>
        <w:rPr>
          <w:b w:val="0"/>
          <w:bCs w:val="0"/>
        </w:rPr>
      </w:pPr>
      <w:bookmarkStart w:id="251" w:name="_Toc400531507"/>
      <w:bookmarkStart w:id="252" w:name="_Toc428533978"/>
      <w:bookmarkStart w:id="253" w:name="_Toc34115135"/>
      <w:r w:rsidRPr="00796011">
        <w:rPr>
          <w:caps w:val="0"/>
        </w:rPr>
        <w:t>BLANKET P.O. TERM AND EXTENSION OPTION</w:t>
      </w:r>
      <w:bookmarkEnd w:id="251"/>
      <w:bookmarkEnd w:id="252"/>
      <w:bookmarkEnd w:id="253"/>
    </w:p>
    <w:p w14:paraId="520FEBE9" w14:textId="77777777" w:rsidR="00F802EE" w:rsidRPr="00796011" w:rsidRDefault="00F802EE" w:rsidP="002F0497">
      <w:pPr>
        <w:pStyle w:val="BodyText"/>
        <w:keepNext/>
        <w:ind w:left="0"/>
        <w:rPr>
          <w:sz w:val="22"/>
        </w:rPr>
      </w:pPr>
    </w:p>
    <w:p w14:paraId="47DA346B" w14:textId="312ED9D3" w:rsidR="00F802EE" w:rsidRPr="00796011" w:rsidRDefault="00F802EE" w:rsidP="002F0497">
      <w:pPr>
        <w:pStyle w:val="BodyText"/>
        <w:keepNext/>
        <w:ind w:left="0"/>
        <w:rPr>
          <w:sz w:val="22"/>
          <w:szCs w:val="22"/>
        </w:rPr>
      </w:pPr>
      <w:r w:rsidRPr="00796011">
        <w:rPr>
          <w:sz w:val="22"/>
          <w:szCs w:val="22"/>
        </w:rPr>
        <w:t>The</w:t>
      </w:r>
      <w:r w:rsidR="001D1546" w:rsidRPr="00796011">
        <w:rPr>
          <w:sz w:val="22"/>
          <w:szCs w:val="22"/>
          <w:lang w:val="en-US"/>
        </w:rPr>
        <w:t xml:space="preserve"> base</w:t>
      </w:r>
      <w:r w:rsidRPr="00796011">
        <w:rPr>
          <w:sz w:val="22"/>
          <w:szCs w:val="22"/>
        </w:rPr>
        <w:t xml:space="preserve"> term of </w:t>
      </w:r>
      <w:r w:rsidR="00A23AAC" w:rsidRPr="00796011">
        <w:rPr>
          <w:sz w:val="22"/>
          <w:szCs w:val="22"/>
        </w:rPr>
        <w:t xml:space="preserve">this </w:t>
      </w:r>
      <w:r w:rsidR="001D2ACC" w:rsidRPr="00796011">
        <w:rPr>
          <w:sz w:val="22"/>
          <w:szCs w:val="22"/>
        </w:rPr>
        <w:t>Blanket P.O.</w:t>
      </w:r>
      <w:r w:rsidR="00A7166F" w:rsidRPr="00796011">
        <w:rPr>
          <w:sz w:val="22"/>
          <w:szCs w:val="22"/>
        </w:rPr>
        <w:t xml:space="preserve"> </w:t>
      </w:r>
      <w:r w:rsidRPr="00796011">
        <w:rPr>
          <w:sz w:val="22"/>
          <w:szCs w:val="22"/>
        </w:rPr>
        <w:t xml:space="preserve">shall be for a period of </w:t>
      </w:r>
      <w:r w:rsidR="00F0515D" w:rsidRPr="00796011">
        <w:rPr>
          <w:sz w:val="22"/>
          <w:szCs w:val="22"/>
          <w:lang w:val="en-US"/>
        </w:rPr>
        <w:t>three (3</w:t>
      </w:r>
      <w:r w:rsidR="0099763D" w:rsidRPr="00796011">
        <w:rPr>
          <w:sz w:val="22"/>
          <w:szCs w:val="22"/>
          <w:lang w:val="en-US"/>
        </w:rPr>
        <w:t>) years.</w:t>
      </w:r>
      <w:r w:rsidRPr="00796011">
        <w:rPr>
          <w:sz w:val="22"/>
          <w:szCs w:val="22"/>
        </w:rPr>
        <w:t>The anticipated "</w:t>
      </w:r>
      <w:r w:rsidR="001D2ACC" w:rsidRPr="00796011">
        <w:rPr>
          <w:sz w:val="22"/>
        </w:rPr>
        <w:t>Blanket P.O.</w:t>
      </w:r>
      <w:r w:rsidR="00E539C1" w:rsidRPr="00796011">
        <w:rPr>
          <w:sz w:val="22"/>
        </w:rPr>
        <w:t xml:space="preserve"> </w:t>
      </w:r>
      <w:r w:rsidRPr="00796011">
        <w:rPr>
          <w:sz w:val="22"/>
          <w:szCs w:val="22"/>
        </w:rPr>
        <w:t xml:space="preserve">Effective Date" is provided on the </w:t>
      </w:r>
      <w:r w:rsidR="00E539C1" w:rsidRPr="00796011">
        <w:rPr>
          <w:sz w:val="22"/>
        </w:rPr>
        <w:t>“Summary” page</w:t>
      </w:r>
      <w:r w:rsidR="0069251C" w:rsidRPr="00796011">
        <w:rPr>
          <w:sz w:val="22"/>
        </w:rPr>
        <w:t xml:space="preserve"> the </w:t>
      </w:r>
      <w:r w:rsidR="00E539C1" w:rsidRPr="00796011">
        <w:rPr>
          <w:sz w:val="22"/>
        </w:rPr>
        <w:t>Bid S</w:t>
      </w:r>
      <w:r w:rsidR="0069251C" w:rsidRPr="00796011">
        <w:rPr>
          <w:sz w:val="22"/>
        </w:rPr>
        <w:t xml:space="preserve">olicitation </w:t>
      </w:r>
      <w:r w:rsidR="00E74590" w:rsidRPr="00796011">
        <w:rPr>
          <w:sz w:val="22"/>
        </w:rPr>
        <w:t xml:space="preserve">in </w:t>
      </w:r>
      <w:r w:rsidR="00F61ADC" w:rsidRPr="00796011">
        <w:rPr>
          <w:rStyle w:val="IntenseEmphasis"/>
          <w:rFonts w:cs="Arial"/>
          <w:color w:val="00B050"/>
        </w:rPr>
        <w:t>NJ</w:t>
      </w:r>
      <w:r w:rsidR="00F61ADC" w:rsidRPr="00796011">
        <w:rPr>
          <w:rStyle w:val="IntenseEmphasis"/>
          <w:rFonts w:cs="Arial"/>
          <w:color w:val="0070C0"/>
        </w:rPr>
        <w:t>START</w:t>
      </w:r>
      <w:r w:rsidRPr="00796011">
        <w:rPr>
          <w:sz w:val="22"/>
          <w:szCs w:val="22"/>
        </w:rPr>
        <w:t>.</w:t>
      </w:r>
      <w:r w:rsidRPr="00796011">
        <w:rPr>
          <w:sz w:val="22"/>
        </w:rPr>
        <w:t xml:space="preserve"> </w:t>
      </w:r>
      <w:r w:rsidRPr="00796011">
        <w:rPr>
          <w:sz w:val="22"/>
          <w:szCs w:val="22"/>
        </w:rPr>
        <w:t xml:space="preserve"> If delays in the procurement process result in a change to the anticipated </w:t>
      </w:r>
      <w:r w:rsidR="00E808CB" w:rsidRPr="00796011">
        <w:rPr>
          <w:sz w:val="22"/>
          <w:szCs w:val="22"/>
          <w:lang w:val="en-US"/>
        </w:rPr>
        <w:t xml:space="preserve">Blanket P.O. </w:t>
      </w:r>
      <w:r w:rsidRPr="00796011">
        <w:rPr>
          <w:sz w:val="22"/>
          <w:szCs w:val="22"/>
        </w:rPr>
        <w:t xml:space="preserve">Effective Date, the </w:t>
      </w:r>
      <w:r w:rsidR="00526170" w:rsidRPr="00796011">
        <w:rPr>
          <w:sz w:val="22"/>
          <w:szCs w:val="22"/>
        </w:rPr>
        <w:t xml:space="preserve">Vendor </w:t>
      </w:r>
      <w:r w:rsidR="00571AFA" w:rsidRPr="00796011">
        <w:rPr>
          <w:sz w:val="22"/>
          <w:szCs w:val="22"/>
        </w:rPr>
        <w:t>{Bidder}</w:t>
      </w:r>
      <w:r w:rsidRPr="00796011">
        <w:rPr>
          <w:sz w:val="22"/>
          <w:szCs w:val="22"/>
        </w:rPr>
        <w:t xml:space="preserve"> agrees to accept a </w:t>
      </w:r>
      <w:r w:rsidR="001D2ACC" w:rsidRPr="00796011">
        <w:rPr>
          <w:sz w:val="22"/>
          <w:szCs w:val="22"/>
        </w:rPr>
        <w:t>Blanket P.O.</w:t>
      </w:r>
      <w:r w:rsidR="00A7166F" w:rsidRPr="00796011">
        <w:rPr>
          <w:sz w:val="22"/>
          <w:szCs w:val="22"/>
        </w:rPr>
        <w:t xml:space="preserve"> </w:t>
      </w:r>
      <w:r w:rsidRPr="00796011">
        <w:rPr>
          <w:sz w:val="22"/>
          <w:szCs w:val="22"/>
        </w:rPr>
        <w:t xml:space="preserve">for the full term of </w:t>
      </w:r>
      <w:r w:rsidR="00A23AAC" w:rsidRPr="00796011">
        <w:rPr>
          <w:sz w:val="22"/>
          <w:szCs w:val="22"/>
        </w:rPr>
        <w:t xml:space="preserve">this </w:t>
      </w:r>
      <w:r w:rsidR="001D2ACC" w:rsidRPr="00796011">
        <w:rPr>
          <w:sz w:val="22"/>
          <w:szCs w:val="22"/>
          <w:lang w:val="en-US"/>
        </w:rPr>
        <w:t>Blanket P.O.</w:t>
      </w:r>
      <w:r w:rsidRPr="00796011">
        <w:rPr>
          <w:sz w:val="22"/>
          <w:szCs w:val="22"/>
        </w:rPr>
        <w:t xml:space="preserve"> </w:t>
      </w:r>
    </w:p>
    <w:p w14:paraId="1919C07E" w14:textId="77777777" w:rsidR="00F802EE" w:rsidRPr="00796011" w:rsidRDefault="00F802EE" w:rsidP="00F802EE">
      <w:pPr>
        <w:pStyle w:val="BodyText"/>
        <w:ind w:left="0"/>
        <w:rPr>
          <w:sz w:val="22"/>
          <w:szCs w:val="22"/>
        </w:rPr>
      </w:pPr>
    </w:p>
    <w:p w14:paraId="0BFA7087" w14:textId="38A5AB21" w:rsidR="00B060DA" w:rsidRPr="00796011" w:rsidRDefault="00B060DA" w:rsidP="00B060DA">
      <w:pPr>
        <w:pStyle w:val="BodyText"/>
        <w:ind w:left="0"/>
        <w:rPr>
          <w:sz w:val="22"/>
          <w:szCs w:val="22"/>
        </w:rPr>
      </w:pPr>
      <w:r w:rsidRPr="00796011">
        <w:rPr>
          <w:sz w:val="22"/>
          <w:szCs w:val="22"/>
        </w:rPr>
        <w:t>Th</w:t>
      </w:r>
      <w:r w:rsidR="003628C2" w:rsidRPr="00796011">
        <w:rPr>
          <w:sz w:val="22"/>
        </w:rPr>
        <w:t>is</w:t>
      </w:r>
      <w:r w:rsidRPr="00796011">
        <w:rPr>
          <w:sz w:val="22"/>
          <w:szCs w:val="22"/>
        </w:rPr>
        <w:t xml:space="preserve"> </w:t>
      </w:r>
      <w:r w:rsidR="001D2ACC" w:rsidRPr="00796011">
        <w:rPr>
          <w:sz w:val="22"/>
          <w:szCs w:val="22"/>
        </w:rPr>
        <w:t>Blanket P.O.</w:t>
      </w:r>
      <w:r w:rsidR="00A7166F" w:rsidRPr="00796011">
        <w:rPr>
          <w:sz w:val="22"/>
          <w:szCs w:val="22"/>
        </w:rPr>
        <w:t xml:space="preserve"> </w:t>
      </w:r>
      <w:r w:rsidRPr="00796011">
        <w:rPr>
          <w:sz w:val="22"/>
          <w:szCs w:val="22"/>
        </w:rPr>
        <w:t xml:space="preserve">may be extended up to </w:t>
      </w:r>
      <w:r w:rsidRPr="00796011">
        <w:rPr>
          <w:bCs/>
          <w:sz w:val="22"/>
          <w:szCs w:val="22"/>
        </w:rPr>
        <w:t>two (2</w:t>
      </w:r>
      <w:r w:rsidR="00F0515D" w:rsidRPr="00796011">
        <w:rPr>
          <w:bCs/>
          <w:sz w:val="22"/>
          <w:szCs w:val="22"/>
          <w:lang w:val="en-US"/>
        </w:rPr>
        <w:t>)</w:t>
      </w:r>
      <w:r w:rsidRPr="00796011">
        <w:rPr>
          <w:sz w:val="22"/>
          <w:szCs w:val="22"/>
        </w:rPr>
        <w:t xml:space="preserve"> years with </w:t>
      </w:r>
      <w:r w:rsidR="009567D2">
        <w:rPr>
          <w:sz w:val="22"/>
          <w:szCs w:val="22"/>
        </w:rPr>
        <w:t>no single extension exceeding one (1) year, by the mutual written consent of the Vendor {Contractor} and the Director at the same terms, conditions, and pricing at the rates in effect in the last year of th</w:t>
      </w:r>
      <w:r w:rsidR="009567D2" w:rsidRPr="007D420A">
        <w:rPr>
          <w:sz w:val="22"/>
        </w:rPr>
        <w:t>is</w:t>
      </w:r>
      <w:r w:rsidR="009567D2">
        <w:rPr>
          <w:sz w:val="22"/>
          <w:szCs w:val="22"/>
        </w:rPr>
        <w:t xml:space="preserve"> Blanket P.O. or rates more favorable to the State</w:t>
      </w:r>
      <w:r w:rsidR="009567D2" w:rsidRPr="003F595B">
        <w:rPr>
          <w:sz w:val="22"/>
          <w:szCs w:val="22"/>
          <w:lang w:val="en-US"/>
        </w:rPr>
        <w:t xml:space="preserve"> </w:t>
      </w:r>
      <w:r w:rsidR="009567D2">
        <w:rPr>
          <w:sz w:val="22"/>
          <w:szCs w:val="22"/>
          <w:lang w:val="en-US"/>
        </w:rPr>
        <w:t>or as per SSTC Section 6.1</w:t>
      </w:r>
      <w:r w:rsidR="009567D2">
        <w:rPr>
          <w:sz w:val="22"/>
          <w:szCs w:val="22"/>
        </w:rPr>
        <w:t xml:space="preserve">.  </w:t>
      </w:r>
    </w:p>
    <w:p w14:paraId="21BB9AD9" w14:textId="77777777" w:rsidR="00F802EE" w:rsidRPr="00796011" w:rsidRDefault="00F802EE" w:rsidP="00675860">
      <w:pPr>
        <w:pStyle w:val="BodyText"/>
        <w:ind w:left="0"/>
        <w:rPr>
          <w:sz w:val="22"/>
        </w:rPr>
      </w:pPr>
    </w:p>
    <w:p w14:paraId="35304C54" w14:textId="7DEE915E" w:rsidR="00675860" w:rsidRPr="00796011" w:rsidRDefault="009E2104" w:rsidP="002F0497">
      <w:pPr>
        <w:pStyle w:val="Heading2"/>
        <w:keepNext/>
        <w:ind w:right="115"/>
      </w:pPr>
      <w:bookmarkStart w:id="254" w:name="_Toc400531508"/>
      <w:bookmarkStart w:id="255" w:name="_Toc428533979"/>
      <w:bookmarkStart w:id="256" w:name="_Toc34115136"/>
      <w:r w:rsidRPr="00796011">
        <w:rPr>
          <w:caps w:val="0"/>
        </w:rPr>
        <w:t>BLANKET P.O. TRANSITION</w:t>
      </w:r>
      <w:bookmarkEnd w:id="254"/>
      <w:bookmarkEnd w:id="255"/>
      <w:bookmarkEnd w:id="256"/>
    </w:p>
    <w:p w14:paraId="18ECEFA9" w14:textId="77777777" w:rsidR="00675860" w:rsidRPr="00796011" w:rsidRDefault="00675860" w:rsidP="002F0497">
      <w:pPr>
        <w:pStyle w:val="BodyText"/>
        <w:keepNext/>
        <w:ind w:left="0" w:right="115"/>
      </w:pPr>
    </w:p>
    <w:p w14:paraId="54B2E243" w14:textId="02BA8506" w:rsidR="00675860" w:rsidRPr="00796011" w:rsidRDefault="00675860" w:rsidP="002F0497">
      <w:pPr>
        <w:pStyle w:val="BodyText2"/>
        <w:keepNext/>
        <w:ind w:right="115"/>
      </w:pPr>
      <w:r w:rsidRPr="00796011">
        <w:t xml:space="preserve">In the event that a new </w:t>
      </w:r>
      <w:r w:rsidR="001D2ACC" w:rsidRPr="00796011">
        <w:t>Blanket P.O.</w:t>
      </w:r>
      <w:r w:rsidR="00A7166F" w:rsidRPr="00796011">
        <w:t xml:space="preserve"> </w:t>
      </w:r>
      <w:r w:rsidRPr="00796011">
        <w:t>has not been awarded prior to th</w:t>
      </w:r>
      <w:r w:rsidR="003628C2" w:rsidRPr="00796011">
        <w:t>is</w:t>
      </w:r>
      <w:r w:rsidRPr="00796011">
        <w:t xml:space="preserve"> </w:t>
      </w:r>
      <w:r w:rsidR="001D2ACC" w:rsidRPr="00796011">
        <w:t>Blanket P.O.</w:t>
      </w:r>
      <w:r w:rsidR="00A7166F" w:rsidRPr="00796011">
        <w:t xml:space="preserve"> </w:t>
      </w:r>
      <w:r w:rsidRPr="00796011">
        <w:t xml:space="preserve">expiration date, </w:t>
      </w:r>
      <w:r w:rsidR="003628C2" w:rsidRPr="00796011">
        <w:t>including any extensions exe</w:t>
      </w:r>
      <w:r w:rsidR="003676BA" w:rsidRPr="00796011">
        <w:t>rcised</w:t>
      </w:r>
      <w:r w:rsidR="003628C2" w:rsidRPr="00796011">
        <w:t>,</w:t>
      </w:r>
      <w:r w:rsidR="00CE709E" w:rsidRPr="00796011">
        <w:t xml:space="preserve"> and the State exercises th</w:t>
      </w:r>
      <w:r w:rsidR="003628C2" w:rsidRPr="00796011">
        <w:t>is</w:t>
      </w:r>
      <w:r w:rsidR="00CE709E" w:rsidRPr="00796011">
        <w:t xml:space="preserve"> </w:t>
      </w:r>
      <w:r w:rsidR="001D2ACC" w:rsidRPr="00796011">
        <w:t>Blanket P.O.</w:t>
      </w:r>
      <w:r w:rsidR="00CE709E" w:rsidRPr="00796011">
        <w:t xml:space="preserve"> transition</w:t>
      </w:r>
      <w:r w:rsidRPr="00796011">
        <w:t xml:space="preserve">, </w:t>
      </w:r>
      <w:r w:rsidR="00002D46" w:rsidRPr="00796011">
        <w:t xml:space="preserve">the </w:t>
      </w:r>
      <w:r w:rsidR="006C7D6B" w:rsidRPr="00796011">
        <w:t xml:space="preserve">Vendor </w:t>
      </w:r>
      <w:r w:rsidR="00571AFA" w:rsidRPr="00796011">
        <w:t>{Contractor}</w:t>
      </w:r>
      <w:r w:rsidR="00002D46" w:rsidRPr="00796011">
        <w:t xml:space="preserve"> </w:t>
      </w:r>
      <w:r w:rsidRPr="00796011">
        <w:t>shall continue th</w:t>
      </w:r>
      <w:r w:rsidR="003628C2" w:rsidRPr="00796011">
        <w:t>is</w:t>
      </w:r>
      <w:r w:rsidRPr="00796011">
        <w:t xml:space="preserve"> </w:t>
      </w:r>
      <w:r w:rsidR="001D2ACC" w:rsidRPr="00796011">
        <w:t>Blanket P.O.</w:t>
      </w:r>
      <w:r w:rsidR="00A7166F" w:rsidRPr="00796011">
        <w:t xml:space="preserve"> </w:t>
      </w:r>
      <w:r w:rsidRPr="00796011">
        <w:t>under the same terms</w:t>
      </w:r>
      <w:r w:rsidR="00032660" w:rsidRPr="00796011">
        <w:t>,</w:t>
      </w:r>
      <w:r w:rsidRPr="00796011">
        <w:t xml:space="preserve"> conditions</w:t>
      </w:r>
      <w:r w:rsidR="00032660" w:rsidRPr="00796011">
        <w:t>, and pricing</w:t>
      </w:r>
      <w:r w:rsidRPr="00796011">
        <w:t xml:space="preserve"> until a new </w:t>
      </w:r>
      <w:r w:rsidR="001D2ACC" w:rsidRPr="00796011">
        <w:t>Blanket P.O.</w:t>
      </w:r>
      <w:r w:rsidR="00A7166F" w:rsidRPr="00796011">
        <w:t xml:space="preserve"> </w:t>
      </w:r>
      <w:r w:rsidRPr="00796011">
        <w:t xml:space="preserve">can be completely operational.  At no time shall this transition period extend more than </w:t>
      </w:r>
      <w:r w:rsidRPr="00796011">
        <w:rPr>
          <w:bCs/>
        </w:rPr>
        <w:t xml:space="preserve">180 </w:t>
      </w:r>
      <w:r w:rsidRPr="00796011">
        <w:t>days beyond the expiration date of th</w:t>
      </w:r>
      <w:r w:rsidR="00CE709E" w:rsidRPr="00796011">
        <w:t>is</w:t>
      </w:r>
      <w:r w:rsidRPr="00796011">
        <w:t xml:space="preserve"> </w:t>
      </w:r>
      <w:r w:rsidR="001D2ACC" w:rsidRPr="00796011">
        <w:t>Blanket P.O.</w:t>
      </w:r>
      <w:r w:rsidR="003628C2" w:rsidRPr="00796011">
        <w:t xml:space="preserve">, including any extensions </w:t>
      </w:r>
      <w:r w:rsidR="003676BA" w:rsidRPr="00796011">
        <w:t>exercised</w:t>
      </w:r>
      <w:r w:rsidRPr="00796011">
        <w:t>.</w:t>
      </w:r>
    </w:p>
    <w:p w14:paraId="6D9F0332" w14:textId="77777777" w:rsidR="00675860" w:rsidRPr="00796011" w:rsidRDefault="00675860" w:rsidP="00675860">
      <w:pPr>
        <w:pStyle w:val="BodyText"/>
        <w:ind w:left="0" w:right="108"/>
      </w:pPr>
    </w:p>
    <w:p w14:paraId="084A93B9" w14:textId="2B02931F" w:rsidR="00B10FC3" w:rsidRPr="00796011" w:rsidRDefault="00062A98" w:rsidP="002F0497">
      <w:pPr>
        <w:pStyle w:val="Heading2"/>
        <w:keepNext/>
        <w:ind w:right="115"/>
      </w:pPr>
      <w:bookmarkStart w:id="257" w:name="_Toc34115137"/>
      <w:bookmarkStart w:id="258" w:name="_Toc108508270"/>
      <w:bookmarkStart w:id="259" w:name="_Toc428533980"/>
      <w:r w:rsidRPr="00796011">
        <w:lastRenderedPageBreak/>
        <w:t>CHANGE ORDER</w:t>
      </w:r>
      <w:bookmarkEnd w:id="257"/>
      <w:r w:rsidRPr="00796011">
        <w:t xml:space="preserve"> </w:t>
      </w:r>
      <w:bookmarkEnd w:id="258"/>
      <w:bookmarkEnd w:id="259"/>
    </w:p>
    <w:p w14:paraId="3011CBBE" w14:textId="77777777" w:rsidR="00B10FC3" w:rsidRPr="00796011" w:rsidRDefault="00B10FC3" w:rsidP="002F0497">
      <w:pPr>
        <w:keepNext/>
        <w:ind w:right="115"/>
        <w:rPr>
          <w:sz w:val="20"/>
        </w:rPr>
      </w:pPr>
    </w:p>
    <w:p w14:paraId="35C1FFF5" w14:textId="3DD92A54" w:rsidR="00B10FC3" w:rsidRPr="00796011" w:rsidRDefault="00B10FC3" w:rsidP="002F0497">
      <w:pPr>
        <w:keepNext/>
        <w:ind w:right="115"/>
      </w:pPr>
      <w:r w:rsidRPr="00796011">
        <w:t>Any changes or modifications to the terms of th</w:t>
      </w:r>
      <w:r w:rsidR="00CE709E" w:rsidRPr="00796011">
        <w:t>is</w:t>
      </w:r>
      <w:r w:rsidRPr="00796011">
        <w:t xml:space="preserve"> </w:t>
      </w:r>
      <w:r w:rsidR="001D2ACC" w:rsidRPr="00796011">
        <w:t>Blanket P.O.</w:t>
      </w:r>
      <w:r w:rsidR="00A7166F" w:rsidRPr="00796011">
        <w:t xml:space="preserve"> </w:t>
      </w:r>
      <w:r w:rsidRPr="00796011">
        <w:t xml:space="preserve">shall be valid only when they have been reduced to writing and signed by the </w:t>
      </w:r>
      <w:r w:rsidR="006C7D6B" w:rsidRPr="00796011">
        <w:t xml:space="preserve">Vendor </w:t>
      </w:r>
      <w:r w:rsidR="00571AFA" w:rsidRPr="00796011">
        <w:t>{Contractor}</w:t>
      </w:r>
      <w:r w:rsidRPr="00796011">
        <w:t xml:space="preserve"> and the Director.</w:t>
      </w:r>
    </w:p>
    <w:p w14:paraId="6E851BDD" w14:textId="77777777" w:rsidR="00675860" w:rsidRPr="00796011" w:rsidRDefault="00675860" w:rsidP="00675860">
      <w:pPr>
        <w:pStyle w:val="BodyText"/>
        <w:ind w:left="0" w:right="108"/>
        <w:rPr>
          <w:sz w:val="22"/>
          <w:szCs w:val="22"/>
        </w:rPr>
      </w:pPr>
    </w:p>
    <w:p w14:paraId="038AE087" w14:textId="77777777" w:rsidR="00675860" w:rsidRPr="00796011" w:rsidRDefault="00DA74B9" w:rsidP="00675860">
      <w:pPr>
        <w:pStyle w:val="Heading2"/>
        <w:keepNext/>
        <w:keepLines/>
        <w:ind w:right="108"/>
      </w:pPr>
      <w:bookmarkStart w:id="260" w:name="_Toc400531510"/>
      <w:bookmarkStart w:id="261" w:name="_Toc428533981"/>
      <w:bookmarkStart w:id="262" w:name="_Toc34115138"/>
      <w:r w:rsidRPr="00796011">
        <w:rPr>
          <w:caps w:val="0"/>
        </w:rPr>
        <w:t>VENDOR {CONTRACTOR} RESPONSIBILITIES</w:t>
      </w:r>
      <w:bookmarkEnd w:id="260"/>
      <w:bookmarkEnd w:id="261"/>
      <w:bookmarkEnd w:id="262"/>
    </w:p>
    <w:p w14:paraId="01D45C9C" w14:textId="77777777" w:rsidR="00675860" w:rsidRPr="00796011" w:rsidRDefault="00675860" w:rsidP="00675860">
      <w:pPr>
        <w:pStyle w:val="BodyText"/>
        <w:keepNext/>
        <w:keepLines/>
        <w:ind w:left="0"/>
      </w:pPr>
    </w:p>
    <w:p w14:paraId="4AF17DAD" w14:textId="5E4F5BA5" w:rsidR="00675860" w:rsidRPr="00796011" w:rsidRDefault="00675860" w:rsidP="00675860">
      <w:pPr>
        <w:pStyle w:val="BodyText"/>
        <w:keepNext/>
        <w:keepLines/>
        <w:ind w:left="0" w:right="108"/>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shall have sole responsibility for the complete effort specified in th</w:t>
      </w:r>
      <w:r w:rsidR="003628C2" w:rsidRPr="00796011">
        <w:rPr>
          <w:sz w:val="22"/>
        </w:rPr>
        <w:t>is</w:t>
      </w:r>
      <w:r w:rsidRPr="00796011">
        <w:rPr>
          <w:sz w:val="22"/>
          <w:szCs w:val="22"/>
        </w:rPr>
        <w:t xml:space="preserve"> </w:t>
      </w:r>
      <w:r w:rsidR="001D2ACC" w:rsidRPr="00796011">
        <w:rPr>
          <w:sz w:val="22"/>
          <w:szCs w:val="22"/>
        </w:rPr>
        <w:t>Blanket P.O.</w:t>
      </w:r>
      <w:r w:rsidRPr="00796011">
        <w:rPr>
          <w:sz w:val="22"/>
          <w:szCs w:val="22"/>
        </w:rPr>
        <w:t xml:space="preserve">  Payment will be made only to the </w:t>
      </w:r>
      <w:r w:rsidR="006C7D6B" w:rsidRPr="00796011">
        <w:rPr>
          <w:sz w:val="22"/>
        </w:rPr>
        <w:t xml:space="preserve">Vendor </w:t>
      </w:r>
      <w:r w:rsidR="00571AFA" w:rsidRPr="00796011">
        <w:rPr>
          <w:sz w:val="22"/>
        </w:rPr>
        <w:t>{Contractor}</w:t>
      </w:r>
      <w:r w:rsidRPr="00796011">
        <w:rPr>
          <w:sz w:val="22"/>
          <w:szCs w:val="22"/>
        </w:rPr>
        <w:t xml:space="preserve">.  The </w:t>
      </w:r>
      <w:r w:rsidR="006C7D6B" w:rsidRPr="00796011">
        <w:rPr>
          <w:sz w:val="22"/>
        </w:rPr>
        <w:t xml:space="preserve">Vendor </w:t>
      </w:r>
      <w:r w:rsidR="00571AFA" w:rsidRPr="00796011">
        <w:rPr>
          <w:sz w:val="22"/>
        </w:rPr>
        <w:t>{Contractor}</w:t>
      </w:r>
      <w:r w:rsidRPr="00796011">
        <w:rPr>
          <w:sz w:val="22"/>
          <w:szCs w:val="22"/>
        </w:rPr>
        <w:t xml:space="preserve"> shall have sole responsibility for all payments due any </w:t>
      </w:r>
      <w:r w:rsidR="008C514F" w:rsidRPr="00796011">
        <w:rPr>
          <w:sz w:val="22"/>
          <w:szCs w:val="22"/>
        </w:rPr>
        <w:t>Subcontractor</w:t>
      </w:r>
      <w:r w:rsidRPr="00796011">
        <w:rPr>
          <w:sz w:val="22"/>
          <w:szCs w:val="22"/>
        </w:rPr>
        <w:t>.</w:t>
      </w:r>
    </w:p>
    <w:p w14:paraId="2D6F27C0" w14:textId="77777777" w:rsidR="00675860" w:rsidRPr="00796011" w:rsidRDefault="00675860" w:rsidP="00675860">
      <w:pPr>
        <w:pStyle w:val="BodyText"/>
        <w:keepNext/>
        <w:keepLines/>
        <w:ind w:left="0" w:right="108"/>
        <w:rPr>
          <w:sz w:val="22"/>
          <w:szCs w:val="22"/>
        </w:rPr>
      </w:pPr>
    </w:p>
    <w:p w14:paraId="1C54A953" w14:textId="360491BA" w:rsidR="00675860" w:rsidRPr="00796011" w:rsidRDefault="00675860" w:rsidP="00675860">
      <w:pPr>
        <w:pStyle w:val="BodyText"/>
        <w:ind w:left="0" w:right="108"/>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is responsible for the professional quality, technical accuracy and timely completion and submission of all deliverables, services or commodities required to be provided under </w:t>
      </w:r>
      <w:r w:rsidR="00A23AAC" w:rsidRPr="00796011">
        <w:rPr>
          <w:sz w:val="22"/>
          <w:szCs w:val="22"/>
        </w:rPr>
        <w:t xml:space="preserve">this </w:t>
      </w:r>
      <w:r w:rsidR="001D2ACC" w:rsidRPr="00796011">
        <w:rPr>
          <w:sz w:val="22"/>
          <w:szCs w:val="22"/>
        </w:rPr>
        <w:t>Blanket P.O.</w:t>
      </w:r>
      <w:r w:rsidRPr="00796011">
        <w:rPr>
          <w:sz w:val="22"/>
          <w:szCs w:val="22"/>
        </w:rPr>
        <w:t xml:space="preserve">  The </w:t>
      </w:r>
      <w:r w:rsidR="006C7D6B" w:rsidRPr="00796011">
        <w:rPr>
          <w:sz w:val="22"/>
        </w:rPr>
        <w:t xml:space="preserve">Vendor </w:t>
      </w:r>
      <w:r w:rsidR="00571AFA" w:rsidRPr="00796011">
        <w:rPr>
          <w:sz w:val="22"/>
        </w:rPr>
        <w:t>{Contractor}</w:t>
      </w:r>
      <w:r w:rsidRPr="00796011">
        <w:rPr>
          <w:sz w:val="22"/>
          <w:szCs w:val="22"/>
        </w:rPr>
        <w:t xml:space="preserve"> shall, without additional compensation, correct or revise any errors, omissions, or other deficiencies in its deliverables and other services.  The approval of deliverables furnished under this </w:t>
      </w:r>
      <w:r w:rsidR="001D2ACC" w:rsidRPr="00796011">
        <w:rPr>
          <w:sz w:val="22"/>
          <w:szCs w:val="22"/>
        </w:rPr>
        <w:t>Blanket P.O.</w:t>
      </w:r>
      <w:r w:rsidR="00A7166F" w:rsidRPr="00796011">
        <w:rPr>
          <w:sz w:val="22"/>
          <w:szCs w:val="22"/>
        </w:rPr>
        <w:t xml:space="preserve"> </w:t>
      </w:r>
      <w:r w:rsidRPr="00796011">
        <w:rPr>
          <w:sz w:val="22"/>
          <w:szCs w:val="22"/>
        </w:rPr>
        <w:t xml:space="preserve">shall not in any way relieve the </w:t>
      </w:r>
      <w:r w:rsidR="004216A0" w:rsidRPr="00796011">
        <w:rPr>
          <w:sz w:val="22"/>
        </w:rPr>
        <w:t xml:space="preserve">Vendor </w:t>
      </w:r>
      <w:r w:rsidR="00571AFA" w:rsidRPr="00796011">
        <w:rPr>
          <w:sz w:val="22"/>
        </w:rPr>
        <w:t>{Contractor}</w:t>
      </w:r>
      <w:r w:rsidRPr="00796011">
        <w:rPr>
          <w:sz w:val="22"/>
          <w:szCs w:val="22"/>
        </w:rPr>
        <w:t xml:space="preserve"> of responsibility for the technical adequacy of its work.</w:t>
      </w:r>
      <w:r w:rsidR="00CA2180" w:rsidRPr="00796011">
        <w:rPr>
          <w:sz w:val="22"/>
        </w:rPr>
        <w:t xml:space="preserve">  </w:t>
      </w:r>
      <w:r w:rsidRPr="00796011">
        <w:rPr>
          <w:sz w:val="22"/>
          <w:szCs w:val="22"/>
        </w:rPr>
        <w:t xml:space="preserve">The review, approval, acceptance or payment for any of the services shall not be construed as a waiver of any rights that the State may have arising out of the </w:t>
      </w:r>
      <w:r w:rsidR="006C7D6B" w:rsidRPr="00796011">
        <w:rPr>
          <w:sz w:val="22"/>
        </w:rPr>
        <w:t>Vendor</w:t>
      </w:r>
      <w:r w:rsidR="004216A0" w:rsidRPr="00796011">
        <w:rPr>
          <w:sz w:val="22"/>
        </w:rPr>
        <w:t xml:space="preserve">’s </w:t>
      </w:r>
      <w:r w:rsidR="00571AFA" w:rsidRPr="00796011">
        <w:rPr>
          <w:sz w:val="22"/>
        </w:rPr>
        <w:t>{Contractor’s}</w:t>
      </w:r>
      <w:r w:rsidRPr="00796011">
        <w:rPr>
          <w:sz w:val="22"/>
          <w:szCs w:val="22"/>
        </w:rPr>
        <w:t xml:space="preserve"> performance of this </w:t>
      </w:r>
      <w:r w:rsidR="001D2ACC" w:rsidRPr="00796011">
        <w:rPr>
          <w:sz w:val="22"/>
          <w:szCs w:val="22"/>
        </w:rPr>
        <w:t>Blanket P.O.</w:t>
      </w:r>
    </w:p>
    <w:p w14:paraId="76F08DF2" w14:textId="77777777" w:rsidR="00675860" w:rsidRPr="00796011" w:rsidRDefault="00675860" w:rsidP="00675860">
      <w:pPr>
        <w:pStyle w:val="BodyText"/>
        <w:ind w:left="0"/>
      </w:pPr>
    </w:p>
    <w:p w14:paraId="058270FB" w14:textId="77777777" w:rsidR="00675860" w:rsidRPr="00796011" w:rsidRDefault="00DA74B9" w:rsidP="002F0497">
      <w:pPr>
        <w:pStyle w:val="Heading2"/>
        <w:keepNext/>
        <w:ind w:right="108"/>
      </w:pPr>
      <w:bookmarkStart w:id="263" w:name="_Toc400531511"/>
      <w:bookmarkStart w:id="264" w:name="_Toc428533982"/>
      <w:bookmarkStart w:id="265" w:name="_Toc34115139"/>
      <w:r w:rsidRPr="00796011">
        <w:rPr>
          <w:caps w:val="0"/>
        </w:rPr>
        <w:t>SUBSTITUTION OF STAFF</w:t>
      </w:r>
      <w:bookmarkEnd w:id="263"/>
      <w:bookmarkEnd w:id="264"/>
      <w:bookmarkEnd w:id="265"/>
    </w:p>
    <w:p w14:paraId="78350E98" w14:textId="77777777" w:rsidR="00675860" w:rsidRPr="00796011" w:rsidRDefault="00675860" w:rsidP="002F0497">
      <w:pPr>
        <w:pStyle w:val="BodyText"/>
        <w:keepNext/>
        <w:ind w:left="0"/>
      </w:pPr>
    </w:p>
    <w:p w14:paraId="267DCD03" w14:textId="77777777" w:rsidR="00675860" w:rsidRPr="00796011" w:rsidRDefault="00675860" w:rsidP="002F0497">
      <w:pPr>
        <w:pStyle w:val="BodyText"/>
        <w:keepNext/>
        <w:ind w:left="0" w:right="108"/>
        <w:rPr>
          <w:sz w:val="22"/>
          <w:szCs w:val="22"/>
        </w:rPr>
      </w:pPr>
      <w:r w:rsidRPr="00796011">
        <w:rPr>
          <w:sz w:val="22"/>
          <w:szCs w:val="22"/>
        </w:rPr>
        <w:t xml:space="preserve">If it becomes necessary for the </w:t>
      </w:r>
      <w:r w:rsidR="006C7D6B" w:rsidRPr="00796011">
        <w:rPr>
          <w:sz w:val="22"/>
        </w:rPr>
        <w:t xml:space="preserve">Vendor </w:t>
      </w:r>
      <w:r w:rsidR="00571AFA" w:rsidRPr="00796011">
        <w:rPr>
          <w:sz w:val="22"/>
        </w:rPr>
        <w:t>{Contractor}</w:t>
      </w:r>
      <w:r w:rsidRPr="00796011">
        <w:rPr>
          <w:sz w:val="22"/>
          <w:szCs w:val="22"/>
        </w:rPr>
        <w:t xml:space="preserve"> to substitute any management, supervisory or key personnel, the </w:t>
      </w:r>
      <w:r w:rsidR="006C7D6B" w:rsidRPr="00796011">
        <w:rPr>
          <w:sz w:val="22"/>
        </w:rPr>
        <w:t xml:space="preserve">Vendor </w:t>
      </w:r>
      <w:r w:rsidR="00571AFA" w:rsidRPr="00796011">
        <w:rPr>
          <w:sz w:val="22"/>
        </w:rPr>
        <w:t>{Contractor}</w:t>
      </w:r>
      <w:r w:rsidRPr="00796011">
        <w:rPr>
          <w:sz w:val="22"/>
          <w:szCs w:val="22"/>
        </w:rPr>
        <w:t xml:space="preserve"> shall identify the substitute personnel and the work to be performed.  The </w:t>
      </w:r>
      <w:r w:rsidR="006C7D6B" w:rsidRPr="00796011">
        <w:rPr>
          <w:sz w:val="22"/>
        </w:rPr>
        <w:t xml:space="preserve">Vendor </w:t>
      </w:r>
      <w:r w:rsidR="00571AFA" w:rsidRPr="00796011">
        <w:rPr>
          <w:sz w:val="22"/>
        </w:rPr>
        <w:t>{Contractor}</w:t>
      </w:r>
      <w:r w:rsidRPr="00796011">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432EC63B" w14:textId="77777777" w:rsidR="00675860" w:rsidRPr="00796011" w:rsidRDefault="00675860" w:rsidP="00675860">
      <w:pPr>
        <w:pStyle w:val="BodyText"/>
        <w:ind w:left="0" w:right="108"/>
        <w:rPr>
          <w:sz w:val="22"/>
        </w:rPr>
      </w:pPr>
    </w:p>
    <w:p w14:paraId="74778C9D" w14:textId="77777777" w:rsidR="00675860" w:rsidRPr="00796011" w:rsidRDefault="00675860" w:rsidP="00675860">
      <w:pPr>
        <w:pStyle w:val="BodyText"/>
        <w:ind w:left="0" w:right="108"/>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shall forward a request to substitute staff to the State Contract Manager for consideration and approval.  No substitute personnel are authorized to begin work until the </w:t>
      </w:r>
      <w:r w:rsidR="006C7D6B" w:rsidRPr="00796011">
        <w:rPr>
          <w:sz w:val="22"/>
        </w:rPr>
        <w:t xml:space="preserve">Vendor </w:t>
      </w:r>
      <w:r w:rsidR="00571AFA" w:rsidRPr="00796011">
        <w:rPr>
          <w:sz w:val="22"/>
        </w:rPr>
        <w:t>{Contractor}</w:t>
      </w:r>
      <w:r w:rsidRPr="00796011">
        <w:rPr>
          <w:sz w:val="22"/>
          <w:szCs w:val="22"/>
        </w:rPr>
        <w:t xml:space="preserve"> has received written approval to proceed from the State Contract Manager.</w:t>
      </w:r>
    </w:p>
    <w:p w14:paraId="295A524E" w14:textId="77777777" w:rsidR="00675860" w:rsidRPr="00796011" w:rsidRDefault="00675860" w:rsidP="00675860">
      <w:pPr>
        <w:pStyle w:val="BodyText"/>
        <w:ind w:left="0" w:right="108"/>
        <w:rPr>
          <w:sz w:val="22"/>
          <w:szCs w:val="22"/>
        </w:rPr>
      </w:pPr>
    </w:p>
    <w:p w14:paraId="09144A23" w14:textId="77777777" w:rsidR="00675860" w:rsidRPr="00796011" w:rsidRDefault="00DA74B9" w:rsidP="002F0497">
      <w:pPr>
        <w:pStyle w:val="Heading2"/>
        <w:keepNext/>
        <w:ind w:right="108"/>
      </w:pPr>
      <w:bookmarkStart w:id="266" w:name="_Toc400531512"/>
      <w:bookmarkStart w:id="267" w:name="_Toc428533983"/>
      <w:bookmarkStart w:id="268" w:name="_Toc34115140"/>
      <w:r w:rsidRPr="00796011">
        <w:rPr>
          <w:caps w:val="0"/>
        </w:rPr>
        <w:t>SUBSTITUTION OR ADDITION OF SUBCONTRACTOR(S)</w:t>
      </w:r>
      <w:bookmarkEnd w:id="266"/>
      <w:bookmarkEnd w:id="267"/>
      <w:bookmarkEnd w:id="268"/>
    </w:p>
    <w:p w14:paraId="6A6CE559" w14:textId="77777777" w:rsidR="00675860" w:rsidRPr="00796011" w:rsidRDefault="00675860" w:rsidP="002F0497">
      <w:pPr>
        <w:pStyle w:val="BodyText"/>
        <w:keepNext/>
        <w:ind w:left="0"/>
      </w:pPr>
    </w:p>
    <w:p w14:paraId="6EA76FDB" w14:textId="464044C9" w:rsidR="00675860" w:rsidRPr="00796011" w:rsidRDefault="00675860" w:rsidP="002F0497">
      <w:pPr>
        <w:pStyle w:val="BodyText"/>
        <w:keepNext/>
        <w:ind w:left="0"/>
        <w:rPr>
          <w:sz w:val="22"/>
          <w:szCs w:val="22"/>
        </w:rPr>
      </w:pPr>
      <w:r w:rsidRPr="00796011">
        <w:rPr>
          <w:sz w:val="22"/>
          <w:szCs w:val="22"/>
        </w:rPr>
        <w:t xml:space="preserve">This Subsection serves to supplement but not to supersede Sections 5.8 and 5.9 of the </w:t>
      </w:r>
      <w:r w:rsidR="000D4025" w:rsidRPr="00796011">
        <w:rPr>
          <w:sz w:val="22"/>
        </w:rPr>
        <w:t>SSTC</w:t>
      </w:r>
      <w:r w:rsidRPr="00796011">
        <w:rPr>
          <w:sz w:val="22"/>
          <w:szCs w:val="22"/>
        </w:rPr>
        <w:t xml:space="preserve"> accompanying this </w:t>
      </w:r>
      <w:r w:rsidR="00A07391" w:rsidRPr="00796011">
        <w:rPr>
          <w:sz w:val="22"/>
          <w:szCs w:val="22"/>
        </w:rPr>
        <w:t>Bid Solicitation</w:t>
      </w:r>
      <w:r w:rsidR="008273FE" w:rsidRPr="00796011">
        <w:rPr>
          <w:sz w:val="22"/>
          <w:szCs w:val="22"/>
        </w:rPr>
        <w:t>.</w:t>
      </w:r>
    </w:p>
    <w:p w14:paraId="287B0D4F" w14:textId="77777777" w:rsidR="00675860" w:rsidRPr="00796011" w:rsidRDefault="00675860" w:rsidP="00675860">
      <w:pPr>
        <w:pStyle w:val="BodyText"/>
        <w:ind w:left="0"/>
        <w:rPr>
          <w:sz w:val="22"/>
          <w:szCs w:val="22"/>
        </w:rPr>
      </w:pPr>
    </w:p>
    <w:p w14:paraId="13BA6725" w14:textId="160DE823" w:rsidR="00675860" w:rsidRPr="00796011" w:rsidRDefault="00F1451E" w:rsidP="00675860">
      <w:pPr>
        <w:pStyle w:val="BodyText"/>
        <w:ind w:left="0"/>
        <w:rPr>
          <w:sz w:val="22"/>
          <w:szCs w:val="22"/>
        </w:rPr>
      </w:pPr>
      <w:r w:rsidRPr="00796011">
        <w:rPr>
          <w:sz w:val="22"/>
          <w:szCs w:val="22"/>
          <w:lang w:val="en-US"/>
        </w:rPr>
        <w:t xml:space="preserve">The Vendor {Contractor} may not subcontract other than as identified in the Vendor’s {Contractor’s} proposal without the prior written consent of the Director. </w:t>
      </w:r>
      <w:r w:rsidR="00675860" w:rsidRPr="00796011">
        <w:rPr>
          <w:sz w:val="22"/>
          <w:szCs w:val="22"/>
        </w:rPr>
        <w:t xml:space="preserve">The </w:t>
      </w:r>
      <w:r w:rsidR="006C7D6B" w:rsidRPr="00796011">
        <w:rPr>
          <w:sz w:val="22"/>
        </w:rPr>
        <w:t xml:space="preserve">Vendor </w:t>
      </w:r>
      <w:r w:rsidR="00571AFA" w:rsidRPr="00796011">
        <w:rPr>
          <w:sz w:val="22"/>
        </w:rPr>
        <w:t>{Contractor}</w:t>
      </w:r>
      <w:r w:rsidR="00675860" w:rsidRPr="00796011">
        <w:rPr>
          <w:sz w:val="22"/>
          <w:szCs w:val="22"/>
        </w:rPr>
        <w:t xml:space="preserve"> shall forward a written request to substitute or add a </w:t>
      </w:r>
      <w:r w:rsidR="008C514F" w:rsidRPr="00796011">
        <w:rPr>
          <w:sz w:val="22"/>
          <w:szCs w:val="22"/>
        </w:rPr>
        <w:t xml:space="preserve">Subcontractor </w:t>
      </w:r>
      <w:r w:rsidR="00675860" w:rsidRPr="00796011">
        <w:rPr>
          <w:sz w:val="22"/>
          <w:szCs w:val="22"/>
        </w:rPr>
        <w:t xml:space="preserve">or to substitute its own staff for a </w:t>
      </w:r>
      <w:r w:rsidR="008C514F" w:rsidRPr="00796011">
        <w:rPr>
          <w:sz w:val="22"/>
          <w:szCs w:val="22"/>
        </w:rPr>
        <w:t xml:space="preserve">Subcontractor </w:t>
      </w:r>
      <w:r w:rsidR="00675860" w:rsidRPr="00796011">
        <w:rPr>
          <w:sz w:val="22"/>
          <w:szCs w:val="22"/>
        </w:rPr>
        <w:t>to the State Cont</w:t>
      </w:r>
      <w:r w:rsidR="00E71F47">
        <w:rPr>
          <w:sz w:val="22"/>
          <w:szCs w:val="22"/>
        </w:rPr>
        <w:t>ract Manager for consideration.</w:t>
      </w:r>
      <w:r w:rsidR="00675860" w:rsidRPr="00796011">
        <w:rPr>
          <w:sz w:val="22"/>
          <w:szCs w:val="22"/>
        </w:rPr>
        <w:t xml:space="preserve"> If the State Contract Manager approves the request, the State Contract Manager will forward the request to the Director for final approval.  No substituted or additional </w:t>
      </w:r>
      <w:r w:rsidR="008C514F" w:rsidRPr="00796011">
        <w:rPr>
          <w:sz w:val="22"/>
          <w:szCs w:val="22"/>
        </w:rPr>
        <w:t xml:space="preserve">Subcontractors </w:t>
      </w:r>
      <w:r w:rsidR="00675860" w:rsidRPr="00796011">
        <w:rPr>
          <w:sz w:val="22"/>
          <w:szCs w:val="22"/>
        </w:rPr>
        <w:t xml:space="preserve">are authorized to begin work until the </w:t>
      </w:r>
      <w:r w:rsidR="004216A0" w:rsidRPr="00796011">
        <w:rPr>
          <w:sz w:val="22"/>
        </w:rPr>
        <w:t xml:space="preserve">Vendor </w:t>
      </w:r>
      <w:r w:rsidR="00571AFA" w:rsidRPr="00796011">
        <w:rPr>
          <w:sz w:val="22"/>
        </w:rPr>
        <w:t>{Contractor}</w:t>
      </w:r>
      <w:r w:rsidR="00675860" w:rsidRPr="00796011">
        <w:rPr>
          <w:sz w:val="22"/>
          <w:szCs w:val="22"/>
        </w:rPr>
        <w:t xml:space="preserve"> has received written approval from the Director.</w:t>
      </w:r>
    </w:p>
    <w:p w14:paraId="7113A8F1" w14:textId="77777777" w:rsidR="00675860" w:rsidRPr="00796011" w:rsidRDefault="00675860" w:rsidP="00675860">
      <w:pPr>
        <w:pStyle w:val="BodyText"/>
        <w:ind w:left="0"/>
        <w:rPr>
          <w:sz w:val="22"/>
          <w:szCs w:val="22"/>
        </w:rPr>
      </w:pPr>
    </w:p>
    <w:p w14:paraId="1A450FBA" w14:textId="77777777" w:rsidR="00675860" w:rsidRPr="00796011" w:rsidRDefault="00675860" w:rsidP="00675860">
      <w:pPr>
        <w:pStyle w:val="BodyText"/>
        <w:ind w:left="0"/>
        <w:rPr>
          <w:sz w:val="22"/>
          <w:szCs w:val="22"/>
        </w:rPr>
      </w:pPr>
      <w:r w:rsidRPr="00796011">
        <w:rPr>
          <w:sz w:val="22"/>
          <w:szCs w:val="22"/>
        </w:rPr>
        <w:t xml:space="preserve">If it becomes necessary for the </w:t>
      </w:r>
      <w:r w:rsidR="004216A0" w:rsidRPr="00796011">
        <w:rPr>
          <w:sz w:val="22"/>
        </w:rPr>
        <w:t xml:space="preserve">Vendor </w:t>
      </w:r>
      <w:r w:rsidR="00571AFA" w:rsidRPr="00796011">
        <w:rPr>
          <w:sz w:val="22"/>
        </w:rPr>
        <w:t>{Contractor}</w:t>
      </w:r>
      <w:r w:rsidRPr="00796011">
        <w:rPr>
          <w:sz w:val="22"/>
          <w:szCs w:val="22"/>
        </w:rPr>
        <w:t xml:space="preserve"> to substitute a </w:t>
      </w:r>
      <w:r w:rsidR="008C514F" w:rsidRPr="00796011">
        <w:rPr>
          <w:sz w:val="22"/>
          <w:szCs w:val="22"/>
        </w:rPr>
        <w:t>Subcontractor</w:t>
      </w:r>
      <w:r w:rsidRPr="00796011">
        <w:rPr>
          <w:sz w:val="22"/>
          <w:szCs w:val="22"/>
        </w:rPr>
        <w:t xml:space="preserve">, add a </w:t>
      </w:r>
      <w:r w:rsidR="008C514F" w:rsidRPr="00796011">
        <w:rPr>
          <w:sz w:val="22"/>
          <w:szCs w:val="22"/>
        </w:rPr>
        <w:t>Subcontractor</w:t>
      </w:r>
      <w:r w:rsidRPr="00796011">
        <w:rPr>
          <w:sz w:val="22"/>
        </w:rPr>
        <w:t>,</w:t>
      </w:r>
      <w:r w:rsidRPr="00796011">
        <w:rPr>
          <w:sz w:val="22"/>
          <w:szCs w:val="22"/>
        </w:rPr>
        <w:t xml:space="preserve"> or substitute its own staff for a </w:t>
      </w:r>
      <w:r w:rsidR="008C514F" w:rsidRPr="00796011">
        <w:rPr>
          <w:sz w:val="22"/>
          <w:szCs w:val="22"/>
        </w:rPr>
        <w:t>Subcontractor</w:t>
      </w:r>
      <w:r w:rsidRPr="00796011">
        <w:rPr>
          <w:sz w:val="22"/>
          <w:szCs w:val="22"/>
        </w:rPr>
        <w:t xml:space="preserve">, the </w:t>
      </w:r>
      <w:r w:rsidR="004216A0" w:rsidRPr="00796011">
        <w:rPr>
          <w:sz w:val="22"/>
        </w:rPr>
        <w:t xml:space="preserve">Vendor </w:t>
      </w:r>
      <w:r w:rsidR="00571AFA" w:rsidRPr="00796011">
        <w:rPr>
          <w:sz w:val="22"/>
        </w:rPr>
        <w:t>{Contractor}</w:t>
      </w:r>
      <w:r w:rsidRPr="00796011">
        <w:rPr>
          <w:sz w:val="22"/>
          <w:szCs w:val="22"/>
        </w:rPr>
        <w:t xml:space="preserve"> will identify the proposed new </w:t>
      </w:r>
      <w:r w:rsidR="008C514F" w:rsidRPr="00796011">
        <w:rPr>
          <w:sz w:val="22"/>
          <w:szCs w:val="22"/>
        </w:rPr>
        <w:t xml:space="preserve">Subcontractor </w:t>
      </w:r>
      <w:r w:rsidRPr="00796011">
        <w:rPr>
          <w:sz w:val="22"/>
          <w:szCs w:val="22"/>
        </w:rPr>
        <w:t xml:space="preserve">or staff member(s) and the work to be performed.  The </w:t>
      </w:r>
      <w:r w:rsidR="006C7D6B" w:rsidRPr="00796011">
        <w:rPr>
          <w:sz w:val="22"/>
        </w:rPr>
        <w:t xml:space="preserve">Vendor </w:t>
      </w:r>
      <w:r w:rsidR="00571AFA" w:rsidRPr="00796011">
        <w:rPr>
          <w:sz w:val="22"/>
        </w:rPr>
        <w:t>{Contractor}</w:t>
      </w:r>
      <w:r w:rsidRPr="00796011">
        <w:rPr>
          <w:sz w:val="22"/>
          <w:szCs w:val="22"/>
        </w:rPr>
        <w:t xml:space="preserve"> must provide detailed justification documenting the necessity for the substitution or addition.</w:t>
      </w:r>
    </w:p>
    <w:p w14:paraId="667914E1" w14:textId="77777777" w:rsidR="00675860" w:rsidRPr="00796011" w:rsidRDefault="00675860" w:rsidP="00675860">
      <w:pPr>
        <w:pStyle w:val="BodyText"/>
        <w:ind w:left="0"/>
        <w:rPr>
          <w:sz w:val="22"/>
          <w:szCs w:val="22"/>
        </w:rPr>
      </w:pPr>
    </w:p>
    <w:p w14:paraId="4E22F26D" w14:textId="77777777" w:rsidR="00675860" w:rsidRPr="00796011" w:rsidRDefault="00675860" w:rsidP="00675860">
      <w:pPr>
        <w:pStyle w:val="BodyText"/>
        <w:ind w:left="0"/>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must provide detailed resumes of its proposed replacement staff or of the proposed </w:t>
      </w:r>
      <w:r w:rsidR="008C514F" w:rsidRPr="00796011">
        <w:rPr>
          <w:sz w:val="22"/>
          <w:szCs w:val="22"/>
        </w:rPr>
        <w:t xml:space="preserve">Subcontractor’s </w:t>
      </w:r>
      <w:r w:rsidRPr="00796011">
        <w:rPr>
          <w:sz w:val="22"/>
          <w:szCs w:val="22"/>
        </w:rPr>
        <w:t>management, supervisory</w:t>
      </w:r>
      <w:r w:rsidRPr="00796011">
        <w:rPr>
          <w:sz w:val="22"/>
        </w:rPr>
        <w:t>,</w:t>
      </w:r>
      <w:r w:rsidRPr="00796011">
        <w:rPr>
          <w:sz w:val="22"/>
          <w:szCs w:val="22"/>
        </w:rPr>
        <w:t xml:space="preserve"> and other key personnel that demonstrate </w:t>
      </w:r>
      <w:r w:rsidRPr="00796011">
        <w:rPr>
          <w:sz w:val="22"/>
          <w:szCs w:val="22"/>
        </w:rPr>
        <w:lastRenderedPageBreak/>
        <w:t xml:space="preserve">knowledge, ability and experience relevant to that part of the work which the </w:t>
      </w:r>
      <w:r w:rsidR="008C514F" w:rsidRPr="00796011">
        <w:rPr>
          <w:sz w:val="22"/>
          <w:szCs w:val="22"/>
        </w:rPr>
        <w:t xml:space="preserve">Subcontractor </w:t>
      </w:r>
      <w:r w:rsidRPr="00796011">
        <w:rPr>
          <w:sz w:val="22"/>
          <w:szCs w:val="22"/>
        </w:rPr>
        <w:t>is to undertake.</w:t>
      </w:r>
    </w:p>
    <w:p w14:paraId="2DBB0EA6" w14:textId="77777777" w:rsidR="00675860" w:rsidRPr="00796011" w:rsidRDefault="00675860" w:rsidP="00675860">
      <w:pPr>
        <w:pStyle w:val="BodyText"/>
        <w:ind w:left="0"/>
        <w:rPr>
          <w:sz w:val="22"/>
          <w:szCs w:val="22"/>
        </w:rPr>
      </w:pPr>
    </w:p>
    <w:p w14:paraId="7C2DC1FB" w14:textId="08B24751" w:rsidR="00675860" w:rsidRPr="00796011" w:rsidRDefault="00675860" w:rsidP="00675860">
      <w:pPr>
        <w:pStyle w:val="BodyText"/>
        <w:ind w:left="0"/>
        <w:rPr>
          <w:sz w:val="22"/>
        </w:rPr>
      </w:pPr>
      <w:r w:rsidRPr="00796011">
        <w:rPr>
          <w:sz w:val="22"/>
          <w:szCs w:val="22"/>
        </w:rPr>
        <w:t xml:space="preserve">The qualifications and experience of the replacement(s) must equal or exceed those of similar personnel proposed by the </w:t>
      </w:r>
      <w:r w:rsidR="004216A0" w:rsidRPr="00796011">
        <w:rPr>
          <w:sz w:val="22"/>
        </w:rPr>
        <w:t xml:space="preserve">Vendor </w:t>
      </w:r>
      <w:r w:rsidR="00571AFA" w:rsidRPr="00796011">
        <w:rPr>
          <w:sz w:val="22"/>
        </w:rPr>
        <w:t>{Contractor}</w:t>
      </w:r>
      <w:r w:rsidRPr="00796011">
        <w:rPr>
          <w:sz w:val="22"/>
          <w:szCs w:val="22"/>
        </w:rPr>
        <w:t xml:space="preserve"> in its </w:t>
      </w:r>
      <w:r w:rsidR="00CE00E7" w:rsidRPr="00796011">
        <w:rPr>
          <w:sz w:val="22"/>
          <w:szCs w:val="22"/>
        </w:rPr>
        <w:t>Quote</w:t>
      </w:r>
      <w:r w:rsidR="008273FE" w:rsidRPr="00796011">
        <w:rPr>
          <w:sz w:val="22"/>
          <w:szCs w:val="22"/>
        </w:rPr>
        <w:t>.</w:t>
      </w:r>
    </w:p>
    <w:p w14:paraId="0277A58F" w14:textId="77777777" w:rsidR="00490529" w:rsidRPr="00796011" w:rsidRDefault="00490529" w:rsidP="00675860">
      <w:pPr>
        <w:pStyle w:val="BodyText"/>
        <w:ind w:left="0"/>
        <w:rPr>
          <w:sz w:val="22"/>
        </w:rPr>
      </w:pPr>
    </w:p>
    <w:p w14:paraId="43171DAA" w14:textId="77777777" w:rsidR="00675860" w:rsidRPr="00796011" w:rsidRDefault="00675860" w:rsidP="002F0497">
      <w:pPr>
        <w:pStyle w:val="Heading2"/>
        <w:keepNext/>
      </w:pPr>
      <w:bookmarkStart w:id="269" w:name="_Toc400531513"/>
      <w:bookmarkStart w:id="270" w:name="_Toc428533984"/>
      <w:bookmarkStart w:id="271" w:name="_Toc34115141"/>
      <w:r w:rsidRPr="00796011">
        <w:t>OWNERSHIP OF MATERIAL</w:t>
      </w:r>
      <w:bookmarkEnd w:id="269"/>
      <w:bookmarkEnd w:id="270"/>
      <w:bookmarkEnd w:id="271"/>
    </w:p>
    <w:p w14:paraId="68D9DDDF" w14:textId="77777777" w:rsidR="00675860" w:rsidRPr="00796011" w:rsidRDefault="00675860" w:rsidP="002F0497">
      <w:pPr>
        <w:keepNext/>
        <w:autoSpaceDE w:val="0"/>
        <w:autoSpaceDN w:val="0"/>
        <w:adjustRightInd w:val="0"/>
      </w:pPr>
    </w:p>
    <w:p w14:paraId="53669233" w14:textId="77777777" w:rsidR="004065A0" w:rsidRDefault="004065A0" w:rsidP="005C3B99">
      <w:pPr>
        <w:pStyle w:val="ListParagraph"/>
        <w:keepNext/>
        <w:numPr>
          <w:ilvl w:val="0"/>
          <w:numId w:val="40"/>
        </w:numPr>
        <w:autoSpaceDE w:val="0"/>
        <w:autoSpaceDN w:val="0"/>
        <w:adjustRightInd w:val="0"/>
      </w:pPr>
      <w:r>
        <w:t>Vendor Intellectual Property; COTS and Customized Software – Vendor {Contractor} retains ownership of all Vendor Intellectual Property, and any modifications thereto and derivatives thereof, that Vendor {Contractor} supplies to the State pursuant to the Blanket P.O.  Vendor {Contractor} grants the State a non-exclusive, perpetual royalty-free license to use Vendor Intellectual Property delivered to the State for the purposes contemplated by the Blanket P.O.</w:t>
      </w:r>
    </w:p>
    <w:p w14:paraId="2103A092" w14:textId="77777777" w:rsidR="004065A0" w:rsidRDefault="004065A0" w:rsidP="004065A0">
      <w:pPr>
        <w:pStyle w:val="ListParagraph"/>
        <w:keepNext/>
        <w:autoSpaceDE w:val="0"/>
        <w:autoSpaceDN w:val="0"/>
        <w:adjustRightInd w:val="0"/>
      </w:pPr>
    </w:p>
    <w:p w14:paraId="2333C60D" w14:textId="77777777" w:rsidR="004065A0" w:rsidRDefault="004065A0" w:rsidP="005C3B99">
      <w:pPr>
        <w:pStyle w:val="ListParagraph"/>
        <w:keepNext/>
        <w:numPr>
          <w:ilvl w:val="0"/>
          <w:numId w:val="40"/>
        </w:numPr>
        <w:autoSpaceDE w:val="0"/>
        <w:autoSpaceDN w:val="0"/>
        <w:adjustRightInd w:val="0"/>
      </w:pPr>
      <w:r>
        <w:t xml:space="preserve">Third Party Intellectual Property – Unless otherwise specified in the Bid Solicitation that the State, on its own, will acquire and obtain a license to Third Party Intellectual Property, Vendor {Contractor} shall secure on the State’s behalf, in the name of the State and subject to the State’s approval, a license to Third Party Intellectual Property sufficient to fulfill the business objectives, requirements and specifications identified in the Blanket P.O. at no additional cost to the State beyond that in the Quote price.  Under no circumstances will the State accept a license for Third Party Intellectual Property that contains terms and conditions that conflict with the terms and conditions of the Blanket P.O. If Vendor {Contractor} uses Third Party Intellectual Property, Vendor {Contractor} must indemnify the State for infringement claims with respect to the Third Party Intellectual Property.   Vendor {Contractor} agrees that its use of Third Party Intellectual Property shall be consistent with the license for the Third Party Intellectual Property, whether supplied by the Vendor {Contractor}, secured by the State as required by the Bid Solicitation, or otherwise supplied by the State.  </w:t>
      </w:r>
    </w:p>
    <w:p w14:paraId="14419F5E" w14:textId="77777777" w:rsidR="004065A0" w:rsidRDefault="004065A0" w:rsidP="004065A0">
      <w:pPr>
        <w:pStyle w:val="ListParagraph"/>
        <w:keepNext/>
        <w:autoSpaceDE w:val="0"/>
        <w:autoSpaceDN w:val="0"/>
        <w:adjustRightInd w:val="0"/>
      </w:pPr>
    </w:p>
    <w:p w14:paraId="348B86EE" w14:textId="77777777" w:rsidR="004065A0" w:rsidRDefault="004065A0" w:rsidP="005C3B99">
      <w:pPr>
        <w:pStyle w:val="ListParagraph"/>
        <w:keepNext/>
        <w:numPr>
          <w:ilvl w:val="0"/>
          <w:numId w:val="40"/>
        </w:numPr>
        <w:autoSpaceDE w:val="0"/>
        <w:autoSpaceDN w:val="0"/>
        <w:adjustRightInd w:val="0"/>
      </w:pPr>
      <w:r>
        <w:t xml:space="preserve">Work Product; Custom Software – The State owns all Custom Software which shall be considered “work made for hire”, i.e., the State, not the Vendor {Contractor}, subcontractor, or third party, shall have full and complete ownership of all such Custom Software.  To the extent that any Custom Software may not, by operation of the law, be a “work made for hire” in accordance with the terms of the Blanket P.O., Vendor {Contractor}, subcontractor, or third party hereby assigns to the State, or Vendor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7C431A0" w14:textId="77777777" w:rsidR="004065A0" w:rsidRDefault="004065A0" w:rsidP="004065A0">
      <w:pPr>
        <w:pStyle w:val="ListParagraph"/>
        <w:keepNext/>
        <w:autoSpaceDE w:val="0"/>
        <w:autoSpaceDN w:val="0"/>
        <w:adjustRightInd w:val="0"/>
      </w:pPr>
    </w:p>
    <w:p w14:paraId="6CB0A6CE" w14:textId="7C092960" w:rsidR="004065A0" w:rsidRDefault="004065A0" w:rsidP="002B244F">
      <w:pPr>
        <w:pStyle w:val="ListParagraph"/>
        <w:keepNext/>
        <w:numPr>
          <w:ilvl w:val="0"/>
          <w:numId w:val="40"/>
        </w:numPr>
        <w:autoSpaceDE w:val="0"/>
        <w:autoSpaceDN w:val="0"/>
        <w:adjustRightInd w:val="0"/>
      </w:pPr>
      <w:r>
        <w:t xml:space="preserve">Work Product; Services – The State owns all Deliverables developed for the State in the course of providing Services under the Blanket P.O.,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 </w:t>
      </w:r>
      <w:ins w:id="272" w:author="Author">
        <w:r w:rsidR="002B244F" w:rsidRPr="002B244F">
          <w:t>Notwithstanding anything to the contrary in the preceding sentence, Work Product does not include State Intellectual Property, Vendor  Intellectual Property or Third Party Intellectual Property.</w:t>
        </w:r>
      </w:ins>
      <w:r>
        <w:t xml:space="preserve">   </w:t>
      </w:r>
    </w:p>
    <w:p w14:paraId="4FFC2B50" w14:textId="77777777" w:rsidR="004065A0" w:rsidRDefault="004065A0" w:rsidP="004065A0">
      <w:pPr>
        <w:pStyle w:val="ListParagraph"/>
        <w:keepNext/>
        <w:autoSpaceDE w:val="0"/>
        <w:autoSpaceDN w:val="0"/>
        <w:adjustRightInd w:val="0"/>
      </w:pPr>
    </w:p>
    <w:p w14:paraId="18168D48" w14:textId="77777777" w:rsidR="004065A0" w:rsidRDefault="004065A0" w:rsidP="005C3B99">
      <w:pPr>
        <w:pStyle w:val="ListParagraph"/>
        <w:keepNext/>
        <w:numPr>
          <w:ilvl w:val="0"/>
          <w:numId w:val="40"/>
        </w:numPr>
        <w:autoSpaceDE w:val="0"/>
        <w:autoSpaceDN w:val="0"/>
        <w:adjustRightInd w:val="0"/>
      </w:pPr>
      <w:r>
        <w:t xml:space="preserve">State Intellectual Property –   Data and Background Information.  The State owns all State Intellectual Property and State data and background information provided to Vendor {Contractor} pursuant to the Blanket P.O. The State’s data and background information shall </w:t>
      </w:r>
      <w:r>
        <w:lastRenderedPageBreak/>
        <w:t>include, without limitation, all data, technical information, and materials provided to Vendor {Contractor} by the State to facilitate performance of the Blanket P.O.,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 The items described in the preceding sentence shall be delivered or returned to the State of New Jersey upon thirty (30) days’ notice by the State or thirty (30) days after the expiration or termination of the Blanket P.O.  Only to fulfill the purposes of the Blanket P.O. does the State grant Vendor {Contractor}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Vendor {Contractor} is limited by the term of the Blanket P.O. and the confidentiality obligations set forth in Section 5.9 of the Bid Solicitation.</w:t>
      </w:r>
    </w:p>
    <w:p w14:paraId="3436C83E" w14:textId="77777777" w:rsidR="004065A0" w:rsidRDefault="004065A0" w:rsidP="004065A0">
      <w:pPr>
        <w:pStyle w:val="ListParagraph"/>
        <w:keepNext/>
        <w:autoSpaceDE w:val="0"/>
        <w:autoSpaceDN w:val="0"/>
        <w:adjustRightInd w:val="0"/>
      </w:pPr>
    </w:p>
    <w:p w14:paraId="34ACB822" w14:textId="77777777" w:rsidR="004065A0" w:rsidRDefault="004065A0" w:rsidP="005C3B99">
      <w:pPr>
        <w:pStyle w:val="ListParagraph"/>
        <w:keepNext/>
        <w:numPr>
          <w:ilvl w:val="0"/>
          <w:numId w:val="40"/>
        </w:numPr>
        <w:autoSpaceDE w:val="0"/>
        <w:autoSpaceDN w:val="0"/>
        <w:adjustRightInd w:val="0"/>
      </w:pPr>
      <w:r>
        <w:t>No Rights – Except as expressly set forth in the Blanket P.O., nothing in the Blanket P.O. shall be construed as granting to or conferring upon Vendor {Contractor} any right, title, or interest in State Intellectual Property or any intellectual property that is now owned or licensed to or subsequently owned by or licensed by the State.  Except as expressly set forth in the Blanket P.O., nothing in the Blanket P.O. shall be construed as granting to or conferring upon the State any right, title, or interest in any Vendor  Intellectual Property that is now owned or subsequently owned by Vendor {Contractor}.  Except as expressly set forth in the Blanket P.O., nothing in the Blanket P.O. shall be construed as granting to or conferring upon the State any right, title, or interest in any Third Party Intellectual Property that is now owned or subsequently owned by a Third Party</w:t>
      </w:r>
    </w:p>
    <w:p w14:paraId="6B7D6A99" w14:textId="77777777" w:rsidR="002E7691" w:rsidRPr="00796011" w:rsidRDefault="002E7691" w:rsidP="007D420A">
      <w:pPr>
        <w:rPr>
          <w:b/>
        </w:rPr>
      </w:pPr>
    </w:p>
    <w:p w14:paraId="456F4FDD" w14:textId="0E72C726" w:rsidR="00675860" w:rsidRPr="00796011" w:rsidRDefault="00FE2EBD" w:rsidP="002F0497">
      <w:pPr>
        <w:pStyle w:val="Heading2"/>
        <w:keepNext/>
      </w:pPr>
      <w:bookmarkStart w:id="273" w:name="_Toc400531514"/>
      <w:bookmarkStart w:id="274" w:name="_Toc428533985"/>
      <w:bookmarkStart w:id="275" w:name="_Toc34115142"/>
      <w:r w:rsidRPr="00796011">
        <w:rPr>
          <w:caps w:val="0"/>
        </w:rPr>
        <w:t>CONFIDENTIALITY</w:t>
      </w:r>
      <w:bookmarkEnd w:id="273"/>
      <w:bookmarkEnd w:id="274"/>
      <w:bookmarkEnd w:id="275"/>
    </w:p>
    <w:p w14:paraId="4760FE61" w14:textId="73B994FC" w:rsidR="00DF0C22" w:rsidRPr="00796011" w:rsidRDefault="00DF0C22" w:rsidP="00DF0C22">
      <w:pPr>
        <w:keepNext/>
      </w:pPr>
    </w:p>
    <w:p w14:paraId="6F0B99A4" w14:textId="77777777" w:rsidR="00DF0C22" w:rsidRPr="00796011" w:rsidRDefault="00DF0C22" w:rsidP="005C3B99">
      <w:pPr>
        <w:pStyle w:val="ListParagraph"/>
        <w:keepNext/>
        <w:numPr>
          <w:ilvl w:val="0"/>
          <w:numId w:val="25"/>
        </w:numPr>
      </w:pPr>
      <w:r w:rsidRPr="00796011">
        <w:t xml:space="preserve">The obligations of the State under this provision are subject to the New Jersey Open Public Records Act (“OPRA”), </w:t>
      </w:r>
      <w:r w:rsidRPr="00796011">
        <w:rPr>
          <w:u w:val="single"/>
        </w:rPr>
        <w:t>N.J.S.A.</w:t>
      </w:r>
      <w:r w:rsidRPr="00796011">
        <w:t xml:space="preserve"> 47:1A-1 </w:t>
      </w:r>
      <w:r w:rsidRPr="00796011">
        <w:rPr>
          <w:u w:val="single"/>
        </w:rPr>
        <w:t>et</w:t>
      </w:r>
      <w:r w:rsidRPr="00796011">
        <w:t xml:space="preserve"> </w:t>
      </w:r>
      <w:r w:rsidRPr="00796011">
        <w:rPr>
          <w:u w:val="single"/>
        </w:rPr>
        <w:t>seq.</w:t>
      </w:r>
      <w:r w:rsidRPr="00796011">
        <w:t xml:space="preserve">, the New Jersey common law right to know, and any other lawful document request or subpoena; </w:t>
      </w:r>
    </w:p>
    <w:p w14:paraId="2B121095" w14:textId="77777777" w:rsidR="00DF0C22" w:rsidRPr="00796011" w:rsidRDefault="00DF0C22" w:rsidP="00DF0C22">
      <w:pPr>
        <w:ind w:firstLine="720"/>
      </w:pPr>
    </w:p>
    <w:p w14:paraId="6F12DC19" w14:textId="77777777" w:rsidR="00DF0C22" w:rsidRPr="00796011" w:rsidRDefault="00DF0C22" w:rsidP="005C3B99">
      <w:pPr>
        <w:pStyle w:val="ListParagraph"/>
        <w:numPr>
          <w:ilvl w:val="0"/>
          <w:numId w:val="25"/>
        </w:numPr>
      </w:pPr>
      <w:r w:rsidRPr="00796011">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clearly identified as confidential at the time of disclosure Vendor Intellectual Property (“Vendor {Contractor} Confidential Information”).  Notwithstanding the previous sentence, the terms and pricing of this Blanket P.O. are subject to disclosure under OPRA, the common law right to know, and any other lawful document request or subpoena;  </w:t>
      </w:r>
    </w:p>
    <w:p w14:paraId="41929F39" w14:textId="77777777" w:rsidR="00DF0C22" w:rsidRPr="00796011" w:rsidRDefault="00DF0C22" w:rsidP="00DF0C22">
      <w:pPr>
        <w:pStyle w:val="ListParagraph"/>
      </w:pPr>
    </w:p>
    <w:p w14:paraId="30F3162A" w14:textId="77777777" w:rsidR="00DF0C22" w:rsidRPr="00796011" w:rsidRDefault="00DF0C22" w:rsidP="005C3B99">
      <w:pPr>
        <w:pStyle w:val="ListParagraph"/>
        <w:numPr>
          <w:ilvl w:val="0"/>
          <w:numId w:val="25"/>
        </w:numPr>
      </w:pPr>
      <w:r w:rsidRPr="00796011">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78A61588" w14:textId="77777777" w:rsidR="00DF0C22" w:rsidRPr="00796011" w:rsidRDefault="00DF0C22" w:rsidP="00DF0C22">
      <w:pPr>
        <w:pStyle w:val="ListParagraph"/>
      </w:pPr>
    </w:p>
    <w:p w14:paraId="1694FF2A" w14:textId="77777777" w:rsidR="00DF0C22" w:rsidRPr="00796011" w:rsidRDefault="00DF0C22" w:rsidP="005C3B99">
      <w:pPr>
        <w:pStyle w:val="ListParagraph"/>
        <w:numPr>
          <w:ilvl w:val="0"/>
          <w:numId w:val="25"/>
        </w:numPr>
      </w:pPr>
      <w:r w:rsidRPr="00796011">
        <w:t xml:space="preserve">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Blanket P.O. to keep it confidential; (b) was in the other party’s </w:t>
      </w:r>
      <w:r w:rsidRPr="00796011">
        <w:lastRenderedPageBreak/>
        <w:t>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D0DB25D" w14:textId="77777777" w:rsidR="00DF0C22" w:rsidRPr="00796011" w:rsidRDefault="00DF0C22" w:rsidP="00DF0C22">
      <w:pPr>
        <w:ind w:firstLine="720"/>
      </w:pPr>
    </w:p>
    <w:p w14:paraId="41809E42" w14:textId="77777777" w:rsidR="00DF0C22" w:rsidRPr="00796011" w:rsidRDefault="00DF0C22" w:rsidP="005C3B99">
      <w:pPr>
        <w:pStyle w:val="ListParagraph"/>
        <w:numPr>
          <w:ilvl w:val="0"/>
          <w:numId w:val="25"/>
        </w:numPr>
      </w:pPr>
      <w:r w:rsidRPr="00796011">
        <w:t xml:space="preserve">The State agrees to hold Vendor’s {Contractor’s} Confidential Information in confidence, using at least the same degree of care used to protect its own Confidential Information;   </w:t>
      </w:r>
    </w:p>
    <w:p w14:paraId="7E442935" w14:textId="77777777" w:rsidR="00DF0C22" w:rsidRPr="00796011" w:rsidRDefault="00DF0C22" w:rsidP="00DF0C22"/>
    <w:p w14:paraId="17EDD14A" w14:textId="77777777" w:rsidR="00DF0C22" w:rsidRPr="00796011" w:rsidRDefault="00DF0C22" w:rsidP="005C3B99">
      <w:pPr>
        <w:pStyle w:val="ListParagraph"/>
        <w:numPr>
          <w:ilvl w:val="0"/>
          <w:numId w:val="25"/>
        </w:numPr>
      </w:pPr>
      <w:r w:rsidRPr="00796011">
        <w:t>In the event that the State receives a request for Vendor {Contractor} Confidential Information related to this Blanket P.O.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1982C140" w14:textId="77777777" w:rsidR="00DF0C22" w:rsidRPr="00796011" w:rsidRDefault="00DF0C22" w:rsidP="00DF0C22"/>
    <w:p w14:paraId="483C8506" w14:textId="77777777" w:rsidR="00DF0C22" w:rsidRPr="00796011" w:rsidRDefault="00DF0C22" w:rsidP="005C3B99">
      <w:pPr>
        <w:pStyle w:val="ListParagraph"/>
        <w:numPr>
          <w:ilvl w:val="0"/>
          <w:numId w:val="25"/>
        </w:numPr>
      </w:pPr>
      <w:r w:rsidRPr="00796011">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54C809AD" w14:textId="77777777" w:rsidR="00DF0C22" w:rsidRPr="00796011" w:rsidRDefault="00DF0C22" w:rsidP="00DF0C22"/>
    <w:p w14:paraId="19280B2A" w14:textId="77777777" w:rsidR="00DF0C22" w:rsidRPr="00796011" w:rsidRDefault="00DF0C22" w:rsidP="005C3B99">
      <w:pPr>
        <w:pStyle w:val="ListParagraph"/>
        <w:numPr>
          <w:ilvl w:val="0"/>
          <w:numId w:val="25"/>
        </w:numPr>
      </w:pPr>
      <w:r w:rsidRPr="00796011">
        <w:t>Notwithstanding the requirements of nondisclosure described in this Sections 5.9, either party may release the other party’s Confidential Information:</w:t>
      </w:r>
    </w:p>
    <w:p w14:paraId="30411184" w14:textId="77777777" w:rsidR="00DF0C22" w:rsidRPr="00796011" w:rsidRDefault="00DF0C22" w:rsidP="00DF0C22">
      <w:pPr>
        <w:pStyle w:val="ListParagraph"/>
      </w:pPr>
    </w:p>
    <w:p w14:paraId="4B49C4D4" w14:textId="77777777" w:rsidR="00DF0C22" w:rsidRPr="00796011" w:rsidRDefault="00DF0C22" w:rsidP="005C3B99">
      <w:pPr>
        <w:pStyle w:val="ListParagraph"/>
        <w:numPr>
          <w:ilvl w:val="0"/>
          <w:numId w:val="38"/>
        </w:numPr>
      </w:pPr>
      <w:r w:rsidRPr="00796011">
        <w:t>if directed to do so by a court or arbitrator of competent jurisdiction; or</w:t>
      </w:r>
    </w:p>
    <w:p w14:paraId="6810C49E" w14:textId="77777777" w:rsidR="00DF0C22" w:rsidRPr="00796011" w:rsidRDefault="00DF0C22" w:rsidP="005C3B99">
      <w:pPr>
        <w:pStyle w:val="ListParagraph"/>
        <w:numPr>
          <w:ilvl w:val="0"/>
          <w:numId w:val="38"/>
        </w:numPr>
      </w:pPr>
      <w:r w:rsidRPr="00796011">
        <w:t>pursuant to a lawfully issued subpoena or other lawful document request:</w:t>
      </w:r>
    </w:p>
    <w:p w14:paraId="6653C5CD" w14:textId="77777777" w:rsidR="00DF0C22" w:rsidRPr="00796011" w:rsidRDefault="00DF0C22" w:rsidP="00DF0C22">
      <w:pPr>
        <w:pStyle w:val="ListParagraph"/>
        <w:ind w:left="2160" w:hanging="720"/>
      </w:pPr>
      <w:r w:rsidRPr="00796011">
        <w:t>(a)</w:t>
      </w:r>
      <w:r w:rsidRPr="00796011">
        <w:tab/>
        <w:t>in the case of the State, if the State determines the documents or information are subject to disclosure and Vendor {Contractor} does not exercise its rights as described in Section 5.9</w:t>
      </w:r>
      <w:r w:rsidRPr="00796011" w:rsidDel="00106484">
        <w:t xml:space="preserve"> </w:t>
      </w:r>
      <w:r w:rsidRPr="00796011">
        <w:t>(F), or if Vendor {Contractor} is unsuccessful in defending its rights as described in Section 5.9</w:t>
      </w:r>
      <w:r w:rsidRPr="00796011" w:rsidDel="00106484">
        <w:t xml:space="preserve"> </w:t>
      </w:r>
      <w:r w:rsidRPr="00796011">
        <w:t xml:space="preserve">(F); or </w:t>
      </w:r>
    </w:p>
    <w:p w14:paraId="36D83299" w14:textId="77777777" w:rsidR="00DF0C22" w:rsidRPr="00796011" w:rsidRDefault="00DF0C22" w:rsidP="00DF0C22">
      <w:pPr>
        <w:pStyle w:val="ListParagraph"/>
        <w:ind w:left="2160" w:hanging="720"/>
      </w:pPr>
      <w:r w:rsidRPr="00796011">
        <w:t>(b)</w:t>
      </w:r>
      <w:r w:rsidRPr="00796011">
        <w:tab/>
        <w:t>in the case of Vendor {Contractor}, if Vendor {Contractor} determines the documents or information are subject to disclosure and the State does not exercise its rights described in Section 5.9</w:t>
      </w:r>
      <w:r w:rsidRPr="00796011" w:rsidDel="00106484">
        <w:t xml:space="preserve"> </w:t>
      </w:r>
      <w:r w:rsidRPr="00796011">
        <w:t>(G), or if the State is unsuccessful in defending its rights as described in Section 5.9</w:t>
      </w:r>
      <w:r w:rsidRPr="00796011" w:rsidDel="00106484">
        <w:t xml:space="preserve"> </w:t>
      </w:r>
      <w:r w:rsidRPr="00796011">
        <w:t>(G).</w:t>
      </w:r>
    </w:p>
    <w:p w14:paraId="27D3A44E" w14:textId="77777777" w:rsidR="00675860" w:rsidRPr="00796011" w:rsidRDefault="00675860" w:rsidP="00675860">
      <w:pPr>
        <w:pStyle w:val="BodyText"/>
        <w:ind w:left="0"/>
        <w:rPr>
          <w:sz w:val="22"/>
          <w:szCs w:val="22"/>
        </w:rPr>
      </w:pPr>
    </w:p>
    <w:p w14:paraId="7D531CD3" w14:textId="77777777" w:rsidR="00675860" w:rsidRPr="00796011" w:rsidRDefault="00DA74B9" w:rsidP="00F10BE2">
      <w:pPr>
        <w:pStyle w:val="Heading2"/>
        <w:keepNext/>
        <w:ind w:right="108"/>
      </w:pPr>
      <w:bookmarkStart w:id="276" w:name="_Toc400531518"/>
      <w:bookmarkStart w:id="277" w:name="_Toc428533989"/>
      <w:bookmarkStart w:id="278" w:name="_Toc34115143"/>
      <w:r w:rsidRPr="00796011">
        <w:rPr>
          <w:caps w:val="0"/>
        </w:rPr>
        <w:t>NEWS RELEASES</w:t>
      </w:r>
      <w:bookmarkEnd w:id="276"/>
      <w:bookmarkEnd w:id="277"/>
      <w:bookmarkEnd w:id="278"/>
    </w:p>
    <w:p w14:paraId="7885B858" w14:textId="77777777" w:rsidR="00675860" w:rsidRPr="00796011" w:rsidRDefault="00675860" w:rsidP="00F10BE2">
      <w:pPr>
        <w:pStyle w:val="BodyText"/>
        <w:keepNext/>
        <w:ind w:left="0"/>
        <w:rPr>
          <w:sz w:val="22"/>
          <w:szCs w:val="22"/>
        </w:rPr>
      </w:pPr>
    </w:p>
    <w:p w14:paraId="3CFE052D" w14:textId="380CBB78" w:rsidR="00675860" w:rsidRPr="00796011" w:rsidRDefault="00675860" w:rsidP="00F10BE2">
      <w:pPr>
        <w:pStyle w:val="BodyText"/>
        <w:keepNext/>
        <w:ind w:left="0"/>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is not permitted to issue news releases pertaining to any aspect of the services being provided under this </w:t>
      </w:r>
      <w:r w:rsidR="001D2ACC" w:rsidRPr="00796011">
        <w:rPr>
          <w:sz w:val="22"/>
          <w:szCs w:val="22"/>
        </w:rPr>
        <w:t>Blanket P.O.</w:t>
      </w:r>
      <w:r w:rsidR="00A7166F" w:rsidRPr="00796011">
        <w:rPr>
          <w:sz w:val="22"/>
          <w:szCs w:val="22"/>
        </w:rPr>
        <w:t xml:space="preserve"> </w:t>
      </w:r>
      <w:r w:rsidRPr="00796011">
        <w:rPr>
          <w:sz w:val="22"/>
          <w:szCs w:val="22"/>
        </w:rPr>
        <w:t>without the prior written consent of the Director.</w:t>
      </w:r>
    </w:p>
    <w:p w14:paraId="781956E7" w14:textId="77777777" w:rsidR="00675860" w:rsidRPr="00796011" w:rsidRDefault="00675860" w:rsidP="00675860">
      <w:pPr>
        <w:pStyle w:val="BodyText"/>
        <w:ind w:left="0"/>
        <w:rPr>
          <w:sz w:val="22"/>
          <w:szCs w:val="22"/>
        </w:rPr>
      </w:pPr>
    </w:p>
    <w:p w14:paraId="7F27C7A9" w14:textId="77777777" w:rsidR="00675860" w:rsidRPr="00796011" w:rsidRDefault="00DA74B9" w:rsidP="00F10BE2">
      <w:pPr>
        <w:pStyle w:val="Heading2"/>
        <w:keepNext/>
        <w:ind w:right="108"/>
      </w:pPr>
      <w:bookmarkStart w:id="279" w:name="_Toc400531519"/>
      <w:bookmarkStart w:id="280" w:name="_Toc428533990"/>
      <w:bookmarkStart w:id="281" w:name="_Toc34115144"/>
      <w:r w:rsidRPr="00796011">
        <w:rPr>
          <w:caps w:val="0"/>
        </w:rPr>
        <w:t>ADVERTISING</w:t>
      </w:r>
      <w:bookmarkEnd w:id="279"/>
      <w:bookmarkEnd w:id="280"/>
      <w:bookmarkEnd w:id="281"/>
    </w:p>
    <w:p w14:paraId="3423A664" w14:textId="77777777" w:rsidR="00675860" w:rsidRPr="00796011" w:rsidRDefault="00675860" w:rsidP="00F10BE2">
      <w:pPr>
        <w:pStyle w:val="BodyText"/>
        <w:keepNext/>
        <w:ind w:left="0"/>
        <w:rPr>
          <w:sz w:val="22"/>
          <w:szCs w:val="22"/>
        </w:rPr>
      </w:pPr>
    </w:p>
    <w:p w14:paraId="56B317E1" w14:textId="524F22E0" w:rsidR="00675860" w:rsidRPr="00796011" w:rsidRDefault="00675860" w:rsidP="00F10BE2">
      <w:pPr>
        <w:pStyle w:val="BodyText"/>
        <w:keepNext/>
        <w:ind w:left="0"/>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shall not use the State’s name, logos, images, or any data or results arising from this </w:t>
      </w:r>
      <w:r w:rsidR="001D2ACC" w:rsidRPr="00796011">
        <w:rPr>
          <w:sz w:val="22"/>
          <w:szCs w:val="22"/>
        </w:rPr>
        <w:t>Blanket P.O.</w:t>
      </w:r>
      <w:r w:rsidR="00A7166F" w:rsidRPr="00796011">
        <w:rPr>
          <w:sz w:val="22"/>
          <w:szCs w:val="22"/>
        </w:rPr>
        <w:t xml:space="preserve"> </w:t>
      </w:r>
      <w:r w:rsidRPr="00796011">
        <w:rPr>
          <w:sz w:val="22"/>
          <w:szCs w:val="22"/>
        </w:rPr>
        <w:t>as a part of any commercial advertising without first obtaining the prior written consent of the Director.</w:t>
      </w:r>
    </w:p>
    <w:p w14:paraId="2FA7EC81" w14:textId="77777777" w:rsidR="00675860" w:rsidRPr="00796011" w:rsidRDefault="00675860" w:rsidP="00675860">
      <w:pPr>
        <w:pStyle w:val="BodyText"/>
        <w:ind w:left="0"/>
        <w:rPr>
          <w:sz w:val="22"/>
          <w:szCs w:val="22"/>
        </w:rPr>
      </w:pPr>
    </w:p>
    <w:p w14:paraId="5828DB91" w14:textId="77777777" w:rsidR="00675860" w:rsidRPr="00796011" w:rsidRDefault="00DA74B9" w:rsidP="00203989">
      <w:pPr>
        <w:pStyle w:val="Heading2"/>
        <w:keepNext/>
        <w:ind w:right="108"/>
      </w:pPr>
      <w:bookmarkStart w:id="282" w:name="_Toc400531520"/>
      <w:bookmarkStart w:id="283" w:name="_Toc428533991"/>
      <w:bookmarkStart w:id="284" w:name="_Toc34115145"/>
      <w:r w:rsidRPr="00796011">
        <w:rPr>
          <w:caps w:val="0"/>
        </w:rPr>
        <w:t>LICENSES AND PERMITS</w:t>
      </w:r>
      <w:bookmarkEnd w:id="282"/>
      <w:bookmarkEnd w:id="283"/>
      <w:bookmarkEnd w:id="284"/>
    </w:p>
    <w:p w14:paraId="327C2730" w14:textId="77777777" w:rsidR="00675860" w:rsidRPr="00796011" w:rsidRDefault="00675860" w:rsidP="00203989">
      <w:pPr>
        <w:pStyle w:val="BodyText"/>
        <w:keepNext/>
        <w:ind w:left="0"/>
        <w:rPr>
          <w:sz w:val="22"/>
          <w:szCs w:val="22"/>
        </w:rPr>
      </w:pPr>
    </w:p>
    <w:p w14:paraId="5FF82A49" w14:textId="7C5DF45A" w:rsidR="00675860" w:rsidRPr="00796011" w:rsidRDefault="00675860" w:rsidP="00203989">
      <w:pPr>
        <w:pStyle w:val="BodyText"/>
        <w:keepNext/>
        <w:ind w:left="0"/>
        <w:rPr>
          <w:sz w:val="22"/>
          <w:szCs w:val="22"/>
          <w:lang w:val="en-US"/>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shall obtain and maintain in full force and effect all required licenses, permits, and authorizations necessary to perform this </w:t>
      </w:r>
      <w:r w:rsidR="001D2ACC" w:rsidRPr="00796011">
        <w:rPr>
          <w:sz w:val="22"/>
          <w:szCs w:val="22"/>
        </w:rPr>
        <w:t>Blanket P.O.</w:t>
      </w:r>
      <w:r w:rsidRPr="00796011">
        <w:rPr>
          <w:sz w:val="22"/>
          <w:szCs w:val="22"/>
        </w:rPr>
        <w:t xml:space="preserve">  </w:t>
      </w:r>
      <w:r w:rsidR="00B060DA" w:rsidRPr="00796011">
        <w:rPr>
          <w:sz w:val="22"/>
        </w:rPr>
        <w:t xml:space="preserve">Notwithstanding the requirements of the </w:t>
      </w:r>
      <w:r w:rsidR="009A365A" w:rsidRPr="00796011">
        <w:rPr>
          <w:sz w:val="22"/>
          <w:lang w:val="en-US"/>
        </w:rPr>
        <w:t>Bid Solicitation</w:t>
      </w:r>
      <w:r w:rsidR="00B060DA" w:rsidRPr="00796011">
        <w:rPr>
          <w:sz w:val="22"/>
        </w:rPr>
        <w:t>, t</w:t>
      </w:r>
      <w:r w:rsidRPr="00796011">
        <w:rPr>
          <w:sz w:val="22"/>
          <w:szCs w:val="22"/>
        </w:rPr>
        <w:t xml:space="preserve">he </w:t>
      </w:r>
      <w:r w:rsidR="006C7D6B" w:rsidRPr="00796011">
        <w:rPr>
          <w:sz w:val="22"/>
        </w:rPr>
        <w:t xml:space="preserve">Vendor </w:t>
      </w:r>
      <w:r w:rsidR="00571AFA" w:rsidRPr="00796011">
        <w:rPr>
          <w:sz w:val="22"/>
        </w:rPr>
        <w:t>{Contractor}</w:t>
      </w:r>
      <w:r w:rsidRPr="00796011">
        <w:rPr>
          <w:sz w:val="22"/>
          <w:szCs w:val="22"/>
        </w:rPr>
        <w:t xml:space="preserve"> shall supply the State Contract Manager with evidence of all such licenses, permits and authorizations.  This evidence shall be </w:t>
      </w:r>
      <w:r w:rsidRPr="00796011">
        <w:rPr>
          <w:sz w:val="22"/>
          <w:szCs w:val="22"/>
        </w:rPr>
        <w:lastRenderedPageBreak/>
        <w:t xml:space="preserve">submitted subsequent to </w:t>
      </w:r>
      <w:r w:rsidR="00A23AAC" w:rsidRPr="00796011">
        <w:rPr>
          <w:sz w:val="22"/>
          <w:szCs w:val="22"/>
        </w:rPr>
        <w:t xml:space="preserve">this </w:t>
      </w:r>
      <w:r w:rsidR="001D2ACC" w:rsidRPr="00796011">
        <w:rPr>
          <w:sz w:val="22"/>
          <w:szCs w:val="22"/>
        </w:rPr>
        <w:t>Blanket P.O.</w:t>
      </w:r>
      <w:r w:rsidR="00A7166F" w:rsidRPr="00796011">
        <w:rPr>
          <w:sz w:val="22"/>
          <w:szCs w:val="22"/>
        </w:rPr>
        <w:t xml:space="preserve"> </w:t>
      </w:r>
      <w:r w:rsidRPr="00796011">
        <w:rPr>
          <w:sz w:val="22"/>
          <w:szCs w:val="22"/>
        </w:rPr>
        <w:t>award.  All costs associated with any such licenses, permits</w:t>
      </w:r>
      <w:r w:rsidRPr="00796011">
        <w:rPr>
          <w:sz w:val="22"/>
        </w:rPr>
        <w:t>,</w:t>
      </w:r>
      <w:r w:rsidRPr="00796011">
        <w:rPr>
          <w:sz w:val="22"/>
          <w:szCs w:val="22"/>
        </w:rPr>
        <w:t xml:space="preserve"> and authorizations must be considered by the </w:t>
      </w:r>
      <w:r w:rsidR="00526170" w:rsidRPr="00796011">
        <w:rPr>
          <w:sz w:val="22"/>
        </w:rPr>
        <w:t xml:space="preserve">Vendor </w:t>
      </w:r>
      <w:r w:rsidR="00571AFA" w:rsidRPr="00796011">
        <w:rPr>
          <w:sz w:val="22"/>
        </w:rPr>
        <w:t>{Bidder}</w:t>
      </w:r>
      <w:r w:rsidRPr="00796011">
        <w:rPr>
          <w:sz w:val="22"/>
          <w:szCs w:val="22"/>
        </w:rPr>
        <w:t xml:space="preserve"> in its </w:t>
      </w:r>
      <w:r w:rsidR="00CE00E7" w:rsidRPr="00796011">
        <w:rPr>
          <w:sz w:val="22"/>
          <w:szCs w:val="22"/>
        </w:rPr>
        <w:t>Quote</w:t>
      </w:r>
      <w:r w:rsidR="008273FE" w:rsidRPr="00796011">
        <w:rPr>
          <w:sz w:val="22"/>
          <w:szCs w:val="22"/>
        </w:rPr>
        <w:t>.</w:t>
      </w:r>
    </w:p>
    <w:p w14:paraId="4E7B2828" w14:textId="77777777" w:rsidR="009A365A" w:rsidRPr="00796011" w:rsidRDefault="009A365A" w:rsidP="00675860">
      <w:pPr>
        <w:pStyle w:val="BodyText"/>
        <w:ind w:left="0"/>
        <w:rPr>
          <w:sz w:val="22"/>
          <w:szCs w:val="22"/>
          <w:lang w:val="en-US"/>
        </w:rPr>
      </w:pPr>
    </w:p>
    <w:p w14:paraId="65C0671D" w14:textId="77777777" w:rsidR="00675860" w:rsidRPr="00796011" w:rsidRDefault="00DA74B9" w:rsidP="00F10BE2">
      <w:pPr>
        <w:pStyle w:val="Heading2"/>
        <w:keepNext/>
        <w:ind w:right="108"/>
      </w:pPr>
      <w:bookmarkStart w:id="285" w:name="_Toc400531521"/>
      <w:bookmarkStart w:id="286" w:name="_Toc428533992"/>
      <w:bookmarkStart w:id="287" w:name="_Toc34115146"/>
      <w:r w:rsidRPr="00796011">
        <w:rPr>
          <w:caps w:val="0"/>
        </w:rPr>
        <w:t>CLAIMS AND REMEDIES</w:t>
      </w:r>
      <w:bookmarkEnd w:id="285"/>
      <w:bookmarkEnd w:id="286"/>
      <w:bookmarkEnd w:id="287"/>
    </w:p>
    <w:p w14:paraId="2140A28C" w14:textId="77777777" w:rsidR="00675860" w:rsidRPr="00796011" w:rsidRDefault="00675860" w:rsidP="00F10BE2">
      <w:pPr>
        <w:pStyle w:val="BodyText"/>
        <w:keepNext/>
        <w:ind w:left="0"/>
      </w:pPr>
    </w:p>
    <w:p w14:paraId="47A894A0" w14:textId="77777777" w:rsidR="00675860" w:rsidRPr="00796011" w:rsidRDefault="00DA74B9" w:rsidP="00F10BE2">
      <w:pPr>
        <w:pStyle w:val="Heading3"/>
        <w:keepNext/>
        <w:rPr>
          <w:rFonts w:eastAsia="MS Mincho"/>
          <w:bCs w:val="0"/>
        </w:rPr>
      </w:pPr>
      <w:bookmarkStart w:id="288" w:name="_Toc400531522"/>
      <w:bookmarkStart w:id="289" w:name="_Toc428533993"/>
      <w:bookmarkStart w:id="290" w:name="_Toc34115147"/>
      <w:r w:rsidRPr="00796011">
        <w:rPr>
          <w:rFonts w:eastAsia="MS Mincho"/>
          <w:bCs w:val="0"/>
          <w:caps w:val="0"/>
        </w:rPr>
        <w:t>CLAIMS</w:t>
      </w:r>
      <w:bookmarkEnd w:id="288"/>
      <w:bookmarkEnd w:id="289"/>
      <w:bookmarkEnd w:id="290"/>
    </w:p>
    <w:p w14:paraId="295A87B5" w14:textId="77777777" w:rsidR="00675860" w:rsidRPr="00D74E1E" w:rsidRDefault="00675860" w:rsidP="00F10BE2">
      <w:pPr>
        <w:pStyle w:val="BodyText"/>
        <w:keepNext/>
        <w:ind w:left="0"/>
        <w:rPr>
          <w:sz w:val="22"/>
          <w:szCs w:val="22"/>
        </w:rPr>
      </w:pPr>
    </w:p>
    <w:p w14:paraId="1114EC78" w14:textId="2ECCA7F4"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291" w:name="_Toc400531523"/>
      <w:bookmarkStart w:id="292" w:name="_Toc428533994"/>
      <w:bookmarkStart w:id="293" w:name="_Toc34115148"/>
      <w:r w:rsidRPr="00B6270B">
        <w:rPr>
          <w:rFonts w:eastAsia="MS Mincho"/>
          <w:bCs w:val="0"/>
          <w:caps w:val="0"/>
        </w:rPr>
        <w:t>REMEDIES</w:t>
      </w:r>
      <w:bookmarkEnd w:id="291"/>
      <w:bookmarkEnd w:id="292"/>
      <w:bookmarkEnd w:id="293"/>
    </w:p>
    <w:p w14:paraId="5A783147" w14:textId="77777777" w:rsidR="00675860" w:rsidRPr="00BF3B73" w:rsidRDefault="00675860" w:rsidP="00675860">
      <w:pPr>
        <w:pStyle w:val="BodyText"/>
        <w:keepNext/>
        <w:ind w:left="0"/>
        <w:rPr>
          <w:sz w:val="22"/>
          <w:szCs w:val="22"/>
        </w:rPr>
      </w:pPr>
    </w:p>
    <w:p w14:paraId="50075220" w14:textId="5D91277A"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50C8F1B1" w:rsidR="00675860" w:rsidRPr="001835E6" w:rsidRDefault="00244796" w:rsidP="00675860">
      <w:pPr>
        <w:pStyle w:val="Heading3"/>
        <w:keepNext/>
        <w:keepLines/>
        <w:rPr>
          <w:rFonts w:eastAsia="MS Mincho"/>
          <w:bCs w:val="0"/>
        </w:rPr>
      </w:pPr>
      <w:bookmarkStart w:id="294" w:name="_Toc400531524"/>
      <w:bookmarkStart w:id="295" w:name="_Toc428533995"/>
      <w:bookmarkStart w:id="296" w:name="_Toc3411514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94"/>
      <w:bookmarkEnd w:id="295"/>
      <w:bookmarkEnd w:id="296"/>
    </w:p>
    <w:p w14:paraId="7DF5950A" w14:textId="77777777" w:rsidR="00675860" w:rsidRDefault="00675860" w:rsidP="00675860">
      <w:pPr>
        <w:keepNext/>
        <w:keepLines/>
        <w:rPr>
          <w:rFonts w:eastAsia="MS Mincho"/>
        </w:rPr>
      </w:pPr>
    </w:p>
    <w:p w14:paraId="51638BDB" w14:textId="71987F04"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2F927B3" w14:textId="77777777" w:rsidR="00924189" w:rsidRDefault="00924189" w:rsidP="00924189">
      <w:pPr>
        <w:pStyle w:val="BodyText"/>
        <w:ind w:left="0"/>
        <w:rPr>
          <w:b/>
          <w:sz w:val="22"/>
          <w:szCs w:val="22"/>
          <w:highlight w:val="green"/>
        </w:rPr>
      </w:pPr>
      <w:bookmarkStart w:id="297" w:name="_Toc327360432"/>
      <w:bookmarkStart w:id="298" w:name="_Toc349639917"/>
    </w:p>
    <w:p w14:paraId="5B74E162" w14:textId="77777777" w:rsidR="00286B67" w:rsidRDefault="00244796" w:rsidP="002E039C">
      <w:pPr>
        <w:pStyle w:val="Heading2"/>
        <w:ind w:left="720" w:hanging="720"/>
      </w:pPr>
      <w:bookmarkStart w:id="299" w:name="_Toc400531525"/>
      <w:bookmarkStart w:id="300" w:name="_Toc428533996"/>
      <w:bookmarkStart w:id="301" w:name="_Toc34115150"/>
      <w:bookmarkEnd w:id="297"/>
      <w:bookmarkEnd w:id="298"/>
      <w:r w:rsidRPr="002263FE">
        <w:t>LIQUIDATED DAMAGES</w:t>
      </w:r>
      <w:bookmarkEnd w:id="299"/>
      <w:bookmarkEnd w:id="300"/>
      <w:bookmarkEnd w:id="301"/>
    </w:p>
    <w:p w14:paraId="69203E4A" w14:textId="77777777" w:rsidR="00062E99" w:rsidRDefault="00062E99" w:rsidP="00062E99">
      <w:pPr>
        <w:ind w:left="576"/>
      </w:pPr>
    </w:p>
    <w:p w14:paraId="2DF7410C" w14:textId="472C31F8" w:rsidR="0032281D" w:rsidRPr="00851065" w:rsidRDefault="00062E99" w:rsidP="00EE6E2E">
      <w:r>
        <w:t xml:space="preserve">Not applicable to this procurement. </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2E039C">
      <w:pPr>
        <w:pStyle w:val="Heading2"/>
        <w:keepNext/>
        <w:ind w:left="810" w:hanging="810"/>
      </w:pPr>
      <w:bookmarkStart w:id="302" w:name="_Toc400531531"/>
      <w:bookmarkStart w:id="303" w:name="_Toc428534002"/>
      <w:bookmarkStart w:id="304" w:name="_Toc34115151"/>
      <w:r w:rsidRPr="00A24CCC">
        <w:rPr>
          <w:caps w:val="0"/>
        </w:rPr>
        <w:t>RETAINAGE</w:t>
      </w:r>
      <w:bookmarkEnd w:id="302"/>
      <w:bookmarkEnd w:id="303"/>
      <w:bookmarkEnd w:id="304"/>
    </w:p>
    <w:p w14:paraId="5E98936E" w14:textId="77777777" w:rsidR="00675860" w:rsidRPr="005608A5" w:rsidRDefault="00675860" w:rsidP="0032399C">
      <w:pPr>
        <w:pStyle w:val="BodyText"/>
        <w:keepNext/>
        <w:ind w:left="0"/>
        <w:rPr>
          <w:sz w:val="22"/>
          <w:szCs w:val="22"/>
        </w:rPr>
      </w:pPr>
    </w:p>
    <w:p w14:paraId="4AC747B5" w14:textId="34C340F0" w:rsidR="00062E99" w:rsidRPr="003A7935" w:rsidRDefault="00062E99" w:rsidP="0032399C">
      <w:pPr>
        <w:pStyle w:val="BodyText"/>
        <w:keepNext/>
        <w:ind w:left="0"/>
        <w:rPr>
          <w:sz w:val="22"/>
          <w:szCs w:val="22"/>
          <w:lang w:val="en-US"/>
        </w:rPr>
      </w:pPr>
      <w:r>
        <w:rPr>
          <w:sz w:val="22"/>
          <w:szCs w:val="22"/>
          <w:lang w:val="en-US"/>
        </w:rPr>
        <w:t xml:space="preserve">Not applicable to this procurement. </w:t>
      </w:r>
    </w:p>
    <w:p w14:paraId="0384AF94" w14:textId="10C3812F" w:rsidR="00675860" w:rsidRPr="00955DFD" w:rsidRDefault="00675860" w:rsidP="00675860">
      <w:pPr>
        <w:pStyle w:val="BodyText"/>
        <w:ind w:left="0"/>
        <w:rPr>
          <w:sz w:val="22"/>
        </w:rPr>
      </w:pPr>
    </w:p>
    <w:p w14:paraId="14507272" w14:textId="77777777" w:rsidR="00675860" w:rsidRPr="00B6270B" w:rsidRDefault="00244796" w:rsidP="002E039C">
      <w:pPr>
        <w:pStyle w:val="Heading2"/>
        <w:keepNext/>
        <w:ind w:hanging="936"/>
      </w:pPr>
      <w:bookmarkStart w:id="305" w:name="_Toc400531532"/>
      <w:bookmarkStart w:id="306" w:name="_Toc428534003"/>
      <w:bookmarkStart w:id="307" w:name="_Toc34115152"/>
      <w:r>
        <w:rPr>
          <w:caps w:val="0"/>
        </w:rPr>
        <w:t>ADDITIONAL WORK AND/OR SPECIAL PROJECTS</w:t>
      </w:r>
      <w:bookmarkEnd w:id="305"/>
      <w:bookmarkEnd w:id="306"/>
      <w:bookmarkEnd w:id="307"/>
    </w:p>
    <w:p w14:paraId="6D43434C" w14:textId="77777777" w:rsidR="00675860" w:rsidRDefault="00675860" w:rsidP="0032399C">
      <w:pPr>
        <w:pStyle w:val="BodyText2"/>
        <w:keepNext/>
        <w:ind w:right="0"/>
      </w:pPr>
    </w:p>
    <w:p w14:paraId="4879AA2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E826C04" w14:textId="77777777" w:rsidR="00675860" w:rsidRPr="000E2AB4" w:rsidRDefault="00675860" w:rsidP="00675860">
      <w:pPr>
        <w:pStyle w:val="BodyText"/>
        <w:ind w:left="0"/>
        <w:rPr>
          <w:sz w:val="22"/>
          <w:szCs w:val="22"/>
        </w:rPr>
      </w:pPr>
    </w:p>
    <w:p w14:paraId="6C76D654" w14:textId="5CA02A98"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26093E8B" w14:textId="77777777" w:rsidR="00675860" w:rsidRPr="000E2AB4" w:rsidRDefault="00675860" w:rsidP="00675860">
      <w:pPr>
        <w:pStyle w:val="BodyText"/>
        <w:ind w:left="0"/>
        <w:rPr>
          <w:sz w:val="22"/>
          <w:szCs w:val="22"/>
        </w:rPr>
      </w:pPr>
    </w:p>
    <w:p w14:paraId="4BB10EDF" w14:textId="2AB56B6E"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945993" w14:textId="77777777" w:rsidR="00675860" w:rsidRPr="000E04F1" w:rsidRDefault="00675860" w:rsidP="00675860">
      <w:pPr>
        <w:pStyle w:val="BodyText"/>
        <w:ind w:left="0"/>
        <w:rPr>
          <w:sz w:val="22"/>
          <w:szCs w:val="22"/>
        </w:rPr>
      </w:pPr>
    </w:p>
    <w:p w14:paraId="703D5110" w14:textId="7EDA28C5"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w:t>
      </w:r>
      <w:r w:rsidRPr="000E2AB4">
        <w:rPr>
          <w:sz w:val="22"/>
          <w:szCs w:val="22"/>
        </w:rPr>
        <w:lastRenderedPageBreak/>
        <w:t xml:space="preserve">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7B5BCBE5" w14:textId="77777777" w:rsidR="00675860" w:rsidRPr="000E2AB4" w:rsidRDefault="00675860" w:rsidP="00675860">
      <w:pPr>
        <w:pStyle w:val="BodyText"/>
        <w:ind w:left="0"/>
        <w:rPr>
          <w:sz w:val="22"/>
          <w:szCs w:val="22"/>
        </w:rPr>
      </w:pPr>
    </w:p>
    <w:p w14:paraId="0BA9FE6A" w14:textId="34B49804"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391E37B" w14:textId="77777777" w:rsidR="00675860" w:rsidRPr="000E2AB4" w:rsidRDefault="00675860" w:rsidP="00675860">
      <w:pPr>
        <w:pStyle w:val="BodyText"/>
        <w:ind w:left="0"/>
        <w:rPr>
          <w:sz w:val="22"/>
          <w:szCs w:val="22"/>
        </w:rPr>
      </w:pPr>
    </w:p>
    <w:p w14:paraId="5ED0974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348AECE" w14:textId="77777777" w:rsidR="00675860" w:rsidRDefault="00675860" w:rsidP="00675860">
      <w:pPr>
        <w:pStyle w:val="BodyText2"/>
      </w:pPr>
    </w:p>
    <w:p w14:paraId="1666BBCD" w14:textId="77777777" w:rsidR="00675860" w:rsidRDefault="00675860" w:rsidP="0032399C">
      <w:pPr>
        <w:pStyle w:val="Heading2"/>
        <w:keepNext/>
        <w:ind w:right="108"/>
        <w:rPr>
          <w:rFonts w:cs="Arial"/>
        </w:rPr>
      </w:pPr>
      <w:bookmarkStart w:id="308" w:name="_Toc400531533"/>
      <w:bookmarkStart w:id="309" w:name="_Toc428534004"/>
      <w:bookmarkStart w:id="310" w:name="_Toc34115153"/>
      <w:r w:rsidRPr="00490529">
        <w:t>MODIFICATIONS AND CHANGES TO THE State of N</w:t>
      </w:r>
      <w:r w:rsidR="00B951AB" w:rsidRPr="00490529">
        <w:t>J</w:t>
      </w:r>
      <w:r w:rsidRPr="00490529">
        <w:t xml:space="preserve"> STANDARD TERMS AND CONDITIONS</w:t>
      </w:r>
      <w:bookmarkEnd w:id="308"/>
      <w:r w:rsidR="000D4025" w:rsidRPr="00490529">
        <w:t xml:space="preserve"> (SSTC)</w:t>
      </w:r>
      <w:bookmarkEnd w:id="309"/>
      <w:bookmarkEnd w:id="310"/>
    </w:p>
    <w:p w14:paraId="42389175" w14:textId="29A60FE3" w:rsidR="00BD6BF1" w:rsidRPr="00955DFD" w:rsidRDefault="00BD6BF1" w:rsidP="00C65B22">
      <w:pPr>
        <w:pStyle w:val="CommentText"/>
        <w:rPr>
          <w:b/>
          <w:sz w:val="22"/>
        </w:rPr>
      </w:pPr>
    </w:p>
    <w:p w14:paraId="0F3108D4" w14:textId="77777777" w:rsidR="00675860" w:rsidRPr="001B24FD" w:rsidRDefault="00675860" w:rsidP="0032399C">
      <w:pPr>
        <w:pStyle w:val="Heading3"/>
        <w:keepNext/>
        <w:rPr>
          <w:rFonts w:eastAsia="MS Mincho"/>
        </w:rPr>
      </w:pPr>
      <w:bookmarkStart w:id="311" w:name="_Toc400531534"/>
      <w:bookmarkStart w:id="312" w:name="_Toc428534005"/>
      <w:bookmarkStart w:id="313" w:name="_Toc34115154"/>
      <w:r w:rsidRPr="001B24FD">
        <w:rPr>
          <w:rFonts w:eastAsia="MS Mincho"/>
        </w:rPr>
        <w:t>INDEMNIFICATION</w:t>
      </w:r>
      <w:bookmarkEnd w:id="311"/>
      <w:bookmarkEnd w:id="312"/>
      <w:bookmarkEnd w:id="313"/>
    </w:p>
    <w:p w14:paraId="672C5FE4" w14:textId="77777777" w:rsidR="00675860" w:rsidRPr="001B24FD" w:rsidRDefault="00675860" w:rsidP="0032399C">
      <w:pPr>
        <w:pStyle w:val="BodyText"/>
        <w:keepNext/>
        <w:ind w:left="0"/>
        <w:rPr>
          <w:sz w:val="22"/>
          <w:szCs w:val="22"/>
        </w:rPr>
      </w:pPr>
    </w:p>
    <w:p w14:paraId="2C67947B" w14:textId="77777777" w:rsidR="00675860" w:rsidRPr="001B24FD" w:rsidRDefault="00675860" w:rsidP="0032399C">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1CB806AE" w14:textId="77777777" w:rsidR="00675860" w:rsidRPr="001B24FD" w:rsidRDefault="00675860" w:rsidP="00675860">
      <w:pPr>
        <w:pStyle w:val="BodyText"/>
        <w:ind w:left="0"/>
        <w:rPr>
          <w:sz w:val="22"/>
          <w:szCs w:val="22"/>
        </w:rPr>
      </w:pPr>
    </w:p>
    <w:p w14:paraId="5AE50C70"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201B0C9E" w14:textId="77777777" w:rsidR="00675860" w:rsidRPr="001B24FD" w:rsidRDefault="00675860" w:rsidP="009E1094">
      <w:pPr>
        <w:pStyle w:val="BodyText"/>
        <w:keepNext/>
        <w:ind w:left="720" w:right="86"/>
        <w:rPr>
          <w:sz w:val="22"/>
          <w:szCs w:val="22"/>
        </w:rPr>
      </w:pPr>
    </w:p>
    <w:p w14:paraId="48BFBA67" w14:textId="5B54C66D"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w:t>
      </w:r>
      <w:r w:rsidRPr="00EE6E2E">
        <w:rPr>
          <w:sz w:val="22"/>
          <w:szCs w:val="22"/>
        </w:rPr>
        <w:t xml:space="preserve">manner related to </w:t>
      </w:r>
      <w:r w:rsidR="00A23AAC" w:rsidRPr="00EE6E2E">
        <w:rPr>
          <w:sz w:val="22"/>
          <w:szCs w:val="22"/>
        </w:rPr>
        <w:t xml:space="preserve">this </w:t>
      </w:r>
      <w:r w:rsidR="001D2ACC" w:rsidRPr="00EE6E2E">
        <w:rPr>
          <w:sz w:val="22"/>
          <w:szCs w:val="22"/>
        </w:rPr>
        <w:t>Blanket P.O.</w:t>
      </w:r>
      <w:r w:rsidRPr="00EE6E2E">
        <w:rPr>
          <w:sz w:val="22"/>
          <w:szCs w:val="22"/>
        </w:rPr>
        <w:t xml:space="preserve">, for any and all claims, shall be limited in the aggregate to </w:t>
      </w:r>
      <w:r w:rsidR="00FA0957" w:rsidRPr="00EE6E2E">
        <w:rPr>
          <w:sz w:val="22"/>
          <w:lang w:val="en-US"/>
        </w:rPr>
        <w:t>200</w:t>
      </w:r>
      <w:r w:rsidRPr="00EE6E2E">
        <w:rPr>
          <w:sz w:val="22"/>
          <w:szCs w:val="22"/>
        </w:rPr>
        <w:t xml:space="preserve">% of the total value of </w:t>
      </w:r>
      <w:r w:rsidR="00A23AAC" w:rsidRPr="00EE6E2E">
        <w:rPr>
          <w:sz w:val="22"/>
          <w:szCs w:val="22"/>
        </w:rPr>
        <w:t xml:space="preserve">this </w:t>
      </w:r>
      <w:r w:rsidR="001D2ACC" w:rsidRPr="00EE6E2E">
        <w:rPr>
          <w:sz w:val="22"/>
          <w:szCs w:val="22"/>
        </w:rPr>
        <w:t>Blanket P.O.</w:t>
      </w:r>
      <w:r w:rsidRPr="00EE6E2E">
        <w:rPr>
          <w:sz w:val="22"/>
          <w:szCs w:val="22"/>
        </w:rPr>
        <w:t>, except that such limitation of liability shall not apply to the following:</w:t>
      </w:r>
    </w:p>
    <w:p w14:paraId="7E5ED350" w14:textId="77777777" w:rsidR="00675860" w:rsidRPr="00D47DC2" w:rsidRDefault="00675860" w:rsidP="004A6C2C">
      <w:pPr>
        <w:pStyle w:val="BodyText"/>
        <w:ind w:left="720" w:right="90"/>
        <w:rPr>
          <w:sz w:val="22"/>
          <w:szCs w:val="22"/>
        </w:rPr>
      </w:pPr>
    </w:p>
    <w:p w14:paraId="16DD925C" w14:textId="0F224C46" w:rsidR="00675860" w:rsidRPr="00D47DC2" w:rsidRDefault="00675860" w:rsidP="005C3B99">
      <w:pPr>
        <w:pStyle w:val="BodyText"/>
        <w:numPr>
          <w:ilvl w:val="0"/>
          <w:numId w:val="1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D449549" w14:textId="77777777" w:rsidR="00675860" w:rsidRPr="00D47DC2" w:rsidRDefault="00675860" w:rsidP="004A6C2C">
      <w:pPr>
        <w:pStyle w:val="BodyText"/>
        <w:ind w:left="720" w:right="90"/>
        <w:rPr>
          <w:sz w:val="22"/>
          <w:szCs w:val="22"/>
        </w:rPr>
      </w:pPr>
    </w:p>
    <w:p w14:paraId="5B1FDE65" w14:textId="77777777" w:rsidR="00675860" w:rsidRPr="00D47DC2" w:rsidRDefault="00675860" w:rsidP="005C3B99">
      <w:pPr>
        <w:pStyle w:val="BodyText"/>
        <w:numPr>
          <w:ilvl w:val="0"/>
          <w:numId w:val="1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70A3B077" w14:textId="77777777" w:rsidR="00675860" w:rsidRPr="00D47DC2" w:rsidRDefault="00675860" w:rsidP="004A6C2C">
      <w:pPr>
        <w:pStyle w:val="BodyText"/>
        <w:ind w:left="720" w:right="90"/>
        <w:rPr>
          <w:sz w:val="22"/>
          <w:szCs w:val="22"/>
        </w:rPr>
      </w:pPr>
    </w:p>
    <w:p w14:paraId="52B5B506" w14:textId="77777777" w:rsidR="00675860" w:rsidRPr="00D47DC2" w:rsidRDefault="0088577C" w:rsidP="005C3B99">
      <w:pPr>
        <w:pStyle w:val="BodyText"/>
        <w:numPr>
          <w:ilvl w:val="0"/>
          <w:numId w:val="1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FEE8152" w14:textId="77777777" w:rsidR="00675860" w:rsidRPr="00D47DC2" w:rsidRDefault="00675860" w:rsidP="004A6C2C">
      <w:pPr>
        <w:pStyle w:val="BodyText"/>
        <w:ind w:left="720" w:right="90"/>
        <w:rPr>
          <w:sz w:val="22"/>
          <w:szCs w:val="22"/>
        </w:rPr>
      </w:pPr>
    </w:p>
    <w:p w14:paraId="1BE3EDF9"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122D325E" w14:textId="77777777" w:rsidR="00675860" w:rsidRPr="001B24FD" w:rsidRDefault="00675860" w:rsidP="004A6C2C">
      <w:pPr>
        <w:pStyle w:val="BodyText"/>
        <w:ind w:left="720" w:right="90"/>
        <w:rPr>
          <w:sz w:val="22"/>
          <w:szCs w:val="22"/>
        </w:rPr>
      </w:pPr>
    </w:p>
    <w:p w14:paraId="6AF1E982" w14:textId="77777777" w:rsidR="00675860"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0CCF309" w14:textId="77777777" w:rsidR="00A63303" w:rsidRPr="001B24FD" w:rsidRDefault="00A63303" w:rsidP="004A6C2C">
      <w:pPr>
        <w:pStyle w:val="BodyText"/>
        <w:ind w:left="720" w:right="90"/>
        <w:rPr>
          <w:sz w:val="22"/>
          <w:szCs w:val="22"/>
        </w:rPr>
      </w:pPr>
    </w:p>
    <w:p w14:paraId="0D90CE30" w14:textId="77777777" w:rsidR="00D27762" w:rsidRPr="00955DFD" w:rsidRDefault="00D27762" w:rsidP="00851065">
      <w:pPr>
        <w:pStyle w:val="CommentText"/>
        <w:rPr>
          <w:b/>
          <w:sz w:val="22"/>
          <w:highlight w:val="green"/>
        </w:rPr>
      </w:pPr>
    </w:p>
    <w:p w14:paraId="0742CF4C" w14:textId="77777777" w:rsidR="00675860" w:rsidRPr="00024952" w:rsidRDefault="00675860" w:rsidP="0032399C">
      <w:pPr>
        <w:pStyle w:val="Heading3"/>
        <w:keepNext/>
        <w:rPr>
          <w:rFonts w:eastAsia="MS Mincho"/>
        </w:rPr>
      </w:pPr>
      <w:bookmarkStart w:id="314" w:name="_Toc400531536"/>
      <w:bookmarkStart w:id="315" w:name="_Toc428534007"/>
      <w:bookmarkStart w:id="316" w:name="_Toc34115155"/>
      <w:r w:rsidRPr="00024952">
        <w:rPr>
          <w:rFonts w:eastAsia="MS Mincho"/>
        </w:rPr>
        <w:t>INSURANCE - PROFESSIONAL LIABILITY INSURANCE</w:t>
      </w:r>
      <w:bookmarkEnd w:id="314"/>
      <w:bookmarkEnd w:id="315"/>
      <w:bookmarkEnd w:id="316"/>
    </w:p>
    <w:p w14:paraId="29175181" w14:textId="77777777" w:rsidR="00675860" w:rsidRDefault="00675860" w:rsidP="0032399C">
      <w:pPr>
        <w:keepNext/>
      </w:pPr>
    </w:p>
    <w:p w14:paraId="7E9E92D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474E953" w14:textId="77777777" w:rsidR="00675860" w:rsidRPr="00D47DC2" w:rsidRDefault="00675860" w:rsidP="00675860">
      <w:pPr>
        <w:pStyle w:val="BodyText"/>
        <w:ind w:left="0"/>
        <w:rPr>
          <w:sz w:val="22"/>
          <w:szCs w:val="22"/>
        </w:rPr>
      </w:pPr>
    </w:p>
    <w:p w14:paraId="34FF293B" w14:textId="77777777" w:rsidR="000A0F04" w:rsidRPr="000A0F04" w:rsidRDefault="000A0F04" w:rsidP="005C3B99">
      <w:pPr>
        <w:pStyle w:val="ListParagraph"/>
        <w:numPr>
          <w:ilvl w:val="0"/>
          <w:numId w:val="17"/>
        </w:numPr>
        <w:rPr>
          <w:szCs w:val="22"/>
          <w:lang w:val="x-none" w:eastAsia="x-none"/>
        </w:rPr>
      </w:pPr>
      <w:r w:rsidRPr="000A0F04">
        <w:rPr>
          <w:szCs w:val="22"/>
          <w:lang w:val="x-none" w:eastAsia="x-none"/>
        </w:rPr>
        <w:lastRenderedPageBreak/>
        <w: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than $1,000,000 [or higher  if appropriate] and in such policy forms as shall be approved by the State.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14:paraId="00C8CA8C" w14:textId="139C211F" w:rsidR="00BE5A1E" w:rsidRDefault="00BE5A1E" w:rsidP="00851065">
      <w:pPr>
        <w:rPr>
          <w:b/>
        </w:rPr>
      </w:pPr>
    </w:p>
    <w:p w14:paraId="67AF6BC4" w14:textId="77777777" w:rsidR="00852ADA" w:rsidRPr="00851065" w:rsidRDefault="00852ADA" w:rsidP="00851065">
      <w:pPr>
        <w:rPr>
          <w:b/>
        </w:rPr>
      </w:pPr>
    </w:p>
    <w:p w14:paraId="640ECEC0" w14:textId="7353E2A2" w:rsidR="00852ADA" w:rsidRDefault="00852ADA">
      <w:pPr>
        <w:pStyle w:val="Heading3"/>
      </w:pPr>
      <w:bookmarkStart w:id="317" w:name="_Toc400531537"/>
      <w:bookmarkStart w:id="318" w:name="_Toc428534008"/>
      <w:r>
        <w:t xml:space="preserve"> </w:t>
      </w:r>
      <w:bookmarkStart w:id="319" w:name="_Toc34115156"/>
      <w:r>
        <w:t>INSURANCE-CYBER BREACH INSURANCE</w:t>
      </w:r>
      <w:bookmarkEnd w:id="319"/>
      <w:r>
        <w:t xml:space="preserve"> </w:t>
      </w:r>
    </w:p>
    <w:p w14:paraId="742A621A" w14:textId="77777777" w:rsidR="00852ADA" w:rsidRPr="00852ADA" w:rsidRDefault="00852ADA" w:rsidP="00852ADA"/>
    <w:p w14:paraId="0A7DC271" w14:textId="210F3B42" w:rsidR="00852ADA" w:rsidRDefault="004A685E" w:rsidP="00852ADA">
      <w:r>
        <w:t>Not applicable to this procurement.</w:t>
      </w:r>
    </w:p>
    <w:p w14:paraId="60611BBB" w14:textId="77777777" w:rsidR="004A685E" w:rsidRPr="00852ADA" w:rsidRDefault="004A685E" w:rsidP="00852ADA"/>
    <w:p w14:paraId="320F1402" w14:textId="77777777" w:rsidR="00675860" w:rsidRPr="00A00C1F" w:rsidRDefault="00675860" w:rsidP="0032399C">
      <w:pPr>
        <w:pStyle w:val="Heading3"/>
        <w:keepNext/>
      </w:pPr>
      <w:bookmarkStart w:id="320" w:name="_Toc34115157"/>
      <w:r w:rsidRPr="00A00C1F">
        <w:t xml:space="preserve">PERFORMANCE GUARANTEE OF </w:t>
      </w:r>
      <w:bookmarkEnd w:id="317"/>
      <w:r w:rsidR="006C7D6B">
        <w:t xml:space="preserve">VENDOR </w:t>
      </w:r>
      <w:r w:rsidR="00500449">
        <w:t>{</w:t>
      </w:r>
      <w:r w:rsidR="006C7D6B">
        <w:t>CONTRACTOR</w:t>
      </w:r>
      <w:r w:rsidR="00500449">
        <w:t>}</w:t>
      </w:r>
      <w:bookmarkEnd w:id="318"/>
      <w:bookmarkEnd w:id="320"/>
    </w:p>
    <w:p w14:paraId="077F5E95" w14:textId="77777777" w:rsidR="00675860" w:rsidRPr="00851065" w:rsidRDefault="00675860" w:rsidP="0032399C">
      <w:pPr>
        <w:keepNext/>
      </w:pPr>
    </w:p>
    <w:p w14:paraId="3C5C2E8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3772535D" w14:textId="77777777" w:rsidR="00675860" w:rsidRPr="00C65B22" w:rsidRDefault="00675860" w:rsidP="00675860"/>
    <w:p w14:paraId="37F4F63F"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B979219" w14:textId="77777777" w:rsidR="00675860" w:rsidRPr="00851065" w:rsidRDefault="00675860" w:rsidP="0032399C">
      <w:pPr>
        <w:keepNext/>
        <w:tabs>
          <w:tab w:val="left" w:pos="540"/>
        </w:tabs>
        <w:autoSpaceDE w:val="0"/>
        <w:autoSpaceDN w:val="0"/>
        <w:adjustRightInd w:val="0"/>
        <w:ind w:left="540" w:hanging="540"/>
        <w:rPr>
          <w:b/>
        </w:rPr>
      </w:pPr>
    </w:p>
    <w:p w14:paraId="10CCA04D" w14:textId="77777777" w:rsidR="00675860" w:rsidRPr="00851065" w:rsidRDefault="00BC7198" w:rsidP="005C3B99">
      <w:pPr>
        <w:pStyle w:val="ListParagraph"/>
        <w:keepNext/>
        <w:numPr>
          <w:ilvl w:val="1"/>
          <w:numId w:val="18"/>
        </w:numPr>
        <w:autoSpaceDE w:val="0"/>
        <w:autoSpaceDN w:val="0"/>
        <w:adjustRightInd w:val="0"/>
        <w:ind w:left="1080"/>
      </w:pPr>
      <w:r>
        <w:t>COTS and Customized Software</w:t>
      </w:r>
      <w:r w:rsidR="00675860" w:rsidRPr="00851065">
        <w:t xml:space="preserve"> </w:t>
      </w:r>
    </w:p>
    <w:p w14:paraId="152E6DF0" w14:textId="3564CEBC" w:rsidR="00250C22" w:rsidRDefault="006C7D6B" w:rsidP="00473B82">
      <w:pPr>
        <w:numPr>
          <w:ilvl w:val="0"/>
          <w:numId w:val="2"/>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313C3A00"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6E89D31C" w14:textId="16DC0B1D" w:rsidR="00250C22" w:rsidRDefault="00675860" w:rsidP="00473B82">
      <w:pPr>
        <w:numPr>
          <w:ilvl w:val="0"/>
          <w:numId w:val="2"/>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3874D375" w14:textId="77777777" w:rsidR="00675860" w:rsidRPr="00955DFD" w:rsidRDefault="00675860" w:rsidP="008B02DD">
      <w:pPr>
        <w:autoSpaceDE w:val="0"/>
        <w:autoSpaceDN w:val="0"/>
        <w:adjustRightInd w:val="0"/>
        <w:ind w:left="1440"/>
        <w:rPr>
          <w:rFonts w:eastAsia="Calibri"/>
        </w:rPr>
      </w:pPr>
    </w:p>
    <w:p w14:paraId="74E0F3C3" w14:textId="77777777" w:rsidR="00250C22" w:rsidRDefault="00675860" w:rsidP="00473B82">
      <w:pPr>
        <w:numPr>
          <w:ilvl w:val="0"/>
          <w:numId w:val="2"/>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F46BE2"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FDBBA9B" w14:textId="77777777" w:rsidR="00675860" w:rsidRPr="00955DFD" w:rsidRDefault="006C7D6B" w:rsidP="00473B82">
      <w:pPr>
        <w:numPr>
          <w:ilvl w:val="0"/>
          <w:numId w:val="2"/>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0B92AFBE" w14:textId="77777777" w:rsidR="00675860" w:rsidRPr="00955DFD" w:rsidRDefault="00675860" w:rsidP="00C65B22">
      <w:pPr>
        <w:tabs>
          <w:tab w:val="left" w:pos="540"/>
        </w:tabs>
        <w:autoSpaceDE w:val="0"/>
        <w:autoSpaceDN w:val="0"/>
        <w:adjustRightInd w:val="0"/>
        <w:ind w:left="540"/>
      </w:pPr>
    </w:p>
    <w:p w14:paraId="156CC0ED" w14:textId="77777777" w:rsidR="00675860" w:rsidRPr="00955DFD" w:rsidRDefault="00675860" w:rsidP="005C3B99">
      <w:pPr>
        <w:pStyle w:val="ListParagraph"/>
        <w:numPr>
          <w:ilvl w:val="1"/>
          <w:numId w:val="18"/>
        </w:numPr>
        <w:autoSpaceDE w:val="0"/>
        <w:autoSpaceDN w:val="0"/>
        <w:adjustRightInd w:val="0"/>
        <w:ind w:left="1170"/>
      </w:pPr>
      <w:r w:rsidRPr="00955DFD">
        <w:lastRenderedPageBreak/>
        <w:t>Custom Software</w:t>
      </w:r>
    </w:p>
    <w:p w14:paraId="083200B8" w14:textId="7CA9A9CD" w:rsidR="00675860" w:rsidRDefault="006C7D6B" w:rsidP="00473B82">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w:t>
      </w:r>
      <w:r w:rsidR="00E71F47">
        <w:rPr>
          <w:rFonts w:eastAsia="Calibri"/>
        </w:rPr>
        <w:t>Deliverable</w:t>
      </w:r>
      <w:r w:rsidR="00675860" w:rsidRPr="00955DFD">
        <w:rPr>
          <w:rFonts w:eastAsia="Calibri"/>
        </w:rPr>
        <w:t xml:space="preserv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 xml:space="preserve">Software </w:t>
      </w:r>
      <w:r w:rsidR="00E71F47">
        <w:rPr>
          <w:rFonts w:eastAsia="Calibri"/>
        </w:rPr>
        <w:t>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w:t>
      </w:r>
      <w:r w:rsidR="00E71F47">
        <w:rPr>
          <w:rFonts w:eastAsia="Calibri"/>
        </w:rPr>
        <w:t>Deliverable</w:t>
      </w:r>
      <w:r w:rsidR="009629F1" w:rsidRPr="00426080">
        <w:rPr>
          <w:rFonts w:eastAsia="Calibri"/>
        </w:rPr>
        <w:t xml:space="preserve">s over the term of the </w:t>
      </w:r>
      <w:r w:rsidR="009629F1">
        <w:rPr>
          <w:rFonts w:eastAsia="Calibri"/>
        </w:rPr>
        <w:t>Blanket P.O.</w:t>
      </w:r>
      <w:r w:rsidR="009629F1" w:rsidRPr="00426080">
        <w:rPr>
          <w:rFonts w:eastAsia="Calibri"/>
        </w:rPr>
        <w:t xml:space="preserve">, the Notice Period shall begin to run after the Acceptance of the final Custom Software </w:t>
      </w:r>
      <w:r w:rsidR="00E71F47">
        <w:rPr>
          <w:rFonts w:eastAsia="Calibri"/>
        </w:rPr>
        <w:t>Deliverable</w:t>
      </w:r>
      <w:r w:rsidR="009629F1" w:rsidRPr="00426080">
        <w:rPr>
          <w:rFonts w:eastAsia="Calibri"/>
        </w:rPr>
        <w:t xml:space="preserve"> under the </w:t>
      </w:r>
      <w:r w:rsidR="009629F1">
        <w:rPr>
          <w:rFonts w:eastAsia="Calibri"/>
        </w:rPr>
        <w:t>Blanket P.O.</w:t>
      </w:r>
      <w:r w:rsidR="009629F1" w:rsidRPr="00426080">
        <w:rPr>
          <w:rFonts w:eastAsia="Calibri"/>
        </w:rPr>
        <w:t xml:space="preserve"> At that time, the State may assert defect claims relating to any and all of the Custom Software </w:t>
      </w:r>
      <w:r w:rsidR="00E71F47">
        <w:rPr>
          <w:rFonts w:eastAsia="Calibri"/>
        </w:rPr>
        <w:t>Deliverable</w:t>
      </w:r>
      <w:r w:rsidR="009629F1" w:rsidRPr="00426080">
        <w:rPr>
          <w:rFonts w:eastAsia="Calibri"/>
        </w:rPr>
        <w:t xml:space="preserv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0152444D" w14:textId="77777777" w:rsidR="009B377F" w:rsidRDefault="009B377F" w:rsidP="008B02DD">
      <w:pPr>
        <w:autoSpaceDE w:val="0"/>
        <w:autoSpaceDN w:val="0"/>
        <w:adjustRightInd w:val="0"/>
        <w:ind w:left="1440"/>
        <w:rPr>
          <w:rFonts w:eastAsia="Calibri"/>
        </w:rPr>
      </w:pPr>
    </w:p>
    <w:p w14:paraId="4C12ECF4" w14:textId="08D7EF7F" w:rsidR="009B377F" w:rsidRDefault="009B377F" w:rsidP="00473B82">
      <w:pPr>
        <w:numPr>
          <w:ilvl w:val="0"/>
          <w:numId w:val="3"/>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0D192237" w14:textId="77777777" w:rsidR="00250C22" w:rsidRPr="00955DFD" w:rsidRDefault="00250C22" w:rsidP="008B02DD">
      <w:pPr>
        <w:autoSpaceDE w:val="0"/>
        <w:autoSpaceDN w:val="0"/>
        <w:adjustRightInd w:val="0"/>
        <w:ind w:left="1440"/>
        <w:rPr>
          <w:rFonts w:eastAsia="Calibri"/>
        </w:rPr>
      </w:pPr>
    </w:p>
    <w:p w14:paraId="18424132" w14:textId="7EE71E95" w:rsidR="00675860" w:rsidRDefault="006C7D6B" w:rsidP="00473B82">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w:t>
      </w:r>
      <w:r w:rsidR="00E71F47">
        <w:rPr>
          <w:rFonts w:eastAsia="Calibri"/>
        </w:rPr>
        <w:t>Deliverable</w:t>
      </w:r>
      <w:r w:rsidR="00675860" w:rsidRPr="00955DFD">
        <w:rPr>
          <w:rFonts w:eastAsia="Calibri"/>
        </w:rPr>
        <w:t xml:space="preserv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0CBCAE5" w14:textId="77777777" w:rsidR="00250C22" w:rsidRPr="00955DFD" w:rsidRDefault="00250C22" w:rsidP="008B02DD">
      <w:pPr>
        <w:autoSpaceDE w:val="0"/>
        <w:autoSpaceDN w:val="0"/>
        <w:adjustRightInd w:val="0"/>
        <w:ind w:left="1440"/>
        <w:rPr>
          <w:rFonts w:eastAsia="Calibri"/>
        </w:rPr>
      </w:pPr>
    </w:p>
    <w:p w14:paraId="653381B7" w14:textId="538A9F8F" w:rsidR="00675860" w:rsidRDefault="00675860" w:rsidP="00473B82">
      <w:pPr>
        <w:numPr>
          <w:ilvl w:val="0"/>
          <w:numId w:val="3"/>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w:t>
      </w:r>
      <w:r w:rsidR="00E71F47">
        <w:rPr>
          <w:rFonts w:eastAsia="Calibri"/>
        </w:rPr>
        <w:t>Deliverable</w:t>
      </w:r>
      <w:r w:rsidR="009B377F" w:rsidRPr="00426080">
        <w:rPr>
          <w:rFonts w:eastAsia="Calibri"/>
        </w:rPr>
        <w:t xml:space="preserv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404311C" w14:textId="77777777" w:rsidR="00250C22" w:rsidRPr="00955DFD" w:rsidRDefault="00250C22" w:rsidP="008B02DD">
      <w:pPr>
        <w:autoSpaceDE w:val="0"/>
        <w:autoSpaceDN w:val="0"/>
        <w:adjustRightInd w:val="0"/>
        <w:ind w:left="1440"/>
        <w:rPr>
          <w:rFonts w:eastAsia="Calibri"/>
        </w:rPr>
      </w:pPr>
    </w:p>
    <w:p w14:paraId="2FDCBAAB" w14:textId="77777777" w:rsidR="00675860" w:rsidRPr="00955DFD" w:rsidRDefault="006C7D6B" w:rsidP="00473B82">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1F1EE24" w14:textId="77777777" w:rsidR="00675860" w:rsidRPr="00955DFD" w:rsidRDefault="00675860" w:rsidP="00955DFD">
      <w:pPr>
        <w:tabs>
          <w:tab w:val="left" w:pos="540"/>
        </w:tabs>
        <w:autoSpaceDE w:val="0"/>
        <w:autoSpaceDN w:val="0"/>
        <w:adjustRightInd w:val="0"/>
      </w:pPr>
    </w:p>
    <w:p w14:paraId="7949A182" w14:textId="77777777" w:rsidR="00675860" w:rsidRPr="00955DFD" w:rsidRDefault="00675860" w:rsidP="005C3B99">
      <w:pPr>
        <w:pStyle w:val="ListParagraph"/>
        <w:numPr>
          <w:ilvl w:val="1"/>
          <w:numId w:val="18"/>
        </w:numPr>
        <w:autoSpaceDE w:val="0"/>
        <w:autoSpaceDN w:val="0"/>
        <w:adjustRightInd w:val="0"/>
        <w:ind w:left="1080"/>
      </w:pPr>
      <w:r w:rsidRPr="00955DFD">
        <w:t>IT Services</w:t>
      </w:r>
    </w:p>
    <w:p w14:paraId="18C5EE8B" w14:textId="77777777" w:rsidR="00580FA8" w:rsidRDefault="006C7D6B" w:rsidP="00473B82">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7C5CF6C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574178C" w14:textId="77777777" w:rsidR="009B3559" w:rsidRDefault="00675860" w:rsidP="00473B82">
      <w:pPr>
        <w:numPr>
          <w:ilvl w:val="0"/>
          <w:numId w:val="5"/>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21B81507" w14:textId="77777777" w:rsidR="00447560" w:rsidRDefault="00447560" w:rsidP="003069D0">
      <w:pPr>
        <w:tabs>
          <w:tab w:val="left" w:pos="540"/>
        </w:tabs>
        <w:autoSpaceDE w:val="0"/>
        <w:autoSpaceDN w:val="0"/>
        <w:adjustRightInd w:val="0"/>
        <w:rPr>
          <w:rFonts w:eastAsia="Calibri"/>
        </w:rPr>
      </w:pPr>
    </w:p>
    <w:p w14:paraId="2E0B65BE" w14:textId="77777777" w:rsidR="00675860" w:rsidRPr="00250C22" w:rsidRDefault="00447560" w:rsidP="005C3B99">
      <w:pPr>
        <w:pStyle w:val="ListParagraph"/>
        <w:keepNext/>
        <w:numPr>
          <w:ilvl w:val="1"/>
          <w:numId w:val="18"/>
        </w:numPr>
        <w:ind w:left="1080"/>
        <w:rPr>
          <w:rFonts w:eastAsia="Calibri"/>
        </w:rPr>
      </w:pPr>
      <w:r w:rsidRPr="00250C22">
        <w:rPr>
          <w:rFonts w:eastAsia="Calibri"/>
        </w:rPr>
        <w:lastRenderedPageBreak/>
        <w:t>Ha</w:t>
      </w:r>
      <w:r w:rsidR="00675860" w:rsidRPr="00250C22">
        <w:rPr>
          <w:rFonts w:eastAsia="Calibri"/>
        </w:rPr>
        <w:t xml:space="preserve">rdware </w:t>
      </w:r>
    </w:p>
    <w:p w14:paraId="064AE658" w14:textId="77777777" w:rsidR="00580FA8" w:rsidRDefault="006C7D6B" w:rsidP="00473B82">
      <w:pPr>
        <w:keepNext/>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027379EA"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2318C579" w14:textId="77777777" w:rsidR="00675860"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085C8708" w14:textId="77777777" w:rsidR="00580FA8" w:rsidRPr="00955DFD" w:rsidRDefault="00580FA8" w:rsidP="008B02DD">
      <w:pPr>
        <w:autoSpaceDE w:val="0"/>
        <w:autoSpaceDN w:val="0"/>
        <w:adjustRightInd w:val="0"/>
        <w:ind w:left="1440"/>
        <w:rPr>
          <w:rFonts w:eastAsia="Calibri"/>
        </w:rPr>
      </w:pPr>
    </w:p>
    <w:p w14:paraId="60B500BE" w14:textId="77777777" w:rsidR="00580FA8"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1AEA53C4"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2A9C3868" w14:textId="77777777" w:rsidR="00675860"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462CBC15" w14:textId="77777777" w:rsidR="00580FA8" w:rsidRPr="00955DFD" w:rsidRDefault="00580FA8" w:rsidP="008B02DD">
      <w:pPr>
        <w:autoSpaceDE w:val="0"/>
        <w:autoSpaceDN w:val="0"/>
        <w:adjustRightInd w:val="0"/>
        <w:ind w:left="1440"/>
        <w:rPr>
          <w:rFonts w:eastAsia="Calibri"/>
        </w:rPr>
      </w:pPr>
    </w:p>
    <w:p w14:paraId="3D38445A" w14:textId="77777777" w:rsidR="00675860"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32A2F88D" w14:textId="77777777" w:rsidR="00580FA8" w:rsidRPr="00955DFD" w:rsidRDefault="00580FA8" w:rsidP="008B02DD">
      <w:pPr>
        <w:autoSpaceDE w:val="0"/>
        <w:autoSpaceDN w:val="0"/>
        <w:adjustRightInd w:val="0"/>
        <w:ind w:left="1440"/>
        <w:rPr>
          <w:rFonts w:eastAsia="Calibri"/>
        </w:rPr>
      </w:pPr>
    </w:p>
    <w:p w14:paraId="31261A7B" w14:textId="77777777" w:rsidR="00675860"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1DD2B1AF" w14:textId="77777777" w:rsidR="00580FA8" w:rsidRPr="00955DFD" w:rsidRDefault="00580FA8" w:rsidP="008B02DD">
      <w:pPr>
        <w:autoSpaceDE w:val="0"/>
        <w:autoSpaceDN w:val="0"/>
        <w:adjustRightInd w:val="0"/>
        <w:ind w:left="1440"/>
        <w:rPr>
          <w:rFonts w:eastAsia="Calibri"/>
        </w:rPr>
      </w:pPr>
    </w:p>
    <w:p w14:paraId="36F7479D" w14:textId="77777777" w:rsidR="00675860" w:rsidRPr="00955DFD" w:rsidRDefault="00675860" w:rsidP="00473B82">
      <w:pPr>
        <w:numPr>
          <w:ilvl w:val="0"/>
          <w:numId w:val="4"/>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47831EFD" w14:textId="77777777" w:rsidR="00675860" w:rsidRPr="00955DFD" w:rsidRDefault="00675860" w:rsidP="00C65B22">
      <w:pPr>
        <w:tabs>
          <w:tab w:val="left" w:pos="540"/>
        </w:tabs>
        <w:autoSpaceDE w:val="0"/>
        <w:autoSpaceDN w:val="0"/>
        <w:adjustRightInd w:val="0"/>
        <w:ind w:left="540" w:hanging="540"/>
      </w:pPr>
    </w:p>
    <w:p w14:paraId="0C48984B" w14:textId="77777777" w:rsidR="00675860" w:rsidRPr="00955DFD" w:rsidRDefault="0002463F" w:rsidP="005C3B99">
      <w:pPr>
        <w:pStyle w:val="ListParagraph"/>
        <w:numPr>
          <w:ilvl w:val="1"/>
          <w:numId w:val="18"/>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321" w:name="_Toc418488941"/>
      <w:bookmarkStart w:id="322" w:name="_Toc428534009"/>
      <w:bookmarkStart w:id="323" w:name="_Toc34115158"/>
      <w:r w:rsidRPr="00851065">
        <w:t>ACCESSIBILITY COMPLIANCE</w:t>
      </w:r>
      <w:bookmarkEnd w:id="321"/>
      <w:bookmarkEnd w:id="322"/>
      <w:bookmarkEnd w:id="323"/>
    </w:p>
    <w:p w14:paraId="13B4B816" w14:textId="77777777" w:rsidR="00325007" w:rsidRDefault="00325007" w:rsidP="0032399C">
      <w:pPr>
        <w:keepNext/>
        <w:autoSpaceDE w:val="0"/>
        <w:autoSpaceDN w:val="0"/>
        <w:rPr>
          <w:rFonts w:eastAsiaTheme="minorHAnsi"/>
          <w:color w:val="000000"/>
          <w:u w:val="single"/>
        </w:rPr>
      </w:pPr>
    </w:p>
    <w:p w14:paraId="34EEF24A" w14:textId="7F234031" w:rsidR="00325007" w:rsidRPr="00EE6E2E" w:rsidRDefault="0050671E" w:rsidP="00675860">
      <w:pPr>
        <w:rPr>
          <w:rFonts w:eastAsiaTheme="minorHAnsi"/>
          <w:color w:val="000000"/>
        </w:rPr>
      </w:pPr>
      <w:r w:rsidRPr="00EE6E2E">
        <w:rPr>
          <w:rFonts w:eastAsiaTheme="minorHAnsi"/>
          <w:color w:val="000000"/>
        </w:rPr>
        <w:t xml:space="preserve">The Vendor {Contractor} acknowledges that the State may be required to comply with the accessibility standards of Section 508 of the Rehabilitation Act, 29 U.S.C. §794.  The Vendor {Contractor} agrees that any information that it provides to the State in the form of a Voluntary Product Accessibility Template (VPAT) about the accessibility of the Software is accurate to a commercially reasonable standard and the Vendor {Contractor} agrees to provide the State with technical information available to support such VPAT documentation in the event that the State relied on any of Vendor’s {Contractor’s} VPAT information to comply with the accessibility standards of Section 508 of the Rehabilitation Act, 29 U.S.C. §794.  In addition, Vendor {Contractor} shall defend any claims against the State that the Software does not meet the accessibility standards set forth in the VPAT provided by Provider in order to comply with the accessibility standards of Section </w:t>
      </w:r>
      <w:r w:rsidRPr="00EE6E2E">
        <w:rPr>
          <w:rFonts w:eastAsiaTheme="minorHAnsi"/>
          <w:color w:val="000000"/>
        </w:rPr>
        <w:lastRenderedPageBreak/>
        <w:t>508 of the Rehabilitation Act, 29 U.S.C. §794 and will indemnify the State with regard to any claim made against the State with regard to any judgment or settlement resulting from those claims to the extent the Provider’s Software provided under this Blanket P.O. was not accessible in the same manner as or to the degree set forth in the Vendor’s {Contractor’s} statements or information about accessibility as set forth in the then-current version of an applicable VPAT.</w:t>
      </w:r>
    </w:p>
    <w:p w14:paraId="06629B4E" w14:textId="77777777" w:rsidR="0050671E" w:rsidRDefault="0050671E" w:rsidP="00675860"/>
    <w:p w14:paraId="4DD1D687" w14:textId="6C428177" w:rsidR="00675860" w:rsidRPr="00BC03EA" w:rsidRDefault="00244796" w:rsidP="0032399C">
      <w:pPr>
        <w:pStyle w:val="Heading2"/>
        <w:keepNext/>
        <w:ind w:right="108"/>
      </w:pPr>
      <w:bookmarkStart w:id="324" w:name="_Toc400531538"/>
      <w:bookmarkStart w:id="325" w:name="_Toc428534010"/>
      <w:bookmarkStart w:id="326" w:name="_Toc34115159"/>
      <w:r>
        <w:rPr>
          <w:caps w:val="0"/>
        </w:rPr>
        <w:t xml:space="preserve">BLANKET P.O. </w:t>
      </w:r>
      <w:r w:rsidRPr="00BC03EA">
        <w:rPr>
          <w:caps w:val="0"/>
        </w:rPr>
        <w:t>ACTIVITY REPORT</w:t>
      </w:r>
      <w:bookmarkEnd w:id="324"/>
      <w:bookmarkEnd w:id="325"/>
      <w:bookmarkEnd w:id="326"/>
    </w:p>
    <w:p w14:paraId="061FDB21" w14:textId="77777777" w:rsidR="00675860" w:rsidRDefault="00675860" w:rsidP="0032399C">
      <w:pPr>
        <w:pStyle w:val="BodyText"/>
        <w:keepNext/>
        <w:ind w:left="0"/>
        <w:rPr>
          <w:sz w:val="22"/>
          <w:szCs w:val="22"/>
        </w:rPr>
      </w:pPr>
    </w:p>
    <w:p w14:paraId="0F262B8D" w14:textId="56127CA8"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7359F3" w:rsidRDefault="00675860" w:rsidP="00675860">
      <w:pPr>
        <w:pStyle w:val="BodyText"/>
        <w:ind w:left="0"/>
        <w:rPr>
          <w:sz w:val="22"/>
          <w:szCs w:val="22"/>
        </w:rPr>
      </w:pPr>
    </w:p>
    <w:p w14:paraId="249D6052"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484F1CC" w14:textId="77777777" w:rsidR="00675860" w:rsidRPr="00BC03EA" w:rsidRDefault="00675860" w:rsidP="00675860">
      <w:pPr>
        <w:pStyle w:val="BodyText"/>
        <w:ind w:left="0"/>
        <w:rPr>
          <w:sz w:val="22"/>
          <w:szCs w:val="22"/>
        </w:rPr>
      </w:pPr>
    </w:p>
    <w:p w14:paraId="3B3CE7F1" w14:textId="5AD9F674" w:rsidR="007D5398" w:rsidRPr="00604906" w:rsidRDefault="006C7D6B" w:rsidP="005C3B99">
      <w:pPr>
        <w:pStyle w:val="BodyText"/>
        <w:numPr>
          <w:ilvl w:val="0"/>
          <w:numId w:val="1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A9AD14F" w14:textId="77777777" w:rsidR="00604906" w:rsidRPr="007C4703" w:rsidRDefault="00604906" w:rsidP="00604906">
      <w:pPr>
        <w:pStyle w:val="BodyText"/>
        <w:ind w:left="720"/>
        <w:rPr>
          <w:sz w:val="22"/>
          <w:szCs w:val="22"/>
        </w:rPr>
      </w:pPr>
    </w:p>
    <w:p w14:paraId="105C857D" w14:textId="2542B1EE" w:rsidR="00675860" w:rsidRPr="00604906" w:rsidRDefault="00786C3A" w:rsidP="005C3B99">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4879D251" w14:textId="77777777" w:rsidR="00604906" w:rsidRPr="00BC03EA" w:rsidRDefault="00604906" w:rsidP="00604906">
      <w:pPr>
        <w:pStyle w:val="BodyText"/>
        <w:ind w:left="720"/>
        <w:rPr>
          <w:sz w:val="22"/>
          <w:szCs w:val="22"/>
        </w:rPr>
      </w:pPr>
    </w:p>
    <w:p w14:paraId="04865954" w14:textId="77777777" w:rsidR="00675860" w:rsidRPr="00BC03EA" w:rsidRDefault="00675860" w:rsidP="005C3B99">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11D8E35" w14:textId="77777777" w:rsidR="00675860" w:rsidRPr="00BC03EA" w:rsidRDefault="00675860" w:rsidP="00675860">
      <w:pPr>
        <w:pStyle w:val="BodyText"/>
        <w:ind w:left="0"/>
        <w:rPr>
          <w:sz w:val="22"/>
          <w:szCs w:val="22"/>
        </w:rPr>
      </w:pPr>
    </w:p>
    <w:p w14:paraId="55E564EA" w14:textId="09508F16"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5D40CB" w14:textId="77777777" w:rsidR="00675860" w:rsidRPr="00BC03EA" w:rsidRDefault="00675860" w:rsidP="00675860">
      <w:pPr>
        <w:pStyle w:val="BodyText"/>
        <w:ind w:left="0"/>
        <w:rPr>
          <w:sz w:val="22"/>
          <w:szCs w:val="22"/>
        </w:rPr>
      </w:pPr>
    </w:p>
    <w:p w14:paraId="008B992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5" w:history="1">
        <w:r w:rsidR="00602528" w:rsidRPr="007D2F00">
          <w:rPr>
            <w:rStyle w:val="Hyperlink"/>
            <w:szCs w:val="22"/>
          </w:rPr>
          <w:t>NJSupplierReports@treas.nj.gov</w:t>
        </w:r>
      </w:hyperlink>
      <w:r w:rsidR="00602528">
        <w:rPr>
          <w:szCs w:val="22"/>
        </w:rPr>
        <w:t xml:space="preserve">. </w:t>
      </w:r>
    </w:p>
    <w:p w14:paraId="067EDB6A" w14:textId="77777777" w:rsidR="00675860" w:rsidRPr="008D4679" w:rsidRDefault="00675860" w:rsidP="00675860">
      <w:pPr>
        <w:pStyle w:val="BodyText"/>
        <w:ind w:left="0"/>
        <w:rPr>
          <w:sz w:val="22"/>
          <w:szCs w:val="22"/>
          <w:lang w:val="en-US"/>
        </w:rPr>
      </w:pPr>
    </w:p>
    <w:p w14:paraId="4BB4231C" w14:textId="77777777" w:rsidR="00675860" w:rsidRDefault="00675860" w:rsidP="00675860">
      <w:pPr>
        <w:pStyle w:val="BodyText"/>
        <w:ind w:left="0"/>
        <w:rPr>
          <w:sz w:val="22"/>
          <w:szCs w:val="22"/>
        </w:rPr>
      </w:pPr>
      <w:r w:rsidRPr="00ED7DCA">
        <w:rPr>
          <w:sz w:val="22"/>
          <w:szCs w:val="22"/>
        </w:rPr>
        <w:t>Reports are due:</w:t>
      </w:r>
    </w:p>
    <w:p w14:paraId="1E697D65"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FFC3D85" w14:textId="1AD0E924"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DA5A863" w14:textId="16BDD54E"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77399E53" w14:textId="77777777" w:rsidR="00675860" w:rsidRPr="000B6121" w:rsidRDefault="00675860" w:rsidP="0032399C">
      <w:pPr>
        <w:pStyle w:val="Heading2"/>
        <w:keepNext/>
        <w:tabs>
          <w:tab w:val="center" w:pos="4770"/>
        </w:tabs>
        <w:rPr>
          <w:caps w:val="0"/>
          <w:u w:val="none"/>
        </w:rPr>
      </w:pPr>
      <w:bookmarkStart w:id="327" w:name="_Toc400531539"/>
      <w:bookmarkStart w:id="328" w:name="_Toc428534011"/>
      <w:bookmarkStart w:id="329" w:name="_Toc34115160"/>
      <w:r w:rsidRPr="0037453D">
        <w:rPr>
          <w:caps w:val="0"/>
        </w:rPr>
        <w:t>ELECTRONIC PAYMENTS</w:t>
      </w:r>
      <w:bookmarkEnd w:id="327"/>
      <w:bookmarkEnd w:id="328"/>
      <w:bookmarkEnd w:id="329"/>
    </w:p>
    <w:p w14:paraId="787BD77A" w14:textId="77777777" w:rsidR="00675860" w:rsidRPr="00851065" w:rsidRDefault="00675860" w:rsidP="0032399C">
      <w:pPr>
        <w:keepNext/>
        <w:ind w:left="1440"/>
        <w:rPr>
          <w:sz w:val="20"/>
        </w:rPr>
      </w:pPr>
    </w:p>
    <w:p w14:paraId="3F298F62" w14:textId="6DD3A189" w:rsidR="005C32B2" w:rsidRPr="00851065" w:rsidRDefault="005C32B2" w:rsidP="005C32B2">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6"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851065">
          <w:rPr>
            <w:rStyle w:val="Hyperlink"/>
            <w:rFonts w:eastAsiaTheme="minorHAnsi"/>
          </w:rPr>
          <w:t>NJSTART Vendor Support Page</w:t>
        </w:r>
      </w:hyperlink>
      <w:r w:rsidRPr="00851065">
        <w:rPr>
          <w:rStyle w:val="Hyperlink"/>
          <w:rFonts w:eastAsiaTheme="minorHAnsi"/>
        </w:rPr>
        <w:t xml:space="preserve">.  </w:t>
      </w: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330" w:name="_Toc400531540"/>
      <w:bookmarkStart w:id="331" w:name="_Toc428534012"/>
      <w:bookmarkStart w:id="332" w:name="_Toc34115161"/>
      <w:r>
        <w:t>PROGRAM EFFICIENCY ASSESSMENT FOR STATE USING AGENCIES</w:t>
      </w:r>
      <w:bookmarkEnd w:id="330"/>
      <w:bookmarkEnd w:id="331"/>
      <w:bookmarkEnd w:id="332"/>
    </w:p>
    <w:p w14:paraId="29D894D3" w14:textId="77777777" w:rsidR="00675860" w:rsidRDefault="00675860" w:rsidP="0032399C">
      <w:pPr>
        <w:keepNext/>
      </w:pPr>
    </w:p>
    <w:p w14:paraId="74D225DC" w14:textId="78BA429E"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lastRenderedPageBreak/>
        <w:t>N.J.A.C.</w:t>
      </w:r>
      <w:r w:rsidRPr="00955DFD">
        <w:t xml:space="preserve"> 17:12-1.5, to maintain the State’s procurement system at a level to meet industry standards of efficiency.</w:t>
      </w:r>
    </w:p>
    <w:p w14:paraId="3D036681" w14:textId="77777777" w:rsidR="00675860" w:rsidRPr="00955DFD" w:rsidRDefault="00675860" w:rsidP="00851065"/>
    <w:p w14:paraId="468026D3" w14:textId="4478B838"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3505220" w14:textId="77777777" w:rsidR="00A00C1F" w:rsidRPr="00A00C1F" w:rsidRDefault="00A00C1F" w:rsidP="00A00C1F">
      <w:bookmarkStart w:id="333" w:name="_Toc332803059"/>
      <w:bookmarkStart w:id="334" w:name="_Toc324415444"/>
      <w:bookmarkStart w:id="335" w:name="_5.17_Retainage"/>
      <w:bookmarkStart w:id="336" w:name="_5.21_Additional_Work"/>
      <w:bookmarkStart w:id="337" w:name="_5.22_Additional_Work"/>
      <w:bookmarkStart w:id="338" w:name="_Toc108508282"/>
      <w:bookmarkStart w:id="339" w:name="_Toc129504505"/>
      <w:bookmarkStart w:id="340" w:name="_Toc376941629"/>
      <w:bookmarkEnd w:id="333"/>
      <w:bookmarkEnd w:id="334"/>
      <w:bookmarkEnd w:id="335"/>
      <w:bookmarkEnd w:id="336"/>
      <w:bookmarkEnd w:id="337"/>
    </w:p>
    <w:p w14:paraId="57D6934C" w14:textId="77777777" w:rsidR="00C97CDF" w:rsidRDefault="00C97CDF" w:rsidP="00C97CDF">
      <w:pPr>
        <w:pStyle w:val="Heading2"/>
        <w:rPr>
          <w:ins w:id="341" w:author="Author"/>
        </w:rPr>
      </w:pPr>
      <w:bookmarkStart w:id="342" w:name="_5.9_Substitution_of"/>
      <w:bookmarkStart w:id="343" w:name="_5.19_requirements_of_Executive_orde"/>
      <w:bookmarkStart w:id="344" w:name="_5.20_requirements_of_Executive_orde"/>
      <w:bookmarkEnd w:id="338"/>
      <w:bookmarkEnd w:id="339"/>
      <w:bookmarkEnd w:id="340"/>
      <w:bookmarkEnd w:id="342"/>
      <w:bookmarkEnd w:id="343"/>
      <w:bookmarkEnd w:id="344"/>
      <w:ins w:id="345" w:author="Author">
        <w:r>
          <w:t>ACCURACY OF Data</w:t>
        </w:r>
      </w:ins>
    </w:p>
    <w:p w14:paraId="3E3319A1" w14:textId="77777777" w:rsidR="00C97CDF" w:rsidRDefault="00C97CDF" w:rsidP="00C97CDF">
      <w:pPr>
        <w:rPr>
          <w:ins w:id="346" w:author="Author"/>
        </w:rPr>
      </w:pPr>
    </w:p>
    <w:p w14:paraId="1B6B8FE9" w14:textId="5620AA53" w:rsidR="00B35E49" w:rsidRDefault="00C97CDF" w:rsidP="00C97CDF">
      <w:ins w:id="347" w:author="Author">
        <w:r w:rsidRPr="00C97CDF">
          <w:t>Vendor {Contractor} shall be entitled to rely upon the accuracy and completeness of any data or information provided to it by the State in connection with the performance of the scope of work.</w:t>
        </w:r>
      </w:ins>
      <w:r w:rsidR="00082A9E">
        <w:br w:type="page"/>
      </w:r>
    </w:p>
    <w:p w14:paraId="087CA1E8" w14:textId="59C5AA92" w:rsidR="00D9550E" w:rsidRDefault="002E7691" w:rsidP="002E039C">
      <w:pPr>
        <w:pStyle w:val="Heading1"/>
      </w:pPr>
      <w:bookmarkStart w:id="348" w:name="_Toc400531541"/>
      <w:bookmarkStart w:id="349" w:name="_Toc428534013"/>
      <w:r>
        <w:lastRenderedPageBreak/>
        <w:t xml:space="preserve"> </w:t>
      </w:r>
      <w:bookmarkStart w:id="350" w:name="_Toc34115162"/>
      <w:r w:rsidR="00CE00E7">
        <w:t>QUOTE</w:t>
      </w:r>
      <w:r w:rsidR="006B6C49">
        <w:t xml:space="preserve"> </w:t>
      </w:r>
      <w:r w:rsidR="00D9550E">
        <w:t>EVALUATION</w:t>
      </w:r>
      <w:bookmarkEnd w:id="348"/>
      <w:bookmarkEnd w:id="349"/>
      <w:bookmarkEnd w:id="350"/>
    </w:p>
    <w:p w14:paraId="305C06F7" w14:textId="77777777" w:rsidR="00D9550E" w:rsidRDefault="00D9550E" w:rsidP="00955DFD">
      <w:bookmarkStart w:id="351" w:name="_Toc118513836"/>
    </w:p>
    <w:p w14:paraId="558408B9" w14:textId="77777777" w:rsidR="00D9550E" w:rsidRDefault="00D9550E" w:rsidP="0032399C">
      <w:pPr>
        <w:pStyle w:val="Heading2"/>
        <w:keepNext/>
        <w:ind w:right="108"/>
      </w:pPr>
      <w:bookmarkStart w:id="352" w:name="_Toc400531542"/>
      <w:bookmarkStart w:id="353" w:name="_Toc428534014"/>
      <w:bookmarkStart w:id="354" w:name="_Toc34115163"/>
      <w:r>
        <w:t>RIGHT TO WAIVE</w:t>
      </w:r>
      <w:bookmarkEnd w:id="352"/>
      <w:bookmarkEnd w:id="353"/>
      <w:bookmarkEnd w:id="354"/>
    </w:p>
    <w:p w14:paraId="454F76A0" w14:textId="1EB897D8"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1486B4AA" w14:textId="6FFDEC53" w:rsidR="00D9550E" w:rsidRDefault="00D9550E" w:rsidP="0032399C">
      <w:pPr>
        <w:pStyle w:val="Heading2"/>
        <w:keepNext/>
        <w:ind w:right="108"/>
      </w:pPr>
      <w:bookmarkStart w:id="355" w:name="_Toc400531543"/>
      <w:bookmarkStart w:id="356" w:name="_Toc428534015"/>
      <w:bookmarkStart w:id="357" w:name="_Toc34115164"/>
      <w:r>
        <w:t xml:space="preserve">DIRECTOR’S RIGHT OF FINAL </w:t>
      </w:r>
      <w:r w:rsidR="00CE00E7">
        <w:t>Quote</w:t>
      </w:r>
      <w:r w:rsidR="00583771">
        <w:t xml:space="preserve"> </w:t>
      </w:r>
      <w:r>
        <w:t>ACCEPTANCE</w:t>
      </w:r>
      <w:bookmarkEnd w:id="355"/>
      <w:bookmarkEnd w:id="356"/>
      <w:bookmarkEnd w:id="357"/>
    </w:p>
    <w:p w14:paraId="0ECD9DC0" w14:textId="77777777" w:rsidR="00D9550E" w:rsidRPr="006E4383" w:rsidRDefault="00D9550E" w:rsidP="0032399C">
      <w:pPr>
        <w:keepNext/>
      </w:pPr>
    </w:p>
    <w:p w14:paraId="012986E0" w14:textId="23FDBFB1"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
    <w:p w14:paraId="3127F4BA" w14:textId="77777777" w:rsidR="00D9550E" w:rsidRPr="00955DFD" w:rsidRDefault="00D9550E" w:rsidP="00D9550E">
      <w:pPr>
        <w:autoSpaceDE w:val="0"/>
        <w:autoSpaceDN w:val="0"/>
        <w:adjustRightInd w:val="0"/>
      </w:pPr>
    </w:p>
    <w:p w14:paraId="64E443A2" w14:textId="77777777" w:rsidR="00D9550E" w:rsidRDefault="00D9550E" w:rsidP="0032399C">
      <w:pPr>
        <w:pStyle w:val="Heading2"/>
        <w:keepNext/>
      </w:pPr>
      <w:bookmarkStart w:id="358" w:name="_Toc400531544"/>
      <w:bookmarkStart w:id="359" w:name="_Toc428534016"/>
      <w:bookmarkStart w:id="360" w:name="_Toc34115165"/>
      <w:r>
        <w:t>S</w:t>
      </w:r>
      <w:r w:rsidRPr="00E36CF3">
        <w:t xml:space="preserve">TATE'S RIGHT TO INSPECT </w:t>
      </w:r>
      <w:r w:rsidR="00526170">
        <w:t>VENDOR (BIDDER)</w:t>
      </w:r>
      <w:r w:rsidRPr="00E36CF3">
        <w:t xml:space="preserve"> FACILITIES</w:t>
      </w:r>
      <w:bookmarkEnd w:id="358"/>
      <w:bookmarkEnd w:id="359"/>
      <w:bookmarkEnd w:id="360"/>
    </w:p>
    <w:p w14:paraId="24038ECF" w14:textId="77777777" w:rsidR="00D9550E" w:rsidRPr="00851065" w:rsidRDefault="00D9550E" w:rsidP="0032399C">
      <w:pPr>
        <w:keepNext/>
        <w:autoSpaceDE w:val="0"/>
        <w:autoSpaceDN w:val="0"/>
        <w:adjustRightInd w:val="0"/>
        <w:ind w:left="720" w:hanging="720"/>
        <w:rPr>
          <w:color w:val="000000"/>
        </w:rPr>
      </w:pPr>
    </w:p>
    <w:p w14:paraId="378A5B0A" w14:textId="6470DA60"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1D35F2E" w14:textId="77777777" w:rsidR="00D9550E" w:rsidRPr="00955DFD" w:rsidRDefault="00D9550E" w:rsidP="00851065">
      <w:pPr>
        <w:autoSpaceDE w:val="0"/>
        <w:autoSpaceDN w:val="0"/>
        <w:adjustRightInd w:val="0"/>
        <w:rPr>
          <w:color w:val="000000"/>
        </w:rPr>
      </w:pPr>
    </w:p>
    <w:p w14:paraId="34F74BAB" w14:textId="608E7FDA"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E1E9E70" w14:textId="77777777" w:rsidR="00D9550E" w:rsidRPr="00955DFD" w:rsidRDefault="00D9550E" w:rsidP="00C65B22">
      <w:pPr>
        <w:autoSpaceDE w:val="0"/>
        <w:autoSpaceDN w:val="0"/>
        <w:adjustRightInd w:val="0"/>
        <w:rPr>
          <w:color w:val="000000"/>
        </w:rPr>
      </w:pPr>
    </w:p>
    <w:p w14:paraId="47B0F4D2" w14:textId="55CBA722" w:rsidR="00D9550E" w:rsidRDefault="001D1546" w:rsidP="0032399C">
      <w:pPr>
        <w:pStyle w:val="Heading2"/>
        <w:keepNext/>
      </w:pPr>
      <w:bookmarkStart w:id="361" w:name="_Toc400531545"/>
      <w:bookmarkStart w:id="362" w:name="_Toc428534017"/>
      <w:bookmarkStart w:id="363" w:name="_Toc34115166"/>
      <w:r w:rsidRPr="001D1546">
        <w:t xml:space="preserve">Clarification of Quote / </w:t>
      </w:r>
      <w:r w:rsidR="00D9550E" w:rsidRPr="00E36CF3">
        <w:t>STATE'S RIGHT TO REQUEST FURTHER INFORMATION</w:t>
      </w:r>
      <w:bookmarkEnd w:id="361"/>
      <w:bookmarkEnd w:id="362"/>
      <w:bookmarkEnd w:id="363"/>
    </w:p>
    <w:p w14:paraId="6AACF6BA" w14:textId="77777777" w:rsidR="00D9550E" w:rsidRPr="00851065" w:rsidRDefault="00D9550E" w:rsidP="0032399C">
      <w:pPr>
        <w:keepNext/>
        <w:autoSpaceDE w:val="0"/>
        <w:autoSpaceDN w:val="0"/>
        <w:adjustRightInd w:val="0"/>
        <w:ind w:left="720" w:hanging="720"/>
        <w:rPr>
          <w:b/>
          <w:color w:val="000000"/>
          <w:u w:val="single"/>
        </w:rPr>
      </w:pPr>
    </w:p>
    <w:p w14:paraId="1EF40E1F" w14:textId="77777777"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3CE7F86" w14:textId="77777777" w:rsidR="009C419D" w:rsidRPr="00710EE4" w:rsidRDefault="009C419D" w:rsidP="009C419D">
      <w:pPr>
        <w:keepNext/>
        <w:autoSpaceDE w:val="0"/>
        <w:autoSpaceDN w:val="0"/>
        <w:adjustRightInd w:val="0"/>
        <w:rPr>
          <w:color w:val="000000"/>
        </w:rPr>
      </w:pPr>
    </w:p>
    <w:p w14:paraId="73FEFD5C" w14:textId="77777777" w:rsidR="009C419D" w:rsidRPr="00710EE4" w:rsidRDefault="009C419D" w:rsidP="009C419D">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84AAFC8" w14:textId="77777777" w:rsidR="009C419D" w:rsidRDefault="009C419D" w:rsidP="009C419D">
      <w:pPr>
        <w:keepNext/>
        <w:autoSpaceDE w:val="0"/>
        <w:autoSpaceDN w:val="0"/>
        <w:adjustRightInd w:val="0"/>
        <w:rPr>
          <w:color w:val="000000"/>
        </w:rPr>
      </w:pPr>
    </w:p>
    <w:p w14:paraId="04463ACA" w14:textId="77777777"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32A78EA" w14:textId="77777777" w:rsidR="00D9550E" w:rsidRPr="00E36CF3" w:rsidRDefault="00D9550E" w:rsidP="00955DFD"/>
    <w:p w14:paraId="0F6D53DF" w14:textId="147DE4CB" w:rsidR="00D9550E" w:rsidRPr="001B20B8" w:rsidRDefault="00244796" w:rsidP="0032399C">
      <w:pPr>
        <w:pStyle w:val="Heading2"/>
        <w:keepNext/>
        <w:ind w:right="115"/>
      </w:pPr>
      <w:bookmarkStart w:id="364" w:name="_Toc400531546"/>
      <w:bookmarkStart w:id="365" w:name="_Toc428534018"/>
      <w:bookmarkStart w:id="366" w:name="_Toc34115167"/>
      <w:r>
        <w:rPr>
          <w:caps w:val="0"/>
        </w:rPr>
        <w:t>QUOTE EVALUATION COMMITTEE</w:t>
      </w:r>
      <w:bookmarkEnd w:id="351"/>
      <w:bookmarkEnd w:id="364"/>
      <w:bookmarkEnd w:id="365"/>
      <w:bookmarkEnd w:id="366"/>
    </w:p>
    <w:p w14:paraId="70374197" w14:textId="77777777" w:rsidR="00D9550E" w:rsidRPr="001B20B8" w:rsidRDefault="00D9550E" w:rsidP="0032399C">
      <w:pPr>
        <w:pStyle w:val="BodyText3"/>
        <w:keepNext/>
        <w:ind w:right="115"/>
      </w:pPr>
    </w:p>
    <w:p w14:paraId="12DC3BD0" w14:textId="3A44C463"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5EF5B14" w14:textId="77777777" w:rsidR="00D9550E" w:rsidRDefault="00D9550E" w:rsidP="00D9550E">
      <w:pPr>
        <w:pStyle w:val="BodyText"/>
        <w:ind w:left="0"/>
      </w:pPr>
    </w:p>
    <w:p w14:paraId="6A85D0CD" w14:textId="295815C4" w:rsidR="00D9550E" w:rsidRPr="001B20B8" w:rsidRDefault="00244796" w:rsidP="002A50F8">
      <w:pPr>
        <w:pStyle w:val="Heading2"/>
        <w:keepNext/>
        <w:ind w:right="115"/>
      </w:pPr>
      <w:bookmarkStart w:id="367" w:name="_Toc34115168"/>
      <w:bookmarkStart w:id="368" w:name="_Toc118513837"/>
      <w:bookmarkStart w:id="369" w:name="_Toc400531547"/>
      <w:bookmarkStart w:id="370" w:name="_Toc428534019"/>
      <w:r>
        <w:rPr>
          <w:caps w:val="0"/>
        </w:rPr>
        <w:t>ORAL PRESENTATION</w:t>
      </w:r>
      <w:bookmarkEnd w:id="367"/>
      <w:r>
        <w:rPr>
          <w:caps w:val="0"/>
        </w:rPr>
        <w:t xml:space="preserve"> </w:t>
      </w:r>
      <w:bookmarkEnd w:id="368"/>
      <w:bookmarkEnd w:id="369"/>
      <w:bookmarkEnd w:id="370"/>
    </w:p>
    <w:p w14:paraId="5BB31A10" w14:textId="77777777" w:rsidR="00370737" w:rsidRDefault="00370737" w:rsidP="002A50F8">
      <w:pPr>
        <w:pStyle w:val="BodyText3"/>
        <w:keepNext/>
      </w:pPr>
    </w:p>
    <w:p w14:paraId="3B8DBA4F" w14:textId="42332CDB" w:rsidR="00370737" w:rsidRPr="00370737" w:rsidRDefault="001D4A1D" w:rsidP="00370737">
      <w:pPr>
        <w:ind w:right="108"/>
        <w:rPr>
          <w:rFonts w:eastAsia="MS Mincho"/>
        </w:rPr>
      </w:pPr>
      <w:r>
        <w:rPr>
          <w:rFonts w:eastAsia="MS Mincho"/>
        </w:rPr>
        <w:t>Not applicable to this procurement.</w:t>
      </w:r>
    </w:p>
    <w:p w14:paraId="6FFF69C3" w14:textId="77777777" w:rsidR="00C314D4" w:rsidRPr="001831F6" w:rsidRDefault="00C314D4" w:rsidP="00D9550E">
      <w:pPr>
        <w:pStyle w:val="BodyText3"/>
      </w:pPr>
    </w:p>
    <w:p w14:paraId="34893F8C" w14:textId="77777777" w:rsidR="00D9550E" w:rsidRPr="001B20B8" w:rsidRDefault="00244796" w:rsidP="00F10BE2">
      <w:pPr>
        <w:pStyle w:val="Heading2"/>
        <w:keepNext/>
        <w:ind w:right="115"/>
      </w:pPr>
      <w:bookmarkStart w:id="371" w:name="_Toc118513838"/>
      <w:bookmarkStart w:id="372" w:name="_Toc400531548"/>
      <w:bookmarkStart w:id="373" w:name="_Toc428534020"/>
      <w:bookmarkStart w:id="374" w:name="_Toc34115169"/>
      <w:r>
        <w:rPr>
          <w:caps w:val="0"/>
        </w:rPr>
        <w:t>EVALUATION CRITERIA</w:t>
      </w:r>
      <w:bookmarkEnd w:id="371"/>
      <w:bookmarkEnd w:id="372"/>
      <w:bookmarkEnd w:id="373"/>
      <w:bookmarkEnd w:id="374"/>
    </w:p>
    <w:p w14:paraId="1057B24F" w14:textId="77777777" w:rsidR="00D9550E" w:rsidRPr="001831F6" w:rsidRDefault="00D9550E" w:rsidP="00F10BE2">
      <w:pPr>
        <w:pStyle w:val="BodyText3"/>
        <w:keepNext/>
      </w:pPr>
    </w:p>
    <w:p w14:paraId="0F602904" w14:textId="2AD7BE9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w:t>
      </w:r>
      <w:r w:rsidRPr="001831F6">
        <w:lastRenderedPageBreak/>
        <w:t>categories may be used to develop more detailed evaluation criteria to be used in the evaluation process</w:t>
      </w:r>
      <w:r w:rsidR="00325007">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375" w:name="_Toc118513839"/>
      <w:bookmarkStart w:id="376" w:name="_Toc400531549"/>
      <w:bookmarkStart w:id="377" w:name="_Toc428534021"/>
      <w:bookmarkStart w:id="378" w:name="_Toc34115170"/>
      <w:r w:rsidRPr="001B20B8">
        <w:rPr>
          <w:rFonts w:eastAsia="MS Mincho"/>
          <w:bCs w:val="0"/>
          <w:caps w:val="0"/>
        </w:rPr>
        <w:t>TECHNICAL EVALUATION CRITERIA</w:t>
      </w:r>
      <w:bookmarkEnd w:id="375"/>
      <w:bookmarkEnd w:id="376"/>
      <w:bookmarkEnd w:id="377"/>
      <w:bookmarkEnd w:id="378"/>
    </w:p>
    <w:p w14:paraId="7D7DBA43" w14:textId="77777777" w:rsidR="00D9550E" w:rsidRPr="001B20B8" w:rsidRDefault="00D9550E" w:rsidP="00F10BE2">
      <w:pPr>
        <w:keepNext/>
      </w:pPr>
    </w:p>
    <w:p w14:paraId="5B5FA874"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CE5DC0" w14:textId="77777777" w:rsidR="00D9550E" w:rsidRPr="001B20B8" w:rsidRDefault="00D9550E" w:rsidP="00D9550E">
      <w:pPr>
        <w:pStyle w:val="BodyText3"/>
      </w:pPr>
    </w:p>
    <w:p w14:paraId="2AEF995E" w14:textId="18D3ADB8" w:rsidR="00D9550E" w:rsidRPr="00955DFD" w:rsidRDefault="00D9550E" w:rsidP="005C3B99">
      <w:pPr>
        <w:widowControl w:val="0"/>
        <w:numPr>
          <w:ilvl w:val="0"/>
          <w:numId w:val="20"/>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4DB867C" w14:textId="77777777" w:rsidR="00D9550E" w:rsidRPr="00955DFD" w:rsidRDefault="00D9550E" w:rsidP="00D9550E">
      <w:pPr>
        <w:pStyle w:val="ListParagraph"/>
      </w:pPr>
    </w:p>
    <w:p w14:paraId="34C32CFF" w14:textId="5F806F5C" w:rsidR="00D9550E" w:rsidRPr="00955DFD" w:rsidRDefault="00D9550E" w:rsidP="005C3B99">
      <w:pPr>
        <w:widowControl w:val="0"/>
        <w:numPr>
          <w:ilvl w:val="0"/>
          <w:numId w:val="20"/>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3EA20655" w14:textId="77777777" w:rsidR="00D9550E" w:rsidRPr="00955DFD" w:rsidRDefault="00D9550E" w:rsidP="00D9550E">
      <w:pPr>
        <w:pStyle w:val="ListParagraph"/>
      </w:pPr>
    </w:p>
    <w:p w14:paraId="68D9C098" w14:textId="1CE72738" w:rsidR="0030685F" w:rsidRPr="00955DFD" w:rsidRDefault="0030685F" w:rsidP="005C3B99">
      <w:pPr>
        <w:pStyle w:val="ListParagraph"/>
        <w:numPr>
          <w:ilvl w:val="0"/>
          <w:numId w:val="20"/>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04BE7FA2" w14:textId="77777777" w:rsidR="0030685F" w:rsidRDefault="0030685F" w:rsidP="00D9550E">
      <w:pPr>
        <w:pStyle w:val="BodyText3"/>
      </w:pPr>
    </w:p>
    <w:p w14:paraId="5B23F1BA" w14:textId="77777777" w:rsidR="008F70BE" w:rsidRPr="001B20B8" w:rsidRDefault="008F70BE" w:rsidP="00D9550E">
      <w:pPr>
        <w:pStyle w:val="BodyText3"/>
      </w:pPr>
    </w:p>
    <w:p w14:paraId="0CFD5D44" w14:textId="2A5C49DB" w:rsidR="00D9550E" w:rsidRPr="001B20B8" w:rsidRDefault="00244796" w:rsidP="00F10BE2">
      <w:pPr>
        <w:pStyle w:val="Heading3"/>
        <w:keepNext/>
        <w:rPr>
          <w:rFonts w:eastAsia="MS Mincho"/>
          <w:bCs w:val="0"/>
        </w:rPr>
      </w:pPr>
      <w:bookmarkStart w:id="379" w:name="_Toc118513840"/>
      <w:bookmarkStart w:id="380" w:name="_Toc400531550"/>
      <w:bookmarkStart w:id="381" w:name="_Toc428534022"/>
      <w:bookmarkStart w:id="382" w:name="_Toc34115171"/>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379"/>
      <w:bookmarkEnd w:id="380"/>
      <w:bookmarkEnd w:id="381"/>
      <w:bookmarkEnd w:id="382"/>
    </w:p>
    <w:p w14:paraId="2729A402" w14:textId="77777777" w:rsidR="00EE690C" w:rsidRDefault="00EE690C" w:rsidP="00EE690C">
      <w:pPr>
        <w:pStyle w:val="BodyText3"/>
        <w:keepNext/>
        <w:rPr>
          <w:highlight w:val="green"/>
        </w:rPr>
      </w:pPr>
      <w:r>
        <w:rPr>
          <w:highlight w:val="green"/>
        </w:rPr>
        <w:t xml:space="preserve">  </w:t>
      </w:r>
    </w:p>
    <w:p w14:paraId="7164A079" w14:textId="05E663FE" w:rsidR="00D9550E"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00583771">
        <w:t xml:space="preserve"> </w:t>
      </w:r>
      <w:r w:rsidRPr="006777DD">
        <w:t xml:space="preserve">opening.  </w:t>
      </w:r>
    </w:p>
    <w:p w14:paraId="7296C430" w14:textId="77777777" w:rsidR="00723932" w:rsidRPr="00327580" w:rsidRDefault="00723932" w:rsidP="00D9550E">
      <w:pPr>
        <w:pStyle w:val="BodyText3"/>
      </w:pPr>
    </w:p>
    <w:p w14:paraId="3C6D283C" w14:textId="5EAA4A92" w:rsidR="00D9550E" w:rsidRPr="001B20B8" w:rsidRDefault="00C46BF1" w:rsidP="00F10BE2">
      <w:pPr>
        <w:pStyle w:val="Heading3"/>
        <w:keepNext/>
        <w:rPr>
          <w:rFonts w:eastAsia="MS Mincho"/>
          <w:bCs w:val="0"/>
        </w:rPr>
      </w:pPr>
      <w:bookmarkStart w:id="383" w:name="_Toc118513841"/>
      <w:bookmarkStart w:id="384" w:name="_Toc400531551"/>
      <w:bookmarkStart w:id="385" w:name="_Toc428534023"/>
      <w:bookmarkStart w:id="386" w:name="_Toc34115172"/>
      <w:r>
        <w:rPr>
          <w:rFonts w:eastAsia="MS Mincho"/>
          <w:bCs w:val="0"/>
          <w:caps w:val="0"/>
        </w:rPr>
        <w:t xml:space="preserve">QUOTE </w:t>
      </w:r>
      <w:r w:rsidR="00244796" w:rsidRPr="001B20B8">
        <w:rPr>
          <w:rFonts w:eastAsia="MS Mincho"/>
          <w:bCs w:val="0"/>
          <w:caps w:val="0"/>
        </w:rPr>
        <w:t>DISCREPANCIES</w:t>
      </w:r>
      <w:bookmarkEnd w:id="383"/>
      <w:bookmarkEnd w:id="384"/>
      <w:bookmarkEnd w:id="385"/>
      <w:bookmarkEnd w:id="386"/>
    </w:p>
    <w:p w14:paraId="42AD5D63" w14:textId="77777777" w:rsidR="00D9550E" w:rsidRPr="00327580" w:rsidRDefault="00D9550E" w:rsidP="00F10BE2">
      <w:pPr>
        <w:pStyle w:val="BodyText3"/>
        <w:keepNext/>
      </w:pPr>
    </w:p>
    <w:p w14:paraId="0FE485C5" w14:textId="6E2E3AF2"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CEC9222" w14:textId="77777777" w:rsidR="003E175F" w:rsidRDefault="003E175F" w:rsidP="00D9550E">
      <w:pPr>
        <w:pStyle w:val="BodyText3"/>
      </w:pPr>
    </w:p>
    <w:p w14:paraId="2AAF0BB4" w14:textId="0113B165"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6B891993" w14:textId="6FDAFE4F" w:rsidR="00723932" w:rsidRDefault="00723932" w:rsidP="00D9550E">
      <w:pPr>
        <w:pStyle w:val="BodyText3"/>
      </w:pPr>
    </w:p>
    <w:p w14:paraId="3F5AFD82" w14:textId="60237FAD" w:rsidR="00723932" w:rsidRDefault="00723932" w:rsidP="00723932">
      <w:pPr>
        <w:pStyle w:val="Heading3"/>
      </w:pPr>
      <w:r>
        <w:t xml:space="preserve">TIE-BREAKING CRITIERIA </w:t>
      </w:r>
    </w:p>
    <w:p w14:paraId="4CE5F47A" w14:textId="42C362AA" w:rsidR="00723932" w:rsidRDefault="00723932" w:rsidP="00723932"/>
    <w:p w14:paraId="5CACFED4" w14:textId="09D89688" w:rsidR="00723932" w:rsidRPr="00723932" w:rsidRDefault="00723932" w:rsidP="00723932">
      <w:pPr>
        <w:autoSpaceDE w:val="0"/>
        <w:autoSpaceDN w:val="0"/>
        <w:adjustRightInd w:val="0"/>
      </w:pPr>
      <w:r w:rsidRPr="00955DFD">
        <w:t xml:space="preserve">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1860BAB4" w14:textId="77777777" w:rsidR="00D5048D" w:rsidRDefault="00D5048D" w:rsidP="00D9550E">
      <w:pPr>
        <w:pStyle w:val="BodyText3"/>
      </w:pPr>
    </w:p>
    <w:p w14:paraId="51E75BB7" w14:textId="52EF6F81" w:rsidR="00D9550E" w:rsidRPr="009D0FB9" w:rsidRDefault="00244796" w:rsidP="00F10BE2">
      <w:pPr>
        <w:pStyle w:val="Heading3"/>
        <w:keepNext/>
        <w:rPr>
          <w:rFonts w:eastAsia="MS Mincho"/>
          <w:bCs w:val="0"/>
        </w:rPr>
      </w:pPr>
      <w:bookmarkStart w:id="387" w:name="_Toc34115173"/>
      <w:bookmarkStart w:id="388" w:name="_Toc400531552"/>
      <w:bookmarkStart w:id="389" w:name="_Toc428534024"/>
      <w:r w:rsidRPr="009D0FB9">
        <w:rPr>
          <w:rFonts w:eastAsia="MS Mincho"/>
          <w:bCs w:val="0"/>
          <w:caps w:val="0"/>
        </w:rPr>
        <w:t xml:space="preserve">EVALUATION OF THE </w:t>
      </w:r>
      <w:r>
        <w:rPr>
          <w:rFonts w:eastAsia="MS Mincho"/>
          <w:bCs w:val="0"/>
          <w:caps w:val="0"/>
        </w:rPr>
        <w:t>QUOTES</w:t>
      </w:r>
      <w:bookmarkEnd w:id="387"/>
      <w:r>
        <w:rPr>
          <w:rFonts w:eastAsia="MS Mincho"/>
          <w:bCs w:val="0"/>
          <w:caps w:val="0"/>
        </w:rPr>
        <w:t xml:space="preserve"> </w:t>
      </w:r>
      <w:bookmarkEnd w:id="388"/>
      <w:bookmarkEnd w:id="389"/>
    </w:p>
    <w:p w14:paraId="33B64A88" w14:textId="77777777" w:rsidR="00D9550E" w:rsidRPr="00357AFC" w:rsidRDefault="00D9550E" w:rsidP="00F10BE2">
      <w:pPr>
        <w:pStyle w:val="BodyText3"/>
        <w:keepNext/>
      </w:pPr>
    </w:p>
    <w:p w14:paraId="73560F15" w14:textId="5ABD9242"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1D4A1D">
        <w:t xml:space="preserve">Evaluation Committee. Whether or not there has been a negotiation </w:t>
      </w:r>
      <w:r w:rsidRPr="001D4A1D">
        <w:lastRenderedPageBreak/>
        <w:t xml:space="preserve">process as outlined in </w:t>
      </w:r>
      <w:r w:rsidRPr="00C0660D">
        <w:t xml:space="preserve">Section </w:t>
      </w:r>
      <w:r w:rsidRPr="00907465">
        <w:t>6.8</w:t>
      </w:r>
      <w:r w:rsidRPr="00C0660D">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478D8400" w14:textId="0C607942" w:rsidR="001D01BB" w:rsidRDefault="001D01BB" w:rsidP="00D9550E">
      <w:pPr>
        <w:pStyle w:val="BodyText3"/>
      </w:pPr>
    </w:p>
    <w:p w14:paraId="6C18846F" w14:textId="2E4C6A51" w:rsidR="00723932" w:rsidDel="00B80D7E" w:rsidRDefault="00723932" w:rsidP="00723932">
      <w:pPr>
        <w:pStyle w:val="Heading3"/>
        <w:numPr>
          <w:ilvl w:val="0"/>
          <w:numId w:val="0"/>
        </w:numPr>
        <w:ind w:left="720"/>
        <w:rPr>
          <w:del w:id="390" w:author="Author"/>
        </w:rPr>
      </w:pPr>
    </w:p>
    <w:p w14:paraId="1B0DD915" w14:textId="77777777" w:rsidR="00D9550E" w:rsidRPr="00BA45D7" w:rsidRDefault="00244796" w:rsidP="00F10BE2">
      <w:pPr>
        <w:pStyle w:val="Heading2"/>
        <w:keepNext/>
        <w:ind w:right="115"/>
      </w:pPr>
      <w:bookmarkStart w:id="391" w:name="_Toc118513842"/>
      <w:bookmarkStart w:id="392" w:name="_Toc400531553"/>
      <w:bookmarkStart w:id="393" w:name="_Toc428534025"/>
      <w:bookmarkStart w:id="394" w:name="_Toc34115174"/>
      <w:r w:rsidRPr="00BA45D7">
        <w:rPr>
          <w:caps w:val="0"/>
        </w:rPr>
        <w:t>NEGOTIATION AND BEST AND FINAL OFFER (BAFO)</w:t>
      </w:r>
      <w:bookmarkEnd w:id="391"/>
      <w:bookmarkEnd w:id="392"/>
      <w:bookmarkEnd w:id="393"/>
      <w:bookmarkEnd w:id="394"/>
      <w:r w:rsidRPr="00BA45D7">
        <w:rPr>
          <w:caps w:val="0"/>
        </w:rPr>
        <w:t xml:space="preserve"> </w:t>
      </w:r>
    </w:p>
    <w:p w14:paraId="7D4DAF60" w14:textId="33712C10" w:rsidR="00D9550E" w:rsidRPr="00327580" w:rsidRDefault="00EE690C" w:rsidP="00F10BE2">
      <w:pPr>
        <w:pStyle w:val="BodyText3"/>
        <w:keepNext/>
        <w:ind w:right="115"/>
      </w:pPr>
      <w:r>
        <w:t xml:space="preserve">  </w:t>
      </w:r>
    </w:p>
    <w:p w14:paraId="284DF149" w14:textId="6572F3A4"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2E374A" w14:textId="77777777" w:rsidR="00D9550E" w:rsidRDefault="00D9550E" w:rsidP="00D9550E">
      <w:pPr>
        <w:pStyle w:val="BodyText3"/>
      </w:pPr>
    </w:p>
    <w:p w14:paraId="750BED71" w14:textId="5BCE2A28"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will </w:t>
      </w:r>
      <w:r w:rsidR="007702D2">
        <w:t>not be considered,</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65A106E7" w14:textId="77777777" w:rsidR="00D9550E" w:rsidRDefault="00D9550E" w:rsidP="00D9550E">
      <w:pPr>
        <w:pStyle w:val="BodyText3"/>
      </w:pPr>
    </w:p>
    <w:p w14:paraId="6D92B9A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0EA72C0" w14:textId="77777777" w:rsidR="00D9550E" w:rsidRDefault="00D9550E" w:rsidP="00D9550E">
      <w:pPr>
        <w:pStyle w:val="BodyText3"/>
      </w:pPr>
    </w:p>
    <w:p w14:paraId="2D40F31D" w14:textId="18125011"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FBB5E54" w14:textId="77777777" w:rsidR="00D9550E" w:rsidRDefault="00D9550E" w:rsidP="00D9550E">
      <w:pPr>
        <w:pStyle w:val="BodyText3"/>
      </w:pPr>
    </w:p>
    <w:p w14:paraId="79333678" w14:textId="21F07853" w:rsidR="005E62E5" w:rsidRDefault="005E62E5" w:rsidP="005E62E5">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25F766B9" w14:textId="77777777" w:rsidR="00D9550E" w:rsidRDefault="00D9550E" w:rsidP="00D9550E">
      <w:pPr>
        <w:pStyle w:val="BodyText3"/>
      </w:pPr>
    </w:p>
    <w:p w14:paraId="1F2C8147" w14:textId="0456F72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096851DE" w14:textId="77777777" w:rsidR="00D9550E" w:rsidRDefault="00D9550E" w:rsidP="00D9550E"/>
    <w:p w14:paraId="021979A9" w14:textId="1DA39469"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395" w:name="_Toc3411517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5"/>
    </w:p>
    <w:p w14:paraId="18BB23CA" w14:textId="77777777" w:rsidR="00F27C82" w:rsidRPr="006C6759" w:rsidRDefault="00F27C82" w:rsidP="00F10BE2">
      <w:pPr>
        <w:keepNext/>
      </w:pPr>
    </w:p>
    <w:p w14:paraId="5E58B939" w14:textId="47FCDE38"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396" w:name="_Toc400531554"/>
      <w:bookmarkStart w:id="397" w:name="_Toc428534026"/>
      <w:bookmarkStart w:id="398" w:name="_Toc34115176"/>
      <w:r>
        <w:lastRenderedPageBreak/>
        <w:t>POOR PERFORMANCE</w:t>
      </w:r>
      <w:bookmarkEnd w:id="396"/>
      <w:bookmarkEnd w:id="397"/>
      <w:bookmarkEnd w:id="398"/>
    </w:p>
    <w:p w14:paraId="55E3B43E" w14:textId="77777777" w:rsidR="00D9550E" w:rsidRDefault="00D9550E" w:rsidP="00F10BE2">
      <w:pPr>
        <w:keepNext/>
        <w:rPr>
          <w:color w:val="1F497D"/>
        </w:rPr>
      </w:pPr>
    </w:p>
    <w:p w14:paraId="1B868E6F" w14:textId="2144CF30"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412FEFC" w14:textId="17C80EE6" w:rsidR="00EE1B8C" w:rsidRDefault="00CB7A5D">
      <w:pPr>
        <w:pStyle w:val="Heading1"/>
      </w:pPr>
      <w:r>
        <w:rPr>
          <w:szCs w:val="22"/>
        </w:rPr>
        <w:br w:type="page"/>
      </w:r>
      <w:bookmarkStart w:id="399" w:name="_Toc220920713"/>
      <w:bookmarkStart w:id="400" w:name="_Toc400531555"/>
      <w:bookmarkStart w:id="401" w:name="_Toc428534027"/>
      <w:r w:rsidR="00FD14AB">
        <w:lastRenderedPageBreak/>
        <w:t xml:space="preserve"> </w:t>
      </w:r>
      <w:bookmarkStart w:id="402" w:name="_Toc34115177"/>
      <w:r w:rsidR="001D2ACC">
        <w:t>BLANKET P.O.</w:t>
      </w:r>
      <w:r w:rsidR="00A23AAC">
        <w:t xml:space="preserve"> </w:t>
      </w:r>
      <w:r w:rsidR="00EE1B8C" w:rsidRPr="00CB7A5D">
        <w:t>AWARD</w:t>
      </w:r>
      <w:bookmarkEnd w:id="399"/>
      <w:bookmarkEnd w:id="400"/>
      <w:bookmarkEnd w:id="401"/>
      <w:bookmarkEnd w:id="402"/>
    </w:p>
    <w:p w14:paraId="37CCC80A" w14:textId="77777777" w:rsidR="00EE1B8C" w:rsidRDefault="00EE1B8C" w:rsidP="00F10BE2">
      <w:pPr>
        <w:pStyle w:val="BodyText3"/>
        <w:keepNext/>
      </w:pPr>
    </w:p>
    <w:p w14:paraId="4622EDD7" w14:textId="48AA8159" w:rsidR="00EE1B8C" w:rsidRDefault="00EE1B8C" w:rsidP="00F10BE2">
      <w:pPr>
        <w:pStyle w:val="Heading2"/>
        <w:keepNext/>
        <w:rPr>
          <w:rFonts w:eastAsia="MS Mincho"/>
        </w:rPr>
      </w:pPr>
      <w:bookmarkStart w:id="403" w:name="_Toc220920714"/>
      <w:bookmarkStart w:id="404" w:name="_Toc400531556"/>
      <w:bookmarkStart w:id="405" w:name="_Toc428534028"/>
      <w:bookmarkStart w:id="406" w:name="_Toc3411517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03"/>
      <w:bookmarkEnd w:id="404"/>
      <w:bookmarkEnd w:id="405"/>
      <w:bookmarkEnd w:id="406"/>
    </w:p>
    <w:p w14:paraId="450B3283" w14:textId="77777777" w:rsidR="00EE1B8C" w:rsidRDefault="00EE1B8C" w:rsidP="00F10BE2">
      <w:pPr>
        <w:pStyle w:val="BodyText"/>
        <w:keepNext/>
        <w:ind w:left="0"/>
        <w:rPr>
          <w:rFonts w:eastAsia="MS Mincho"/>
        </w:rPr>
      </w:pPr>
    </w:p>
    <w:p w14:paraId="599DAA86" w14:textId="43687EEB" w:rsidR="00996D44" w:rsidRDefault="00244796" w:rsidP="00F10BE2">
      <w:pPr>
        <w:pStyle w:val="Heading3"/>
        <w:keepNext/>
        <w:rPr>
          <w:rFonts w:eastAsia="MS Mincho"/>
          <w:bCs w:val="0"/>
        </w:rPr>
      </w:pPr>
      <w:bookmarkStart w:id="407" w:name="_Toc220920715"/>
      <w:bookmarkStart w:id="408" w:name="_Toc400531557"/>
      <w:bookmarkStart w:id="409" w:name="_Toc428534029"/>
      <w:bookmarkStart w:id="410" w:name="_Toc3411517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0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408"/>
      <w:bookmarkEnd w:id="409"/>
      <w:bookmarkEnd w:id="410"/>
    </w:p>
    <w:p w14:paraId="10A3B5D8" w14:textId="77777777" w:rsidR="00960F40" w:rsidRDefault="00960F40" w:rsidP="00C46BF1">
      <w:pPr>
        <w:pStyle w:val="BodyText3"/>
        <w:keepNext/>
        <w:ind w:left="720"/>
      </w:pPr>
    </w:p>
    <w:p w14:paraId="7F1329B2" w14:textId="43953CDA" w:rsidR="00C46BF1" w:rsidRDefault="00D1276E" w:rsidP="005C3B99">
      <w:pPr>
        <w:pStyle w:val="BodyText3"/>
        <w:keepNext/>
        <w:numPr>
          <w:ilvl w:val="0"/>
          <w:numId w:val="21"/>
        </w:numPr>
        <w:ind w:left="720" w:right="115"/>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B1E07E" w14:textId="77777777" w:rsidR="00C46BF1" w:rsidRDefault="00C46BF1" w:rsidP="00643B1D">
      <w:pPr>
        <w:pStyle w:val="BodyText3"/>
        <w:keepNext/>
        <w:ind w:left="720" w:right="115"/>
      </w:pPr>
    </w:p>
    <w:p w14:paraId="2F10D498" w14:textId="6A117963" w:rsidR="00D1276E" w:rsidRPr="00C46BF1" w:rsidRDefault="00D1276E" w:rsidP="005C3B99">
      <w:pPr>
        <w:pStyle w:val="BodyText3"/>
        <w:keepNext/>
        <w:numPr>
          <w:ilvl w:val="0"/>
          <w:numId w:val="21"/>
        </w:numPr>
        <w:ind w:left="720" w:right="115"/>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33B8A97B" w14:textId="77777777" w:rsidR="00D1276E" w:rsidRPr="00632CF5" w:rsidRDefault="00D1276E" w:rsidP="00C46BF1">
      <w:pPr>
        <w:pStyle w:val="BodyText3"/>
        <w:ind w:left="720"/>
        <w:rPr>
          <w:rFonts w:cs="Arial"/>
        </w:rPr>
      </w:pPr>
    </w:p>
    <w:p w14:paraId="4E4A9A7E" w14:textId="69451C65" w:rsidR="00D1276E" w:rsidRDefault="00D1276E" w:rsidP="005C3B99">
      <w:pPr>
        <w:pStyle w:val="ListParagraph"/>
        <w:numPr>
          <w:ilvl w:val="0"/>
          <w:numId w:val="21"/>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F15A034" w14:textId="77777777" w:rsidR="00082A9E" w:rsidRDefault="00082A9E" w:rsidP="00C66608">
      <w:pPr>
        <w:pStyle w:val="BodyText3"/>
        <w:rPr>
          <w:rFonts w:cs="Arial"/>
          <w:color w:val="000000"/>
        </w:rPr>
      </w:pPr>
    </w:p>
    <w:p w14:paraId="1BAFA8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p>
    <w:p w14:paraId="3CEDBBB7" w14:textId="1696BF20"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473360" w14:textId="77777777" w:rsidR="00D81DBF" w:rsidRPr="00851065" w:rsidRDefault="00D81DBF" w:rsidP="00851065">
      <w:pPr>
        <w:rPr>
          <w:rFonts w:eastAsia="MS Mincho"/>
        </w:rPr>
      </w:pPr>
    </w:p>
    <w:p w14:paraId="518A9FD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411" w:name="_Toc400531558"/>
      <w:bookmarkStart w:id="412" w:name="_Toc428534030"/>
      <w:bookmarkStart w:id="413" w:name="_Toc34115180"/>
      <w:r w:rsidRPr="00511911">
        <w:rPr>
          <w:bCs w:val="0"/>
        </w:rPr>
        <w:lastRenderedPageBreak/>
        <w:t>SOURCE DISCLOSURE REQUIREMENTS</w:t>
      </w:r>
      <w:bookmarkEnd w:id="411"/>
      <w:bookmarkEnd w:id="412"/>
      <w:bookmarkEnd w:id="413"/>
    </w:p>
    <w:p w14:paraId="17A44B22" w14:textId="77777777" w:rsidR="009D248A" w:rsidRPr="00872E8C" w:rsidRDefault="009D248A" w:rsidP="00F10BE2">
      <w:pPr>
        <w:pStyle w:val="BodyText3"/>
        <w:keepNext/>
        <w:rPr>
          <w:b/>
        </w:rPr>
      </w:pPr>
    </w:p>
    <w:p w14:paraId="14E32641" w14:textId="514B8D30"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93F495A" w14:textId="5A744B2B" w:rsidR="00ED39B6" w:rsidRPr="00955DFD" w:rsidRDefault="00ED39B6" w:rsidP="00851065"/>
    <w:p w14:paraId="3BEDF54F" w14:textId="47CA1166"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E8BBF4" w14:textId="2E0A5537" w:rsidR="00ED39B6" w:rsidRPr="00955DFD" w:rsidRDefault="00ED39B6" w:rsidP="00851065"/>
    <w:p w14:paraId="257F5AD5" w14:textId="0AEA1E34"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1CC5308" w14:textId="52955BF9" w:rsidR="00C1097F" w:rsidRPr="00955DFD" w:rsidRDefault="00C1097F" w:rsidP="00C65B22"/>
    <w:p w14:paraId="369A0F7B" w14:textId="388EF201" w:rsidR="00280F29" w:rsidRPr="00851065" w:rsidRDefault="00C1097F" w:rsidP="00280F29">
      <w:pPr>
        <w:rPr>
          <w:rFonts w:eastAsia="MS Mincho"/>
        </w:rPr>
      </w:pPr>
      <w:r w:rsidRPr="00955DFD">
        <w:t xml:space="preserve">The Source Disclosure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667BFDC1" w14:textId="6B990B4D" w:rsidR="00ED39B6" w:rsidRPr="00D27762" w:rsidRDefault="007928C4" w:rsidP="00F10BE2">
      <w:pPr>
        <w:pStyle w:val="Heading4"/>
        <w:keepNext/>
      </w:pPr>
      <w:r w:rsidRPr="00D27762">
        <w:t xml:space="preserve">BREACH OF </w:t>
      </w:r>
      <w:r w:rsidR="001D2ACC">
        <w:t>BLANKET P.O.</w:t>
      </w:r>
      <w:r w:rsidR="00E448F4" w:rsidRPr="00D27762">
        <w:t xml:space="preserve"> </w:t>
      </w:r>
    </w:p>
    <w:p w14:paraId="3DC2D431" w14:textId="77777777" w:rsidR="00ED39B6" w:rsidRPr="00851065" w:rsidRDefault="00ED39B6" w:rsidP="00F10BE2">
      <w:pPr>
        <w:keepNext/>
      </w:pPr>
    </w:p>
    <w:p w14:paraId="76533809" w14:textId="66429F85"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2DECFB4B" w14:textId="77777777" w:rsidR="000D643C" w:rsidRDefault="000D643C" w:rsidP="0040324B">
      <w:pPr>
        <w:pStyle w:val="BodyText3"/>
      </w:pPr>
    </w:p>
    <w:p w14:paraId="77712E1B" w14:textId="77777777" w:rsidR="000D643C" w:rsidRDefault="00244796" w:rsidP="00F10BE2">
      <w:pPr>
        <w:pStyle w:val="Heading3"/>
        <w:keepNext/>
      </w:pPr>
      <w:bookmarkStart w:id="414" w:name="_Toc400531559"/>
      <w:bookmarkStart w:id="415" w:name="_Toc428534031"/>
      <w:bookmarkStart w:id="416" w:name="_Toc34115181"/>
      <w:r>
        <w:rPr>
          <w:caps w:val="0"/>
        </w:rPr>
        <w:t>AFFIRMATIVE</w:t>
      </w:r>
      <w:r w:rsidRPr="005B44C2">
        <w:rPr>
          <w:caps w:val="0"/>
        </w:rPr>
        <w:t xml:space="preserve"> ACTION</w:t>
      </w:r>
      <w:bookmarkEnd w:id="414"/>
      <w:bookmarkEnd w:id="415"/>
      <w:bookmarkEnd w:id="416"/>
      <w:r>
        <w:rPr>
          <w:caps w:val="0"/>
        </w:rPr>
        <w:t xml:space="preserve"> </w:t>
      </w:r>
    </w:p>
    <w:p w14:paraId="4C02B50C" w14:textId="77777777" w:rsidR="000D643C" w:rsidRDefault="000D643C" w:rsidP="00F10BE2">
      <w:pPr>
        <w:pStyle w:val="BodyText3"/>
        <w:keepNext/>
      </w:pPr>
    </w:p>
    <w:p w14:paraId="1EE875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14:paraId="56E848E3" w14:textId="77777777" w:rsidR="000D643C" w:rsidRDefault="000D643C" w:rsidP="001274BB">
      <w:pPr>
        <w:pStyle w:val="BodyText3"/>
      </w:pPr>
    </w:p>
    <w:p w14:paraId="2840FE5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3943DB6" w14:textId="77777777" w:rsidR="00BE5A1E" w:rsidRDefault="00BE5A1E" w:rsidP="001274BB">
      <w:pPr>
        <w:pStyle w:val="BodyText3"/>
      </w:pPr>
    </w:p>
    <w:p w14:paraId="691015A1" w14:textId="77777777" w:rsidR="002A5750" w:rsidRPr="00FB0691" w:rsidRDefault="007C5704" w:rsidP="00F10BE2">
      <w:pPr>
        <w:pStyle w:val="Heading3"/>
        <w:keepNext/>
      </w:pPr>
      <w:bookmarkStart w:id="417" w:name="_Toc261501847"/>
      <w:bookmarkStart w:id="418" w:name="_Toc400531560"/>
      <w:bookmarkStart w:id="419" w:name="_Toc428534032"/>
      <w:bookmarkStart w:id="420" w:name="_Toc34115182"/>
      <w:r>
        <w:t>BUSINESS</w:t>
      </w:r>
      <w:r w:rsidR="002A5750" w:rsidRPr="00FB0691">
        <w:t xml:space="preserve"> REGISTRATION</w:t>
      </w:r>
      <w:bookmarkEnd w:id="417"/>
      <w:bookmarkEnd w:id="418"/>
      <w:bookmarkEnd w:id="419"/>
      <w:bookmarkEnd w:id="420"/>
    </w:p>
    <w:p w14:paraId="291AA944" w14:textId="77777777" w:rsidR="002A5750" w:rsidRPr="00851065" w:rsidRDefault="002A5750" w:rsidP="00F10BE2">
      <w:pPr>
        <w:keepNext/>
        <w:autoSpaceDE w:val="0"/>
        <w:autoSpaceDN w:val="0"/>
        <w:adjustRightInd w:val="0"/>
        <w:rPr>
          <w:color w:val="000000"/>
        </w:rPr>
      </w:pPr>
    </w:p>
    <w:p w14:paraId="7EDC5F21" w14:textId="494E3BA8"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68339C">
        <w:rPr>
          <w:color w:val="000000"/>
        </w:rPr>
        <w:t>4.4.2.</w:t>
      </w:r>
      <w:r w:rsidR="00E74181" w:rsidRPr="0068339C">
        <w:rPr>
          <w:color w:val="000000"/>
        </w:rPr>
        <w:t>1</w:t>
      </w:r>
      <w:r w:rsidRPr="001D4A1D">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673A757D" w14:textId="77777777" w:rsidR="000D643C" w:rsidRDefault="000D643C" w:rsidP="001274BB">
      <w:pPr>
        <w:pStyle w:val="BodyText3"/>
      </w:pPr>
    </w:p>
    <w:p w14:paraId="48BA2A08" w14:textId="57F81D34"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1F549889" w:rsidR="00E651D6" w:rsidRPr="00F519F7" w:rsidRDefault="00C82A09" w:rsidP="00F10BE2">
      <w:pPr>
        <w:pStyle w:val="Heading2"/>
        <w:keepNext/>
        <w:rPr>
          <w:rFonts w:eastAsia="MS Mincho"/>
        </w:rPr>
      </w:pPr>
      <w:bookmarkStart w:id="421" w:name="_Toc400531561"/>
      <w:bookmarkStart w:id="422" w:name="_Toc428534033"/>
      <w:bookmarkStart w:id="423" w:name="_Toc3411518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21"/>
      <w:bookmarkEnd w:id="422"/>
      <w:bookmarkEnd w:id="423"/>
    </w:p>
    <w:p w14:paraId="60A46061" w14:textId="77777777" w:rsidR="0040324B" w:rsidRPr="00506D4A" w:rsidRDefault="0040324B" w:rsidP="00F10BE2">
      <w:pPr>
        <w:pStyle w:val="BodyText3"/>
        <w:keepNext/>
      </w:pPr>
    </w:p>
    <w:p w14:paraId="1D12525D" w14:textId="1F308478"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68339C">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BF29C67" w14:textId="77777777" w:rsidR="005D0827" w:rsidRDefault="005D0827" w:rsidP="00F10BE2">
      <w:pPr>
        <w:pStyle w:val="BodyText"/>
        <w:keepNext/>
        <w:ind w:left="0"/>
        <w:rPr>
          <w:rFonts w:eastAsia="MS Mincho"/>
          <w:sz w:val="22"/>
          <w:szCs w:val="22"/>
        </w:rPr>
      </w:pPr>
    </w:p>
    <w:p w14:paraId="393E4BA4" w14:textId="2049C787" w:rsidR="003A7935" w:rsidRPr="003A7935" w:rsidRDefault="009E1AA6" w:rsidP="00F10BE2">
      <w:pPr>
        <w:pStyle w:val="BodyText"/>
        <w:keepNext/>
        <w:ind w:left="0"/>
        <w:rPr>
          <w:rFonts w:eastAsia="MS Mincho"/>
          <w:sz w:val="22"/>
          <w:szCs w:val="22"/>
          <w:lang w:val="en-US"/>
        </w:rPr>
      </w:pPr>
      <w:r w:rsidRPr="009E1AA6">
        <w:rPr>
          <w:rFonts w:eastAsia="MS Mincho"/>
          <w:sz w:val="22"/>
          <w:szCs w:val="22"/>
        </w:rPr>
        <w:t>In accordance with the criteria in Section 6.7, the State intends to award one (1) Blanket P.O. to a Vendor {Contractor}</w:t>
      </w:r>
      <w:r>
        <w:rPr>
          <w:rFonts w:eastAsia="MS Mincho"/>
          <w:sz w:val="22"/>
          <w:szCs w:val="22"/>
          <w:lang w:val="en-US"/>
        </w:rPr>
        <w:t>.</w:t>
      </w:r>
      <w:r w:rsidRPr="009E1AA6">
        <w:rPr>
          <w:rFonts w:eastAsia="MS Mincho"/>
          <w:sz w:val="22"/>
          <w:szCs w:val="22"/>
        </w:rPr>
        <w:t xml:space="preserve"> </w:t>
      </w:r>
      <w:r w:rsidR="003A7935" w:rsidRPr="003A7935">
        <w:rPr>
          <w:rFonts w:eastAsia="MS Mincho"/>
          <w:sz w:val="22"/>
          <w:szCs w:val="22"/>
          <w:lang w:val="en-US"/>
        </w:rPr>
        <w:t>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424" w:name="_Toc400531562"/>
      <w:bookmarkStart w:id="425" w:name="_Toc428534034"/>
      <w:bookmarkStart w:id="426" w:name="_Toc34115184"/>
      <w:r w:rsidRPr="008263D1">
        <w:t>INSURANCE CERTIFICATES</w:t>
      </w:r>
      <w:bookmarkEnd w:id="424"/>
      <w:bookmarkEnd w:id="425"/>
      <w:bookmarkEnd w:id="426"/>
    </w:p>
    <w:p w14:paraId="063C145C" w14:textId="77777777" w:rsidR="00E651D6" w:rsidRDefault="00E651D6" w:rsidP="00F10BE2">
      <w:pPr>
        <w:pStyle w:val="BodyText3"/>
        <w:keepNext/>
      </w:pPr>
    </w:p>
    <w:p w14:paraId="49E5BD4D" w14:textId="2AF528A9"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427" w:author="Author">
        <w:r w:rsidRPr="00506D4A" w:rsidDel="00614F4A">
          <w:delText xml:space="preserve">, naming the State as an Additional Insured.  </w:delText>
        </w:r>
        <w:r w:rsidR="0037746E" w:rsidDel="00614F4A">
          <w:delText xml:space="preserve"> </w:delText>
        </w:r>
        <w:r w:rsidR="00EA6BDD" w:rsidRPr="00490529" w:rsidDel="00614F4A">
          <w:delText xml:space="preserve">See </w:delText>
        </w:r>
        <w:r w:rsidR="0037746E" w:rsidRPr="00490529" w:rsidDel="00614F4A">
          <w:delText>Section 4.2 of the</w:delText>
        </w:r>
        <w:r w:rsidR="00D35C03" w:rsidRPr="00490529" w:rsidDel="00614F4A">
          <w:delText xml:space="preserve"> </w:delText>
        </w:r>
        <w:r w:rsidR="000D4025" w:rsidRPr="00490529" w:rsidDel="00614F4A">
          <w:delText>SSTC</w:delText>
        </w:r>
        <w:r w:rsidR="008C126C" w:rsidRPr="00490529" w:rsidDel="00614F4A">
          <w:delText xml:space="preserve"> </w:delText>
        </w:r>
        <w:r w:rsidR="005D4A96" w:rsidRPr="00490529" w:rsidDel="00614F4A">
          <w:delText xml:space="preserve">accompanying this </w:delText>
        </w:r>
        <w:r w:rsidR="00A07391" w:rsidRPr="00490529" w:rsidDel="00614F4A">
          <w:delText>Bid Solicitation</w:delText>
        </w:r>
        <w:r w:rsidR="008273FE" w:rsidDel="00614F4A">
          <w:delText>.</w:delText>
        </w:r>
      </w:del>
    </w:p>
    <w:p w14:paraId="0D9C0F70" w14:textId="77777777" w:rsidR="007D4505" w:rsidRDefault="007D4505" w:rsidP="001274BB">
      <w:pPr>
        <w:pStyle w:val="BodyText3"/>
      </w:pPr>
    </w:p>
    <w:p w14:paraId="3708F4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Pr="007D4505" w:rsidRDefault="00244796" w:rsidP="00F10BE2">
      <w:pPr>
        <w:pStyle w:val="Heading2"/>
        <w:keepNext/>
      </w:pPr>
      <w:bookmarkStart w:id="428" w:name="_Toc118513795"/>
      <w:bookmarkStart w:id="429" w:name="_Toc400531563"/>
      <w:bookmarkStart w:id="430" w:name="_Toc428534035"/>
      <w:bookmarkStart w:id="431" w:name="_Toc34115185"/>
      <w:bookmarkStart w:id="432" w:name="OLE_LINK3"/>
      <w:bookmarkStart w:id="433" w:name="OLE_LINK4"/>
      <w:r>
        <w:rPr>
          <w:caps w:val="0"/>
        </w:rPr>
        <w:t xml:space="preserve">PERFORMANCE </w:t>
      </w:r>
      <w:bookmarkEnd w:id="428"/>
      <w:r>
        <w:rPr>
          <w:caps w:val="0"/>
        </w:rPr>
        <w:t>SECURITY</w:t>
      </w:r>
      <w:bookmarkEnd w:id="429"/>
      <w:bookmarkEnd w:id="430"/>
      <w:bookmarkEnd w:id="431"/>
    </w:p>
    <w:bookmarkEnd w:id="432"/>
    <w:bookmarkEnd w:id="433"/>
    <w:p w14:paraId="27C8A3C3" w14:textId="77777777" w:rsidR="003A59AF" w:rsidRDefault="003A59AF" w:rsidP="00F10BE2">
      <w:pPr>
        <w:pStyle w:val="BodyText3"/>
        <w:keepNext/>
        <w:rPr>
          <w:b/>
          <w:highlight w:val="green"/>
        </w:rPr>
      </w:pPr>
    </w:p>
    <w:p w14:paraId="573F2C15" w14:textId="49D0B5DD" w:rsidR="003A59AF" w:rsidRPr="003A59AF" w:rsidRDefault="003A59AF" w:rsidP="00F10BE2">
      <w:pPr>
        <w:pStyle w:val="BodyText3"/>
        <w:keepNext/>
      </w:pPr>
      <w:r w:rsidRPr="003A59AF">
        <w:t xml:space="preserve">Not Appicable to this procurement. </w:t>
      </w:r>
    </w:p>
    <w:p w14:paraId="2D8B0878" w14:textId="377395A3" w:rsidR="00C0660D" w:rsidRDefault="00C0660D">
      <w:pPr>
        <w:jc w:val="left"/>
        <w:rPr>
          <w:rFonts w:eastAsia="MS Mincho"/>
          <w:b/>
          <w:szCs w:val="22"/>
          <w:highlight w:val="green"/>
        </w:rPr>
      </w:pPr>
      <w:r>
        <w:rPr>
          <w:b/>
          <w:highlight w:val="green"/>
        </w:rPr>
        <w:br w:type="page"/>
      </w:r>
    </w:p>
    <w:p w14:paraId="68406D4C" w14:textId="77777777" w:rsidR="003A59AF" w:rsidRDefault="003A59AF" w:rsidP="00F10BE2">
      <w:pPr>
        <w:pStyle w:val="BodyText3"/>
        <w:keepNext/>
        <w:rPr>
          <w:b/>
          <w:highlight w:val="green"/>
        </w:rPr>
      </w:pPr>
    </w:p>
    <w:p w14:paraId="72DF26B8" w14:textId="701A6F32" w:rsidR="00E651D6" w:rsidRPr="00536D72" w:rsidRDefault="001D2ACC" w:rsidP="002E039C">
      <w:pPr>
        <w:pStyle w:val="Heading1"/>
      </w:pPr>
      <w:bookmarkStart w:id="434" w:name="_Toc400531564"/>
      <w:bookmarkStart w:id="435" w:name="_Toc428534036"/>
      <w:bookmarkStart w:id="436" w:name="_Toc34115186"/>
      <w:r>
        <w:t>BLANKET P.O.</w:t>
      </w:r>
      <w:r w:rsidR="00E448F4">
        <w:t xml:space="preserve"> </w:t>
      </w:r>
      <w:r w:rsidR="00E651D6" w:rsidRPr="00536D72">
        <w:t>ADMINISTRATION</w:t>
      </w:r>
      <w:bookmarkEnd w:id="434"/>
      <w:bookmarkEnd w:id="435"/>
      <w:bookmarkEnd w:id="436"/>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437" w:name="_Toc400531565"/>
      <w:bookmarkStart w:id="438" w:name="_Toc428534037"/>
      <w:bookmarkStart w:id="439" w:name="_Toc34115187"/>
      <w:r>
        <w:t xml:space="preserve">STATE </w:t>
      </w:r>
      <w:r w:rsidR="00E651D6" w:rsidRPr="00536D72">
        <w:t>CONTRACT MANAGER</w:t>
      </w:r>
      <w:bookmarkEnd w:id="437"/>
      <w:bookmarkEnd w:id="438"/>
      <w:bookmarkEnd w:id="439"/>
    </w:p>
    <w:p w14:paraId="271B0A00" w14:textId="77777777" w:rsidR="00E651D6" w:rsidRDefault="00E651D6" w:rsidP="00F10BE2">
      <w:pPr>
        <w:pStyle w:val="BodyText3"/>
        <w:keepNext/>
      </w:pPr>
    </w:p>
    <w:p w14:paraId="535B6CC7" w14:textId="4AB00F14"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7568F2C5" w14:textId="77777777" w:rsidR="00E651D6" w:rsidRPr="00506D4A" w:rsidRDefault="00E651D6" w:rsidP="00885AF2">
      <w:pPr>
        <w:pStyle w:val="BodyText2"/>
      </w:pPr>
    </w:p>
    <w:p w14:paraId="56365FA8" w14:textId="1FD62D56"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440" w:name="_Toc400531566"/>
      <w:bookmarkStart w:id="441" w:name="_Toc428534038"/>
      <w:bookmarkStart w:id="442" w:name="_Toc34115188"/>
      <w:r w:rsidRPr="005B44C2">
        <w:rPr>
          <w:caps w:val="0"/>
        </w:rPr>
        <w:t>STATE CONTRACT MANAGER RESPONSIBILITIES</w:t>
      </w:r>
      <w:bookmarkEnd w:id="440"/>
      <w:bookmarkEnd w:id="441"/>
      <w:bookmarkEnd w:id="442"/>
    </w:p>
    <w:p w14:paraId="22D6F701" w14:textId="77777777" w:rsidR="008209D3" w:rsidRDefault="008209D3" w:rsidP="00F10BE2">
      <w:pPr>
        <w:pStyle w:val="BodyText2"/>
        <w:keepNext/>
      </w:pPr>
    </w:p>
    <w:p w14:paraId="2BCEB0F0" w14:textId="6524CA8C"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w:t>
      </w:r>
      <w:r w:rsidR="00E71F47">
        <w:t>Deliverable</w:t>
      </w:r>
      <w:r w:rsidRPr="00506D4A">
        <w:t>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3366BD48" w14:textId="77777777" w:rsidR="008209D3" w:rsidRDefault="008209D3" w:rsidP="008209D3">
      <w:pPr>
        <w:pStyle w:val="BodyText2"/>
      </w:pPr>
    </w:p>
    <w:p w14:paraId="077841AF" w14:textId="3493107D"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443" w:name="_Toc400531567"/>
      <w:bookmarkStart w:id="444" w:name="_Toc428534039"/>
      <w:bookmarkStart w:id="445" w:name="_Toc34115189"/>
      <w:r w:rsidRPr="005B44C2">
        <w:rPr>
          <w:bCs w:val="0"/>
          <w:caps w:val="0"/>
        </w:rPr>
        <w:t>COORDINATION WITH THE STATE CONTRACT MANAGER</w:t>
      </w:r>
      <w:bookmarkEnd w:id="443"/>
      <w:bookmarkEnd w:id="444"/>
      <w:bookmarkEnd w:id="445"/>
    </w:p>
    <w:p w14:paraId="6FD7A5F6" w14:textId="77777777" w:rsidR="008209D3" w:rsidRDefault="008209D3" w:rsidP="00F10BE2">
      <w:pPr>
        <w:pStyle w:val="BodyText2"/>
        <w:keepNext/>
      </w:pPr>
    </w:p>
    <w:p w14:paraId="3F06BB2A" w14:textId="08EB95A5"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7303D034" w14:textId="77777777" w:rsidR="005F68D5" w:rsidRDefault="005F68D5" w:rsidP="00667478">
      <w:pPr>
        <w:pStyle w:val="PlainText"/>
        <w:rPr>
          <w:rStyle w:val="BodyText2Char"/>
        </w:rPr>
      </w:pPr>
    </w:p>
    <w:p w14:paraId="69C1EB5E" w14:textId="77777777" w:rsidR="005F68D5" w:rsidRPr="005F68D5" w:rsidRDefault="005F68D5" w:rsidP="005F68D5">
      <w:pPr>
        <w:pStyle w:val="PlainText"/>
        <w:rPr>
          <w:rStyle w:val="BodyText2Char"/>
        </w:rPr>
      </w:pPr>
    </w:p>
    <w:p w14:paraId="4F6F6311" w14:textId="77777777" w:rsidR="005F68D5" w:rsidRPr="005F68D5" w:rsidRDefault="005F68D5" w:rsidP="005F68D5">
      <w:pPr>
        <w:pStyle w:val="PlainText"/>
        <w:rPr>
          <w:rStyle w:val="BodyText2Char"/>
        </w:rPr>
      </w:pPr>
    </w:p>
    <w:p w14:paraId="7F386EEB" w14:textId="77777777" w:rsidR="005F68D5" w:rsidRPr="005F68D5" w:rsidRDefault="005F68D5" w:rsidP="005F68D5">
      <w:pPr>
        <w:pStyle w:val="PlainText"/>
        <w:rPr>
          <w:rStyle w:val="BodyText2Char"/>
        </w:rPr>
      </w:pPr>
    </w:p>
    <w:p w14:paraId="33043538" w14:textId="77777777" w:rsidR="005F68D5" w:rsidRPr="005F68D5" w:rsidRDefault="005F68D5" w:rsidP="005F68D5">
      <w:pPr>
        <w:pStyle w:val="PlainText"/>
        <w:rPr>
          <w:rStyle w:val="BodyText2Char"/>
        </w:rPr>
      </w:pPr>
    </w:p>
    <w:p w14:paraId="437A64F5" w14:textId="77777777" w:rsidR="005F68D5" w:rsidRPr="005F68D5" w:rsidRDefault="005F68D5" w:rsidP="005F68D5">
      <w:pPr>
        <w:pStyle w:val="PlainText"/>
        <w:rPr>
          <w:rStyle w:val="BodyText2Char"/>
        </w:rPr>
      </w:pPr>
    </w:p>
    <w:p w14:paraId="497FED03" w14:textId="77777777" w:rsidR="005F68D5" w:rsidRPr="005F68D5" w:rsidRDefault="005F68D5" w:rsidP="005F68D5">
      <w:pPr>
        <w:pStyle w:val="PlainText"/>
        <w:rPr>
          <w:rStyle w:val="BodyText2Char"/>
        </w:rPr>
      </w:pPr>
    </w:p>
    <w:p w14:paraId="4BB4560B" w14:textId="77777777" w:rsidR="005F68D5" w:rsidRPr="005F68D5" w:rsidRDefault="005F68D5" w:rsidP="005F68D5">
      <w:pPr>
        <w:pStyle w:val="PlainText"/>
        <w:rPr>
          <w:rStyle w:val="BodyText2Char"/>
        </w:rPr>
      </w:pPr>
    </w:p>
    <w:p w14:paraId="6055C88C" w14:textId="77777777" w:rsidR="005F68D5" w:rsidRPr="005F68D5" w:rsidRDefault="005F68D5" w:rsidP="005F68D5">
      <w:pPr>
        <w:pStyle w:val="PlainText"/>
        <w:rPr>
          <w:rStyle w:val="BodyText2Char"/>
        </w:rPr>
      </w:pPr>
    </w:p>
    <w:p w14:paraId="55FB99EB" w14:textId="77777777" w:rsidR="005F68D5" w:rsidRPr="005F68D5" w:rsidRDefault="005F68D5" w:rsidP="005F68D5">
      <w:pPr>
        <w:pStyle w:val="PlainText"/>
        <w:rPr>
          <w:rStyle w:val="BodyText2Char"/>
        </w:rPr>
      </w:pPr>
    </w:p>
    <w:p w14:paraId="304CBE43" w14:textId="77777777" w:rsidR="005F68D5" w:rsidRPr="005F68D5" w:rsidRDefault="005F68D5" w:rsidP="005F68D5">
      <w:pPr>
        <w:pStyle w:val="PlainText"/>
        <w:rPr>
          <w:rStyle w:val="BodyText2Char"/>
        </w:rPr>
      </w:pPr>
    </w:p>
    <w:p w14:paraId="0B2BEDC7" w14:textId="77777777" w:rsidR="005F68D5" w:rsidRPr="005F68D5" w:rsidRDefault="005F68D5" w:rsidP="005F68D5">
      <w:pPr>
        <w:pStyle w:val="PlainText"/>
        <w:rPr>
          <w:rStyle w:val="BodyText2Char"/>
        </w:rPr>
      </w:pPr>
    </w:p>
    <w:p w14:paraId="2F4DB22D" w14:textId="77777777" w:rsidR="005F68D5" w:rsidRPr="005F68D5" w:rsidRDefault="005F68D5" w:rsidP="005F68D5">
      <w:pPr>
        <w:pStyle w:val="PlainText"/>
        <w:rPr>
          <w:rStyle w:val="BodyText2Char"/>
        </w:rPr>
      </w:pPr>
    </w:p>
    <w:p w14:paraId="52B93BBE" w14:textId="77777777" w:rsidR="005F68D5" w:rsidRPr="005F68D5" w:rsidRDefault="005F68D5" w:rsidP="005F68D5">
      <w:pPr>
        <w:pStyle w:val="PlainText"/>
        <w:rPr>
          <w:rStyle w:val="BodyText2Char"/>
        </w:rPr>
      </w:pPr>
    </w:p>
    <w:p w14:paraId="2735C83C" w14:textId="77777777" w:rsidR="005F68D5" w:rsidRPr="005F68D5" w:rsidRDefault="005F68D5" w:rsidP="005F68D5">
      <w:pPr>
        <w:pStyle w:val="PlainText"/>
        <w:rPr>
          <w:rStyle w:val="BodyText2Char"/>
        </w:rPr>
      </w:pPr>
    </w:p>
    <w:p w14:paraId="554F61F7" w14:textId="77777777" w:rsidR="005F68D5" w:rsidRPr="005F68D5" w:rsidRDefault="005F68D5" w:rsidP="005F68D5">
      <w:pPr>
        <w:pStyle w:val="PlainText"/>
        <w:rPr>
          <w:rStyle w:val="BodyText2Char"/>
        </w:rPr>
      </w:pPr>
    </w:p>
    <w:p w14:paraId="616E1519" w14:textId="77777777" w:rsidR="005F68D5" w:rsidRPr="005F68D5" w:rsidRDefault="005F68D5" w:rsidP="005F68D5">
      <w:pPr>
        <w:pStyle w:val="PlainText"/>
        <w:rPr>
          <w:rStyle w:val="BodyText2Char"/>
        </w:rPr>
      </w:pPr>
    </w:p>
    <w:p w14:paraId="572C4E27" w14:textId="77777777" w:rsidR="005F68D5" w:rsidRPr="005F68D5" w:rsidRDefault="005F68D5" w:rsidP="005F68D5">
      <w:pPr>
        <w:pStyle w:val="PlainText"/>
        <w:rPr>
          <w:rStyle w:val="BodyText2Char"/>
        </w:rPr>
      </w:pPr>
    </w:p>
    <w:p w14:paraId="59BF017D" w14:textId="77777777" w:rsidR="005F68D5" w:rsidRPr="005F68D5" w:rsidRDefault="005F68D5" w:rsidP="005F68D5">
      <w:pPr>
        <w:pStyle w:val="PlainText"/>
        <w:rPr>
          <w:rStyle w:val="BodyText2Char"/>
        </w:rPr>
      </w:pPr>
    </w:p>
    <w:p w14:paraId="00470A36" w14:textId="59A71303" w:rsidR="00F64737" w:rsidRDefault="00784B37" w:rsidP="00667478">
      <w:pPr>
        <w:pStyle w:val="PlainText"/>
      </w:pPr>
      <w:r>
        <w:rPr>
          <w:rStyle w:val="BodyText2Char"/>
        </w:rPr>
        <w:br w:type="page"/>
      </w:r>
    </w:p>
    <w:p w14:paraId="087610E5" w14:textId="52FFE0FD" w:rsidR="007C38EB" w:rsidRDefault="00E468B3" w:rsidP="002E039C">
      <w:pPr>
        <w:pStyle w:val="Heading1"/>
      </w:pPr>
      <w:bookmarkStart w:id="446" w:name="_Toc469579741"/>
      <w:bookmarkStart w:id="447" w:name="_Toc34115190"/>
      <w:r w:rsidRPr="00851065">
        <w:lastRenderedPageBreak/>
        <w:t>STATE OF NEW JERSEY STANDARD TERMS AND CONDITIONS</w:t>
      </w:r>
      <w:bookmarkEnd w:id="446"/>
      <w:bookmarkEnd w:id="447"/>
    </w:p>
    <w:p w14:paraId="0C4700FE" w14:textId="77777777" w:rsidR="0036353A" w:rsidRPr="00B80D7E" w:rsidRDefault="0036353A" w:rsidP="0036353A">
      <w:pPr>
        <w:autoSpaceDE w:val="0"/>
        <w:autoSpaceDN w:val="0"/>
        <w:adjustRightInd w:val="0"/>
        <w:ind w:left="360"/>
        <w:jc w:val="center"/>
        <w:rPr>
          <w:ins w:id="448" w:author="Author"/>
          <w:rFonts w:cs="Arial"/>
          <w:color w:val="000000"/>
          <w:szCs w:val="22"/>
        </w:rPr>
      </w:pPr>
      <w:ins w:id="449" w:author="Author">
        <w:r>
          <w:rPr>
            <w:rFonts w:cs="Arial"/>
            <w:color w:val="000000"/>
            <w:szCs w:val="22"/>
          </w:rPr>
          <w:tab/>
        </w:r>
        <w:r w:rsidRPr="00B80D7E">
          <w:rPr>
            <w:rFonts w:cs="Arial"/>
            <w:color w:val="000000"/>
            <w:szCs w:val="22"/>
          </w:rPr>
          <w:t>(Rev: 2/1/2021)</w:t>
        </w:r>
      </w:ins>
    </w:p>
    <w:p w14:paraId="1AFDC1CE" w14:textId="77777777" w:rsidR="0036353A" w:rsidRPr="00B80D7E" w:rsidRDefault="0036353A" w:rsidP="0036353A">
      <w:pPr>
        <w:autoSpaceDE w:val="0"/>
        <w:autoSpaceDN w:val="0"/>
        <w:adjustRightInd w:val="0"/>
        <w:jc w:val="left"/>
        <w:rPr>
          <w:ins w:id="450" w:author="Author"/>
          <w:rFonts w:cs="Arial"/>
          <w:color w:val="000000"/>
          <w:szCs w:val="22"/>
        </w:rPr>
      </w:pPr>
    </w:p>
    <w:p w14:paraId="1400B1CA" w14:textId="77777777" w:rsidR="0036353A" w:rsidRPr="00B80D7E" w:rsidRDefault="0036353A" w:rsidP="0036353A">
      <w:pPr>
        <w:ind w:left="576" w:hanging="576"/>
        <w:outlineLvl w:val="1"/>
        <w:rPr>
          <w:ins w:id="451" w:author="Author"/>
          <w:rFonts w:ascii="Arial Narrow" w:hAnsi="Arial Narrow"/>
          <w:b/>
          <w:bCs/>
          <w:caps/>
          <w:u w:val="single"/>
        </w:rPr>
      </w:pPr>
      <w:bookmarkStart w:id="452" w:name="_Toc485039858"/>
      <w:bookmarkStart w:id="453" w:name="_Toc485041274"/>
      <w:bookmarkStart w:id="454" w:name="_Toc6229019"/>
      <w:bookmarkStart w:id="455" w:name="_Toc63097816"/>
      <w:ins w:id="456" w:author="Author">
        <w:r w:rsidRPr="00B80D7E">
          <w:rPr>
            <w:rFonts w:ascii="Arial Narrow" w:hAnsi="Arial Narrow"/>
            <w:b/>
            <w:bCs/>
            <w:caps/>
            <w:u w:val="single"/>
          </w:rPr>
          <w:t>1. STANDARD TERMS AND CONDITIONS APPLICABLE TO THE CONTRACT</w:t>
        </w:r>
        <w:bookmarkEnd w:id="452"/>
        <w:bookmarkEnd w:id="453"/>
        <w:bookmarkEnd w:id="454"/>
        <w:bookmarkEnd w:id="455"/>
      </w:ins>
    </w:p>
    <w:p w14:paraId="79B13D77" w14:textId="77777777" w:rsidR="0036353A" w:rsidRPr="00B80D7E" w:rsidRDefault="0036353A" w:rsidP="0036353A">
      <w:pPr>
        <w:keepNext/>
        <w:autoSpaceDE w:val="0"/>
        <w:autoSpaceDN w:val="0"/>
        <w:adjustRightInd w:val="0"/>
        <w:ind w:right="187"/>
        <w:rPr>
          <w:ins w:id="457" w:author="Author"/>
          <w:color w:val="000000"/>
        </w:rPr>
      </w:pPr>
      <w:ins w:id="458" w:author="Author">
        <w:r w:rsidRPr="00B80D7E">
          <w:rPr>
            <w:rFonts w:cs="Arial"/>
            <w:szCs w:val="22"/>
          </w:rPr>
          <w:t>Unless the bidder/offeror is specifically instructed otherwise in the Bid Solicitation/Request for Proposals (RFP), the</w:t>
        </w:r>
        <w:r w:rsidRPr="00B80D7E">
          <w:rPr>
            <w:rFonts w:cs="Arial"/>
            <w:spacing w:val="-9"/>
            <w:szCs w:val="22"/>
          </w:rPr>
          <w:t xml:space="preserve"> </w:t>
        </w:r>
        <w:r w:rsidRPr="00B80D7E">
          <w:rPr>
            <w:rFonts w:cs="Arial"/>
            <w:szCs w:val="22"/>
          </w:rPr>
          <w:t>following</w:t>
        </w:r>
        <w:r w:rsidRPr="00B80D7E">
          <w:rPr>
            <w:rFonts w:cs="Arial"/>
            <w:spacing w:val="-3"/>
            <w:szCs w:val="22"/>
          </w:rPr>
          <w:t xml:space="preserve"> </w:t>
        </w:r>
        <w:r w:rsidRPr="00B80D7E">
          <w:rPr>
            <w:rFonts w:cs="Arial"/>
            <w:szCs w:val="22"/>
          </w:rPr>
          <w:t>terms</w:t>
        </w:r>
        <w:r w:rsidRPr="00B80D7E">
          <w:rPr>
            <w:rFonts w:cs="Arial"/>
            <w:spacing w:val="-6"/>
            <w:szCs w:val="22"/>
          </w:rPr>
          <w:t xml:space="preserve"> </w:t>
        </w:r>
        <w:r w:rsidRPr="00B80D7E">
          <w:rPr>
            <w:rFonts w:cs="Arial"/>
            <w:szCs w:val="22"/>
          </w:rPr>
          <w:t>and</w:t>
        </w:r>
        <w:r w:rsidRPr="00B80D7E">
          <w:rPr>
            <w:rFonts w:cs="Arial"/>
            <w:spacing w:val="-5"/>
            <w:szCs w:val="22"/>
          </w:rPr>
          <w:t xml:space="preserve"> </w:t>
        </w:r>
        <w:r w:rsidRPr="00B80D7E">
          <w:rPr>
            <w:rFonts w:cs="Arial"/>
            <w:szCs w:val="22"/>
          </w:rPr>
          <w:t>conditions</w:t>
        </w:r>
        <w:r w:rsidRPr="00B80D7E">
          <w:rPr>
            <w:rFonts w:cs="Arial"/>
            <w:spacing w:val="-5"/>
            <w:szCs w:val="22"/>
          </w:rPr>
          <w:t xml:space="preserve"> </w:t>
        </w:r>
        <w:r w:rsidRPr="00B80D7E">
          <w:rPr>
            <w:rFonts w:cs="Arial"/>
            <w:szCs w:val="22"/>
          </w:rPr>
          <w:t>shall</w:t>
        </w:r>
        <w:r w:rsidRPr="00B80D7E">
          <w:rPr>
            <w:rFonts w:cs="Arial"/>
            <w:spacing w:val="-7"/>
            <w:szCs w:val="22"/>
          </w:rPr>
          <w:t xml:space="preserve"> </w:t>
        </w:r>
        <w:r w:rsidRPr="00B80D7E">
          <w:rPr>
            <w:rFonts w:cs="Arial"/>
            <w:szCs w:val="22"/>
          </w:rPr>
          <w:t>apply</w:t>
        </w:r>
        <w:r w:rsidRPr="00B80D7E">
          <w:rPr>
            <w:rFonts w:cs="Arial"/>
            <w:spacing w:val="-7"/>
            <w:szCs w:val="22"/>
          </w:rPr>
          <w:t xml:space="preserve"> </w:t>
        </w:r>
        <w:r w:rsidRPr="00B80D7E">
          <w:rPr>
            <w:rFonts w:cs="Arial"/>
            <w:szCs w:val="22"/>
          </w:rPr>
          <w:t>to</w:t>
        </w:r>
        <w:r w:rsidRPr="00B80D7E">
          <w:rPr>
            <w:rFonts w:cs="Arial"/>
            <w:spacing w:val="-6"/>
            <w:szCs w:val="22"/>
          </w:rPr>
          <w:t xml:space="preserve"> </w:t>
        </w:r>
        <w:r w:rsidRPr="00B80D7E">
          <w:rPr>
            <w:rFonts w:cs="Arial"/>
            <w:szCs w:val="22"/>
          </w:rPr>
          <w:t>all</w:t>
        </w:r>
        <w:r w:rsidRPr="00B80D7E">
          <w:rPr>
            <w:rFonts w:cs="Arial"/>
            <w:spacing w:val="-6"/>
            <w:szCs w:val="22"/>
          </w:rPr>
          <w:t xml:space="preserve"> </w:t>
        </w:r>
        <w:r w:rsidRPr="00B80D7E">
          <w:rPr>
            <w:rFonts w:cs="Arial"/>
            <w:szCs w:val="22"/>
          </w:rPr>
          <w:t>contracts</w:t>
        </w:r>
        <w:r w:rsidRPr="00B80D7E">
          <w:rPr>
            <w:rFonts w:cs="Arial"/>
            <w:spacing w:val="-5"/>
            <w:szCs w:val="22"/>
          </w:rPr>
          <w:t xml:space="preserve"> </w:t>
        </w:r>
        <w:r w:rsidRPr="00B80D7E">
          <w:rPr>
            <w:rFonts w:cs="Arial"/>
            <w:szCs w:val="22"/>
          </w:rPr>
          <w:t>or</w:t>
        </w:r>
        <w:r w:rsidRPr="00B80D7E">
          <w:rPr>
            <w:rFonts w:cs="Arial"/>
            <w:spacing w:val="-6"/>
            <w:szCs w:val="22"/>
          </w:rPr>
          <w:t xml:space="preserve"> </w:t>
        </w:r>
        <w:r w:rsidRPr="00B80D7E">
          <w:rPr>
            <w:rFonts w:cs="Arial"/>
            <w:szCs w:val="22"/>
          </w:rPr>
          <w:t>purchase</w:t>
        </w:r>
        <w:r w:rsidRPr="00B80D7E">
          <w:rPr>
            <w:rFonts w:cs="Arial"/>
            <w:spacing w:val="-5"/>
            <w:szCs w:val="22"/>
          </w:rPr>
          <w:t xml:space="preserve"> </w:t>
        </w:r>
        <w:r w:rsidRPr="00B80D7E">
          <w:rPr>
            <w:rFonts w:cs="Arial"/>
            <w:szCs w:val="22"/>
          </w:rPr>
          <w:t>agreements</w:t>
        </w:r>
        <w:r w:rsidRPr="00B80D7E">
          <w:rPr>
            <w:rFonts w:cs="Arial"/>
            <w:spacing w:val="-8"/>
            <w:szCs w:val="22"/>
          </w:rPr>
          <w:t xml:space="preserve"> </w:t>
        </w:r>
        <w:r w:rsidRPr="00B80D7E">
          <w:rPr>
            <w:rFonts w:cs="Arial"/>
            <w:szCs w:val="22"/>
          </w:rPr>
          <w:t>made</w:t>
        </w:r>
        <w:r w:rsidRPr="00B80D7E">
          <w:rPr>
            <w:rFonts w:cs="Arial"/>
            <w:spacing w:val="-5"/>
            <w:szCs w:val="22"/>
          </w:rPr>
          <w:t xml:space="preserve"> </w:t>
        </w:r>
        <w:r w:rsidRPr="00B80D7E">
          <w:rPr>
            <w:rFonts w:cs="Arial"/>
            <w:szCs w:val="22"/>
          </w:rPr>
          <w:t xml:space="preserve">with the State of New Jersey. </w:t>
        </w:r>
        <w:r w:rsidRPr="00B80D7E">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14:paraId="1F8FE915" w14:textId="77777777" w:rsidR="0036353A" w:rsidRPr="00B80D7E" w:rsidRDefault="0036353A" w:rsidP="0036353A">
      <w:pPr>
        <w:keepNext/>
        <w:autoSpaceDE w:val="0"/>
        <w:autoSpaceDN w:val="0"/>
        <w:adjustRightInd w:val="0"/>
        <w:ind w:right="187"/>
        <w:rPr>
          <w:ins w:id="459" w:author="Author"/>
          <w:color w:val="000000"/>
        </w:rPr>
      </w:pPr>
    </w:p>
    <w:p w14:paraId="6EED7F00" w14:textId="77777777" w:rsidR="0036353A" w:rsidRPr="00B80D7E" w:rsidRDefault="0036353A" w:rsidP="0036353A">
      <w:pPr>
        <w:ind w:right="108"/>
        <w:outlineLvl w:val="1"/>
        <w:rPr>
          <w:ins w:id="460" w:author="Author"/>
          <w:rFonts w:ascii="Arial Narrow" w:hAnsi="Arial Narrow"/>
          <w:b/>
          <w:bCs/>
          <w:caps/>
          <w:u w:val="single"/>
        </w:rPr>
      </w:pPr>
      <w:bookmarkStart w:id="461" w:name="_Toc485039859"/>
      <w:bookmarkStart w:id="462" w:name="_Toc485041275"/>
      <w:bookmarkStart w:id="463" w:name="_Toc6229020"/>
      <w:bookmarkStart w:id="464" w:name="_Toc63097817"/>
      <w:ins w:id="465" w:author="Author">
        <w:r w:rsidRPr="00B80D7E">
          <w:rPr>
            <w:rFonts w:ascii="Arial Narrow" w:hAnsi="Arial Narrow"/>
            <w:b/>
            <w:bCs/>
            <w:caps/>
            <w:u w:val="single"/>
          </w:rPr>
          <w:t>1.</w:t>
        </w:r>
        <w:r w:rsidRPr="00B80D7E">
          <w:rPr>
            <w:rFonts w:ascii="Arial Narrow" w:hAnsi="Arial Narrow"/>
            <w:b/>
            <w:bCs/>
            <w:u w:val="single"/>
          </w:rPr>
          <w:t>1 CONTRACT TERMS CROSSWALK</w:t>
        </w:r>
        <w:bookmarkEnd w:id="461"/>
        <w:bookmarkEnd w:id="462"/>
        <w:bookmarkEnd w:id="463"/>
        <w:bookmarkEnd w:id="464"/>
      </w:ins>
    </w:p>
    <w:p w14:paraId="282E21EE" w14:textId="77777777" w:rsidR="0036353A" w:rsidRPr="00B80D7E" w:rsidRDefault="0036353A" w:rsidP="0036353A">
      <w:pPr>
        <w:rPr>
          <w:ins w:id="466" w:author="Author"/>
        </w:rPr>
      </w:pPr>
    </w:p>
    <w:tbl>
      <w:tblPr>
        <w:tblStyle w:val="TableGrid"/>
        <w:tblW w:w="0" w:type="auto"/>
        <w:tblLook w:val="04A0" w:firstRow="1" w:lastRow="0" w:firstColumn="1" w:lastColumn="0" w:noHBand="0" w:noVBand="1"/>
      </w:tblPr>
      <w:tblGrid>
        <w:gridCol w:w="4878"/>
        <w:gridCol w:w="4140"/>
      </w:tblGrid>
      <w:tr w:rsidR="0036353A" w:rsidRPr="00B80D7E" w14:paraId="42EC0BF3" w14:textId="77777777" w:rsidTr="00ED52A7">
        <w:trPr>
          <w:ins w:id="467" w:author="Author"/>
        </w:trPr>
        <w:tc>
          <w:tcPr>
            <w:tcW w:w="4878" w:type="dxa"/>
          </w:tcPr>
          <w:p w14:paraId="0CD875EA" w14:textId="77777777" w:rsidR="0036353A" w:rsidRPr="00B80D7E" w:rsidRDefault="0036353A" w:rsidP="00ED52A7">
            <w:pPr>
              <w:jc w:val="center"/>
              <w:rPr>
                <w:ins w:id="468" w:author="Author"/>
                <w:b/>
              </w:rPr>
            </w:pPr>
            <w:ins w:id="469" w:author="Author">
              <w:r w:rsidRPr="00B80D7E">
                <w:rPr>
                  <w:b/>
                  <w:bCs/>
                  <w:i/>
                  <w:iCs/>
                  <w:color w:val="00B050"/>
                </w:rPr>
                <w:t>NJ</w:t>
              </w:r>
              <w:r w:rsidRPr="00B80D7E">
                <w:rPr>
                  <w:b/>
                  <w:bCs/>
                  <w:i/>
                  <w:iCs/>
                  <w:color w:val="0070C0"/>
                </w:rPr>
                <w:t>START</w:t>
              </w:r>
              <w:r w:rsidRPr="00B80D7E">
                <w:rPr>
                  <w:b/>
                </w:rPr>
                <w:t xml:space="preserve"> Term</w:t>
              </w:r>
            </w:ins>
          </w:p>
        </w:tc>
        <w:tc>
          <w:tcPr>
            <w:tcW w:w="4140" w:type="dxa"/>
          </w:tcPr>
          <w:p w14:paraId="67304C4D" w14:textId="77777777" w:rsidR="0036353A" w:rsidRPr="00B80D7E" w:rsidRDefault="0036353A" w:rsidP="00ED52A7">
            <w:pPr>
              <w:jc w:val="center"/>
              <w:rPr>
                <w:ins w:id="470" w:author="Author"/>
                <w:b/>
              </w:rPr>
            </w:pPr>
            <w:ins w:id="471" w:author="Author">
              <w:r w:rsidRPr="00B80D7E">
                <w:rPr>
                  <w:rFonts w:cs="Arial"/>
                  <w:b/>
                  <w:szCs w:val="22"/>
                </w:rPr>
                <w:t>Equivalent Statutory, Regulatory and/or Legacy Term</w:t>
              </w:r>
            </w:ins>
          </w:p>
        </w:tc>
      </w:tr>
      <w:tr w:rsidR="0036353A" w:rsidRPr="00B80D7E" w14:paraId="335E7B96" w14:textId="77777777" w:rsidTr="00ED52A7">
        <w:trPr>
          <w:ins w:id="472" w:author="Author"/>
        </w:trPr>
        <w:tc>
          <w:tcPr>
            <w:tcW w:w="4878" w:type="dxa"/>
          </w:tcPr>
          <w:p w14:paraId="74934B48" w14:textId="77777777" w:rsidR="0036353A" w:rsidRPr="00B80D7E" w:rsidRDefault="0036353A" w:rsidP="00ED52A7">
            <w:pPr>
              <w:rPr>
                <w:ins w:id="473" w:author="Author"/>
              </w:rPr>
            </w:pPr>
            <w:ins w:id="474" w:author="Author">
              <w:r w:rsidRPr="00B80D7E">
                <w:t xml:space="preserve">Bid/Bid Solicitation </w:t>
              </w:r>
            </w:ins>
          </w:p>
        </w:tc>
        <w:tc>
          <w:tcPr>
            <w:tcW w:w="4140" w:type="dxa"/>
          </w:tcPr>
          <w:p w14:paraId="51BBF979" w14:textId="77777777" w:rsidR="0036353A" w:rsidRPr="00B80D7E" w:rsidRDefault="0036353A" w:rsidP="00ED52A7">
            <w:pPr>
              <w:rPr>
                <w:ins w:id="475" w:author="Author"/>
              </w:rPr>
            </w:pPr>
            <w:ins w:id="476" w:author="Author">
              <w:r w:rsidRPr="00B80D7E">
                <w:t>Request For Proposal (RFP)/Solicitation</w:t>
              </w:r>
            </w:ins>
          </w:p>
        </w:tc>
      </w:tr>
      <w:tr w:rsidR="0036353A" w:rsidRPr="00B80D7E" w14:paraId="0235ECC9" w14:textId="77777777" w:rsidTr="00ED52A7">
        <w:trPr>
          <w:ins w:id="477" w:author="Author"/>
        </w:trPr>
        <w:tc>
          <w:tcPr>
            <w:tcW w:w="4878" w:type="dxa"/>
          </w:tcPr>
          <w:p w14:paraId="4AB80128" w14:textId="77777777" w:rsidR="0036353A" w:rsidRPr="00B80D7E" w:rsidRDefault="0036353A" w:rsidP="00ED52A7">
            <w:pPr>
              <w:rPr>
                <w:ins w:id="478" w:author="Author"/>
              </w:rPr>
            </w:pPr>
            <w:ins w:id="479" w:author="Author">
              <w:r w:rsidRPr="00B80D7E">
                <w:t xml:space="preserve">Bid Amendment </w:t>
              </w:r>
            </w:ins>
          </w:p>
        </w:tc>
        <w:tc>
          <w:tcPr>
            <w:tcW w:w="4140" w:type="dxa"/>
          </w:tcPr>
          <w:p w14:paraId="1011494E" w14:textId="77777777" w:rsidR="0036353A" w:rsidRPr="00B80D7E" w:rsidRDefault="0036353A" w:rsidP="00ED52A7">
            <w:pPr>
              <w:rPr>
                <w:ins w:id="480" w:author="Author"/>
              </w:rPr>
            </w:pPr>
            <w:ins w:id="481" w:author="Author">
              <w:r w:rsidRPr="00B80D7E">
                <w:t>Addendum</w:t>
              </w:r>
            </w:ins>
          </w:p>
        </w:tc>
      </w:tr>
      <w:tr w:rsidR="0036353A" w:rsidRPr="00B80D7E" w14:paraId="5159F969" w14:textId="77777777" w:rsidTr="00ED52A7">
        <w:trPr>
          <w:ins w:id="482" w:author="Author"/>
        </w:trPr>
        <w:tc>
          <w:tcPr>
            <w:tcW w:w="4878" w:type="dxa"/>
          </w:tcPr>
          <w:p w14:paraId="69C99E61" w14:textId="77777777" w:rsidR="0036353A" w:rsidRPr="00B80D7E" w:rsidRDefault="0036353A" w:rsidP="00ED52A7">
            <w:pPr>
              <w:rPr>
                <w:ins w:id="483" w:author="Author"/>
              </w:rPr>
            </w:pPr>
            <w:ins w:id="484" w:author="Author">
              <w:r w:rsidRPr="00B80D7E">
                <w:t xml:space="preserve">Change Order </w:t>
              </w:r>
            </w:ins>
          </w:p>
        </w:tc>
        <w:tc>
          <w:tcPr>
            <w:tcW w:w="4140" w:type="dxa"/>
          </w:tcPr>
          <w:p w14:paraId="76CDD464" w14:textId="77777777" w:rsidR="0036353A" w:rsidRPr="00B80D7E" w:rsidRDefault="0036353A" w:rsidP="00ED52A7">
            <w:pPr>
              <w:rPr>
                <w:ins w:id="485" w:author="Author"/>
              </w:rPr>
            </w:pPr>
            <w:ins w:id="486" w:author="Author">
              <w:r w:rsidRPr="00B80D7E">
                <w:t>Contract Amendment</w:t>
              </w:r>
            </w:ins>
          </w:p>
        </w:tc>
      </w:tr>
      <w:tr w:rsidR="0036353A" w:rsidRPr="00B80D7E" w14:paraId="541FBAFE" w14:textId="77777777" w:rsidTr="00ED52A7">
        <w:trPr>
          <w:ins w:id="487" w:author="Author"/>
        </w:trPr>
        <w:tc>
          <w:tcPr>
            <w:tcW w:w="4878" w:type="dxa"/>
          </w:tcPr>
          <w:p w14:paraId="03C21F5E" w14:textId="77777777" w:rsidR="0036353A" w:rsidRPr="00B80D7E" w:rsidRDefault="0036353A" w:rsidP="00ED52A7">
            <w:pPr>
              <w:rPr>
                <w:ins w:id="488" w:author="Author"/>
              </w:rPr>
            </w:pPr>
            <w:ins w:id="489" w:author="Author">
              <w:r w:rsidRPr="00B80D7E">
                <w:t xml:space="preserve">Master Blanket Purchase Order (Blanket P.O.) </w:t>
              </w:r>
            </w:ins>
          </w:p>
        </w:tc>
        <w:tc>
          <w:tcPr>
            <w:tcW w:w="4140" w:type="dxa"/>
          </w:tcPr>
          <w:p w14:paraId="493A140B" w14:textId="77777777" w:rsidR="0036353A" w:rsidRPr="00B80D7E" w:rsidRDefault="0036353A" w:rsidP="00ED52A7">
            <w:pPr>
              <w:rPr>
                <w:ins w:id="490" w:author="Author"/>
              </w:rPr>
            </w:pPr>
            <w:ins w:id="491" w:author="Author">
              <w:r w:rsidRPr="00B80D7E">
                <w:t>Contract</w:t>
              </w:r>
            </w:ins>
          </w:p>
        </w:tc>
      </w:tr>
      <w:tr w:rsidR="0036353A" w:rsidRPr="00B80D7E" w14:paraId="380046DB" w14:textId="77777777" w:rsidTr="00ED52A7">
        <w:trPr>
          <w:ins w:id="492" w:author="Author"/>
        </w:trPr>
        <w:tc>
          <w:tcPr>
            <w:tcW w:w="4878" w:type="dxa"/>
          </w:tcPr>
          <w:p w14:paraId="605589AC" w14:textId="77777777" w:rsidR="0036353A" w:rsidRPr="00B80D7E" w:rsidRDefault="0036353A" w:rsidP="00ED52A7">
            <w:pPr>
              <w:rPr>
                <w:ins w:id="493" w:author="Author"/>
              </w:rPr>
            </w:pPr>
            <w:ins w:id="494" w:author="Author">
              <w:r w:rsidRPr="00B80D7E">
                <w:t>Offer and Acceptance Page</w:t>
              </w:r>
            </w:ins>
          </w:p>
        </w:tc>
        <w:tc>
          <w:tcPr>
            <w:tcW w:w="4140" w:type="dxa"/>
          </w:tcPr>
          <w:p w14:paraId="4C8F7ECC" w14:textId="77777777" w:rsidR="0036353A" w:rsidRPr="00B80D7E" w:rsidRDefault="0036353A" w:rsidP="00ED52A7">
            <w:pPr>
              <w:rPr>
                <w:ins w:id="495" w:author="Author"/>
              </w:rPr>
            </w:pPr>
            <w:ins w:id="496" w:author="Author">
              <w:r w:rsidRPr="00B80D7E">
                <w:t>Signatory Page</w:t>
              </w:r>
            </w:ins>
          </w:p>
        </w:tc>
      </w:tr>
      <w:tr w:rsidR="0036353A" w:rsidRPr="00B80D7E" w14:paraId="3CA875EB" w14:textId="77777777" w:rsidTr="00ED52A7">
        <w:trPr>
          <w:ins w:id="497" w:author="Author"/>
        </w:trPr>
        <w:tc>
          <w:tcPr>
            <w:tcW w:w="4878" w:type="dxa"/>
          </w:tcPr>
          <w:p w14:paraId="7DAB04DD" w14:textId="77777777" w:rsidR="0036353A" w:rsidRPr="00B80D7E" w:rsidRDefault="0036353A" w:rsidP="00ED52A7">
            <w:pPr>
              <w:rPr>
                <w:ins w:id="498" w:author="Author"/>
              </w:rPr>
            </w:pPr>
            <w:ins w:id="499" w:author="Author">
              <w:r w:rsidRPr="00B80D7E">
                <w:t>Quote</w:t>
              </w:r>
            </w:ins>
          </w:p>
        </w:tc>
        <w:tc>
          <w:tcPr>
            <w:tcW w:w="4140" w:type="dxa"/>
          </w:tcPr>
          <w:p w14:paraId="24E6932A" w14:textId="77777777" w:rsidR="0036353A" w:rsidRPr="00B80D7E" w:rsidRDefault="0036353A" w:rsidP="00ED52A7">
            <w:pPr>
              <w:rPr>
                <w:ins w:id="500" w:author="Author"/>
              </w:rPr>
            </w:pPr>
            <w:ins w:id="501" w:author="Author">
              <w:r w:rsidRPr="00B80D7E">
                <w:t>Proposal</w:t>
              </w:r>
            </w:ins>
          </w:p>
        </w:tc>
      </w:tr>
      <w:tr w:rsidR="0036353A" w:rsidRPr="00B80D7E" w14:paraId="0749C413" w14:textId="77777777" w:rsidTr="00ED52A7">
        <w:trPr>
          <w:ins w:id="502" w:author="Author"/>
        </w:trPr>
        <w:tc>
          <w:tcPr>
            <w:tcW w:w="4878" w:type="dxa"/>
          </w:tcPr>
          <w:p w14:paraId="25C09309" w14:textId="77777777" w:rsidR="0036353A" w:rsidRPr="00B80D7E" w:rsidRDefault="0036353A" w:rsidP="00ED52A7">
            <w:pPr>
              <w:rPr>
                <w:ins w:id="503" w:author="Author"/>
              </w:rPr>
            </w:pPr>
            <w:ins w:id="504" w:author="Author">
              <w:r w:rsidRPr="00B80D7E">
                <w:t xml:space="preserve">Vendor </w:t>
              </w:r>
            </w:ins>
          </w:p>
        </w:tc>
        <w:tc>
          <w:tcPr>
            <w:tcW w:w="4140" w:type="dxa"/>
          </w:tcPr>
          <w:p w14:paraId="67D591DD" w14:textId="77777777" w:rsidR="0036353A" w:rsidRPr="00B80D7E" w:rsidRDefault="0036353A" w:rsidP="00ED52A7">
            <w:pPr>
              <w:rPr>
                <w:ins w:id="505" w:author="Author"/>
              </w:rPr>
            </w:pPr>
            <w:ins w:id="506" w:author="Author">
              <w:r w:rsidRPr="00B80D7E">
                <w:t>Bidder/Contractor</w:t>
              </w:r>
            </w:ins>
          </w:p>
        </w:tc>
      </w:tr>
    </w:tbl>
    <w:p w14:paraId="33F3B8E3" w14:textId="77777777" w:rsidR="0036353A" w:rsidRPr="00B80D7E" w:rsidRDefault="0036353A" w:rsidP="0036353A">
      <w:pPr>
        <w:autoSpaceDE w:val="0"/>
        <w:autoSpaceDN w:val="0"/>
        <w:adjustRightInd w:val="0"/>
        <w:rPr>
          <w:ins w:id="507" w:author="Author"/>
          <w:color w:val="000000"/>
        </w:rPr>
      </w:pPr>
    </w:p>
    <w:p w14:paraId="2808A7D8" w14:textId="77777777" w:rsidR="0036353A" w:rsidRPr="00B80D7E" w:rsidRDefault="0036353A" w:rsidP="0036353A">
      <w:pPr>
        <w:ind w:left="576" w:hanging="576"/>
        <w:outlineLvl w:val="1"/>
        <w:rPr>
          <w:ins w:id="508" w:author="Author"/>
          <w:rFonts w:ascii="Arial Narrow" w:hAnsi="Arial Narrow"/>
          <w:b/>
          <w:bCs/>
          <w:caps/>
          <w:u w:val="single"/>
        </w:rPr>
      </w:pPr>
      <w:bookmarkStart w:id="509" w:name="_Toc469579742"/>
      <w:bookmarkStart w:id="510" w:name="_Toc469932226"/>
      <w:bookmarkStart w:id="511" w:name="_Toc476315911"/>
      <w:bookmarkStart w:id="512" w:name="_Toc476644259"/>
      <w:bookmarkStart w:id="513" w:name="_Toc485039860"/>
      <w:bookmarkStart w:id="514" w:name="_Toc485041276"/>
      <w:bookmarkStart w:id="515" w:name="_Toc6229021"/>
      <w:bookmarkStart w:id="516" w:name="_Toc63097818"/>
      <w:ins w:id="517" w:author="Author">
        <w:r w:rsidRPr="00B80D7E">
          <w:rPr>
            <w:rFonts w:ascii="Arial Narrow" w:hAnsi="Arial Narrow"/>
            <w:b/>
            <w:bCs/>
            <w:caps/>
            <w:u w:val="single"/>
          </w:rPr>
          <w:t>2.</w:t>
        </w:r>
        <w:r w:rsidRPr="00B80D7E">
          <w:rPr>
            <w:rFonts w:ascii="Arial Narrow" w:hAnsi="Arial Narrow"/>
            <w:b/>
            <w:bCs/>
            <w:caps/>
            <w:u w:val="single"/>
          </w:rPr>
          <w:tab/>
          <w:t>STATE LAW REQUIRING MANDATORY COMPLIANCE BY ALL CONTRACTORS</w:t>
        </w:r>
        <w:bookmarkEnd w:id="509"/>
        <w:bookmarkEnd w:id="510"/>
        <w:bookmarkEnd w:id="511"/>
        <w:bookmarkEnd w:id="512"/>
        <w:bookmarkEnd w:id="513"/>
        <w:bookmarkEnd w:id="514"/>
        <w:bookmarkEnd w:id="515"/>
        <w:bookmarkEnd w:id="516"/>
      </w:ins>
    </w:p>
    <w:p w14:paraId="6F1BD8F7" w14:textId="77777777" w:rsidR="0036353A" w:rsidRPr="00B80D7E" w:rsidRDefault="0036353A" w:rsidP="0036353A">
      <w:pPr>
        <w:rPr>
          <w:ins w:id="518" w:author="Author"/>
        </w:rPr>
      </w:pPr>
      <w:ins w:id="519" w:author="Author">
        <w:r w:rsidRPr="00B80D7E">
          <w:t xml:space="preserve">The statutes, laws or codes cited herein are available for review at the New Jersey State Library, 185 West State Street, Trenton, New Jersey 08625. </w:t>
        </w:r>
      </w:ins>
    </w:p>
    <w:p w14:paraId="1A5F7138" w14:textId="77777777" w:rsidR="0036353A" w:rsidRPr="00B80D7E" w:rsidRDefault="0036353A" w:rsidP="0036353A">
      <w:pPr>
        <w:rPr>
          <w:ins w:id="520" w:author="Author"/>
          <w:b/>
        </w:rPr>
      </w:pPr>
    </w:p>
    <w:p w14:paraId="5A8743FD" w14:textId="77777777" w:rsidR="0036353A" w:rsidRPr="00B80D7E" w:rsidRDefault="0036353A" w:rsidP="0036353A">
      <w:pPr>
        <w:ind w:left="576" w:hanging="576"/>
        <w:outlineLvl w:val="1"/>
        <w:rPr>
          <w:ins w:id="521" w:author="Author"/>
          <w:rFonts w:ascii="Arial Narrow" w:hAnsi="Arial Narrow"/>
          <w:bCs/>
          <w:caps/>
          <w:u w:val="single"/>
        </w:rPr>
      </w:pPr>
      <w:bookmarkStart w:id="522" w:name="_Toc469579743"/>
      <w:bookmarkStart w:id="523" w:name="_Toc469932227"/>
      <w:bookmarkStart w:id="524" w:name="_Toc476315912"/>
      <w:bookmarkStart w:id="525" w:name="_Toc476644260"/>
      <w:bookmarkStart w:id="526" w:name="_Toc485039861"/>
      <w:bookmarkStart w:id="527" w:name="_Toc485041277"/>
      <w:bookmarkStart w:id="528" w:name="_Toc6229022"/>
      <w:bookmarkStart w:id="529" w:name="_Toc63097819"/>
      <w:ins w:id="530" w:author="Author">
        <w:r w:rsidRPr="00B80D7E">
          <w:rPr>
            <w:rFonts w:ascii="Arial Narrow" w:hAnsi="Arial Narrow" w:cs="Arial"/>
            <w:b/>
            <w:szCs w:val="26"/>
            <w:u w:val="single"/>
          </w:rPr>
          <w:t>2.1</w:t>
        </w:r>
        <w:r w:rsidRPr="00B80D7E">
          <w:rPr>
            <w:rFonts w:ascii="Arial Narrow" w:hAnsi="Arial Narrow" w:cs="Arial"/>
            <w:b/>
            <w:szCs w:val="26"/>
            <w:u w:val="single"/>
          </w:rPr>
          <w:tab/>
          <w:t>BUSINESS REGISTRATION</w:t>
        </w:r>
        <w:bookmarkEnd w:id="522"/>
        <w:bookmarkEnd w:id="523"/>
        <w:bookmarkEnd w:id="524"/>
        <w:bookmarkEnd w:id="525"/>
        <w:bookmarkEnd w:id="526"/>
        <w:bookmarkEnd w:id="527"/>
        <w:bookmarkEnd w:id="528"/>
        <w:bookmarkEnd w:id="529"/>
      </w:ins>
    </w:p>
    <w:p w14:paraId="1248282A" w14:textId="77777777" w:rsidR="0036353A" w:rsidRPr="00B80D7E" w:rsidRDefault="0036353A" w:rsidP="0036353A">
      <w:pPr>
        <w:rPr>
          <w:ins w:id="531" w:author="Author"/>
        </w:rPr>
      </w:pPr>
      <w:ins w:id="532" w:author="Author">
        <w:r w:rsidRPr="00B80D7E">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14:paraId="75399245" w14:textId="77777777" w:rsidR="0036353A" w:rsidRPr="00B80D7E" w:rsidRDefault="0036353A" w:rsidP="0036353A">
      <w:pPr>
        <w:rPr>
          <w:ins w:id="533" w:author="Author"/>
        </w:rPr>
      </w:pPr>
    </w:p>
    <w:p w14:paraId="3CAD580E" w14:textId="77777777" w:rsidR="0036353A" w:rsidRPr="00B80D7E" w:rsidRDefault="0036353A" w:rsidP="0036353A">
      <w:pPr>
        <w:rPr>
          <w:ins w:id="534" w:author="Author"/>
        </w:rPr>
      </w:pPr>
      <w:ins w:id="535" w:author="Author">
        <w:r w:rsidRPr="00B80D7E">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14:paraId="6117D5A5" w14:textId="77777777" w:rsidR="0036353A" w:rsidRPr="00B80D7E" w:rsidRDefault="0036353A" w:rsidP="0036353A">
      <w:pPr>
        <w:rPr>
          <w:ins w:id="536" w:author="Author"/>
        </w:rPr>
      </w:pPr>
    </w:p>
    <w:p w14:paraId="6A6BFC7F" w14:textId="77777777" w:rsidR="0036353A" w:rsidRPr="00B80D7E" w:rsidRDefault="0036353A" w:rsidP="0036353A">
      <w:pPr>
        <w:rPr>
          <w:ins w:id="537" w:author="Author"/>
        </w:rPr>
      </w:pPr>
      <w:ins w:id="538" w:author="Author">
        <w:r w:rsidRPr="00B80D7E">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4BC28102" w14:textId="77777777" w:rsidR="0036353A" w:rsidRPr="00B80D7E" w:rsidRDefault="0036353A" w:rsidP="0036353A">
      <w:pPr>
        <w:rPr>
          <w:ins w:id="539" w:author="Author"/>
        </w:rPr>
      </w:pPr>
    </w:p>
    <w:p w14:paraId="7FDC00A4" w14:textId="77777777" w:rsidR="0036353A" w:rsidRPr="00B80D7E" w:rsidRDefault="0036353A" w:rsidP="0036353A">
      <w:pPr>
        <w:rPr>
          <w:ins w:id="540" w:author="Author"/>
        </w:rPr>
      </w:pPr>
      <w:ins w:id="541" w:author="Author">
        <w:r w:rsidRPr="00B80D7E">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w:t>
        </w:r>
        <w:r w:rsidRPr="00B80D7E">
          <w:lastRenderedPageBreak/>
          <w:t xml:space="preserve">and Use Tax Act, P.L. 1966, c. 30 (N.J.S.A. 54:32B-1 </w:t>
        </w:r>
        <w:r w:rsidRPr="00B80D7E">
          <w:rPr>
            <w:u w:val="single"/>
          </w:rPr>
          <w:t>et</w:t>
        </w:r>
        <w:r w:rsidRPr="00B80D7E">
          <w:t xml:space="preserve"> </w:t>
        </w:r>
        <w:r w:rsidRPr="00B80D7E">
          <w:rPr>
            <w:u w:val="single"/>
          </w:rPr>
          <w:t>seq</w:t>
        </w:r>
        <w:r w:rsidRPr="00B80D7E">
          <w:t>.) on all sales of tangible personal property delivered into the State. Any questions in this regard can be directed to the Division of Revenue at (609) 292-1730. Form NJ-REG can be filed online at http://www.state.nj.us/treasury/revenue/busregcert.shtml.</w:t>
        </w:r>
      </w:ins>
    </w:p>
    <w:p w14:paraId="36118864" w14:textId="77777777" w:rsidR="0036353A" w:rsidRPr="00B80D7E" w:rsidRDefault="0036353A" w:rsidP="0036353A">
      <w:pPr>
        <w:rPr>
          <w:ins w:id="542" w:author="Author"/>
          <w:b/>
        </w:rPr>
      </w:pPr>
    </w:p>
    <w:p w14:paraId="59AA450F" w14:textId="77777777" w:rsidR="0036353A" w:rsidRPr="00B80D7E" w:rsidRDefault="0036353A" w:rsidP="0036353A">
      <w:pPr>
        <w:ind w:left="576" w:hanging="576"/>
        <w:outlineLvl w:val="1"/>
        <w:rPr>
          <w:ins w:id="543" w:author="Author"/>
          <w:rFonts w:ascii="Arial Narrow" w:hAnsi="Arial Narrow"/>
          <w:bCs/>
          <w:caps/>
          <w:u w:val="single"/>
        </w:rPr>
      </w:pPr>
      <w:bookmarkStart w:id="544" w:name="_Toc469579744"/>
      <w:bookmarkStart w:id="545" w:name="_Toc469932228"/>
      <w:bookmarkStart w:id="546" w:name="_Toc476315913"/>
      <w:bookmarkStart w:id="547" w:name="_Toc476644261"/>
      <w:bookmarkStart w:id="548" w:name="_Toc485039862"/>
      <w:bookmarkStart w:id="549" w:name="_Toc485041278"/>
      <w:bookmarkStart w:id="550" w:name="_Toc6229023"/>
      <w:bookmarkStart w:id="551" w:name="_Toc63097820"/>
      <w:ins w:id="552" w:author="Author">
        <w:r w:rsidRPr="00B80D7E">
          <w:rPr>
            <w:rFonts w:ascii="Arial Narrow" w:hAnsi="Arial Narrow" w:cs="Arial"/>
            <w:b/>
            <w:szCs w:val="26"/>
            <w:u w:val="single"/>
          </w:rPr>
          <w:t>2.2</w:t>
        </w:r>
        <w:r w:rsidRPr="00B80D7E">
          <w:rPr>
            <w:rFonts w:ascii="Arial Narrow" w:hAnsi="Arial Narrow" w:cs="Arial"/>
            <w:b/>
            <w:szCs w:val="26"/>
            <w:u w:val="single"/>
          </w:rPr>
          <w:tab/>
          <w:t>ANTI-DISCRIMINATION</w:t>
        </w:r>
        <w:bookmarkEnd w:id="544"/>
        <w:bookmarkEnd w:id="545"/>
        <w:bookmarkEnd w:id="546"/>
        <w:bookmarkEnd w:id="547"/>
        <w:bookmarkEnd w:id="548"/>
        <w:bookmarkEnd w:id="549"/>
        <w:bookmarkEnd w:id="550"/>
        <w:bookmarkEnd w:id="551"/>
      </w:ins>
    </w:p>
    <w:p w14:paraId="74283D64" w14:textId="77777777" w:rsidR="0036353A" w:rsidRPr="00B80D7E" w:rsidRDefault="0036353A" w:rsidP="0036353A">
      <w:pPr>
        <w:rPr>
          <w:ins w:id="553" w:author="Author"/>
        </w:rPr>
      </w:pPr>
      <w:ins w:id="554" w:author="Author">
        <w:r w:rsidRPr="00B80D7E">
          <w:t xml:space="preserve">All parties to any contract with the State agree not to discriminate in employment and agree to abide by all anti-discrimination laws including those contained within N.J.S.A. 10:2-1 through N.J.S.A. 10:2-4, N.J.S.A. 10:5-1 </w:t>
        </w:r>
        <w:r w:rsidRPr="00B80D7E">
          <w:rPr>
            <w:u w:val="single"/>
          </w:rPr>
          <w:t>et</w:t>
        </w:r>
        <w:r w:rsidRPr="00B80D7E">
          <w:t xml:space="preserve"> </w:t>
        </w:r>
        <w:r w:rsidRPr="00B80D7E">
          <w:rPr>
            <w:u w:val="single"/>
          </w:rPr>
          <w:t>seq.</w:t>
        </w:r>
        <w:r w:rsidRPr="00B80D7E">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ins>
    </w:p>
    <w:p w14:paraId="46C82994" w14:textId="77777777" w:rsidR="0036353A" w:rsidRPr="00B80D7E" w:rsidRDefault="0036353A" w:rsidP="0036353A">
      <w:pPr>
        <w:rPr>
          <w:ins w:id="555" w:author="Author"/>
        </w:rPr>
      </w:pPr>
    </w:p>
    <w:p w14:paraId="07EFDD2C" w14:textId="77777777" w:rsidR="0036353A" w:rsidRPr="00B80D7E" w:rsidRDefault="0036353A" w:rsidP="0036353A">
      <w:pPr>
        <w:rPr>
          <w:ins w:id="556" w:author="Author"/>
        </w:rPr>
      </w:pPr>
      <w:ins w:id="557" w:author="Author">
        <w:r w:rsidRPr="00B80D7E">
          <w:rPr>
            <w:iCs/>
          </w:rPr>
          <w:t xml:space="preserve">The contractor or subcontractor, where applicable, agrees to comply with any regulations promulgated by the Treasurer pursuant to N.J.S.A. 10:5-31 </w:t>
        </w:r>
        <w:r w:rsidRPr="00B80D7E">
          <w:rPr>
            <w:iCs/>
            <w:u w:val="single"/>
          </w:rPr>
          <w:t>et</w:t>
        </w:r>
        <w:r w:rsidRPr="00B80D7E">
          <w:rPr>
            <w:iCs/>
          </w:rPr>
          <w:t xml:space="preserve"> </w:t>
        </w:r>
        <w:r w:rsidRPr="00B80D7E">
          <w:rPr>
            <w:iCs/>
            <w:u w:val="single"/>
          </w:rPr>
          <w:t>seq.</w:t>
        </w:r>
        <w:r w:rsidRPr="00B80D7E">
          <w:rPr>
            <w:iCs/>
          </w:rPr>
          <w:t>, as amended and supplemented from time to time.</w:t>
        </w:r>
      </w:ins>
    </w:p>
    <w:p w14:paraId="1804A2A0" w14:textId="77777777" w:rsidR="0036353A" w:rsidRPr="00B80D7E" w:rsidRDefault="0036353A" w:rsidP="0036353A">
      <w:pPr>
        <w:rPr>
          <w:ins w:id="558" w:author="Author"/>
          <w:b/>
        </w:rPr>
      </w:pPr>
    </w:p>
    <w:p w14:paraId="04DF8C1A" w14:textId="77777777" w:rsidR="0036353A" w:rsidRPr="00B80D7E" w:rsidRDefault="0036353A" w:rsidP="0036353A">
      <w:pPr>
        <w:ind w:left="576" w:hanging="576"/>
        <w:outlineLvl w:val="1"/>
        <w:rPr>
          <w:ins w:id="559" w:author="Author"/>
          <w:rFonts w:ascii="Arial Narrow" w:hAnsi="Arial Narrow"/>
          <w:bCs/>
          <w:caps/>
          <w:u w:val="single"/>
        </w:rPr>
      </w:pPr>
      <w:bookmarkStart w:id="560" w:name="_Toc469579745"/>
      <w:bookmarkStart w:id="561" w:name="_Toc469932229"/>
      <w:bookmarkStart w:id="562" w:name="_Toc476315914"/>
      <w:bookmarkStart w:id="563" w:name="_Toc476644262"/>
      <w:bookmarkStart w:id="564" w:name="_Toc485039863"/>
      <w:bookmarkStart w:id="565" w:name="_Toc485041279"/>
      <w:bookmarkStart w:id="566" w:name="_Toc6229024"/>
      <w:bookmarkStart w:id="567" w:name="_Toc63097821"/>
      <w:ins w:id="568" w:author="Author">
        <w:r w:rsidRPr="00B80D7E">
          <w:rPr>
            <w:rFonts w:ascii="Arial Narrow" w:hAnsi="Arial Narrow" w:cs="Arial"/>
            <w:b/>
            <w:szCs w:val="26"/>
            <w:u w:val="single"/>
          </w:rPr>
          <w:t>2.3</w:t>
        </w:r>
        <w:r w:rsidRPr="00B80D7E">
          <w:rPr>
            <w:rFonts w:ascii="Arial Narrow" w:hAnsi="Arial Narrow" w:cs="Arial"/>
            <w:b/>
            <w:szCs w:val="26"/>
            <w:u w:val="single"/>
          </w:rPr>
          <w:tab/>
          <w:t>PREVAILING WAGE ACT</w:t>
        </w:r>
        <w:bookmarkEnd w:id="560"/>
        <w:bookmarkEnd w:id="561"/>
        <w:bookmarkEnd w:id="562"/>
        <w:bookmarkEnd w:id="563"/>
        <w:bookmarkEnd w:id="564"/>
        <w:bookmarkEnd w:id="565"/>
        <w:bookmarkEnd w:id="566"/>
        <w:bookmarkEnd w:id="567"/>
      </w:ins>
    </w:p>
    <w:p w14:paraId="0F0E68DC" w14:textId="77777777" w:rsidR="0036353A" w:rsidRPr="00B80D7E" w:rsidRDefault="0036353A" w:rsidP="0036353A">
      <w:pPr>
        <w:rPr>
          <w:ins w:id="569" w:author="Author"/>
        </w:rPr>
      </w:pPr>
      <w:ins w:id="570" w:author="Author">
        <w:r w:rsidRPr="00B80D7E">
          <w:t xml:space="preserve">The New Jersey Prevailing Wage Act, N.J.S.A. 34: 11-56.25 </w:t>
        </w:r>
        <w:r w:rsidRPr="00B80D7E">
          <w:rPr>
            <w:u w:val="single"/>
          </w:rPr>
          <w:t>et</w:t>
        </w:r>
        <w:r w:rsidRPr="00B80D7E">
          <w:t xml:space="preserve"> </w:t>
        </w:r>
        <w:r w:rsidRPr="00B80D7E">
          <w:rPr>
            <w:u w:val="single"/>
          </w:rPr>
          <w:t>seq.</w:t>
        </w:r>
        <w:r w:rsidRPr="00B80D7E">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ins>
    </w:p>
    <w:p w14:paraId="36D9883B" w14:textId="77777777" w:rsidR="0036353A" w:rsidRPr="00B80D7E" w:rsidRDefault="0036353A" w:rsidP="0036353A">
      <w:pPr>
        <w:rPr>
          <w:ins w:id="571" w:author="Author"/>
          <w:rFonts w:ascii="Arial Narrow" w:hAnsi="Arial Narrow" w:cs="Arial"/>
          <w:b/>
          <w:bCs/>
        </w:rPr>
      </w:pPr>
    </w:p>
    <w:p w14:paraId="524BFDC6" w14:textId="77777777" w:rsidR="0036353A" w:rsidRPr="00B80D7E" w:rsidRDefault="0036353A" w:rsidP="0036353A">
      <w:pPr>
        <w:ind w:left="576" w:hanging="576"/>
        <w:outlineLvl w:val="1"/>
        <w:rPr>
          <w:ins w:id="572" w:author="Author"/>
          <w:rFonts w:ascii="Arial Narrow" w:hAnsi="Arial Narrow"/>
          <w:b/>
          <w:bCs/>
          <w:caps/>
          <w:u w:val="single"/>
        </w:rPr>
      </w:pPr>
      <w:bookmarkStart w:id="573" w:name="_Toc63097822"/>
      <w:ins w:id="574" w:author="Author">
        <w:r w:rsidRPr="00B80D7E">
          <w:rPr>
            <w:rFonts w:ascii="Arial Narrow" w:hAnsi="Arial Narrow"/>
            <w:b/>
            <w:bCs/>
            <w:caps/>
            <w:u w:val="single"/>
          </w:rPr>
          <w:t>2.4</w:t>
        </w:r>
        <w:r w:rsidRPr="00B80D7E">
          <w:rPr>
            <w:rFonts w:ascii="Arial Narrow" w:hAnsi="Arial Narrow"/>
            <w:b/>
            <w:bCs/>
            <w:caps/>
            <w:u w:val="single"/>
          </w:rPr>
          <w:tab/>
          <w:t>AMERICANS WITH DISABILITIES ACT</w:t>
        </w:r>
        <w:bookmarkEnd w:id="573"/>
      </w:ins>
    </w:p>
    <w:p w14:paraId="48537390" w14:textId="77777777" w:rsidR="0036353A" w:rsidRPr="00B80D7E" w:rsidRDefault="0036353A" w:rsidP="0036353A">
      <w:pPr>
        <w:rPr>
          <w:ins w:id="575" w:author="Author"/>
        </w:rPr>
      </w:pPr>
      <w:ins w:id="576" w:author="Author">
        <w:r w:rsidRPr="00B80D7E">
          <w:t xml:space="preserve">The contractor must comply with all provisions of the Americans with Disabilities Act (ADA), P.L 101-336, in accordance with 42 </w:t>
        </w:r>
        <w:r w:rsidRPr="00B80D7E">
          <w:rPr>
            <w:u w:val="single"/>
          </w:rPr>
          <w:t>U.S.C.</w:t>
        </w:r>
        <w:r w:rsidRPr="00B80D7E">
          <w:t xml:space="preserve"> 12101, </w:t>
        </w:r>
        <w:r w:rsidRPr="00B80D7E">
          <w:rPr>
            <w:u w:val="single"/>
          </w:rPr>
          <w:t>et</w:t>
        </w:r>
        <w:r w:rsidRPr="00B80D7E">
          <w:t xml:space="preserve"> </w:t>
        </w:r>
        <w:r w:rsidRPr="00B80D7E">
          <w:rPr>
            <w:u w:val="single"/>
          </w:rPr>
          <w:t>seq.</w:t>
        </w:r>
        <w:r w:rsidRPr="00B80D7E">
          <w:t xml:space="preserve"> </w:t>
        </w:r>
      </w:ins>
    </w:p>
    <w:p w14:paraId="448544F6" w14:textId="77777777" w:rsidR="0036353A" w:rsidRPr="00B80D7E" w:rsidRDefault="0036353A" w:rsidP="0036353A">
      <w:pPr>
        <w:rPr>
          <w:ins w:id="577" w:author="Author"/>
          <w:b/>
        </w:rPr>
      </w:pPr>
    </w:p>
    <w:p w14:paraId="47B36F8D" w14:textId="77777777" w:rsidR="0036353A" w:rsidRPr="00B80D7E" w:rsidRDefault="0036353A" w:rsidP="0036353A">
      <w:pPr>
        <w:ind w:left="576" w:hanging="576"/>
        <w:outlineLvl w:val="1"/>
        <w:rPr>
          <w:ins w:id="578" w:author="Author"/>
          <w:rFonts w:ascii="Arial Narrow" w:hAnsi="Arial Narrow"/>
          <w:bCs/>
          <w:caps/>
          <w:u w:val="single"/>
        </w:rPr>
      </w:pPr>
      <w:bookmarkStart w:id="579" w:name="_Toc469579746"/>
      <w:bookmarkStart w:id="580" w:name="_Toc469932230"/>
      <w:bookmarkStart w:id="581" w:name="_Toc476315915"/>
      <w:bookmarkStart w:id="582" w:name="_Toc476644263"/>
      <w:bookmarkStart w:id="583" w:name="_Toc485039864"/>
      <w:bookmarkStart w:id="584" w:name="_Toc485041280"/>
      <w:bookmarkStart w:id="585" w:name="_Toc6229025"/>
      <w:bookmarkStart w:id="586" w:name="_Toc63097823"/>
      <w:ins w:id="587" w:author="Author">
        <w:r w:rsidRPr="00B80D7E">
          <w:rPr>
            <w:rFonts w:ascii="Arial Narrow" w:hAnsi="Arial Narrow" w:cs="Arial"/>
            <w:b/>
            <w:szCs w:val="26"/>
            <w:u w:val="single"/>
          </w:rPr>
          <w:t>2.5</w:t>
        </w:r>
        <w:r w:rsidRPr="00B80D7E">
          <w:rPr>
            <w:rFonts w:ascii="Arial Narrow" w:hAnsi="Arial Narrow" w:cs="Arial"/>
            <w:b/>
            <w:szCs w:val="26"/>
            <w:u w:val="single"/>
          </w:rPr>
          <w:tab/>
          <w:t>MACBRIDE PRINCIPLES</w:t>
        </w:r>
        <w:bookmarkEnd w:id="579"/>
        <w:bookmarkEnd w:id="580"/>
        <w:bookmarkEnd w:id="581"/>
        <w:bookmarkEnd w:id="582"/>
        <w:bookmarkEnd w:id="583"/>
        <w:bookmarkEnd w:id="584"/>
        <w:bookmarkEnd w:id="585"/>
        <w:bookmarkEnd w:id="586"/>
      </w:ins>
    </w:p>
    <w:p w14:paraId="49CB5A6D" w14:textId="77777777" w:rsidR="0036353A" w:rsidRPr="00B80D7E" w:rsidRDefault="0036353A" w:rsidP="0036353A">
      <w:pPr>
        <w:rPr>
          <w:ins w:id="588" w:author="Author"/>
        </w:rPr>
      </w:pPr>
      <w:ins w:id="589" w:author="Author">
        <w:r w:rsidRPr="00B80D7E">
          <w: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ins>
    </w:p>
    <w:p w14:paraId="1958D826" w14:textId="77777777" w:rsidR="0036353A" w:rsidRPr="00B80D7E" w:rsidRDefault="0036353A" w:rsidP="0036353A">
      <w:pPr>
        <w:rPr>
          <w:ins w:id="590" w:author="Author"/>
          <w:b/>
        </w:rPr>
      </w:pPr>
    </w:p>
    <w:p w14:paraId="0068E766" w14:textId="77777777" w:rsidR="0036353A" w:rsidRPr="00B80D7E" w:rsidRDefault="0036353A" w:rsidP="0036353A">
      <w:pPr>
        <w:ind w:left="576" w:hanging="576"/>
        <w:outlineLvl w:val="1"/>
        <w:rPr>
          <w:ins w:id="591" w:author="Author"/>
          <w:rFonts w:ascii="Arial Narrow" w:hAnsi="Arial Narrow"/>
          <w:bCs/>
          <w:caps/>
          <w:u w:val="single"/>
        </w:rPr>
      </w:pPr>
      <w:bookmarkStart w:id="592" w:name="_Toc469579747"/>
      <w:bookmarkStart w:id="593" w:name="_Toc469932231"/>
      <w:bookmarkStart w:id="594" w:name="_Toc476315916"/>
      <w:bookmarkStart w:id="595" w:name="_Toc476644264"/>
      <w:bookmarkStart w:id="596" w:name="_Toc485039865"/>
      <w:bookmarkStart w:id="597" w:name="_Toc485041281"/>
      <w:bookmarkStart w:id="598" w:name="_Toc6229026"/>
      <w:bookmarkStart w:id="599" w:name="_Toc63097824"/>
      <w:ins w:id="600" w:author="Author">
        <w:r w:rsidRPr="00B80D7E">
          <w:rPr>
            <w:rFonts w:ascii="Arial Narrow" w:hAnsi="Arial Narrow" w:cs="Arial"/>
            <w:b/>
            <w:szCs w:val="26"/>
            <w:u w:val="single"/>
          </w:rPr>
          <w:t>2.6</w:t>
        </w:r>
        <w:r w:rsidRPr="00B80D7E">
          <w:rPr>
            <w:rFonts w:ascii="Arial Narrow" w:hAnsi="Arial Narrow" w:cs="Arial"/>
            <w:b/>
            <w:szCs w:val="26"/>
            <w:u w:val="single"/>
          </w:rPr>
          <w:tab/>
          <w:t>PAY TO PLAY PROHIBITIONS</w:t>
        </w:r>
        <w:bookmarkEnd w:id="592"/>
        <w:bookmarkEnd w:id="593"/>
        <w:bookmarkEnd w:id="594"/>
        <w:bookmarkEnd w:id="595"/>
        <w:bookmarkEnd w:id="596"/>
        <w:bookmarkEnd w:id="597"/>
        <w:bookmarkEnd w:id="598"/>
        <w:bookmarkEnd w:id="599"/>
      </w:ins>
    </w:p>
    <w:p w14:paraId="5381F35E" w14:textId="77777777" w:rsidR="0036353A" w:rsidRPr="00B80D7E" w:rsidRDefault="0036353A" w:rsidP="0036353A">
      <w:pPr>
        <w:rPr>
          <w:ins w:id="601" w:author="Author"/>
        </w:rPr>
      </w:pPr>
      <w:ins w:id="602" w:author="Author">
        <w:r w:rsidRPr="00B80D7E">
          <w:t xml:space="preserve">Pursuant to N.J.S.A. 19:44A-20.13 </w:t>
        </w:r>
        <w:r w:rsidRPr="00B80D7E">
          <w:rPr>
            <w:u w:val="single"/>
          </w:rPr>
          <w:t>et</w:t>
        </w:r>
        <w:r w:rsidRPr="00B80D7E">
          <w:t xml:space="preserve"> </w:t>
        </w:r>
        <w:r w:rsidRPr="00B80D7E">
          <w:rPr>
            <w:u w:val="single"/>
          </w:rPr>
          <w:t>seq.</w:t>
        </w:r>
        <w:r w:rsidRPr="00B80D7E">
          <w:t xml:space="preserve"> (P.L. 2005, c. 51), and specifically, N.J.S.A. 19:44A-20.21, it shall be a breach of the terms of the contract for the business entity to: </w:t>
        </w:r>
      </w:ins>
    </w:p>
    <w:p w14:paraId="3B6249A6" w14:textId="77777777" w:rsidR="0036353A" w:rsidRPr="00B80D7E" w:rsidRDefault="0036353A" w:rsidP="0036353A">
      <w:pPr>
        <w:rPr>
          <w:ins w:id="603" w:author="Author"/>
        </w:rPr>
      </w:pPr>
    </w:p>
    <w:p w14:paraId="44B027C4" w14:textId="77777777" w:rsidR="0036353A" w:rsidRPr="00B80D7E" w:rsidRDefault="0036353A" w:rsidP="0036353A">
      <w:pPr>
        <w:numPr>
          <w:ilvl w:val="0"/>
          <w:numId w:val="26"/>
        </w:numPr>
        <w:spacing w:after="200"/>
        <w:rPr>
          <w:ins w:id="604" w:author="Author"/>
        </w:rPr>
      </w:pPr>
      <w:ins w:id="605" w:author="Author">
        <w:r w:rsidRPr="00B80D7E">
          <w:t xml:space="preserve">Make or solicit a contribution in violation of the statute; </w:t>
        </w:r>
      </w:ins>
    </w:p>
    <w:p w14:paraId="34F26877" w14:textId="77777777" w:rsidR="0036353A" w:rsidRPr="00B80D7E" w:rsidRDefault="0036353A" w:rsidP="0036353A">
      <w:pPr>
        <w:numPr>
          <w:ilvl w:val="0"/>
          <w:numId w:val="26"/>
        </w:numPr>
        <w:spacing w:after="200"/>
        <w:rPr>
          <w:ins w:id="606" w:author="Author"/>
        </w:rPr>
      </w:pPr>
      <w:ins w:id="607" w:author="Author">
        <w:r w:rsidRPr="00B80D7E">
          <w:t xml:space="preserve">Knowingly conceal or misrepresent a contribution given or received; </w:t>
        </w:r>
      </w:ins>
    </w:p>
    <w:p w14:paraId="529E6409" w14:textId="77777777" w:rsidR="0036353A" w:rsidRPr="00B80D7E" w:rsidRDefault="0036353A" w:rsidP="0036353A">
      <w:pPr>
        <w:numPr>
          <w:ilvl w:val="0"/>
          <w:numId w:val="26"/>
        </w:numPr>
        <w:spacing w:after="200"/>
        <w:rPr>
          <w:ins w:id="608" w:author="Author"/>
        </w:rPr>
      </w:pPr>
      <w:ins w:id="609" w:author="Author">
        <w:r w:rsidRPr="00B80D7E">
          <w:t xml:space="preserve">Make or solicit contributions through intermediaries for the purpose of concealing or misrepresenting the source of the contribution; </w:t>
        </w:r>
      </w:ins>
    </w:p>
    <w:p w14:paraId="2170A010" w14:textId="77777777" w:rsidR="0036353A" w:rsidRPr="00B80D7E" w:rsidRDefault="0036353A" w:rsidP="0036353A">
      <w:pPr>
        <w:numPr>
          <w:ilvl w:val="0"/>
          <w:numId w:val="26"/>
        </w:numPr>
        <w:spacing w:after="200"/>
        <w:rPr>
          <w:ins w:id="610" w:author="Author"/>
        </w:rPr>
      </w:pPr>
      <w:ins w:id="611" w:author="Author">
        <w:r w:rsidRPr="00B80D7E">
          <w:lastRenderedPageBreak/>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14:paraId="78B943C6" w14:textId="77777777" w:rsidR="0036353A" w:rsidRPr="00B80D7E" w:rsidRDefault="0036353A" w:rsidP="0036353A">
      <w:pPr>
        <w:numPr>
          <w:ilvl w:val="0"/>
          <w:numId w:val="26"/>
        </w:numPr>
        <w:spacing w:after="200"/>
        <w:rPr>
          <w:ins w:id="612" w:author="Author"/>
        </w:rPr>
      </w:pPr>
      <w:ins w:id="613" w:author="Author">
        <w:r w:rsidRPr="00B80D7E">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766A0B72" w14:textId="77777777" w:rsidR="0036353A" w:rsidRPr="00B80D7E" w:rsidRDefault="0036353A" w:rsidP="0036353A">
      <w:pPr>
        <w:numPr>
          <w:ilvl w:val="0"/>
          <w:numId w:val="26"/>
        </w:numPr>
        <w:spacing w:after="200"/>
        <w:rPr>
          <w:ins w:id="614" w:author="Author"/>
        </w:rPr>
      </w:pPr>
      <w:ins w:id="615" w:author="Author">
        <w:r w:rsidRPr="00B80D7E">
          <w:t xml:space="preserve">Fund contributions made by third parties, including consultants, attorneys, family members, and employees; </w:t>
        </w:r>
      </w:ins>
    </w:p>
    <w:p w14:paraId="5D4612D1" w14:textId="77777777" w:rsidR="0036353A" w:rsidRPr="00B80D7E" w:rsidRDefault="0036353A" w:rsidP="0036353A">
      <w:pPr>
        <w:numPr>
          <w:ilvl w:val="0"/>
          <w:numId w:val="26"/>
        </w:numPr>
        <w:spacing w:after="200"/>
        <w:rPr>
          <w:ins w:id="616" w:author="Author"/>
        </w:rPr>
      </w:pPr>
      <w:ins w:id="617" w:author="Author">
        <w:r w:rsidRPr="00B80D7E">
          <w:t xml:space="preserve">Engage in any exchange of contributions to circumvent the intent of the Legislation; or </w:t>
        </w:r>
      </w:ins>
    </w:p>
    <w:p w14:paraId="644CC63F" w14:textId="77777777" w:rsidR="0036353A" w:rsidRPr="00B80D7E" w:rsidRDefault="0036353A" w:rsidP="0036353A">
      <w:pPr>
        <w:numPr>
          <w:ilvl w:val="0"/>
          <w:numId w:val="26"/>
        </w:numPr>
        <w:rPr>
          <w:ins w:id="618" w:author="Author"/>
        </w:rPr>
      </w:pPr>
      <w:ins w:id="619" w:author="Author">
        <w:r w:rsidRPr="00B80D7E">
          <w:t xml:space="preserve">Directly or indirectly through or by any other person or means, do any act which would subject that entity to the restrictions of the Legislation. </w:t>
        </w:r>
      </w:ins>
    </w:p>
    <w:p w14:paraId="705E556C" w14:textId="77777777" w:rsidR="0036353A" w:rsidRPr="00B80D7E" w:rsidRDefault="0036353A" w:rsidP="0036353A">
      <w:pPr>
        <w:rPr>
          <w:ins w:id="620" w:author="Author"/>
        </w:rPr>
      </w:pPr>
    </w:p>
    <w:p w14:paraId="6DFFF7B5" w14:textId="77777777" w:rsidR="0036353A" w:rsidRPr="00B80D7E" w:rsidRDefault="0036353A" w:rsidP="0036353A">
      <w:pPr>
        <w:ind w:left="576" w:hanging="576"/>
        <w:outlineLvl w:val="1"/>
        <w:rPr>
          <w:ins w:id="621" w:author="Author"/>
          <w:rFonts w:ascii="Arial Narrow" w:hAnsi="Arial Narrow"/>
          <w:bCs/>
          <w:caps/>
          <w:u w:val="single"/>
        </w:rPr>
      </w:pPr>
      <w:bookmarkStart w:id="622" w:name="_Toc469579748"/>
      <w:bookmarkStart w:id="623" w:name="_Toc469932232"/>
      <w:bookmarkStart w:id="624" w:name="_Toc476315917"/>
      <w:bookmarkStart w:id="625" w:name="_Toc476644265"/>
      <w:bookmarkStart w:id="626" w:name="_Toc485039866"/>
      <w:bookmarkStart w:id="627" w:name="_Toc485041282"/>
      <w:bookmarkStart w:id="628" w:name="_Toc6229027"/>
      <w:bookmarkStart w:id="629" w:name="_Toc63097825"/>
      <w:ins w:id="630" w:author="Author">
        <w:r w:rsidRPr="00B80D7E">
          <w:rPr>
            <w:rFonts w:ascii="Arial Narrow" w:hAnsi="Arial Narrow" w:cs="Arial"/>
            <w:b/>
            <w:szCs w:val="26"/>
            <w:u w:val="single"/>
          </w:rPr>
          <w:t>2.7</w:t>
        </w:r>
        <w:r w:rsidRPr="00B80D7E">
          <w:rPr>
            <w:rFonts w:ascii="Arial Narrow" w:hAnsi="Arial Narrow" w:cs="Arial"/>
            <w:b/>
            <w:szCs w:val="26"/>
            <w:u w:val="single"/>
          </w:rPr>
          <w:tab/>
          <w:t>POLITICAL CONTRIBUTION DISCLOSURE</w:t>
        </w:r>
        <w:bookmarkEnd w:id="622"/>
        <w:bookmarkEnd w:id="623"/>
        <w:bookmarkEnd w:id="624"/>
        <w:bookmarkEnd w:id="625"/>
        <w:bookmarkEnd w:id="626"/>
        <w:bookmarkEnd w:id="627"/>
        <w:bookmarkEnd w:id="628"/>
        <w:bookmarkEnd w:id="629"/>
      </w:ins>
    </w:p>
    <w:p w14:paraId="0FCED51D" w14:textId="77777777" w:rsidR="0036353A" w:rsidRPr="00B80D7E" w:rsidRDefault="0036353A" w:rsidP="0036353A">
      <w:pPr>
        <w:rPr>
          <w:ins w:id="631" w:author="Author"/>
        </w:rPr>
      </w:pPr>
      <w:ins w:id="632" w:author="Author">
        <w:r w:rsidRPr="00B80D7E">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B80D7E">
          <w:rPr>
            <w:rFonts w:cs="Arial"/>
          </w:rPr>
          <w:t xml:space="preserve">(1) </w:t>
        </w:r>
        <w:r w:rsidRPr="00B80D7E">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rsidRPr="00B80D7E">
          <w:fldChar w:fldCharType="begin"/>
        </w:r>
        <w:r w:rsidRPr="00B80D7E">
          <w:instrText xml:space="preserve"> HYPERLINK "http://www.elec.state.nj.us/" </w:instrText>
        </w:r>
        <w:r w:rsidRPr="00B80D7E">
          <w:fldChar w:fldCharType="separate"/>
        </w:r>
        <w:r w:rsidRPr="00B80D7E">
          <w:rPr>
            <w:color w:val="0000FF"/>
            <w:u w:val="single"/>
          </w:rPr>
          <w:t>http://www.elec.state.nj.us/</w:t>
        </w:r>
        <w:r w:rsidRPr="00B80D7E">
          <w:rPr>
            <w:color w:val="0000FF"/>
            <w:u w:val="single"/>
          </w:rPr>
          <w:fldChar w:fldCharType="end"/>
        </w:r>
        <w:r w:rsidRPr="00B80D7E">
          <w:t>.</w:t>
        </w:r>
      </w:ins>
    </w:p>
    <w:p w14:paraId="0CD284D7" w14:textId="77777777" w:rsidR="0036353A" w:rsidRPr="00B80D7E" w:rsidRDefault="0036353A" w:rsidP="0036353A">
      <w:pPr>
        <w:rPr>
          <w:ins w:id="633" w:author="Author"/>
          <w:b/>
        </w:rPr>
      </w:pPr>
    </w:p>
    <w:p w14:paraId="033EF4A4" w14:textId="77777777" w:rsidR="0036353A" w:rsidRPr="00B80D7E" w:rsidRDefault="0036353A" w:rsidP="0036353A">
      <w:pPr>
        <w:ind w:left="576" w:hanging="576"/>
        <w:outlineLvl w:val="1"/>
        <w:rPr>
          <w:ins w:id="634" w:author="Author"/>
          <w:rFonts w:ascii="Arial Narrow" w:hAnsi="Arial Narrow"/>
          <w:bCs/>
          <w:caps/>
          <w:u w:val="single"/>
        </w:rPr>
      </w:pPr>
      <w:bookmarkStart w:id="635" w:name="_Toc469579749"/>
      <w:bookmarkStart w:id="636" w:name="_Toc469932233"/>
      <w:bookmarkStart w:id="637" w:name="_Toc476315918"/>
      <w:bookmarkStart w:id="638" w:name="_Toc476644266"/>
      <w:bookmarkStart w:id="639" w:name="_Toc485039867"/>
      <w:bookmarkStart w:id="640" w:name="_Toc485041283"/>
      <w:bookmarkStart w:id="641" w:name="_Toc6229028"/>
      <w:bookmarkStart w:id="642" w:name="_Toc63097826"/>
      <w:ins w:id="643" w:author="Author">
        <w:r w:rsidRPr="00B80D7E">
          <w:rPr>
            <w:rFonts w:ascii="Arial Narrow" w:hAnsi="Arial Narrow" w:cs="Arial"/>
            <w:b/>
            <w:szCs w:val="26"/>
            <w:u w:val="single"/>
          </w:rPr>
          <w:t>2.8</w:t>
        </w:r>
        <w:r w:rsidRPr="00B80D7E">
          <w:rPr>
            <w:rFonts w:ascii="Arial Narrow" w:hAnsi="Arial Narrow" w:cs="Arial"/>
            <w:b/>
            <w:szCs w:val="26"/>
            <w:u w:val="single"/>
          </w:rPr>
          <w:tab/>
          <w:t>STANDARDS PROHIBITING CONFLICTS OF INTEREST</w:t>
        </w:r>
        <w:bookmarkEnd w:id="635"/>
        <w:bookmarkEnd w:id="636"/>
        <w:bookmarkEnd w:id="637"/>
        <w:bookmarkEnd w:id="638"/>
        <w:bookmarkEnd w:id="639"/>
        <w:bookmarkEnd w:id="640"/>
        <w:bookmarkEnd w:id="641"/>
        <w:bookmarkEnd w:id="642"/>
      </w:ins>
    </w:p>
    <w:p w14:paraId="213BE476" w14:textId="77777777" w:rsidR="0036353A" w:rsidRPr="00B80D7E" w:rsidRDefault="0036353A" w:rsidP="0036353A">
      <w:pPr>
        <w:rPr>
          <w:ins w:id="644" w:author="Author"/>
        </w:rPr>
      </w:pPr>
      <w:ins w:id="645" w:author="Author">
        <w:r w:rsidRPr="00B80D7E">
          <w:t xml:space="preserve">The following prohibitions on contractor activities shall apply to all contracts or purchase agreements made with the State of New Jersey, pursuant to Executive Order No. 189 (1988). </w:t>
        </w:r>
      </w:ins>
    </w:p>
    <w:p w14:paraId="11B85525" w14:textId="77777777" w:rsidR="0036353A" w:rsidRPr="00B80D7E" w:rsidRDefault="0036353A" w:rsidP="0036353A">
      <w:pPr>
        <w:rPr>
          <w:ins w:id="646" w:author="Author"/>
        </w:rPr>
      </w:pPr>
    </w:p>
    <w:p w14:paraId="67A7217D" w14:textId="77777777" w:rsidR="0036353A" w:rsidRPr="00B80D7E" w:rsidRDefault="0036353A" w:rsidP="0036353A">
      <w:pPr>
        <w:rPr>
          <w:ins w:id="647" w:author="Author"/>
        </w:rPr>
      </w:pPr>
      <w:ins w:id="648" w:author="Author">
        <w:r w:rsidRPr="00B80D7E">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ins>
    </w:p>
    <w:p w14:paraId="11BCA955" w14:textId="77777777" w:rsidR="0036353A" w:rsidRPr="00B80D7E" w:rsidRDefault="0036353A" w:rsidP="0036353A">
      <w:pPr>
        <w:rPr>
          <w:ins w:id="649" w:author="Author"/>
        </w:rPr>
      </w:pPr>
      <w:ins w:id="650" w:author="Author">
        <w:r w:rsidRPr="00B80D7E">
          <w:t xml:space="preserve"> </w:t>
        </w:r>
      </w:ins>
    </w:p>
    <w:p w14:paraId="0DB8CB18" w14:textId="77777777" w:rsidR="0036353A" w:rsidRPr="00B80D7E" w:rsidRDefault="0036353A" w:rsidP="0036353A">
      <w:pPr>
        <w:rPr>
          <w:ins w:id="651" w:author="Author"/>
        </w:rPr>
      </w:pPr>
      <w:ins w:id="652" w:author="Author">
        <w:r w:rsidRPr="00B80D7E">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B80D7E">
          <w:rPr>
            <w:rFonts w:cs="Arial"/>
            <w:szCs w:val="22"/>
          </w:rPr>
          <w:t>, now known as the State Ethics Commission</w:t>
        </w:r>
        <w:r w:rsidRPr="00B80D7E">
          <w:t>;</w:t>
        </w:r>
      </w:ins>
    </w:p>
    <w:p w14:paraId="05540774" w14:textId="77777777" w:rsidR="0036353A" w:rsidRPr="00B80D7E" w:rsidRDefault="0036353A" w:rsidP="0036353A">
      <w:pPr>
        <w:rPr>
          <w:ins w:id="653" w:author="Author"/>
        </w:rPr>
      </w:pPr>
    </w:p>
    <w:p w14:paraId="03AE954E" w14:textId="77777777" w:rsidR="0036353A" w:rsidRPr="00B80D7E" w:rsidRDefault="0036353A" w:rsidP="0036353A">
      <w:pPr>
        <w:rPr>
          <w:ins w:id="654" w:author="Author"/>
        </w:rPr>
      </w:pPr>
      <w:ins w:id="655" w:author="Author">
        <w:r w:rsidRPr="00B80D7E">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B80D7E">
          <w:rPr>
            <w:rFonts w:cs="Arial"/>
            <w:szCs w:val="22"/>
          </w:rPr>
          <w:t>, now known as the State Ethics Commission</w:t>
        </w:r>
        <w:r w:rsidRPr="00B80D7E">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ins>
    </w:p>
    <w:p w14:paraId="5BA29299" w14:textId="77777777" w:rsidR="0036353A" w:rsidRPr="00B80D7E" w:rsidRDefault="0036353A" w:rsidP="0036353A">
      <w:pPr>
        <w:rPr>
          <w:ins w:id="656" w:author="Author"/>
        </w:rPr>
      </w:pPr>
    </w:p>
    <w:p w14:paraId="06DED971" w14:textId="77777777" w:rsidR="0036353A" w:rsidRPr="00B80D7E" w:rsidRDefault="0036353A" w:rsidP="0036353A">
      <w:pPr>
        <w:rPr>
          <w:ins w:id="657" w:author="Author"/>
        </w:rPr>
      </w:pPr>
      <w:ins w:id="658" w:author="Author">
        <w:r w:rsidRPr="00B80D7E">
          <w:lastRenderedPageBreak/>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ins>
    </w:p>
    <w:p w14:paraId="2E488012" w14:textId="77777777" w:rsidR="0036353A" w:rsidRPr="00B80D7E" w:rsidRDefault="0036353A" w:rsidP="0036353A">
      <w:pPr>
        <w:rPr>
          <w:ins w:id="659" w:author="Author"/>
        </w:rPr>
      </w:pPr>
    </w:p>
    <w:p w14:paraId="2E65F8F9" w14:textId="77777777" w:rsidR="0036353A" w:rsidRPr="00B80D7E" w:rsidRDefault="0036353A" w:rsidP="0036353A">
      <w:pPr>
        <w:rPr>
          <w:ins w:id="660" w:author="Author"/>
        </w:rPr>
      </w:pPr>
      <w:ins w:id="661" w:author="Author">
        <w:r w:rsidRPr="00B80D7E">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ins>
    </w:p>
    <w:p w14:paraId="190D3869" w14:textId="77777777" w:rsidR="0036353A" w:rsidRPr="00B80D7E" w:rsidRDefault="0036353A" w:rsidP="0036353A">
      <w:pPr>
        <w:rPr>
          <w:ins w:id="662" w:author="Author"/>
        </w:rPr>
      </w:pPr>
      <w:ins w:id="663" w:author="Author">
        <w:r w:rsidRPr="00B80D7E">
          <w:t xml:space="preserve"> </w:t>
        </w:r>
      </w:ins>
    </w:p>
    <w:p w14:paraId="2B39C05B" w14:textId="77777777" w:rsidR="0036353A" w:rsidRPr="00B80D7E" w:rsidRDefault="0036353A" w:rsidP="0036353A">
      <w:pPr>
        <w:rPr>
          <w:ins w:id="664" w:author="Author"/>
        </w:rPr>
      </w:pPr>
      <w:ins w:id="665" w:author="Author">
        <w:r w:rsidRPr="00B80D7E">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B80D7E">
          <w:rPr>
            <w:rFonts w:cs="Arial"/>
            <w:szCs w:val="22"/>
          </w:rPr>
          <w:t>, now known as the State Ethics Commission</w:t>
        </w:r>
        <w:r w:rsidRPr="00B80D7E">
          <w:t xml:space="preserve"> may promulgate under paragraph 3c of Executive Order No. 189. </w:t>
        </w:r>
      </w:ins>
    </w:p>
    <w:p w14:paraId="61951CFA" w14:textId="77777777" w:rsidR="0036353A" w:rsidRPr="00B80D7E" w:rsidRDefault="0036353A" w:rsidP="0036353A">
      <w:pPr>
        <w:rPr>
          <w:ins w:id="666" w:author="Author"/>
        </w:rPr>
      </w:pPr>
    </w:p>
    <w:p w14:paraId="30858C52" w14:textId="77777777" w:rsidR="0036353A" w:rsidRPr="00B80D7E" w:rsidRDefault="0036353A" w:rsidP="0036353A">
      <w:pPr>
        <w:ind w:left="576" w:hanging="576"/>
        <w:outlineLvl w:val="1"/>
        <w:rPr>
          <w:ins w:id="667" w:author="Author"/>
          <w:rFonts w:ascii="Arial Narrow" w:hAnsi="Arial Narrow"/>
          <w:bCs/>
          <w:caps/>
          <w:u w:val="single"/>
        </w:rPr>
      </w:pPr>
      <w:bookmarkStart w:id="668" w:name="_Toc469579750"/>
      <w:bookmarkStart w:id="669" w:name="_Toc469932234"/>
      <w:bookmarkStart w:id="670" w:name="_Toc476315919"/>
      <w:bookmarkStart w:id="671" w:name="_Toc476644267"/>
      <w:bookmarkStart w:id="672" w:name="_Toc485039868"/>
      <w:bookmarkStart w:id="673" w:name="_Toc485041284"/>
      <w:bookmarkStart w:id="674" w:name="_Toc6229029"/>
      <w:bookmarkStart w:id="675" w:name="_Toc63097827"/>
      <w:ins w:id="676" w:author="Author">
        <w:r w:rsidRPr="00B80D7E">
          <w:rPr>
            <w:rFonts w:ascii="Arial Narrow" w:hAnsi="Arial Narrow" w:cs="Arial"/>
            <w:b/>
            <w:szCs w:val="26"/>
            <w:u w:val="single"/>
          </w:rPr>
          <w:t>2.9</w:t>
        </w:r>
        <w:r w:rsidRPr="00B80D7E">
          <w:rPr>
            <w:rFonts w:ascii="Arial Narrow" w:hAnsi="Arial Narrow" w:cs="Arial"/>
            <w:b/>
            <w:szCs w:val="26"/>
            <w:u w:val="single"/>
          </w:rPr>
          <w:tab/>
          <w:t>NOTICE TO ALL CONTRACTORS SET-OFF FOR STATE TAX NOTICE</w:t>
        </w:r>
        <w:bookmarkEnd w:id="668"/>
        <w:bookmarkEnd w:id="669"/>
        <w:bookmarkEnd w:id="670"/>
        <w:bookmarkEnd w:id="671"/>
        <w:bookmarkEnd w:id="672"/>
        <w:bookmarkEnd w:id="673"/>
        <w:bookmarkEnd w:id="674"/>
        <w:bookmarkEnd w:id="675"/>
      </w:ins>
    </w:p>
    <w:p w14:paraId="0E64F60A" w14:textId="77777777" w:rsidR="0036353A" w:rsidRPr="00B80D7E" w:rsidRDefault="0036353A" w:rsidP="0036353A">
      <w:pPr>
        <w:rPr>
          <w:ins w:id="677" w:author="Author"/>
        </w:rPr>
      </w:pPr>
      <w:ins w:id="678" w:author="Author">
        <w:r w:rsidRPr="00B80D7E">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14:paraId="523FA5B7" w14:textId="77777777" w:rsidR="0036353A" w:rsidRPr="00B80D7E" w:rsidRDefault="0036353A" w:rsidP="0036353A">
      <w:pPr>
        <w:rPr>
          <w:ins w:id="679" w:author="Author"/>
        </w:rPr>
      </w:pPr>
      <w:ins w:id="680" w:author="Author">
        <w:r w:rsidRPr="00B80D7E">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B80D7E">
          <w:rPr>
            <w:u w:val="single"/>
          </w:rPr>
          <w:t>et</w:t>
        </w:r>
        <w:r w:rsidRPr="00B80D7E">
          <w:t xml:space="preserve"> </w:t>
        </w:r>
        <w:r w:rsidRPr="00B80D7E">
          <w:rPr>
            <w:u w:val="single"/>
          </w:rPr>
          <w:t>seq.</w:t>
        </w:r>
        <w:r w:rsidRPr="00B80D7E">
          <w:t xml:space="preserve">), to the taxpayer shall be stayed. </w:t>
        </w:r>
      </w:ins>
    </w:p>
    <w:p w14:paraId="6EC52D47" w14:textId="77777777" w:rsidR="0036353A" w:rsidRPr="00B80D7E" w:rsidRDefault="0036353A" w:rsidP="0036353A">
      <w:pPr>
        <w:rPr>
          <w:ins w:id="681" w:author="Author"/>
          <w:b/>
        </w:rPr>
      </w:pPr>
    </w:p>
    <w:p w14:paraId="1D66E7CB" w14:textId="77777777" w:rsidR="0036353A" w:rsidRPr="00B80D7E" w:rsidRDefault="0036353A" w:rsidP="0036353A">
      <w:pPr>
        <w:ind w:left="576" w:hanging="576"/>
        <w:outlineLvl w:val="1"/>
        <w:rPr>
          <w:ins w:id="682" w:author="Author"/>
          <w:rFonts w:ascii="Arial Narrow" w:hAnsi="Arial Narrow" w:cs="Arial"/>
          <w:b/>
          <w:szCs w:val="26"/>
          <w:u w:val="single"/>
        </w:rPr>
      </w:pPr>
      <w:bookmarkStart w:id="683" w:name="_Toc469579751"/>
      <w:bookmarkStart w:id="684" w:name="_Toc469932235"/>
      <w:bookmarkStart w:id="685" w:name="_Toc476315920"/>
      <w:bookmarkStart w:id="686" w:name="_Toc476644268"/>
      <w:bookmarkStart w:id="687" w:name="_Toc485039869"/>
      <w:bookmarkStart w:id="688" w:name="_Toc485041285"/>
      <w:bookmarkStart w:id="689" w:name="_Toc6229030"/>
      <w:bookmarkStart w:id="690" w:name="_Toc63097828"/>
      <w:ins w:id="691" w:author="Author">
        <w:r w:rsidRPr="00B80D7E">
          <w:rPr>
            <w:rFonts w:ascii="Arial Narrow" w:hAnsi="Arial Narrow" w:cs="Arial"/>
            <w:b/>
            <w:szCs w:val="26"/>
            <w:u w:val="single"/>
          </w:rPr>
          <w:t>2.10</w:t>
        </w:r>
        <w:r w:rsidRPr="00B80D7E">
          <w:rPr>
            <w:rFonts w:ascii="Arial Narrow" w:hAnsi="Arial Narrow" w:cs="Arial"/>
            <w:b/>
            <w:szCs w:val="26"/>
            <w:u w:val="single"/>
          </w:rPr>
          <w:tab/>
          <w:t>COMPLIANCE - LAWS</w:t>
        </w:r>
        <w:bookmarkEnd w:id="683"/>
        <w:bookmarkEnd w:id="684"/>
        <w:bookmarkEnd w:id="685"/>
        <w:bookmarkEnd w:id="686"/>
        <w:bookmarkEnd w:id="687"/>
        <w:bookmarkEnd w:id="688"/>
        <w:bookmarkEnd w:id="689"/>
        <w:bookmarkEnd w:id="690"/>
      </w:ins>
    </w:p>
    <w:p w14:paraId="0FD718E9" w14:textId="77777777" w:rsidR="0036353A" w:rsidRPr="00B80D7E" w:rsidRDefault="0036353A" w:rsidP="0036353A">
      <w:pPr>
        <w:rPr>
          <w:ins w:id="692" w:author="Author"/>
        </w:rPr>
      </w:pPr>
      <w:ins w:id="693" w:author="Author">
        <w:r w:rsidRPr="00B80D7E">
          <w:t xml:space="preserve">The contractor must comply with all local, State and Federal laws, rules and regulations applicable to this contract and to the goods delivered and/or services performed hereunder. </w:t>
        </w:r>
      </w:ins>
    </w:p>
    <w:p w14:paraId="49E36508" w14:textId="77777777" w:rsidR="0036353A" w:rsidRPr="00B80D7E" w:rsidRDefault="0036353A" w:rsidP="0036353A">
      <w:pPr>
        <w:rPr>
          <w:ins w:id="694" w:author="Author"/>
          <w:b/>
        </w:rPr>
      </w:pPr>
    </w:p>
    <w:p w14:paraId="33A7BB33" w14:textId="77777777" w:rsidR="0036353A" w:rsidRPr="00B80D7E" w:rsidRDefault="0036353A" w:rsidP="0036353A">
      <w:pPr>
        <w:ind w:left="576" w:hanging="576"/>
        <w:outlineLvl w:val="1"/>
        <w:rPr>
          <w:ins w:id="695" w:author="Author"/>
          <w:rFonts w:ascii="Arial Narrow" w:hAnsi="Arial Narrow"/>
          <w:bCs/>
          <w:caps/>
          <w:u w:val="single"/>
        </w:rPr>
      </w:pPr>
      <w:bookmarkStart w:id="696" w:name="_Toc469579752"/>
      <w:bookmarkStart w:id="697" w:name="_Toc469932236"/>
      <w:bookmarkStart w:id="698" w:name="_Toc476315921"/>
      <w:bookmarkStart w:id="699" w:name="_Toc476644269"/>
      <w:bookmarkStart w:id="700" w:name="_Toc485039870"/>
      <w:bookmarkStart w:id="701" w:name="_Toc485041286"/>
      <w:bookmarkStart w:id="702" w:name="_Toc6229031"/>
      <w:bookmarkStart w:id="703" w:name="_Toc63097829"/>
      <w:ins w:id="704" w:author="Author">
        <w:r w:rsidRPr="00B80D7E">
          <w:rPr>
            <w:rFonts w:ascii="Arial Narrow" w:hAnsi="Arial Narrow" w:cs="Arial"/>
            <w:b/>
            <w:szCs w:val="26"/>
            <w:u w:val="single"/>
          </w:rPr>
          <w:t>2.11</w:t>
        </w:r>
        <w:r w:rsidRPr="00B80D7E">
          <w:rPr>
            <w:rFonts w:ascii="Arial Narrow" w:hAnsi="Arial Narrow" w:cs="Arial"/>
            <w:b/>
            <w:szCs w:val="26"/>
            <w:u w:val="single"/>
          </w:rPr>
          <w:tab/>
          <w:t>COMPLIANCE - STATE LAWS</w:t>
        </w:r>
        <w:bookmarkEnd w:id="696"/>
        <w:bookmarkEnd w:id="697"/>
        <w:bookmarkEnd w:id="698"/>
        <w:bookmarkEnd w:id="699"/>
        <w:bookmarkEnd w:id="700"/>
        <w:bookmarkEnd w:id="701"/>
        <w:bookmarkEnd w:id="702"/>
        <w:bookmarkEnd w:id="703"/>
      </w:ins>
    </w:p>
    <w:p w14:paraId="44C55E75" w14:textId="77777777" w:rsidR="0036353A" w:rsidRPr="00B80D7E" w:rsidRDefault="0036353A" w:rsidP="0036353A">
      <w:pPr>
        <w:rPr>
          <w:ins w:id="705" w:author="Author"/>
        </w:rPr>
      </w:pPr>
      <w:ins w:id="706" w:author="Author">
        <w:r w:rsidRPr="00B80D7E">
          <w:t>It is agreed and understood that any contracts and/or orders placed as a result of [this proposal] shall be governed and construed and the rights and obligations of the parties hereto shall be determined in accordance with the laws of the State of New Jersey.</w:t>
        </w:r>
      </w:ins>
    </w:p>
    <w:p w14:paraId="62C57A8E" w14:textId="77777777" w:rsidR="0036353A" w:rsidRPr="00B80D7E" w:rsidRDefault="0036353A" w:rsidP="0036353A">
      <w:pPr>
        <w:rPr>
          <w:ins w:id="707" w:author="Author"/>
          <w:rFonts w:ascii="Arial Narrow" w:hAnsi="Arial Narrow" w:cs="Arial"/>
          <w:b/>
          <w:bCs/>
          <w:caps/>
          <w:szCs w:val="26"/>
          <w:u w:val="single"/>
        </w:rPr>
      </w:pPr>
    </w:p>
    <w:p w14:paraId="4CFB8170" w14:textId="77777777" w:rsidR="0036353A" w:rsidRPr="00B80D7E" w:rsidRDefault="0036353A" w:rsidP="0036353A">
      <w:pPr>
        <w:ind w:left="576" w:hanging="576"/>
        <w:outlineLvl w:val="1"/>
        <w:rPr>
          <w:ins w:id="708" w:author="Author"/>
          <w:rFonts w:ascii="Arial Narrow" w:hAnsi="Arial Narrow"/>
          <w:bCs/>
          <w:caps/>
          <w:u w:val="single"/>
        </w:rPr>
      </w:pPr>
      <w:bookmarkStart w:id="709" w:name="_Toc485039871"/>
      <w:bookmarkStart w:id="710" w:name="_Toc485041287"/>
      <w:bookmarkStart w:id="711" w:name="_Toc6229032"/>
      <w:bookmarkStart w:id="712" w:name="_Toc63097830"/>
      <w:ins w:id="713" w:author="Author">
        <w:r w:rsidRPr="00B80D7E">
          <w:rPr>
            <w:rFonts w:ascii="Arial Narrow" w:hAnsi="Arial Narrow" w:cs="Arial"/>
            <w:b/>
            <w:szCs w:val="26"/>
            <w:u w:val="single"/>
          </w:rPr>
          <w:t>2.12</w:t>
        </w:r>
        <w:r w:rsidRPr="00B80D7E">
          <w:rPr>
            <w:rFonts w:ascii="Arial Narrow" w:hAnsi="Arial Narrow" w:cs="Arial"/>
            <w:b/>
            <w:szCs w:val="26"/>
            <w:u w:val="single"/>
          </w:rPr>
          <w:tab/>
          <w:t>WARRANTY OF NO SOLICITATION ON COMMISSION OR CONTINGENT FEE BASIS</w:t>
        </w:r>
        <w:bookmarkEnd w:id="709"/>
        <w:bookmarkEnd w:id="710"/>
        <w:bookmarkEnd w:id="711"/>
        <w:bookmarkEnd w:id="712"/>
      </w:ins>
    </w:p>
    <w:p w14:paraId="67A17615" w14:textId="77777777" w:rsidR="0036353A" w:rsidRPr="00B80D7E" w:rsidRDefault="0036353A" w:rsidP="0036353A">
      <w:pPr>
        <w:rPr>
          <w:ins w:id="714" w:author="Author"/>
          <w:rFonts w:ascii="Arial Narrow" w:hAnsi="Arial Narrow" w:cs="Arial"/>
          <w:b/>
          <w:bCs/>
          <w:caps/>
          <w:szCs w:val="26"/>
          <w:u w:val="single"/>
        </w:rPr>
      </w:pPr>
      <w:ins w:id="715" w:author="Author">
        <w:r w:rsidRPr="00B80D7E">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383C0003" w14:textId="77777777" w:rsidR="0036353A" w:rsidRPr="00B80D7E" w:rsidRDefault="0036353A" w:rsidP="0036353A">
      <w:pPr>
        <w:rPr>
          <w:ins w:id="716" w:author="Author"/>
        </w:rPr>
      </w:pPr>
    </w:p>
    <w:p w14:paraId="70D93AA5" w14:textId="77777777" w:rsidR="0036353A" w:rsidRPr="00B80D7E" w:rsidRDefault="0036353A" w:rsidP="0036353A">
      <w:pPr>
        <w:ind w:left="576" w:hanging="576"/>
        <w:outlineLvl w:val="1"/>
        <w:rPr>
          <w:ins w:id="717" w:author="Author"/>
          <w:rFonts w:ascii="Arial Narrow" w:hAnsi="Arial Narrow" w:cs="Arial"/>
          <w:b/>
          <w:bCs/>
          <w:caps/>
          <w:u w:val="single"/>
        </w:rPr>
      </w:pPr>
      <w:bookmarkStart w:id="718" w:name="_Toc485039872"/>
      <w:bookmarkStart w:id="719" w:name="_Toc485041288"/>
      <w:bookmarkStart w:id="720" w:name="_Toc6229033"/>
      <w:bookmarkStart w:id="721" w:name="_Toc63097831"/>
      <w:ins w:id="722" w:author="Author">
        <w:r w:rsidRPr="00B80D7E">
          <w:rPr>
            <w:rFonts w:ascii="Arial Narrow" w:hAnsi="Arial Narrow"/>
            <w:b/>
            <w:bCs/>
            <w:caps/>
            <w:u w:val="single"/>
          </w:rPr>
          <w:t>3.</w:t>
        </w:r>
        <w:r w:rsidRPr="00B80D7E">
          <w:rPr>
            <w:rFonts w:ascii="Arial Narrow" w:hAnsi="Arial Narrow"/>
            <w:b/>
            <w:bCs/>
            <w:caps/>
            <w:u w:val="single"/>
          </w:rPr>
          <w:tab/>
          <w:t>STATE LAW REQUIRING MANDATORY COMPLIANCE BY CONTRACTORS UNDER CIRCUMSTANCES SET FORTH IN LAW OR BASED ON THE TYPE OF CONTRACT</w:t>
        </w:r>
        <w:bookmarkEnd w:id="718"/>
        <w:bookmarkEnd w:id="719"/>
        <w:bookmarkEnd w:id="720"/>
        <w:bookmarkEnd w:id="721"/>
        <w:r w:rsidRPr="00B80D7E">
          <w:rPr>
            <w:rFonts w:ascii="Arial Narrow" w:hAnsi="Arial Narrow" w:cs="Arial"/>
            <w:b/>
            <w:bCs/>
            <w:caps/>
            <w:u w:val="single"/>
          </w:rPr>
          <w:t xml:space="preserve"> </w:t>
        </w:r>
      </w:ins>
    </w:p>
    <w:p w14:paraId="58ABB7B0" w14:textId="77777777" w:rsidR="0036353A" w:rsidRPr="00B80D7E" w:rsidRDefault="0036353A" w:rsidP="0036353A">
      <w:pPr>
        <w:keepNext/>
        <w:rPr>
          <w:ins w:id="723" w:author="Author"/>
          <w:b/>
        </w:rPr>
      </w:pPr>
    </w:p>
    <w:p w14:paraId="4EB2BC92" w14:textId="77777777" w:rsidR="0036353A" w:rsidRPr="00B80D7E" w:rsidRDefault="0036353A" w:rsidP="0036353A">
      <w:pPr>
        <w:ind w:left="576" w:hanging="576"/>
        <w:outlineLvl w:val="1"/>
        <w:rPr>
          <w:ins w:id="724" w:author="Author"/>
          <w:rFonts w:ascii="Arial Narrow" w:hAnsi="Arial Narrow"/>
          <w:b/>
          <w:bCs/>
          <w:caps/>
          <w:u w:val="single"/>
        </w:rPr>
      </w:pPr>
      <w:bookmarkStart w:id="725" w:name="_Toc485039873"/>
      <w:bookmarkStart w:id="726" w:name="_Toc485041289"/>
      <w:bookmarkStart w:id="727" w:name="_Toc6229034"/>
      <w:bookmarkStart w:id="728" w:name="_Toc63097832"/>
      <w:ins w:id="729" w:author="Author">
        <w:r w:rsidRPr="00B80D7E">
          <w:rPr>
            <w:rFonts w:ascii="Arial Narrow" w:hAnsi="Arial Narrow"/>
            <w:b/>
            <w:bCs/>
            <w:caps/>
            <w:u w:val="single"/>
          </w:rPr>
          <w:t>3.1</w:t>
        </w:r>
        <w:r w:rsidRPr="00B80D7E">
          <w:rPr>
            <w:rFonts w:ascii="Arial Narrow" w:hAnsi="Arial Narrow"/>
            <w:b/>
            <w:bCs/>
            <w:caps/>
            <w:u w:val="single"/>
          </w:rPr>
          <w:tab/>
          <w:t>COMPLIANCE - CODES</w:t>
        </w:r>
        <w:bookmarkEnd w:id="725"/>
        <w:bookmarkEnd w:id="726"/>
        <w:bookmarkEnd w:id="727"/>
        <w:bookmarkEnd w:id="728"/>
      </w:ins>
    </w:p>
    <w:p w14:paraId="39F8FA84" w14:textId="77777777" w:rsidR="0036353A" w:rsidRPr="00B80D7E" w:rsidRDefault="0036353A" w:rsidP="0036353A">
      <w:pPr>
        <w:keepNext/>
        <w:rPr>
          <w:ins w:id="730" w:author="Author"/>
        </w:rPr>
      </w:pPr>
      <w:ins w:id="731" w:author="Author">
        <w:r w:rsidRPr="00B80D7E">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1FAF6CC0" w14:textId="77777777" w:rsidR="0036353A" w:rsidRPr="00B80D7E" w:rsidRDefault="0036353A" w:rsidP="0036353A">
      <w:pPr>
        <w:autoSpaceDE w:val="0"/>
        <w:autoSpaceDN w:val="0"/>
        <w:adjustRightInd w:val="0"/>
        <w:rPr>
          <w:ins w:id="732" w:author="Author"/>
          <w:b/>
          <w:color w:val="000000"/>
        </w:rPr>
      </w:pPr>
    </w:p>
    <w:p w14:paraId="27EBD094" w14:textId="77777777" w:rsidR="0036353A" w:rsidRPr="00B80D7E" w:rsidRDefault="0036353A" w:rsidP="0036353A">
      <w:pPr>
        <w:keepNext/>
        <w:ind w:left="576" w:hanging="576"/>
        <w:outlineLvl w:val="1"/>
        <w:rPr>
          <w:ins w:id="733" w:author="Author"/>
          <w:rFonts w:ascii="Arial Narrow" w:hAnsi="Arial Narrow"/>
          <w:b/>
          <w:bCs/>
          <w:caps/>
          <w:u w:val="single"/>
        </w:rPr>
      </w:pPr>
      <w:bookmarkStart w:id="734" w:name="_Toc485039874"/>
      <w:bookmarkStart w:id="735" w:name="_Toc485041290"/>
      <w:bookmarkStart w:id="736" w:name="_Toc6229035"/>
      <w:bookmarkStart w:id="737" w:name="_Toc63097833"/>
      <w:ins w:id="738" w:author="Author">
        <w:r w:rsidRPr="00B80D7E">
          <w:rPr>
            <w:rFonts w:ascii="Arial Narrow" w:hAnsi="Arial Narrow"/>
            <w:b/>
            <w:bCs/>
            <w:caps/>
            <w:u w:val="single"/>
          </w:rPr>
          <w:t>3.2</w:t>
        </w:r>
        <w:r w:rsidRPr="00B80D7E">
          <w:rPr>
            <w:rFonts w:ascii="Arial Narrow" w:hAnsi="Arial Narrow"/>
            <w:b/>
            <w:bCs/>
            <w:caps/>
            <w:u w:val="single"/>
          </w:rPr>
          <w:tab/>
          <w:t>PUBLIC WORKS CONTRACTOR REGISTRATION ACT</w:t>
        </w:r>
        <w:bookmarkEnd w:id="734"/>
        <w:bookmarkEnd w:id="735"/>
        <w:bookmarkEnd w:id="736"/>
        <w:bookmarkEnd w:id="737"/>
      </w:ins>
    </w:p>
    <w:p w14:paraId="1CAD748A" w14:textId="77777777" w:rsidR="0036353A" w:rsidRPr="00B80D7E" w:rsidRDefault="0036353A" w:rsidP="0036353A">
      <w:pPr>
        <w:keepNext/>
        <w:autoSpaceDE w:val="0"/>
        <w:autoSpaceDN w:val="0"/>
        <w:adjustRightInd w:val="0"/>
        <w:rPr>
          <w:ins w:id="739" w:author="Author"/>
          <w:color w:val="000000"/>
        </w:rPr>
      </w:pPr>
      <w:ins w:id="740" w:author="Author">
        <w:r w:rsidRPr="00B80D7E">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ins>
    </w:p>
    <w:p w14:paraId="455CA381" w14:textId="77777777" w:rsidR="0036353A" w:rsidRPr="00B80D7E" w:rsidRDefault="0036353A" w:rsidP="0036353A">
      <w:pPr>
        <w:autoSpaceDE w:val="0"/>
        <w:autoSpaceDN w:val="0"/>
        <w:adjustRightInd w:val="0"/>
        <w:rPr>
          <w:ins w:id="741" w:author="Author"/>
          <w:b/>
          <w:color w:val="000000"/>
        </w:rPr>
      </w:pPr>
    </w:p>
    <w:p w14:paraId="0DF96FBF" w14:textId="77777777" w:rsidR="0036353A" w:rsidRPr="00B80D7E" w:rsidRDefault="0036353A" w:rsidP="0036353A">
      <w:pPr>
        <w:ind w:left="576" w:hanging="576"/>
        <w:outlineLvl w:val="1"/>
        <w:rPr>
          <w:ins w:id="742" w:author="Author"/>
          <w:rFonts w:ascii="Arial Narrow" w:hAnsi="Arial Narrow"/>
          <w:b/>
          <w:bCs/>
          <w:caps/>
          <w:u w:val="single"/>
        </w:rPr>
      </w:pPr>
      <w:bookmarkStart w:id="743" w:name="_Toc485039875"/>
      <w:bookmarkStart w:id="744" w:name="_Toc485041291"/>
      <w:bookmarkStart w:id="745" w:name="_Toc6229036"/>
      <w:bookmarkStart w:id="746" w:name="_Toc63097834"/>
      <w:ins w:id="747" w:author="Author">
        <w:r w:rsidRPr="00B80D7E">
          <w:rPr>
            <w:rFonts w:ascii="Arial Narrow" w:hAnsi="Arial Narrow"/>
            <w:b/>
            <w:bCs/>
            <w:caps/>
            <w:u w:val="single"/>
          </w:rPr>
          <w:t>3.3</w:t>
        </w:r>
        <w:r w:rsidRPr="00B80D7E">
          <w:rPr>
            <w:rFonts w:ascii="Arial Narrow" w:hAnsi="Arial Narrow"/>
            <w:b/>
            <w:bCs/>
            <w:caps/>
            <w:u w:val="single"/>
          </w:rPr>
          <w:tab/>
          <w:t>PUBLIC WORKS CONTRACT - ADDITIONAL AFFIRMATIVE ACTION REQUIREMENTS</w:t>
        </w:r>
        <w:bookmarkEnd w:id="743"/>
        <w:bookmarkEnd w:id="744"/>
        <w:bookmarkEnd w:id="745"/>
        <w:bookmarkEnd w:id="746"/>
      </w:ins>
    </w:p>
    <w:p w14:paraId="3540AABC" w14:textId="77777777" w:rsidR="0036353A" w:rsidRPr="00B80D7E" w:rsidRDefault="0036353A" w:rsidP="0036353A">
      <w:pPr>
        <w:autoSpaceDE w:val="0"/>
        <w:autoSpaceDN w:val="0"/>
        <w:adjustRightInd w:val="0"/>
        <w:rPr>
          <w:ins w:id="748" w:author="Author"/>
          <w:color w:val="000000"/>
        </w:rPr>
      </w:pPr>
      <w:ins w:id="749" w:author="Author">
        <w:r w:rsidRPr="00B80D7E">
          <w:rPr>
            <w:color w:val="000000"/>
          </w:rPr>
          <w:t xml:space="preserve">N.J.S.A. 10:2-1 requires that during the performance of this contract, the contractor must agree as follows: </w:t>
        </w:r>
      </w:ins>
    </w:p>
    <w:p w14:paraId="0CE2B88E" w14:textId="77777777" w:rsidR="0036353A" w:rsidRPr="00B80D7E" w:rsidRDefault="0036353A" w:rsidP="0036353A">
      <w:pPr>
        <w:autoSpaceDE w:val="0"/>
        <w:autoSpaceDN w:val="0"/>
        <w:adjustRightInd w:val="0"/>
        <w:rPr>
          <w:ins w:id="750" w:author="Author"/>
          <w:color w:val="000000"/>
          <w:u w:val="single"/>
        </w:rPr>
      </w:pPr>
    </w:p>
    <w:p w14:paraId="70CED349" w14:textId="77777777" w:rsidR="0036353A" w:rsidRPr="00B80D7E" w:rsidRDefault="0036353A" w:rsidP="0036353A">
      <w:pPr>
        <w:numPr>
          <w:ilvl w:val="0"/>
          <w:numId w:val="27"/>
        </w:numPr>
        <w:contextualSpacing/>
        <w:rPr>
          <w:ins w:id="751" w:author="Author"/>
          <w:rFonts w:eastAsia="Calibri" w:cs="Arial"/>
          <w:iCs/>
          <w:szCs w:val="22"/>
        </w:rPr>
      </w:pPr>
      <w:ins w:id="752" w:author="Author">
        <w:r w:rsidRPr="00B80D7E">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498C7E19" w14:textId="77777777" w:rsidR="0036353A" w:rsidRPr="00B80D7E" w:rsidRDefault="0036353A" w:rsidP="0036353A">
      <w:pPr>
        <w:ind w:left="720" w:hanging="360"/>
        <w:rPr>
          <w:ins w:id="753" w:author="Author"/>
          <w:rFonts w:eastAsia="Calibri" w:cs="Arial"/>
          <w:iCs/>
          <w:szCs w:val="22"/>
        </w:rPr>
      </w:pPr>
    </w:p>
    <w:p w14:paraId="2DCE522F" w14:textId="77777777" w:rsidR="0036353A" w:rsidRPr="00B80D7E" w:rsidRDefault="0036353A" w:rsidP="0036353A">
      <w:pPr>
        <w:numPr>
          <w:ilvl w:val="0"/>
          <w:numId w:val="27"/>
        </w:numPr>
        <w:contextualSpacing/>
        <w:rPr>
          <w:ins w:id="754" w:author="Author"/>
          <w:rFonts w:eastAsia="Calibri" w:cs="Arial"/>
          <w:iCs/>
          <w:szCs w:val="22"/>
        </w:rPr>
      </w:pPr>
      <w:ins w:id="755" w:author="Author">
        <w:r w:rsidRPr="00B80D7E">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5F33AB64" w14:textId="77777777" w:rsidR="0036353A" w:rsidRPr="00B80D7E" w:rsidRDefault="0036353A" w:rsidP="0036353A">
      <w:pPr>
        <w:ind w:left="720" w:hanging="360"/>
        <w:contextualSpacing/>
        <w:rPr>
          <w:ins w:id="756" w:author="Author"/>
          <w:rFonts w:eastAsia="Calibri" w:cs="Arial"/>
          <w:iCs/>
          <w:szCs w:val="22"/>
        </w:rPr>
      </w:pPr>
    </w:p>
    <w:p w14:paraId="5C42FEC2" w14:textId="77777777" w:rsidR="0036353A" w:rsidRPr="00B80D7E" w:rsidRDefault="0036353A" w:rsidP="0036353A">
      <w:pPr>
        <w:numPr>
          <w:ilvl w:val="0"/>
          <w:numId w:val="27"/>
        </w:numPr>
        <w:contextualSpacing/>
        <w:rPr>
          <w:ins w:id="757" w:author="Author"/>
          <w:rFonts w:eastAsia="Calibri" w:cs="Arial"/>
          <w:iCs/>
          <w:szCs w:val="22"/>
        </w:rPr>
      </w:pPr>
      <w:ins w:id="758" w:author="Author">
        <w:r w:rsidRPr="00B80D7E">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113433BE" w14:textId="77777777" w:rsidR="0036353A" w:rsidRPr="00B80D7E" w:rsidRDefault="0036353A" w:rsidP="0036353A">
      <w:pPr>
        <w:ind w:left="720" w:hanging="360"/>
        <w:contextualSpacing/>
        <w:rPr>
          <w:ins w:id="759" w:author="Author"/>
          <w:rFonts w:eastAsia="Calibri" w:cs="Arial"/>
          <w:iCs/>
          <w:szCs w:val="22"/>
        </w:rPr>
      </w:pPr>
    </w:p>
    <w:p w14:paraId="1AB1BCA5" w14:textId="77777777" w:rsidR="0036353A" w:rsidRPr="00B80D7E" w:rsidRDefault="0036353A" w:rsidP="0036353A">
      <w:pPr>
        <w:numPr>
          <w:ilvl w:val="0"/>
          <w:numId w:val="27"/>
        </w:numPr>
        <w:autoSpaceDE w:val="0"/>
        <w:autoSpaceDN w:val="0"/>
        <w:adjustRightInd w:val="0"/>
        <w:contextualSpacing/>
        <w:rPr>
          <w:ins w:id="760" w:author="Author"/>
          <w:rFonts w:cs="Arial"/>
          <w:u w:val="single"/>
        </w:rPr>
      </w:pPr>
      <w:ins w:id="761" w:author="Author">
        <w:r w:rsidRPr="00B80D7E">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2F9EB765" w14:textId="77777777" w:rsidR="0036353A" w:rsidRPr="00B80D7E" w:rsidRDefault="0036353A" w:rsidP="0036353A">
      <w:pPr>
        <w:tabs>
          <w:tab w:val="left" w:pos="1080"/>
        </w:tabs>
        <w:autoSpaceDE w:val="0"/>
        <w:autoSpaceDN w:val="0"/>
        <w:adjustRightInd w:val="0"/>
        <w:ind w:left="720"/>
        <w:rPr>
          <w:ins w:id="762" w:author="Author"/>
          <w:rFonts w:cs="Arial"/>
          <w:u w:val="single"/>
        </w:rPr>
      </w:pPr>
    </w:p>
    <w:p w14:paraId="76EE7308" w14:textId="77777777" w:rsidR="0036353A" w:rsidRPr="00B80D7E" w:rsidRDefault="0036353A" w:rsidP="0036353A">
      <w:pPr>
        <w:autoSpaceDE w:val="0"/>
        <w:autoSpaceDN w:val="0"/>
        <w:adjustRightInd w:val="0"/>
        <w:rPr>
          <w:ins w:id="763" w:author="Author"/>
          <w:color w:val="000000"/>
        </w:rPr>
      </w:pPr>
      <w:ins w:id="764" w:author="Author">
        <w:r w:rsidRPr="00B80D7E">
          <w:rPr>
            <w:color w:val="000000"/>
          </w:rPr>
          <w:t xml:space="preserve">N.J.S.A. 10:5-33 and N.J.A.C. 17:27-3.5 require that during the performance of this contract, the contractor must agree as follows: </w:t>
        </w:r>
      </w:ins>
    </w:p>
    <w:p w14:paraId="34BFF5D7" w14:textId="77777777" w:rsidR="0036353A" w:rsidRPr="00B80D7E" w:rsidRDefault="0036353A" w:rsidP="0036353A">
      <w:pPr>
        <w:autoSpaceDE w:val="0"/>
        <w:autoSpaceDN w:val="0"/>
        <w:adjustRightInd w:val="0"/>
        <w:rPr>
          <w:ins w:id="765" w:author="Author"/>
          <w:color w:val="000000"/>
        </w:rPr>
      </w:pPr>
    </w:p>
    <w:p w14:paraId="4346FD5E" w14:textId="77777777" w:rsidR="0036353A" w:rsidRPr="00B80D7E" w:rsidRDefault="0036353A" w:rsidP="0036353A">
      <w:pPr>
        <w:numPr>
          <w:ilvl w:val="0"/>
          <w:numId w:val="32"/>
        </w:numPr>
        <w:autoSpaceDE w:val="0"/>
        <w:autoSpaceDN w:val="0"/>
        <w:adjustRightInd w:val="0"/>
        <w:ind w:left="360"/>
        <w:rPr>
          <w:ins w:id="766" w:author="Author"/>
          <w:color w:val="000000"/>
        </w:rPr>
      </w:pPr>
      <w:ins w:id="767" w:author="Author">
        <w:r w:rsidRPr="00B80D7E">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w:t>
        </w:r>
        <w:r w:rsidRPr="00B80D7E">
          <w:rPr>
            <w:color w:val="000000"/>
          </w:rPr>
          <w:lastRenderedPageBreak/>
          <w:t xml:space="preserve">places, available to employees and applicants for employment, notices to be provided by the contracting officer setting forth the provisions of this nondiscrimination clause; </w:t>
        </w:r>
      </w:ins>
    </w:p>
    <w:p w14:paraId="1572C4D6" w14:textId="77777777" w:rsidR="0036353A" w:rsidRPr="00B80D7E" w:rsidRDefault="0036353A" w:rsidP="0036353A">
      <w:pPr>
        <w:autoSpaceDE w:val="0"/>
        <w:autoSpaceDN w:val="0"/>
        <w:adjustRightInd w:val="0"/>
        <w:ind w:left="360"/>
        <w:rPr>
          <w:ins w:id="768" w:author="Author"/>
          <w:color w:val="000000"/>
        </w:rPr>
      </w:pPr>
    </w:p>
    <w:p w14:paraId="6EF5F65E" w14:textId="77777777" w:rsidR="0036353A" w:rsidRPr="00B80D7E" w:rsidRDefault="0036353A" w:rsidP="0036353A">
      <w:pPr>
        <w:numPr>
          <w:ilvl w:val="0"/>
          <w:numId w:val="32"/>
        </w:numPr>
        <w:autoSpaceDE w:val="0"/>
        <w:autoSpaceDN w:val="0"/>
        <w:adjustRightInd w:val="0"/>
        <w:ind w:left="360"/>
        <w:rPr>
          <w:ins w:id="769" w:author="Author"/>
          <w:color w:val="000000"/>
        </w:rPr>
      </w:pPr>
      <w:ins w:id="770" w:author="Author">
        <w:r w:rsidRPr="00B80D7E">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6CF96FED" w14:textId="77777777" w:rsidR="0036353A" w:rsidRPr="00B80D7E" w:rsidRDefault="0036353A" w:rsidP="0036353A">
      <w:pPr>
        <w:ind w:left="720"/>
        <w:rPr>
          <w:ins w:id="771" w:author="Author"/>
          <w:color w:val="000000"/>
        </w:rPr>
      </w:pPr>
    </w:p>
    <w:p w14:paraId="3847DA00" w14:textId="77777777" w:rsidR="0036353A" w:rsidRPr="00B80D7E" w:rsidRDefault="0036353A" w:rsidP="0036353A">
      <w:pPr>
        <w:numPr>
          <w:ilvl w:val="0"/>
          <w:numId w:val="32"/>
        </w:numPr>
        <w:autoSpaceDE w:val="0"/>
        <w:autoSpaceDN w:val="0"/>
        <w:adjustRightInd w:val="0"/>
        <w:ind w:left="360"/>
        <w:rPr>
          <w:ins w:id="772" w:author="Author"/>
          <w:color w:val="000000"/>
        </w:rPr>
      </w:pPr>
      <w:ins w:id="773" w:author="Author">
        <w:r w:rsidRPr="00B80D7E">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ins>
    </w:p>
    <w:p w14:paraId="3782F211" w14:textId="77777777" w:rsidR="0036353A" w:rsidRPr="00B80D7E" w:rsidRDefault="0036353A" w:rsidP="0036353A">
      <w:pPr>
        <w:autoSpaceDE w:val="0"/>
        <w:autoSpaceDN w:val="0"/>
        <w:adjustRightInd w:val="0"/>
        <w:ind w:left="720"/>
        <w:rPr>
          <w:ins w:id="774" w:author="Author"/>
          <w:color w:val="000000"/>
        </w:rPr>
      </w:pPr>
    </w:p>
    <w:p w14:paraId="358D3544" w14:textId="77777777" w:rsidR="0036353A" w:rsidRPr="00B80D7E" w:rsidRDefault="0036353A" w:rsidP="0036353A">
      <w:pPr>
        <w:numPr>
          <w:ilvl w:val="1"/>
          <w:numId w:val="14"/>
        </w:numPr>
        <w:autoSpaceDE w:val="0"/>
        <w:autoSpaceDN w:val="0"/>
        <w:adjustRightInd w:val="0"/>
        <w:ind w:left="720"/>
        <w:rPr>
          <w:ins w:id="775" w:author="Author"/>
          <w:color w:val="000000"/>
        </w:rPr>
      </w:pPr>
      <w:ins w:id="776" w:author="Author">
        <w:r w:rsidRPr="00B80D7E">
          <w:rPr>
            <w:color w:val="000000"/>
          </w:rPr>
          <w:t>The contractor or subcontractor agrees to make good faith efforts to meet targeted county employment goals established in accordance with N.J.A.C. 17:27-5.2;</w:t>
        </w:r>
      </w:ins>
    </w:p>
    <w:p w14:paraId="0541494C" w14:textId="77777777" w:rsidR="0036353A" w:rsidRPr="00B80D7E" w:rsidRDefault="0036353A" w:rsidP="0036353A">
      <w:pPr>
        <w:autoSpaceDE w:val="0"/>
        <w:autoSpaceDN w:val="0"/>
        <w:adjustRightInd w:val="0"/>
        <w:ind w:left="720"/>
        <w:rPr>
          <w:ins w:id="777" w:author="Author"/>
          <w:color w:val="000000"/>
        </w:rPr>
      </w:pPr>
    </w:p>
    <w:p w14:paraId="34A5A90C" w14:textId="77777777" w:rsidR="0036353A" w:rsidRPr="00B80D7E" w:rsidRDefault="0036353A" w:rsidP="0036353A">
      <w:pPr>
        <w:numPr>
          <w:ilvl w:val="1"/>
          <w:numId w:val="14"/>
        </w:numPr>
        <w:autoSpaceDE w:val="0"/>
        <w:autoSpaceDN w:val="0"/>
        <w:adjustRightInd w:val="0"/>
        <w:ind w:left="720"/>
        <w:rPr>
          <w:ins w:id="778" w:author="Author"/>
          <w:color w:val="000000"/>
        </w:rPr>
      </w:pPr>
      <w:ins w:id="779" w:author="Author">
        <w:r w:rsidRPr="00B80D7E">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5253134A" w14:textId="77777777" w:rsidR="0036353A" w:rsidRPr="00B80D7E" w:rsidRDefault="0036353A" w:rsidP="0036353A">
      <w:pPr>
        <w:autoSpaceDE w:val="0"/>
        <w:autoSpaceDN w:val="0"/>
        <w:adjustRightInd w:val="0"/>
        <w:ind w:left="720"/>
        <w:rPr>
          <w:ins w:id="780" w:author="Author"/>
          <w:color w:val="000000"/>
        </w:rPr>
      </w:pPr>
    </w:p>
    <w:p w14:paraId="5817E73B" w14:textId="77777777" w:rsidR="0036353A" w:rsidRPr="00B80D7E" w:rsidRDefault="0036353A" w:rsidP="0036353A">
      <w:pPr>
        <w:numPr>
          <w:ilvl w:val="1"/>
          <w:numId w:val="14"/>
        </w:numPr>
        <w:autoSpaceDE w:val="0"/>
        <w:autoSpaceDN w:val="0"/>
        <w:adjustRightInd w:val="0"/>
        <w:ind w:left="720"/>
        <w:rPr>
          <w:ins w:id="781" w:author="Author"/>
          <w:color w:val="000000"/>
        </w:rPr>
      </w:pPr>
      <w:ins w:id="782" w:author="Author">
        <w:r w:rsidRPr="00B80D7E">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14:paraId="280EAB1C" w14:textId="77777777" w:rsidR="0036353A" w:rsidRPr="00B80D7E" w:rsidRDefault="0036353A" w:rsidP="0036353A">
      <w:pPr>
        <w:autoSpaceDE w:val="0"/>
        <w:autoSpaceDN w:val="0"/>
        <w:adjustRightInd w:val="0"/>
        <w:ind w:left="720"/>
        <w:rPr>
          <w:ins w:id="783" w:author="Author"/>
          <w:color w:val="000000"/>
        </w:rPr>
      </w:pPr>
      <w:ins w:id="784" w:author="Author">
        <w:r w:rsidRPr="00B80D7E">
          <w:rPr>
            <w:color w:val="000000"/>
          </w:rPr>
          <w:t xml:space="preserve"> </w:t>
        </w:r>
      </w:ins>
    </w:p>
    <w:p w14:paraId="55C7217E" w14:textId="77777777" w:rsidR="0036353A" w:rsidRPr="00B80D7E" w:rsidRDefault="0036353A" w:rsidP="0036353A">
      <w:pPr>
        <w:numPr>
          <w:ilvl w:val="1"/>
          <w:numId w:val="14"/>
        </w:numPr>
        <w:autoSpaceDE w:val="0"/>
        <w:autoSpaceDN w:val="0"/>
        <w:adjustRightInd w:val="0"/>
        <w:ind w:left="720"/>
        <w:rPr>
          <w:ins w:id="785" w:author="Author"/>
          <w:color w:val="000000"/>
        </w:rPr>
      </w:pPr>
      <w:ins w:id="786" w:author="Author">
        <w:r w:rsidRPr="00B80D7E">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535CD42F" w14:textId="77777777" w:rsidR="0036353A" w:rsidRPr="00B80D7E" w:rsidRDefault="0036353A" w:rsidP="0036353A">
      <w:pPr>
        <w:autoSpaceDE w:val="0"/>
        <w:autoSpaceDN w:val="0"/>
        <w:adjustRightInd w:val="0"/>
        <w:rPr>
          <w:ins w:id="787" w:author="Author"/>
          <w:color w:val="000000"/>
        </w:rPr>
      </w:pPr>
    </w:p>
    <w:p w14:paraId="2B45011E" w14:textId="77777777" w:rsidR="0036353A" w:rsidRPr="00B80D7E" w:rsidRDefault="0036353A" w:rsidP="0036353A">
      <w:pPr>
        <w:ind w:left="576" w:hanging="576"/>
        <w:outlineLvl w:val="1"/>
        <w:rPr>
          <w:ins w:id="788" w:author="Author"/>
          <w:rFonts w:ascii="Arial Narrow" w:hAnsi="Arial Narrow"/>
          <w:b/>
          <w:bCs/>
          <w:caps/>
          <w:u w:val="single"/>
        </w:rPr>
      </w:pPr>
      <w:bookmarkStart w:id="789" w:name="_Toc485039876"/>
      <w:bookmarkStart w:id="790" w:name="_Toc485041292"/>
      <w:bookmarkStart w:id="791" w:name="_Toc6229037"/>
      <w:bookmarkStart w:id="792" w:name="_Toc63097835"/>
      <w:ins w:id="793" w:author="Author">
        <w:r w:rsidRPr="00B80D7E">
          <w:rPr>
            <w:rFonts w:ascii="Arial Narrow" w:hAnsi="Arial Narrow"/>
            <w:b/>
            <w:bCs/>
            <w:caps/>
            <w:u w:val="single"/>
          </w:rPr>
          <w:t>3.4</w:t>
        </w:r>
        <w:r w:rsidRPr="00B80D7E">
          <w:rPr>
            <w:rFonts w:ascii="Arial Narrow" w:hAnsi="Arial Narrow"/>
            <w:b/>
            <w:bCs/>
            <w:caps/>
            <w:u w:val="single"/>
          </w:rPr>
          <w:tab/>
          <w:t>BUILDING SERVICE</w:t>
        </w:r>
        <w:bookmarkEnd w:id="789"/>
        <w:bookmarkEnd w:id="790"/>
        <w:bookmarkEnd w:id="791"/>
        <w:bookmarkEnd w:id="792"/>
      </w:ins>
    </w:p>
    <w:p w14:paraId="1148A0E9" w14:textId="77777777" w:rsidR="0036353A" w:rsidRPr="00B80D7E" w:rsidRDefault="0036353A" w:rsidP="0036353A">
      <w:pPr>
        <w:autoSpaceDE w:val="0"/>
        <w:autoSpaceDN w:val="0"/>
        <w:adjustRightInd w:val="0"/>
        <w:rPr>
          <w:ins w:id="794" w:author="Author"/>
          <w:color w:val="000000"/>
        </w:rPr>
      </w:pPr>
      <w:ins w:id="795" w:author="Author">
        <w:r w:rsidRPr="00B80D7E">
          <w:rPr>
            <w:color w:val="000000"/>
          </w:rPr>
          <w:t xml:space="preserve">Pursuant to N.J.S.A. 34:11-56.58 </w:t>
        </w:r>
        <w:r w:rsidRPr="00B80D7E">
          <w:rPr>
            <w:u w:val="single"/>
          </w:rPr>
          <w:t>et</w:t>
        </w:r>
        <w:r w:rsidRPr="00B80D7E">
          <w:t xml:space="preserve"> </w:t>
        </w:r>
        <w:r w:rsidRPr="00B80D7E">
          <w:rPr>
            <w:u w:val="single"/>
          </w:rPr>
          <w:t>seq.</w:t>
        </w:r>
        <w:r w:rsidRPr="00B80D7E">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ins>
    </w:p>
    <w:p w14:paraId="2A51C949" w14:textId="77777777" w:rsidR="0036353A" w:rsidRPr="00B80D7E" w:rsidRDefault="0036353A" w:rsidP="0036353A">
      <w:pPr>
        <w:autoSpaceDE w:val="0"/>
        <w:autoSpaceDN w:val="0"/>
        <w:adjustRightInd w:val="0"/>
        <w:rPr>
          <w:ins w:id="796" w:author="Author"/>
          <w:b/>
          <w:color w:val="000000"/>
        </w:rPr>
      </w:pPr>
    </w:p>
    <w:p w14:paraId="1EA3C9AB" w14:textId="77777777" w:rsidR="0036353A" w:rsidRPr="00B80D7E" w:rsidRDefault="0036353A" w:rsidP="0036353A">
      <w:pPr>
        <w:ind w:left="576" w:hanging="576"/>
        <w:outlineLvl w:val="1"/>
        <w:rPr>
          <w:ins w:id="797" w:author="Author"/>
          <w:rFonts w:ascii="Arial Narrow" w:hAnsi="Arial Narrow"/>
          <w:b/>
          <w:bCs/>
          <w:caps/>
          <w:u w:val="single"/>
        </w:rPr>
      </w:pPr>
      <w:bookmarkStart w:id="798" w:name="_Toc485039877"/>
      <w:bookmarkStart w:id="799" w:name="_Toc485041293"/>
      <w:bookmarkStart w:id="800" w:name="_Toc6229038"/>
      <w:bookmarkStart w:id="801" w:name="_Toc63097836"/>
      <w:ins w:id="802" w:author="Author">
        <w:r w:rsidRPr="00B80D7E">
          <w:rPr>
            <w:rFonts w:ascii="Arial Narrow" w:hAnsi="Arial Narrow"/>
            <w:b/>
            <w:bCs/>
            <w:caps/>
            <w:u w:val="single"/>
          </w:rPr>
          <w:t>3.5</w:t>
        </w:r>
        <w:r w:rsidRPr="00B80D7E">
          <w:rPr>
            <w:rFonts w:ascii="Arial Narrow" w:hAnsi="Arial Narrow"/>
            <w:b/>
            <w:bCs/>
            <w:caps/>
            <w:u w:val="single"/>
          </w:rPr>
          <w:tab/>
          <w:t>THE WORKER AND COMMUNITY RIGHT TO KNOW ACT</w:t>
        </w:r>
        <w:bookmarkEnd w:id="798"/>
        <w:bookmarkEnd w:id="799"/>
        <w:bookmarkEnd w:id="800"/>
        <w:bookmarkEnd w:id="801"/>
      </w:ins>
    </w:p>
    <w:p w14:paraId="0C7C57ED" w14:textId="77777777" w:rsidR="0036353A" w:rsidRPr="00B80D7E" w:rsidRDefault="0036353A" w:rsidP="0036353A">
      <w:pPr>
        <w:autoSpaceDE w:val="0"/>
        <w:autoSpaceDN w:val="0"/>
        <w:adjustRightInd w:val="0"/>
        <w:rPr>
          <w:ins w:id="803" w:author="Author"/>
          <w:color w:val="000000"/>
        </w:rPr>
      </w:pPr>
      <w:ins w:id="804" w:author="Author">
        <w:r w:rsidRPr="00B80D7E">
          <w:rPr>
            <w:color w:val="000000"/>
          </w:rPr>
          <w:t xml:space="preserve">The provisions of N.J.S.A. 34:5A-1 </w:t>
        </w:r>
        <w:r w:rsidRPr="00B80D7E">
          <w:rPr>
            <w:u w:val="single"/>
          </w:rPr>
          <w:t>et</w:t>
        </w:r>
        <w:r w:rsidRPr="00B80D7E">
          <w:t xml:space="preserve"> </w:t>
        </w:r>
        <w:r w:rsidRPr="00B80D7E">
          <w:rPr>
            <w:u w:val="single"/>
          </w:rPr>
          <w:t>seq.</w:t>
        </w:r>
        <w:r w:rsidRPr="00B80D7E">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1945D86C" w14:textId="77777777" w:rsidR="0036353A" w:rsidRPr="00B80D7E" w:rsidRDefault="0036353A" w:rsidP="0036353A">
      <w:pPr>
        <w:autoSpaceDE w:val="0"/>
        <w:autoSpaceDN w:val="0"/>
        <w:adjustRightInd w:val="0"/>
        <w:rPr>
          <w:ins w:id="805" w:author="Author"/>
          <w:b/>
          <w:color w:val="000000"/>
        </w:rPr>
      </w:pPr>
    </w:p>
    <w:p w14:paraId="278C58FD" w14:textId="77777777" w:rsidR="0036353A" w:rsidRPr="00B80D7E" w:rsidRDefault="0036353A" w:rsidP="0036353A">
      <w:pPr>
        <w:ind w:left="576" w:hanging="576"/>
        <w:outlineLvl w:val="1"/>
        <w:rPr>
          <w:ins w:id="806" w:author="Author"/>
          <w:rFonts w:ascii="Arial Narrow" w:hAnsi="Arial Narrow"/>
          <w:b/>
          <w:bCs/>
          <w:caps/>
          <w:u w:val="single"/>
        </w:rPr>
      </w:pPr>
      <w:bookmarkStart w:id="807" w:name="_Toc485039878"/>
      <w:bookmarkStart w:id="808" w:name="_Toc485041294"/>
      <w:bookmarkStart w:id="809" w:name="_Toc6229039"/>
      <w:bookmarkStart w:id="810" w:name="_Toc63097837"/>
      <w:ins w:id="811" w:author="Author">
        <w:r w:rsidRPr="00B80D7E">
          <w:rPr>
            <w:rFonts w:ascii="Arial Narrow" w:hAnsi="Arial Narrow"/>
            <w:b/>
            <w:bCs/>
            <w:caps/>
            <w:u w:val="single"/>
          </w:rPr>
          <w:t>3.6</w:t>
        </w:r>
        <w:r w:rsidRPr="00B80D7E">
          <w:rPr>
            <w:rFonts w:ascii="Arial Narrow" w:hAnsi="Arial Narrow"/>
            <w:b/>
            <w:bCs/>
            <w:caps/>
            <w:u w:val="single"/>
          </w:rPr>
          <w:tab/>
          <w:t>SERVICE PERFORMANCE WITHIN U.S.</w:t>
        </w:r>
        <w:bookmarkEnd w:id="807"/>
        <w:bookmarkEnd w:id="808"/>
        <w:bookmarkEnd w:id="809"/>
        <w:bookmarkEnd w:id="810"/>
      </w:ins>
    </w:p>
    <w:p w14:paraId="4E3EACC3" w14:textId="77777777" w:rsidR="0036353A" w:rsidRPr="00B80D7E" w:rsidRDefault="0036353A" w:rsidP="0036353A">
      <w:pPr>
        <w:autoSpaceDE w:val="0"/>
        <w:autoSpaceDN w:val="0"/>
        <w:adjustRightInd w:val="0"/>
        <w:rPr>
          <w:ins w:id="812" w:author="Author"/>
          <w:color w:val="000000"/>
        </w:rPr>
      </w:pPr>
      <w:ins w:id="813" w:author="Author">
        <w:r w:rsidRPr="00B80D7E">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5576A049" w14:textId="77777777" w:rsidR="0036353A" w:rsidRPr="00B80D7E" w:rsidRDefault="0036353A" w:rsidP="0036353A">
      <w:pPr>
        <w:autoSpaceDE w:val="0"/>
        <w:autoSpaceDN w:val="0"/>
        <w:adjustRightInd w:val="0"/>
        <w:rPr>
          <w:ins w:id="814" w:author="Author"/>
          <w:color w:val="000000"/>
        </w:rPr>
      </w:pPr>
      <w:ins w:id="815" w:author="Author">
        <w:r w:rsidRPr="00B80D7E">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42EFFC7E" w14:textId="77777777" w:rsidR="0036353A" w:rsidRPr="00B80D7E" w:rsidRDefault="0036353A" w:rsidP="0036353A">
      <w:pPr>
        <w:autoSpaceDE w:val="0"/>
        <w:autoSpaceDN w:val="0"/>
        <w:adjustRightInd w:val="0"/>
        <w:rPr>
          <w:ins w:id="816" w:author="Author"/>
          <w:b/>
          <w:color w:val="000000"/>
        </w:rPr>
      </w:pPr>
    </w:p>
    <w:p w14:paraId="0BB63DCD" w14:textId="77777777" w:rsidR="0036353A" w:rsidRPr="00B80D7E" w:rsidRDefault="0036353A" w:rsidP="0036353A">
      <w:pPr>
        <w:autoSpaceDE w:val="0"/>
        <w:autoSpaceDN w:val="0"/>
        <w:adjustRightInd w:val="0"/>
        <w:rPr>
          <w:ins w:id="817" w:author="Author"/>
          <w:b/>
          <w:color w:val="000000"/>
        </w:rPr>
      </w:pPr>
    </w:p>
    <w:p w14:paraId="696D94A5" w14:textId="77777777" w:rsidR="0036353A" w:rsidRPr="00B80D7E" w:rsidRDefault="0036353A" w:rsidP="0036353A">
      <w:pPr>
        <w:autoSpaceDE w:val="0"/>
        <w:autoSpaceDN w:val="0"/>
        <w:adjustRightInd w:val="0"/>
        <w:rPr>
          <w:ins w:id="818" w:author="Author"/>
          <w:b/>
          <w:color w:val="000000"/>
        </w:rPr>
      </w:pPr>
    </w:p>
    <w:p w14:paraId="2BEC8078" w14:textId="77777777" w:rsidR="0036353A" w:rsidRPr="00B80D7E" w:rsidRDefault="0036353A" w:rsidP="0036353A">
      <w:pPr>
        <w:autoSpaceDE w:val="0"/>
        <w:autoSpaceDN w:val="0"/>
        <w:adjustRightInd w:val="0"/>
        <w:rPr>
          <w:ins w:id="819" w:author="Author"/>
          <w:b/>
          <w:color w:val="000000"/>
        </w:rPr>
      </w:pPr>
    </w:p>
    <w:p w14:paraId="2B093F1B" w14:textId="77777777" w:rsidR="0036353A" w:rsidRPr="00B80D7E" w:rsidRDefault="0036353A" w:rsidP="0036353A">
      <w:pPr>
        <w:ind w:left="576" w:hanging="576"/>
        <w:outlineLvl w:val="1"/>
        <w:rPr>
          <w:ins w:id="820" w:author="Author"/>
          <w:rFonts w:ascii="Arial Narrow" w:hAnsi="Arial Narrow"/>
          <w:b/>
          <w:bCs/>
          <w:caps/>
          <w:u w:val="single"/>
        </w:rPr>
      </w:pPr>
      <w:bookmarkStart w:id="821" w:name="_Toc485039879"/>
      <w:bookmarkStart w:id="822" w:name="_Toc485041295"/>
      <w:bookmarkStart w:id="823" w:name="_Toc6229040"/>
      <w:bookmarkStart w:id="824" w:name="_Toc63097838"/>
      <w:ins w:id="825" w:author="Author">
        <w:r w:rsidRPr="00B80D7E">
          <w:rPr>
            <w:rFonts w:ascii="Arial Narrow" w:hAnsi="Arial Narrow"/>
            <w:b/>
            <w:bCs/>
            <w:caps/>
            <w:u w:val="single"/>
          </w:rPr>
          <w:t>3.7</w:t>
        </w:r>
        <w:r w:rsidRPr="00B80D7E">
          <w:rPr>
            <w:rFonts w:ascii="Arial Narrow" w:hAnsi="Arial Narrow"/>
            <w:b/>
            <w:bCs/>
            <w:caps/>
            <w:u w:val="single"/>
          </w:rPr>
          <w:tab/>
          <w:t>BUY AMERICAN</w:t>
        </w:r>
        <w:bookmarkEnd w:id="821"/>
        <w:bookmarkEnd w:id="822"/>
        <w:bookmarkEnd w:id="823"/>
        <w:bookmarkEnd w:id="824"/>
      </w:ins>
    </w:p>
    <w:p w14:paraId="1CC6BB8A" w14:textId="77777777" w:rsidR="0036353A" w:rsidRPr="00B80D7E" w:rsidRDefault="0036353A" w:rsidP="0036353A">
      <w:pPr>
        <w:rPr>
          <w:ins w:id="826" w:author="Author"/>
          <w:rFonts w:cs="Arial"/>
          <w:szCs w:val="22"/>
          <w:lang w:val="x-none" w:eastAsia="x-none"/>
        </w:rPr>
      </w:pPr>
      <w:ins w:id="827" w:author="Author">
        <w:r w:rsidRPr="00B80D7E">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ins>
    </w:p>
    <w:p w14:paraId="0F15509D" w14:textId="77777777" w:rsidR="0036353A" w:rsidRPr="00B80D7E" w:rsidRDefault="0036353A" w:rsidP="0036353A">
      <w:pPr>
        <w:autoSpaceDE w:val="0"/>
        <w:autoSpaceDN w:val="0"/>
        <w:adjustRightInd w:val="0"/>
        <w:rPr>
          <w:ins w:id="828" w:author="Author"/>
          <w:b/>
          <w:color w:val="000000"/>
        </w:rPr>
      </w:pPr>
    </w:p>
    <w:p w14:paraId="3FC24258" w14:textId="77777777" w:rsidR="0036353A" w:rsidRPr="00B80D7E" w:rsidRDefault="0036353A" w:rsidP="0036353A">
      <w:pPr>
        <w:ind w:left="576" w:hanging="576"/>
        <w:outlineLvl w:val="1"/>
        <w:rPr>
          <w:ins w:id="829" w:author="Author"/>
          <w:rFonts w:ascii="Arial Narrow" w:hAnsi="Arial Narrow"/>
          <w:b/>
          <w:bCs/>
          <w:caps/>
          <w:u w:val="single"/>
        </w:rPr>
      </w:pPr>
      <w:bookmarkStart w:id="830" w:name="_Toc63097839"/>
      <w:ins w:id="831" w:author="Author">
        <w:r w:rsidRPr="00B80D7E">
          <w:rPr>
            <w:rFonts w:ascii="Arial Narrow" w:hAnsi="Arial Narrow"/>
            <w:b/>
            <w:bCs/>
            <w:caps/>
            <w:u w:val="single"/>
          </w:rPr>
          <w:t>3.8</w:t>
        </w:r>
        <w:r w:rsidRPr="00B80D7E">
          <w:rPr>
            <w:rFonts w:ascii="Arial Narrow" w:hAnsi="Arial Narrow"/>
            <w:b/>
            <w:bCs/>
            <w:caps/>
            <w:u w:val="single"/>
          </w:rPr>
          <w:tab/>
          <w:t>DOMESTIC MATERIALS</w:t>
        </w:r>
        <w:bookmarkEnd w:id="830"/>
      </w:ins>
    </w:p>
    <w:p w14:paraId="1A78035C" w14:textId="77777777" w:rsidR="0036353A" w:rsidRPr="00B80D7E" w:rsidRDefault="0036353A" w:rsidP="0036353A">
      <w:pPr>
        <w:rPr>
          <w:ins w:id="832" w:author="Author"/>
          <w:b/>
        </w:rPr>
      </w:pPr>
      <w:ins w:id="833" w:author="Author">
        <w:r w:rsidRPr="00B80D7E">
          <w:t xml:space="preserve">Pursuant to N.J.S.A. 52:33-2 et seq., if the contract is for </w:t>
        </w:r>
        <w:r w:rsidRPr="00B80D7E">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0925AEA7" w14:textId="77777777" w:rsidR="0036353A" w:rsidRPr="00B80D7E" w:rsidRDefault="0036353A" w:rsidP="0036353A">
      <w:pPr>
        <w:rPr>
          <w:ins w:id="834" w:author="Author"/>
          <w:rFonts w:ascii="Arial Narrow" w:hAnsi="Arial Narrow"/>
          <w:b/>
          <w:u w:val="single"/>
        </w:rPr>
      </w:pPr>
    </w:p>
    <w:p w14:paraId="05A9E210" w14:textId="77777777" w:rsidR="0036353A" w:rsidRPr="00B80D7E" w:rsidRDefault="0036353A" w:rsidP="0036353A">
      <w:pPr>
        <w:ind w:left="576" w:hanging="576"/>
        <w:outlineLvl w:val="1"/>
        <w:rPr>
          <w:ins w:id="835" w:author="Author"/>
          <w:rFonts w:ascii="Arial Narrow" w:hAnsi="Arial Narrow"/>
          <w:b/>
          <w:bCs/>
          <w:caps/>
          <w:color w:val="000000"/>
          <w:u w:val="single"/>
        </w:rPr>
      </w:pPr>
      <w:bookmarkStart w:id="836" w:name="_Toc63097840"/>
      <w:ins w:id="837" w:author="Author">
        <w:r w:rsidRPr="00B80D7E">
          <w:rPr>
            <w:rFonts w:ascii="Arial Narrow" w:hAnsi="Arial Narrow"/>
            <w:b/>
            <w:bCs/>
            <w:caps/>
            <w:u w:val="single"/>
          </w:rPr>
          <w:t>3.9</w:t>
        </w:r>
        <w:r w:rsidRPr="00B80D7E">
          <w:rPr>
            <w:rFonts w:ascii="Arial Narrow" w:hAnsi="Arial Narrow"/>
            <w:b/>
            <w:bCs/>
            <w:caps/>
            <w:u w:val="single"/>
          </w:rPr>
          <w:tab/>
          <w:t>DIANE B. ALLEN EQUAL PAY ACT</w:t>
        </w:r>
        <w:bookmarkEnd w:id="836"/>
      </w:ins>
    </w:p>
    <w:p w14:paraId="6152256D" w14:textId="77777777" w:rsidR="0036353A" w:rsidRPr="00B80D7E" w:rsidRDefault="0036353A" w:rsidP="0036353A">
      <w:pPr>
        <w:rPr>
          <w:ins w:id="838" w:author="Author"/>
          <w:rFonts w:cs="Arial"/>
          <w:szCs w:val="22"/>
          <w:lang w:val="x-none" w:eastAsia="x-none"/>
        </w:rPr>
      </w:pPr>
      <w:ins w:id="839" w:author="Author">
        <w:r w:rsidRPr="00B80D7E">
          <w:rPr>
            <w:rFonts w:cs="Arial"/>
            <w:szCs w:val="22"/>
            <w:lang w:val="x-none" w:eastAsia="x-none"/>
          </w:rPr>
          <w:t>Pursuant to N.J.S.A. 34:11-56.14 and N.J.A.C. 12:10-1.1 et seq., a contractor performing “qualifying services” or “public work” to the</w:t>
        </w:r>
        <w:r w:rsidRPr="00B80D7E">
          <w:rPr>
            <w:rFonts w:cs="Arial"/>
            <w:spacing w:val="-12"/>
            <w:szCs w:val="22"/>
            <w:lang w:val="x-none" w:eastAsia="x-none"/>
          </w:rPr>
          <w:t xml:space="preserve"> </w:t>
        </w:r>
        <w:r w:rsidRPr="00B80D7E">
          <w:rPr>
            <w:rFonts w:cs="Arial"/>
            <w:szCs w:val="22"/>
            <w:lang w:val="x-none" w:eastAsia="x-none"/>
          </w:rPr>
          <w:t>State</w:t>
        </w:r>
        <w:r w:rsidRPr="00B80D7E">
          <w:rPr>
            <w:rFonts w:cs="Arial"/>
            <w:spacing w:val="-12"/>
            <w:szCs w:val="22"/>
            <w:lang w:val="x-none" w:eastAsia="x-none"/>
          </w:rPr>
          <w:t xml:space="preserve"> </w:t>
        </w:r>
        <w:r w:rsidRPr="00B80D7E">
          <w:rPr>
            <w:rFonts w:cs="Arial"/>
            <w:szCs w:val="22"/>
            <w:lang w:val="x-none" w:eastAsia="x-none"/>
          </w:rPr>
          <w:t>or</w:t>
        </w:r>
        <w:r w:rsidRPr="00B80D7E">
          <w:rPr>
            <w:rFonts w:cs="Arial"/>
            <w:spacing w:val="-10"/>
            <w:szCs w:val="22"/>
            <w:lang w:val="x-none" w:eastAsia="x-none"/>
          </w:rPr>
          <w:t xml:space="preserve"> </w:t>
        </w:r>
        <w:r w:rsidRPr="00B80D7E">
          <w:rPr>
            <w:rFonts w:cs="Arial"/>
            <w:szCs w:val="22"/>
            <w:lang w:val="x-none" w:eastAsia="x-none"/>
          </w:rPr>
          <w:t>any</w:t>
        </w:r>
        <w:r w:rsidRPr="00B80D7E">
          <w:rPr>
            <w:rFonts w:cs="Arial"/>
            <w:spacing w:val="-10"/>
            <w:szCs w:val="22"/>
            <w:lang w:val="x-none" w:eastAsia="x-none"/>
          </w:rPr>
          <w:t xml:space="preserve"> </w:t>
        </w:r>
        <w:r w:rsidRPr="00B80D7E">
          <w:rPr>
            <w:rFonts w:cs="Arial"/>
            <w:szCs w:val="22"/>
            <w:lang w:val="x-none" w:eastAsia="x-none"/>
          </w:rPr>
          <w:t>agency</w:t>
        </w:r>
        <w:r w:rsidRPr="00B80D7E">
          <w:rPr>
            <w:rFonts w:cs="Arial"/>
            <w:spacing w:val="-15"/>
            <w:szCs w:val="22"/>
            <w:lang w:val="x-none" w:eastAsia="x-none"/>
          </w:rPr>
          <w:t xml:space="preserve"> </w:t>
        </w:r>
        <w:r w:rsidRPr="00B80D7E">
          <w:rPr>
            <w:rFonts w:cs="Arial"/>
            <w:szCs w:val="22"/>
            <w:lang w:val="x-none" w:eastAsia="x-none"/>
          </w:rPr>
          <w:t>or</w:t>
        </w:r>
        <w:r w:rsidRPr="00B80D7E">
          <w:rPr>
            <w:rFonts w:cs="Arial"/>
            <w:spacing w:val="-8"/>
            <w:szCs w:val="22"/>
            <w:lang w:val="x-none" w:eastAsia="x-none"/>
          </w:rPr>
          <w:t xml:space="preserve"> </w:t>
        </w:r>
        <w:r w:rsidRPr="00B80D7E">
          <w:rPr>
            <w:rFonts w:cs="Arial"/>
            <w:szCs w:val="22"/>
            <w:lang w:val="x-none" w:eastAsia="x-none"/>
          </w:rPr>
          <w:t>instrumentality</w:t>
        </w:r>
        <w:r w:rsidRPr="00B80D7E">
          <w:rPr>
            <w:rFonts w:cs="Arial"/>
            <w:spacing w:val="-10"/>
            <w:szCs w:val="22"/>
            <w:lang w:val="x-none" w:eastAsia="x-none"/>
          </w:rPr>
          <w:t xml:space="preserve"> </w:t>
        </w:r>
        <w:r w:rsidRPr="00B80D7E">
          <w:rPr>
            <w:rFonts w:cs="Arial"/>
            <w:szCs w:val="22"/>
            <w:lang w:val="x-none" w:eastAsia="x-none"/>
          </w:rPr>
          <w:t>of</w:t>
        </w:r>
        <w:r w:rsidRPr="00B80D7E">
          <w:rPr>
            <w:rFonts w:cs="Arial"/>
            <w:spacing w:val="-9"/>
            <w:szCs w:val="22"/>
            <w:lang w:val="x-none" w:eastAsia="x-none"/>
          </w:rPr>
          <w:t xml:space="preserve"> </w:t>
        </w:r>
        <w:r w:rsidRPr="00B80D7E">
          <w:rPr>
            <w:rFonts w:cs="Arial"/>
            <w:szCs w:val="22"/>
            <w:lang w:val="x-none" w:eastAsia="x-none"/>
          </w:rPr>
          <w:t>the</w:t>
        </w:r>
        <w:r w:rsidRPr="00B80D7E">
          <w:rPr>
            <w:rFonts w:cs="Arial"/>
            <w:spacing w:val="-14"/>
            <w:szCs w:val="22"/>
            <w:lang w:val="x-none" w:eastAsia="x-none"/>
          </w:rPr>
          <w:t xml:space="preserve"> </w:t>
        </w:r>
        <w:r w:rsidRPr="00B80D7E">
          <w:rPr>
            <w:rFonts w:cs="Arial"/>
            <w:szCs w:val="22"/>
            <w:lang w:val="x-none" w:eastAsia="x-none"/>
          </w:rPr>
          <w:t>State</w:t>
        </w:r>
        <w:r w:rsidRPr="00B80D7E">
          <w:rPr>
            <w:rFonts w:cs="Arial"/>
            <w:spacing w:val="-10"/>
            <w:szCs w:val="22"/>
            <w:lang w:val="x-none" w:eastAsia="x-none"/>
          </w:rPr>
          <w:t xml:space="preserve"> </w:t>
        </w:r>
        <w:r w:rsidRPr="00B80D7E">
          <w:rPr>
            <w:rFonts w:cs="Arial"/>
            <w:szCs w:val="22"/>
            <w:lang w:val="x-none" w:eastAsia="x-none"/>
          </w:rPr>
          <w:t>shall</w:t>
        </w:r>
        <w:r w:rsidRPr="00B80D7E">
          <w:rPr>
            <w:rFonts w:cs="Arial"/>
            <w:spacing w:val="-9"/>
            <w:szCs w:val="22"/>
            <w:lang w:val="x-none" w:eastAsia="x-none"/>
          </w:rPr>
          <w:t xml:space="preserve"> </w:t>
        </w:r>
        <w:r w:rsidRPr="00B80D7E">
          <w:rPr>
            <w:rFonts w:cs="Arial"/>
            <w:szCs w:val="22"/>
            <w:lang w:val="x-none" w:eastAsia="x-none"/>
          </w:rPr>
          <w:t>provide</w:t>
        </w:r>
        <w:r w:rsidRPr="00B80D7E">
          <w:rPr>
            <w:rFonts w:cs="Arial"/>
            <w:spacing w:val="-9"/>
            <w:szCs w:val="22"/>
            <w:lang w:val="x-none" w:eastAsia="x-none"/>
          </w:rPr>
          <w:t xml:space="preserve"> </w:t>
        </w:r>
        <w:r w:rsidRPr="00B80D7E">
          <w:rPr>
            <w:rFonts w:cs="Arial"/>
            <w:szCs w:val="22"/>
            <w:lang w:val="x-none" w:eastAsia="x-none"/>
          </w:rPr>
          <w:t>the</w:t>
        </w:r>
        <w:r w:rsidRPr="00B80D7E">
          <w:rPr>
            <w:rFonts w:cs="Arial"/>
            <w:spacing w:val="-11"/>
            <w:szCs w:val="22"/>
            <w:lang w:val="x-none" w:eastAsia="x-none"/>
          </w:rPr>
          <w:t xml:space="preserve"> </w:t>
        </w:r>
        <w:r w:rsidRPr="00B80D7E">
          <w:rPr>
            <w:rFonts w:cs="Arial"/>
            <w:szCs w:val="22"/>
            <w:lang w:val="x-none" w:eastAsia="x-none"/>
          </w:rPr>
          <w:t>Commissioner</w:t>
        </w:r>
        <w:r w:rsidRPr="00B80D7E">
          <w:rPr>
            <w:rFonts w:cs="Arial"/>
            <w:spacing w:val="-9"/>
            <w:szCs w:val="22"/>
            <w:lang w:val="x-none" w:eastAsia="x-none"/>
          </w:rPr>
          <w:t xml:space="preserve"> </w:t>
        </w:r>
        <w:r w:rsidRPr="00B80D7E">
          <w:rPr>
            <w:rFonts w:cs="Arial"/>
            <w:szCs w:val="22"/>
            <w:lang w:val="x-none" w:eastAsia="x-none"/>
          </w:rPr>
          <w:t>of</w:t>
        </w:r>
        <w:r w:rsidRPr="00B80D7E">
          <w:rPr>
            <w:rFonts w:cs="Arial"/>
            <w:spacing w:val="-10"/>
            <w:szCs w:val="22"/>
            <w:lang w:val="x-none" w:eastAsia="x-none"/>
          </w:rPr>
          <w:t xml:space="preserve"> </w:t>
        </w:r>
        <w:r w:rsidRPr="00B80D7E">
          <w:rPr>
            <w:rFonts w:cs="Arial"/>
            <w:szCs w:val="22"/>
            <w:lang w:val="x-none" w:eastAsia="x-none"/>
          </w:rPr>
          <w:t>Labor</w:t>
        </w:r>
        <w:r w:rsidRPr="00B80D7E">
          <w:rPr>
            <w:rFonts w:cs="Arial"/>
            <w:spacing w:val="-9"/>
            <w:szCs w:val="22"/>
            <w:lang w:val="x-none" w:eastAsia="x-none"/>
          </w:rPr>
          <w:t xml:space="preserve"> </w:t>
        </w:r>
        <w:r w:rsidRPr="00B80D7E">
          <w:rPr>
            <w:rFonts w:cs="Arial"/>
            <w:szCs w:val="22"/>
            <w:lang w:val="x-none" w:eastAsia="x-none"/>
          </w:rPr>
          <w:t>and Workforce Development a report regarding the compensation and hours worked by employees categorized</w:t>
        </w:r>
        <w:r w:rsidRPr="00B80D7E">
          <w:rPr>
            <w:rFonts w:cs="Arial"/>
            <w:spacing w:val="-15"/>
            <w:szCs w:val="22"/>
            <w:lang w:val="x-none" w:eastAsia="x-none"/>
          </w:rPr>
          <w:t xml:space="preserve"> </w:t>
        </w:r>
        <w:r w:rsidRPr="00B80D7E">
          <w:rPr>
            <w:rFonts w:cs="Arial"/>
            <w:szCs w:val="22"/>
            <w:lang w:val="x-none" w:eastAsia="x-none"/>
          </w:rPr>
          <w:t>by</w:t>
        </w:r>
        <w:r w:rsidRPr="00B80D7E">
          <w:rPr>
            <w:rFonts w:cs="Arial"/>
            <w:spacing w:val="-16"/>
            <w:szCs w:val="22"/>
            <w:lang w:val="x-none" w:eastAsia="x-none"/>
          </w:rPr>
          <w:t xml:space="preserve"> </w:t>
        </w:r>
        <w:r w:rsidRPr="00B80D7E">
          <w:rPr>
            <w:rFonts w:cs="Arial"/>
            <w:szCs w:val="22"/>
            <w:lang w:val="x-none" w:eastAsia="x-none"/>
          </w:rPr>
          <w:t>gender,</w:t>
        </w:r>
        <w:r w:rsidRPr="00B80D7E">
          <w:rPr>
            <w:rFonts w:cs="Arial"/>
            <w:spacing w:val="-17"/>
            <w:szCs w:val="22"/>
            <w:lang w:val="x-none" w:eastAsia="x-none"/>
          </w:rPr>
          <w:t xml:space="preserve"> </w:t>
        </w:r>
        <w:r w:rsidRPr="00B80D7E">
          <w:rPr>
            <w:rFonts w:cs="Arial"/>
            <w:szCs w:val="22"/>
            <w:lang w:val="x-none" w:eastAsia="x-none"/>
          </w:rPr>
          <w:t>race,</w:t>
        </w:r>
        <w:r w:rsidRPr="00B80D7E">
          <w:rPr>
            <w:rFonts w:cs="Arial"/>
            <w:spacing w:val="-12"/>
            <w:szCs w:val="22"/>
            <w:lang w:val="x-none" w:eastAsia="x-none"/>
          </w:rPr>
          <w:t xml:space="preserve"> </w:t>
        </w:r>
        <w:r w:rsidRPr="00B80D7E">
          <w:rPr>
            <w:rFonts w:cs="Arial"/>
            <w:szCs w:val="22"/>
            <w:lang w:val="x-none" w:eastAsia="x-none"/>
          </w:rPr>
          <w:t>ethnicity,</w:t>
        </w:r>
        <w:r w:rsidRPr="00B80D7E">
          <w:rPr>
            <w:rFonts w:cs="Arial"/>
            <w:spacing w:val="-12"/>
            <w:szCs w:val="22"/>
            <w:lang w:val="x-none" w:eastAsia="x-none"/>
          </w:rPr>
          <w:t xml:space="preserve"> </w:t>
        </w:r>
        <w:r w:rsidRPr="00B80D7E">
          <w:rPr>
            <w:rFonts w:cs="Arial"/>
            <w:szCs w:val="22"/>
            <w:lang w:val="x-none" w:eastAsia="x-none"/>
          </w:rPr>
          <w:t>and</w:t>
        </w:r>
        <w:r w:rsidRPr="00B80D7E">
          <w:rPr>
            <w:rFonts w:cs="Arial"/>
            <w:spacing w:val="-17"/>
            <w:szCs w:val="22"/>
            <w:lang w:val="x-none" w:eastAsia="x-none"/>
          </w:rPr>
          <w:t xml:space="preserve"> </w:t>
        </w:r>
        <w:r w:rsidRPr="00B80D7E">
          <w:rPr>
            <w:rFonts w:cs="Arial"/>
            <w:szCs w:val="22"/>
            <w:lang w:val="x-none" w:eastAsia="x-none"/>
          </w:rPr>
          <w:t>job</w:t>
        </w:r>
        <w:r w:rsidRPr="00B80D7E">
          <w:rPr>
            <w:rFonts w:cs="Arial"/>
            <w:spacing w:val="-16"/>
            <w:szCs w:val="22"/>
            <w:lang w:val="x-none" w:eastAsia="x-none"/>
          </w:rPr>
          <w:t xml:space="preserve"> </w:t>
        </w:r>
        <w:r w:rsidRPr="00B80D7E">
          <w:rPr>
            <w:rFonts w:cs="Arial"/>
            <w:szCs w:val="22"/>
            <w:lang w:val="x-none" w:eastAsia="x-none"/>
          </w:rPr>
          <w:t>category.</w:t>
        </w:r>
        <w:r w:rsidRPr="00B80D7E">
          <w:rPr>
            <w:rFonts w:cs="Arial"/>
            <w:spacing w:val="36"/>
            <w:szCs w:val="22"/>
            <w:lang w:val="x-none" w:eastAsia="x-none"/>
          </w:rPr>
          <w:t xml:space="preserve"> </w:t>
        </w:r>
        <w:r w:rsidRPr="00B80D7E">
          <w:rPr>
            <w:rFonts w:cs="Arial"/>
            <w:szCs w:val="22"/>
            <w:lang w:val="x-none" w:eastAsia="x-none"/>
          </w:rPr>
          <w:t>For</w:t>
        </w:r>
        <w:r w:rsidRPr="00B80D7E">
          <w:rPr>
            <w:rFonts w:cs="Arial"/>
            <w:spacing w:val="-15"/>
            <w:szCs w:val="22"/>
            <w:lang w:val="x-none" w:eastAsia="x-none"/>
          </w:rPr>
          <w:t xml:space="preserve"> </w:t>
        </w:r>
        <w:r w:rsidRPr="00B80D7E">
          <w:rPr>
            <w:rFonts w:cs="Arial"/>
            <w:szCs w:val="22"/>
            <w:lang w:val="x-none" w:eastAsia="x-none"/>
          </w:rPr>
          <w:t>more</w:t>
        </w:r>
        <w:r w:rsidRPr="00B80D7E">
          <w:rPr>
            <w:rFonts w:cs="Arial"/>
            <w:spacing w:val="-13"/>
            <w:szCs w:val="22"/>
            <w:lang w:val="x-none" w:eastAsia="x-none"/>
          </w:rPr>
          <w:t xml:space="preserve"> </w:t>
        </w:r>
        <w:r w:rsidRPr="00B80D7E">
          <w:rPr>
            <w:rFonts w:cs="Arial"/>
            <w:szCs w:val="22"/>
            <w:lang w:val="x-none" w:eastAsia="x-none"/>
          </w:rPr>
          <w:t>information</w:t>
        </w:r>
        <w:r w:rsidRPr="00B80D7E">
          <w:rPr>
            <w:rFonts w:cs="Arial"/>
            <w:spacing w:val="-15"/>
            <w:szCs w:val="22"/>
            <w:lang w:val="x-none" w:eastAsia="x-none"/>
          </w:rPr>
          <w:t xml:space="preserve"> </w:t>
        </w:r>
        <w:r w:rsidRPr="00B80D7E">
          <w:rPr>
            <w:rFonts w:cs="Arial"/>
            <w:szCs w:val="22"/>
            <w:lang w:val="x-none" w:eastAsia="x-none"/>
          </w:rPr>
          <w:t>and</w:t>
        </w:r>
        <w:r w:rsidRPr="00B80D7E">
          <w:rPr>
            <w:rFonts w:cs="Arial"/>
            <w:spacing w:val="-13"/>
            <w:szCs w:val="22"/>
            <w:lang w:val="x-none" w:eastAsia="x-none"/>
          </w:rPr>
          <w:t xml:space="preserve"> </w:t>
        </w:r>
        <w:r w:rsidRPr="00B80D7E">
          <w:rPr>
            <w:rFonts w:cs="Arial"/>
            <w:szCs w:val="22"/>
            <w:lang w:val="x-none" w:eastAsia="x-none"/>
          </w:rPr>
          <w:t>report</w:t>
        </w:r>
        <w:r w:rsidRPr="00B80D7E">
          <w:rPr>
            <w:rFonts w:cs="Arial"/>
            <w:spacing w:val="-15"/>
            <w:szCs w:val="22"/>
            <w:lang w:val="x-none" w:eastAsia="x-none"/>
          </w:rPr>
          <w:t xml:space="preserve"> </w:t>
        </w:r>
        <w:r w:rsidRPr="00B80D7E">
          <w:rPr>
            <w:rFonts w:cs="Arial"/>
            <w:szCs w:val="22"/>
            <w:lang w:val="x-none" w:eastAsia="x-none"/>
          </w:rPr>
          <w:t xml:space="preserve">templates see </w:t>
        </w:r>
        <w:r w:rsidRPr="00B80D7E">
          <w:rPr>
            <w:sz w:val="20"/>
            <w:lang w:val="x-none" w:eastAsia="x-none"/>
          </w:rPr>
          <w:fldChar w:fldCharType="begin"/>
        </w:r>
        <w:r w:rsidRPr="00B80D7E">
          <w:rPr>
            <w:sz w:val="20"/>
            <w:lang w:val="x-none" w:eastAsia="x-none"/>
          </w:rPr>
          <w:instrText xml:space="preserve"> HYPERLINK "https://nj.gov/labor/equalpay/equalpay.html" \h </w:instrText>
        </w:r>
        <w:r w:rsidRPr="00B80D7E">
          <w:rPr>
            <w:sz w:val="20"/>
            <w:lang w:val="x-none" w:eastAsia="x-none"/>
          </w:rPr>
          <w:fldChar w:fldCharType="separate"/>
        </w:r>
        <w:r w:rsidRPr="00B80D7E">
          <w:rPr>
            <w:rFonts w:cs="Arial"/>
            <w:color w:val="0000FF"/>
            <w:szCs w:val="22"/>
            <w:u w:val="single" w:color="0000FF"/>
            <w:lang w:val="x-none" w:eastAsia="x-none"/>
          </w:rPr>
          <w:t>https://nj.gov/labor/equalpay/equalpay.html</w:t>
        </w:r>
        <w:r w:rsidRPr="00B80D7E">
          <w:rPr>
            <w:rFonts w:cs="Arial"/>
            <w:color w:val="0000FF"/>
            <w:szCs w:val="22"/>
            <w:u w:val="single" w:color="0000FF"/>
            <w:lang w:val="x-none" w:eastAsia="x-none"/>
          </w:rPr>
          <w:fldChar w:fldCharType="end"/>
        </w:r>
        <w:r w:rsidRPr="00B80D7E">
          <w:rPr>
            <w:rFonts w:cs="Arial"/>
            <w:szCs w:val="22"/>
            <w:lang w:val="x-none" w:eastAsia="x-none"/>
          </w:rPr>
          <w:t>.</w:t>
        </w:r>
      </w:ins>
    </w:p>
    <w:p w14:paraId="2772A77B" w14:textId="77777777" w:rsidR="0036353A" w:rsidRPr="00B80D7E" w:rsidRDefault="0036353A" w:rsidP="0036353A">
      <w:pPr>
        <w:autoSpaceDE w:val="0"/>
        <w:autoSpaceDN w:val="0"/>
        <w:adjustRightInd w:val="0"/>
        <w:rPr>
          <w:ins w:id="840" w:author="Author"/>
          <w:b/>
          <w:color w:val="000000"/>
        </w:rPr>
      </w:pPr>
    </w:p>
    <w:p w14:paraId="748FEE33" w14:textId="77777777" w:rsidR="0036353A" w:rsidRPr="00B80D7E" w:rsidRDefault="0036353A" w:rsidP="0036353A">
      <w:pPr>
        <w:ind w:left="576" w:hanging="576"/>
        <w:outlineLvl w:val="1"/>
        <w:rPr>
          <w:ins w:id="841" w:author="Author"/>
          <w:rFonts w:ascii="Arial Narrow" w:hAnsi="Arial Narrow"/>
          <w:b/>
          <w:bCs/>
          <w:caps/>
          <w:u w:val="single"/>
        </w:rPr>
      </w:pPr>
      <w:bookmarkStart w:id="842" w:name="_Toc63097841"/>
      <w:ins w:id="843" w:author="Author">
        <w:r w:rsidRPr="00B80D7E">
          <w:rPr>
            <w:rFonts w:ascii="Arial Narrow" w:hAnsi="Arial Narrow"/>
            <w:b/>
            <w:bCs/>
            <w:caps/>
            <w:u w:val="single"/>
          </w:rPr>
          <w:t>3.10</w:t>
        </w:r>
        <w:r w:rsidRPr="00B80D7E">
          <w:rPr>
            <w:rFonts w:ascii="Arial Narrow" w:hAnsi="Arial Narrow"/>
            <w:b/>
            <w:bCs/>
            <w:caps/>
            <w:u w:val="single"/>
          </w:rPr>
          <w:tab/>
          <w:t>EMPLOYEE MISCLASSIFICATION</w:t>
        </w:r>
        <w:bookmarkEnd w:id="842"/>
      </w:ins>
    </w:p>
    <w:p w14:paraId="50B21688" w14:textId="77777777" w:rsidR="0036353A" w:rsidRPr="00B80D7E" w:rsidRDefault="0036353A" w:rsidP="0036353A">
      <w:pPr>
        <w:rPr>
          <w:ins w:id="844" w:author="Author"/>
          <w:rFonts w:cs="Arial"/>
        </w:rPr>
      </w:pPr>
      <w:ins w:id="845" w:author="Author">
        <w:r w:rsidRPr="00B80D7E">
          <w:rPr>
            <w:rFonts w:cs="Arial"/>
          </w:rPr>
          <w:t xml:space="preserve">In accordance with </w:t>
        </w:r>
        <w:r w:rsidRPr="00B80D7E">
          <w:fldChar w:fldCharType="begin"/>
        </w:r>
        <w:r w:rsidRPr="00B80D7E">
          <w:instrText xml:space="preserve"> HYPERLINK "https://www.state.nj.us/infobank/eo/056murphy/pdf/EO-25.pdf" </w:instrText>
        </w:r>
        <w:r w:rsidRPr="00B80D7E">
          <w:fldChar w:fldCharType="separate"/>
        </w:r>
        <w:r w:rsidRPr="00B80D7E">
          <w:rPr>
            <w:rFonts w:cs="Arial"/>
            <w:color w:val="0000FF"/>
            <w:u w:val="single"/>
          </w:rPr>
          <w:t>Governor Murphy’s Executive Order #25</w:t>
        </w:r>
        <w:r w:rsidRPr="00B80D7E">
          <w:rPr>
            <w:rFonts w:cs="Arial"/>
            <w:color w:val="0000FF"/>
            <w:u w:val="single"/>
          </w:rPr>
          <w:fldChar w:fldCharType="end"/>
        </w:r>
        <w:r w:rsidRPr="00B80D7E">
          <w:rPr>
            <w:rFonts w:cs="Arial"/>
          </w:rPr>
          <w:t xml:space="preserve"> and the </w:t>
        </w:r>
        <w:r w:rsidRPr="00B80D7E">
          <w:fldChar w:fldCharType="begin"/>
        </w:r>
        <w:r w:rsidRPr="00B80D7E">
          <w:instrText xml:space="preserve"> HYPERLINK "https://www.nj.gov/labor/assets/PDFs/Misclassification%20Report%202019.pdf" </w:instrText>
        </w:r>
        <w:r w:rsidRPr="00B80D7E">
          <w:fldChar w:fldCharType="separate"/>
        </w:r>
        <w:r w:rsidRPr="00B80D7E">
          <w:rPr>
            <w:rFonts w:cs="Arial"/>
            <w:color w:val="0000FF"/>
            <w:u w:val="single"/>
          </w:rPr>
          <w:t>Task Force’s July 2019 Report</w:t>
        </w:r>
        <w:r w:rsidRPr="00B80D7E">
          <w:rPr>
            <w:rFonts w:cs="Arial"/>
            <w:color w:val="0000FF"/>
            <w:u w:val="single"/>
          </w:rPr>
          <w:fldChar w:fldCharType="end"/>
        </w:r>
        <w:r w:rsidRPr="00B80D7E">
          <w:rPr>
            <w:rFonts w:cs="Arial"/>
          </w:rPr>
          <w:t>, employers are required to properly classify their employees.  Workers are presumed to be employees and not independent contractors, unless the employer can demonstrate all three factors of the “ABC Test” below:</w:t>
        </w:r>
      </w:ins>
    </w:p>
    <w:p w14:paraId="5B1750EC" w14:textId="77777777" w:rsidR="0036353A" w:rsidRPr="00B80D7E" w:rsidRDefault="0036353A" w:rsidP="0036353A">
      <w:pPr>
        <w:rPr>
          <w:ins w:id="846" w:author="Author"/>
          <w:rFonts w:cs="Arial"/>
        </w:rPr>
      </w:pPr>
    </w:p>
    <w:p w14:paraId="28884EB1" w14:textId="77777777" w:rsidR="0036353A" w:rsidRPr="00B80D7E" w:rsidRDefault="0036353A" w:rsidP="0036353A">
      <w:pPr>
        <w:numPr>
          <w:ilvl w:val="0"/>
          <w:numId w:val="59"/>
        </w:numPr>
        <w:contextualSpacing/>
        <w:rPr>
          <w:ins w:id="847" w:author="Author"/>
          <w:rFonts w:cs="Arial"/>
        </w:rPr>
      </w:pPr>
      <w:ins w:id="848" w:author="Author">
        <w:r w:rsidRPr="00B80D7E">
          <w:rPr>
            <w:rFonts w:cs="Arial"/>
          </w:rPr>
          <w:t>Such individual has been and will continue to be free from control or direction of the performance of such service, but under his or her contract of service and in fact; and</w:t>
        </w:r>
      </w:ins>
    </w:p>
    <w:p w14:paraId="103FB7CB" w14:textId="77777777" w:rsidR="0036353A" w:rsidRPr="00B80D7E" w:rsidRDefault="0036353A" w:rsidP="0036353A">
      <w:pPr>
        <w:numPr>
          <w:ilvl w:val="0"/>
          <w:numId w:val="59"/>
        </w:numPr>
        <w:contextualSpacing/>
        <w:rPr>
          <w:ins w:id="849" w:author="Author"/>
          <w:rFonts w:cs="Arial"/>
          <w:b/>
          <w:bCs/>
        </w:rPr>
      </w:pPr>
      <w:ins w:id="850" w:author="Author">
        <w:r w:rsidRPr="00B80D7E">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777A91E7" w14:textId="77777777" w:rsidR="0036353A" w:rsidRPr="00B80D7E" w:rsidRDefault="0036353A" w:rsidP="0036353A">
      <w:pPr>
        <w:numPr>
          <w:ilvl w:val="0"/>
          <w:numId w:val="59"/>
        </w:numPr>
        <w:contextualSpacing/>
        <w:rPr>
          <w:ins w:id="851" w:author="Author"/>
          <w:rFonts w:cs="Arial"/>
        </w:rPr>
      </w:pPr>
      <w:ins w:id="852" w:author="Author">
        <w:r w:rsidRPr="00B80D7E">
          <w:rPr>
            <w:rFonts w:cs="Arial"/>
          </w:rPr>
          <w:t>Such individual is customarily engaged in an independently established trade, occupation, profession or business.</w:t>
        </w:r>
      </w:ins>
    </w:p>
    <w:p w14:paraId="343C3CBC" w14:textId="77777777" w:rsidR="0036353A" w:rsidRPr="00B80D7E" w:rsidRDefault="0036353A" w:rsidP="0036353A">
      <w:pPr>
        <w:rPr>
          <w:ins w:id="853" w:author="Author"/>
          <w:rFonts w:cs="Arial"/>
        </w:rPr>
      </w:pPr>
    </w:p>
    <w:p w14:paraId="05F2CED8" w14:textId="77777777" w:rsidR="0036353A" w:rsidRPr="00B80D7E" w:rsidRDefault="0036353A" w:rsidP="0036353A">
      <w:pPr>
        <w:rPr>
          <w:ins w:id="854" w:author="Author"/>
          <w:rFonts w:eastAsiaTheme="minorHAnsi" w:cs="Arial"/>
        </w:rPr>
      </w:pPr>
      <w:ins w:id="855" w:author="Author">
        <w:r w:rsidRPr="00B80D7E">
          <w:rPr>
            <w:rFonts w:cs="Arial"/>
          </w:rPr>
          <w:t xml:space="preserve">This test has been adopted by New Jersey under its Wage &amp; Hour, Wage Payment and Unemployment Insurance Laws to determine whether a worker is properly classified. </w:t>
        </w:r>
      </w:ins>
    </w:p>
    <w:p w14:paraId="4EF5E014" w14:textId="77777777" w:rsidR="0036353A" w:rsidRPr="00B80D7E" w:rsidRDefault="0036353A" w:rsidP="0036353A">
      <w:pPr>
        <w:autoSpaceDE w:val="0"/>
        <w:autoSpaceDN w:val="0"/>
        <w:adjustRightInd w:val="0"/>
        <w:rPr>
          <w:ins w:id="856" w:author="Author"/>
          <w:b/>
          <w:color w:val="000000"/>
        </w:rPr>
      </w:pPr>
    </w:p>
    <w:p w14:paraId="49A22E2A" w14:textId="77777777" w:rsidR="0036353A" w:rsidRPr="00B80D7E" w:rsidRDefault="0036353A" w:rsidP="0036353A">
      <w:pPr>
        <w:ind w:left="576" w:hanging="576"/>
        <w:outlineLvl w:val="1"/>
        <w:rPr>
          <w:ins w:id="857" w:author="Author"/>
          <w:rFonts w:ascii="Arial Narrow" w:hAnsi="Arial Narrow"/>
          <w:b/>
          <w:bCs/>
          <w:caps/>
          <w:u w:val="single"/>
        </w:rPr>
      </w:pPr>
      <w:bookmarkStart w:id="858" w:name="_Toc485039880"/>
      <w:bookmarkStart w:id="859" w:name="_Toc485041296"/>
      <w:bookmarkStart w:id="860" w:name="_Toc6229041"/>
      <w:bookmarkStart w:id="861" w:name="_Toc63097842"/>
      <w:ins w:id="862" w:author="Author">
        <w:r w:rsidRPr="00B80D7E">
          <w:rPr>
            <w:rFonts w:ascii="Arial Narrow" w:hAnsi="Arial Narrow"/>
            <w:b/>
            <w:bCs/>
            <w:caps/>
            <w:u w:val="single"/>
          </w:rPr>
          <w:t>4.</w:t>
        </w:r>
        <w:r w:rsidRPr="00B80D7E">
          <w:rPr>
            <w:rFonts w:ascii="Arial Narrow" w:hAnsi="Arial Narrow"/>
            <w:b/>
            <w:bCs/>
            <w:caps/>
            <w:u w:val="single"/>
          </w:rPr>
          <w:tab/>
          <w:t>INDEMNIFICATION AND INSURANCE</w:t>
        </w:r>
        <w:bookmarkEnd w:id="858"/>
        <w:bookmarkEnd w:id="859"/>
        <w:bookmarkEnd w:id="860"/>
        <w:bookmarkEnd w:id="861"/>
        <w:r w:rsidRPr="00B80D7E">
          <w:rPr>
            <w:rFonts w:ascii="Arial Narrow" w:hAnsi="Arial Narrow"/>
            <w:b/>
            <w:bCs/>
            <w:caps/>
            <w:u w:val="single"/>
          </w:rPr>
          <w:t xml:space="preserve"> </w:t>
        </w:r>
      </w:ins>
    </w:p>
    <w:p w14:paraId="6DD1E55C" w14:textId="77777777" w:rsidR="0036353A" w:rsidRPr="00B80D7E" w:rsidRDefault="0036353A" w:rsidP="0036353A">
      <w:pPr>
        <w:keepNext/>
        <w:autoSpaceDE w:val="0"/>
        <w:autoSpaceDN w:val="0"/>
        <w:adjustRightInd w:val="0"/>
        <w:rPr>
          <w:ins w:id="863" w:author="Author"/>
          <w:b/>
          <w:color w:val="000000"/>
        </w:rPr>
      </w:pPr>
    </w:p>
    <w:p w14:paraId="2858EE0A" w14:textId="77777777" w:rsidR="0036353A" w:rsidRPr="00B80D7E" w:rsidRDefault="0036353A" w:rsidP="0036353A">
      <w:pPr>
        <w:outlineLvl w:val="1"/>
        <w:rPr>
          <w:ins w:id="864" w:author="Author"/>
          <w:rFonts w:ascii="Arial Narrow" w:hAnsi="Arial Narrow"/>
          <w:b/>
          <w:bCs/>
          <w:caps/>
          <w:u w:val="single"/>
        </w:rPr>
      </w:pPr>
      <w:bookmarkStart w:id="865" w:name="_Toc485039881"/>
      <w:bookmarkStart w:id="866" w:name="_Toc485041297"/>
      <w:bookmarkStart w:id="867" w:name="_Toc6229042"/>
      <w:bookmarkStart w:id="868" w:name="_Toc63097843"/>
      <w:ins w:id="869" w:author="Author">
        <w:r w:rsidRPr="00B80D7E">
          <w:rPr>
            <w:rFonts w:ascii="Arial Narrow" w:hAnsi="Arial Narrow"/>
            <w:b/>
            <w:bCs/>
            <w:caps/>
            <w:u w:val="single"/>
          </w:rPr>
          <w:t>4.1</w:t>
        </w:r>
        <w:r w:rsidRPr="00B80D7E">
          <w:rPr>
            <w:rFonts w:ascii="Arial Narrow" w:hAnsi="Arial Narrow"/>
            <w:b/>
            <w:bCs/>
            <w:caps/>
            <w:u w:val="single"/>
          </w:rPr>
          <w:tab/>
          <w:t>INDEMNIFICATION</w:t>
        </w:r>
        <w:bookmarkEnd w:id="865"/>
        <w:bookmarkEnd w:id="866"/>
        <w:bookmarkEnd w:id="867"/>
        <w:bookmarkEnd w:id="868"/>
      </w:ins>
    </w:p>
    <w:p w14:paraId="76B0B398" w14:textId="77777777" w:rsidR="0036353A" w:rsidRPr="00B80D7E" w:rsidRDefault="0036353A" w:rsidP="0036353A">
      <w:pPr>
        <w:keepNext/>
        <w:autoSpaceDE w:val="0"/>
        <w:autoSpaceDN w:val="0"/>
        <w:adjustRightInd w:val="0"/>
        <w:rPr>
          <w:ins w:id="870" w:author="Author"/>
          <w:color w:val="000000"/>
        </w:rPr>
      </w:pPr>
      <w:ins w:id="871" w:author="Author">
        <w:r w:rsidRPr="00B80D7E">
          <w:rPr>
            <w:color w:val="000000"/>
          </w:rPr>
          <w:t xml:space="preserve">The contractor’s liability to the State and its employees in third party suits shall be as follows: </w:t>
        </w:r>
      </w:ins>
    </w:p>
    <w:p w14:paraId="73E6D6BC" w14:textId="77777777" w:rsidR="0036353A" w:rsidRPr="00B80D7E" w:rsidRDefault="0036353A" w:rsidP="0036353A">
      <w:pPr>
        <w:keepNext/>
        <w:autoSpaceDE w:val="0"/>
        <w:autoSpaceDN w:val="0"/>
        <w:adjustRightInd w:val="0"/>
        <w:rPr>
          <w:ins w:id="872" w:author="Author"/>
          <w:color w:val="000000"/>
        </w:rPr>
      </w:pPr>
    </w:p>
    <w:p w14:paraId="79C8E8B3" w14:textId="77777777" w:rsidR="0036353A" w:rsidRPr="00B80D7E" w:rsidRDefault="0036353A" w:rsidP="0036353A">
      <w:pPr>
        <w:keepNext/>
        <w:numPr>
          <w:ilvl w:val="3"/>
          <w:numId w:val="28"/>
        </w:numPr>
        <w:autoSpaceDE w:val="0"/>
        <w:autoSpaceDN w:val="0"/>
        <w:adjustRightInd w:val="0"/>
        <w:ind w:left="720"/>
        <w:rPr>
          <w:ins w:id="873" w:author="Author"/>
          <w:color w:val="000000"/>
        </w:rPr>
      </w:pPr>
      <w:ins w:id="874" w:author="Author">
        <w:r w:rsidRPr="00B80D7E">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w:t>
        </w:r>
        <w:r w:rsidRPr="00B80D7E">
          <w:rPr>
            <w:color w:val="000000"/>
          </w:rPr>
          <w:lastRenderedPageBreak/>
          <w:t>copyrighted or uncopyrighted composition, secret process, patented or unpatented invention, article or appliance furnished or used in the performance of this contract;</w:t>
        </w:r>
      </w:ins>
    </w:p>
    <w:p w14:paraId="2B94055A" w14:textId="77777777" w:rsidR="0036353A" w:rsidRPr="00B80D7E" w:rsidRDefault="0036353A" w:rsidP="0036353A">
      <w:pPr>
        <w:autoSpaceDE w:val="0"/>
        <w:autoSpaceDN w:val="0"/>
        <w:adjustRightInd w:val="0"/>
        <w:ind w:left="720"/>
        <w:rPr>
          <w:ins w:id="875" w:author="Author"/>
          <w:color w:val="000000"/>
        </w:rPr>
      </w:pPr>
    </w:p>
    <w:p w14:paraId="689E1DF1" w14:textId="77777777" w:rsidR="0036353A" w:rsidRPr="00B80D7E" w:rsidRDefault="0036353A" w:rsidP="0036353A">
      <w:pPr>
        <w:numPr>
          <w:ilvl w:val="3"/>
          <w:numId w:val="28"/>
        </w:numPr>
        <w:autoSpaceDE w:val="0"/>
        <w:autoSpaceDN w:val="0"/>
        <w:adjustRightInd w:val="0"/>
        <w:ind w:left="720"/>
        <w:rPr>
          <w:ins w:id="876" w:author="Author"/>
          <w:color w:val="000000"/>
        </w:rPr>
      </w:pPr>
      <w:ins w:id="877" w:author="Author">
        <w:r w:rsidRPr="00B80D7E">
          <w:rPr>
            <w:color w:val="000000"/>
          </w:rPr>
          <w:t>The contractor’s indemnification and liability under subsection (a) is not limited by, but is in addition to the insurance obligations contained in Section 4.2 of these Terms and Conditions; and</w:t>
        </w:r>
      </w:ins>
    </w:p>
    <w:p w14:paraId="14EF94FF" w14:textId="77777777" w:rsidR="0036353A" w:rsidRPr="00B80D7E" w:rsidRDefault="0036353A" w:rsidP="0036353A">
      <w:pPr>
        <w:autoSpaceDE w:val="0"/>
        <w:autoSpaceDN w:val="0"/>
        <w:adjustRightInd w:val="0"/>
        <w:ind w:left="720"/>
        <w:rPr>
          <w:ins w:id="878" w:author="Author"/>
          <w:color w:val="000000"/>
        </w:rPr>
      </w:pPr>
    </w:p>
    <w:p w14:paraId="4633CA6F" w14:textId="77777777" w:rsidR="0036353A" w:rsidRPr="00B80D7E" w:rsidRDefault="0036353A" w:rsidP="0036353A">
      <w:pPr>
        <w:numPr>
          <w:ilvl w:val="3"/>
          <w:numId w:val="28"/>
        </w:numPr>
        <w:autoSpaceDE w:val="0"/>
        <w:autoSpaceDN w:val="0"/>
        <w:adjustRightInd w:val="0"/>
        <w:ind w:left="720"/>
        <w:rPr>
          <w:ins w:id="879" w:author="Author"/>
          <w:color w:val="000000"/>
        </w:rPr>
      </w:pPr>
      <w:ins w:id="880" w:author="Author">
        <w:r w:rsidRPr="00B80D7E">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4BE9EF52" w14:textId="77777777" w:rsidR="0036353A" w:rsidRPr="00B80D7E" w:rsidRDefault="0036353A" w:rsidP="0036353A">
      <w:pPr>
        <w:autoSpaceDE w:val="0"/>
        <w:autoSpaceDN w:val="0"/>
        <w:adjustRightInd w:val="0"/>
        <w:rPr>
          <w:ins w:id="881" w:author="Author"/>
          <w:b/>
          <w:color w:val="000000"/>
        </w:rPr>
      </w:pPr>
    </w:p>
    <w:p w14:paraId="688F0550" w14:textId="77777777" w:rsidR="0036353A" w:rsidRPr="00B80D7E" w:rsidRDefault="0036353A" w:rsidP="0036353A">
      <w:pPr>
        <w:ind w:left="576" w:hanging="576"/>
        <w:outlineLvl w:val="1"/>
        <w:rPr>
          <w:ins w:id="882" w:author="Author"/>
          <w:rFonts w:ascii="Arial Narrow" w:hAnsi="Arial Narrow"/>
          <w:b/>
          <w:bCs/>
          <w:caps/>
          <w:u w:val="single"/>
        </w:rPr>
      </w:pPr>
      <w:bookmarkStart w:id="883" w:name="_Toc485039882"/>
      <w:bookmarkStart w:id="884" w:name="_Toc485041298"/>
      <w:bookmarkStart w:id="885" w:name="_Toc6229043"/>
      <w:bookmarkStart w:id="886" w:name="_Toc63097844"/>
      <w:ins w:id="887" w:author="Author">
        <w:r w:rsidRPr="00B80D7E">
          <w:rPr>
            <w:rFonts w:ascii="Arial Narrow" w:hAnsi="Arial Narrow"/>
            <w:b/>
            <w:bCs/>
            <w:caps/>
            <w:u w:val="single"/>
          </w:rPr>
          <w:t>4.2</w:t>
        </w:r>
        <w:r w:rsidRPr="00B80D7E">
          <w:rPr>
            <w:rFonts w:ascii="Arial Narrow" w:hAnsi="Arial Narrow"/>
            <w:b/>
            <w:bCs/>
            <w:caps/>
            <w:u w:val="single"/>
          </w:rPr>
          <w:tab/>
          <w:t>INSURANCE</w:t>
        </w:r>
        <w:bookmarkEnd w:id="883"/>
        <w:bookmarkEnd w:id="884"/>
        <w:bookmarkEnd w:id="885"/>
        <w:bookmarkEnd w:id="886"/>
      </w:ins>
    </w:p>
    <w:p w14:paraId="51CBB6D0" w14:textId="77777777" w:rsidR="0036353A" w:rsidRPr="00B80D7E" w:rsidRDefault="0036353A" w:rsidP="0036353A">
      <w:pPr>
        <w:autoSpaceDE w:val="0"/>
        <w:autoSpaceDN w:val="0"/>
        <w:adjustRightInd w:val="0"/>
        <w:rPr>
          <w:ins w:id="888" w:author="Author"/>
          <w:color w:val="000000"/>
        </w:rPr>
      </w:pPr>
      <w:ins w:id="889" w:author="Author">
        <w:r w:rsidRPr="00B80D7E">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ins>
    </w:p>
    <w:p w14:paraId="0F3120DB" w14:textId="77777777" w:rsidR="0036353A" w:rsidRPr="00B80D7E" w:rsidRDefault="0036353A" w:rsidP="0036353A">
      <w:pPr>
        <w:autoSpaceDE w:val="0"/>
        <w:autoSpaceDN w:val="0"/>
        <w:adjustRightInd w:val="0"/>
        <w:jc w:val="center"/>
        <w:rPr>
          <w:ins w:id="890" w:author="Author"/>
          <w:color w:val="000000"/>
        </w:rPr>
      </w:pPr>
      <w:ins w:id="891" w:author="Author">
        <w:r w:rsidRPr="00B80D7E">
          <w:fldChar w:fldCharType="begin"/>
        </w:r>
        <w:r w:rsidRPr="00B80D7E">
          <w:instrText xml:space="preserve"> HYPERLINK "mailto:ccau.certificate@treas.nj.gov" </w:instrText>
        </w:r>
        <w:r w:rsidRPr="00B80D7E">
          <w:fldChar w:fldCharType="separate"/>
        </w:r>
        <w:r w:rsidRPr="00B80D7E">
          <w:rPr>
            <w:color w:val="0000FF"/>
            <w:u w:val="single"/>
          </w:rPr>
          <w:t>ccau.certificate@treas.nj.gov</w:t>
        </w:r>
        <w:r w:rsidRPr="00B80D7E">
          <w:rPr>
            <w:color w:val="0000FF"/>
            <w:u w:val="single"/>
          </w:rPr>
          <w:fldChar w:fldCharType="end"/>
        </w:r>
      </w:ins>
    </w:p>
    <w:p w14:paraId="6AC63C7C" w14:textId="77777777" w:rsidR="0036353A" w:rsidRPr="00B80D7E" w:rsidRDefault="0036353A" w:rsidP="0036353A">
      <w:pPr>
        <w:autoSpaceDE w:val="0"/>
        <w:autoSpaceDN w:val="0"/>
        <w:adjustRightInd w:val="0"/>
        <w:jc w:val="center"/>
        <w:rPr>
          <w:ins w:id="892" w:author="Author"/>
          <w:color w:val="000000"/>
        </w:rPr>
      </w:pPr>
    </w:p>
    <w:p w14:paraId="520B5376" w14:textId="77777777" w:rsidR="0036353A" w:rsidRPr="00B80D7E" w:rsidRDefault="0036353A" w:rsidP="0036353A">
      <w:pPr>
        <w:keepNext/>
        <w:autoSpaceDE w:val="0"/>
        <w:autoSpaceDN w:val="0"/>
        <w:adjustRightInd w:val="0"/>
        <w:rPr>
          <w:ins w:id="893" w:author="Author"/>
          <w:color w:val="000000"/>
        </w:rPr>
      </w:pPr>
      <w:ins w:id="894" w:author="Author">
        <w:r w:rsidRPr="00B80D7E">
          <w:rPr>
            <w:color w:val="000000"/>
          </w:rPr>
          <w:t xml:space="preserve">The insurance to be provided by the contractor shall be as follows: </w:t>
        </w:r>
      </w:ins>
    </w:p>
    <w:p w14:paraId="178DBDCC" w14:textId="77777777" w:rsidR="0036353A" w:rsidRPr="00B80D7E" w:rsidRDefault="0036353A" w:rsidP="0036353A">
      <w:pPr>
        <w:keepNext/>
        <w:autoSpaceDE w:val="0"/>
        <w:autoSpaceDN w:val="0"/>
        <w:adjustRightInd w:val="0"/>
        <w:rPr>
          <w:ins w:id="895" w:author="Author"/>
          <w:color w:val="000000"/>
        </w:rPr>
      </w:pPr>
    </w:p>
    <w:p w14:paraId="33B6EC1D" w14:textId="77777777" w:rsidR="0036353A" w:rsidRPr="00B80D7E" w:rsidRDefault="0036353A" w:rsidP="0036353A">
      <w:pPr>
        <w:keepNext/>
        <w:numPr>
          <w:ilvl w:val="0"/>
          <w:numId w:val="29"/>
        </w:numPr>
        <w:autoSpaceDE w:val="0"/>
        <w:autoSpaceDN w:val="0"/>
        <w:adjustRightInd w:val="0"/>
        <w:rPr>
          <w:ins w:id="896" w:author="Author"/>
          <w:color w:val="000000"/>
        </w:rPr>
      </w:pPr>
      <w:ins w:id="897" w:author="Author">
        <w:r w:rsidRPr="00B80D7E">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0B8CE66F" w14:textId="77777777" w:rsidR="0036353A" w:rsidRPr="00B80D7E" w:rsidRDefault="0036353A" w:rsidP="0036353A">
      <w:pPr>
        <w:autoSpaceDE w:val="0"/>
        <w:autoSpaceDN w:val="0"/>
        <w:adjustRightInd w:val="0"/>
        <w:ind w:left="720"/>
        <w:rPr>
          <w:ins w:id="898" w:author="Author"/>
          <w:color w:val="000000"/>
        </w:rPr>
      </w:pPr>
    </w:p>
    <w:p w14:paraId="3770F842" w14:textId="77777777" w:rsidR="0036353A" w:rsidRPr="00B80D7E" w:rsidRDefault="0036353A" w:rsidP="0036353A">
      <w:pPr>
        <w:numPr>
          <w:ilvl w:val="0"/>
          <w:numId w:val="29"/>
        </w:numPr>
        <w:autoSpaceDE w:val="0"/>
        <w:autoSpaceDN w:val="0"/>
        <w:adjustRightInd w:val="0"/>
        <w:rPr>
          <w:ins w:id="899" w:author="Author"/>
          <w:color w:val="000000"/>
        </w:rPr>
      </w:pPr>
      <w:ins w:id="900" w:author="Author">
        <w:r w:rsidRPr="00B80D7E">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03F0BDD8" w14:textId="77777777" w:rsidR="0036353A" w:rsidRPr="00B80D7E" w:rsidRDefault="0036353A" w:rsidP="0036353A">
      <w:pPr>
        <w:autoSpaceDE w:val="0"/>
        <w:autoSpaceDN w:val="0"/>
        <w:adjustRightInd w:val="0"/>
        <w:ind w:left="720" w:firstLine="60"/>
        <w:rPr>
          <w:ins w:id="901" w:author="Author"/>
          <w:color w:val="000000"/>
        </w:rPr>
      </w:pPr>
    </w:p>
    <w:p w14:paraId="45AFADFB" w14:textId="77777777" w:rsidR="0036353A" w:rsidRPr="00B80D7E" w:rsidRDefault="0036353A" w:rsidP="0036353A">
      <w:pPr>
        <w:numPr>
          <w:ilvl w:val="0"/>
          <w:numId w:val="29"/>
        </w:numPr>
        <w:autoSpaceDE w:val="0"/>
        <w:autoSpaceDN w:val="0"/>
        <w:adjustRightInd w:val="0"/>
        <w:rPr>
          <w:ins w:id="902" w:author="Author"/>
          <w:color w:val="000000"/>
        </w:rPr>
      </w:pPr>
      <w:ins w:id="903" w:author="Author">
        <w:r w:rsidRPr="00B80D7E">
          <w:rPr>
            <w:color w:val="000000"/>
          </w:rPr>
          <w:t xml:space="preserve">Worker’s Compensation Insurance applicable to the laws of the State of New Jersey and Employers Liability Insurance with limits not less than: </w:t>
        </w:r>
      </w:ins>
    </w:p>
    <w:p w14:paraId="7FB25DF5" w14:textId="77777777" w:rsidR="0036353A" w:rsidRPr="00B80D7E" w:rsidRDefault="0036353A" w:rsidP="0036353A">
      <w:pPr>
        <w:autoSpaceDE w:val="0"/>
        <w:autoSpaceDN w:val="0"/>
        <w:adjustRightInd w:val="0"/>
        <w:ind w:left="720"/>
        <w:rPr>
          <w:ins w:id="904" w:author="Author"/>
          <w:color w:val="000000"/>
        </w:rPr>
      </w:pPr>
    </w:p>
    <w:p w14:paraId="78CB6FCB" w14:textId="77777777" w:rsidR="0036353A" w:rsidRPr="00B80D7E" w:rsidRDefault="0036353A" w:rsidP="0036353A">
      <w:pPr>
        <w:numPr>
          <w:ilvl w:val="0"/>
          <w:numId w:val="23"/>
        </w:numPr>
        <w:autoSpaceDE w:val="0"/>
        <w:autoSpaceDN w:val="0"/>
        <w:adjustRightInd w:val="0"/>
        <w:ind w:left="1080"/>
        <w:rPr>
          <w:ins w:id="905" w:author="Author"/>
          <w:color w:val="000000"/>
        </w:rPr>
      </w:pPr>
      <w:ins w:id="906" w:author="Author">
        <w:r w:rsidRPr="00B80D7E">
          <w:rPr>
            <w:color w:val="000000"/>
          </w:rPr>
          <w:t xml:space="preserve">$1,000,000 BODILY INJURY, EACH OCCURRENCE; </w:t>
        </w:r>
      </w:ins>
    </w:p>
    <w:p w14:paraId="2F8CBF40" w14:textId="77777777" w:rsidR="0036353A" w:rsidRPr="00B80D7E" w:rsidRDefault="0036353A" w:rsidP="0036353A">
      <w:pPr>
        <w:numPr>
          <w:ilvl w:val="0"/>
          <w:numId w:val="23"/>
        </w:numPr>
        <w:autoSpaceDE w:val="0"/>
        <w:autoSpaceDN w:val="0"/>
        <w:adjustRightInd w:val="0"/>
        <w:ind w:left="1080"/>
        <w:rPr>
          <w:ins w:id="907" w:author="Author"/>
          <w:color w:val="000000"/>
        </w:rPr>
      </w:pPr>
      <w:ins w:id="908" w:author="Author">
        <w:r w:rsidRPr="00B80D7E">
          <w:rPr>
            <w:color w:val="000000"/>
          </w:rPr>
          <w:t xml:space="preserve">$1,000,000 DISEASE EACH EMPLOYEE; and </w:t>
        </w:r>
      </w:ins>
    </w:p>
    <w:p w14:paraId="4591C182" w14:textId="77777777" w:rsidR="0036353A" w:rsidRPr="00B80D7E" w:rsidRDefault="0036353A" w:rsidP="0036353A">
      <w:pPr>
        <w:numPr>
          <w:ilvl w:val="0"/>
          <w:numId w:val="23"/>
        </w:numPr>
        <w:autoSpaceDE w:val="0"/>
        <w:autoSpaceDN w:val="0"/>
        <w:adjustRightInd w:val="0"/>
        <w:ind w:left="1080"/>
        <w:rPr>
          <w:ins w:id="909" w:author="Author"/>
          <w:color w:val="000000"/>
        </w:rPr>
      </w:pPr>
      <w:ins w:id="910" w:author="Author">
        <w:r w:rsidRPr="00B80D7E">
          <w:rPr>
            <w:color w:val="000000"/>
          </w:rPr>
          <w:t xml:space="preserve">$1,000,000 DISEASE AGGREGATE LIMIT. </w:t>
        </w:r>
      </w:ins>
    </w:p>
    <w:p w14:paraId="03B9681B" w14:textId="77777777" w:rsidR="0036353A" w:rsidRPr="00B80D7E" w:rsidRDefault="0036353A" w:rsidP="0036353A">
      <w:pPr>
        <w:autoSpaceDE w:val="0"/>
        <w:autoSpaceDN w:val="0"/>
        <w:adjustRightInd w:val="0"/>
        <w:ind w:left="720"/>
        <w:rPr>
          <w:ins w:id="911" w:author="Author"/>
          <w:color w:val="000000"/>
        </w:rPr>
      </w:pPr>
    </w:p>
    <w:p w14:paraId="7ADB790B" w14:textId="77777777" w:rsidR="0036353A" w:rsidRPr="00B80D7E" w:rsidRDefault="0036353A" w:rsidP="0036353A">
      <w:pPr>
        <w:numPr>
          <w:ilvl w:val="1"/>
          <w:numId w:val="15"/>
        </w:numPr>
        <w:autoSpaceDE w:val="0"/>
        <w:autoSpaceDN w:val="0"/>
        <w:adjustRightInd w:val="0"/>
        <w:ind w:left="1440"/>
        <w:rPr>
          <w:ins w:id="912" w:author="Author"/>
          <w:color w:val="000000"/>
        </w:rPr>
      </w:pPr>
      <w:ins w:id="913" w:author="Author">
        <w:r w:rsidRPr="00B80D7E">
          <w:rPr>
            <w:color w:val="000000"/>
          </w:rPr>
          <w:lastRenderedPageBreak/>
          <w:t>This $1,000,000 amount may have been raised by the RFP when deemed necessary by the Director; and</w:t>
        </w:r>
      </w:ins>
    </w:p>
    <w:p w14:paraId="50BFA5C3" w14:textId="77777777" w:rsidR="0036353A" w:rsidRPr="00B80D7E" w:rsidRDefault="0036353A" w:rsidP="0036353A">
      <w:pPr>
        <w:autoSpaceDE w:val="0"/>
        <w:autoSpaceDN w:val="0"/>
        <w:adjustRightInd w:val="0"/>
        <w:ind w:left="1440"/>
        <w:rPr>
          <w:ins w:id="914" w:author="Author"/>
          <w:color w:val="000000"/>
        </w:rPr>
      </w:pPr>
    </w:p>
    <w:p w14:paraId="634712F6" w14:textId="77777777" w:rsidR="0036353A" w:rsidRPr="00B80D7E" w:rsidRDefault="0036353A" w:rsidP="0036353A">
      <w:pPr>
        <w:numPr>
          <w:ilvl w:val="1"/>
          <w:numId w:val="15"/>
        </w:numPr>
        <w:autoSpaceDE w:val="0"/>
        <w:autoSpaceDN w:val="0"/>
        <w:adjustRightInd w:val="0"/>
        <w:ind w:left="1440"/>
        <w:rPr>
          <w:ins w:id="915" w:author="Author"/>
          <w:color w:val="000000"/>
        </w:rPr>
      </w:pPr>
      <w:ins w:id="916" w:author="Author">
        <w:r w:rsidRPr="00B80D7E">
          <w:rPr>
            <w:color w:val="000000"/>
          </w:rPr>
          <w:t xml:space="preserve">In the case of a contract entered into pursuant to N.J.S.A. 52:32-17 </w:t>
        </w:r>
        <w:r w:rsidRPr="00B80D7E">
          <w:rPr>
            <w:color w:val="000000"/>
            <w:u w:val="single"/>
          </w:rPr>
          <w:t>et</w:t>
        </w:r>
        <w:r w:rsidRPr="00B80D7E">
          <w:rPr>
            <w:color w:val="000000"/>
          </w:rPr>
          <w:t xml:space="preserve"> </w:t>
        </w:r>
        <w:r w:rsidRPr="00B80D7E">
          <w:rPr>
            <w:color w:val="000000"/>
            <w:u w:val="single"/>
          </w:rPr>
          <w:t>seq.</w:t>
        </w:r>
        <w:r w:rsidRPr="00B80D7E">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14:paraId="38AF6180" w14:textId="77777777" w:rsidR="0036353A" w:rsidRPr="00B80D7E" w:rsidRDefault="0036353A" w:rsidP="0036353A">
      <w:pPr>
        <w:autoSpaceDE w:val="0"/>
        <w:autoSpaceDN w:val="0"/>
        <w:adjustRightInd w:val="0"/>
        <w:rPr>
          <w:ins w:id="917" w:author="Author"/>
          <w:color w:val="000000"/>
        </w:rPr>
      </w:pPr>
    </w:p>
    <w:p w14:paraId="3B3C4830" w14:textId="77777777" w:rsidR="0036353A" w:rsidRPr="00B80D7E" w:rsidRDefault="0036353A" w:rsidP="0036353A">
      <w:pPr>
        <w:outlineLvl w:val="1"/>
        <w:rPr>
          <w:ins w:id="918" w:author="Author"/>
          <w:rFonts w:ascii="Arial Narrow" w:hAnsi="Arial Narrow"/>
          <w:b/>
          <w:bCs/>
          <w:caps/>
          <w:u w:val="single"/>
        </w:rPr>
      </w:pPr>
      <w:bookmarkStart w:id="919" w:name="_Toc485039883"/>
      <w:bookmarkStart w:id="920" w:name="_Toc485041299"/>
      <w:bookmarkStart w:id="921" w:name="_Toc6229044"/>
      <w:bookmarkStart w:id="922" w:name="_Toc63097845"/>
      <w:ins w:id="923" w:author="Author">
        <w:r w:rsidRPr="00B80D7E">
          <w:rPr>
            <w:rFonts w:ascii="Arial Narrow" w:hAnsi="Arial Narrow"/>
            <w:b/>
            <w:bCs/>
            <w:caps/>
            <w:u w:val="single"/>
          </w:rPr>
          <w:t>5.</w:t>
        </w:r>
        <w:r w:rsidRPr="00B80D7E">
          <w:rPr>
            <w:rFonts w:ascii="Arial Narrow" w:hAnsi="Arial Narrow"/>
            <w:b/>
            <w:bCs/>
            <w:caps/>
            <w:u w:val="single"/>
          </w:rPr>
          <w:tab/>
          <w:t>TERMS GOVERNING ALL CONTRACTS</w:t>
        </w:r>
        <w:bookmarkEnd w:id="919"/>
        <w:bookmarkEnd w:id="920"/>
        <w:bookmarkEnd w:id="921"/>
        <w:bookmarkEnd w:id="922"/>
        <w:r w:rsidRPr="00B80D7E">
          <w:rPr>
            <w:rFonts w:ascii="Arial Narrow" w:hAnsi="Arial Narrow"/>
            <w:b/>
            <w:bCs/>
            <w:caps/>
            <w:u w:val="single"/>
          </w:rPr>
          <w:t xml:space="preserve"> </w:t>
        </w:r>
      </w:ins>
    </w:p>
    <w:p w14:paraId="12AA275E" w14:textId="77777777" w:rsidR="0036353A" w:rsidRPr="00B80D7E" w:rsidRDefault="0036353A" w:rsidP="0036353A">
      <w:pPr>
        <w:autoSpaceDE w:val="0"/>
        <w:autoSpaceDN w:val="0"/>
        <w:adjustRightInd w:val="0"/>
        <w:rPr>
          <w:ins w:id="924" w:author="Author"/>
          <w:rFonts w:ascii="Arial Narrow" w:hAnsi="Arial Narrow" w:cs="Arial"/>
          <w:b/>
          <w:bCs/>
          <w:color w:val="000000"/>
        </w:rPr>
      </w:pPr>
    </w:p>
    <w:p w14:paraId="24B4F108" w14:textId="77777777" w:rsidR="0036353A" w:rsidRPr="00B80D7E" w:rsidRDefault="0036353A" w:rsidP="0036353A">
      <w:pPr>
        <w:ind w:left="576" w:hanging="576"/>
        <w:outlineLvl w:val="1"/>
        <w:rPr>
          <w:ins w:id="925" w:author="Author"/>
          <w:rFonts w:ascii="Arial Narrow" w:hAnsi="Arial Narrow"/>
          <w:b/>
          <w:bCs/>
          <w:caps/>
          <w:u w:val="single"/>
        </w:rPr>
      </w:pPr>
      <w:bookmarkStart w:id="926" w:name="_Toc485039884"/>
      <w:bookmarkStart w:id="927" w:name="_Toc485041300"/>
      <w:bookmarkStart w:id="928" w:name="_Toc6229045"/>
      <w:bookmarkStart w:id="929" w:name="_Toc63097846"/>
      <w:ins w:id="930" w:author="Author">
        <w:r w:rsidRPr="00B80D7E">
          <w:rPr>
            <w:rFonts w:ascii="Arial Narrow" w:hAnsi="Arial Narrow"/>
            <w:b/>
            <w:bCs/>
            <w:caps/>
            <w:u w:val="single"/>
          </w:rPr>
          <w:t>5.1</w:t>
        </w:r>
        <w:r w:rsidRPr="00B80D7E">
          <w:rPr>
            <w:rFonts w:ascii="Arial Narrow" w:hAnsi="Arial Narrow"/>
            <w:b/>
            <w:bCs/>
            <w:caps/>
            <w:u w:val="single"/>
          </w:rPr>
          <w:tab/>
          <w:t>CONTRACTOR IS INDEPENDENT CONTRACTOR</w:t>
        </w:r>
        <w:bookmarkEnd w:id="926"/>
        <w:bookmarkEnd w:id="927"/>
        <w:bookmarkEnd w:id="928"/>
        <w:bookmarkEnd w:id="929"/>
      </w:ins>
    </w:p>
    <w:p w14:paraId="4C8F7601" w14:textId="77777777" w:rsidR="0036353A" w:rsidRPr="00B80D7E" w:rsidRDefault="0036353A" w:rsidP="0036353A">
      <w:pPr>
        <w:autoSpaceDE w:val="0"/>
        <w:autoSpaceDN w:val="0"/>
        <w:adjustRightInd w:val="0"/>
        <w:rPr>
          <w:ins w:id="931" w:author="Author"/>
          <w:color w:val="000000"/>
        </w:rPr>
      </w:pPr>
      <w:ins w:id="932" w:author="Author">
        <w:r w:rsidRPr="00B80D7E">
          <w:rPr>
            <w:color w:val="000000"/>
          </w:rPr>
          <w:t xml:space="preserve">The contractor's status shall be that of any independent contractor and not as an employee of the State. </w:t>
        </w:r>
      </w:ins>
    </w:p>
    <w:p w14:paraId="36AEE3BF" w14:textId="77777777" w:rsidR="0036353A" w:rsidRPr="00B80D7E" w:rsidRDefault="0036353A" w:rsidP="0036353A">
      <w:pPr>
        <w:autoSpaceDE w:val="0"/>
        <w:autoSpaceDN w:val="0"/>
        <w:adjustRightInd w:val="0"/>
        <w:rPr>
          <w:ins w:id="933" w:author="Author"/>
          <w:b/>
          <w:color w:val="000000"/>
        </w:rPr>
      </w:pPr>
    </w:p>
    <w:p w14:paraId="6E63F8FD" w14:textId="77777777" w:rsidR="0036353A" w:rsidRPr="00B80D7E" w:rsidRDefault="0036353A" w:rsidP="0036353A">
      <w:pPr>
        <w:ind w:left="576" w:hanging="576"/>
        <w:outlineLvl w:val="1"/>
        <w:rPr>
          <w:ins w:id="934" w:author="Author"/>
          <w:rFonts w:ascii="Arial Narrow" w:hAnsi="Arial Narrow"/>
          <w:b/>
          <w:bCs/>
          <w:caps/>
          <w:u w:val="single"/>
        </w:rPr>
      </w:pPr>
      <w:bookmarkStart w:id="935" w:name="_Toc485039885"/>
      <w:bookmarkStart w:id="936" w:name="_Toc485041301"/>
      <w:bookmarkStart w:id="937" w:name="_Toc6229046"/>
      <w:bookmarkStart w:id="938" w:name="_Toc63097847"/>
      <w:ins w:id="939" w:author="Author">
        <w:r w:rsidRPr="00B80D7E">
          <w:rPr>
            <w:rFonts w:ascii="Arial Narrow" w:hAnsi="Arial Narrow"/>
            <w:b/>
            <w:bCs/>
            <w:caps/>
            <w:u w:val="single"/>
          </w:rPr>
          <w:t>5.2</w:t>
        </w:r>
        <w:r w:rsidRPr="00B80D7E">
          <w:rPr>
            <w:rFonts w:ascii="Arial Narrow" w:hAnsi="Arial Narrow"/>
            <w:b/>
            <w:bCs/>
            <w:caps/>
            <w:u w:val="single"/>
          </w:rPr>
          <w:tab/>
          <w:t>CONTRACT AMOUNT</w:t>
        </w:r>
        <w:bookmarkEnd w:id="935"/>
        <w:bookmarkEnd w:id="936"/>
        <w:bookmarkEnd w:id="937"/>
        <w:bookmarkEnd w:id="938"/>
      </w:ins>
    </w:p>
    <w:p w14:paraId="0C54039D" w14:textId="77777777" w:rsidR="0036353A" w:rsidRPr="00B80D7E" w:rsidRDefault="0036353A" w:rsidP="0036353A">
      <w:pPr>
        <w:autoSpaceDE w:val="0"/>
        <w:autoSpaceDN w:val="0"/>
        <w:adjustRightInd w:val="0"/>
        <w:rPr>
          <w:ins w:id="940" w:author="Author"/>
          <w:color w:val="000000"/>
        </w:rPr>
      </w:pPr>
      <w:ins w:id="941" w:author="Author">
        <w:r w:rsidRPr="00B80D7E">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0E1B61B3" w14:textId="77777777" w:rsidR="0036353A" w:rsidRPr="00B80D7E" w:rsidRDefault="0036353A" w:rsidP="0036353A">
      <w:pPr>
        <w:autoSpaceDE w:val="0"/>
        <w:autoSpaceDN w:val="0"/>
        <w:adjustRightInd w:val="0"/>
        <w:rPr>
          <w:ins w:id="942" w:author="Author"/>
          <w:b/>
          <w:color w:val="000000"/>
        </w:rPr>
      </w:pPr>
    </w:p>
    <w:p w14:paraId="4B7FC454" w14:textId="77777777" w:rsidR="0036353A" w:rsidRPr="00B80D7E" w:rsidRDefault="0036353A" w:rsidP="0036353A">
      <w:pPr>
        <w:ind w:left="576" w:hanging="576"/>
        <w:outlineLvl w:val="1"/>
        <w:rPr>
          <w:ins w:id="943" w:author="Author"/>
          <w:rFonts w:ascii="Arial Narrow" w:hAnsi="Arial Narrow"/>
          <w:b/>
          <w:bCs/>
          <w:caps/>
          <w:u w:val="single"/>
        </w:rPr>
      </w:pPr>
      <w:bookmarkStart w:id="944" w:name="_Toc485039886"/>
      <w:bookmarkStart w:id="945" w:name="_Toc485041302"/>
      <w:bookmarkStart w:id="946" w:name="_Toc6229047"/>
      <w:bookmarkStart w:id="947" w:name="_Toc63097848"/>
      <w:ins w:id="948" w:author="Author">
        <w:r w:rsidRPr="00B80D7E">
          <w:rPr>
            <w:rFonts w:ascii="Arial Narrow" w:hAnsi="Arial Narrow"/>
            <w:b/>
            <w:bCs/>
            <w:caps/>
            <w:u w:val="single"/>
          </w:rPr>
          <w:t>5.3</w:t>
        </w:r>
        <w:r w:rsidRPr="00B80D7E">
          <w:rPr>
            <w:rFonts w:ascii="Arial Narrow" w:hAnsi="Arial Narrow"/>
            <w:b/>
            <w:bCs/>
            <w:caps/>
            <w:u w:val="single"/>
          </w:rPr>
          <w:tab/>
          <w:t>CONTRACT TERM AND EXTENSION OPTION</w:t>
        </w:r>
        <w:bookmarkEnd w:id="944"/>
        <w:bookmarkEnd w:id="945"/>
        <w:bookmarkEnd w:id="946"/>
        <w:bookmarkEnd w:id="947"/>
      </w:ins>
    </w:p>
    <w:p w14:paraId="7F9B9C1C" w14:textId="77777777" w:rsidR="0036353A" w:rsidRPr="00B80D7E" w:rsidRDefault="0036353A" w:rsidP="0036353A">
      <w:pPr>
        <w:autoSpaceDE w:val="0"/>
        <w:autoSpaceDN w:val="0"/>
        <w:adjustRightInd w:val="0"/>
        <w:rPr>
          <w:ins w:id="949" w:author="Author"/>
          <w:color w:val="000000"/>
        </w:rPr>
      </w:pPr>
      <w:ins w:id="950" w:author="Author">
        <w:r w:rsidRPr="00B80D7E">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0FC0D6F6" w14:textId="77777777" w:rsidR="0036353A" w:rsidRPr="00B80D7E" w:rsidRDefault="0036353A" w:rsidP="0036353A">
      <w:pPr>
        <w:autoSpaceDE w:val="0"/>
        <w:autoSpaceDN w:val="0"/>
        <w:adjustRightInd w:val="0"/>
        <w:rPr>
          <w:ins w:id="951" w:author="Author"/>
          <w:b/>
          <w:color w:val="000000"/>
        </w:rPr>
      </w:pPr>
    </w:p>
    <w:p w14:paraId="74034759" w14:textId="77777777" w:rsidR="0036353A" w:rsidRPr="00B80D7E" w:rsidRDefault="0036353A" w:rsidP="0036353A">
      <w:pPr>
        <w:ind w:left="576" w:hanging="576"/>
        <w:outlineLvl w:val="1"/>
        <w:rPr>
          <w:ins w:id="952" w:author="Author"/>
          <w:rFonts w:ascii="Arial Narrow" w:hAnsi="Arial Narrow"/>
          <w:b/>
          <w:bCs/>
          <w:caps/>
          <w:u w:val="single"/>
        </w:rPr>
      </w:pPr>
      <w:bookmarkStart w:id="953" w:name="_Toc485039887"/>
      <w:bookmarkStart w:id="954" w:name="_Toc485041303"/>
      <w:bookmarkStart w:id="955" w:name="_Toc6229048"/>
      <w:bookmarkStart w:id="956" w:name="_Toc63097849"/>
      <w:ins w:id="957" w:author="Author">
        <w:r w:rsidRPr="00B80D7E">
          <w:rPr>
            <w:rFonts w:ascii="Arial Narrow" w:hAnsi="Arial Narrow"/>
            <w:b/>
            <w:bCs/>
            <w:caps/>
            <w:u w:val="single"/>
          </w:rPr>
          <w:t>5.4</w:t>
        </w:r>
        <w:r w:rsidRPr="00B80D7E">
          <w:rPr>
            <w:rFonts w:ascii="Arial Narrow" w:hAnsi="Arial Narrow"/>
            <w:b/>
            <w:bCs/>
            <w:caps/>
            <w:u w:val="single"/>
          </w:rPr>
          <w:tab/>
          <w:t>STATE’S OPTION TO REDUCE SCOPE OF WORK</w:t>
        </w:r>
        <w:bookmarkEnd w:id="953"/>
        <w:bookmarkEnd w:id="954"/>
        <w:bookmarkEnd w:id="955"/>
        <w:bookmarkEnd w:id="956"/>
      </w:ins>
    </w:p>
    <w:p w14:paraId="3CD51313" w14:textId="77777777" w:rsidR="0036353A" w:rsidRPr="00B80D7E" w:rsidRDefault="0036353A" w:rsidP="0036353A">
      <w:pPr>
        <w:autoSpaceDE w:val="0"/>
        <w:autoSpaceDN w:val="0"/>
        <w:adjustRightInd w:val="0"/>
        <w:rPr>
          <w:ins w:id="958" w:author="Author"/>
          <w:color w:val="000000"/>
        </w:rPr>
      </w:pPr>
      <w:ins w:id="959" w:author="Author">
        <w:r w:rsidRPr="00B80D7E">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5498F8D" w14:textId="77777777" w:rsidR="0036353A" w:rsidRPr="00B80D7E" w:rsidRDefault="0036353A" w:rsidP="0036353A">
      <w:pPr>
        <w:autoSpaceDE w:val="0"/>
        <w:autoSpaceDN w:val="0"/>
        <w:adjustRightInd w:val="0"/>
        <w:rPr>
          <w:ins w:id="960" w:author="Author"/>
          <w:color w:val="000000"/>
        </w:rPr>
      </w:pPr>
    </w:p>
    <w:p w14:paraId="0214F14A" w14:textId="77777777" w:rsidR="0036353A" w:rsidRPr="00B80D7E" w:rsidRDefault="0036353A" w:rsidP="0036353A">
      <w:pPr>
        <w:numPr>
          <w:ilvl w:val="0"/>
          <w:numId w:val="30"/>
        </w:numPr>
        <w:autoSpaceDE w:val="0"/>
        <w:autoSpaceDN w:val="0"/>
        <w:adjustRightInd w:val="0"/>
        <w:ind w:left="720"/>
        <w:rPr>
          <w:ins w:id="961" w:author="Author"/>
          <w:color w:val="000000"/>
        </w:rPr>
      </w:pPr>
      <w:ins w:id="962" w:author="Author">
        <w:r w:rsidRPr="00B80D7E">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14:paraId="787947EC" w14:textId="77777777" w:rsidR="0036353A" w:rsidRPr="00B80D7E" w:rsidRDefault="0036353A" w:rsidP="0036353A">
      <w:pPr>
        <w:autoSpaceDE w:val="0"/>
        <w:autoSpaceDN w:val="0"/>
        <w:adjustRightInd w:val="0"/>
        <w:ind w:left="720" w:firstLine="60"/>
        <w:rPr>
          <w:ins w:id="963" w:author="Author"/>
          <w:color w:val="000000"/>
        </w:rPr>
      </w:pPr>
    </w:p>
    <w:p w14:paraId="5FC910BC" w14:textId="77777777" w:rsidR="0036353A" w:rsidRPr="00B80D7E" w:rsidRDefault="0036353A" w:rsidP="0036353A">
      <w:pPr>
        <w:numPr>
          <w:ilvl w:val="0"/>
          <w:numId w:val="30"/>
        </w:numPr>
        <w:autoSpaceDE w:val="0"/>
        <w:autoSpaceDN w:val="0"/>
        <w:adjustRightInd w:val="0"/>
        <w:ind w:left="720"/>
        <w:rPr>
          <w:ins w:id="964" w:author="Author"/>
          <w:color w:val="000000"/>
        </w:rPr>
      </w:pPr>
      <w:ins w:id="965" w:author="Author">
        <w:r w:rsidRPr="00B80D7E">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3F93F1B6" w14:textId="77777777" w:rsidR="0036353A" w:rsidRPr="00B80D7E" w:rsidRDefault="0036353A" w:rsidP="0036353A">
      <w:pPr>
        <w:autoSpaceDE w:val="0"/>
        <w:autoSpaceDN w:val="0"/>
        <w:adjustRightInd w:val="0"/>
        <w:rPr>
          <w:ins w:id="966" w:author="Author"/>
          <w:b/>
          <w:color w:val="000000"/>
        </w:rPr>
      </w:pPr>
    </w:p>
    <w:p w14:paraId="29AC9ECC" w14:textId="77777777" w:rsidR="0036353A" w:rsidRPr="00B80D7E" w:rsidRDefault="0036353A" w:rsidP="0036353A">
      <w:pPr>
        <w:ind w:left="576" w:hanging="576"/>
        <w:outlineLvl w:val="1"/>
        <w:rPr>
          <w:ins w:id="967" w:author="Author"/>
          <w:rFonts w:ascii="Arial Narrow" w:hAnsi="Arial Narrow"/>
          <w:b/>
          <w:bCs/>
          <w:caps/>
          <w:u w:val="single"/>
        </w:rPr>
      </w:pPr>
      <w:bookmarkStart w:id="968" w:name="_Toc485039888"/>
      <w:bookmarkStart w:id="969" w:name="_Toc485041304"/>
      <w:bookmarkStart w:id="970" w:name="_Toc6229049"/>
      <w:bookmarkStart w:id="971" w:name="_Toc63097850"/>
      <w:ins w:id="972" w:author="Author">
        <w:r w:rsidRPr="00B80D7E">
          <w:rPr>
            <w:rFonts w:ascii="Arial Narrow" w:hAnsi="Arial Narrow"/>
            <w:b/>
            <w:bCs/>
            <w:caps/>
            <w:u w:val="single"/>
          </w:rPr>
          <w:t>5.5</w:t>
        </w:r>
        <w:r w:rsidRPr="00B80D7E">
          <w:rPr>
            <w:rFonts w:ascii="Arial Narrow" w:hAnsi="Arial Narrow"/>
            <w:b/>
            <w:bCs/>
            <w:caps/>
            <w:u w:val="single"/>
          </w:rPr>
          <w:tab/>
          <w:t>CHANGE IN LAW</w:t>
        </w:r>
        <w:bookmarkEnd w:id="968"/>
        <w:bookmarkEnd w:id="969"/>
        <w:bookmarkEnd w:id="970"/>
        <w:bookmarkEnd w:id="971"/>
      </w:ins>
    </w:p>
    <w:p w14:paraId="5E54BD1E" w14:textId="77777777" w:rsidR="0036353A" w:rsidRPr="00B80D7E" w:rsidRDefault="0036353A" w:rsidP="0036353A">
      <w:pPr>
        <w:autoSpaceDE w:val="0"/>
        <w:autoSpaceDN w:val="0"/>
        <w:adjustRightInd w:val="0"/>
        <w:rPr>
          <w:ins w:id="973" w:author="Author"/>
          <w:color w:val="000000"/>
        </w:rPr>
      </w:pPr>
      <w:ins w:id="974" w:author="Author">
        <w:r w:rsidRPr="00B80D7E">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w:t>
        </w:r>
        <w:r w:rsidRPr="00B80D7E">
          <w:rPr>
            <w:color w:val="000000"/>
          </w:rPr>
          <w:lastRenderedPageBreak/>
          <w:t xml:space="preserve">is not possible after reasonable efforts, the Director shall make a prompt decision as to an equitable adjustment, taking all relevant information into account, and shall notify the Vendor {Contractor} of the final adjusted contract price.  </w:t>
        </w:r>
      </w:ins>
    </w:p>
    <w:p w14:paraId="73E80CE6" w14:textId="77777777" w:rsidR="0036353A" w:rsidRPr="00B80D7E" w:rsidRDefault="0036353A" w:rsidP="0036353A">
      <w:pPr>
        <w:autoSpaceDE w:val="0"/>
        <w:autoSpaceDN w:val="0"/>
        <w:adjustRightInd w:val="0"/>
        <w:rPr>
          <w:ins w:id="975" w:author="Author"/>
          <w:b/>
          <w:color w:val="000000"/>
        </w:rPr>
      </w:pPr>
    </w:p>
    <w:p w14:paraId="2843CE10" w14:textId="77777777" w:rsidR="0036353A" w:rsidRPr="00B80D7E" w:rsidRDefault="0036353A" w:rsidP="0036353A">
      <w:pPr>
        <w:ind w:left="576" w:hanging="576"/>
        <w:outlineLvl w:val="1"/>
        <w:rPr>
          <w:ins w:id="976" w:author="Author"/>
          <w:rFonts w:ascii="Arial Narrow" w:hAnsi="Arial Narrow"/>
          <w:b/>
          <w:bCs/>
          <w:caps/>
          <w:u w:val="single"/>
        </w:rPr>
      </w:pPr>
      <w:bookmarkStart w:id="977" w:name="_Toc485039889"/>
      <w:bookmarkStart w:id="978" w:name="_Toc485041305"/>
      <w:bookmarkStart w:id="979" w:name="_Toc6229050"/>
      <w:bookmarkStart w:id="980" w:name="_Toc63097851"/>
      <w:ins w:id="981" w:author="Author">
        <w:r w:rsidRPr="00B80D7E">
          <w:rPr>
            <w:rFonts w:ascii="Arial Narrow" w:hAnsi="Arial Narrow"/>
            <w:b/>
            <w:bCs/>
            <w:caps/>
            <w:u w:val="single"/>
          </w:rPr>
          <w:t>5.6</w:t>
        </w:r>
        <w:r w:rsidRPr="00B80D7E">
          <w:rPr>
            <w:rFonts w:ascii="Arial Narrow" w:hAnsi="Arial Narrow"/>
            <w:b/>
            <w:bCs/>
            <w:caps/>
            <w:u w:val="single"/>
          </w:rPr>
          <w:tab/>
          <w:t>SUSPENSION OF WORK</w:t>
        </w:r>
        <w:bookmarkEnd w:id="977"/>
        <w:bookmarkEnd w:id="978"/>
        <w:bookmarkEnd w:id="979"/>
        <w:bookmarkEnd w:id="980"/>
      </w:ins>
    </w:p>
    <w:p w14:paraId="4C45150D" w14:textId="77777777" w:rsidR="0036353A" w:rsidRPr="00B80D7E" w:rsidRDefault="0036353A" w:rsidP="0036353A">
      <w:pPr>
        <w:autoSpaceDE w:val="0"/>
        <w:autoSpaceDN w:val="0"/>
        <w:adjustRightInd w:val="0"/>
        <w:rPr>
          <w:ins w:id="982" w:author="Author"/>
          <w:color w:val="000000"/>
        </w:rPr>
      </w:pPr>
      <w:ins w:id="983" w:author="Author">
        <w:r w:rsidRPr="00B80D7E">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11457A61" w14:textId="77777777" w:rsidR="0036353A" w:rsidRPr="00B80D7E" w:rsidRDefault="0036353A" w:rsidP="0036353A">
      <w:pPr>
        <w:autoSpaceDE w:val="0"/>
        <w:autoSpaceDN w:val="0"/>
        <w:adjustRightInd w:val="0"/>
        <w:rPr>
          <w:ins w:id="984" w:author="Author"/>
          <w:b/>
          <w:color w:val="000000"/>
        </w:rPr>
      </w:pPr>
    </w:p>
    <w:p w14:paraId="317488DF" w14:textId="77777777" w:rsidR="0036353A" w:rsidRPr="00B80D7E" w:rsidRDefault="0036353A" w:rsidP="0036353A">
      <w:pPr>
        <w:keepNext/>
        <w:ind w:left="576" w:hanging="576"/>
        <w:outlineLvl w:val="1"/>
        <w:rPr>
          <w:ins w:id="985" w:author="Author"/>
          <w:rFonts w:ascii="Arial Narrow" w:hAnsi="Arial Narrow"/>
          <w:b/>
          <w:bCs/>
          <w:caps/>
          <w:u w:val="single"/>
        </w:rPr>
      </w:pPr>
      <w:bookmarkStart w:id="986" w:name="_Toc485039890"/>
      <w:bookmarkStart w:id="987" w:name="_Toc485041306"/>
      <w:bookmarkStart w:id="988" w:name="_Toc6229051"/>
      <w:bookmarkStart w:id="989" w:name="_Toc63097852"/>
      <w:ins w:id="990" w:author="Author">
        <w:r w:rsidRPr="00B80D7E">
          <w:rPr>
            <w:rFonts w:ascii="Arial Narrow" w:hAnsi="Arial Narrow"/>
            <w:b/>
            <w:bCs/>
            <w:caps/>
            <w:u w:val="single"/>
          </w:rPr>
          <w:t>5.7</w:t>
        </w:r>
        <w:r w:rsidRPr="00B80D7E">
          <w:rPr>
            <w:rFonts w:ascii="Arial Narrow" w:hAnsi="Arial Narrow"/>
            <w:b/>
            <w:bCs/>
            <w:caps/>
            <w:u w:val="single"/>
          </w:rPr>
          <w:tab/>
          <w:t>TERMINATION OF CONTRACT</w:t>
        </w:r>
        <w:bookmarkEnd w:id="986"/>
        <w:bookmarkEnd w:id="987"/>
        <w:bookmarkEnd w:id="988"/>
        <w:bookmarkEnd w:id="989"/>
        <w:r w:rsidRPr="00B80D7E">
          <w:rPr>
            <w:rFonts w:ascii="Arial Narrow" w:hAnsi="Arial Narrow"/>
            <w:b/>
            <w:bCs/>
            <w:caps/>
            <w:u w:val="single"/>
          </w:rPr>
          <w:t xml:space="preserve"> </w:t>
        </w:r>
      </w:ins>
    </w:p>
    <w:p w14:paraId="5EB39E3D" w14:textId="77777777" w:rsidR="0036353A" w:rsidRPr="00B80D7E" w:rsidRDefault="0036353A" w:rsidP="0036353A">
      <w:pPr>
        <w:keepNext/>
        <w:numPr>
          <w:ilvl w:val="0"/>
          <w:numId w:val="31"/>
        </w:numPr>
        <w:autoSpaceDE w:val="0"/>
        <w:autoSpaceDN w:val="0"/>
        <w:adjustRightInd w:val="0"/>
        <w:rPr>
          <w:ins w:id="991" w:author="Author"/>
          <w:color w:val="000000"/>
        </w:rPr>
      </w:pPr>
      <w:ins w:id="992" w:author="Author">
        <w:r w:rsidRPr="00B80D7E">
          <w:rPr>
            <w:color w:val="000000"/>
          </w:rPr>
          <w:t xml:space="preserve">For Convenience: </w:t>
        </w:r>
      </w:ins>
    </w:p>
    <w:p w14:paraId="2BCA7216" w14:textId="77777777" w:rsidR="0036353A" w:rsidRPr="00B80D7E" w:rsidRDefault="0036353A" w:rsidP="0036353A">
      <w:pPr>
        <w:keepNext/>
        <w:autoSpaceDE w:val="0"/>
        <w:autoSpaceDN w:val="0"/>
        <w:adjustRightInd w:val="0"/>
        <w:ind w:left="720"/>
        <w:rPr>
          <w:ins w:id="993" w:author="Author"/>
          <w:color w:val="000000"/>
        </w:rPr>
      </w:pPr>
      <w:ins w:id="994" w:author="Author">
        <w:r w:rsidRPr="00B80D7E">
          <w:rPr>
            <w:color w:val="000000"/>
          </w:rPr>
          <w:t>Notwithstanding any provision or language in this contract to the contrary, the Director may terminate this contract at any time, in whole or in part, for the convenience of the State, upon no less than 30 days written notice to the contractor;</w:t>
        </w:r>
      </w:ins>
    </w:p>
    <w:p w14:paraId="10878D5D" w14:textId="77777777" w:rsidR="0036353A" w:rsidRPr="00B80D7E" w:rsidRDefault="0036353A" w:rsidP="0036353A">
      <w:pPr>
        <w:autoSpaceDE w:val="0"/>
        <w:autoSpaceDN w:val="0"/>
        <w:adjustRightInd w:val="0"/>
        <w:ind w:left="720" w:hanging="360"/>
        <w:rPr>
          <w:ins w:id="995" w:author="Author"/>
          <w:color w:val="000000"/>
        </w:rPr>
      </w:pPr>
    </w:p>
    <w:p w14:paraId="3B46D452" w14:textId="77777777" w:rsidR="0036353A" w:rsidRPr="00B80D7E" w:rsidRDefault="0036353A" w:rsidP="0036353A">
      <w:pPr>
        <w:keepNext/>
        <w:numPr>
          <w:ilvl w:val="0"/>
          <w:numId w:val="31"/>
        </w:numPr>
        <w:autoSpaceDE w:val="0"/>
        <w:autoSpaceDN w:val="0"/>
        <w:adjustRightInd w:val="0"/>
        <w:rPr>
          <w:ins w:id="996" w:author="Author"/>
          <w:color w:val="000000"/>
        </w:rPr>
      </w:pPr>
      <w:ins w:id="997" w:author="Author">
        <w:r w:rsidRPr="00B80D7E">
          <w:rPr>
            <w:color w:val="000000"/>
          </w:rPr>
          <w:t>For Cause:</w:t>
        </w:r>
      </w:ins>
    </w:p>
    <w:p w14:paraId="274C15B9" w14:textId="77777777" w:rsidR="0036353A" w:rsidRPr="00B80D7E" w:rsidRDefault="0036353A" w:rsidP="0036353A">
      <w:pPr>
        <w:keepNext/>
        <w:numPr>
          <w:ilvl w:val="1"/>
          <w:numId w:val="18"/>
        </w:numPr>
        <w:autoSpaceDE w:val="0"/>
        <w:autoSpaceDN w:val="0"/>
        <w:adjustRightInd w:val="0"/>
        <w:rPr>
          <w:ins w:id="998" w:author="Author"/>
          <w:color w:val="000000"/>
        </w:rPr>
      </w:pPr>
      <w:ins w:id="999" w:author="Author">
        <w:r w:rsidRPr="00B80D7E">
          <w:rPr>
            <w:color w:val="000000"/>
          </w:rPr>
          <w:t xml:space="preserve">Where a contractor fails to perform or comply with a contract or a portion thereof, and/or fails to comply with the complaints procedure in N.J.A.C. 17:12-4.2 </w:t>
        </w:r>
        <w:r w:rsidRPr="00B80D7E">
          <w:rPr>
            <w:u w:val="single"/>
          </w:rPr>
          <w:t>et</w:t>
        </w:r>
        <w:r w:rsidRPr="00B80D7E">
          <w:t xml:space="preserve"> </w:t>
        </w:r>
        <w:r w:rsidRPr="00B80D7E">
          <w:rPr>
            <w:u w:val="single"/>
          </w:rPr>
          <w:t>seq.</w:t>
        </w:r>
        <w:r w:rsidRPr="00B80D7E">
          <w:rPr>
            <w:color w:val="000000"/>
          </w:rPr>
          <w:t>, the Director may terminate the contract, in whole or in part, upon ten (10) days’ notice to the contractor with an opportunity to respond; and</w:t>
        </w:r>
      </w:ins>
    </w:p>
    <w:p w14:paraId="2CEA1C12" w14:textId="77777777" w:rsidR="0036353A" w:rsidRPr="00B80D7E" w:rsidRDefault="0036353A" w:rsidP="0036353A">
      <w:pPr>
        <w:autoSpaceDE w:val="0"/>
        <w:autoSpaceDN w:val="0"/>
        <w:adjustRightInd w:val="0"/>
        <w:ind w:left="1080"/>
        <w:rPr>
          <w:ins w:id="1000" w:author="Author"/>
          <w:color w:val="000000"/>
        </w:rPr>
      </w:pPr>
      <w:ins w:id="1001" w:author="Author">
        <w:r w:rsidRPr="00B80D7E">
          <w:rPr>
            <w:color w:val="000000"/>
          </w:rPr>
          <w:t xml:space="preserve"> </w:t>
        </w:r>
      </w:ins>
    </w:p>
    <w:p w14:paraId="2C43AB6B" w14:textId="77777777" w:rsidR="0036353A" w:rsidRPr="00B80D7E" w:rsidRDefault="0036353A" w:rsidP="0036353A">
      <w:pPr>
        <w:numPr>
          <w:ilvl w:val="1"/>
          <w:numId w:val="18"/>
        </w:numPr>
        <w:autoSpaceDE w:val="0"/>
        <w:autoSpaceDN w:val="0"/>
        <w:adjustRightInd w:val="0"/>
        <w:rPr>
          <w:ins w:id="1002" w:author="Author"/>
          <w:color w:val="000000"/>
        </w:rPr>
      </w:pPr>
      <w:ins w:id="1003" w:author="Author">
        <w:r w:rsidRPr="00B80D7E">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B80D7E">
          <w:rPr>
            <w:u w:val="single"/>
          </w:rPr>
          <w:t>et</w:t>
        </w:r>
        <w:r w:rsidRPr="00B80D7E">
          <w:t xml:space="preserve"> </w:t>
        </w:r>
        <w:r w:rsidRPr="00B80D7E">
          <w:rPr>
            <w:u w:val="single"/>
          </w:rPr>
          <w:t>seq.</w:t>
        </w:r>
        <w:r w:rsidRPr="00B80D7E">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3B13E949" w14:textId="77777777" w:rsidR="0036353A" w:rsidRPr="00B80D7E" w:rsidRDefault="0036353A" w:rsidP="0036353A">
      <w:pPr>
        <w:autoSpaceDE w:val="0"/>
        <w:autoSpaceDN w:val="0"/>
        <w:adjustRightInd w:val="0"/>
        <w:rPr>
          <w:ins w:id="1004" w:author="Author"/>
          <w:color w:val="000000"/>
        </w:rPr>
      </w:pPr>
      <w:ins w:id="1005" w:author="Author">
        <w:r w:rsidRPr="00B80D7E">
          <w:rPr>
            <w:color w:val="000000"/>
          </w:rPr>
          <w:t xml:space="preserve"> </w:t>
        </w:r>
      </w:ins>
    </w:p>
    <w:p w14:paraId="05E95EF4" w14:textId="77777777" w:rsidR="0036353A" w:rsidRPr="00B80D7E" w:rsidRDefault="0036353A" w:rsidP="0036353A">
      <w:pPr>
        <w:numPr>
          <w:ilvl w:val="0"/>
          <w:numId w:val="31"/>
        </w:numPr>
        <w:autoSpaceDE w:val="0"/>
        <w:autoSpaceDN w:val="0"/>
        <w:adjustRightInd w:val="0"/>
        <w:rPr>
          <w:ins w:id="1006" w:author="Author"/>
          <w:color w:val="000000"/>
        </w:rPr>
      </w:pPr>
      <w:ins w:id="1007" w:author="Author">
        <w:r w:rsidRPr="00B80D7E">
          <w:rPr>
            <w:color w:val="000000"/>
          </w:rPr>
          <w:t>In cases of emergency the Director may shorten the time periods of notification and may dispense with an opportunity to respond; and</w:t>
        </w:r>
      </w:ins>
    </w:p>
    <w:p w14:paraId="64EC6A6A" w14:textId="77777777" w:rsidR="0036353A" w:rsidRPr="00B80D7E" w:rsidRDefault="0036353A" w:rsidP="0036353A">
      <w:pPr>
        <w:autoSpaceDE w:val="0"/>
        <w:autoSpaceDN w:val="0"/>
        <w:adjustRightInd w:val="0"/>
        <w:ind w:left="720" w:firstLine="60"/>
        <w:rPr>
          <w:ins w:id="1008" w:author="Author"/>
          <w:color w:val="000000"/>
        </w:rPr>
      </w:pPr>
    </w:p>
    <w:p w14:paraId="5CBB520D" w14:textId="77777777" w:rsidR="0036353A" w:rsidRPr="00B80D7E" w:rsidRDefault="0036353A" w:rsidP="0036353A">
      <w:pPr>
        <w:numPr>
          <w:ilvl w:val="0"/>
          <w:numId w:val="31"/>
        </w:numPr>
        <w:autoSpaceDE w:val="0"/>
        <w:autoSpaceDN w:val="0"/>
        <w:adjustRightInd w:val="0"/>
        <w:rPr>
          <w:ins w:id="1009" w:author="Author"/>
          <w:color w:val="000000"/>
        </w:rPr>
      </w:pPr>
      <w:ins w:id="1010" w:author="Author">
        <w:r w:rsidRPr="00B80D7E">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1947ABFE" w14:textId="77777777" w:rsidR="0036353A" w:rsidRPr="00B80D7E" w:rsidRDefault="0036353A" w:rsidP="0036353A">
      <w:pPr>
        <w:autoSpaceDE w:val="0"/>
        <w:autoSpaceDN w:val="0"/>
        <w:adjustRightInd w:val="0"/>
        <w:rPr>
          <w:ins w:id="1011" w:author="Author"/>
          <w:color w:val="000000"/>
        </w:rPr>
      </w:pPr>
    </w:p>
    <w:p w14:paraId="6D9DFEFF" w14:textId="77777777" w:rsidR="0036353A" w:rsidRPr="00B80D7E" w:rsidRDefault="0036353A" w:rsidP="0036353A">
      <w:pPr>
        <w:ind w:left="576" w:hanging="576"/>
        <w:outlineLvl w:val="1"/>
        <w:rPr>
          <w:ins w:id="1012" w:author="Author"/>
          <w:rFonts w:ascii="Arial Narrow" w:hAnsi="Arial Narrow"/>
          <w:b/>
          <w:bCs/>
          <w:caps/>
          <w:u w:val="single"/>
        </w:rPr>
      </w:pPr>
      <w:bookmarkStart w:id="1013" w:name="_Toc485039891"/>
      <w:bookmarkStart w:id="1014" w:name="_Toc485041307"/>
      <w:bookmarkStart w:id="1015" w:name="_Toc6229052"/>
      <w:bookmarkStart w:id="1016" w:name="_Toc63097853"/>
      <w:ins w:id="1017" w:author="Author">
        <w:r w:rsidRPr="00B80D7E">
          <w:rPr>
            <w:rFonts w:ascii="Arial Narrow" w:hAnsi="Arial Narrow"/>
            <w:b/>
            <w:bCs/>
            <w:caps/>
            <w:u w:val="single"/>
          </w:rPr>
          <w:t>5.8</w:t>
        </w:r>
        <w:r w:rsidRPr="00B80D7E">
          <w:rPr>
            <w:rFonts w:ascii="Arial Narrow" w:hAnsi="Arial Narrow"/>
            <w:b/>
            <w:bCs/>
            <w:caps/>
            <w:u w:val="single"/>
          </w:rPr>
          <w:tab/>
          <w:t>SUBCONTRACTING OR ASSIGNMENT</w:t>
        </w:r>
        <w:bookmarkEnd w:id="1013"/>
        <w:bookmarkEnd w:id="1014"/>
        <w:bookmarkEnd w:id="1015"/>
        <w:bookmarkEnd w:id="1016"/>
        <w:r w:rsidRPr="00B80D7E">
          <w:rPr>
            <w:rFonts w:ascii="Arial Narrow" w:hAnsi="Arial Narrow"/>
            <w:b/>
            <w:bCs/>
            <w:caps/>
            <w:u w:val="single"/>
          </w:rPr>
          <w:t xml:space="preserve"> </w:t>
        </w:r>
      </w:ins>
    </w:p>
    <w:p w14:paraId="614C60AA" w14:textId="77777777" w:rsidR="0036353A" w:rsidRPr="00B80D7E" w:rsidRDefault="0036353A" w:rsidP="0036353A">
      <w:pPr>
        <w:keepNext/>
        <w:numPr>
          <w:ilvl w:val="0"/>
          <w:numId w:val="42"/>
        </w:numPr>
        <w:autoSpaceDE w:val="0"/>
        <w:autoSpaceDN w:val="0"/>
        <w:adjustRightInd w:val="0"/>
        <w:ind w:left="720"/>
        <w:rPr>
          <w:ins w:id="1018" w:author="Author"/>
          <w:color w:val="000000"/>
        </w:rPr>
      </w:pPr>
      <w:ins w:id="1019" w:author="Author">
        <w:r w:rsidRPr="00B80D7E">
          <w:rPr>
            <w:color w:val="000000"/>
            <w:u w:val="single"/>
          </w:rPr>
          <w:t>Subcontracting</w:t>
        </w:r>
        <w:r w:rsidRPr="00B80D7E">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ins>
    </w:p>
    <w:p w14:paraId="4A25467A" w14:textId="77777777" w:rsidR="0036353A" w:rsidRPr="00B80D7E" w:rsidRDefault="0036353A" w:rsidP="0036353A">
      <w:pPr>
        <w:autoSpaceDE w:val="0"/>
        <w:autoSpaceDN w:val="0"/>
        <w:adjustRightInd w:val="0"/>
        <w:ind w:left="720"/>
        <w:rPr>
          <w:ins w:id="1020" w:author="Author"/>
          <w:color w:val="000000"/>
        </w:rPr>
      </w:pPr>
    </w:p>
    <w:p w14:paraId="130DA5AB" w14:textId="77777777" w:rsidR="0036353A" w:rsidRPr="00B80D7E" w:rsidRDefault="0036353A" w:rsidP="0036353A">
      <w:pPr>
        <w:numPr>
          <w:ilvl w:val="0"/>
          <w:numId w:val="42"/>
        </w:numPr>
        <w:autoSpaceDE w:val="0"/>
        <w:autoSpaceDN w:val="0"/>
        <w:adjustRightInd w:val="0"/>
        <w:ind w:left="720"/>
        <w:rPr>
          <w:ins w:id="1021" w:author="Author"/>
          <w:color w:val="000000"/>
        </w:rPr>
      </w:pPr>
      <w:ins w:id="1022" w:author="Author">
        <w:r w:rsidRPr="00B80D7E">
          <w:rPr>
            <w:color w:val="000000"/>
            <w:u w:val="single"/>
          </w:rPr>
          <w:lastRenderedPageBreak/>
          <w:t>Assignment</w:t>
        </w:r>
        <w:r w:rsidRPr="00B80D7E">
          <w:rPr>
            <w:color w:val="000000"/>
          </w:rPr>
          <w:t xml:space="preserve">: The contractor may not assign its responsibilities under the contract, in whole or in part, without the prior written consent of the Director. </w:t>
        </w:r>
      </w:ins>
    </w:p>
    <w:p w14:paraId="0D994174" w14:textId="77777777" w:rsidR="0036353A" w:rsidRPr="00B80D7E" w:rsidRDefault="0036353A" w:rsidP="0036353A">
      <w:pPr>
        <w:autoSpaceDE w:val="0"/>
        <w:autoSpaceDN w:val="0"/>
        <w:adjustRightInd w:val="0"/>
        <w:rPr>
          <w:ins w:id="1023" w:author="Author"/>
          <w:b/>
          <w:color w:val="000000"/>
        </w:rPr>
      </w:pPr>
    </w:p>
    <w:p w14:paraId="4B70B8AF" w14:textId="77777777" w:rsidR="0036353A" w:rsidRPr="00B80D7E" w:rsidRDefault="0036353A" w:rsidP="0036353A">
      <w:pPr>
        <w:ind w:left="576" w:hanging="576"/>
        <w:outlineLvl w:val="1"/>
        <w:rPr>
          <w:ins w:id="1024" w:author="Author"/>
          <w:rFonts w:ascii="Arial Narrow" w:hAnsi="Arial Narrow"/>
          <w:b/>
          <w:bCs/>
          <w:caps/>
          <w:u w:val="single"/>
        </w:rPr>
      </w:pPr>
      <w:bookmarkStart w:id="1025" w:name="_Toc485039892"/>
      <w:bookmarkStart w:id="1026" w:name="_Toc485041308"/>
      <w:bookmarkStart w:id="1027" w:name="_Toc6229053"/>
      <w:bookmarkStart w:id="1028" w:name="_Toc63097854"/>
      <w:ins w:id="1029" w:author="Author">
        <w:r w:rsidRPr="00B80D7E">
          <w:rPr>
            <w:rFonts w:ascii="Arial Narrow" w:hAnsi="Arial Narrow"/>
            <w:b/>
            <w:bCs/>
            <w:caps/>
            <w:u w:val="single"/>
          </w:rPr>
          <w:t>5.9</w:t>
        </w:r>
        <w:r w:rsidRPr="00B80D7E">
          <w:rPr>
            <w:rFonts w:ascii="Arial Narrow" w:hAnsi="Arial Narrow"/>
            <w:b/>
            <w:bCs/>
            <w:caps/>
            <w:u w:val="single"/>
          </w:rPr>
          <w:tab/>
          <w:t>NO CONTRACTUAL RELATIONSHIP BETWEEN SUBCONTRACTORS AND STATE</w:t>
        </w:r>
        <w:bookmarkEnd w:id="1025"/>
        <w:bookmarkEnd w:id="1026"/>
        <w:bookmarkEnd w:id="1027"/>
        <w:bookmarkEnd w:id="1028"/>
      </w:ins>
    </w:p>
    <w:p w14:paraId="3E69FE98" w14:textId="77777777" w:rsidR="0036353A" w:rsidRPr="00B80D7E" w:rsidRDefault="0036353A" w:rsidP="0036353A">
      <w:pPr>
        <w:autoSpaceDE w:val="0"/>
        <w:autoSpaceDN w:val="0"/>
        <w:adjustRightInd w:val="0"/>
        <w:rPr>
          <w:ins w:id="1030" w:author="Author"/>
          <w:color w:val="000000"/>
        </w:rPr>
      </w:pPr>
      <w:ins w:id="1031" w:author="Author">
        <w:r w:rsidRPr="00B80D7E">
          <w:rPr>
            <w:color w:val="000000"/>
          </w:rPr>
          <w:t xml:space="preserve">Nothing contained in any of the contract documents, including the RFP and vendor’s bid or proposal shall be construed as creating any contractual relationship between any subcontractor and the State. </w:t>
        </w:r>
      </w:ins>
    </w:p>
    <w:p w14:paraId="0358F214" w14:textId="77777777" w:rsidR="0036353A" w:rsidRPr="00B80D7E" w:rsidRDefault="0036353A" w:rsidP="0036353A">
      <w:pPr>
        <w:autoSpaceDE w:val="0"/>
        <w:autoSpaceDN w:val="0"/>
        <w:adjustRightInd w:val="0"/>
        <w:rPr>
          <w:ins w:id="1032" w:author="Author"/>
          <w:b/>
          <w:color w:val="000000"/>
        </w:rPr>
      </w:pPr>
    </w:p>
    <w:p w14:paraId="064B891D" w14:textId="77777777" w:rsidR="0036353A" w:rsidRPr="00B80D7E" w:rsidRDefault="0036353A" w:rsidP="0036353A">
      <w:pPr>
        <w:outlineLvl w:val="1"/>
        <w:rPr>
          <w:ins w:id="1033" w:author="Author"/>
          <w:rFonts w:ascii="Arial Narrow" w:hAnsi="Arial Narrow"/>
          <w:b/>
          <w:bCs/>
          <w:caps/>
          <w:u w:val="single"/>
        </w:rPr>
      </w:pPr>
      <w:bookmarkStart w:id="1034" w:name="_Toc485039893"/>
      <w:bookmarkStart w:id="1035" w:name="_Toc485041309"/>
      <w:bookmarkStart w:id="1036" w:name="_Toc6229054"/>
      <w:bookmarkStart w:id="1037" w:name="_Toc63097855"/>
      <w:ins w:id="1038" w:author="Author">
        <w:r w:rsidRPr="00B80D7E">
          <w:rPr>
            <w:rFonts w:ascii="Arial Narrow" w:hAnsi="Arial Narrow"/>
            <w:b/>
            <w:bCs/>
            <w:caps/>
            <w:u w:val="single"/>
          </w:rPr>
          <w:t>5.10</w:t>
        </w:r>
        <w:r w:rsidRPr="00B80D7E">
          <w:rPr>
            <w:rFonts w:ascii="Arial Narrow" w:hAnsi="Arial Narrow"/>
            <w:b/>
            <w:bCs/>
            <w:caps/>
            <w:u w:val="single"/>
          </w:rPr>
          <w:tab/>
          <w:t>MERGERS, ACQUISITIONS</w:t>
        </w:r>
        <w:bookmarkEnd w:id="1034"/>
        <w:bookmarkEnd w:id="1035"/>
        <w:bookmarkEnd w:id="1036"/>
        <w:bookmarkEnd w:id="1037"/>
      </w:ins>
    </w:p>
    <w:p w14:paraId="1AD7D895" w14:textId="77777777" w:rsidR="0036353A" w:rsidRPr="00B80D7E" w:rsidRDefault="0036353A" w:rsidP="0036353A">
      <w:pPr>
        <w:autoSpaceDE w:val="0"/>
        <w:autoSpaceDN w:val="0"/>
        <w:adjustRightInd w:val="0"/>
        <w:rPr>
          <w:ins w:id="1039" w:author="Author"/>
          <w:color w:val="000000"/>
        </w:rPr>
      </w:pPr>
      <w:ins w:id="1040" w:author="Author">
        <w:r w:rsidRPr="00B80D7E">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659C84B3" w14:textId="77777777" w:rsidR="0036353A" w:rsidRPr="00B80D7E" w:rsidRDefault="0036353A" w:rsidP="0036353A">
      <w:pPr>
        <w:autoSpaceDE w:val="0"/>
        <w:autoSpaceDN w:val="0"/>
        <w:adjustRightInd w:val="0"/>
        <w:rPr>
          <w:ins w:id="1041" w:author="Author"/>
          <w:color w:val="000000"/>
        </w:rPr>
      </w:pPr>
    </w:p>
    <w:p w14:paraId="409BA630" w14:textId="77777777" w:rsidR="0036353A" w:rsidRPr="00B80D7E" w:rsidRDefault="0036353A" w:rsidP="0036353A">
      <w:pPr>
        <w:autoSpaceDE w:val="0"/>
        <w:autoSpaceDN w:val="0"/>
        <w:adjustRightInd w:val="0"/>
        <w:rPr>
          <w:ins w:id="1042" w:author="Author"/>
          <w:color w:val="000000"/>
        </w:rPr>
      </w:pPr>
      <w:ins w:id="1043" w:author="Author">
        <w:r w:rsidRPr="00B80D7E">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2E434D24" w14:textId="77777777" w:rsidR="0036353A" w:rsidRPr="00B80D7E" w:rsidRDefault="0036353A" w:rsidP="0036353A">
      <w:pPr>
        <w:autoSpaceDE w:val="0"/>
        <w:autoSpaceDN w:val="0"/>
        <w:adjustRightInd w:val="0"/>
        <w:rPr>
          <w:ins w:id="1044" w:author="Author"/>
          <w:b/>
          <w:color w:val="000000"/>
        </w:rPr>
      </w:pPr>
    </w:p>
    <w:p w14:paraId="66F31F6A" w14:textId="77777777" w:rsidR="0036353A" w:rsidRPr="00B80D7E" w:rsidRDefault="0036353A" w:rsidP="0036353A">
      <w:pPr>
        <w:ind w:left="576" w:hanging="576"/>
        <w:outlineLvl w:val="1"/>
        <w:rPr>
          <w:ins w:id="1045" w:author="Author"/>
          <w:rFonts w:ascii="Arial Narrow" w:hAnsi="Arial Narrow"/>
          <w:b/>
          <w:bCs/>
          <w:caps/>
          <w:u w:val="single"/>
        </w:rPr>
      </w:pPr>
      <w:bookmarkStart w:id="1046" w:name="_Toc485039894"/>
      <w:bookmarkStart w:id="1047" w:name="_Toc485041310"/>
      <w:bookmarkStart w:id="1048" w:name="_Toc6229055"/>
      <w:bookmarkStart w:id="1049" w:name="_Toc63097856"/>
      <w:ins w:id="1050" w:author="Author">
        <w:r w:rsidRPr="00B80D7E">
          <w:rPr>
            <w:rFonts w:ascii="Arial Narrow" w:hAnsi="Arial Narrow"/>
            <w:b/>
            <w:bCs/>
            <w:caps/>
            <w:u w:val="single"/>
          </w:rPr>
          <w:t>5.11</w:t>
        </w:r>
        <w:r w:rsidRPr="00B80D7E">
          <w:rPr>
            <w:rFonts w:ascii="Arial Narrow" w:hAnsi="Arial Narrow"/>
            <w:b/>
            <w:bCs/>
            <w:caps/>
            <w:u w:val="single"/>
          </w:rPr>
          <w:tab/>
          <w:t>PERFORMANCE GUARANTEE OF CONTRACTOR</w:t>
        </w:r>
        <w:bookmarkEnd w:id="1046"/>
        <w:bookmarkEnd w:id="1047"/>
        <w:bookmarkEnd w:id="1048"/>
        <w:bookmarkEnd w:id="1049"/>
      </w:ins>
    </w:p>
    <w:p w14:paraId="18090E56" w14:textId="77777777" w:rsidR="0036353A" w:rsidRPr="00B80D7E" w:rsidRDefault="0036353A" w:rsidP="0036353A">
      <w:pPr>
        <w:autoSpaceDE w:val="0"/>
        <w:autoSpaceDN w:val="0"/>
        <w:adjustRightInd w:val="0"/>
        <w:rPr>
          <w:ins w:id="1051" w:author="Author"/>
          <w:color w:val="000000"/>
        </w:rPr>
      </w:pPr>
      <w:ins w:id="1052" w:author="Author">
        <w:r w:rsidRPr="00B80D7E">
          <w:rPr>
            <w:color w:val="000000"/>
          </w:rPr>
          <w:t xml:space="preserve">The contractor hereby certifies that: </w:t>
        </w:r>
      </w:ins>
    </w:p>
    <w:p w14:paraId="2E77B124" w14:textId="77777777" w:rsidR="0036353A" w:rsidRPr="00B80D7E" w:rsidRDefault="0036353A" w:rsidP="0036353A">
      <w:pPr>
        <w:numPr>
          <w:ilvl w:val="0"/>
          <w:numId w:val="49"/>
        </w:numPr>
        <w:autoSpaceDE w:val="0"/>
        <w:autoSpaceDN w:val="0"/>
        <w:adjustRightInd w:val="0"/>
        <w:ind w:left="720"/>
        <w:rPr>
          <w:ins w:id="1053" w:author="Author"/>
          <w:color w:val="000000"/>
        </w:rPr>
      </w:pPr>
      <w:ins w:id="1054" w:author="Author">
        <w:r w:rsidRPr="00B80D7E">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14:paraId="40D378E3" w14:textId="77777777" w:rsidR="0036353A" w:rsidRPr="00B80D7E" w:rsidRDefault="0036353A" w:rsidP="0036353A">
      <w:pPr>
        <w:autoSpaceDE w:val="0"/>
        <w:autoSpaceDN w:val="0"/>
        <w:adjustRightInd w:val="0"/>
        <w:ind w:left="720" w:firstLine="60"/>
        <w:rPr>
          <w:ins w:id="1055" w:author="Author"/>
          <w:color w:val="000000"/>
        </w:rPr>
      </w:pPr>
    </w:p>
    <w:p w14:paraId="0BD168E5" w14:textId="77777777" w:rsidR="0036353A" w:rsidRPr="00B80D7E" w:rsidRDefault="0036353A" w:rsidP="0036353A">
      <w:pPr>
        <w:numPr>
          <w:ilvl w:val="0"/>
          <w:numId w:val="49"/>
        </w:numPr>
        <w:autoSpaceDE w:val="0"/>
        <w:autoSpaceDN w:val="0"/>
        <w:adjustRightInd w:val="0"/>
        <w:ind w:left="720"/>
        <w:rPr>
          <w:ins w:id="1056" w:author="Author"/>
          <w:color w:val="000000"/>
        </w:rPr>
      </w:pPr>
      <w:ins w:id="1057" w:author="Author">
        <w:r w:rsidRPr="00B80D7E">
          <w:rPr>
            <w:color w:val="000000"/>
          </w:rPr>
          <w:t>All equipment supplied to the State and operated by electrical current is UL listed where applicable;</w:t>
        </w:r>
      </w:ins>
    </w:p>
    <w:p w14:paraId="7BB1D727" w14:textId="77777777" w:rsidR="0036353A" w:rsidRPr="00B80D7E" w:rsidRDefault="0036353A" w:rsidP="0036353A">
      <w:pPr>
        <w:autoSpaceDE w:val="0"/>
        <w:autoSpaceDN w:val="0"/>
        <w:adjustRightInd w:val="0"/>
        <w:ind w:left="720" w:firstLine="60"/>
        <w:rPr>
          <w:ins w:id="1058" w:author="Author"/>
          <w:color w:val="000000"/>
        </w:rPr>
      </w:pPr>
    </w:p>
    <w:p w14:paraId="7097FBAF" w14:textId="77777777" w:rsidR="0036353A" w:rsidRPr="00B80D7E" w:rsidRDefault="0036353A" w:rsidP="0036353A">
      <w:pPr>
        <w:numPr>
          <w:ilvl w:val="0"/>
          <w:numId w:val="49"/>
        </w:numPr>
        <w:autoSpaceDE w:val="0"/>
        <w:autoSpaceDN w:val="0"/>
        <w:adjustRightInd w:val="0"/>
        <w:ind w:left="720"/>
        <w:rPr>
          <w:ins w:id="1059" w:author="Author"/>
          <w:color w:val="000000"/>
        </w:rPr>
      </w:pPr>
      <w:ins w:id="1060" w:author="Author">
        <w:r w:rsidRPr="00B80D7E">
          <w:rPr>
            <w:color w:val="000000"/>
          </w:rPr>
          <w:t>All new machines are to be guaranteed as fully operational for the period stated in the contract from time of written acceptance by the State. The contractor shall render prompt service without charge, regardless of geographic location;</w:t>
        </w:r>
      </w:ins>
    </w:p>
    <w:p w14:paraId="119F66FB" w14:textId="77777777" w:rsidR="0036353A" w:rsidRPr="00B80D7E" w:rsidRDefault="0036353A" w:rsidP="0036353A">
      <w:pPr>
        <w:ind w:left="720"/>
        <w:rPr>
          <w:ins w:id="1061" w:author="Author"/>
          <w:color w:val="000000"/>
        </w:rPr>
      </w:pPr>
    </w:p>
    <w:p w14:paraId="2B3E6F25" w14:textId="77777777" w:rsidR="0036353A" w:rsidRPr="00B80D7E" w:rsidRDefault="0036353A" w:rsidP="0036353A">
      <w:pPr>
        <w:numPr>
          <w:ilvl w:val="0"/>
          <w:numId w:val="49"/>
        </w:numPr>
        <w:autoSpaceDE w:val="0"/>
        <w:autoSpaceDN w:val="0"/>
        <w:adjustRightInd w:val="0"/>
        <w:ind w:left="720"/>
        <w:rPr>
          <w:ins w:id="1062" w:author="Author"/>
          <w:color w:val="000000"/>
        </w:rPr>
      </w:pPr>
      <w:ins w:id="1063" w:author="Author">
        <w:r w:rsidRPr="00B80D7E">
          <w:rPr>
            <w:color w:val="000000"/>
          </w:rPr>
          <w:t>Sufficient quantities of parts necessary for proper service to equipment shall be maintained at distribution points and service headquarters;</w:t>
        </w:r>
      </w:ins>
    </w:p>
    <w:p w14:paraId="153AAE9E" w14:textId="77777777" w:rsidR="0036353A" w:rsidRPr="00B80D7E" w:rsidRDefault="0036353A" w:rsidP="0036353A">
      <w:pPr>
        <w:ind w:left="720"/>
        <w:rPr>
          <w:ins w:id="1064" w:author="Author"/>
          <w:color w:val="000000"/>
        </w:rPr>
      </w:pPr>
    </w:p>
    <w:p w14:paraId="0749A484" w14:textId="77777777" w:rsidR="0036353A" w:rsidRPr="00B80D7E" w:rsidRDefault="0036353A" w:rsidP="0036353A">
      <w:pPr>
        <w:numPr>
          <w:ilvl w:val="0"/>
          <w:numId w:val="49"/>
        </w:numPr>
        <w:autoSpaceDE w:val="0"/>
        <w:autoSpaceDN w:val="0"/>
        <w:adjustRightInd w:val="0"/>
        <w:ind w:left="720"/>
        <w:rPr>
          <w:ins w:id="1065" w:author="Author"/>
          <w:color w:val="000000"/>
        </w:rPr>
      </w:pPr>
      <w:ins w:id="1066" w:author="Author">
        <w:r w:rsidRPr="00B80D7E">
          <w:rPr>
            <w:color w:val="000000"/>
          </w:rPr>
          <w:t xml:space="preserve">Trained mechanics are regularly employed to make necessary repairs to equipment in the territory from which the service request might emanate within a 48-hour period or within the time accepted as industry practice; </w:t>
        </w:r>
      </w:ins>
    </w:p>
    <w:p w14:paraId="2F390983" w14:textId="77777777" w:rsidR="0036353A" w:rsidRPr="00B80D7E" w:rsidRDefault="0036353A" w:rsidP="0036353A">
      <w:pPr>
        <w:ind w:left="720"/>
        <w:rPr>
          <w:ins w:id="1067" w:author="Author"/>
          <w:color w:val="000000"/>
        </w:rPr>
      </w:pPr>
    </w:p>
    <w:p w14:paraId="3A2EAADA" w14:textId="77777777" w:rsidR="0036353A" w:rsidRPr="00B80D7E" w:rsidRDefault="0036353A" w:rsidP="0036353A">
      <w:pPr>
        <w:numPr>
          <w:ilvl w:val="0"/>
          <w:numId w:val="49"/>
        </w:numPr>
        <w:autoSpaceDE w:val="0"/>
        <w:autoSpaceDN w:val="0"/>
        <w:adjustRightInd w:val="0"/>
        <w:ind w:left="720"/>
        <w:rPr>
          <w:ins w:id="1068" w:author="Author"/>
          <w:color w:val="000000"/>
        </w:rPr>
      </w:pPr>
      <w:ins w:id="1069" w:author="Author">
        <w:r w:rsidRPr="00B80D7E">
          <w:rPr>
            <w:color w:val="000000"/>
          </w:rPr>
          <w:t>During the warranty period the contractor shall replace immediately any material which is rejected for failure to meet the requirements of the contract; and</w:t>
        </w:r>
      </w:ins>
    </w:p>
    <w:p w14:paraId="2B5D32E1" w14:textId="77777777" w:rsidR="0036353A" w:rsidRPr="00B80D7E" w:rsidRDefault="0036353A" w:rsidP="0036353A">
      <w:pPr>
        <w:ind w:left="720"/>
        <w:rPr>
          <w:ins w:id="1070" w:author="Author"/>
          <w:color w:val="000000"/>
        </w:rPr>
      </w:pPr>
    </w:p>
    <w:p w14:paraId="3175B8BB" w14:textId="77777777" w:rsidR="0036353A" w:rsidRPr="00B80D7E" w:rsidRDefault="0036353A" w:rsidP="0036353A">
      <w:pPr>
        <w:numPr>
          <w:ilvl w:val="0"/>
          <w:numId w:val="49"/>
        </w:numPr>
        <w:autoSpaceDE w:val="0"/>
        <w:autoSpaceDN w:val="0"/>
        <w:adjustRightInd w:val="0"/>
        <w:ind w:left="720"/>
        <w:rPr>
          <w:ins w:id="1071" w:author="Author"/>
          <w:color w:val="000000"/>
        </w:rPr>
      </w:pPr>
      <w:ins w:id="1072" w:author="Author">
        <w:r w:rsidRPr="00B80D7E">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0C3CB35B" w14:textId="77777777" w:rsidR="0036353A" w:rsidRPr="00B80D7E" w:rsidRDefault="0036353A" w:rsidP="0036353A">
      <w:pPr>
        <w:autoSpaceDE w:val="0"/>
        <w:autoSpaceDN w:val="0"/>
        <w:adjustRightInd w:val="0"/>
        <w:rPr>
          <w:ins w:id="1073" w:author="Author"/>
          <w:color w:val="000000"/>
        </w:rPr>
      </w:pPr>
    </w:p>
    <w:p w14:paraId="0FB9603C" w14:textId="77777777" w:rsidR="0036353A" w:rsidRPr="00B80D7E" w:rsidRDefault="0036353A" w:rsidP="0036353A">
      <w:pPr>
        <w:ind w:left="576" w:hanging="576"/>
        <w:outlineLvl w:val="1"/>
        <w:rPr>
          <w:ins w:id="1074" w:author="Author"/>
          <w:rFonts w:ascii="Arial Narrow" w:hAnsi="Arial Narrow"/>
          <w:b/>
          <w:bCs/>
          <w:caps/>
          <w:u w:val="single"/>
        </w:rPr>
      </w:pPr>
      <w:bookmarkStart w:id="1075" w:name="_Toc485039895"/>
      <w:bookmarkStart w:id="1076" w:name="_Toc485041311"/>
      <w:bookmarkStart w:id="1077" w:name="_Toc6229056"/>
      <w:bookmarkStart w:id="1078" w:name="_Toc63097857"/>
      <w:ins w:id="1079" w:author="Author">
        <w:r w:rsidRPr="00B80D7E">
          <w:rPr>
            <w:rFonts w:ascii="Arial Narrow" w:hAnsi="Arial Narrow"/>
            <w:b/>
            <w:bCs/>
            <w:caps/>
            <w:u w:val="single"/>
          </w:rPr>
          <w:t>5.12</w:t>
        </w:r>
        <w:r w:rsidRPr="00B80D7E">
          <w:rPr>
            <w:rFonts w:ascii="Arial Narrow" w:hAnsi="Arial Narrow"/>
            <w:b/>
            <w:bCs/>
            <w:caps/>
            <w:u w:val="single"/>
          </w:rPr>
          <w:tab/>
          <w:t>DELIVERY REQUIREMENTS</w:t>
        </w:r>
        <w:bookmarkEnd w:id="1075"/>
        <w:bookmarkEnd w:id="1076"/>
        <w:bookmarkEnd w:id="1077"/>
        <w:bookmarkEnd w:id="1078"/>
      </w:ins>
    </w:p>
    <w:p w14:paraId="55AD9DC9" w14:textId="77777777" w:rsidR="0036353A" w:rsidRPr="00B80D7E" w:rsidRDefault="0036353A" w:rsidP="0036353A">
      <w:pPr>
        <w:numPr>
          <w:ilvl w:val="1"/>
          <w:numId w:val="20"/>
        </w:numPr>
        <w:autoSpaceDE w:val="0"/>
        <w:autoSpaceDN w:val="0"/>
        <w:adjustRightInd w:val="0"/>
        <w:ind w:left="720"/>
        <w:rPr>
          <w:ins w:id="1080" w:author="Author"/>
          <w:color w:val="000000"/>
        </w:rPr>
      </w:pPr>
      <w:ins w:id="1081" w:author="Author">
        <w:r w:rsidRPr="00B80D7E">
          <w:rPr>
            <w:color w:val="000000"/>
          </w:rPr>
          <w:lastRenderedPageBreak/>
          <w:t>Deliveries shall be made at such time and in such quantities as ordered in strict accordance with conditions contained in the contract;</w:t>
        </w:r>
      </w:ins>
    </w:p>
    <w:p w14:paraId="008B0682" w14:textId="77777777" w:rsidR="0036353A" w:rsidRPr="00B80D7E" w:rsidRDefault="0036353A" w:rsidP="0036353A">
      <w:pPr>
        <w:autoSpaceDE w:val="0"/>
        <w:autoSpaceDN w:val="0"/>
        <w:adjustRightInd w:val="0"/>
        <w:ind w:left="720"/>
        <w:rPr>
          <w:ins w:id="1082" w:author="Author"/>
          <w:color w:val="000000"/>
        </w:rPr>
      </w:pPr>
    </w:p>
    <w:p w14:paraId="70855E93" w14:textId="77777777" w:rsidR="0036353A" w:rsidRPr="00B80D7E" w:rsidRDefault="0036353A" w:rsidP="0036353A">
      <w:pPr>
        <w:numPr>
          <w:ilvl w:val="1"/>
          <w:numId w:val="20"/>
        </w:numPr>
        <w:autoSpaceDE w:val="0"/>
        <w:autoSpaceDN w:val="0"/>
        <w:adjustRightInd w:val="0"/>
        <w:ind w:left="720"/>
        <w:rPr>
          <w:ins w:id="1083" w:author="Author"/>
          <w:color w:val="000000"/>
        </w:rPr>
      </w:pPr>
      <w:ins w:id="1084" w:author="Author">
        <w:r w:rsidRPr="00B80D7E">
          <w:rPr>
            <w:color w:val="000000"/>
          </w:rPr>
          <w:t>The contractor shall be responsible for the delivery of material in first class condition to the State's using agency or the purchaser under this contract and in accordance with good commercial practice;</w:t>
        </w:r>
      </w:ins>
    </w:p>
    <w:p w14:paraId="478A13D5" w14:textId="77777777" w:rsidR="0036353A" w:rsidRPr="00B80D7E" w:rsidRDefault="0036353A" w:rsidP="0036353A">
      <w:pPr>
        <w:autoSpaceDE w:val="0"/>
        <w:autoSpaceDN w:val="0"/>
        <w:adjustRightInd w:val="0"/>
        <w:rPr>
          <w:ins w:id="1085" w:author="Author"/>
          <w:color w:val="000000"/>
        </w:rPr>
      </w:pPr>
      <w:ins w:id="1086" w:author="Author">
        <w:r w:rsidRPr="00B80D7E">
          <w:rPr>
            <w:color w:val="000000"/>
          </w:rPr>
          <w:t xml:space="preserve"> </w:t>
        </w:r>
      </w:ins>
    </w:p>
    <w:p w14:paraId="17279D16" w14:textId="77777777" w:rsidR="0036353A" w:rsidRPr="00B80D7E" w:rsidRDefault="0036353A" w:rsidP="0036353A">
      <w:pPr>
        <w:numPr>
          <w:ilvl w:val="1"/>
          <w:numId w:val="20"/>
        </w:numPr>
        <w:autoSpaceDE w:val="0"/>
        <w:autoSpaceDN w:val="0"/>
        <w:adjustRightInd w:val="0"/>
        <w:ind w:left="720"/>
        <w:rPr>
          <w:ins w:id="1087" w:author="Author"/>
          <w:color w:val="000000"/>
        </w:rPr>
      </w:pPr>
      <w:ins w:id="1088" w:author="Author">
        <w:r w:rsidRPr="00B80D7E">
          <w:rPr>
            <w:color w:val="000000"/>
          </w:rPr>
          <w:t>Items delivered must be strictly in accordance with the contract; and</w:t>
        </w:r>
      </w:ins>
    </w:p>
    <w:p w14:paraId="65C20C23" w14:textId="77777777" w:rsidR="0036353A" w:rsidRPr="00B80D7E" w:rsidRDefault="0036353A" w:rsidP="0036353A">
      <w:pPr>
        <w:ind w:left="720"/>
        <w:rPr>
          <w:ins w:id="1089" w:author="Author"/>
          <w:color w:val="000000"/>
        </w:rPr>
      </w:pPr>
    </w:p>
    <w:p w14:paraId="60588EED" w14:textId="77777777" w:rsidR="0036353A" w:rsidRPr="00B80D7E" w:rsidRDefault="0036353A" w:rsidP="0036353A">
      <w:pPr>
        <w:numPr>
          <w:ilvl w:val="1"/>
          <w:numId w:val="20"/>
        </w:numPr>
        <w:autoSpaceDE w:val="0"/>
        <w:autoSpaceDN w:val="0"/>
        <w:adjustRightInd w:val="0"/>
        <w:ind w:left="720"/>
        <w:rPr>
          <w:ins w:id="1090" w:author="Author"/>
          <w:color w:val="000000"/>
        </w:rPr>
      </w:pPr>
      <w:ins w:id="1091" w:author="Author">
        <w:r w:rsidRPr="00B80D7E">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40700FBC" w14:textId="77777777" w:rsidR="0036353A" w:rsidRPr="00B80D7E" w:rsidRDefault="0036353A" w:rsidP="0036353A">
      <w:pPr>
        <w:autoSpaceDE w:val="0"/>
        <w:autoSpaceDN w:val="0"/>
        <w:adjustRightInd w:val="0"/>
        <w:rPr>
          <w:ins w:id="1092" w:author="Author"/>
          <w:color w:val="000000"/>
        </w:rPr>
      </w:pPr>
    </w:p>
    <w:p w14:paraId="26187FE2" w14:textId="77777777" w:rsidR="0036353A" w:rsidRPr="00B80D7E" w:rsidRDefault="0036353A" w:rsidP="0036353A">
      <w:pPr>
        <w:ind w:left="576" w:hanging="576"/>
        <w:outlineLvl w:val="1"/>
        <w:rPr>
          <w:ins w:id="1093" w:author="Author"/>
          <w:rFonts w:ascii="Arial Narrow" w:hAnsi="Arial Narrow"/>
          <w:b/>
          <w:bCs/>
          <w:caps/>
          <w:u w:val="single"/>
        </w:rPr>
      </w:pPr>
      <w:bookmarkStart w:id="1094" w:name="_Toc485039896"/>
      <w:bookmarkStart w:id="1095" w:name="_Toc485041312"/>
      <w:bookmarkStart w:id="1096" w:name="_Toc6229057"/>
      <w:bookmarkStart w:id="1097" w:name="_Toc63097858"/>
      <w:ins w:id="1098" w:author="Author">
        <w:r w:rsidRPr="00B80D7E">
          <w:rPr>
            <w:rFonts w:ascii="Arial Narrow" w:hAnsi="Arial Narrow"/>
            <w:b/>
            <w:bCs/>
            <w:caps/>
            <w:u w:val="single"/>
          </w:rPr>
          <w:t>5.13</w:t>
        </w:r>
        <w:r w:rsidRPr="00B80D7E">
          <w:rPr>
            <w:rFonts w:ascii="Arial Narrow" w:hAnsi="Arial Narrow"/>
            <w:b/>
            <w:bCs/>
            <w:caps/>
            <w:u w:val="single"/>
          </w:rPr>
          <w:tab/>
          <w:t>APPLICABLE LAW AND JURISDICTION</w:t>
        </w:r>
        <w:bookmarkEnd w:id="1094"/>
        <w:bookmarkEnd w:id="1095"/>
        <w:bookmarkEnd w:id="1096"/>
        <w:bookmarkEnd w:id="1097"/>
      </w:ins>
    </w:p>
    <w:p w14:paraId="14EEB9C0" w14:textId="77777777" w:rsidR="0036353A" w:rsidRPr="00B80D7E" w:rsidRDefault="0036353A" w:rsidP="0036353A">
      <w:pPr>
        <w:autoSpaceDE w:val="0"/>
        <w:autoSpaceDN w:val="0"/>
        <w:adjustRightInd w:val="0"/>
        <w:rPr>
          <w:ins w:id="1099" w:author="Author"/>
          <w:color w:val="000000"/>
        </w:rPr>
      </w:pPr>
      <w:ins w:id="1100" w:author="Author">
        <w:r w:rsidRPr="00B80D7E">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2558BA84" w14:textId="77777777" w:rsidR="0036353A" w:rsidRPr="00B80D7E" w:rsidRDefault="0036353A" w:rsidP="0036353A">
      <w:pPr>
        <w:autoSpaceDE w:val="0"/>
        <w:autoSpaceDN w:val="0"/>
        <w:adjustRightInd w:val="0"/>
        <w:rPr>
          <w:ins w:id="1101" w:author="Author"/>
          <w:b/>
          <w:color w:val="000000"/>
        </w:rPr>
      </w:pPr>
    </w:p>
    <w:p w14:paraId="57F82388" w14:textId="77777777" w:rsidR="0036353A" w:rsidRPr="00B80D7E" w:rsidRDefault="0036353A" w:rsidP="0036353A">
      <w:pPr>
        <w:ind w:left="576" w:hanging="576"/>
        <w:outlineLvl w:val="1"/>
        <w:rPr>
          <w:ins w:id="1102" w:author="Author"/>
          <w:rFonts w:ascii="Arial Narrow" w:hAnsi="Arial Narrow"/>
          <w:b/>
          <w:bCs/>
          <w:caps/>
          <w:u w:val="single"/>
        </w:rPr>
      </w:pPr>
      <w:bookmarkStart w:id="1103" w:name="_Toc485039897"/>
      <w:bookmarkStart w:id="1104" w:name="_Toc485041313"/>
      <w:bookmarkStart w:id="1105" w:name="_Toc6229058"/>
      <w:bookmarkStart w:id="1106" w:name="_Toc63097859"/>
      <w:ins w:id="1107" w:author="Author">
        <w:r w:rsidRPr="00B80D7E">
          <w:rPr>
            <w:rFonts w:ascii="Arial Narrow" w:hAnsi="Arial Narrow"/>
            <w:b/>
            <w:bCs/>
            <w:caps/>
            <w:u w:val="single"/>
          </w:rPr>
          <w:t>5.14</w:t>
        </w:r>
        <w:r w:rsidRPr="00B80D7E">
          <w:rPr>
            <w:rFonts w:ascii="Arial Narrow" w:hAnsi="Arial Narrow"/>
            <w:b/>
            <w:bCs/>
            <w:caps/>
            <w:u w:val="single"/>
          </w:rPr>
          <w:tab/>
          <w:t>CONTRACT AMENDMENT</w:t>
        </w:r>
        <w:bookmarkEnd w:id="1103"/>
        <w:bookmarkEnd w:id="1104"/>
        <w:bookmarkEnd w:id="1105"/>
        <w:bookmarkEnd w:id="1106"/>
      </w:ins>
    </w:p>
    <w:p w14:paraId="6578007B" w14:textId="77777777" w:rsidR="0036353A" w:rsidRPr="00B80D7E" w:rsidRDefault="0036353A" w:rsidP="0036353A">
      <w:pPr>
        <w:autoSpaceDE w:val="0"/>
        <w:autoSpaceDN w:val="0"/>
        <w:adjustRightInd w:val="0"/>
        <w:rPr>
          <w:ins w:id="1108" w:author="Author"/>
          <w:color w:val="000000"/>
        </w:rPr>
      </w:pPr>
      <w:ins w:id="1109" w:author="Author">
        <w:r w:rsidRPr="00B80D7E">
          <w:rPr>
            <w:color w:val="000000"/>
          </w:rPr>
          <w:t xml:space="preserve">Except as provided herein, the contract may only be amended by written agreement of the State and the contractor. </w:t>
        </w:r>
      </w:ins>
    </w:p>
    <w:p w14:paraId="47B753FD" w14:textId="77777777" w:rsidR="0036353A" w:rsidRPr="00B80D7E" w:rsidRDefault="0036353A" w:rsidP="0036353A">
      <w:pPr>
        <w:autoSpaceDE w:val="0"/>
        <w:autoSpaceDN w:val="0"/>
        <w:adjustRightInd w:val="0"/>
        <w:rPr>
          <w:ins w:id="1110" w:author="Author"/>
          <w:b/>
          <w:color w:val="000000"/>
        </w:rPr>
      </w:pPr>
    </w:p>
    <w:p w14:paraId="5F1DDA90" w14:textId="77777777" w:rsidR="0036353A" w:rsidRPr="00B80D7E" w:rsidRDefault="0036353A" w:rsidP="0036353A">
      <w:pPr>
        <w:ind w:left="576" w:hanging="576"/>
        <w:outlineLvl w:val="1"/>
        <w:rPr>
          <w:ins w:id="1111" w:author="Author"/>
          <w:rFonts w:ascii="Arial Narrow" w:hAnsi="Arial Narrow"/>
          <w:b/>
          <w:bCs/>
          <w:caps/>
          <w:u w:val="single"/>
        </w:rPr>
      </w:pPr>
      <w:bookmarkStart w:id="1112" w:name="_Toc485039898"/>
      <w:bookmarkStart w:id="1113" w:name="_Toc485041314"/>
      <w:bookmarkStart w:id="1114" w:name="_Toc6229059"/>
      <w:bookmarkStart w:id="1115" w:name="_Toc63097860"/>
      <w:ins w:id="1116" w:author="Author">
        <w:r w:rsidRPr="00B80D7E">
          <w:rPr>
            <w:rFonts w:ascii="Arial Narrow" w:hAnsi="Arial Narrow"/>
            <w:b/>
            <w:bCs/>
            <w:caps/>
            <w:u w:val="single"/>
          </w:rPr>
          <w:t>5.15</w:t>
        </w:r>
        <w:r w:rsidRPr="00B80D7E">
          <w:rPr>
            <w:rFonts w:ascii="Arial Narrow" w:hAnsi="Arial Narrow"/>
            <w:b/>
            <w:bCs/>
            <w:caps/>
            <w:u w:val="single"/>
          </w:rPr>
          <w:tab/>
          <w:t>MAINTENANCE OF RECORDS</w:t>
        </w:r>
        <w:bookmarkEnd w:id="1112"/>
        <w:bookmarkEnd w:id="1113"/>
        <w:bookmarkEnd w:id="1114"/>
        <w:bookmarkEnd w:id="1115"/>
      </w:ins>
    </w:p>
    <w:p w14:paraId="1756B55C" w14:textId="77777777" w:rsidR="0036353A" w:rsidRPr="00B80D7E" w:rsidRDefault="0036353A" w:rsidP="0036353A">
      <w:pPr>
        <w:autoSpaceDE w:val="0"/>
        <w:autoSpaceDN w:val="0"/>
        <w:adjustRightInd w:val="0"/>
        <w:rPr>
          <w:ins w:id="1117" w:author="Author"/>
          <w:color w:val="000000"/>
        </w:rPr>
      </w:pPr>
      <w:ins w:id="1118" w:author="Author">
        <w:r w:rsidRPr="00B80D7E">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ins>
    </w:p>
    <w:p w14:paraId="7478453D" w14:textId="77777777" w:rsidR="0036353A" w:rsidRPr="00B80D7E" w:rsidRDefault="0036353A" w:rsidP="0036353A">
      <w:pPr>
        <w:autoSpaceDE w:val="0"/>
        <w:autoSpaceDN w:val="0"/>
        <w:adjustRightInd w:val="0"/>
        <w:rPr>
          <w:ins w:id="1119" w:author="Author"/>
          <w:b/>
          <w:color w:val="000000"/>
        </w:rPr>
      </w:pPr>
    </w:p>
    <w:p w14:paraId="4505258D" w14:textId="77777777" w:rsidR="0036353A" w:rsidRPr="00B80D7E" w:rsidRDefault="0036353A" w:rsidP="0036353A">
      <w:pPr>
        <w:ind w:left="576" w:hanging="576"/>
        <w:outlineLvl w:val="1"/>
        <w:rPr>
          <w:ins w:id="1120" w:author="Author"/>
          <w:rFonts w:ascii="Arial Narrow" w:hAnsi="Arial Narrow"/>
          <w:b/>
          <w:bCs/>
          <w:caps/>
          <w:u w:val="single"/>
        </w:rPr>
      </w:pPr>
      <w:bookmarkStart w:id="1121" w:name="_Toc485039899"/>
      <w:bookmarkStart w:id="1122" w:name="_Toc485041315"/>
      <w:bookmarkStart w:id="1123" w:name="_Toc6229060"/>
      <w:bookmarkStart w:id="1124" w:name="_Toc63097861"/>
      <w:ins w:id="1125" w:author="Author">
        <w:r w:rsidRPr="00B80D7E">
          <w:rPr>
            <w:rFonts w:ascii="Arial Narrow" w:hAnsi="Arial Narrow"/>
            <w:b/>
            <w:bCs/>
            <w:caps/>
            <w:u w:val="single"/>
          </w:rPr>
          <w:t>5.16</w:t>
        </w:r>
        <w:r w:rsidRPr="00B80D7E">
          <w:rPr>
            <w:rFonts w:ascii="Arial Narrow" w:hAnsi="Arial Narrow"/>
            <w:b/>
            <w:bCs/>
            <w:caps/>
            <w:u w:val="single"/>
          </w:rPr>
          <w:tab/>
          <w:t>ASSIGNMENT OF ANTITRUST CLAIM(S)</w:t>
        </w:r>
        <w:bookmarkEnd w:id="1121"/>
        <w:bookmarkEnd w:id="1122"/>
        <w:bookmarkEnd w:id="1123"/>
        <w:bookmarkEnd w:id="1124"/>
      </w:ins>
    </w:p>
    <w:p w14:paraId="717E7DBE" w14:textId="77777777" w:rsidR="0036353A" w:rsidRPr="00B80D7E" w:rsidRDefault="0036353A" w:rsidP="0036353A">
      <w:pPr>
        <w:autoSpaceDE w:val="0"/>
        <w:autoSpaceDN w:val="0"/>
        <w:adjustRightInd w:val="0"/>
        <w:rPr>
          <w:ins w:id="1126" w:author="Author"/>
          <w:color w:val="000000"/>
        </w:rPr>
      </w:pPr>
      <w:ins w:id="1127" w:author="Author">
        <w:r w:rsidRPr="00B80D7E">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1CAAD4F7" w14:textId="77777777" w:rsidR="0036353A" w:rsidRPr="00B80D7E" w:rsidRDefault="0036353A" w:rsidP="0036353A">
      <w:pPr>
        <w:autoSpaceDE w:val="0"/>
        <w:autoSpaceDN w:val="0"/>
        <w:adjustRightInd w:val="0"/>
        <w:rPr>
          <w:ins w:id="1128" w:author="Author"/>
          <w:color w:val="000000"/>
        </w:rPr>
      </w:pPr>
      <w:ins w:id="1129" w:author="Author">
        <w:r w:rsidRPr="00B80D7E">
          <w:rPr>
            <w:color w:val="000000"/>
          </w:rPr>
          <w:t xml:space="preserve">In connection with this assignment, the following are the express obligations of the contractor: </w:t>
        </w:r>
      </w:ins>
    </w:p>
    <w:p w14:paraId="60B8D3C8" w14:textId="77777777" w:rsidR="0036353A" w:rsidRPr="00B80D7E" w:rsidRDefault="0036353A" w:rsidP="0036353A">
      <w:pPr>
        <w:autoSpaceDE w:val="0"/>
        <w:autoSpaceDN w:val="0"/>
        <w:adjustRightInd w:val="0"/>
        <w:ind w:left="720"/>
        <w:rPr>
          <w:ins w:id="1130" w:author="Author"/>
          <w:color w:val="000000"/>
        </w:rPr>
      </w:pPr>
    </w:p>
    <w:p w14:paraId="2DA18782" w14:textId="77777777" w:rsidR="0036353A" w:rsidRPr="00B80D7E" w:rsidRDefault="0036353A" w:rsidP="0036353A">
      <w:pPr>
        <w:numPr>
          <w:ilvl w:val="1"/>
          <w:numId w:val="21"/>
        </w:numPr>
        <w:autoSpaceDE w:val="0"/>
        <w:autoSpaceDN w:val="0"/>
        <w:adjustRightInd w:val="0"/>
        <w:spacing w:after="200"/>
        <w:ind w:left="720"/>
        <w:rPr>
          <w:ins w:id="1131" w:author="Author"/>
          <w:color w:val="000000"/>
        </w:rPr>
      </w:pPr>
      <w:ins w:id="1132" w:author="Author">
        <w:r w:rsidRPr="00B80D7E">
          <w:rPr>
            <w:color w:val="000000"/>
          </w:rPr>
          <w:t xml:space="preserve">It shall take no action that will in any way diminish the value of the rights conveyed or assigned hereunder; </w:t>
        </w:r>
      </w:ins>
    </w:p>
    <w:p w14:paraId="28D856A0" w14:textId="77777777" w:rsidR="0036353A" w:rsidRPr="00B80D7E" w:rsidRDefault="0036353A" w:rsidP="0036353A">
      <w:pPr>
        <w:numPr>
          <w:ilvl w:val="1"/>
          <w:numId w:val="21"/>
        </w:numPr>
        <w:autoSpaceDE w:val="0"/>
        <w:autoSpaceDN w:val="0"/>
        <w:adjustRightInd w:val="0"/>
        <w:spacing w:after="200"/>
        <w:ind w:left="720"/>
        <w:rPr>
          <w:ins w:id="1133" w:author="Author"/>
          <w:color w:val="000000"/>
        </w:rPr>
      </w:pPr>
      <w:ins w:id="1134" w:author="Author">
        <w:r w:rsidRPr="00B80D7E">
          <w:rPr>
            <w:color w:val="000000"/>
          </w:rPr>
          <w:t xml:space="preserve">It shall advise the Attorney General of New Jersey: </w:t>
        </w:r>
      </w:ins>
    </w:p>
    <w:p w14:paraId="0E800E25" w14:textId="77777777" w:rsidR="0036353A" w:rsidRPr="00B80D7E" w:rsidRDefault="0036353A" w:rsidP="0036353A">
      <w:pPr>
        <w:autoSpaceDE w:val="0"/>
        <w:autoSpaceDN w:val="0"/>
        <w:adjustRightInd w:val="0"/>
        <w:spacing w:after="200"/>
        <w:ind w:left="990" w:hanging="270"/>
        <w:rPr>
          <w:ins w:id="1135" w:author="Author"/>
          <w:color w:val="000000"/>
        </w:rPr>
      </w:pPr>
      <w:ins w:id="1136" w:author="Author">
        <w:r w:rsidRPr="00B80D7E">
          <w:rPr>
            <w:color w:val="000000"/>
          </w:rPr>
          <w:t>1. In advance of its intention to commence any action on its own behalf regarding any such claim or cause(s) of action; and</w:t>
        </w:r>
      </w:ins>
    </w:p>
    <w:p w14:paraId="61AB68FF" w14:textId="77777777" w:rsidR="0036353A" w:rsidRPr="00B80D7E" w:rsidRDefault="0036353A" w:rsidP="0036353A">
      <w:pPr>
        <w:autoSpaceDE w:val="0"/>
        <w:autoSpaceDN w:val="0"/>
        <w:adjustRightInd w:val="0"/>
        <w:spacing w:after="200"/>
        <w:ind w:left="990" w:hanging="270"/>
        <w:rPr>
          <w:ins w:id="1137" w:author="Author"/>
          <w:color w:val="000000"/>
        </w:rPr>
      </w:pPr>
      <w:ins w:id="1138" w:author="Author">
        <w:r w:rsidRPr="00B80D7E">
          <w:rPr>
            <w:color w:val="000000"/>
          </w:rPr>
          <w:t xml:space="preserve">2. Immediately upon becoming aware of the fact that an action has been commenced on its behalf by some other person(s) of the pendency of such action. </w:t>
        </w:r>
      </w:ins>
    </w:p>
    <w:p w14:paraId="07E7EA63" w14:textId="77777777" w:rsidR="0036353A" w:rsidRPr="00B80D7E" w:rsidRDefault="0036353A" w:rsidP="0036353A">
      <w:pPr>
        <w:numPr>
          <w:ilvl w:val="1"/>
          <w:numId w:val="21"/>
        </w:numPr>
        <w:autoSpaceDE w:val="0"/>
        <w:autoSpaceDN w:val="0"/>
        <w:adjustRightInd w:val="0"/>
        <w:spacing w:after="200"/>
        <w:ind w:left="720"/>
        <w:rPr>
          <w:ins w:id="1139" w:author="Author"/>
          <w:color w:val="000000"/>
        </w:rPr>
      </w:pPr>
      <w:ins w:id="1140" w:author="Author">
        <w:r w:rsidRPr="00B80D7E">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14:paraId="67179315" w14:textId="77777777" w:rsidR="0036353A" w:rsidRPr="00B80D7E" w:rsidRDefault="0036353A" w:rsidP="0036353A">
      <w:pPr>
        <w:numPr>
          <w:ilvl w:val="1"/>
          <w:numId w:val="21"/>
        </w:numPr>
        <w:autoSpaceDE w:val="0"/>
        <w:autoSpaceDN w:val="0"/>
        <w:adjustRightInd w:val="0"/>
        <w:spacing w:after="200"/>
        <w:ind w:left="720"/>
        <w:rPr>
          <w:ins w:id="1141" w:author="Author"/>
          <w:color w:val="000000"/>
        </w:rPr>
      </w:pPr>
      <w:ins w:id="1142" w:author="Author">
        <w:r w:rsidRPr="00B80D7E">
          <w:rPr>
            <w:color w:val="000000"/>
          </w:rPr>
          <w:lastRenderedPageBreak/>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0E727289" w14:textId="77777777" w:rsidR="0036353A" w:rsidRPr="00B80D7E" w:rsidRDefault="0036353A" w:rsidP="0036353A">
      <w:pPr>
        <w:ind w:left="576" w:hanging="576"/>
        <w:outlineLvl w:val="1"/>
        <w:rPr>
          <w:ins w:id="1143" w:author="Author"/>
          <w:rFonts w:ascii="Arial Narrow" w:hAnsi="Arial Narrow"/>
          <w:b/>
          <w:bCs/>
          <w:caps/>
          <w:u w:val="single"/>
        </w:rPr>
      </w:pPr>
      <w:bookmarkStart w:id="1144" w:name="_Toc485039900"/>
      <w:bookmarkStart w:id="1145" w:name="_Toc485041316"/>
      <w:bookmarkStart w:id="1146" w:name="_Toc6229061"/>
      <w:bookmarkStart w:id="1147" w:name="_Toc63097862"/>
      <w:ins w:id="1148" w:author="Author">
        <w:r w:rsidRPr="00B80D7E">
          <w:rPr>
            <w:rFonts w:ascii="Arial Narrow" w:hAnsi="Arial Narrow"/>
            <w:b/>
            <w:bCs/>
            <w:caps/>
            <w:u w:val="single"/>
          </w:rPr>
          <w:t>6</w:t>
        </w:r>
        <w:bookmarkEnd w:id="1144"/>
        <w:bookmarkEnd w:id="1145"/>
        <w:bookmarkEnd w:id="1146"/>
        <w:r w:rsidRPr="00B80D7E">
          <w:rPr>
            <w:rFonts w:ascii="Arial Narrow" w:hAnsi="Arial Narrow"/>
            <w:b/>
            <w:bCs/>
            <w:caps/>
            <w:u w:val="single"/>
          </w:rPr>
          <w:t>.</w:t>
        </w:r>
        <w:r w:rsidRPr="00B80D7E">
          <w:rPr>
            <w:rFonts w:ascii="Arial Narrow" w:hAnsi="Arial Narrow"/>
            <w:b/>
            <w:bCs/>
            <w:caps/>
            <w:u w:val="single"/>
          </w:rPr>
          <w:tab/>
          <w:t>TERMS RELATING TO PRICE AND PAYMENT</w:t>
        </w:r>
        <w:bookmarkEnd w:id="1147"/>
        <w:r w:rsidRPr="00B80D7E">
          <w:rPr>
            <w:rFonts w:ascii="Arial Narrow" w:hAnsi="Arial Narrow"/>
            <w:b/>
            <w:bCs/>
            <w:caps/>
            <w:u w:val="single"/>
          </w:rPr>
          <w:t xml:space="preserve"> </w:t>
        </w:r>
      </w:ins>
    </w:p>
    <w:p w14:paraId="57A0A671" w14:textId="77777777" w:rsidR="0036353A" w:rsidRPr="00B80D7E" w:rsidRDefault="0036353A" w:rsidP="0036353A">
      <w:pPr>
        <w:autoSpaceDE w:val="0"/>
        <w:autoSpaceDN w:val="0"/>
        <w:adjustRightInd w:val="0"/>
        <w:rPr>
          <w:ins w:id="1149" w:author="Author"/>
          <w:b/>
          <w:color w:val="000000"/>
        </w:rPr>
      </w:pPr>
    </w:p>
    <w:p w14:paraId="491E317D" w14:textId="77777777" w:rsidR="0036353A" w:rsidRPr="00B80D7E" w:rsidRDefault="0036353A" w:rsidP="0036353A">
      <w:pPr>
        <w:outlineLvl w:val="1"/>
        <w:rPr>
          <w:ins w:id="1150" w:author="Author"/>
          <w:rFonts w:ascii="Arial Narrow" w:hAnsi="Arial Narrow"/>
          <w:b/>
          <w:bCs/>
          <w:caps/>
          <w:u w:val="single"/>
        </w:rPr>
      </w:pPr>
      <w:bookmarkStart w:id="1151" w:name="_Toc485039901"/>
      <w:bookmarkStart w:id="1152" w:name="_Toc485041317"/>
      <w:bookmarkStart w:id="1153" w:name="_Toc6229062"/>
      <w:bookmarkStart w:id="1154" w:name="_Toc63097863"/>
      <w:ins w:id="1155" w:author="Author">
        <w:r w:rsidRPr="00B80D7E">
          <w:rPr>
            <w:rFonts w:ascii="Arial Narrow" w:hAnsi="Arial Narrow"/>
            <w:b/>
            <w:bCs/>
            <w:caps/>
            <w:u w:val="single"/>
          </w:rPr>
          <w:t>6.1</w:t>
        </w:r>
        <w:r w:rsidRPr="00B80D7E">
          <w:rPr>
            <w:rFonts w:ascii="Arial Narrow" w:hAnsi="Arial Narrow"/>
            <w:b/>
            <w:bCs/>
            <w:caps/>
            <w:u w:val="single"/>
          </w:rPr>
          <w:tab/>
          <w:t>PRICE FLUCTUATION DURING CONTRACT</w:t>
        </w:r>
        <w:bookmarkEnd w:id="1151"/>
        <w:bookmarkEnd w:id="1152"/>
        <w:bookmarkEnd w:id="1153"/>
        <w:bookmarkEnd w:id="1154"/>
      </w:ins>
    </w:p>
    <w:p w14:paraId="265D6C97" w14:textId="77777777" w:rsidR="0036353A" w:rsidRPr="00B80D7E" w:rsidRDefault="0036353A" w:rsidP="0036353A">
      <w:pPr>
        <w:autoSpaceDE w:val="0"/>
        <w:autoSpaceDN w:val="0"/>
        <w:adjustRightInd w:val="0"/>
        <w:rPr>
          <w:ins w:id="1156" w:author="Author"/>
          <w:color w:val="000000"/>
        </w:rPr>
      </w:pPr>
      <w:ins w:id="1157" w:author="Author">
        <w:r w:rsidRPr="00B80D7E">
          <w:rPr>
            <w:color w:val="000000"/>
          </w:rPr>
          <w:t xml:space="preserve">Unless otherwise agreed to in writing by the State, all prices quoted shall be firm through issuance of contract or purchase order and shall not be subject to increase during the period of the contract. </w:t>
        </w:r>
      </w:ins>
    </w:p>
    <w:p w14:paraId="691BB113" w14:textId="77777777" w:rsidR="0036353A" w:rsidRPr="00B80D7E" w:rsidRDefault="0036353A" w:rsidP="0036353A">
      <w:pPr>
        <w:autoSpaceDE w:val="0"/>
        <w:autoSpaceDN w:val="0"/>
        <w:adjustRightInd w:val="0"/>
        <w:rPr>
          <w:ins w:id="1158" w:author="Author"/>
          <w:color w:val="000000"/>
        </w:rPr>
      </w:pPr>
      <w:ins w:id="1159" w:author="Author">
        <w:r w:rsidRPr="00B80D7E">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66650609" w14:textId="77777777" w:rsidR="0036353A" w:rsidRPr="00B80D7E" w:rsidRDefault="0036353A" w:rsidP="0036353A">
      <w:pPr>
        <w:autoSpaceDE w:val="0"/>
        <w:autoSpaceDN w:val="0"/>
        <w:adjustRightInd w:val="0"/>
        <w:rPr>
          <w:ins w:id="1160" w:author="Author"/>
          <w:color w:val="000000"/>
        </w:rPr>
      </w:pPr>
    </w:p>
    <w:p w14:paraId="4CA562D5" w14:textId="77777777" w:rsidR="0036353A" w:rsidRPr="00B80D7E" w:rsidRDefault="0036353A" w:rsidP="0036353A">
      <w:pPr>
        <w:autoSpaceDE w:val="0"/>
        <w:autoSpaceDN w:val="0"/>
        <w:adjustRightInd w:val="0"/>
        <w:rPr>
          <w:ins w:id="1161" w:author="Author"/>
          <w:color w:val="000000"/>
        </w:rPr>
      </w:pPr>
      <w:ins w:id="1162" w:author="Author">
        <w:r w:rsidRPr="00B80D7E">
          <w:rPr>
            <w:color w:val="000000"/>
          </w:rPr>
          <w:t xml:space="preserve">Failure to report price reductions may result in cancellation of contract for cause, pursuant to provision 5.7(b)1. </w:t>
        </w:r>
      </w:ins>
    </w:p>
    <w:p w14:paraId="7FCD5DDE" w14:textId="77777777" w:rsidR="0036353A" w:rsidRPr="00B80D7E" w:rsidRDefault="0036353A" w:rsidP="0036353A">
      <w:pPr>
        <w:rPr>
          <w:ins w:id="1163" w:author="Author"/>
          <w:rFonts w:cs="Arial"/>
          <w:szCs w:val="22"/>
        </w:rPr>
      </w:pPr>
    </w:p>
    <w:p w14:paraId="0496FB59" w14:textId="77777777" w:rsidR="0036353A" w:rsidRPr="00B80D7E" w:rsidRDefault="0036353A" w:rsidP="0036353A">
      <w:pPr>
        <w:rPr>
          <w:ins w:id="1164" w:author="Author"/>
          <w:rFonts w:cs="Arial"/>
          <w:szCs w:val="22"/>
        </w:rPr>
      </w:pPr>
      <w:ins w:id="1165" w:author="Author">
        <w:r w:rsidRPr="00B80D7E">
          <w:rPr>
            <w:rFonts w:cs="Arial"/>
            <w:szCs w:val="22"/>
          </w:rPr>
          <w:t>In an exceptional situation the State may consider a price adjustment. Requests for price adjustments must include justification and documentation.</w:t>
        </w:r>
      </w:ins>
    </w:p>
    <w:p w14:paraId="2F3535D0" w14:textId="77777777" w:rsidR="0036353A" w:rsidRPr="00B80D7E" w:rsidRDefault="0036353A" w:rsidP="0036353A">
      <w:pPr>
        <w:autoSpaceDE w:val="0"/>
        <w:autoSpaceDN w:val="0"/>
        <w:adjustRightInd w:val="0"/>
        <w:rPr>
          <w:ins w:id="1166" w:author="Author"/>
          <w:color w:val="000000"/>
        </w:rPr>
      </w:pPr>
    </w:p>
    <w:p w14:paraId="275E340C" w14:textId="77777777" w:rsidR="0036353A" w:rsidRPr="00B80D7E" w:rsidRDefault="0036353A" w:rsidP="0036353A">
      <w:pPr>
        <w:keepNext/>
        <w:ind w:left="576" w:hanging="576"/>
        <w:outlineLvl w:val="1"/>
        <w:rPr>
          <w:ins w:id="1167" w:author="Author"/>
          <w:rFonts w:ascii="Arial Narrow" w:hAnsi="Arial Narrow"/>
          <w:b/>
          <w:bCs/>
          <w:caps/>
          <w:u w:val="single"/>
        </w:rPr>
      </w:pPr>
      <w:bookmarkStart w:id="1168" w:name="_Toc485039902"/>
      <w:bookmarkStart w:id="1169" w:name="_Toc485041318"/>
      <w:bookmarkStart w:id="1170" w:name="_Toc6229063"/>
      <w:bookmarkStart w:id="1171" w:name="_Toc63097864"/>
      <w:ins w:id="1172" w:author="Author">
        <w:r w:rsidRPr="00B80D7E">
          <w:rPr>
            <w:rFonts w:ascii="Arial Narrow" w:hAnsi="Arial Narrow"/>
            <w:b/>
            <w:bCs/>
            <w:caps/>
            <w:u w:val="single"/>
          </w:rPr>
          <w:t>6.2</w:t>
        </w:r>
        <w:r w:rsidRPr="00B80D7E">
          <w:rPr>
            <w:rFonts w:ascii="Arial Narrow" w:hAnsi="Arial Narrow"/>
            <w:b/>
            <w:bCs/>
            <w:caps/>
            <w:u w:val="single"/>
          </w:rPr>
          <w:tab/>
          <w:t>TAX CHARGES</w:t>
        </w:r>
        <w:bookmarkEnd w:id="1168"/>
        <w:bookmarkEnd w:id="1169"/>
        <w:bookmarkEnd w:id="1170"/>
        <w:bookmarkEnd w:id="1171"/>
      </w:ins>
    </w:p>
    <w:p w14:paraId="63FF6EC6" w14:textId="77777777" w:rsidR="0036353A" w:rsidRPr="00B80D7E" w:rsidRDefault="0036353A" w:rsidP="0036353A">
      <w:pPr>
        <w:keepNext/>
        <w:autoSpaceDE w:val="0"/>
        <w:autoSpaceDN w:val="0"/>
        <w:adjustRightInd w:val="0"/>
        <w:rPr>
          <w:ins w:id="1173" w:author="Author"/>
          <w:color w:val="000000"/>
        </w:rPr>
      </w:pPr>
      <w:ins w:id="1174" w:author="Author">
        <w:r w:rsidRPr="00B80D7E">
          <w:rPr>
            <w:color w:val="000000"/>
          </w:rPr>
          <w:t xml:space="preserve">The State of New Jersey is exempt from State sales or use taxes and Federal excise taxes. Therefore, price quotations must not include such taxes. The State's Federal Excise Tax Exemption number is 22-75-0050K. </w:t>
        </w:r>
      </w:ins>
    </w:p>
    <w:p w14:paraId="59498788" w14:textId="77777777" w:rsidR="0036353A" w:rsidRPr="00B80D7E" w:rsidRDefault="0036353A" w:rsidP="0036353A">
      <w:pPr>
        <w:autoSpaceDE w:val="0"/>
        <w:autoSpaceDN w:val="0"/>
        <w:adjustRightInd w:val="0"/>
        <w:rPr>
          <w:ins w:id="1175" w:author="Author"/>
          <w:color w:val="000000"/>
        </w:rPr>
      </w:pPr>
    </w:p>
    <w:p w14:paraId="74E151EE" w14:textId="77777777" w:rsidR="0036353A" w:rsidRPr="00B80D7E" w:rsidRDefault="0036353A" w:rsidP="0036353A">
      <w:pPr>
        <w:ind w:left="576" w:hanging="576"/>
        <w:outlineLvl w:val="1"/>
        <w:rPr>
          <w:ins w:id="1176" w:author="Author"/>
          <w:rFonts w:ascii="Arial Narrow" w:hAnsi="Arial Narrow"/>
          <w:b/>
          <w:bCs/>
          <w:caps/>
          <w:u w:val="single"/>
        </w:rPr>
      </w:pPr>
      <w:bookmarkStart w:id="1177" w:name="_Toc485039903"/>
      <w:bookmarkStart w:id="1178" w:name="_Toc485041319"/>
      <w:bookmarkStart w:id="1179" w:name="_Toc6229064"/>
      <w:bookmarkStart w:id="1180" w:name="_Toc63097865"/>
      <w:ins w:id="1181" w:author="Author">
        <w:r w:rsidRPr="00B80D7E">
          <w:rPr>
            <w:rFonts w:ascii="Arial Narrow" w:hAnsi="Arial Narrow"/>
            <w:b/>
            <w:bCs/>
            <w:caps/>
            <w:u w:val="single"/>
          </w:rPr>
          <w:t>6.3</w:t>
        </w:r>
        <w:r w:rsidRPr="00B80D7E">
          <w:rPr>
            <w:rFonts w:ascii="Arial Narrow" w:hAnsi="Arial Narrow"/>
            <w:b/>
            <w:bCs/>
            <w:caps/>
            <w:u w:val="single"/>
          </w:rPr>
          <w:tab/>
          <w:t>PAYMENT TO VENDORS</w:t>
        </w:r>
        <w:bookmarkEnd w:id="1177"/>
        <w:bookmarkEnd w:id="1178"/>
        <w:bookmarkEnd w:id="1179"/>
        <w:bookmarkEnd w:id="1180"/>
      </w:ins>
    </w:p>
    <w:p w14:paraId="03111C63" w14:textId="77777777" w:rsidR="0036353A" w:rsidRPr="00B80D7E" w:rsidRDefault="0036353A" w:rsidP="0036353A">
      <w:pPr>
        <w:keepNext/>
        <w:numPr>
          <w:ilvl w:val="0"/>
          <w:numId w:val="50"/>
        </w:numPr>
        <w:autoSpaceDE w:val="0"/>
        <w:autoSpaceDN w:val="0"/>
        <w:adjustRightInd w:val="0"/>
        <w:ind w:left="360"/>
        <w:rPr>
          <w:ins w:id="1182" w:author="Author"/>
          <w:color w:val="000000"/>
        </w:rPr>
      </w:pPr>
      <w:ins w:id="1183" w:author="Author">
        <w:r w:rsidRPr="00B80D7E">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14:paraId="427ABE6F" w14:textId="77777777" w:rsidR="0036353A" w:rsidRPr="00B80D7E" w:rsidRDefault="0036353A" w:rsidP="0036353A">
      <w:pPr>
        <w:autoSpaceDE w:val="0"/>
        <w:autoSpaceDN w:val="0"/>
        <w:adjustRightInd w:val="0"/>
        <w:ind w:left="360"/>
        <w:rPr>
          <w:ins w:id="1184" w:author="Author"/>
          <w:color w:val="000000"/>
        </w:rPr>
      </w:pPr>
    </w:p>
    <w:p w14:paraId="79E87234" w14:textId="77777777" w:rsidR="0036353A" w:rsidRPr="00B80D7E" w:rsidRDefault="0036353A" w:rsidP="0036353A">
      <w:pPr>
        <w:numPr>
          <w:ilvl w:val="0"/>
          <w:numId w:val="50"/>
        </w:numPr>
        <w:autoSpaceDE w:val="0"/>
        <w:autoSpaceDN w:val="0"/>
        <w:adjustRightInd w:val="0"/>
        <w:ind w:left="360"/>
        <w:rPr>
          <w:ins w:id="1185" w:author="Author"/>
          <w:color w:val="000000"/>
        </w:rPr>
      </w:pPr>
      <w:ins w:id="1186" w:author="Author">
        <w:r w:rsidRPr="00B80D7E">
          <w:rPr>
            <w:color w:val="000000"/>
          </w:rPr>
          <w:t xml:space="preserve">The contractor must submit invoices to the using agency with supporting documentation evidencing that work or goods for which payment is sought has been satisfactorily completed or delivered. </w:t>
        </w:r>
        <w:r w:rsidRPr="00B80D7E">
          <w:rPr>
            <w:rFonts w:cs="Arial"/>
            <w:szCs w:val="22"/>
          </w:rPr>
          <w:t xml:space="preserve">For commodity contracts, the invoice, together with the Bill of Lading, </w:t>
        </w:r>
        <w:r w:rsidRPr="00B80D7E">
          <w:rPr>
            <w:rFonts w:cs="Arial"/>
            <w:color w:val="000000"/>
            <w:szCs w:val="22"/>
          </w:rPr>
          <w:t>and/or other documentation to confirm shipment and receipt of contracted goods must be received by the using agency prior to payment</w:t>
        </w:r>
        <w:r w:rsidRPr="00B80D7E">
          <w:rPr>
            <w:rFonts w:cs="Arial"/>
            <w:szCs w:val="22"/>
          </w:rPr>
          <w:t xml:space="preserve">. </w:t>
        </w:r>
        <w:r w:rsidRPr="00B80D7E">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14:paraId="6572297A" w14:textId="77777777" w:rsidR="0036353A" w:rsidRPr="00B80D7E" w:rsidRDefault="0036353A" w:rsidP="0036353A">
      <w:pPr>
        <w:autoSpaceDE w:val="0"/>
        <w:autoSpaceDN w:val="0"/>
        <w:adjustRightInd w:val="0"/>
        <w:ind w:left="360"/>
        <w:rPr>
          <w:ins w:id="1187" w:author="Author"/>
          <w:color w:val="000000"/>
        </w:rPr>
      </w:pPr>
    </w:p>
    <w:p w14:paraId="67AE1F6F" w14:textId="77777777" w:rsidR="0036353A" w:rsidRPr="00B80D7E" w:rsidRDefault="0036353A" w:rsidP="0036353A">
      <w:pPr>
        <w:numPr>
          <w:ilvl w:val="0"/>
          <w:numId w:val="50"/>
        </w:numPr>
        <w:autoSpaceDE w:val="0"/>
        <w:autoSpaceDN w:val="0"/>
        <w:adjustRightInd w:val="0"/>
        <w:ind w:left="360"/>
        <w:rPr>
          <w:ins w:id="1188" w:author="Author"/>
          <w:color w:val="000000"/>
        </w:rPr>
      </w:pPr>
      <w:ins w:id="1189" w:author="Author">
        <w:r w:rsidRPr="00B80D7E">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sidRPr="00B80D7E">
          <w:fldChar w:fldCharType="begin"/>
        </w:r>
        <w:r w:rsidRPr="00B80D7E">
          <w:instrText xml:space="preserve"> HYPERLINK "http://www.nj.gov/treasury/purchase/forms/Vendor_Timesheet.xls" </w:instrText>
        </w:r>
        <w:r w:rsidRPr="00B80D7E">
          <w:fldChar w:fldCharType="separate"/>
        </w:r>
        <w:r w:rsidRPr="00B80D7E">
          <w:rPr>
            <w:color w:val="0000FF"/>
            <w:u w:val="single"/>
          </w:rPr>
          <w:t>www.nj.gov/treasury/purchase/forms/Vendor_Timesheet.xls</w:t>
        </w:r>
        <w:r w:rsidRPr="00B80D7E">
          <w:rPr>
            <w:color w:val="0000FF"/>
            <w:u w:val="single"/>
          </w:rPr>
          <w:fldChar w:fldCharType="end"/>
        </w:r>
        <w:r w:rsidRPr="00B80D7E">
          <w:rPr>
            <w:color w:val="000000"/>
          </w:rPr>
          <w:t>; and</w:t>
        </w:r>
      </w:ins>
    </w:p>
    <w:p w14:paraId="1DF8D7AB" w14:textId="77777777" w:rsidR="0036353A" w:rsidRPr="00B80D7E" w:rsidRDefault="0036353A" w:rsidP="0036353A">
      <w:pPr>
        <w:ind w:left="360"/>
        <w:rPr>
          <w:ins w:id="1190" w:author="Author"/>
          <w:color w:val="000000"/>
        </w:rPr>
      </w:pPr>
    </w:p>
    <w:p w14:paraId="6E7675A3" w14:textId="77777777" w:rsidR="0036353A" w:rsidRPr="00B80D7E" w:rsidRDefault="0036353A" w:rsidP="0036353A">
      <w:pPr>
        <w:numPr>
          <w:ilvl w:val="0"/>
          <w:numId w:val="50"/>
        </w:numPr>
        <w:autoSpaceDE w:val="0"/>
        <w:autoSpaceDN w:val="0"/>
        <w:adjustRightInd w:val="0"/>
        <w:ind w:left="360"/>
        <w:rPr>
          <w:ins w:id="1191" w:author="Author"/>
          <w:color w:val="000000"/>
        </w:rPr>
      </w:pPr>
      <w:ins w:id="1192" w:author="Author">
        <w:r w:rsidRPr="00B80D7E">
          <w:rPr>
            <w:color w:val="000000"/>
          </w:rPr>
          <w:t xml:space="preserve">The contractor shall provide, on a monthly and cumulative basis, a breakdown in accordance with the budget submitted, of all monies paid to any small business, minority or woman-owned </w:t>
        </w:r>
        <w:r w:rsidRPr="00B80D7E">
          <w:rPr>
            <w:color w:val="000000"/>
          </w:rPr>
          <w:lastRenderedPageBreak/>
          <w:t xml:space="preserve">subcontractor(s). This breakdown shall be sent to the Chief of Operations, Division of Revenue, P.O. Box 628, Trenton, NJ 08646. </w:t>
        </w:r>
      </w:ins>
    </w:p>
    <w:p w14:paraId="518BE919" w14:textId="77777777" w:rsidR="0036353A" w:rsidRPr="00B80D7E" w:rsidRDefault="0036353A" w:rsidP="0036353A">
      <w:pPr>
        <w:autoSpaceDE w:val="0"/>
        <w:autoSpaceDN w:val="0"/>
        <w:adjustRightInd w:val="0"/>
        <w:rPr>
          <w:ins w:id="1193" w:author="Author"/>
          <w:b/>
          <w:color w:val="000000"/>
        </w:rPr>
      </w:pPr>
    </w:p>
    <w:p w14:paraId="7F7A39B9" w14:textId="77777777" w:rsidR="0036353A" w:rsidRPr="00B80D7E" w:rsidRDefault="0036353A" w:rsidP="0036353A">
      <w:pPr>
        <w:ind w:left="576" w:hanging="576"/>
        <w:outlineLvl w:val="1"/>
        <w:rPr>
          <w:ins w:id="1194" w:author="Author"/>
          <w:rFonts w:ascii="Arial Narrow" w:hAnsi="Arial Narrow"/>
          <w:b/>
          <w:bCs/>
          <w:caps/>
          <w:u w:val="single"/>
        </w:rPr>
      </w:pPr>
      <w:bookmarkStart w:id="1195" w:name="_Toc485039904"/>
      <w:bookmarkStart w:id="1196" w:name="_Toc485041320"/>
      <w:bookmarkStart w:id="1197" w:name="_Toc6229065"/>
      <w:bookmarkStart w:id="1198" w:name="_Toc63097866"/>
      <w:ins w:id="1199" w:author="Author">
        <w:r w:rsidRPr="00B80D7E">
          <w:rPr>
            <w:rFonts w:ascii="Arial Narrow" w:hAnsi="Arial Narrow"/>
            <w:b/>
            <w:bCs/>
            <w:caps/>
            <w:u w:val="single"/>
          </w:rPr>
          <w:t>6.4</w:t>
        </w:r>
        <w:r w:rsidRPr="00B80D7E">
          <w:rPr>
            <w:rFonts w:ascii="Arial Narrow" w:hAnsi="Arial Narrow"/>
            <w:b/>
            <w:bCs/>
            <w:caps/>
            <w:u w:val="single"/>
          </w:rPr>
          <w:tab/>
          <w:t>OPTIONAL PAYMENT METHOD: P-CARD</w:t>
        </w:r>
        <w:bookmarkEnd w:id="1195"/>
        <w:bookmarkEnd w:id="1196"/>
        <w:bookmarkEnd w:id="1197"/>
        <w:bookmarkEnd w:id="1198"/>
      </w:ins>
    </w:p>
    <w:p w14:paraId="0F055FA7" w14:textId="77777777" w:rsidR="0036353A" w:rsidRPr="00B80D7E" w:rsidRDefault="0036353A" w:rsidP="0036353A">
      <w:pPr>
        <w:autoSpaceDE w:val="0"/>
        <w:autoSpaceDN w:val="0"/>
        <w:adjustRightInd w:val="0"/>
        <w:rPr>
          <w:ins w:id="1200" w:author="Author"/>
          <w:color w:val="000000"/>
        </w:rPr>
      </w:pPr>
      <w:ins w:id="1201" w:author="Author">
        <w:r w:rsidRPr="00B80D7E">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5C333D71" w14:textId="77777777" w:rsidR="0036353A" w:rsidRPr="00B80D7E" w:rsidRDefault="0036353A" w:rsidP="0036353A">
      <w:pPr>
        <w:autoSpaceDE w:val="0"/>
        <w:autoSpaceDN w:val="0"/>
        <w:adjustRightInd w:val="0"/>
        <w:rPr>
          <w:ins w:id="1202" w:author="Author"/>
          <w:b/>
          <w:color w:val="000000"/>
        </w:rPr>
      </w:pPr>
    </w:p>
    <w:p w14:paraId="34C90599" w14:textId="77777777" w:rsidR="0036353A" w:rsidRPr="00B80D7E" w:rsidRDefault="0036353A" w:rsidP="0036353A">
      <w:pPr>
        <w:ind w:left="576" w:hanging="576"/>
        <w:outlineLvl w:val="1"/>
        <w:rPr>
          <w:ins w:id="1203" w:author="Author"/>
          <w:rFonts w:ascii="Arial Narrow" w:hAnsi="Arial Narrow"/>
          <w:b/>
          <w:bCs/>
          <w:caps/>
          <w:u w:val="single"/>
        </w:rPr>
      </w:pPr>
      <w:bookmarkStart w:id="1204" w:name="_Toc485039905"/>
      <w:bookmarkStart w:id="1205" w:name="_Toc485041321"/>
      <w:bookmarkStart w:id="1206" w:name="_Toc6229066"/>
      <w:bookmarkStart w:id="1207" w:name="_Toc63097867"/>
      <w:ins w:id="1208" w:author="Author">
        <w:r w:rsidRPr="00B80D7E">
          <w:rPr>
            <w:rFonts w:ascii="Arial Narrow" w:hAnsi="Arial Narrow"/>
            <w:b/>
            <w:bCs/>
            <w:caps/>
            <w:u w:val="single"/>
          </w:rPr>
          <w:t>6.5</w:t>
        </w:r>
        <w:r w:rsidRPr="00B80D7E">
          <w:rPr>
            <w:rFonts w:ascii="Arial Narrow" w:hAnsi="Arial Narrow"/>
            <w:b/>
            <w:bCs/>
            <w:caps/>
            <w:u w:val="single"/>
          </w:rPr>
          <w:tab/>
          <w:t>NEW JERSEY PROMPT PAYMENT ACT</w:t>
        </w:r>
        <w:bookmarkEnd w:id="1204"/>
        <w:bookmarkEnd w:id="1205"/>
        <w:bookmarkEnd w:id="1206"/>
        <w:bookmarkEnd w:id="1207"/>
      </w:ins>
    </w:p>
    <w:p w14:paraId="1EE8877D" w14:textId="77777777" w:rsidR="0036353A" w:rsidRPr="00B80D7E" w:rsidRDefault="0036353A" w:rsidP="0036353A">
      <w:pPr>
        <w:autoSpaceDE w:val="0"/>
        <w:autoSpaceDN w:val="0"/>
        <w:adjustRightInd w:val="0"/>
        <w:rPr>
          <w:ins w:id="1209" w:author="Author"/>
          <w:color w:val="000000"/>
        </w:rPr>
      </w:pPr>
      <w:ins w:id="1210" w:author="Author">
        <w:r w:rsidRPr="00B80D7E">
          <w:rPr>
            <w:color w:val="000000"/>
          </w:rPr>
          <w:t xml:space="preserve">The New Jersey Prompt Payment Act, N.J.S.A. 52:32-32 </w:t>
        </w:r>
        <w:r w:rsidRPr="00B80D7E">
          <w:rPr>
            <w:u w:val="single"/>
          </w:rPr>
          <w:t>et</w:t>
        </w:r>
        <w:r w:rsidRPr="00B80D7E">
          <w:t xml:space="preserve"> </w:t>
        </w:r>
        <w:r w:rsidRPr="00B80D7E">
          <w:rPr>
            <w:u w:val="single"/>
          </w:rPr>
          <w:t>seq.</w:t>
        </w:r>
        <w:r w:rsidRPr="00B80D7E">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ins>
    </w:p>
    <w:p w14:paraId="59A29622" w14:textId="77777777" w:rsidR="0036353A" w:rsidRPr="00B80D7E" w:rsidRDefault="0036353A" w:rsidP="0036353A">
      <w:pPr>
        <w:autoSpaceDE w:val="0"/>
        <w:autoSpaceDN w:val="0"/>
        <w:adjustRightInd w:val="0"/>
        <w:rPr>
          <w:ins w:id="1211" w:author="Author"/>
          <w:color w:val="000000"/>
        </w:rPr>
      </w:pPr>
    </w:p>
    <w:p w14:paraId="4D667A61" w14:textId="77777777" w:rsidR="0036353A" w:rsidRPr="00B80D7E" w:rsidRDefault="0036353A" w:rsidP="0036353A">
      <w:pPr>
        <w:autoSpaceDE w:val="0"/>
        <w:autoSpaceDN w:val="0"/>
        <w:adjustRightInd w:val="0"/>
        <w:rPr>
          <w:ins w:id="1212" w:author="Author"/>
          <w:color w:val="000000"/>
        </w:rPr>
      </w:pPr>
      <w:ins w:id="1213" w:author="Author">
        <w:r w:rsidRPr="00B80D7E">
          <w:rPr>
            <w:color w:val="000000"/>
          </w:rPr>
          <w:t xml:space="preserve">Cash discounts and other payment terms included as part of the original agreement are not affected by the Prompt Payment Act. </w:t>
        </w:r>
      </w:ins>
    </w:p>
    <w:p w14:paraId="6F71C7E2" w14:textId="77777777" w:rsidR="0036353A" w:rsidRPr="00B80D7E" w:rsidRDefault="0036353A" w:rsidP="0036353A">
      <w:pPr>
        <w:ind w:right="108"/>
        <w:rPr>
          <w:ins w:id="1214" w:author="Author"/>
          <w:rFonts w:cs="Arial"/>
          <w:bCs/>
          <w:color w:val="000000"/>
          <w:szCs w:val="22"/>
        </w:rPr>
      </w:pPr>
    </w:p>
    <w:p w14:paraId="7B0E1179" w14:textId="77777777" w:rsidR="0036353A" w:rsidRPr="00B80D7E" w:rsidRDefault="0036353A" w:rsidP="0036353A">
      <w:pPr>
        <w:ind w:left="576" w:hanging="576"/>
        <w:outlineLvl w:val="1"/>
        <w:rPr>
          <w:ins w:id="1215" w:author="Author"/>
          <w:rFonts w:ascii="Arial Narrow" w:hAnsi="Arial Narrow"/>
          <w:b/>
          <w:bCs/>
          <w:caps/>
          <w:u w:val="single"/>
        </w:rPr>
      </w:pPr>
      <w:bookmarkStart w:id="1216" w:name="_Toc485039906"/>
      <w:bookmarkStart w:id="1217" w:name="_Toc485041322"/>
      <w:bookmarkStart w:id="1218" w:name="_Toc6229067"/>
      <w:bookmarkStart w:id="1219" w:name="_Toc63097868"/>
      <w:ins w:id="1220" w:author="Author">
        <w:r w:rsidRPr="00B80D7E">
          <w:rPr>
            <w:rFonts w:ascii="Arial Narrow" w:hAnsi="Arial Narrow"/>
            <w:b/>
            <w:bCs/>
            <w:caps/>
            <w:u w:val="single"/>
          </w:rPr>
          <w:t>6.6</w:t>
        </w:r>
        <w:r w:rsidRPr="00B80D7E">
          <w:rPr>
            <w:rFonts w:ascii="Arial Narrow" w:hAnsi="Arial Narrow"/>
            <w:b/>
            <w:bCs/>
            <w:caps/>
            <w:u w:val="single"/>
          </w:rPr>
          <w:tab/>
          <w:t>AVAILABILITY OF FUNDS</w:t>
        </w:r>
        <w:bookmarkEnd w:id="1216"/>
        <w:bookmarkEnd w:id="1217"/>
        <w:bookmarkEnd w:id="1218"/>
        <w:bookmarkEnd w:id="1219"/>
      </w:ins>
    </w:p>
    <w:p w14:paraId="65C15035" w14:textId="77777777" w:rsidR="0036353A" w:rsidRPr="00B80D7E" w:rsidRDefault="0036353A" w:rsidP="0036353A">
      <w:pPr>
        <w:rPr>
          <w:ins w:id="1221" w:author="Author"/>
        </w:rPr>
      </w:pPr>
      <w:ins w:id="1222" w:author="Author">
        <w:r w:rsidRPr="00B80D7E">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B80D7E">
          <w:rPr>
            <w:rFonts w:cs="Arial"/>
            <w:color w:val="000000"/>
            <w:sz w:val="18"/>
            <w:szCs w:val="18"/>
          </w:rPr>
          <w:t xml:space="preserve"> </w:t>
        </w:r>
        <w:r w:rsidRPr="00B80D7E">
          <w:rPr>
            <w:rFonts w:cs="Arial"/>
            <w:color w:val="000000"/>
          </w:rPr>
          <w:t>receipt of revenue.</w:t>
        </w:r>
      </w:ins>
    </w:p>
    <w:p w14:paraId="442EE7D5" w14:textId="77777777" w:rsidR="0036353A" w:rsidRPr="00B80D7E" w:rsidRDefault="0036353A" w:rsidP="0036353A">
      <w:pPr>
        <w:rPr>
          <w:ins w:id="1223" w:author="Author"/>
          <w:rFonts w:cs="Arial"/>
          <w:szCs w:val="22"/>
        </w:rPr>
      </w:pPr>
    </w:p>
    <w:p w14:paraId="5680A367" w14:textId="77777777" w:rsidR="0036353A" w:rsidRPr="00B80D7E" w:rsidRDefault="0036353A" w:rsidP="0036353A">
      <w:pPr>
        <w:ind w:left="576" w:hanging="576"/>
        <w:outlineLvl w:val="1"/>
        <w:rPr>
          <w:ins w:id="1224" w:author="Author"/>
          <w:rFonts w:ascii="Arial Narrow" w:hAnsi="Arial Narrow"/>
          <w:b/>
          <w:bCs/>
          <w:caps/>
          <w:u w:val="single"/>
        </w:rPr>
      </w:pPr>
      <w:bookmarkStart w:id="1225" w:name="_Toc485039907"/>
      <w:bookmarkStart w:id="1226" w:name="_Toc485041323"/>
      <w:bookmarkStart w:id="1227" w:name="_Toc6229068"/>
      <w:bookmarkStart w:id="1228" w:name="_Toc63097869"/>
      <w:ins w:id="1229" w:author="Author">
        <w:r w:rsidRPr="00B80D7E">
          <w:rPr>
            <w:rFonts w:ascii="Arial Narrow" w:hAnsi="Arial Narrow"/>
            <w:b/>
            <w:bCs/>
            <w:caps/>
            <w:u w:val="single"/>
          </w:rPr>
          <w:t>7.</w:t>
        </w:r>
        <w:r w:rsidRPr="00B80D7E">
          <w:rPr>
            <w:rFonts w:ascii="Arial Narrow" w:hAnsi="Arial Narrow"/>
            <w:b/>
            <w:bCs/>
            <w:caps/>
            <w:u w:val="single"/>
          </w:rPr>
          <w:tab/>
          <w:t>TERMS RELATING TO ALL CONTRACTS FUNDED, IN WHOLE OR IN PART, BY FEDERAL FUNDS</w:t>
        </w:r>
        <w:bookmarkEnd w:id="1225"/>
        <w:bookmarkEnd w:id="1226"/>
        <w:bookmarkEnd w:id="1227"/>
        <w:bookmarkEnd w:id="1228"/>
        <w:r w:rsidRPr="00B80D7E">
          <w:rPr>
            <w:rFonts w:ascii="Arial Narrow" w:hAnsi="Arial Narrow"/>
            <w:b/>
            <w:bCs/>
            <w:caps/>
            <w:u w:val="single"/>
          </w:rPr>
          <w:t xml:space="preserve"> </w:t>
        </w:r>
      </w:ins>
    </w:p>
    <w:p w14:paraId="20099C22" w14:textId="77777777" w:rsidR="0036353A" w:rsidRPr="00B80D7E" w:rsidRDefault="0036353A" w:rsidP="0036353A">
      <w:pPr>
        <w:rPr>
          <w:ins w:id="1230" w:author="Author"/>
          <w:rFonts w:cs="Arial"/>
          <w:szCs w:val="22"/>
          <w:lang w:val="x-none" w:eastAsia="x-none"/>
        </w:rPr>
      </w:pPr>
      <w:ins w:id="1231" w:author="Author">
        <w:r w:rsidRPr="00B80D7E">
          <w:rPr>
            <w:rFonts w:cs="Arial"/>
            <w:szCs w:val="22"/>
            <w:lang w:val="x-none" w:eastAsia="x-none"/>
          </w:rPr>
          <w:t>The</w:t>
        </w:r>
        <w:r w:rsidRPr="00B80D7E">
          <w:rPr>
            <w:rFonts w:cs="Arial"/>
            <w:spacing w:val="-16"/>
            <w:szCs w:val="22"/>
            <w:lang w:val="x-none" w:eastAsia="x-none"/>
          </w:rPr>
          <w:t xml:space="preserve"> </w:t>
        </w:r>
        <w:r w:rsidRPr="00B80D7E">
          <w:rPr>
            <w:rFonts w:cs="Arial"/>
            <w:szCs w:val="22"/>
            <w:lang w:val="x-none" w:eastAsia="x-none"/>
          </w:rPr>
          <w:t>provisions</w:t>
        </w:r>
        <w:r w:rsidRPr="00B80D7E">
          <w:rPr>
            <w:rFonts w:cs="Arial"/>
            <w:spacing w:val="-12"/>
            <w:szCs w:val="22"/>
            <w:lang w:val="x-none" w:eastAsia="x-none"/>
          </w:rPr>
          <w:t xml:space="preserve"> </w:t>
        </w:r>
        <w:r w:rsidRPr="00B80D7E">
          <w:rPr>
            <w:rFonts w:cs="Arial"/>
            <w:szCs w:val="22"/>
            <w:lang w:val="x-none" w:eastAsia="x-none"/>
          </w:rPr>
          <w:t>set</w:t>
        </w:r>
        <w:r w:rsidRPr="00B80D7E">
          <w:rPr>
            <w:rFonts w:cs="Arial"/>
            <w:spacing w:val="-16"/>
            <w:szCs w:val="22"/>
            <w:lang w:val="x-none" w:eastAsia="x-none"/>
          </w:rPr>
          <w:t xml:space="preserve"> </w:t>
        </w:r>
        <w:r w:rsidRPr="00B80D7E">
          <w:rPr>
            <w:rFonts w:cs="Arial"/>
            <w:szCs w:val="22"/>
            <w:lang w:val="x-none" w:eastAsia="x-none"/>
          </w:rPr>
          <w:t>forth</w:t>
        </w:r>
        <w:r w:rsidRPr="00B80D7E">
          <w:rPr>
            <w:rFonts w:cs="Arial"/>
            <w:spacing w:val="-15"/>
            <w:szCs w:val="22"/>
            <w:lang w:val="x-none" w:eastAsia="x-none"/>
          </w:rPr>
          <w:t xml:space="preserve"> </w:t>
        </w:r>
        <w:r w:rsidRPr="00B80D7E">
          <w:rPr>
            <w:rFonts w:cs="Arial"/>
            <w:szCs w:val="22"/>
            <w:lang w:val="x-none" w:eastAsia="x-none"/>
          </w:rPr>
          <w:t>in</w:t>
        </w:r>
        <w:r w:rsidRPr="00B80D7E">
          <w:rPr>
            <w:rFonts w:cs="Arial"/>
            <w:spacing w:val="-12"/>
            <w:szCs w:val="22"/>
            <w:lang w:val="x-none" w:eastAsia="x-none"/>
          </w:rPr>
          <w:t xml:space="preserve"> </w:t>
        </w:r>
        <w:r w:rsidRPr="00B80D7E">
          <w:rPr>
            <w:rFonts w:cs="Arial"/>
            <w:szCs w:val="22"/>
            <w:lang w:val="x-none" w:eastAsia="x-none"/>
          </w:rPr>
          <w:t>this</w:t>
        </w:r>
        <w:r w:rsidRPr="00B80D7E">
          <w:rPr>
            <w:rFonts w:cs="Arial"/>
            <w:spacing w:val="-15"/>
            <w:szCs w:val="22"/>
            <w:lang w:val="x-none" w:eastAsia="x-none"/>
          </w:rPr>
          <w:t xml:space="preserve"> </w:t>
        </w:r>
        <w:r w:rsidRPr="00B80D7E">
          <w:rPr>
            <w:rFonts w:cs="Arial"/>
            <w:szCs w:val="22"/>
            <w:lang w:val="x-none" w:eastAsia="x-none"/>
          </w:rPr>
          <w:t>Section</w:t>
        </w:r>
        <w:r w:rsidRPr="00B80D7E">
          <w:rPr>
            <w:rFonts w:cs="Arial"/>
            <w:spacing w:val="-12"/>
            <w:szCs w:val="22"/>
            <w:lang w:val="x-none" w:eastAsia="x-none"/>
          </w:rPr>
          <w:t xml:space="preserve"> </w:t>
        </w:r>
        <w:r w:rsidRPr="00B80D7E">
          <w:rPr>
            <w:rFonts w:cs="Arial"/>
            <w:szCs w:val="22"/>
            <w:lang w:val="x-none" w:eastAsia="x-none"/>
          </w:rPr>
          <w:t>of</w:t>
        </w:r>
        <w:r w:rsidRPr="00B80D7E">
          <w:rPr>
            <w:rFonts w:cs="Arial"/>
            <w:spacing w:val="-14"/>
            <w:szCs w:val="22"/>
            <w:lang w:val="x-none" w:eastAsia="x-none"/>
          </w:rPr>
          <w:t xml:space="preserve"> </w:t>
        </w:r>
        <w:r w:rsidRPr="00B80D7E">
          <w:rPr>
            <w:rFonts w:cs="Arial"/>
            <w:szCs w:val="22"/>
            <w:lang w:val="x-none" w:eastAsia="x-none"/>
          </w:rPr>
          <w:t>the</w:t>
        </w:r>
        <w:r w:rsidRPr="00B80D7E">
          <w:rPr>
            <w:rFonts w:cs="Arial"/>
            <w:spacing w:val="-13"/>
            <w:szCs w:val="22"/>
            <w:lang w:val="x-none" w:eastAsia="x-none"/>
          </w:rPr>
          <w:t xml:space="preserve"> </w:t>
        </w:r>
        <w:r w:rsidRPr="00B80D7E">
          <w:rPr>
            <w:rFonts w:cs="Arial"/>
            <w:szCs w:val="22"/>
            <w:lang w:val="x-none" w:eastAsia="x-none"/>
          </w:rPr>
          <w:t>Standard</w:t>
        </w:r>
        <w:r w:rsidRPr="00B80D7E">
          <w:rPr>
            <w:rFonts w:cs="Arial"/>
            <w:spacing w:val="-14"/>
            <w:szCs w:val="22"/>
            <w:lang w:val="x-none" w:eastAsia="x-none"/>
          </w:rPr>
          <w:t xml:space="preserve"> </w:t>
        </w:r>
        <w:r w:rsidRPr="00B80D7E">
          <w:rPr>
            <w:rFonts w:cs="Arial"/>
            <w:szCs w:val="22"/>
            <w:lang w:val="x-none" w:eastAsia="x-none"/>
          </w:rPr>
          <w:t>Terms</w:t>
        </w:r>
        <w:r w:rsidRPr="00B80D7E">
          <w:rPr>
            <w:rFonts w:cs="Arial"/>
            <w:spacing w:val="-15"/>
            <w:szCs w:val="22"/>
            <w:lang w:val="x-none" w:eastAsia="x-none"/>
          </w:rPr>
          <w:t xml:space="preserve"> </w:t>
        </w:r>
        <w:r w:rsidRPr="00B80D7E">
          <w:rPr>
            <w:rFonts w:cs="Arial"/>
            <w:szCs w:val="22"/>
            <w:lang w:val="x-none" w:eastAsia="x-none"/>
          </w:rPr>
          <w:t>and</w:t>
        </w:r>
        <w:r w:rsidRPr="00B80D7E">
          <w:rPr>
            <w:rFonts w:cs="Arial"/>
            <w:spacing w:val="-15"/>
            <w:szCs w:val="22"/>
            <w:lang w:val="x-none" w:eastAsia="x-none"/>
          </w:rPr>
          <w:t xml:space="preserve"> </w:t>
        </w:r>
        <w:r w:rsidRPr="00B80D7E">
          <w:rPr>
            <w:rFonts w:cs="Arial"/>
            <w:szCs w:val="22"/>
            <w:lang w:val="x-none" w:eastAsia="x-none"/>
          </w:rPr>
          <w:t>Conditions</w:t>
        </w:r>
        <w:r w:rsidRPr="00B80D7E">
          <w:rPr>
            <w:rFonts w:cs="Arial"/>
            <w:spacing w:val="-12"/>
            <w:szCs w:val="22"/>
            <w:lang w:val="x-none" w:eastAsia="x-none"/>
          </w:rPr>
          <w:t xml:space="preserve"> </w:t>
        </w:r>
        <w:r w:rsidRPr="00B80D7E">
          <w:rPr>
            <w:rFonts w:cs="Arial"/>
            <w:szCs w:val="22"/>
            <w:lang w:val="x-none" w:eastAsia="x-none"/>
          </w:rPr>
          <w:t>apply</w:t>
        </w:r>
        <w:r w:rsidRPr="00B80D7E">
          <w:rPr>
            <w:rFonts w:cs="Arial"/>
            <w:spacing w:val="-15"/>
            <w:szCs w:val="22"/>
            <w:lang w:val="x-none" w:eastAsia="x-none"/>
          </w:rPr>
          <w:t xml:space="preserve"> </w:t>
        </w:r>
        <w:r w:rsidRPr="00B80D7E">
          <w:rPr>
            <w:rFonts w:cs="Arial"/>
            <w:szCs w:val="22"/>
            <w:lang w:val="x-none" w:eastAsia="x-none"/>
          </w:rPr>
          <w:t>to</w:t>
        </w:r>
        <w:r w:rsidRPr="00B80D7E">
          <w:rPr>
            <w:rFonts w:cs="Arial"/>
            <w:spacing w:val="-12"/>
            <w:szCs w:val="22"/>
            <w:lang w:val="x-none" w:eastAsia="x-none"/>
          </w:rPr>
          <w:t xml:space="preserve"> </w:t>
        </w:r>
        <w:r w:rsidRPr="00B80D7E">
          <w:rPr>
            <w:rFonts w:cs="Arial"/>
            <w:szCs w:val="22"/>
            <w:lang w:val="x-none" w:eastAsia="x-none"/>
          </w:rPr>
          <w:t>all</w:t>
        </w:r>
        <w:r w:rsidRPr="00B80D7E">
          <w:rPr>
            <w:rFonts w:cs="Arial"/>
            <w:spacing w:val="-13"/>
            <w:szCs w:val="22"/>
            <w:lang w:val="x-none" w:eastAsia="x-none"/>
          </w:rPr>
          <w:t xml:space="preserve"> </w:t>
        </w:r>
        <w:r w:rsidRPr="00B80D7E">
          <w:rPr>
            <w:rFonts w:cs="Arial"/>
            <w:szCs w:val="22"/>
            <w:lang w:val="x-none" w:eastAsia="x-none"/>
          </w:rPr>
          <w:t>contracts funded, in whole or in part, by Federal funds as required by 2 CFR</w:t>
        </w:r>
        <w:r w:rsidRPr="00B80D7E">
          <w:rPr>
            <w:rFonts w:cs="Arial"/>
            <w:spacing w:val="-13"/>
            <w:szCs w:val="22"/>
            <w:lang w:val="x-none" w:eastAsia="x-none"/>
          </w:rPr>
          <w:t xml:space="preserve"> </w:t>
        </w:r>
        <w:r w:rsidRPr="00B80D7E">
          <w:rPr>
            <w:rFonts w:cs="Arial"/>
            <w:szCs w:val="22"/>
            <w:lang w:val="x-none" w:eastAsia="x-none"/>
          </w:rPr>
          <w:t>200.317.</w:t>
        </w:r>
      </w:ins>
    </w:p>
    <w:p w14:paraId="2BB7858A" w14:textId="77777777" w:rsidR="0036353A" w:rsidRPr="00B80D7E" w:rsidRDefault="0036353A" w:rsidP="0036353A">
      <w:pPr>
        <w:autoSpaceDE w:val="0"/>
        <w:autoSpaceDN w:val="0"/>
        <w:rPr>
          <w:ins w:id="1232" w:author="Author"/>
          <w:rFonts w:cs="Arial"/>
          <w:color w:val="000000"/>
          <w:szCs w:val="22"/>
        </w:rPr>
      </w:pPr>
    </w:p>
    <w:p w14:paraId="3A8ADA06" w14:textId="77777777" w:rsidR="0036353A" w:rsidRPr="00B80D7E" w:rsidRDefault="0036353A" w:rsidP="0036353A">
      <w:pPr>
        <w:keepNext/>
        <w:ind w:left="576" w:hanging="576"/>
        <w:outlineLvl w:val="1"/>
        <w:rPr>
          <w:ins w:id="1233" w:author="Author"/>
          <w:rFonts w:ascii="Arial Narrow" w:hAnsi="Arial Narrow"/>
          <w:b/>
          <w:bCs/>
          <w:caps/>
          <w:u w:val="single"/>
        </w:rPr>
      </w:pPr>
      <w:bookmarkStart w:id="1234" w:name="_Toc63097870"/>
      <w:bookmarkStart w:id="1235" w:name="_Toc485039908"/>
      <w:bookmarkStart w:id="1236" w:name="_Toc485041324"/>
      <w:ins w:id="1237" w:author="Author">
        <w:r w:rsidRPr="00B80D7E">
          <w:rPr>
            <w:rFonts w:ascii="Arial Narrow" w:hAnsi="Arial Narrow"/>
            <w:b/>
            <w:bCs/>
            <w:caps/>
            <w:u w:val="single"/>
          </w:rPr>
          <w:t>7.1</w:t>
        </w:r>
        <w:r w:rsidRPr="00B80D7E">
          <w:rPr>
            <w:rFonts w:ascii="Arial Narrow" w:hAnsi="Arial Narrow"/>
            <w:b/>
            <w:bCs/>
            <w:caps/>
            <w:u w:val="single"/>
          </w:rPr>
          <w:tab/>
          <w:t>CONTRACTING WITH SMALL AND MINORITY BUSINESSES, WOMEN’S BUSINESS ENTERPRISES, AND LABOR SURPLUS AREA FIRMS</w:t>
        </w:r>
        <w:bookmarkEnd w:id="1234"/>
      </w:ins>
    </w:p>
    <w:p w14:paraId="7BDAD851" w14:textId="77777777" w:rsidR="0036353A" w:rsidRPr="00B80D7E" w:rsidRDefault="0036353A" w:rsidP="0036353A">
      <w:pPr>
        <w:rPr>
          <w:ins w:id="1238" w:author="Author"/>
          <w:rFonts w:eastAsiaTheme="minorHAnsi" w:cs="Arial"/>
          <w:szCs w:val="22"/>
        </w:rPr>
      </w:pPr>
      <w:ins w:id="1239" w:author="Author">
        <w:r w:rsidRPr="00B80D7E">
          <w:rPr>
            <w:rFonts w:cs="Arial"/>
            <w:szCs w:val="22"/>
          </w:rPr>
          <w:t xml:space="preserve">Pursuant to 2 CFR 200.321, the State </w:t>
        </w:r>
        <w:r w:rsidRPr="00B80D7E">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15A987DA" w14:textId="77777777" w:rsidR="0036353A" w:rsidRPr="00B80D7E" w:rsidRDefault="0036353A" w:rsidP="0036353A">
      <w:pPr>
        <w:adjustRightInd w:val="0"/>
        <w:ind w:left="720" w:hanging="360"/>
        <w:rPr>
          <w:ins w:id="1240" w:author="Author"/>
          <w:rFonts w:eastAsiaTheme="minorHAnsi" w:cs="Arial"/>
          <w:szCs w:val="22"/>
        </w:rPr>
      </w:pPr>
      <w:ins w:id="1241" w:author="Author">
        <w:r w:rsidRPr="00B80D7E">
          <w:rPr>
            <w:rFonts w:eastAsiaTheme="minorHAnsi" w:cs="Arial"/>
            <w:bCs/>
            <w:szCs w:val="22"/>
          </w:rPr>
          <w:t>(1)</w:t>
        </w:r>
        <w:r w:rsidRPr="00B80D7E">
          <w:rPr>
            <w:rFonts w:eastAsiaTheme="minorHAnsi" w:cs="Arial"/>
            <w:bCs/>
            <w:szCs w:val="22"/>
          </w:rPr>
          <w:tab/>
          <w:t xml:space="preserve">Include </w:t>
        </w:r>
        <w:r w:rsidRPr="00B80D7E">
          <w:rPr>
            <w:rFonts w:eastAsiaTheme="minorHAnsi" w:cs="Arial"/>
            <w:szCs w:val="22"/>
          </w:rPr>
          <w:t>qualified small and minority businesses and women’s business enterprises on solicitation lists;</w:t>
        </w:r>
      </w:ins>
    </w:p>
    <w:p w14:paraId="23CD6361" w14:textId="77777777" w:rsidR="0036353A" w:rsidRPr="00B80D7E" w:rsidRDefault="0036353A" w:rsidP="0036353A">
      <w:pPr>
        <w:adjustRightInd w:val="0"/>
        <w:ind w:left="720" w:hanging="360"/>
        <w:rPr>
          <w:ins w:id="1242" w:author="Author"/>
          <w:rFonts w:eastAsiaTheme="minorHAnsi" w:cs="Arial"/>
          <w:szCs w:val="22"/>
        </w:rPr>
      </w:pPr>
      <w:ins w:id="1243" w:author="Author">
        <w:r w:rsidRPr="00B80D7E">
          <w:rPr>
            <w:rFonts w:eastAsiaTheme="minorHAnsi" w:cs="Arial"/>
            <w:bCs/>
            <w:szCs w:val="22"/>
          </w:rPr>
          <w:t>(2)</w:t>
        </w:r>
        <w:r w:rsidRPr="00B80D7E">
          <w:rPr>
            <w:rFonts w:eastAsiaTheme="minorHAnsi" w:cs="Arial"/>
            <w:bCs/>
            <w:szCs w:val="22"/>
          </w:rPr>
          <w:tab/>
        </w:r>
        <w:r w:rsidRPr="00B80D7E">
          <w:rPr>
            <w:rFonts w:eastAsiaTheme="minorHAnsi" w:cs="Arial"/>
            <w:szCs w:val="22"/>
          </w:rPr>
          <w:t>Assure that small and minority businesses, and women’s business enterprises are solicited whenever they are potential sources;</w:t>
        </w:r>
      </w:ins>
    </w:p>
    <w:p w14:paraId="196A4806" w14:textId="77777777" w:rsidR="0036353A" w:rsidRPr="00B80D7E" w:rsidRDefault="0036353A" w:rsidP="0036353A">
      <w:pPr>
        <w:adjustRightInd w:val="0"/>
        <w:ind w:left="720" w:hanging="360"/>
        <w:rPr>
          <w:ins w:id="1244" w:author="Author"/>
          <w:rFonts w:eastAsiaTheme="minorHAnsi" w:cs="Arial"/>
          <w:szCs w:val="22"/>
        </w:rPr>
      </w:pPr>
      <w:ins w:id="1245" w:author="Author">
        <w:r w:rsidRPr="00B80D7E">
          <w:rPr>
            <w:rFonts w:eastAsiaTheme="minorHAnsi" w:cs="Arial"/>
            <w:bCs/>
            <w:szCs w:val="22"/>
          </w:rPr>
          <w:t>(3)</w:t>
        </w:r>
        <w:r w:rsidRPr="00B80D7E">
          <w:rPr>
            <w:rFonts w:eastAsiaTheme="minorHAnsi" w:cs="Arial"/>
            <w:bCs/>
            <w:szCs w:val="22"/>
          </w:rPr>
          <w:tab/>
        </w:r>
        <w:r w:rsidRPr="00B80D7E">
          <w:rPr>
            <w:rFonts w:eastAsiaTheme="minorHAnsi" w:cs="Arial"/>
            <w:szCs w:val="22"/>
          </w:rPr>
          <w:t>Divide total requirements, when economically feasible, into smaller tasks or quantities to permit maximum participation by small and minority businesses, and women’s business enterprises;</w:t>
        </w:r>
      </w:ins>
    </w:p>
    <w:p w14:paraId="1D59C21C" w14:textId="77777777" w:rsidR="0036353A" w:rsidRPr="00B80D7E" w:rsidRDefault="0036353A" w:rsidP="0036353A">
      <w:pPr>
        <w:adjustRightInd w:val="0"/>
        <w:ind w:left="720" w:hanging="360"/>
        <w:rPr>
          <w:ins w:id="1246" w:author="Author"/>
          <w:rFonts w:eastAsiaTheme="minorHAnsi" w:cs="Arial"/>
          <w:szCs w:val="22"/>
        </w:rPr>
      </w:pPr>
      <w:ins w:id="1247" w:author="Author">
        <w:r w:rsidRPr="00B80D7E">
          <w:rPr>
            <w:rFonts w:eastAsiaTheme="minorHAnsi" w:cs="Arial"/>
            <w:bCs/>
            <w:szCs w:val="22"/>
          </w:rPr>
          <w:t>(4)</w:t>
        </w:r>
        <w:r w:rsidRPr="00B80D7E">
          <w:rPr>
            <w:rFonts w:eastAsiaTheme="minorHAnsi" w:cs="Arial"/>
            <w:bCs/>
            <w:szCs w:val="22"/>
          </w:rPr>
          <w:tab/>
        </w:r>
        <w:r w:rsidRPr="00B80D7E">
          <w:rPr>
            <w:rFonts w:eastAsiaTheme="minorHAnsi" w:cs="Arial"/>
            <w:szCs w:val="22"/>
          </w:rPr>
          <w:t>Establish delivery schedules, where the requirement permits, which encourage participation by small and minority businesses, and women’s business enterprises; and,</w:t>
        </w:r>
      </w:ins>
    </w:p>
    <w:p w14:paraId="17785AEE" w14:textId="77777777" w:rsidR="0036353A" w:rsidRPr="00B80D7E" w:rsidRDefault="0036353A" w:rsidP="0036353A">
      <w:pPr>
        <w:adjustRightInd w:val="0"/>
        <w:ind w:left="720" w:hanging="360"/>
        <w:rPr>
          <w:ins w:id="1248" w:author="Author"/>
          <w:rFonts w:eastAsiaTheme="minorHAnsi" w:cs="Arial"/>
          <w:szCs w:val="22"/>
        </w:rPr>
      </w:pPr>
      <w:ins w:id="1249" w:author="Author">
        <w:r w:rsidRPr="00B80D7E">
          <w:rPr>
            <w:rFonts w:eastAsiaTheme="minorHAnsi" w:cs="Arial"/>
            <w:bCs/>
            <w:szCs w:val="22"/>
          </w:rPr>
          <w:t>(5)</w:t>
        </w:r>
        <w:r w:rsidRPr="00B80D7E">
          <w:rPr>
            <w:rFonts w:eastAsiaTheme="minorHAnsi" w:cs="Arial"/>
            <w:bCs/>
            <w:szCs w:val="22"/>
          </w:rPr>
          <w:tab/>
        </w:r>
        <w:r w:rsidRPr="00B80D7E">
          <w:rPr>
            <w:rFonts w:eastAsiaTheme="minorHAnsi" w:cs="Arial"/>
            <w:szCs w:val="22"/>
          </w:rPr>
          <w:t>Use the services and assistance, as appropriate, of such organizations as the Small Business Administration and the Minority Business Development Agency of the Department of Commerce.</w:t>
        </w:r>
      </w:ins>
    </w:p>
    <w:p w14:paraId="7F451D1F" w14:textId="77777777" w:rsidR="0036353A" w:rsidRPr="00B80D7E" w:rsidRDefault="0036353A" w:rsidP="0036353A">
      <w:pPr>
        <w:rPr>
          <w:ins w:id="1250" w:author="Author"/>
        </w:rPr>
      </w:pPr>
    </w:p>
    <w:p w14:paraId="197B251A" w14:textId="77777777" w:rsidR="0036353A" w:rsidRPr="00B80D7E" w:rsidRDefault="0036353A" w:rsidP="0036353A">
      <w:pPr>
        <w:keepNext/>
        <w:ind w:left="576" w:hanging="576"/>
        <w:outlineLvl w:val="1"/>
        <w:rPr>
          <w:ins w:id="1251" w:author="Author"/>
          <w:rFonts w:ascii="Arial Narrow" w:hAnsi="Arial Narrow"/>
          <w:b/>
          <w:bCs/>
          <w:caps/>
          <w:u w:val="single"/>
        </w:rPr>
      </w:pPr>
      <w:bookmarkStart w:id="1252" w:name="_Toc63097871"/>
      <w:ins w:id="1253" w:author="Author">
        <w:r w:rsidRPr="00B80D7E">
          <w:rPr>
            <w:rFonts w:ascii="Arial Narrow" w:hAnsi="Arial Narrow"/>
            <w:b/>
            <w:bCs/>
            <w:caps/>
            <w:u w:val="single"/>
          </w:rPr>
          <w:lastRenderedPageBreak/>
          <w:t>7.2</w:t>
        </w:r>
        <w:r w:rsidRPr="00B80D7E">
          <w:rPr>
            <w:rFonts w:ascii="Arial Narrow" w:hAnsi="Arial Narrow"/>
            <w:b/>
            <w:bCs/>
            <w:caps/>
            <w:u w:val="single"/>
          </w:rPr>
          <w:tab/>
          <w:t>DOMESTIC PREFERENCE FOR PROCUREMENTS</w:t>
        </w:r>
        <w:bookmarkEnd w:id="1252"/>
      </w:ins>
    </w:p>
    <w:p w14:paraId="244B0D38" w14:textId="77777777" w:rsidR="0036353A" w:rsidRPr="00B80D7E" w:rsidRDefault="0036353A" w:rsidP="0036353A">
      <w:pPr>
        <w:rPr>
          <w:ins w:id="1254" w:author="Author"/>
          <w:rFonts w:eastAsiaTheme="minorHAnsi" w:cs="Arial"/>
          <w:szCs w:val="22"/>
        </w:rPr>
      </w:pPr>
      <w:ins w:id="1255" w:author="Author">
        <w:r w:rsidRPr="00B80D7E">
          <w:rPr>
            <w:rFonts w:cs="Arial"/>
            <w:szCs w:val="22"/>
          </w:rPr>
          <w:t xml:space="preserve">Pursuant to 2 CFR 200.322, where appropriate, the State </w:t>
        </w:r>
        <w:r w:rsidRPr="00B80D7E">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6E46EEB7" w14:textId="77777777" w:rsidR="0036353A" w:rsidRPr="00B80D7E" w:rsidRDefault="0036353A" w:rsidP="0036353A">
      <w:pPr>
        <w:adjustRightInd w:val="0"/>
        <w:ind w:left="720" w:hanging="360"/>
        <w:rPr>
          <w:ins w:id="1256" w:author="Author"/>
          <w:rFonts w:eastAsiaTheme="minorHAnsi" w:cs="Arial"/>
          <w:szCs w:val="22"/>
        </w:rPr>
      </w:pPr>
      <w:ins w:id="1257" w:author="Author">
        <w:r w:rsidRPr="00B80D7E">
          <w:rPr>
            <w:rFonts w:eastAsiaTheme="minorHAnsi" w:cs="Arial"/>
            <w:bCs/>
            <w:szCs w:val="22"/>
          </w:rPr>
          <w:t>(1)</w:t>
        </w:r>
        <w:r w:rsidRPr="00B80D7E">
          <w:rPr>
            <w:rFonts w:eastAsiaTheme="minorHAnsi" w:cs="Arial"/>
            <w:bCs/>
            <w:szCs w:val="22"/>
          </w:rPr>
          <w:tab/>
          <w:t>“</w:t>
        </w:r>
        <w:r w:rsidRPr="00B80D7E">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3240C65C" w14:textId="77777777" w:rsidR="0036353A" w:rsidRPr="00B80D7E" w:rsidRDefault="0036353A" w:rsidP="0036353A">
      <w:pPr>
        <w:adjustRightInd w:val="0"/>
        <w:ind w:left="720" w:hanging="360"/>
        <w:rPr>
          <w:ins w:id="1258" w:author="Author"/>
          <w:rFonts w:cs="Arial"/>
          <w:szCs w:val="22"/>
        </w:rPr>
      </w:pPr>
      <w:ins w:id="1259" w:author="Author">
        <w:r w:rsidRPr="00B80D7E">
          <w:rPr>
            <w:rFonts w:eastAsiaTheme="minorHAnsi" w:cs="Arial"/>
            <w:bCs/>
            <w:szCs w:val="22"/>
          </w:rPr>
          <w:t>(2)</w:t>
        </w:r>
        <w:r w:rsidRPr="00B80D7E">
          <w:rPr>
            <w:rFonts w:eastAsiaTheme="minorHAnsi" w:cs="Arial"/>
            <w:bCs/>
            <w:szCs w:val="22"/>
          </w:rPr>
          <w:tab/>
          <w:t>“</w:t>
        </w:r>
        <w:r w:rsidRPr="00B80D7E">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7A069634" w14:textId="77777777" w:rsidR="0036353A" w:rsidRPr="00B80D7E" w:rsidRDefault="0036353A" w:rsidP="0036353A">
      <w:pPr>
        <w:rPr>
          <w:ins w:id="1260" w:author="Author"/>
        </w:rPr>
      </w:pPr>
    </w:p>
    <w:p w14:paraId="69BD4079" w14:textId="77777777" w:rsidR="0036353A" w:rsidRPr="00B80D7E" w:rsidRDefault="0036353A" w:rsidP="0036353A">
      <w:pPr>
        <w:keepNext/>
        <w:ind w:left="576" w:hanging="576"/>
        <w:outlineLvl w:val="1"/>
        <w:rPr>
          <w:ins w:id="1261" w:author="Author"/>
          <w:rFonts w:ascii="Arial Narrow" w:hAnsi="Arial Narrow"/>
          <w:b/>
          <w:bCs/>
          <w:caps/>
          <w:u w:val="single"/>
        </w:rPr>
      </w:pPr>
      <w:bookmarkStart w:id="1262" w:name="_Toc63097872"/>
      <w:ins w:id="1263" w:author="Author">
        <w:r w:rsidRPr="00B80D7E">
          <w:rPr>
            <w:rFonts w:ascii="Arial Narrow" w:hAnsi="Arial Narrow"/>
            <w:b/>
            <w:bCs/>
            <w:caps/>
            <w:u w:val="single"/>
          </w:rPr>
          <w:t>7.3</w:t>
        </w:r>
        <w:r w:rsidRPr="00B80D7E">
          <w:rPr>
            <w:rFonts w:ascii="Arial Narrow" w:hAnsi="Arial Narrow"/>
            <w:b/>
            <w:bCs/>
            <w:caps/>
            <w:u w:val="single"/>
          </w:rPr>
          <w:tab/>
          <w:t>PROCUREMENT OF RECOVERED MATERIALS</w:t>
        </w:r>
        <w:bookmarkEnd w:id="1235"/>
        <w:bookmarkEnd w:id="1236"/>
        <w:bookmarkEnd w:id="1262"/>
      </w:ins>
    </w:p>
    <w:p w14:paraId="1C5F5E44" w14:textId="77777777" w:rsidR="0036353A" w:rsidRPr="00B80D7E" w:rsidRDefault="0036353A" w:rsidP="0036353A">
      <w:pPr>
        <w:rPr>
          <w:ins w:id="1264" w:author="Author"/>
          <w:rFonts w:cs="Arial"/>
          <w:szCs w:val="22"/>
          <w:lang w:val="x-none" w:eastAsia="x-none"/>
        </w:rPr>
      </w:pPr>
      <w:ins w:id="1265" w:author="Author">
        <w:r w:rsidRPr="00B80D7E">
          <w:rPr>
            <w:rFonts w:cs="Arial"/>
            <w:szCs w:val="22"/>
            <w:lang w:val="x-none" w:eastAsia="x-none"/>
          </w:rPr>
          <w:t>Where applicable, in the performance of contract, pursuant to 2 CFR 200.323, the contractor must comply with section 6002 of the Solid Waste Disposal</w:t>
        </w:r>
        <w:r w:rsidRPr="00B80D7E">
          <w:rPr>
            <w:rFonts w:cs="Arial"/>
            <w:spacing w:val="-12"/>
            <w:szCs w:val="22"/>
            <w:lang w:val="x-none" w:eastAsia="x-none"/>
          </w:rPr>
          <w:t xml:space="preserve"> </w:t>
        </w:r>
        <w:r w:rsidRPr="00B80D7E">
          <w:rPr>
            <w:rFonts w:cs="Arial"/>
            <w:szCs w:val="22"/>
            <w:lang w:val="x-none" w:eastAsia="x-none"/>
          </w:rPr>
          <w:t>Act,</w:t>
        </w:r>
        <w:r w:rsidRPr="00B80D7E">
          <w:rPr>
            <w:rFonts w:cs="Arial"/>
            <w:spacing w:val="-11"/>
            <w:szCs w:val="22"/>
            <w:lang w:val="x-none" w:eastAsia="x-none"/>
          </w:rPr>
          <w:t xml:space="preserve"> </w:t>
        </w:r>
        <w:r w:rsidRPr="00B80D7E">
          <w:rPr>
            <w:rFonts w:cs="Arial"/>
            <w:szCs w:val="22"/>
            <w:lang w:val="x-none" w:eastAsia="x-none"/>
          </w:rPr>
          <w:t>as</w:t>
        </w:r>
        <w:r w:rsidRPr="00B80D7E">
          <w:rPr>
            <w:rFonts w:cs="Arial"/>
            <w:spacing w:val="-10"/>
            <w:szCs w:val="22"/>
            <w:lang w:val="x-none" w:eastAsia="x-none"/>
          </w:rPr>
          <w:t xml:space="preserve"> </w:t>
        </w:r>
        <w:r w:rsidRPr="00B80D7E">
          <w:rPr>
            <w:rFonts w:cs="Arial"/>
            <w:szCs w:val="22"/>
            <w:lang w:val="x-none" w:eastAsia="x-none"/>
          </w:rPr>
          <w:t>amended</w:t>
        </w:r>
        <w:r w:rsidRPr="00B80D7E">
          <w:rPr>
            <w:rFonts w:cs="Arial"/>
            <w:spacing w:val="-10"/>
            <w:szCs w:val="22"/>
            <w:lang w:val="x-none" w:eastAsia="x-none"/>
          </w:rPr>
          <w:t xml:space="preserve"> </w:t>
        </w:r>
        <w:r w:rsidRPr="00B80D7E">
          <w:rPr>
            <w:rFonts w:cs="Arial"/>
            <w:szCs w:val="22"/>
            <w:lang w:val="x-none" w:eastAsia="x-none"/>
          </w:rPr>
          <w:t>by</w:t>
        </w:r>
        <w:r w:rsidRPr="00B80D7E">
          <w:rPr>
            <w:rFonts w:cs="Arial"/>
            <w:spacing w:val="-13"/>
            <w:szCs w:val="22"/>
            <w:lang w:val="x-none" w:eastAsia="x-none"/>
          </w:rPr>
          <w:t xml:space="preserve"> </w:t>
        </w:r>
        <w:r w:rsidRPr="00B80D7E">
          <w:rPr>
            <w:rFonts w:cs="Arial"/>
            <w:szCs w:val="22"/>
            <w:lang w:val="x-none" w:eastAsia="x-none"/>
          </w:rPr>
          <w:t>the</w:t>
        </w:r>
        <w:r w:rsidRPr="00B80D7E">
          <w:rPr>
            <w:rFonts w:cs="Arial"/>
            <w:spacing w:val="-11"/>
            <w:szCs w:val="22"/>
            <w:lang w:val="x-none" w:eastAsia="x-none"/>
          </w:rPr>
          <w:t xml:space="preserve"> </w:t>
        </w:r>
        <w:r w:rsidRPr="00B80D7E">
          <w:rPr>
            <w:rFonts w:cs="Arial"/>
            <w:szCs w:val="22"/>
            <w:lang w:val="x-none" w:eastAsia="x-none"/>
          </w:rPr>
          <w:t>Resource</w:t>
        </w:r>
        <w:r w:rsidRPr="00B80D7E">
          <w:rPr>
            <w:rFonts w:cs="Arial"/>
            <w:spacing w:val="-13"/>
            <w:szCs w:val="22"/>
            <w:lang w:val="x-none" w:eastAsia="x-none"/>
          </w:rPr>
          <w:t xml:space="preserve"> </w:t>
        </w:r>
        <w:r w:rsidRPr="00B80D7E">
          <w:rPr>
            <w:rFonts w:cs="Arial"/>
            <w:szCs w:val="22"/>
            <w:lang w:val="x-none" w:eastAsia="x-none"/>
          </w:rPr>
          <w:t>Conservation</w:t>
        </w:r>
        <w:r w:rsidRPr="00B80D7E">
          <w:rPr>
            <w:rFonts w:cs="Arial"/>
            <w:spacing w:val="-10"/>
            <w:szCs w:val="22"/>
            <w:lang w:val="x-none" w:eastAsia="x-none"/>
          </w:rPr>
          <w:t xml:space="preserve"> </w:t>
        </w:r>
        <w:r w:rsidRPr="00B80D7E">
          <w:rPr>
            <w:rFonts w:cs="Arial"/>
            <w:szCs w:val="22"/>
            <w:lang w:val="x-none" w:eastAsia="x-none"/>
          </w:rPr>
          <w:t>and</w:t>
        </w:r>
        <w:r w:rsidRPr="00B80D7E">
          <w:rPr>
            <w:rFonts w:cs="Arial"/>
            <w:spacing w:val="-11"/>
            <w:szCs w:val="22"/>
            <w:lang w:val="x-none" w:eastAsia="x-none"/>
          </w:rPr>
          <w:t xml:space="preserve"> </w:t>
        </w:r>
        <w:r w:rsidRPr="00B80D7E">
          <w:rPr>
            <w:rFonts w:cs="Arial"/>
            <w:szCs w:val="22"/>
            <w:lang w:val="x-none" w:eastAsia="x-none"/>
          </w:rPr>
          <w:t>Recovery</w:t>
        </w:r>
        <w:r w:rsidRPr="00B80D7E">
          <w:rPr>
            <w:rFonts w:cs="Arial"/>
            <w:spacing w:val="-12"/>
            <w:szCs w:val="22"/>
            <w:lang w:val="x-none" w:eastAsia="x-none"/>
          </w:rPr>
          <w:t xml:space="preserve"> </w:t>
        </w:r>
        <w:r w:rsidRPr="00B80D7E">
          <w:rPr>
            <w:rFonts w:cs="Arial"/>
            <w:szCs w:val="22"/>
            <w:lang w:val="x-none" w:eastAsia="x-none"/>
          </w:rPr>
          <w:t>Act.</w:t>
        </w:r>
        <w:r w:rsidRPr="00B80D7E">
          <w:rPr>
            <w:rFonts w:cs="Arial"/>
            <w:spacing w:val="-14"/>
            <w:szCs w:val="22"/>
            <w:lang w:val="x-none" w:eastAsia="x-none"/>
          </w:rPr>
          <w:t xml:space="preserve"> </w:t>
        </w:r>
        <w:r w:rsidRPr="00B80D7E">
          <w:rPr>
            <w:rFonts w:cs="Arial"/>
            <w:szCs w:val="22"/>
            <w:lang w:val="x-none" w:eastAsia="x-none"/>
          </w:rPr>
          <w:t>The requirements of Section 6002 include procuring only items designated in guidelines of the Environmental</w:t>
        </w:r>
        <w:r w:rsidRPr="00B80D7E">
          <w:rPr>
            <w:rFonts w:cs="Arial"/>
            <w:spacing w:val="-7"/>
            <w:szCs w:val="22"/>
            <w:lang w:val="x-none" w:eastAsia="x-none"/>
          </w:rPr>
          <w:t xml:space="preserve"> </w:t>
        </w:r>
        <w:r w:rsidRPr="00B80D7E">
          <w:rPr>
            <w:rFonts w:cs="Arial"/>
            <w:szCs w:val="22"/>
            <w:lang w:val="x-none" w:eastAsia="x-none"/>
          </w:rPr>
          <w:t>Protection</w:t>
        </w:r>
        <w:r w:rsidRPr="00B80D7E">
          <w:rPr>
            <w:rFonts w:cs="Arial"/>
            <w:spacing w:val="-7"/>
            <w:szCs w:val="22"/>
            <w:lang w:val="x-none" w:eastAsia="x-none"/>
          </w:rPr>
          <w:t xml:space="preserve"> </w:t>
        </w:r>
        <w:r w:rsidRPr="00B80D7E">
          <w:rPr>
            <w:rFonts w:cs="Arial"/>
            <w:szCs w:val="22"/>
            <w:lang w:val="x-none" w:eastAsia="x-none"/>
          </w:rPr>
          <w:t>Agency</w:t>
        </w:r>
        <w:r w:rsidRPr="00B80D7E">
          <w:rPr>
            <w:rFonts w:cs="Arial"/>
            <w:spacing w:val="-8"/>
            <w:szCs w:val="22"/>
            <w:lang w:val="x-none" w:eastAsia="x-none"/>
          </w:rPr>
          <w:t xml:space="preserve"> </w:t>
        </w:r>
        <w:r w:rsidRPr="00B80D7E">
          <w:rPr>
            <w:rFonts w:cs="Arial"/>
            <w:szCs w:val="22"/>
            <w:lang w:val="x-none" w:eastAsia="x-none"/>
          </w:rPr>
          <w:t>(EPA)</w:t>
        </w:r>
        <w:r w:rsidRPr="00B80D7E">
          <w:rPr>
            <w:rFonts w:cs="Arial"/>
            <w:spacing w:val="-7"/>
            <w:szCs w:val="22"/>
            <w:lang w:val="x-none" w:eastAsia="x-none"/>
          </w:rPr>
          <w:t xml:space="preserve"> </w:t>
        </w:r>
        <w:r w:rsidRPr="00B80D7E">
          <w:rPr>
            <w:rFonts w:cs="Arial"/>
            <w:szCs w:val="22"/>
            <w:lang w:val="x-none" w:eastAsia="x-none"/>
          </w:rPr>
          <w:t>at</w:t>
        </w:r>
        <w:r w:rsidRPr="00B80D7E">
          <w:rPr>
            <w:rFonts w:cs="Arial"/>
            <w:spacing w:val="-8"/>
            <w:szCs w:val="22"/>
            <w:lang w:val="x-none" w:eastAsia="x-none"/>
          </w:rPr>
          <w:t xml:space="preserve"> </w:t>
        </w:r>
        <w:r w:rsidRPr="00B80D7E">
          <w:rPr>
            <w:rFonts w:cs="Arial"/>
            <w:szCs w:val="22"/>
            <w:lang w:val="x-none" w:eastAsia="x-none"/>
          </w:rPr>
          <w:t>40</w:t>
        </w:r>
        <w:r w:rsidRPr="00B80D7E">
          <w:rPr>
            <w:rFonts w:cs="Arial"/>
            <w:spacing w:val="-6"/>
            <w:szCs w:val="22"/>
            <w:lang w:val="x-none" w:eastAsia="x-none"/>
          </w:rPr>
          <w:t xml:space="preserve"> </w:t>
        </w:r>
        <w:r w:rsidRPr="00B80D7E">
          <w:rPr>
            <w:rFonts w:cs="Arial"/>
            <w:szCs w:val="22"/>
            <w:lang w:val="x-none" w:eastAsia="x-none"/>
          </w:rPr>
          <w:t>CFR</w:t>
        </w:r>
        <w:r w:rsidRPr="00B80D7E">
          <w:rPr>
            <w:rFonts w:cs="Arial"/>
            <w:spacing w:val="-7"/>
            <w:szCs w:val="22"/>
            <w:lang w:val="x-none" w:eastAsia="x-none"/>
          </w:rPr>
          <w:t xml:space="preserve"> </w:t>
        </w:r>
        <w:r w:rsidRPr="00B80D7E">
          <w:rPr>
            <w:rFonts w:cs="Arial"/>
            <w:szCs w:val="22"/>
            <w:lang w:val="x-none" w:eastAsia="x-none"/>
          </w:rPr>
          <w:t>Part</w:t>
        </w:r>
        <w:r w:rsidRPr="00B80D7E">
          <w:rPr>
            <w:rFonts w:cs="Arial"/>
            <w:spacing w:val="-4"/>
            <w:szCs w:val="22"/>
            <w:lang w:val="x-none" w:eastAsia="x-none"/>
          </w:rPr>
          <w:t xml:space="preserve"> </w:t>
        </w:r>
        <w:r w:rsidRPr="00B80D7E">
          <w:rPr>
            <w:rFonts w:cs="Arial"/>
            <w:szCs w:val="22"/>
            <w:lang w:val="x-none" w:eastAsia="x-none"/>
          </w:rPr>
          <w:t>247</w:t>
        </w:r>
        <w:r w:rsidRPr="00B80D7E">
          <w:rPr>
            <w:rFonts w:cs="Arial"/>
            <w:spacing w:val="-8"/>
            <w:szCs w:val="22"/>
            <w:lang w:val="x-none" w:eastAsia="x-none"/>
          </w:rPr>
          <w:t xml:space="preserve"> </w:t>
        </w:r>
        <w:r w:rsidRPr="00B80D7E">
          <w:rPr>
            <w:rFonts w:cs="Arial"/>
            <w:szCs w:val="22"/>
            <w:lang w:val="x-none" w:eastAsia="x-none"/>
          </w:rPr>
          <w:t>that</w:t>
        </w:r>
        <w:r w:rsidRPr="00B80D7E">
          <w:rPr>
            <w:rFonts w:cs="Arial"/>
            <w:spacing w:val="-5"/>
            <w:szCs w:val="22"/>
            <w:lang w:val="x-none" w:eastAsia="x-none"/>
          </w:rPr>
          <w:t xml:space="preserve"> </w:t>
        </w:r>
        <w:r w:rsidRPr="00B80D7E">
          <w:rPr>
            <w:rFonts w:cs="Arial"/>
            <w:szCs w:val="22"/>
            <w:lang w:val="x-none" w:eastAsia="x-none"/>
          </w:rPr>
          <w:t>contain</w:t>
        </w:r>
        <w:r w:rsidRPr="00B80D7E">
          <w:rPr>
            <w:rFonts w:cs="Arial"/>
            <w:spacing w:val="-5"/>
            <w:szCs w:val="22"/>
            <w:lang w:val="x-none" w:eastAsia="x-none"/>
          </w:rPr>
          <w:t xml:space="preserve"> </w:t>
        </w:r>
        <w:r w:rsidRPr="00B80D7E">
          <w:rPr>
            <w:rFonts w:cs="Arial"/>
            <w:szCs w:val="22"/>
            <w:lang w:val="x-none" w:eastAsia="x-none"/>
          </w:rPr>
          <w:t>the</w:t>
        </w:r>
        <w:r w:rsidRPr="00B80D7E">
          <w:rPr>
            <w:rFonts w:cs="Arial"/>
            <w:spacing w:val="-7"/>
            <w:szCs w:val="22"/>
            <w:lang w:val="x-none" w:eastAsia="x-none"/>
          </w:rPr>
          <w:t xml:space="preserve"> </w:t>
        </w:r>
        <w:r w:rsidRPr="00B80D7E">
          <w:rPr>
            <w:rFonts w:cs="Arial"/>
            <w:szCs w:val="22"/>
            <w:lang w:val="x-none" w:eastAsia="x-none"/>
          </w:rPr>
          <w:t>highest</w:t>
        </w:r>
        <w:r w:rsidRPr="00B80D7E">
          <w:rPr>
            <w:rFonts w:cs="Arial"/>
            <w:spacing w:val="-4"/>
            <w:szCs w:val="22"/>
            <w:lang w:val="x-none" w:eastAsia="x-none"/>
          </w:rPr>
          <w:t xml:space="preserve"> </w:t>
        </w:r>
        <w:r w:rsidRPr="00B80D7E">
          <w:rPr>
            <w:rFonts w:cs="Arial"/>
            <w:szCs w:val="22"/>
            <w:lang w:val="x-none" w:eastAsia="x-none"/>
          </w:rPr>
          <w:t>percentage</w:t>
        </w:r>
        <w:r w:rsidRPr="00B80D7E">
          <w:rPr>
            <w:rFonts w:cs="Arial"/>
            <w:spacing w:val="-9"/>
            <w:szCs w:val="22"/>
            <w:lang w:val="x-none" w:eastAsia="x-none"/>
          </w:rPr>
          <w:t xml:space="preserve"> </w:t>
        </w:r>
        <w:r w:rsidRPr="00B80D7E">
          <w:rPr>
            <w:rFonts w:cs="Arial"/>
            <w:szCs w:val="22"/>
            <w:lang w:val="x-none" w:eastAsia="x-none"/>
          </w:rPr>
          <w:t>of recovered materials practicable, consistent with maintaining a satisfactory level of competition, where</w:t>
        </w:r>
        <w:r w:rsidRPr="00B80D7E">
          <w:rPr>
            <w:rFonts w:cs="Arial"/>
            <w:spacing w:val="-4"/>
            <w:szCs w:val="22"/>
            <w:lang w:val="x-none" w:eastAsia="x-none"/>
          </w:rPr>
          <w:t xml:space="preserve"> </w:t>
        </w:r>
        <w:r w:rsidRPr="00B80D7E">
          <w:rPr>
            <w:rFonts w:cs="Arial"/>
            <w:szCs w:val="22"/>
            <w:lang w:val="x-none" w:eastAsia="x-none"/>
          </w:rPr>
          <w:t>the</w:t>
        </w:r>
        <w:r w:rsidRPr="00B80D7E">
          <w:rPr>
            <w:rFonts w:cs="Arial"/>
            <w:spacing w:val="-3"/>
            <w:szCs w:val="22"/>
            <w:lang w:val="x-none" w:eastAsia="x-none"/>
          </w:rPr>
          <w:t xml:space="preserve"> </w:t>
        </w:r>
        <w:r w:rsidRPr="00B80D7E">
          <w:rPr>
            <w:rFonts w:cs="Arial"/>
            <w:szCs w:val="22"/>
            <w:lang w:val="x-none" w:eastAsia="x-none"/>
          </w:rPr>
          <w:t>purchase</w:t>
        </w:r>
        <w:r w:rsidRPr="00B80D7E">
          <w:rPr>
            <w:rFonts w:cs="Arial"/>
            <w:spacing w:val="-5"/>
            <w:szCs w:val="22"/>
            <w:lang w:val="x-none" w:eastAsia="x-none"/>
          </w:rPr>
          <w:t xml:space="preserve"> </w:t>
        </w:r>
        <w:r w:rsidRPr="00B80D7E">
          <w:rPr>
            <w:rFonts w:cs="Arial"/>
            <w:szCs w:val="22"/>
            <w:lang w:val="x-none" w:eastAsia="x-none"/>
          </w:rPr>
          <w:t>price</w:t>
        </w:r>
        <w:r w:rsidRPr="00B80D7E">
          <w:rPr>
            <w:rFonts w:cs="Arial"/>
            <w:spacing w:val="-3"/>
            <w:szCs w:val="22"/>
            <w:lang w:val="x-none" w:eastAsia="x-none"/>
          </w:rPr>
          <w:t xml:space="preserve"> </w:t>
        </w:r>
        <w:r w:rsidRPr="00B80D7E">
          <w:rPr>
            <w:rFonts w:cs="Arial"/>
            <w:szCs w:val="22"/>
            <w:lang w:val="x-none" w:eastAsia="x-none"/>
          </w:rPr>
          <w:t>of</w:t>
        </w:r>
        <w:r w:rsidRPr="00B80D7E">
          <w:rPr>
            <w:rFonts w:cs="Arial"/>
            <w:spacing w:val="-5"/>
            <w:szCs w:val="22"/>
            <w:lang w:val="x-none" w:eastAsia="x-none"/>
          </w:rPr>
          <w:t xml:space="preserve"> </w:t>
        </w:r>
        <w:r w:rsidRPr="00B80D7E">
          <w:rPr>
            <w:rFonts w:cs="Arial"/>
            <w:szCs w:val="22"/>
            <w:lang w:val="x-none" w:eastAsia="x-none"/>
          </w:rPr>
          <w:t>the</w:t>
        </w:r>
        <w:r w:rsidRPr="00B80D7E">
          <w:rPr>
            <w:rFonts w:cs="Arial"/>
            <w:spacing w:val="-3"/>
            <w:szCs w:val="22"/>
            <w:lang w:val="x-none" w:eastAsia="x-none"/>
          </w:rPr>
          <w:t xml:space="preserve"> </w:t>
        </w:r>
        <w:r w:rsidRPr="00B80D7E">
          <w:rPr>
            <w:rFonts w:cs="Arial"/>
            <w:szCs w:val="22"/>
            <w:lang w:val="x-none" w:eastAsia="x-none"/>
          </w:rPr>
          <w:t>item</w:t>
        </w:r>
        <w:r w:rsidRPr="00B80D7E">
          <w:rPr>
            <w:rFonts w:cs="Arial"/>
            <w:spacing w:val="-4"/>
            <w:szCs w:val="22"/>
            <w:lang w:val="x-none" w:eastAsia="x-none"/>
          </w:rPr>
          <w:t xml:space="preserve"> </w:t>
        </w:r>
        <w:r w:rsidRPr="00B80D7E">
          <w:rPr>
            <w:rFonts w:cs="Arial"/>
            <w:szCs w:val="22"/>
            <w:lang w:val="x-none" w:eastAsia="x-none"/>
          </w:rPr>
          <w:t>exceeds</w:t>
        </w:r>
        <w:r w:rsidRPr="00B80D7E">
          <w:rPr>
            <w:rFonts w:cs="Arial"/>
            <w:spacing w:val="-3"/>
            <w:szCs w:val="22"/>
            <w:lang w:val="x-none" w:eastAsia="x-none"/>
          </w:rPr>
          <w:t xml:space="preserve"> </w:t>
        </w:r>
        <w:r w:rsidRPr="00B80D7E">
          <w:rPr>
            <w:rFonts w:cs="Arial"/>
            <w:szCs w:val="22"/>
            <w:lang w:val="x-none" w:eastAsia="x-none"/>
          </w:rPr>
          <w:t>$</w:t>
        </w:r>
        <w:r w:rsidRPr="00B80D7E">
          <w:rPr>
            <w:rFonts w:cs="Arial"/>
            <w:spacing w:val="-6"/>
            <w:szCs w:val="22"/>
            <w:lang w:val="x-none" w:eastAsia="x-none"/>
          </w:rPr>
          <w:t xml:space="preserve"> </w:t>
        </w:r>
        <w:r w:rsidRPr="00B80D7E">
          <w:rPr>
            <w:rFonts w:cs="Arial"/>
            <w:szCs w:val="22"/>
            <w:lang w:val="x-none" w:eastAsia="x-none"/>
          </w:rPr>
          <w:t>10,000</w:t>
        </w:r>
        <w:r w:rsidRPr="00B80D7E">
          <w:rPr>
            <w:rFonts w:cs="Arial"/>
            <w:spacing w:val="-3"/>
            <w:szCs w:val="22"/>
            <w:lang w:val="x-none" w:eastAsia="x-none"/>
          </w:rPr>
          <w:t xml:space="preserve"> </w:t>
        </w:r>
        <w:r w:rsidRPr="00B80D7E">
          <w:rPr>
            <w:rFonts w:cs="Arial"/>
            <w:szCs w:val="22"/>
            <w:lang w:val="x-none" w:eastAsia="x-none"/>
          </w:rPr>
          <w:t>or</w:t>
        </w:r>
        <w:r w:rsidRPr="00B80D7E">
          <w:rPr>
            <w:rFonts w:cs="Arial"/>
            <w:spacing w:val="-4"/>
            <w:szCs w:val="22"/>
            <w:lang w:val="x-none" w:eastAsia="x-none"/>
          </w:rPr>
          <w:t xml:space="preserve"> </w:t>
        </w:r>
        <w:r w:rsidRPr="00B80D7E">
          <w:rPr>
            <w:rFonts w:cs="Arial"/>
            <w:szCs w:val="22"/>
            <w:lang w:val="x-none" w:eastAsia="x-none"/>
          </w:rPr>
          <w:t>the</w:t>
        </w:r>
        <w:r w:rsidRPr="00B80D7E">
          <w:rPr>
            <w:rFonts w:cs="Arial"/>
            <w:spacing w:val="-6"/>
            <w:szCs w:val="22"/>
            <w:lang w:val="x-none" w:eastAsia="x-none"/>
          </w:rPr>
          <w:t xml:space="preserve"> </w:t>
        </w:r>
        <w:r w:rsidRPr="00B80D7E">
          <w:rPr>
            <w:rFonts w:cs="Arial"/>
            <w:szCs w:val="22"/>
            <w:lang w:val="x-none" w:eastAsia="x-none"/>
          </w:rPr>
          <w:t>value</w:t>
        </w:r>
        <w:r w:rsidRPr="00B80D7E">
          <w:rPr>
            <w:rFonts w:cs="Arial"/>
            <w:spacing w:val="-3"/>
            <w:szCs w:val="22"/>
            <w:lang w:val="x-none" w:eastAsia="x-none"/>
          </w:rPr>
          <w:t xml:space="preserve"> </w:t>
        </w:r>
        <w:r w:rsidRPr="00B80D7E">
          <w:rPr>
            <w:rFonts w:cs="Arial"/>
            <w:szCs w:val="22"/>
            <w:lang w:val="x-none" w:eastAsia="x-none"/>
          </w:rPr>
          <w:t>of</w:t>
        </w:r>
        <w:r w:rsidRPr="00B80D7E">
          <w:rPr>
            <w:rFonts w:cs="Arial"/>
            <w:spacing w:val="-3"/>
            <w:szCs w:val="22"/>
            <w:lang w:val="x-none" w:eastAsia="x-none"/>
          </w:rPr>
          <w:t xml:space="preserve"> </w:t>
        </w:r>
        <w:r w:rsidRPr="00B80D7E">
          <w:rPr>
            <w:rFonts w:cs="Arial"/>
            <w:szCs w:val="22"/>
            <w:lang w:val="x-none" w:eastAsia="x-none"/>
          </w:rPr>
          <w:t>the</w:t>
        </w:r>
        <w:r w:rsidRPr="00B80D7E">
          <w:rPr>
            <w:rFonts w:cs="Arial"/>
            <w:spacing w:val="-8"/>
            <w:szCs w:val="22"/>
            <w:lang w:val="x-none" w:eastAsia="x-none"/>
          </w:rPr>
          <w:t xml:space="preserve"> </w:t>
        </w:r>
        <w:r w:rsidRPr="00B80D7E">
          <w:rPr>
            <w:rFonts w:cs="Arial"/>
            <w:szCs w:val="22"/>
            <w:lang w:val="x-none" w:eastAsia="x-none"/>
          </w:rPr>
          <w:t>quantity</w:t>
        </w:r>
        <w:r w:rsidRPr="00B80D7E">
          <w:rPr>
            <w:rFonts w:cs="Arial"/>
            <w:spacing w:val="-5"/>
            <w:szCs w:val="22"/>
            <w:lang w:val="x-none" w:eastAsia="x-none"/>
          </w:rPr>
          <w:t xml:space="preserve"> </w:t>
        </w:r>
        <w:r w:rsidRPr="00B80D7E">
          <w:rPr>
            <w:rFonts w:cs="Arial"/>
            <w:szCs w:val="22"/>
            <w:lang w:val="x-none" w:eastAsia="x-none"/>
          </w:rPr>
          <w:t>acquired</w:t>
        </w:r>
        <w:r w:rsidRPr="00B80D7E">
          <w:rPr>
            <w:rFonts w:cs="Arial"/>
            <w:spacing w:val="-6"/>
            <w:szCs w:val="22"/>
            <w:lang w:val="x-none" w:eastAsia="x-none"/>
          </w:rPr>
          <w:t xml:space="preserve"> </w:t>
        </w:r>
        <w:r w:rsidRPr="00B80D7E">
          <w:rPr>
            <w:rFonts w:cs="Arial"/>
            <w:szCs w:val="22"/>
            <w:lang w:val="x-none" w:eastAsia="x-none"/>
          </w:rPr>
          <w:t>during the preceding fiscal year exceeded $10,000; procuring solid waste management services in a manner</w:t>
        </w:r>
        <w:r w:rsidRPr="00B80D7E">
          <w:rPr>
            <w:rFonts w:cs="Arial"/>
            <w:spacing w:val="-13"/>
            <w:szCs w:val="22"/>
            <w:lang w:val="x-none" w:eastAsia="x-none"/>
          </w:rPr>
          <w:t xml:space="preserve"> </w:t>
        </w:r>
        <w:r w:rsidRPr="00B80D7E">
          <w:rPr>
            <w:rFonts w:cs="Arial"/>
            <w:szCs w:val="22"/>
            <w:lang w:val="x-none" w:eastAsia="x-none"/>
          </w:rPr>
          <w:t>that</w:t>
        </w:r>
        <w:r w:rsidRPr="00B80D7E">
          <w:rPr>
            <w:rFonts w:cs="Arial"/>
            <w:spacing w:val="-12"/>
            <w:szCs w:val="22"/>
            <w:lang w:val="x-none" w:eastAsia="x-none"/>
          </w:rPr>
          <w:t xml:space="preserve"> </w:t>
        </w:r>
        <w:r w:rsidRPr="00B80D7E">
          <w:rPr>
            <w:rFonts w:cs="Arial"/>
            <w:szCs w:val="22"/>
            <w:lang w:val="x-none" w:eastAsia="x-none"/>
          </w:rPr>
          <w:t>maximizes</w:t>
        </w:r>
        <w:r w:rsidRPr="00B80D7E">
          <w:rPr>
            <w:rFonts w:cs="Arial"/>
            <w:spacing w:val="-11"/>
            <w:szCs w:val="22"/>
            <w:lang w:val="x-none" w:eastAsia="x-none"/>
          </w:rPr>
          <w:t xml:space="preserve"> </w:t>
        </w:r>
        <w:r w:rsidRPr="00B80D7E">
          <w:rPr>
            <w:rFonts w:cs="Arial"/>
            <w:szCs w:val="22"/>
            <w:lang w:val="x-none" w:eastAsia="x-none"/>
          </w:rPr>
          <w:t>energy</w:t>
        </w:r>
        <w:r w:rsidRPr="00B80D7E">
          <w:rPr>
            <w:rFonts w:cs="Arial"/>
            <w:spacing w:val="-13"/>
            <w:szCs w:val="22"/>
            <w:lang w:val="x-none" w:eastAsia="x-none"/>
          </w:rPr>
          <w:t xml:space="preserve"> </w:t>
        </w:r>
        <w:r w:rsidRPr="00B80D7E">
          <w:rPr>
            <w:rFonts w:cs="Arial"/>
            <w:szCs w:val="22"/>
            <w:lang w:val="x-none" w:eastAsia="x-none"/>
          </w:rPr>
          <w:t>and</w:t>
        </w:r>
        <w:r w:rsidRPr="00B80D7E">
          <w:rPr>
            <w:rFonts w:cs="Arial"/>
            <w:spacing w:val="-11"/>
            <w:szCs w:val="22"/>
            <w:lang w:val="x-none" w:eastAsia="x-none"/>
          </w:rPr>
          <w:t xml:space="preserve"> </w:t>
        </w:r>
        <w:r w:rsidRPr="00B80D7E">
          <w:rPr>
            <w:rFonts w:cs="Arial"/>
            <w:szCs w:val="22"/>
            <w:lang w:val="x-none" w:eastAsia="x-none"/>
          </w:rPr>
          <w:t>resource</w:t>
        </w:r>
        <w:r w:rsidRPr="00B80D7E">
          <w:rPr>
            <w:rFonts w:cs="Arial"/>
            <w:spacing w:val="-14"/>
            <w:szCs w:val="22"/>
            <w:lang w:val="x-none" w:eastAsia="x-none"/>
          </w:rPr>
          <w:t xml:space="preserve"> </w:t>
        </w:r>
        <w:r w:rsidRPr="00B80D7E">
          <w:rPr>
            <w:rFonts w:cs="Arial"/>
            <w:szCs w:val="22"/>
            <w:lang w:val="x-none" w:eastAsia="x-none"/>
          </w:rPr>
          <w:t>recovery;</w:t>
        </w:r>
        <w:r w:rsidRPr="00B80D7E">
          <w:rPr>
            <w:rFonts w:cs="Arial"/>
            <w:spacing w:val="-10"/>
            <w:szCs w:val="22"/>
            <w:lang w:val="x-none" w:eastAsia="x-none"/>
          </w:rPr>
          <w:t xml:space="preserve"> </w:t>
        </w:r>
        <w:r w:rsidRPr="00B80D7E">
          <w:rPr>
            <w:rFonts w:cs="Arial"/>
            <w:szCs w:val="22"/>
            <w:lang w:val="x-none" w:eastAsia="x-none"/>
          </w:rPr>
          <w:t>and</w:t>
        </w:r>
        <w:r w:rsidRPr="00B80D7E">
          <w:rPr>
            <w:rFonts w:cs="Arial"/>
            <w:spacing w:val="-11"/>
            <w:szCs w:val="22"/>
            <w:lang w:val="x-none" w:eastAsia="x-none"/>
          </w:rPr>
          <w:t xml:space="preserve"> </w:t>
        </w:r>
        <w:r w:rsidRPr="00B80D7E">
          <w:rPr>
            <w:rFonts w:cs="Arial"/>
            <w:szCs w:val="22"/>
            <w:lang w:val="x-none" w:eastAsia="x-none"/>
          </w:rPr>
          <w:t>establishing</w:t>
        </w:r>
        <w:r w:rsidRPr="00B80D7E">
          <w:rPr>
            <w:rFonts w:cs="Arial"/>
            <w:spacing w:val="-12"/>
            <w:szCs w:val="22"/>
            <w:lang w:val="x-none" w:eastAsia="x-none"/>
          </w:rPr>
          <w:t xml:space="preserve"> </w:t>
        </w:r>
        <w:r w:rsidRPr="00B80D7E">
          <w:rPr>
            <w:rFonts w:cs="Arial"/>
            <w:szCs w:val="22"/>
            <w:lang w:val="x-none" w:eastAsia="x-none"/>
          </w:rPr>
          <w:t>an</w:t>
        </w:r>
        <w:r w:rsidRPr="00B80D7E">
          <w:rPr>
            <w:rFonts w:cs="Arial"/>
            <w:spacing w:val="-16"/>
            <w:szCs w:val="22"/>
            <w:lang w:val="x-none" w:eastAsia="x-none"/>
          </w:rPr>
          <w:t xml:space="preserve"> </w:t>
        </w:r>
        <w:r w:rsidRPr="00B80D7E">
          <w:rPr>
            <w:rFonts w:cs="Arial"/>
            <w:szCs w:val="22"/>
            <w:lang w:val="x-none" w:eastAsia="x-none"/>
          </w:rPr>
          <w:t>affirmative</w:t>
        </w:r>
        <w:r w:rsidRPr="00B80D7E">
          <w:rPr>
            <w:rFonts w:cs="Arial"/>
            <w:spacing w:val="-11"/>
            <w:szCs w:val="22"/>
            <w:lang w:val="x-none" w:eastAsia="x-none"/>
          </w:rPr>
          <w:t xml:space="preserve"> </w:t>
        </w:r>
        <w:r w:rsidRPr="00B80D7E">
          <w:rPr>
            <w:rFonts w:cs="Arial"/>
            <w:szCs w:val="22"/>
            <w:lang w:val="x-none" w:eastAsia="x-none"/>
          </w:rPr>
          <w:t>procurement program for procurement of recovered materials identified in the EPA</w:t>
        </w:r>
        <w:r w:rsidRPr="00B80D7E">
          <w:rPr>
            <w:rFonts w:cs="Arial"/>
            <w:spacing w:val="-10"/>
            <w:szCs w:val="22"/>
            <w:lang w:val="x-none" w:eastAsia="x-none"/>
          </w:rPr>
          <w:t xml:space="preserve"> </w:t>
        </w:r>
        <w:r w:rsidRPr="00B80D7E">
          <w:rPr>
            <w:rFonts w:cs="Arial"/>
            <w:szCs w:val="22"/>
            <w:lang w:val="x-none" w:eastAsia="x-none"/>
          </w:rPr>
          <w:t>guidelines.</w:t>
        </w:r>
      </w:ins>
    </w:p>
    <w:p w14:paraId="11B0174B" w14:textId="77777777" w:rsidR="0036353A" w:rsidRPr="00B80D7E" w:rsidRDefault="0036353A" w:rsidP="0036353A">
      <w:pPr>
        <w:ind w:left="360"/>
        <w:rPr>
          <w:ins w:id="1266" w:author="Author"/>
          <w:rFonts w:cs="Arial"/>
          <w:szCs w:val="22"/>
          <w:lang w:val="x-none" w:eastAsia="x-none"/>
        </w:rPr>
      </w:pPr>
    </w:p>
    <w:p w14:paraId="2B7A61C1" w14:textId="77777777" w:rsidR="0036353A" w:rsidRPr="00B80D7E" w:rsidRDefault="0036353A" w:rsidP="0036353A">
      <w:pPr>
        <w:rPr>
          <w:ins w:id="1267" w:author="Author"/>
          <w:rFonts w:cs="Arial"/>
          <w:szCs w:val="22"/>
          <w:lang w:val="x-none" w:eastAsia="x-none"/>
        </w:rPr>
      </w:pPr>
      <w:ins w:id="1268" w:author="Author">
        <w:r w:rsidRPr="00B80D7E">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ins>
    </w:p>
    <w:p w14:paraId="1104E3DC" w14:textId="77777777" w:rsidR="0036353A" w:rsidRPr="00B80D7E" w:rsidRDefault="0036353A" w:rsidP="0036353A">
      <w:pPr>
        <w:numPr>
          <w:ilvl w:val="2"/>
          <w:numId w:val="51"/>
        </w:numPr>
        <w:autoSpaceDE w:val="0"/>
        <w:autoSpaceDN w:val="0"/>
        <w:adjustRightInd w:val="0"/>
        <w:rPr>
          <w:ins w:id="1269" w:author="Author"/>
          <w:rFonts w:cs="Arial"/>
          <w:color w:val="000000"/>
          <w:szCs w:val="22"/>
        </w:rPr>
      </w:pPr>
      <w:ins w:id="1270" w:author="Author">
        <w:r w:rsidRPr="00B80D7E">
          <w:rPr>
            <w:rFonts w:cs="Arial"/>
            <w:color w:val="000000"/>
            <w:szCs w:val="22"/>
          </w:rPr>
          <w:t xml:space="preserve">In the performance of this contract, the Contractor shall make maximum use of products containing recovered materials that are EPA-designated items unless the product cannot be acquired— </w:t>
        </w:r>
      </w:ins>
    </w:p>
    <w:p w14:paraId="03A631FD" w14:textId="77777777" w:rsidR="0036353A" w:rsidRPr="00B80D7E" w:rsidRDefault="0036353A" w:rsidP="0036353A">
      <w:pPr>
        <w:autoSpaceDE w:val="0"/>
        <w:autoSpaceDN w:val="0"/>
        <w:adjustRightInd w:val="0"/>
        <w:ind w:left="1440" w:hanging="360"/>
        <w:rPr>
          <w:ins w:id="1271" w:author="Author"/>
          <w:rFonts w:cs="Arial"/>
          <w:color w:val="000000"/>
          <w:szCs w:val="22"/>
        </w:rPr>
      </w:pPr>
      <w:ins w:id="1272" w:author="Author">
        <w:r w:rsidRPr="00B80D7E">
          <w:rPr>
            <w:rFonts w:cs="Arial"/>
            <w:color w:val="000000"/>
            <w:szCs w:val="22"/>
          </w:rPr>
          <w:t>1.</w:t>
        </w:r>
        <w:r w:rsidRPr="00B80D7E">
          <w:rPr>
            <w:rFonts w:cs="Arial"/>
            <w:color w:val="000000"/>
            <w:szCs w:val="22"/>
          </w:rPr>
          <w:tab/>
          <w:t xml:space="preserve">Competitively within a timeframe providing for compliance with the contract performance schedule; </w:t>
        </w:r>
      </w:ins>
    </w:p>
    <w:p w14:paraId="19D859D4" w14:textId="77777777" w:rsidR="0036353A" w:rsidRPr="00B80D7E" w:rsidRDefault="0036353A" w:rsidP="0036353A">
      <w:pPr>
        <w:numPr>
          <w:ilvl w:val="0"/>
          <w:numId w:val="51"/>
        </w:numPr>
        <w:autoSpaceDE w:val="0"/>
        <w:autoSpaceDN w:val="0"/>
        <w:adjustRightInd w:val="0"/>
        <w:ind w:left="720"/>
        <w:rPr>
          <w:ins w:id="1273" w:author="Author"/>
          <w:rFonts w:cs="Arial"/>
          <w:color w:val="000000"/>
          <w:szCs w:val="22"/>
        </w:rPr>
      </w:pPr>
      <w:ins w:id="1274" w:author="Author">
        <w:r w:rsidRPr="00B80D7E">
          <w:rPr>
            <w:rFonts w:cs="Arial"/>
            <w:color w:val="000000"/>
            <w:szCs w:val="22"/>
          </w:rPr>
          <w:t>2.</w:t>
        </w:r>
        <w:r w:rsidRPr="00B80D7E">
          <w:rPr>
            <w:rFonts w:cs="Arial"/>
            <w:color w:val="000000"/>
            <w:szCs w:val="22"/>
          </w:rPr>
          <w:tab/>
          <w:t xml:space="preserve">Meeting contract performance requirements; or </w:t>
        </w:r>
      </w:ins>
    </w:p>
    <w:p w14:paraId="1BFAE638" w14:textId="77777777" w:rsidR="0036353A" w:rsidRPr="00B80D7E" w:rsidRDefault="0036353A" w:rsidP="0036353A">
      <w:pPr>
        <w:numPr>
          <w:ilvl w:val="0"/>
          <w:numId w:val="51"/>
        </w:numPr>
        <w:autoSpaceDE w:val="0"/>
        <w:autoSpaceDN w:val="0"/>
        <w:adjustRightInd w:val="0"/>
        <w:ind w:left="720"/>
        <w:rPr>
          <w:ins w:id="1275" w:author="Author"/>
          <w:rFonts w:cs="Arial"/>
          <w:color w:val="000000"/>
          <w:szCs w:val="22"/>
        </w:rPr>
      </w:pPr>
      <w:ins w:id="1276" w:author="Author">
        <w:r w:rsidRPr="00B80D7E">
          <w:rPr>
            <w:rFonts w:cs="Arial"/>
            <w:color w:val="000000"/>
            <w:szCs w:val="22"/>
          </w:rPr>
          <w:t>3.</w:t>
        </w:r>
        <w:r w:rsidRPr="00B80D7E">
          <w:rPr>
            <w:rFonts w:cs="Arial"/>
            <w:color w:val="000000"/>
            <w:szCs w:val="22"/>
          </w:rPr>
          <w:tab/>
          <w:t xml:space="preserve">At a reasonable price. </w:t>
        </w:r>
      </w:ins>
    </w:p>
    <w:p w14:paraId="035EC1C6" w14:textId="77777777" w:rsidR="0036353A" w:rsidRPr="00B80D7E" w:rsidRDefault="0036353A" w:rsidP="0036353A">
      <w:pPr>
        <w:numPr>
          <w:ilvl w:val="0"/>
          <w:numId w:val="52"/>
        </w:numPr>
        <w:autoSpaceDE w:val="0"/>
        <w:autoSpaceDN w:val="0"/>
        <w:adjustRightInd w:val="0"/>
        <w:ind w:left="720" w:hanging="360"/>
        <w:rPr>
          <w:ins w:id="1277" w:author="Author"/>
          <w:rFonts w:cs="Arial"/>
          <w:color w:val="000000"/>
          <w:szCs w:val="22"/>
        </w:rPr>
      </w:pPr>
      <w:ins w:id="1278" w:author="Author">
        <w:r w:rsidRPr="00B80D7E">
          <w:rPr>
            <w:rFonts w:cs="Arial"/>
            <w:color w:val="000000"/>
            <w:szCs w:val="22"/>
          </w:rPr>
          <w:t xml:space="preserve">Information about this requirement, along with the list of EPA- designated items, is available at EPA’s Comprehensive Procurement Guidelines web site, </w:t>
        </w:r>
        <w:r w:rsidRPr="00B80D7E">
          <w:rPr>
            <w:rFonts w:cs="Arial"/>
            <w:color w:val="0000FF"/>
            <w:szCs w:val="22"/>
          </w:rPr>
          <w:t>https://www.epa.gov/smm/comprehensive- procurement-guideline-cpg-program</w:t>
        </w:r>
        <w:r w:rsidRPr="00B80D7E">
          <w:rPr>
            <w:rFonts w:cs="Arial"/>
            <w:color w:val="000000"/>
            <w:szCs w:val="22"/>
          </w:rPr>
          <w:t xml:space="preserve">. </w:t>
        </w:r>
      </w:ins>
    </w:p>
    <w:p w14:paraId="653C6AB8" w14:textId="77777777" w:rsidR="0036353A" w:rsidRPr="00B80D7E" w:rsidRDefault="0036353A" w:rsidP="0036353A">
      <w:pPr>
        <w:numPr>
          <w:ilvl w:val="0"/>
          <w:numId w:val="52"/>
        </w:numPr>
        <w:autoSpaceDE w:val="0"/>
        <w:autoSpaceDN w:val="0"/>
        <w:adjustRightInd w:val="0"/>
        <w:ind w:left="720" w:hanging="360"/>
        <w:rPr>
          <w:ins w:id="1279" w:author="Author"/>
          <w:rFonts w:cs="Arial"/>
          <w:color w:val="000000"/>
          <w:szCs w:val="22"/>
        </w:rPr>
      </w:pPr>
      <w:ins w:id="1280" w:author="Author">
        <w:r w:rsidRPr="00B80D7E">
          <w:rPr>
            <w:rFonts w:cs="Arial"/>
            <w:color w:val="000000"/>
            <w:szCs w:val="22"/>
          </w:rPr>
          <w:t xml:space="preserve">The Contractor also agrees to comply with all other applicable requirements of Section 6002 of the Solid Waste Disposal Act.” </w:t>
        </w:r>
      </w:ins>
    </w:p>
    <w:p w14:paraId="59D711F9" w14:textId="77777777" w:rsidR="0036353A" w:rsidRPr="00B80D7E" w:rsidRDefault="0036353A" w:rsidP="0036353A">
      <w:pPr>
        <w:autoSpaceDE w:val="0"/>
        <w:autoSpaceDN w:val="0"/>
        <w:rPr>
          <w:ins w:id="1281" w:author="Author"/>
          <w:rFonts w:cs="Arial"/>
          <w:bCs/>
          <w:szCs w:val="22"/>
        </w:rPr>
      </w:pPr>
    </w:p>
    <w:p w14:paraId="2AD96456" w14:textId="77777777" w:rsidR="0036353A" w:rsidRPr="00B80D7E" w:rsidRDefault="0036353A" w:rsidP="0036353A">
      <w:pPr>
        <w:ind w:left="576" w:hanging="576"/>
        <w:outlineLvl w:val="1"/>
        <w:rPr>
          <w:ins w:id="1282" w:author="Author"/>
          <w:rFonts w:ascii="Arial Narrow" w:hAnsi="Arial Narrow"/>
          <w:b/>
          <w:bCs/>
          <w:caps/>
          <w:u w:val="single"/>
        </w:rPr>
      </w:pPr>
      <w:bookmarkStart w:id="1283" w:name="_Toc485039909"/>
      <w:bookmarkStart w:id="1284" w:name="_Toc485041325"/>
      <w:bookmarkStart w:id="1285" w:name="_Toc63097873"/>
      <w:ins w:id="1286" w:author="Author">
        <w:r w:rsidRPr="00B80D7E">
          <w:rPr>
            <w:rFonts w:ascii="Arial Narrow" w:hAnsi="Arial Narrow"/>
            <w:b/>
            <w:bCs/>
            <w:caps/>
            <w:u w:val="single"/>
          </w:rPr>
          <w:t>7.4</w:t>
        </w:r>
        <w:r w:rsidRPr="00B80D7E">
          <w:rPr>
            <w:rFonts w:ascii="Arial Narrow" w:hAnsi="Arial Narrow"/>
            <w:b/>
            <w:bCs/>
            <w:caps/>
            <w:u w:val="single"/>
          </w:rPr>
          <w:tab/>
          <w:t>EQUAL EMPLOYMENT OPPORTUNITY</w:t>
        </w:r>
        <w:bookmarkEnd w:id="1283"/>
        <w:bookmarkEnd w:id="1284"/>
        <w:bookmarkEnd w:id="1285"/>
      </w:ins>
    </w:p>
    <w:p w14:paraId="70EAF9C7" w14:textId="77777777" w:rsidR="0036353A" w:rsidRPr="00B80D7E" w:rsidRDefault="0036353A" w:rsidP="0036353A">
      <w:pPr>
        <w:rPr>
          <w:ins w:id="1287" w:author="Author"/>
          <w:rFonts w:cs="Arial"/>
          <w:szCs w:val="22"/>
          <w:lang w:val="x-none" w:eastAsia="x-none"/>
        </w:rPr>
      </w:pPr>
      <w:ins w:id="1288" w:author="Author">
        <w:r w:rsidRPr="00B80D7E">
          <w:rPr>
            <w:rFonts w:cs="Arial"/>
            <w:szCs w:val="22"/>
            <w:lang w:val="x-none" w:eastAsia="x-none"/>
          </w:rPr>
          <w:t>Except as otherwise provided under 41 CFR Part 60, all contracts that meet the definition of "federally assisted construction contract" in 41 CFR Part 60-1.3 must include the equal</w:t>
        </w:r>
        <w:r w:rsidRPr="00B80D7E">
          <w:rPr>
            <w:rFonts w:cs="Arial"/>
            <w:spacing w:val="-42"/>
            <w:szCs w:val="22"/>
            <w:lang w:val="x-none" w:eastAsia="x-none"/>
          </w:rPr>
          <w:t xml:space="preserve"> </w:t>
        </w:r>
        <w:r w:rsidRPr="00B80D7E">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B80D7E">
          <w:rPr>
            <w:rFonts w:cs="Arial"/>
            <w:spacing w:val="-5"/>
            <w:szCs w:val="22"/>
            <w:lang w:val="x-none" w:eastAsia="x-none"/>
          </w:rPr>
          <w:t xml:space="preserve"> </w:t>
        </w:r>
        <w:r w:rsidRPr="00B80D7E">
          <w:rPr>
            <w:rFonts w:cs="Arial"/>
            <w:szCs w:val="22"/>
            <w:lang w:val="x-none" w:eastAsia="x-none"/>
          </w:rPr>
          <w:t>Labor."  See, 2 CFR Part 200, Appendix II, para. C.</w:t>
        </w:r>
      </w:ins>
    </w:p>
    <w:p w14:paraId="017D2C86" w14:textId="77777777" w:rsidR="0036353A" w:rsidRPr="00B80D7E" w:rsidRDefault="0036353A" w:rsidP="0036353A">
      <w:pPr>
        <w:ind w:left="360"/>
        <w:rPr>
          <w:ins w:id="1289" w:author="Author"/>
          <w:rFonts w:cs="Arial"/>
          <w:szCs w:val="22"/>
          <w:lang w:val="x-none" w:eastAsia="x-none"/>
        </w:rPr>
      </w:pPr>
    </w:p>
    <w:p w14:paraId="3A21D371" w14:textId="77777777" w:rsidR="0036353A" w:rsidRPr="00B80D7E" w:rsidRDefault="0036353A" w:rsidP="0036353A">
      <w:pPr>
        <w:rPr>
          <w:ins w:id="1290" w:author="Author"/>
          <w:rFonts w:cs="Arial"/>
          <w:szCs w:val="22"/>
          <w:lang w:val="x-none" w:eastAsia="x-none"/>
        </w:rPr>
      </w:pPr>
      <w:ins w:id="1291" w:author="Author">
        <w:r w:rsidRPr="00B80D7E">
          <w:rPr>
            <w:rFonts w:cs="Arial"/>
            <w:szCs w:val="22"/>
            <w:lang w:val="x-none" w:eastAsia="x-none"/>
          </w:rPr>
          <w:t>During the performance of this contract, the contractor agrees as follows:</w:t>
        </w:r>
      </w:ins>
    </w:p>
    <w:p w14:paraId="3EB969D2" w14:textId="77777777" w:rsidR="0036353A" w:rsidRPr="00B80D7E" w:rsidRDefault="0036353A" w:rsidP="0036353A">
      <w:pPr>
        <w:widowControl w:val="0"/>
        <w:numPr>
          <w:ilvl w:val="0"/>
          <w:numId w:val="53"/>
        </w:numPr>
        <w:autoSpaceDE w:val="0"/>
        <w:autoSpaceDN w:val="0"/>
        <w:ind w:left="720"/>
        <w:rPr>
          <w:ins w:id="1292" w:author="Author"/>
          <w:rFonts w:cs="Arial"/>
          <w:szCs w:val="22"/>
        </w:rPr>
      </w:pPr>
      <w:ins w:id="1293" w:author="Author">
        <w:r w:rsidRPr="00B80D7E">
          <w:rPr>
            <w:rFonts w:cs="Arial"/>
            <w:szCs w:val="22"/>
          </w:rPr>
          <w:t xml:space="preserve">The contractor will not discriminate against any employee or applicant for employment </w:t>
        </w:r>
        <w:r w:rsidRPr="00B80D7E">
          <w:rPr>
            <w:rFonts w:cs="Arial"/>
            <w:szCs w:val="22"/>
          </w:rPr>
          <w:lastRenderedPageBreak/>
          <w:t>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B80D7E">
          <w:rPr>
            <w:rFonts w:cs="Arial"/>
            <w:spacing w:val="-8"/>
            <w:szCs w:val="22"/>
          </w:rPr>
          <w:t xml:space="preserve"> </w:t>
        </w:r>
        <w:r w:rsidRPr="00B80D7E">
          <w:rPr>
            <w:rFonts w:cs="Arial"/>
            <w:szCs w:val="22"/>
          </w:rPr>
          <w:t>following:</w:t>
        </w:r>
      </w:ins>
    </w:p>
    <w:p w14:paraId="6A1D8570" w14:textId="77777777" w:rsidR="0036353A" w:rsidRPr="00B80D7E" w:rsidRDefault="0036353A" w:rsidP="0036353A">
      <w:pPr>
        <w:ind w:left="720"/>
        <w:rPr>
          <w:ins w:id="1294" w:author="Author"/>
          <w:rFonts w:cs="Arial"/>
          <w:szCs w:val="22"/>
          <w:lang w:val="x-none" w:eastAsia="x-none"/>
        </w:rPr>
      </w:pPr>
      <w:ins w:id="1295" w:author="Author">
        <w:r w:rsidRPr="00B80D7E">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B80D7E">
          <w:rPr>
            <w:rFonts w:cs="Arial"/>
            <w:spacing w:val="-41"/>
            <w:szCs w:val="22"/>
            <w:lang w:val="x-none" w:eastAsia="x-none"/>
          </w:rPr>
          <w:t xml:space="preserve"> </w:t>
        </w:r>
        <w:r w:rsidRPr="00B80D7E">
          <w:rPr>
            <w:rFonts w:cs="Arial"/>
            <w:szCs w:val="22"/>
            <w:lang w:val="x-none" w:eastAsia="x-none"/>
          </w:rPr>
          <w:t>places, available to employees and applicants for employment, notices to be provided setting forth the provisions of this nondiscrimination</w:t>
        </w:r>
        <w:r w:rsidRPr="00B80D7E">
          <w:rPr>
            <w:rFonts w:cs="Arial"/>
            <w:spacing w:val="-1"/>
            <w:szCs w:val="22"/>
            <w:lang w:val="x-none" w:eastAsia="x-none"/>
          </w:rPr>
          <w:t xml:space="preserve"> </w:t>
        </w:r>
        <w:r w:rsidRPr="00B80D7E">
          <w:rPr>
            <w:rFonts w:cs="Arial"/>
            <w:szCs w:val="22"/>
            <w:lang w:val="x-none" w:eastAsia="x-none"/>
          </w:rPr>
          <w:t>clause.</w:t>
        </w:r>
      </w:ins>
    </w:p>
    <w:p w14:paraId="099505F6" w14:textId="77777777" w:rsidR="0036353A" w:rsidRPr="00B80D7E" w:rsidRDefault="0036353A" w:rsidP="0036353A">
      <w:pPr>
        <w:widowControl w:val="0"/>
        <w:numPr>
          <w:ilvl w:val="0"/>
          <w:numId w:val="53"/>
        </w:numPr>
        <w:autoSpaceDE w:val="0"/>
        <w:autoSpaceDN w:val="0"/>
        <w:ind w:left="720"/>
        <w:rPr>
          <w:ins w:id="1296" w:author="Author"/>
          <w:rFonts w:cs="Arial"/>
          <w:szCs w:val="22"/>
        </w:rPr>
      </w:pPr>
      <w:ins w:id="1297" w:author="Author">
        <w:r w:rsidRPr="00B80D7E">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B80D7E">
          <w:rPr>
            <w:rFonts w:cs="Arial"/>
            <w:spacing w:val="-1"/>
            <w:szCs w:val="22"/>
          </w:rPr>
          <w:t xml:space="preserve"> </w:t>
        </w:r>
        <w:r w:rsidRPr="00B80D7E">
          <w:rPr>
            <w:rFonts w:cs="Arial"/>
            <w:szCs w:val="22"/>
          </w:rPr>
          <w:t>origin.</w:t>
        </w:r>
      </w:ins>
    </w:p>
    <w:p w14:paraId="351273E7" w14:textId="77777777" w:rsidR="0036353A" w:rsidRPr="00B80D7E" w:rsidRDefault="0036353A" w:rsidP="0036353A">
      <w:pPr>
        <w:widowControl w:val="0"/>
        <w:numPr>
          <w:ilvl w:val="0"/>
          <w:numId w:val="53"/>
        </w:numPr>
        <w:autoSpaceDE w:val="0"/>
        <w:autoSpaceDN w:val="0"/>
        <w:ind w:left="720"/>
        <w:rPr>
          <w:ins w:id="1298" w:author="Author"/>
          <w:rFonts w:cs="Arial"/>
          <w:szCs w:val="22"/>
        </w:rPr>
      </w:pPr>
      <w:ins w:id="1299" w:author="Author">
        <w:r w:rsidRPr="00B80D7E">
          <w:rPr>
            <w:rFonts w:cs="Arial"/>
            <w:szCs w:val="22"/>
          </w:rPr>
          <w:t>The</w:t>
        </w:r>
        <w:r w:rsidRPr="00B80D7E">
          <w:rPr>
            <w:rFonts w:cs="Arial"/>
            <w:spacing w:val="-9"/>
            <w:szCs w:val="22"/>
          </w:rPr>
          <w:t xml:space="preserve"> </w:t>
        </w:r>
        <w:r w:rsidRPr="00B80D7E">
          <w:rPr>
            <w:rFonts w:cs="Arial"/>
            <w:szCs w:val="22"/>
          </w:rPr>
          <w:t>contractor</w:t>
        </w:r>
        <w:r w:rsidRPr="00B80D7E">
          <w:rPr>
            <w:rFonts w:cs="Arial"/>
            <w:spacing w:val="-4"/>
            <w:szCs w:val="22"/>
          </w:rPr>
          <w:t xml:space="preserve"> </w:t>
        </w:r>
        <w:r w:rsidRPr="00B80D7E">
          <w:rPr>
            <w:rFonts w:cs="Arial"/>
            <w:szCs w:val="22"/>
          </w:rPr>
          <w:t>will</w:t>
        </w:r>
        <w:r w:rsidRPr="00B80D7E">
          <w:rPr>
            <w:rFonts w:cs="Arial"/>
            <w:spacing w:val="-7"/>
            <w:szCs w:val="22"/>
          </w:rPr>
          <w:t xml:space="preserve"> </w:t>
        </w:r>
        <w:r w:rsidRPr="00B80D7E">
          <w:rPr>
            <w:rFonts w:cs="Arial"/>
            <w:szCs w:val="22"/>
          </w:rPr>
          <w:t>not</w:t>
        </w:r>
        <w:r w:rsidRPr="00B80D7E">
          <w:rPr>
            <w:rFonts w:cs="Arial"/>
            <w:spacing w:val="-4"/>
            <w:szCs w:val="22"/>
          </w:rPr>
          <w:t xml:space="preserve"> </w:t>
        </w:r>
        <w:r w:rsidRPr="00B80D7E">
          <w:rPr>
            <w:rFonts w:cs="Arial"/>
            <w:szCs w:val="22"/>
          </w:rPr>
          <w:t>discharge</w:t>
        </w:r>
        <w:r w:rsidRPr="00B80D7E">
          <w:rPr>
            <w:rFonts w:cs="Arial"/>
            <w:spacing w:val="-6"/>
            <w:szCs w:val="22"/>
          </w:rPr>
          <w:t xml:space="preserve"> </w:t>
        </w:r>
        <w:r w:rsidRPr="00B80D7E">
          <w:rPr>
            <w:rFonts w:cs="Arial"/>
            <w:szCs w:val="22"/>
          </w:rPr>
          <w:t>or</w:t>
        </w:r>
        <w:r w:rsidRPr="00B80D7E">
          <w:rPr>
            <w:rFonts w:cs="Arial"/>
            <w:spacing w:val="-4"/>
            <w:szCs w:val="22"/>
          </w:rPr>
          <w:t xml:space="preserve"> </w:t>
        </w:r>
        <w:r w:rsidRPr="00B80D7E">
          <w:rPr>
            <w:rFonts w:cs="Arial"/>
            <w:szCs w:val="22"/>
          </w:rPr>
          <w:t>in</w:t>
        </w:r>
        <w:r w:rsidRPr="00B80D7E">
          <w:rPr>
            <w:rFonts w:cs="Arial"/>
            <w:spacing w:val="-6"/>
            <w:szCs w:val="22"/>
          </w:rPr>
          <w:t xml:space="preserve"> </w:t>
        </w:r>
        <w:r w:rsidRPr="00B80D7E">
          <w:rPr>
            <w:rFonts w:cs="Arial"/>
            <w:szCs w:val="22"/>
          </w:rPr>
          <w:t>any</w:t>
        </w:r>
        <w:r w:rsidRPr="00B80D7E">
          <w:rPr>
            <w:rFonts w:cs="Arial"/>
            <w:spacing w:val="-7"/>
            <w:szCs w:val="22"/>
          </w:rPr>
          <w:t xml:space="preserve"> </w:t>
        </w:r>
        <w:r w:rsidRPr="00B80D7E">
          <w:rPr>
            <w:rFonts w:cs="Arial"/>
            <w:szCs w:val="22"/>
          </w:rPr>
          <w:t>other</w:t>
        </w:r>
        <w:r w:rsidRPr="00B80D7E">
          <w:rPr>
            <w:rFonts w:cs="Arial"/>
            <w:spacing w:val="-7"/>
            <w:szCs w:val="22"/>
          </w:rPr>
          <w:t xml:space="preserve"> </w:t>
        </w:r>
        <w:r w:rsidRPr="00B80D7E">
          <w:rPr>
            <w:rFonts w:cs="Arial"/>
            <w:szCs w:val="22"/>
          </w:rPr>
          <w:t>manner</w:t>
        </w:r>
        <w:r w:rsidRPr="00B80D7E">
          <w:rPr>
            <w:rFonts w:cs="Arial"/>
            <w:spacing w:val="-8"/>
            <w:szCs w:val="22"/>
          </w:rPr>
          <w:t xml:space="preserve"> </w:t>
        </w:r>
        <w:r w:rsidRPr="00B80D7E">
          <w:rPr>
            <w:rFonts w:cs="Arial"/>
            <w:szCs w:val="22"/>
          </w:rPr>
          <w:t>discriminate</w:t>
        </w:r>
        <w:r w:rsidRPr="00B80D7E">
          <w:rPr>
            <w:rFonts w:cs="Arial"/>
            <w:spacing w:val="-8"/>
            <w:szCs w:val="22"/>
          </w:rPr>
          <w:t xml:space="preserve"> </w:t>
        </w:r>
        <w:r w:rsidRPr="00B80D7E">
          <w:rPr>
            <w:rFonts w:cs="Arial"/>
            <w:szCs w:val="22"/>
          </w:rPr>
          <w:t>against</w:t>
        </w:r>
        <w:r w:rsidRPr="00B80D7E">
          <w:rPr>
            <w:rFonts w:cs="Arial"/>
            <w:spacing w:val="-4"/>
            <w:szCs w:val="22"/>
          </w:rPr>
          <w:t xml:space="preserve"> </w:t>
        </w:r>
        <w:r w:rsidRPr="00B80D7E">
          <w:rPr>
            <w:rFonts w:cs="Arial"/>
            <w:szCs w:val="22"/>
          </w:rPr>
          <w:t>any</w:t>
        </w:r>
        <w:r w:rsidRPr="00B80D7E">
          <w:rPr>
            <w:rFonts w:cs="Arial"/>
            <w:spacing w:val="-8"/>
            <w:szCs w:val="22"/>
          </w:rPr>
          <w:t xml:space="preserve"> </w:t>
        </w:r>
        <w:r w:rsidRPr="00B80D7E">
          <w:rPr>
            <w:rFonts w:cs="Arial"/>
            <w:szCs w:val="22"/>
          </w:rPr>
          <w:t>employee or</w:t>
        </w:r>
        <w:r w:rsidRPr="00B80D7E">
          <w:rPr>
            <w:rFonts w:cs="Arial"/>
            <w:spacing w:val="47"/>
            <w:szCs w:val="22"/>
          </w:rPr>
          <w:t xml:space="preserve"> </w:t>
        </w:r>
        <w:r w:rsidRPr="00B80D7E">
          <w:rPr>
            <w:rFonts w:cs="Arial"/>
            <w:szCs w:val="22"/>
          </w:rPr>
          <w:t>applicant</w:t>
        </w:r>
        <w:r w:rsidRPr="00B80D7E">
          <w:rPr>
            <w:rFonts w:cs="Arial"/>
            <w:spacing w:val="46"/>
            <w:szCs w:val="22"/>
          </w:rPr>
          <w:t xml:space="preserve"> </w:t>
        </w:r>
        <w:r w:rsidRPr="00B80D7E">
          <w:rPr>
            <w:rFonts w:cs="Arial"/>
            <w:szCs w:val="22"/>
          </w:rPr>
          <w:t>for</w:t>
        </w:r>
        <w:r w:rsidRPr="00B80D7E">
          <w:rPr>
            <w:rFonts w:cs="Arial"/>
            <w:spacing w:val="48"/>
            <w:szCs w:val="22"/>
          </w:rPr>
          <w:t xml:space="preserve"> </w:t>
        </w:r>
        <w:r w:rsidRPr="00B80D7E">
          <w:rPr>
            <w:rFonts w:cs="Arial"/>
            <w:szCs w:val="22"/>
          </w:rPr>
          <w:t>employment</w:t>
        </w:r>
        <w:r w:rsidRPr="00B80D7E">
          <w:rPr>
            <w:rFonts w:cs="Arial"/>
            <w:spacing w:val="48"/>
            <w:szCs w:val="22"/>
          </w:rPr>
          <w:t xml:space="preserve"> </w:t>
        </w:r>
        <w:r w:rsidRPr="00B80D7E">
          <w:rPr>
            <w:rFonts w:cs="Arial"/>
            <w:szCs w:val="22"/>
          </w:rPr>
          <w:t>because</w:t>
        </w:r>
        <w:r w:rsidRPr="00B80D7E">
          <w:rPr>
            <w:rFonts w:cs="Arial"/>
            <w:spacing w:val="47"/>
            <w:szCs w:val="22"/>
          </w:rPr>
          <w:t xml:space="preserve"> </w:t>
        </w:r>
        <w:r w:rsidRPr="00B80D7E">
          <w:rPr>
            <w:rFonts w:cs="Arial"/>
            <w:szCs w:val="22"/>
          </w:rPr>
          <w:t>such</w:t>
        </w:r>
        <w:r w:rsidRPr="00B80D7E">
          <w:rPr>
            <w:rFonts w:cs="Arial"/>
            <w:spacing w:val="47"/>
            <w:szCs w:val="22"/>
          </w:rPr>
          <w:t xml:space="preserve"> </w:t>
        </w:r>
        <w:r w:rsidRPr="00B80D7E">
          <w:rPr>
            <w:rFonts w:cs="Arial"/>
            <w:szCs w:val="22"/>
          </w:rPr>
          <w:t>employee</w:t>
        </w:r>
        <w:r w:rsidRPr="00B80D7E">
          <w:rPr>
            <w:rFonts w:cs="Arial"/>
            <w:spacing w:val="47"/>
            <w:szCs w:val="22"/>
          </w:rPr>
          <w:t xml:space="preserve"> </w:t>
        </w:r>
        <w:r w:rsidRPr="00B80D7E">
          <w:rPr>
            <w:rFonts w:cs="Arial"/>
            <w:szCs w:val="22"/>
          </w:rPr>
          <w:t>or</w:t>
        </w:r>
        <w:r w:rsidRPr="00B80D7E">
          <w:rPr>
            <w:rFonts w:cs="Arial"/>
            <w:spacing w:val="48"/>
            <w:szCs w:val="22"/>
          </w:rPr>
          <w:t xml:space="preserve"> </w:t>
        </w:r>
        <w:r w:rsidRPr="00B80D7E">
          <w:rPr>
            <w:rFonts w:cs="Arial"/>
            <w:szCs w:val="22"/>
          </w:rPr>
          <w:t>applicant</w:t>
        </w:r>
        <w:r w:rsidRPr="00B80D7E">
          <w:rPr>
            <w:rFonts w:cs="Arial"/>
            <w:spacing w:val="48"/>
            <w:szCs w:val="22"/>
          </w:rPr>
          <w:t xml:space="preserve"> </w:t>
        </w:r>
        <w:r w:rsidRPr="00B80D7E">
          <w:rPr>
            <w:rFonts w:cs="Arial"/>
            <w:szCs w:val="22"/>
          </w:rPr>
          <w:t>has</w:t>
        </w:r>
        <w:r w:rsidRPr="00B80D7E">
          <w:rPr>
            <w:rFonts w:cs="Arial"/>
            <w:spacing w:val="47"/>
            <w:szCs w:val="22"/>
          </w:rPr>
          <w:t xml:space="preserve"> </w:t>
        </w:r>
        <w:r w:rsidRPr="00B80D7E">
          <w:rPr>
            <w:rFonts w:cs="Arial"/>
            <w:szCs w:val="22"/>
          </w:rPr>
          <w:t>inquired</w:t>
        </w:r>
        <w:r w:rsidRPr="00B80D7E">
          <w:rPr>
            <w:rFonts w:cs="Arial"/>
            <w:spacing w:val="47"/>
            <w:szCs w:val="22"/>
          </w:rPr>
          <w:t xml:space="preserve"> </w:t>
        </w:r>
        <w:r w:rsidRPr="00B80D7E">
          <w:rPr>
            <w:rFonts w:cs="Arial"/>
            <w:szCs w:val="22"/>
          </w:rPr>
          <w:t>about, discussed,</w:t>
        </w:r>
        <w:r w:rsidRPr="00B80D7E">
          <w:rPr>
            <w:rFonts w:cs="Arial"/>
            <w:spacing w:val="-15"/>
            <w:szCs w:val="22"/>
          </w:rPr>
          <w:t xml:space="preserve"> </w:t>
        </w:r>
        <w:r w:rsidRPr="00B80D7E">
          <w:rPr>
            <w:rFonts w:cs="Arial"/>
            <w:szCs w:val="22"/>
          </w:rPr>
          <w:t>or</w:t>
        </w:r>
        <w:r w:rsidRPr="00B80D7E">
          <w:rPr>
            <w:rFonts w:cs="Arial"/>
            <w:spacing w:val="-15"/>
            <w:szCs w:val="22"/>
          </w:rPr>
          <w:t xml:space="preserve"> </w:t>
        </w:r>
        <w:r w:rsidRPr="00B80D7E">
          <w:rPr>
            <w:rFonts w:cs="Arial"/>
            <w:szCs w:val="22"/>
          </w:rPr>
          <w:t>disclosed</w:t>
        </w:r>
        <w:r w:rsidRPr="00B80D7E">
          <w:rPr>
            <w:rFonts w:cs="Arial"/>
            <w:spacing w:val="-18"/>
            <w:szCs w:val="22"/>
          </w:rPr>
          <w:t xml:space="preserve"> </w:t>
        </w:r>
        <w:r w:rsidRPr="00B80D7E">
          <w:rPr>
            <w:rFonts w:cs="Arial"/>
            <w:szCs w:val="22"/>
          </w:rPr>
          <w:t>the</w:t>
        </w:r>
        <w:r w:rsidRPr="00B80D7E">
          <w:rPr>
            <w:rFonts w:cs="Arial"/>
            <w:spacing w:val="-14"/>
            <w:szCs w:val="22"/>
          </w:rPr>
          <w:t xml:space="preserve"> </w:t>
        </w:r>
        <w:r w:rsidRPr="00B80D7E">
          <w:rPr>
            <w:rFonts w:cs="Arial"/>
            <w:szCs w:val="22"/>
          </w:rPr>
          <w:t>compensation</w:t>
        </w:r>
        <w:r w:rsidRPr="00B80D7E">
          <w:rPr>
            <w:rFonts w:cs="Arial"/>
            <w:spacing w:val="-14"/>
            <w:szCs w:val="22"/>
          </w:rPr>
          <w:t xml:space="preserve"> </w:t>
        </w:r>
        <w:r w:rsidRPr="00B80D7E">
          <w:rPr>
            <w:rFonts w:cs="Arial"/>
            <w:szCs w:val="22"/>
          </w:rPr>
          <w:t>of</w:t>
        </w:r>
        <w:r w:rsidRPr="00B80D7E">
          <w:rPr>
            <w:rFonts w:cs="Arial"/>
            <w:spacing w:val="-15"/>
            <w:szCs w:val="22"/>
          </w:rPr>
          <w:t xml:space="preserve"> </w:t>
        </w:r>
        <w:r w:rsidRPr="00B80D7E">
          <w:rPr>
            <w:rFonts w:cs="Arial"/>
            <w:szCs w:val="22"/>
          </w:rPr>
          <w:t>the</w:t>
        </w:r>
        <w:r w:rsidRPr="00B80D7E">
          <w:rPr>
            <w:rFonts w:cs="Arial"/>
            <w:spacing w:val="-15"/>
            <w:szCs w:val="22"/>
          </w:rPr>
          <w:t xml:space="preserve"> </w:t>
        </w:r>
        <w:r w:rsidRPr="00B80D7E">
          <w:rPr>
            <w:rFonts w:cs="Arial"/>
            <w:szCs w:val="22"/>
          </w:rPr>
          <w:t>employee</w:t>
        </w:r>
        <w:r w:rsidRPr="00B80D7E">
          <w:rPr>
            <w:rFonts w:cs="Arial"/>
            <w:spacing w:val="-14"/>
            <w:szCs w:val="22"/>
          </w:rPr>
          <w:t xml:space="preserve"> </w:t>
        </w:r>
        <w:r w:rsidRPr="00B80D7E">
          <w:rPr>
            <w:rFonts w:cs="Arial"/>
            <w:szCs w:val="22"/>
          </w:rPr>
          <w:t>or</w:t>
        </w:r>
        <w:r w:rsidRPr="00B80D7E">
          <w:rPr>
            <w:rFonts w:cs="Arial"/>
            <w:spacing w:val="-15"/>
            <w:szCs w:val="22"/>
          </w:rPr>
          <w:t xml:space="preserve"> </w:t>
        </w:r>
        <w:r w:rsidRPr="00B80D7E">
          <w:rPr>
            <w:rFonts w:cs="Arial"/>
            <w:szCs w:val="22"/>
          </w:rPr>
          <w:t>applicant</w:t>
        </w:r>
        <w:r w:rsidRPr="00B80D7E">
          <w:rPr>
            <w:rFonts w:cs="Arial"/>
            <w:spacing w:val="-15"/>
            <w:szCs w:val="22"/>
          </w:rPr>
          <w:t xml:space="preserve"> </w:t>
        </w:r>
        <w:r w:rsidRPr="00B80D7E">
          <w:rPr>
            <w:rFonts w:cs="Arial"/>
            <w:szCs w:val="22"/>
          </w:rPr>
          <w:t>or</w:t>
        </w:r>
        <w:r w:rsidRPr="00B80D7E">
          <w:rPr>
            <w:rFonts w:cs="Arial"/>
            <w:spacing w:val="-14"/>
            <w:szCs w:val="22"/>
          </w:rPr>
          <w:t xml:space="preserve"> </w:t>
        </w:r>
        <w:r w:rsidRPr="00B80D7E">
          <w:rPr>
            <w:rFonts w:cs="Arial"/>
            <w:szCs w:val="22"/>
          </w:rPr>
          <w:t>another</w:t>
        </w:r>
        <w:r w:rsidRPr="00B80D7E">
          <w:rPr>
            <w:rFonts w:cs="Arial"/>
            <w:spacing w:val="-15"/>
            <w:szCs w:val="22"/>
          </w:rPr>
          <w:t xml:space="preserve"> </w:t>
        </w:r>
        <w:r w:rsidRPr="00B80D7E">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B80D7E">
          <w:rPr>
            <w:rFonts w:cs="Arial"/>
            <w:spacing w:val="-11"/>
            <w:szCs w:val="22"/>
          </w:rPr>
          <w:t xml:space="preserve"> </w:t>
        </w:r>
        <w:r w:rsidRPr="00B80D7E">
          <w:rPr>
            <w:rFonts w:cs="Arial"/>
            <w:szCs w:val="22"/>
          </w:rPr>
          <w:t>to</w:t>
        </w:r>
        <w:r w:rsidRPr="00B80D7E">
          <w:rPr>
            <w:rFonts w:cs="Arial"/>
            <w:spacing w:val="-13"/>
            <w:szCs w:val="22"/>
          </w:rPr>
          <w:t xml:space="preserve"> </w:t>
        </w:r>
        <w:r w:rsidRPr="00B80D7E">
          <w:rPr>
            <w:rFonts w:cs="Arial"/>
            <w:szCs w:val="22"/>
          </w:rPr>
          <w:t>individuals</w:t>
        </w:r>
        <w:r w:rsidRPr="00B80D7E">
          <w:rPr>
            <w:rFonts w:cs="Arial"/>
            <w:spacing w:val="-11"/>
            <w:szCs w:val="22"/>
          </w:rPr>
          <w:t xml:space="preserve"> </w:t>
        </w:r>
        <w:r w:rsidRPr="00B80D7E">
          <w:rPr>
            <w:rFonts w:cs="Arial"/>
            <w:szCs w:val="22"/>
          </w:rPr>
          <w:t>who</w:t>
        </w:r>
        <w:r w:rsidRPr="00B80D7E">
          <w:rPr>
            <w:rFonts w:cs="Arial"/>
            <w:spacing w:val="-11"/>
            <w:szCs w:val="22"/>
          </w:rPr>
          <w:t xml:space="preserve"> </w:t>
        </w:r>
        <w:r w:rsidRPr="00B80D7E">
          <w:rPr>
            <w:rFonts w:cs="Arial"/>
            <w:szCs w:val="22"/>
          </w:rPr>
          <w:t>do</w:t>
        </w:r>
        <w:r w:rsidRPr="00B80D7E">
          <w:rPr>
            <w:rFonts w:cs="Arial"/>
            <w:spacing w:val="-11"/>
            <w:szCs w:val="22"/>
          </w:rPr>
          <w:t xml:space="preserve"> </w:t>
        </w:r>
        <w:r w:rsidRPr="00B80D7E">
          <w:rPr>
            <w:rFonts w:cs="Arial"/>
            <w:szCs w:val="22"/>
          </w:rPr>
          <w:t>not</w:t>
        </w:r>
        <w:r w:rsidRPr="00B80D7E">
          <w:rPr>
            <w:rFonts w:cs="Arial"/>
            <w:spacing w:val="-12"/>
            <w:szCs w:val="22"/>
          </w:rPr>
          <w:t xml:space="preserve"> </w:t>
        </w:r>
        <w:r w:rsidRPr="00B80D7E">
          <w:rPr>
            <w:rFonts w:cs="Arial"/>
            <w:szCs w:val="22"/>
          </w:rPr>
          <w:t>otherwise</w:t>
        </w:r>
        <w:r w:rsidRPr="00B80D7E">
          <w:rPr>
            <w:rFonts w:cs="Arial"/>
            <w:spacing w:val="-10"/>
            <w:szCs w:val="22"/>
          </w:rPr>
          <w:t xml:space="preserve"> </w:t>
        </w:r>
        <w:r w:rsidRPr="00B80D7E">
          <w:rPr>
            <w:rFonts w:cs="Arial"/>
            <w:szCs w:val="22"/>
          </w:rPr>
          <w:t>have</w:t>
        </w:r>
        <w:r w:rsidRPr="00B80D7E">
          <w:rPr>
            <w:rFonts w:cs="Arial"/>
            <w:spacing w:val="-11"/>
            <w:szCs w:val="22"/>
          </w:rPr>
          <w:t xml:space="preserve"> </w:t>
        </w:r>
        <w:r w:rsidRPr="00B80D7E">
          <w:rPr>
            <w:rFonts w:cs="Arial"/>
            <w:szCs w:val="22"/>
          </w:rPr>
          <w:t>access</w:t>
        </w:r>
        <w:r w:rsidRPr="00B80D7E">
          <w:rPr>
            <w:rFonts w:cs="Arial"/>
            <w:spacing w:val="-15"/>
            <w:szCs w:val="22"/>
          </w:rPr>
          <w:t xml:space="preserve"> </w:t>
        </w:r>
        <w:r w:rsidRPr="00B80D7E">
          <w:rPr>
            <w:rFonts w:cs="Arial"/>
            <w:szCs w:val="22"/>
          </w:rPr>
          <w:t>to</w:t>
        </w:r>
        <w:r w:rsidRPr="00B80D7E">
          <w:rPr>
            <w:rFonts w:cs="Arial"/>
            <w:spacing w:val="-12"/>
            <w:szCs w:val="22"/>
          </w:rPr>
          <w:t xml:space="preserve"> </w:t>
        </w:r>
        <w:r w:rsidRPr="00B80D7E">
          <w:rPr>
            <w:rFonts w:cs="Arial"/>
            <w:szCs w:val="22"/>
          </w:rPr>
          <w:t>such</w:t>
        </w:r>
        <w:r w:rsidRPr="00B80D7E">
          <w:rPr>
            <w:rFonts w:cs="Arial"/>
            <w:spacing w:val="-14"/>
            <w:szCs w:val="22"/>
          </w:rPr>
          <w:t xml:space="preserve"> </w:t>
        </w:r>
        <w:r w:rsidRPr="00B80D7E">
          <w:rPr>
            <w:rFonts w:cs="Arial"/>
            <w:szCs w:val="22"/>
          </w:rPr>
          <w:t>information,</w:t>
        </w:r>
        <w:r w:rsidRPr="00B80D7E">
          <w:rPr>
            <w:rFonts w:cs="Arial"/>
            <w:spacing w:val="-9"/>
            <w:szCs w:val="22"/>
          </w:rPr>
          <w:t xml:space="preserve"> </w:t>
        </w:r>
        <w:r w:rsidRPr="00B80D7E">
          <w:rPr>
            <w:rFonts w:cs="Arial"/>
            <w:szCs w:val="22"/>
          </w:rPr>
          <w:t>unless</w:t>
        </w:r>
        <w:r w:rsidRPr="00B80D7E">
          <w:rPr>
            <w:rFonts w:cs="Arial"/>
            <w:spacing w:val="-13"/>
            <w:szCs w:val="22"/>
          </w:rPr>
          <w:t xml:space="preserve"> </w:t>
        </w:r>
        <w:r w:rsidRPr="00B80D7E">
          <w:rPr>
            <w:rFonts w:cs="Arial"/>
            <w:szCs w:val="22"/>
          </w:rPr>
          <w:t>such disclosure</w:t>
        </w:r>
        <w:r w:rsidRPr="00B80D7E">
          <w:rPr>
            <w:rFonts w:cs="Arial"/>
            <w:spacing w:val="-3"/>
            <w:szCs w:val="22"/>
          </w:rPr>
          <w:t xml:space="preserve"> </w:t>
        </w:r>
        <w:r w:rsidRPr="00B80D7E">
          <w:rPr>
            <w:rFonts w:cs="Arial"/>
            <w:szCs w:val="22"/>
          </w:rPr>
          <w:t>is</w:t>
        </w:r>
        <w:r w:rsidRPr="00B80D7E">
          <w:rPr>
            <w:rFonts w:cs="Arial"/>
            <w:spacing w:val="-5"/>
            <w:szCs w:val="22"/>
          </w:rPr>
          <w:t xml:space="preserve"> </w:t>
        </w:r>
        <w:r w:rsidRPr="00B80D7E">
          <w:rPr>
            <w:rFonts w:cs="Arial"/>
            <w:szCs w:val="22"/>
          </w:rPr>
          <w:t>in</w:t>
        </w:r>
        <w:r w:rsidRPr="00B80D7E">
          <w:rPr>
            <w:rFonts w:cs="Arial"/>
            <w:spacing w:val="-5"/>
            <w:szCs w:val="22"/>
          </w:rPr>
          <w:t xml:space="preserve"> </w:t>
        </w:r>
        <w:r w:rsidRPr="00B80D7E">
          <w:rPr>
            <w:rFonts w:cs="Arial"/>
            <w:szCs w:val="22"/>
          </w:rPr>
          <w:t>response</w:t>
        </w:r>
        <w:r w:rsidRPr="00B80D7E">
          <w:rPr>
            <w:rFonts w:cs="Arial"/>
            <w:spacing w:val="-6"/>
            <w:szCs w:val="22"/>
          </w:rPr>
          <w:t xml:space="preserve"> </w:t>
        </w:r>
        <w:r w:rsidRPr="00B80D7E">
          <w:rPr>
            <w:rFonts w:cs="Arial"/>
            <w:szCs w:val="22"/>
          </w:rPr>
          <w:t>to</w:t>
        </w:r>
        <w:r w:rsidRPr="00B80D7E">
          <w:rPr>
            <w:rFonts w:cs="Arial"/>
            <w:spacing w:val="-5"/>
            <w:szCs w:val="22"/>
          </w:rPr>
          <w:t xml:space="preserve"> </w:t>
        </w:r>
        <w:r w:rsidRPr="00B80D7E">
          <w:rPr>
            <w:rFonts w:cs="Arial"/>
            <w:szCs w:val="22"/>
          </w:rPr>
          <w:t>a</w:t>
        </w:r>
        <w:r w:rsidRPr="00B80D7E">
          <w:rPr>
            <w:rFonts w:cs="Arial"/>
            <w:spacing w:val="-8"/>
            <w:szCs w:val="22"/>
          </w:rPr>
          <w:t xml:space="preserve"> </w:t>
        </w:r>
        <w:r w:rsidRPr="00B80D7E">
          <w:rPr>
            <w:rFonts w:cs="Arial"/>
            <w:szCs w:val="22"/>
          </w:rPr>
          <w:t>formal</w:t>
        </w:r>
        <w:r w:rsidRPr="00B80D7E">
          <w:rPr>
            <w:rFonts w:cs="Arial"/>
            <w:spacing w:val="-5"/>
            <w:szCs w:val="22"/>
          </w:rPr>
          <w:t xml:space="preserve"> </w:t>
        </w:r>
        <w:r w:rsidRPr="00B80D7E">
          <w:rPr>
            <w:rFonts w:cs="Arial"/>
            <w:szCs w:val="22"/>
          </w:rPr>
          <w:t>complaint</w:t>
        </w:r>
        <w:r w:rsidRPr="00B80D7E">
          <w:rPr>
            <w:rFonts w:cs="Arial"/>
            <w:spacing w:val="-4"/>
            <w:szCs w:val="22"/>
          </w:rPr>
          <w:t xml:space="preserve"> </w:t>
        </w:r>
        <w:r w:rsidRPr="00B80D7E">
          <w:rPr>
            <w:rFonts w:cs="Arial"/>
            <w:szCs w:val="22"/>
          </w:rPr>
          <w:t>or</w:t>
        </w:r>
        <w:r w:rsidRPr="00B80D7E">
          <w:rPr>
            <w:rFonts w:cs="Arial"/>
            <w:spacing w:val="-7"/>
            <w:szCs w:val="22"/>
          </w:rPr>
          <w:t xml:space="preserve"> </w:t>
        </w:r>
        <w:r w:rsidRPr="00B80D7E">
          <w:rPr>
            <w:rFonts w:cs="Arial"/>
            <w:szCs w:val="22"/>
          </w:rPr>
          <w:t>charge,</w:t>
        </w:r>
        <w:r w:rsidRPr="00B80D7E">
          <w:rPr>
            <w:rFonts w:cs="Arial"/>
            <w:spacing w:val="-4"/>
            <w:szCs w:val="22"/>
          </w:rPr>
          <w:t xml:space="preserve"> </w:t>
        </w:r>
        <w:r w:rsidRPr="00B80D7E">
          <w:rPr>
            <w:rFonts w:cs="Arial"/>
            <w:szCs w:val="22"/>
          </w:rPr>
          <w:t>in</w:t>
        </w:r>
        <w:r w:rsidRPr="00B80D7E">
          <w:rPr>
            <w:rFonts w:cs="Arial"/>
            <w:spacing w:val="-8"/>
            <w:szCs w:val="22"/>
          </w:rPr>
          <w:t xml:space="preserve"> </w:t>
        </w:r>
        <w:r w:rsidRPr="00B80D7E">
          <w:rPr>
            <w:rFonts w:cs="Arial"/>
            <w:szCs w:val="22"/>
          </w:rPr>
          <w:t>furtherance</w:t>
        </w:r>
        <w:r w:rsidRPr="00B80D7E">
          <w:rPr>
            <w:rFonts w:cs="Arial"/>
            <w:spacing w:val="-5"/>
            <w:szCs w:val="22"/>
          </w:rPr>
          <w:t xml:space="preserve"> </w:t>
        </w:r>
        <w:r w:rsidRPr="00B80D7E">
          <w:rPr>
            <w:rFonts w:cs="Arial"/>
            <w:szCs w:val="22"/>
          </w:rPr>
          <w:t>of</w:t>
        </w:r>
        <w:r w:rsidRPr="00B80D7E">
          <w:rPr>
            <w:rFonts w:cs="Arial"/>
            <w:spacing w:val="-3"/>
            <w:szCs w:val="22"/>
          </w:rPr>
          <w:t xml:space="preserve"> </w:t>
        </w:r>
        <w:r w:rsidRPr="00B80D7E">
          <w:rPr>
            <w:rFonts w:cs="Arial"/>
            <w:szCs w:val="22"/>
          </w:rPr>
          <w:t>an</w:t>
        </w:r>
        <w:r w:rsidRPr="00B80D7E">
          <w:rPr>
            <w:rFonts w:cs="Arial"/>
            <w:spacing w:val="-3"/>
            <w:szCs w:val="22"/>
          </w:rPr>
          <w:t xml:space="preserve"> </w:t>
        </w:r>
        <w:r w:rsidRPr="00B80D7E">
          <w:rPr>
            <w:rFonts w:cs="Arial"/>
            <w:szCs w:val="22"/>
          </w:rPr>
          <w:t>investigation, proceeding, hearing, or action, including an investigation conducted by the employer, or is consistent with the contractor's legal duty to furnish</w:t>
        </w:r>
        <w:r w:rsidRPr="00B80D7E">
          <w:rPr>
            <w:rFonts w:cs="Arial"/>
            <w:spacing w:val="-12"/>
            <w:szCs w:val="22"/>
          </w:rPr>
          <w:t xml:space="preserve"> </w:t>
        </w:r>
        <w:r w:rsidRPr="00B80D7E">
          <w:rPr>
            <w:rFonts w:cs="Arial"/>
            <w:szCs w:val="22"/>
          </w:rPr>
          <w:t>information.</w:t>
        </w:r>
      </w:ins>
    </w:p>
    <w:p w14:paraId="1FF52DFA" w14:textId="77777777" w:rsidR="0036353A" w:rsidRPr="00B80D7E" w:rsidRDefault="0036353A" w:rsidP="0036353A">
      <w:pPr>
        <w:widowControl w:val="0"/>
        <w:numPr>
          <w:ilvl w:val="0"/>
          <w:numId w:val="53"/>
        </w:numPr>
        <w:autoSpaceDE w:val="0"/>
        <w:autoSpaceDN w:val="0"/>
        <w:ind w:left="720"/>
        <w:rPr>
          <w:ins w:id="1300" w:author="Author"/>
          <w:rFonts w:cs="Arial"/>
          <w:szCs w:val="22"/>
        </w:rPr>
      </w:pPr>
      <w:ins w:id="1301" w:author="Author">
        <w:r w:rsidRPr="00B80D7E">
          <w:rPr>
            <w:rFonts w:cs="Arial"/>
            <w:szCs w:val="22"/>
          </w:rPr>
          <w:t>The</w:t>
        </w:r>
        <w:r w:rsidRPr="00B80D7E">
          <w:rPr>
            <w:rFonts w:cs="Arial"/>
            <w:spacing w:val="-4"/>
            <w:szCs w:val="22"/>
          </w:rPr>
          <w:t xml:space="preserve"> </w:t>
        </w:r>
        <w:r w:rsidRPr="00B80D7E">
          <w:rPr>
            <w:rFonts w:cs="Arial"/>
            <w:szCs w:val="22"/>
          </w:rPr>
          <w:t>contractor</w:t>
        </w:r>
        <w:r w:rsidRPr="00B80D7E">
          <w:rPr>
            <w:rFonts w:cs="Arial"/>
            <w:spacing w:val="-2"/>
            <w:szCs w:val="22"/>
          </w:rPr>
          <w:t xml:space="preserve"> </w:t>
        </w:r>
        <w:r w:rsidRPr="00B80D7E">
          <w:rPr>
            <w:rFonts w:cs="Arial"/>
            <w:szCs w:val="22"/>
          </w:rPr>
          <w:t>will</w:t>
        </w:r>
        <w:r w:rsidRPr="00B80D7E">
          <w:rPr>
            <w:rFonts w:cs="Arial"/>
            <w:spacing w:val="-4"/>
            <w:szCs w:val="22"/>
          </w:rPr>
          <w:t xml:space="preserve"> </w:t>
        </w:r>
        <w:r w:rsidRPr="00B80D7E">
          <w:rPr>
            <w:rFonts w:cs="Arial"/>
            <w:szCs w:val="22"/>
          </w:rPr>
          <w:t>send</w:t>
        </w:r>
        <w:r w:rsidRPr="00B80D7E">
          <w:rPr>
            <w:rFonts w:cs="Arial"/>
            <w:spacing w:val="-4"/>
            <w:szCs w:val="22"/>
          </w:rPr>
          <w:t xml:space="preserve"> </w:t>
        </w:r>
        <w:r w:rsidRPr="00B80D7E">
          <w:rPr>
            <w:rFonts w:cs="Arial"/>
            <w:szCs w:val="22"/>
          </w:rPr>
          <w:t>to</w:t>
        </w:r>
        <w:r w:rsidRPr="00B80D7E">
          <w:rPr>
            <w:rFonts w:cs="Arial"/>
            <w:spacing w:val="-3"/>
            <w:szCs w:val="22"/>
          </w:rPr>
          <w:t xml:space="preserve"> </w:t>
        </w:r>
        <w:r w:rsidRPr="00B80D7E">
          <w:rPr>
            <w:rFonts w:cs="Arial"/>
            <w:szCs w:val="22"/>
          </w:rPr>
          <w:t>each</w:t>
        </w:r>
        <w:r w:rsidRPr="00B80D7E">
          <w:rPr>
            <w:rFonts w:cs="Arial"/>
            <w:spacing w:val="-3"/>
            <w:szCs w:val="22"/>
          </w:rPr>
          <w:t xml:space="preserve"> </w:t>
        </w:r>
        <w:r w:rsidRPr="00B80D7E">
          <w:rPr>
            <w:rFonts w:cs="Arial"/>
            <w:szCs w:val="22"/>
          </w:rPr>
          <w:t>labor</w:t>
        </w:r>
        <w:r w:rsidRPr="00B80D7E">
          <w:rPr>
            <w:rFonts w:cs="Arial"/>
            <w:spacing w:val="-3"/>
            <w:szCs w:val="22"/>
          </w:rPr>
          <w:t xml:space="preserve"> </w:t>
        </w:r>
        <w:r w:rsidRPr="00B80D7E">
          <w:rPr>
            <w:rFonts w:cs="Arial"/>
            <w:szCs w:val="22"/>
          </w:rPr>
          <w:t>union</w:t>
        </w:r>
        <w:r w:rsidRPr="00B80D7E">
          <w:rPr>
            <w:rFonts w:cs="Arial"/>
            <w:spacing w:val="-3"/>
            <w:szCs w:val="22"/>
          </w:rPr>
          <w:t xml:space="preserve"> </w:t>
        </w:r>
        <w:r w:rsidRPr="00B80D7E">
          <w:rPr>
            <w:rFonts w:cs="Arial"/>
            <w:szCs w:val="22"/>
          </w:rPr>
          <w:t>or</w:t>
        </w:r>
        <w:r w:rsidRPr="00B80D7E">
          <w:rPr>
            <w:rFonts w:cs="Arial"/>
            <w:spacing w:val="-5"/>
            <w:szCs w:val="22"/>
          </w:rPr>
          <w:t xml:space="preserve"> </w:t>
        </w:r>
        <w:r w:rsidRPr="00B80D7E">
          <w:rPr>
            <w:rFonts w:cs="Arial"/>
            <w:szCs w:val="22"/>
          </w:rPr>
          <w:t>representative</w:t>
        </w:r>
        <w:r w:rsidRPr="00B80D7E">
          <w:rPr>
            <w:rFonts w:cs="Arial"/>
            <w:spacing w:val="-4"/>
            <w:szCs w:val="22"/>
          </w:rPr>
          <w:t xml:space="preserve"> </w:t>
        </w:r>
        <w:r w:rsidRPr="00B80D7E">
          <w:rPr>
            <w:rFonts w:cs="Arial"/>
            <w:szCs w:val="22"/>
          </w:rPr>
          <w:t>of workers</w:t>
        </w:r>
        <w:r w:rsidRPr="00B80D7E">
          <w:rPr>
            <w:rFonts w:cs="Arial"/>
            <w:spacing w:val="-4"/>
            <w:szCs w:val="22"/>
          </w:rPr>
          <w:t xml:space="preserve"> </w:t>
        </w:r>
        <w:r w:rsidRPr="00B80D7E">
          <w:rPr>
            <w:rFonts w:cs="Arial"/>
            <w:szCs w:val="22"/>
          </w:rPr>
          <w:t>with</w:t>
        </w:r>
        <w:r w:rsidRPr="00B80D7E">
          <w:rPr>
            <w:rFonts w:cs="Arial"/>
            <w:spacing w:val="-3"/>
            <w:szCs w:val="22"/>
          </w:rPr>
          <w:t xml:space="preserve"> </w:t>
        </w:r>
        <w:r w:rsidRPr="00B80D7E">
          <w:rPr>
            <w:rFonts w:cs="Arial"/>
            <w:szCs w:val="22"/>
          </w:rPr>
          <w:t>which</w:t>
        </w:r>
        <w:r w:rsidRPr="00B80D7E">
          <w:rPr>
            <w:rFonts w:cs="Arial"/>
            <w:spacing w:val="-3"/>
            <w:szCs w:val="22"/>
          </w:rPr>
          <w:t xml:space="preserve"> </w:t>
        </w:r>
        <w:r w:rsidRPr="00B80D7E">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B80D7E">
          <w:rPr>
            <w:rFonts w:cs="Arial"/>
            <w:spacing w:val="-4"/>
            <w:szCs w:val="22"/>
          </w:rPr>
          <w:t xml:space="preserve"> </w:t>
        </w:r>
        <w:r w:rsidRPr="00B80D7E">
          <w:rPr>
            <w:rFonts w:cs="Arial"/>
            <w:szCs w:val="22"/>
          </w:rPr>
          <w:t>employment.</w:t>
        </w:r>
      </w:ins>
    </w:p>
    <w:p w14:paraId="1BF1871F" w14:textId="77777777" w:rsidR="0036353A" w:rsidRPr="00B80D7E" w:rsidRDefault="0036353A" w:rsidP="0036353A">
      <w:pPr>
        <w:widowControl w:val="0"/>
        <w:numPr>
          <w:ilvl w:val="0"/>
          <w:numId w:val="53"/>
        </w:numPr>
        <w:autoSpaceDE w:val="0"/>
        <w:autoSpaceDN w:val="0"/>
        <w:ind w:left="720"/>
        <w:rPr>
          <w:ins w:id="1302" w:author="Author"/>
          <w:rFonts w:cs="Arial"/>
          <w:szCs w:val="22"/>
        </w:rPr>
      </w:pPr>
      <w:ins w:id="1303" w:author="Author">
        <w:r w:rsidRPr="00B80D7E">
          <w:rPr>
            <w:rFonts w:cs="Arial"/>
            <w:szCs w:val="22"/>
          </w:rPr>
          <w:t>The contractor will comply with all provisions of Executive Order 11246 of September 24, 1965, and of the rules, regulations, and relevant orders of the Secretary of</w:t>
        </w:r>
        <w:r w:rsidRPr="00B80D7E">
          <w:rPr>
            <w:rFonts w:cs="Arial"/>
            <w:spacing w:val="-11"/>
            <w:szCs w:val="22"/>
          </w:rPr>
          <w:t xml:space="preserve"> </w:t>
        </w:r>
        <w:r w:rsidRPr="00B80D7E">
          <w:rPr>
            <w:rFonts w:cs="Arial"/>
            <w:szCs w:val="22"/>
          </w:rPr>
          <w:t>Labor.</w:t>
        </w:r>
      </w:ins>
    </w:p>
    <w:p w14:paraId="1BD965B0" w14:textId="77777777" w:rsidR="0036353A" w:rsidRPr="00B80D7E" w:rsidRDefault="0036353A" w:rsidP="0036353A">
      <w:pPr>
        <w:widowControl w:val="0"/>
        <w:numPr>
          <w:ilvl w:val="0"/>
          <w:numId w:val="53"/>
        </w:numPr>
        <w:autoSpaceDE w:val="0"/>
        <w:autoSpaceDN w:val="0"/>
        <w:ind w:left="720"/>
        <w:rPr>
          <w:ins w:id="1304" w:author="Author"/>
          <w:rFonts w:cs="Arial"/>
          <w:szCs w:val="22"/>
        </w:rPr>
      </w:pPr>
      <w:ins w:id="1305" w:author="Author">
        <w:r w:rsidRPr="00B80D7E">
          <w:rPr>
            <w:rFonts w:cs="Arial"/>
            <w:szCs w:val="22"/>
          </w:rPr>
          <w:t>The contractor will furnish all information and reports required by Executive Order 11246</w:t>
        </w:r>
        <w:r w:rsidRPr="00B80D7E">
          <w:rPr>
            <w:rFonts w:cs="Arial"/>
            <w:spacing w:val="-40"/>
            <w:szCs w:val="22"/>
          </w:rPr>
          <w:t xml:space="preserve"> </w:t>
        </w:r>
        <w:r w:rsidRPr="00B80D7E">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B80D7E">
          <w:rPr>
            <w:rFonts w:cs="Arial"/>
            <w:spacing w:val="-5"/>
            <w:szCs w:val="22"/>
          </w:rPr>
          <w:t xml:space="preserve"> </w:t>
        </w:r>
        <w:r w:rsidRPr="00B80D7E">
          <w:rPr>
            <w:rFonts w:cs="Arial"/>
            <w:szCs w:val="22"/>
          </w:rPr>
          <w:t>orders.</w:t>
        </w:r>
      </w:ins>
    </w:p>
    <w:p w14:paraId="7E1ED7F7" w14:textId="77777777" w:rsidR="0036353A" w:rsidRPr="00B80D7E" w:rsidRDefault="0036353A" w:rsidP="0036353A">
      <w:pPr>
        <w:widowControl w:val="0"/>
        <w:numPr>
          <w:ilvl w:val="0"/>
          <w:numId w:val="53"/>
        </w:numPr>
        <w:autoSpaceDE w:val="0"/>
        <w:autoSpaceDN w:val="0"/>
        <w:ind w:left="720"/>
        <w:rPr>
          <w:ins w:id="1306" w:author="Author"/>
          <w:rFonts w:cs="Arial"/>
          <w:szCs w:val="22"/>
        </w:rPr>
      </w:pPr>
      <w:ins w:id="1307" w:author="Author">
        <w:r w:rsidRPr="00B80D7E">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B80D7E">
          <w:rPr>
            <w:rFonts w:cs="Arial"/>
            <w:spacing w:val="-36"/>
            <w:szCs w:val="22"/>
          </w:rPr>
          <w:t xml:space="preserve"> </w:t>
        </w:r>
        <w:r w:rsidRPr="00B80D7E">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0050266E" w14:textId="77777777" w:rsidR="0036353A" w:rsidRPr="00B80D7E" w:rsidRDefault="0036353A" w:rsidP="0036353A">
      <w:pPr>
        <w:widowControl w:val="0"/>
        <w:numPr>
          <w:ilvl w:val="0"/>
          <w:numId w:val="53"/>
        </w:numPr>
        <w:autoSpaceDE w:val="0"/>
        <w:autoSpaceDN w:val="0"/>
        <w:ind w:left="720"/>
        <w:rPr>
          <w:ins w:id="1308" w:author="Author"/>
          <w:rFonts w:cs="Arial"/>
          <w:szCs w:val="22"/>
        </w:rPr>
      </w:pPr>
      <w:ins w:id="1309" w:author="Author">
        <w:r w:rsidRPr="00B80D7E">
          <w:rPr>
            <w:rFonts w:cs="Arial"/>
            <w:szCs w:val="22"/>
          </w:rPr>
          <w:t>The</w:t>
        </w:r>
        <w:r w:rsidRPr="00B80D7E">
          <w:rPr>
            <w:rFonts w:cs="Arial"/>
            <w:spacing w:val="-7"/>
            <w:szCs w:val="22"/>
          </w:rPr>
          <w:t xml:space="preserve"> </w:t>
        </w:r>
        <w:r w:rsidRPr="00B80D7E">
          <w:rPr>
            <w:rFonts w:cs="Arial"/>
            <w:szCs w:val="22"/>
          </w:rPr>
          <w:t>contractor</w:t>
        </w:r>
        <w:r w:rsidRPr="00B80D7E">
          <w:rPr>
            <w:rFonts w:cs="Arial"/>
            <w:spacing w:val="-5"/>
            <w:szCs w:val="22"/>
          </w:rPr>
          <w:t xml:space="preserve"> </w:t>
        </w:r>
        <w:r w:rsidRPr="00B80D7E">
          <w:rPr>
            <w:rFonts w:cs="Arial"/>
            <w:szCs w:val="22"/>
          </w:rPr>
          <w:t>will</w:t>
        </w:r>
        <w:r w:rsidRPr="00B80D7E">
          <w:rPr>
            <w:rFonts w:cs="Arial"/>
            <w:spacing w:val="-6"/>
            <w:szCs w:val="22"/>
          </w:rPr>
          <w:t xml:space="preserve"> </w:t>
        </w:r>
        <w:r w:rsidRPr="00B80D7E">
          <w:rPr>
            <w:rFonts w:cs="Arial"/>
            <w:szCs w:val="22"/>
          </w:rPr>
          <w:t>include</w:t>
        </w:r>
        <w:r w:rsidRPr="00B80D7E">
          <w:rPr>
            <w:rFonts w:cs="Arial"/>
            <w:spacing w:val="-6"/>
            <w:szCs w:val="22"/>
          </w:rPr>
          <w:t xml:space="preserve"> </w:t>
        </w:r>
        <w:r w:rsidRPr="00B80D7E">
          <w:rPr>
            <w:rFonts w:cs="Arial"/>
            <w:szCs w:val="22"/>
          </w:rPr>
          <w:t>the</w:t>
        </w:r>
        <w:r w:rsidRPr="00B80D7E">
          <w:rPr>
            <w:rFonts w:cs="Arial"/>
            <w:spacing w:val="-7"/>
            <w:szCs w:val="22"/>
          </w:rPr>
          <w:t xml:space="preserve"> </w:t>
        </w:r>
        <w:r w:rsidRPr="00B80D7E">
          <w:rPr>
            <w:rFonts w:cs="Arial"/>
            <w:szCs w:val="22"/>
          </w:rPr>
          <w:t>portion</w:t>
        </w:r>
        <w:r w:rsidRPr="00B80D7E">
          <w:rPr>
            <w:rFonts w:cs="Arial"/>
            <w:spacing w:val="-6"/>
            <w:szCs w:val="22"/>
          </w:rPr>
          <w:t xml:space="preserve"> </w:t>
        </w:r>
        <w:r w:rsidRPr="00B80D7E">
          <w:rPr>
            <w:rFonts w:cs="Arial"/>
            <w:szCs w:val="22"/>
          </w:rPr>
          <w:t>of</w:t>
        </w:r>
        <w:r w:rsidRPr="00B80D7E">
          <w:rPr>
            <w:rFonts w:cs="Arial"/>
            <w:spacing w:val="-5"/>
            <w:szCs w:val="22"/>
          </w:rPr>
          <w:t xml:space="preserve"> </w:t>
        </w:r>
        <w:r w:rsidRPr="00B80D7E">
          <w:rPr>
            <w:rFonts w:cs="Arial"/>
            <w:szCs w:val="22"/>
          </w:rPr>
          <w:t>the</w:t>
        </w:r>
        <w:r w:rsidRPr="00B80D7E">
          <w:rPr>
            <w:rFonts w:cs="Arial"/>
            <w:spacing w:val="-7"/>
            <w:szCs w:val="22"/>
          </w:rPr>
          <w:t xml:space="preserve"> </w:t>
        </w:r>
        <w:r w:rsidRPr="00B80D7E">
          <w:rPr>
            <w:rFonts w:cs="Arial"/>
            <w:szCs w:val="22"/>
          </w:rPr>
          <w:t>sentence</w:t>
        </w:r>
        <w:r w:rsidRPr="00B80D7E">
          <w:rPr>
            <w:rFonts w:cs="Arial"/>
            <w:spacing w:val="-6"/>
            <w:szCs w:val="22"/>
          </w:rPr>
          <w:t xml:space="preserve"> </w:t>
        </w:r>
        <w:r w:rsidRPr="00B80D7E">
          <w:rPr>
            <w:rFonts w:cs="Arial"/>
            <w:szCs w:val="22"/>
          </w:rPr>
          <w:t>immediately</w:t>
        </w:r>
        <w:r w:rsidRPr="00B80D7E">
          <w:rPr>
            <w:rFonts w:cs="Arial"/>
            <w:spacing w:val="-8"/>
            <w:szCs w:val="22"/>
          </w:rPr>
          <w:t xml:space="preserve"> </w:t>
        </w:r>
        <w:r w:rsidRPr="00B80D7E">
          <w:rPr>
            <w:rFonts w:cs="Arial"/>
            <w:szCs w:val="22"/>
          </w:rPr>
          <w:t>preceding</w:t>
        </w:r>
        <w:r w:rsidRPr="00B80D7E">
          <w:rPr>
            <w:rFonts w:cs="Arial"/>
            <w:spacing w:val="-4"/>
            <w:szCs w:val="22"/>
          </w:rPr>
          <w:t xml:space="preserve"> </w:t>
        </w:r>
        <w:r w:rsidRPr="00B80D7E">
          <w:rPr>
            <w:rFonts w:cs="Arial"/>
            <w:szCs w:val="22"/>
          </w:rPr>
          <w:t>paragraph</w:t>
        </w:r>
        <w:r w:rsidRPr="00B80D7E">
          <w:rPr>
            <w:rFonts w:cs="Arial"/>
            <w:spacing w:val="-8"/>
            <w:szCs w:val="22"/>
          </w:rPr>
          <w:t xml:space="preserve"> </w:t>
        </w:r>
        <w:r w:rsidRPr="00B80D7E">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B80D7E">
          <w:rPr>
            <w:rFonts w:cs="Arial"/>
            <w:spacing w:val="-5"/>
            <w:szCs w:val="22"/>
          </w:rPr>
          <w:t xml:space="preserve"> </w:t>
        </w:r>
        <w:r w:rsidRPr="00B80D7E">
          <w:rPr>
            <w:rFonts w:cs="Arial"/>
            <w:szCs w:val="22"/>
          </w:rPr>
          <w:t>be</w:t>
        </w:r>
        <w:r w:rsidRPr="00B80D7E">
          <w:rPr>
            <w:rFonts w:cs="Arial"/>
            <w:spacing w:val="-4"/>
            <w:szCs w:val="22"/>
          </w:rPr>
          <w:t xml:space="preserve"> </w:t>
        </w:r>
        <w:r w:rsidRPr="00B80D7E">
          <w:rPr>
            <w:rFonts w:cs="Arial"/>
            <w:szCs w:val="22"/>
          </w:rPr>
          <w:t>binding</w:t>
        </w:r>
        <w:r w:rsidRPr="00B80D7E">
          <w:rPr>
            <w:rFonts w:cs="Arial"/>
            <w:spacing w:val="-4"/>
            <w:szCs w:val="22"/>
          </w:rPr>
          <w:t xml:space="preserve"> </w:t>
        </w:r>
        <w:r w:rsidRPr="00B80D7E">
          <w:rPr>
            <w:rFonts w:cs="Arial"/>
            <w:szCs w:val="22"/>
          </w:rPr>
          <w:t>upon</w:t>
        </w:r>
        <w:r w:rsidRPr="00B80D7E">
          <w:rPr>
            <w:rFonts w:cs="Arial"/>
            <w:spacing w:val="-7"/>
            <w:szCs w:val="22"/>
          </w:rPr>
          <w:t xml:space="preserve"> </w:t>
        </w:r>
        <w:r w:rsidRPr="00B80D7E">
          <w:rPr>
            <w:rFonts w:cs="Arial"/>
            <w:szCs w:val="22"/>
          </w:rPr>
          <w:t>each</w:t>
        </w:r>
        <w:r w:rsidRPr="00B80D7E">
          <w:rPr>
            <w:rFonts w:cs="Arial"/>
            <w:spacing w:val="-4"/>
            <w:szCs w:val="22"/>
          </w:rPr>
          <w:t xml:space="preserve"> </w:t>
        </w:r>
        <w:r w:rsidRPr="00B80D7E">
          <w:rPr>
            <w:rFonts w:cs="Arial"/>
            <w:szCs w:val="22"/>
          </w:rPr>
          <w:t>subcontractor</w:t>
        </w:r>
        <w:r w:rsidRPr="00B80D7E">
          <w:rPr>
            <w:rFonts w:cs="Arial"/>
            <w:spacing w:val="-6"/>
            <w:szCs w:val="22"/>
          </w:rPr>
          <w:t xml:space="preserve"> </w:t>
        </w:r>
        <w:r w:rsidRPr="00B80D7E">
          <w:rPr>
            <w:rFonts w:cs="Arial"/>
            <w:szCs w:val="22"/>
          </w:rPr>
          <w:t>or</w:t>
        </w:r>
        <w:r w:rsidRPr="00B80D7E">
          <w:rPr>
            <w:rFonts w:cs="Arial"/>
            <w:spacing w:val="-5"/>
            <w:szCs w:val="22"/>
          </w:rPr>
          <w:t xml:space="preserve"> </w:t>
        </w:r>
        <w:r w:rsidRPr="00B80D7E">
          <w:rPr>
            <w:rFonts w:cs="Arial"/>
            <w:szCs w:val="22"/>
          </w:rPr>
          <w:t>vendor.</w:t>
        </w:r>
        <w:r w:rsidRPr="00B80D7E">
          <w:rPr>
            <w:rFonts w:cs="Arial"/>
            <w:spacing w:val="-6"/>
            <w:szCs w:val="22"/>
          </w:rPr>
          <w:t xml:space="preserve"> </w:t>
        </w:r>
        <w:r w:rsidRPr="00B80D7E">
          <w:rPr>
            <w:rFonts w:cs="Arial"/>
            <w:szCs w:val="22"/>
          </w:rPr>
          <w:t>The</w:t>
        </w:r>
        <w:r w:rsidRPr="00B80D7E">
          <w:rPr>
            <w:rFonts w:cs="Arial"/>
            <w:spacing w:val="-7"/>
            <w:szCs w:val="22"/>
          </w:rPr>
          <w:t xml:space="preserve"> </w:t>
        </w:r>
        <w:r w:rsidRPr="00B80D7E">
          <w:rPr>
            <w:rFonts w:cs="Arial"/>
            <w:szCs w:val="22"/>
          </w:rPr>
          <w:t>contractor</w:t>
        </w:r>
        <w:r w:rsidRPr="00B80D7E">
          <w:rPr>
            <w:rFonts w:cs="Arial"/>
            <w:spacing w:val="-6"/>
            <w:szCs w:val="22"/>
          </w:rPr>
          <w:t xml:space="preserve"> </w:t>
        </w:r>
        <w:r w:rsidRPr="00B80D7E">
          <w:rPr>
            <w:rFonts w:cs="Arial"/>
            <w:szCs w:val="22"/>
          </w:rPr>
          <w:t>will</w:t>
        </w:r>
        <w:r w:rsidRPr="00B80D7E">
          <w:rPr>
            <w:rFonts w:cs="Arial"/>
            <w:spacing w:val="-5"/>
            <w:szCs w:val="22"/>
          </w:rPr>
          <w:t xml:space="preserve"> </w:t>
        </w:r>
        <w:r w:rsidRPr="00B80D7E">
          <w:rPr>
            <w:rFonts w:cs="Arial"/>
            <w:szCs w:val="22"/>
          </w:rPr>
          <w:t>take</w:t>
        </w:r>
        <w:r w:rsidRPr="00B80D7E">
          <w:rPr>
            <w:rFonts w:cs="Arial"/>
            <w:spacing w:val="-6"/>
            <w:szCs w:val="22"/>
          </w:rPr>
          <w:t xml:space="preserve"> </w:t>
        </w:r>
        <w:r w:rsidRPr="00B80D7E">
          <w:rPr>
            <w:rFonts w:cs="Arial"/>
            <w:szCs w:val="22"/>
          </w:rPr>
          <w:t>such</w:t>
        </w:r>
        <w:r w:rsidRPr="00B80D7E">
          <w:rPr>
            <w:rFonts w:cs="Arial"/>
            <w:spacing w:val="-7"/>
            <w:szCs w:val="22"/>
          </w:rPr>
          <w:t xml:space="preserve"> </w:t>
        </w:r>
        <w:r w:rsidRPr="00B80D7E">
          <w:rPr>
            <w:rFonts w:cs="Arial"/>
            <w:szCs w:val="22"/>
          </w:rPr>
          <w:t>action</w:t>
        </w:r>
        <w:r w:rsidRPr="00B80D7E">
          <w:rPr>
            <w:rFonts w:cs="Arial"/>
            <w:spacing w:val="-4"/>
            <w:szCs w:val="22"/>
          </w:rPr>
          <w:t xml:space="preserve"> </w:t>
        </w:r>
        <w:r w:rsidRPr="00B80D7E">
          <w:rPr>
            <w:rFonts w:cs="Arial"/>
            <w:szCs w:val="22"/>
          </w:rPr>
          <w:t>with respect to any subcontract or purchase order as the administering agency may direct as a means of enforcing such provisions, including sanctions for</w:t>
        </w:r>
        <w:r w:rsidRPr="00B80D7E">
          <w:rPr>
            <w:rFonts w:cs="Arial"/>
            <w:spacing w:val="-6"/>
            <w:szCs w:val="22"/>
          </w:rPr>
          <w:t xml:space="preserve"> </w:t>
        </w:r>
        <w:r w:rsidRPr="00B80D7E">
          <w:rPr>
            <w:rFonts w:cs="Arial"/>
            <w:szCs w:val="22"/>
          </w:rPr>
          <w:t>noncompliance:</w:t>
        </w:r>
      </w:ins>
    </w:p>
    <w:p w14:paraId="1DDEFBA4" w14:textId="77777777" w:rsidR="0036353A" w:rsidRPr="00B80D7E" w:rsidRDefault="0036353A" w:rsidP="0036353A">
      <w:pPr>
        <w:ind w:left="1080"/>
        <w:rPr>
          <w:ins w:id="1310" w:author="Author"/>
          <w:rFonts w:cs="Arial"/>
          <w:szCs w:val="22"/>
          <w:lang w:val="x-none" w:eastAsia="x-none"/>
        </w:rPr>
      </w:pPr>
      <w:ins w:id="1311" w:author="Author">
        <w:r w:rsidRPr="00B80D7E">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0E688678" w14:textId="77777777" w:rsidR="0036353A" w:rsidRPr="00B80D7E" w:rsidRDefault="0036353A" w:rsidP="0036353A">
      <w:pPr>
        <w:ind w:left="1080"/>
        <w:rPr>
          <w:ins w:id="1312" w:author="Author"/>
          <w:rFonts w:cs="Arial"/>
          <w:szCs w:val="22"/>
          <w:lang w:val="x-none" w:eastAsia="x-none"/>
        </w:rPr>
      </w:pPr>
    </w:p>
    <w:p w14:paraId="5AFB5AD2" w14:textId="77777777" w:rsidR="0036353A" w:rsidRPr="00B80D7E" w:rsidRDefault="0036353A" w:rsidP="0036353A">
      <w:pPr>
        <w:ind w:left="1080"/>
        <w:rPr>
          <w:ins w:id="1313" w:author="Author"/>
          <w:rFonts w:cs="Arial"/>
          <w:szCs w:val="22"/>
          <w:lang w:val="x-none" w:eastAsia="x-none"/>
        </w:rPr>
      </w:pPr>
      <w:ins w:id="1314" w:author="Author">
        <w:r w:rsidRPr="00B80D7E">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B80D7E">
          <w:rPr>
            <w:rFonts w:cs="Arial"/>
            <w:spacing w:val="-6"/>
            <w:szCs w:val="22"/>
            <w:lang w:val="x-none" w:eastAsia="x-none"/>
          </w:rPr>
          <w:t xml:space="preserve"> </w:t>
        </w:r>
        <w:r w:rsidRPr="00B80D7E">
          <w:rPr>
            <w:rFonts w:cs="Arial"/>
            <w:szCs w:val="22"/>
            <w:lang w:val="x-none" w:eastAsia="x-none"/>
          </w:rPr>
          <w:t>or</w:t>
        </w:r>
        <w:r w:rsidRPr="00B80D7E">
          <w:rPr>
            <w:rFonts w:cs="Arial"/>
            <w:spacing w:val="-6"/>
            <w:szCs w:val="22"/>
            <w:lang w:val="x-none" w:eastAsia="x-none"/>
          </w:rPr>
          <w:t xml:space="preserve"> </w:t>
        </w:r>
        <w:r w:rsidRPr="00B80D7E">
          <w:rPr>
            <w:rFonts w:cs="Arial"/>
            <w:szCs w:val="22"/>
            <w:lang w:val="x-none" w:eastAsia="x-none"/>
          </w:rPr>
          <w:t>subdivision</w:t>
        </w:r>
        <w:r w:rsidRPr="00B80D7E">
          <w:rPr>
            <w:rFonts w:cs="Arial"/>
            <w:spacing w:val="-4"/>
            <w:szCs w:val="22"/>
            <w:lang w:val="x-none" w:eastAsia="x-none"/>
          </w:rPr>
          <w:t xml:space="preserve"> </w:t>
        </w:r>
        <w:r w:rsidRPr="00B80D7E">
          <w:rPr>
            <w:rFonts w:cs="Arial"/>
            <w:szCs w:val="22"/>
            <w:lang w:val="x-none" w:eastAsia="x-none"/>
          </w:rPr>
          <w:t>of such</w:t>
        </w:r>
        <w:r w:rsidRPr="00B80D7E">
          <w:rPr>
            <w:rFonts w:cs="Arial"/>
            <w:spacing w:val="-6"/>
            <w:szCs w:val="22"/>
            <w:lang w:val="x-none" w:eastAsia="x-none"/>
          </w:rPr>
          <w:t xml:space="preserve"> </w:t>
        </w:r>
        <w:r w:rsidRPr="00B80D7E">
          <w:rPr>
            <w:rFonts w:cs="Arial"/>
            <w:szCs w:val="22"/>
            <w:lang w:val="x-none" w:eastAsia="x-none"/>
          </w:rPr>
          <w:t>government</w:t>
        </w:r>
        <w:r w:rsidRPr="00B80D7E">
          <w:rPr>
            <w:rFonts w:cs="Arial"/>
            <w:spacing w:val="-5"/>
            <w:szCs w:val="22"/>
            <w:lang w:val="x-none" w:eastAsia="x-none"/>
          </w:rPr>
          <w:t xml:space="preserve"> </w:t>
        </w:r>
        <w:r w:rsidRPr="00B80D7E">
          <w:rPr>
            <w:rFonts w:cs="Arial"/>
            <w:szCs w:val="22"/>
            <w:lang w:val="x-none" w:eastAsia="x-none"/>
          </w:rPr>
          <w:t>which</w:t>
        </w:r>
        <w:r w:rsidRPr="00B80D7E">
          <w:rPr>
            <w:rFonts w:cs="Arial"/>
            <w:spacing w:val="-3"/>
            <w:szCs w:val="22"/>
            <w:lang w:val="x-none" w:eastAsia="x-none"/>
          </w:rPr>
          <w:t xml:space="preserve"> </w:t>
        </w:r>
        <w:r w:rsidRPr="00B80D7E">
          <w:rPr>
            <w:rFonts w:cs="Arial"/>
            <w:szCs w:val="22"/>
            <w:lang w:val="x-none" w:eastAsia="x-none"/>
          </w:rPr>
          <w:t>does</w:t>
        </w:r>
        <w:r w:rsidRPr="00B80D7E">
          <w:rPr>
            <w:rFonts w:cs="Arial"/>
            <w:spacing w:val="-4"/>
            <w:szCs w:val="22"/>
            <w:lang w:val="x-none" w:eastAsia="x-none"/>
          </w:rPr>
          <w:t xml:space="preserve"> </w:t>
        </w:r>
        <w:r w:rsidRPr="00B80D7E">
          <w:rPr>
            <w:rFonts w:cs="Arial"/>
            <w:szCs w:val="22"/>
            <w:lang w:val="x-none" w:eastAsia="x-none"/>
          </w:rPr>
          <w:t>not</w:t>
        </w:r>
        <w:r w:rsidRPr="00B80D7E">
          <w:rPr>
            <w:rFonts w:cs="Arial"/>
            <w:spacing w:val="-5"/>
            <w:szCs w:val="22"/>
            <w:lang w:val="x-none" w:eastAsia="x-none"/>
          </w:rPr>
          <w:t xml:space="preserve"> </w:t>
        </w:r>
        <w:r w:rsidRPr="00B80D7E">
          <w:rPr>
            <w:rFonts w:cs="Arial"/>
            <w:szCs w:val="22"/>
            <w:lang w:val="x-none" w:eastAsia="x-none"/>
          </w:rPr>
          <w:t>participate</w:t>
        </w:r>
        <w:r w:rsidRPr="00B80D7E">
          <w:rPr>
            <w:rFonts w:cs="Arial"/>
            <w:spacing w:val="-4"/>
            <w:szCs w:val="22"/>
            <w:lang w:val="x-none" w:eastAsia="x-none"/>
          </w:rPr>
          <w:t xml:space="preserve"> </w:t>
        </w:r>
        <w:r w:rsidRPr="00B80D7E">
          <w:rPr>
            <w:rFonts w:cs="Arial"/>
            <w:szCs w:val="22"/>
            <w:lang w:val="x-none" w:eastAsia="x-none"/>
          </w:rPr>
          <w:t>in</w:t>
        </w:r>
        <w:r w:rsidRPr="00B80D7E">
          <w:rPr>
            <w:rFonts w:cs="Arial"/>
            <w:spacing w:val="-4"/>
            <w:szCs w:val="22"/>
            <w:lang w:val="x-none" w:eastAsia="x-none"/>
          </w:rPr>
          <w:t xml:space="preserve"> </w:t>
        </w:r>
        <w:r w:rsidRPr="00B80D7E">
          <w:rPr>
            <w:rFonts w:cs="Arial"/>
            <w:szCs w:val="22"/>
            <w:lang w:val="x-none" w:eastAsia="x-none"/>
          </w:rPr>
          <w:t>work</w:t>
        </w:r>
        <w:r w:rsidRPr="00B80D7E">
          <w:rPr>
            <w:rFonts w:cs="Arial"/>
            <w:spacing w:val="-1"/>
            <w:szCs w:val="22"/>
            <w:lang w:val="x-none" w:eastAsia="x-none"/>
          </w:rPr>
          <w:t xml:space="preserve"> </w:t>
        </w:r>
        <w:r w:rsidRPr="00B80D7E">
          <w:rPr>
            <w:rFonts w:cs="Arial"/>
            <w:szCs w:val="22"/>
            <w:lang w:val="x-none" w:eastAsia="x-none"/>
          </w:rPr>
          <w:t>on or under the</w:t>
        </w:r>
        <w:r w:rsidRPr="00B80D7E">
          <w:rPr>
            <w:rFonts w:cs="Arial"/>
            <w:spacing w:val="-1"/>
            <w:szCs w:val="22"/>
            <w:lang w:val="x-none" w:eastAsia="x-none"/>
          </w:rPr>
          <w:t xml:space="preserve"> </w:t>
        </w:r>
        <w:r w:rsidRPr="00B80D7E">
          <w:rPr>
            <w:rFonts w:cs="Arial"/>
            <w:szCs w:val="22"/>
            <w:lang w:val="x-none" w:eastAsia="x-none"/>
          </w:rPr>
          <w:t>contract.</w:t>
        </w:r>
      </w:ins>
    </w:p>
    <w:p w14:paraId="77D81116" w14:textId="77777777" w:rsidR="0036353A" w:rsidRPr="00B80D7E" w:rsidRDefault="0036353A" w:rsidP="0036353A">
      <w:pPr>
        <w:ind w:left="1080"/>
        <w:rPr>
          <w:ins w:id="1315" w:author="Author"/>
          <w:rFonts w:cs="Arial"/>
          <w:szCs w:val="22"/>
          <w:lang w:val="x-none" w:eastAsia="x-none"/>
        </w:rPr>
      </w:pPr>
    </w:p>
    <w:p w14:paraId="3714814A" w14:textId="77777777" w:rsidR="0036353A" w:rsidRPr="00B80D7E" w:rsidRDefault="0036353A" w:rsidP="0036353A">
      <w:pPr>
        <w:ind w:left="1080"/>
        <w:rPr>
          <w:ins w:id="1316" w:author="Author"/>
          <w:rFonts w:cs="Arial"/>
          <w:szCs w:val="22"/>
          <w:lang w:val="x-none" w:eastAsia="x-none"/>
        </w:rPr>
      </w:pPr>
      <w:ins w:id="1317" w:author="Author">
        <w:r w:rsidRPr="00B80D7E">
          <w:rPr>
            <w:rFonts w:cs="Arial"/>
            <w:szCs w:val="22"/>
            <w:lang w:val="x-none" w:eastAsia="x-none"/>
          </w:rPr>
          <w:t>The applicant agrees that it will assist and cooperate actively with the administering agency and the Secretary of Labor in obtaining the compliance of contractors and subcontractors</w:t>
        </w:r>
        <w:r w:rsidRPr="00B80D7E">
          <w:rPr>
            <w:rFonts w:cs="Arial"/>
            <w:spacing w:val="-13"/>
            <w:szCs w:val="22"/>
            <w:lang w:val="x-none" w:eastAsia="x-none"/>
          </w:rPr>
          <w:t xml:space="preserve"> </w:t>
        </w:r>
        <w:r w:rsidRPr="00B80D7E">
          <w:rPr>
            <w:rFonts w:cs="Arial"/>
            <w:szCs w:val="22"/>
            <w:lang w:val="x-none" w:eastAsia="x-none"/>
          </w:rPr>
          <w:t>with</w:t>
        </w:r>
        <w:r w:rsidRPr="00B80D7E">
          <w:rPr>
            <w:rFonts w:cs="Arial"/>
            <w:spacing w:val="-11"/>
            <w:szCs w:val="22"/>
            <w:lang w:val="x-none" w:eastAsia="x-none"/>
          </w:rPr>
          <w:t xml:space="preserve"> </w:t>
        </w:r>
        <w:r w:rsidRPr="00B80D7E">
          <w:rPr>
            <w:rFonts w:cs="Arial"/>
            <w:szCs w:val="22"/>
            <w:lang w:val="x-none" w:eastAsia="x-none"/>
          </w:rPr>
          <w:t>the</w:t>
        </w:r>
        <w:r w:rsidRPr="00B80D7E">
          <w:rPr>
            <w:rFonts w:cs="Arial"/>
            <w:spacing w:val="-14"/>
            <w:szCs w:val="22"/>
            <w:lang w:val="x-none" w:eastAsia="x-none"/>
          </w:rPr>
          <w:t xml:space="preserve"> </w:t>
        </w:r>
        <w:r w:rsidRPr="00B80D7E">
          <w:rPr>
            <w:rFonts w:cs="Arial"/>
            <w:szCs w:val="22"/>
            <w:lang w:val="x-none" w:eastAsia="x-none"/>
          </w:rPr>
          <w:t>equal</w:t>
        </w:r>
        <w:r w:rsidRPr="00B80D7E">
          <w:rPr>
            <w:rFonts w:cs="Arial"/>
            <w:spacing w:val="-14"/>
            <w:szCs w:val="22"/>
            <w:lang w:val="x-none" w:eastAsia="x-none"/>
          </w:rPr>
          <w:t xml:space="preserve"> </w:t>
        </w:r>
        <w:r w:rsidRPr="00B80D7E">
          <w:rPr>
            <w:rFonts w:cs="Arial"/>
            <w:szCs w:val="22"/>
            <w:lang w:val="x-none" w:eastAsia="x-none"/>
          </w:rPr>
          <w:t>opportunity</w:t>
        </w:r>
        <w:r w:rsidRPr="00B80D7E">
          <w:rPr>
            <w:rFonts w:cs="Arial"/>
            <w:spacing w:val="-13"/>
            <w:szCs w:val="22"/>
            <w:lang w:val="x-none" w:eastAsia="x-none"/>
          </w:rPr>
          <w:t xml:space="preserve"> </w:t>
        </w:r>
        <w:r w:rsidRPr="00B80D7E">
          <w:rPr>
            <w:rFonts w:cs="Arial"/>
            <w:szCs w:val="22"/>
            <w:lang w:val="x-none" w:eastAsia="x-none"/>
          </w:rPr>
          <w:t>clause</w:t>
        </w:r>
        <w:r w:rsidRPr="00B80D7E">
          <w:rPr>
            <w:rFonts w:cs="Arial"/>
            <w:spacing w:val="-14"/>
            <w:szCs w:val="22"/>
            <w:lang w:val="x-none" w:eastAsia="x-none"/>
          </w:rPr>
          <w:t xml:space="preserve"> </w:t>
        </w:r>
        <w:r w:rsidRPr="00B80D7E">
          <w:rPr>
            <w:rFonts w:cs="Arial"/>
            <w:szCs w:val="22"/>
            <w:lang w:val="x-none" w:eastAsia="x-none"/>
          </w:rPr>
          <w:t>and</w:t>
        </w:r>
        <w:r w:rsidRPr="00B80D7E">
          <w:rPr>
            <w:rFonts w:cs="Arial"/>
            <w:spacing w:val="-12"/>
            <w:szCs w:val="22"/>
            <w:lang w:val="x-none" w:eastAsia="x-none"/>
          </w:rPr>
          <w:t xml:space="preserve"> </w:t>
        </w:r>
        <w:r w:rsidRPr="00B80D7E">
          <w:rPr>
            <w:rFonts w:cs="Arial"/>
            <w:szCs w:val="22"/>
            <w:lang w:val="x-none" w:eastAsia="x-none"/>
          </w:rPr>
          <w:t>the</w:t>
        </w:r>
        <w:r w:rsidRPr="00B80D7E">
          <w:rPr>
            <w:rFonts w:cs="Arial"/>
            <w:spacing w:val="-15"/>
            <w:szCs w:val="22"/>
            <w:lang w:val="x-none" w:eastAsia="x-none"/>
          </w:rPr>
          <w:t xml:space="preserve"> </w:t>
        </w:r>
        <w:r w:rsidRPr="00B80D7E">
          <w:rPr>
            <w:rFonts w:cs="Arial"/>
            <w:szCs w:val="22"/>
            <w:lang w:val="x-none" w:eastAsia="x-none"/>
          </w:rPr>
          <w:t>rules,</w:t>
        </w:r>
        <w:r w:rsidRPr="00B80D7E">
          <w:rPr>
            <w:rFonts w:cs="Arial"/>
            <w:spacing w:val="-13"/>
            <w:szCs w:val="22"/>
            <w:lang w:val="x-none" w:eastAsia="x-none"/>
          </w:rPr>
          <w:t xml:space="preserve"> </w:t>
        </w:r>
        <w:r w:rsidRPr="00B80D7E">
          <w:rPr>
            <w:rFonts w:cs="Arial"/>
            <w:szCs w:val="22"/>
            <w:lang w:val="x-none" w:eastAsia="x-none"/>
          </w:rPr>
          <w:t>regulations,</w:t>
        </w:r>
        <w:r w:rsidRPr="00B80D7E">
          <w:rPr>
            <w:rFonts w:cs="Arial"/>
            <w:spacing w:val="-15"/>
            <w:szCs w:val="22"/>
            <w:lang w:val="x-none" w:eastAsia="x-none"/>
          </w:rPr>
          <w:t xml:space="preserve"> </w:t>
        </w:r>
        <w:r w:rsidRPr="00B80D7E">
          <w:rPr>
            <w:rFonts w:cs="Arial"/>
            <w:szCs w:val="22"/>
            <w:lang w:val="x-none" w:eastAsia="x-none"/>
          </w:rPr>
          <w:t>and</w:t>
        </w:r>
        <w:r w:rsidRPr="00B80D7E">
          <w:rPr>
            <w:rFonts w:cs="Arial"/>
            <w:spacing w:val="-11"/>
            <w:szCs w:val="22"/>
            <w:lang w:val="x-none" w:eastAsia="x-none"/>
          </w:rPr>
          <w:t xml:space="preserve"> </w:t>
        </w:r>
        <w:r w:rsidRPr="00B80D7E">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B80D7E">
          <w:rPr>
            <w:rFonts w:cs="Arial"/>
            <w:spacing w:val="-6"/>
            <w:szCs w:val="22"/>
            <w:lang w:val="x-none" w:eastAsia="x-none"/>
          </w:rPr>
          <w:t xml:space="preserve"> </w:t>
        </w:r>
        <w:r w:rsidRPr="00B80D7E">
          <w:rPr>
            <w:rFonts w:cs="Arial"/>
            <w:szCs w:val="22"/>
            <w:lang w:val="x-none" w:eastAsia="x-none"/>
          </w:rPr>
          <w:t>compliance.</w:t>
        </w:r>
      </w:ins>
    </w:p>
    <w:p w14:paraId="28B0B6F2" w14:textId="77777777" w:rsidR="0036353A" w:rsidRPr="00B80D7E" w:rsidRDefault="0036353A" w:rsidP="0036353A">
      <w:pPr>
        <w:ind w:left="1080"/>
        <w:rPr>
          <w:ins w:id="1318" w:author="Author"/>
          <w:rFonts w:cs="Arial"/>
          <w:szCs w:val="22"/>
        </w:rPr>
      </w:pPr>
    </w:p>
    <w:p w14:paraId="1E672B32" w14:textId="77777777" w:rsidR="0036353A" w:rsidRPr="00B80D7E" w:rsidRDefault="0036353A" w:rsidP="0036353A">
      <w:pPr>
        <w:ind w:left="1080"/>
        <w:rPr>
          <w:ins w:id="1319" w:author="Author"/>
          <w:rFonts w:cs="Arial"/>
          <w:szCs w:val="22"/>
          <w:lang w:val="x-none" w:eastAsia="x-none"/>
        </w:rPr>
      </w:pPr>
      <w:ins w:id="1320" w:author="Author">
        <w:r w:rsidRPr="00B80D7E">
          <w:rPr>
            <w:rFonts w:cs="Arial"/>
            <w:szCs w:val="22"/>
            <w:lang w:val="x-none" w:eastAsia="x-none"/>
          </w:rPr>
          <w:t>The</w:t>
        </w:r>
        <w:r w:rsidRPr="00B80D7E">
          <w:rPr>
            <w:rFonts w:cs="Arial"/>
            <w:spacing w:val="-10"/>
            <w:szCs w:val="22"/>
            <w:lang w:val="x-none" w:eastAsia="x-none"/>
          </w:rPr>
          <w:t xml:space="preserve"> </w:t>
        </w:r>
        <w:r w:rsidRPr="00B80D7E">
          <w:rPr>
            <w:rFonts w:cs="Arial"/>
            <w:szCs w:val="22"/>
            <w:lang w:val="x-none" w:eastAsia="x-none"/>
          </w:rPr>
          <w:t>applicant</w:t>
        </w:r>
        <w:r w:rsidRPr="00B80D7E">
          <w:rPr>
            <w:rFonts w:cs="Arial"/>
            <w:spacing w:val="-10"/>
            <w:szCs w:val="22"/>
            <w:lang w:val="x-none" w:eastAsia="x-none"/>
          </w:rPr>
          <w:t xml:space="preserve"> </w:t>
        </w:r>
        <w:r w:rsidRPr="00B80D7E">
          <w:rPr>
            <w:rFonts w:cs="Arial"/>
            <w:szCs w:val="22"/>
            <w:lang w:val="x-none" w:eastAsia="x-none"/>
          </w:rPr>
          <w:t>further</w:t>
        </w:r>
        <w:r w:rsidRPr="00B80D7E">
          <w:rPr>
            <w:rFonts w:cs="Arial"/>
            <w:spacing w:val="-5"/>
            <w:szCs w:val="22"/>
            <w:lang w:val="x-none" w:eastAsia="x-none"/>
          </w:rPr>
          <w:t xml:space="preserve"> </w:t>
        </w:r>
        <w:r w:rsidRPr="00B80D7E">
          <w:rPr>
            <w:rFonts w:cs="Arial"/>
            <w:szCs w:val="22"/>
            <w:lang w:val="x-none" w:eastAsia="x-none"/>
          </w:rPr>
          <w:t>agrees</w:t>
        </w:r>
        <w:r w:rsidRPr="00B80D7E">
          <w:rPr>
            <w:rFonts w:cs="Arial"/>
            <w:spacing w:val="-6"/>
            <w:szCs w:val="22"/>
            <w:lang w:val="x-none" w:eastAsia="x-none"/>
          </w:rPr>
          <w:t xml:space="preserve"> </w:t>
        </w:r>
        <w:r w:rsidRPr="00B80D7E">
          <w:rPr>
            <w:rFonts w:cs="Arial"/>
            <w:szCs w:val="22"/>
            <w:lang w:val="x-none" w:eastAsia="x-none"/>
          </w:rPr>
          <w:t>that</w:t>
        </w:r>
        <w:r w:rsidRPr="00B80D7E">
          <w:rPr>
            <w:rFonts w:cs="Arial"/>
            <w:spacing w:val="-7"/>
            <w:szCs w:val="22"/>
            <w:lang w:val="x-none" w:eastAsia="x-none"/>
          </w:rPr>
          <w:t xml:space="preserve"> </w:t>
        </w:r>
        <w:r w:rsidRPr="00B80D7E">
          <w:rPr>
            <w:rFonts w:cs="Arial"/>
            <w:szCs w:val="22"/>
            <w:lang w:val="x-none" w:eastAsia="x-none"/>
          </w:rPr>
          <w:t>it</w:t>
        </w:r>
        <w:r w:rsidRPr="00B80D7E">
          <w:rPr>
            <w:rFonts w:cs="Arial"/>
            <w:spacing w:val="-8"/>
            <w:szCs w:val="22"/>
            <w:lang w:val="x-none" w:eastAsia="x-none"/>
          </w:rPr>
          <w:t xml:space="preserve"> </w:t>
        </w:r>
        <w:r w:rsidRPr="00B80D7E">
          <w:rPr>
            <w:rFonts w:cs="Arial"/>
            <w:szCs w:val="22"/>
            <w:lang w:val="x-none" w:eastAsia="x-none"/>
          </w:rPr>
          <w:t>will</w:t>
        </w:r>
        <w:r w:rsidRPr="00B80D7E">
          <w:rPr>
            <w:rFonts w:cs="Arial"/>
            <w:spacing w:val="-7"/>
            <w:szCs w:val="22"/>
            <w:lang w:val="x-none" w:eastAsia="x-none"/>
          </w:rPr>
          <w:t xml:space="preserve"> </w:t>
        </w:r>
        <w:r w:rsidRPr="00B80D7E">
          <w:rPr>
            <w:rFonts w:cs="Arial"/>
            <w:szCs w:val="22"/>
            <w:lang w:val="x-none" w:eastAsia="x-none"/>
          </w:rPr>
          <w:t>refrain</w:t>
        </w:r>
        <w:r w:rsidRPr="00B80D7E">
          <w:rPr>
            <w:rFonts w:cs="Arial"/>
            <w:spacing w:val="-9"/>
            <w:szCs w:val="22"/>
            <w:lang w:val="x-none" w:eastAsia="x-none"/>
          </w:rPr>
          <w:t xml:space="preserve"> </w:t>
        </w:r>
        <w:r w:rsidRPr="00B80D7E">
          <w:rPr>
            <w:rFonts w:cs="Arial"/>
            <w:szCs w:val="22"/>
            <w:lang w:val="x-none" w:eastAsia="x-none"/>
          </w:rPr>
          <w:t>from</w:t>
        </w:r>
        <w:r w:rsidRPr="00B80D7E">
          <w:rPr>
            <w:rFonts w:cs="Arial"/>
            <w:spacing w:val="-5"/>
            <w:szCs w:val="22"/>
            <w:lang w:val="x-none" w:eastAsia="x-none"/>
          </w:rPr>
          <w:t xml:space="preserve"> </w:t>
        </w:r>
        <w:r w:rsidRPr="00B80D7E">
          <w:rPr>
            <w:rFonts w:cs="Arial"/>
            <w:szCs w:val="22"/>
            <w:lang w:val="x-none" w:eastAsia="x-none"/>
          </w:rPr>
          <w:t>entering</w:t>
        </w:r>
        <w:r w:rsidRPr="00B80D7E">
          <w:rPr>
            <w:rFonts w:cs="Arial"/>
            <w:spacing w:val="-6"/>
            <w:szCs w:val="22"/>
            <w:lang w:val="x-none" w:eastAsia="x-none"/>
          </w:rPr>
          <w:t xml:space="preserve"> </w:t>
        </w:r>
        <w:r w:rsidRPr="00B80D7E">
          <w:rPr>
            <w:rFonts w:cs="Arial"/>
            <w:szCs w:val="22"/>
            <w:lang w:val="x-none" w:eastAsia="x-none"/>
          </w:rPr>
          <w:t>into</w:t>
        </w:r>
        <w:r w:rsidRPr="00B80D7E">
          <w:rPr>
            <w:rFonts w:cs="Arial"/>
            <w:spacing w:val="-9"/>
            <w:szCs w:val="22"/>
            <w:lang w:val="x-none" w:eastAsia="x-none"/>
          </w:rPr>
          <w:t xml:space="preserve"> </w:t>
        </w:r>
        <w:r w:rsidRPr="00B80D7E">
          <w:rPr>
            <w:rFonts w:cs="Arial"/>
            <w:szCs w:val="22"/>
            <w:lang w:val="x-none" w:eastAsia="x-none"/>
          </w:rPr>
          <w:t>any</w:t>
        </w:r>
        <w:r w:rsidRPr="00B80D7E">
          <w:rPr>
            <w:rFonts w:cs="Arial"/>
            <w:spacing w:val="-8"/>
            <w:szCs w:val="22"/>
            <w:lang w:val="x-none" w:eastAsia="x-none"/>
          </w:rPr>
          <w:t xml:space="preserve"> </w:t>
        </w:r>
        <w:r w:rsidRPr="00B80D7E">
          <w:rPr>
            <w:rFonts w:cs="Arial"/>
            <w:szCs w:val="22"/>
            <w:lang w:val="x-none" w:eastAsia="x-none"/>
          </w:rPr>
          <w:t>contract</w:t>
        </w:r>
        <w:r w:rsidRPr="00B80D7E">
          <w:rPr>
            <w:rFonts w:cs="Arial"/>
            <w:spacing w:val="-5"/>
            <w:szCs w:val="22"/>
            <w:lang w:val="x-none" w:eastAsia="x-none"/>
          </w:rPr>
          <w:t xml:space="preserve"> </w:t>
        </w:r>
        <w:r w:rsidRPr="00B80D7E">
          <w:rPr>
            <w:rFonts w:cs="Arial"/>
            <w:szCs w:val="22"/>
            <w:lang w:val="x-none" w:eastAsia="x-none"/>
          </w:rPr>
          <w:t>or</w:t>
        </w:r>
        <w:r w:rsidRPr="00B80D7E">
          <w:rPr>
            <w:rFonts w:cs="Arial"/>
            <w:spacing w:val="-8"/>
            <w:szCs w:val="22"/>
            <w:lang w:val="x-none" w:eastAsia="x-none"/>
          </w:rPr>
          <w:t xml:space="preserve"> </w:t>
        </w:r>
        <w:r w:rsidRPr="00B80D7E">
          <w:rPr>
            <w:rFonts w:cs="Arial"/>
            <w:szCs w:val="22"/>
            <w:lang w:val="x-none" w:eastAsia="x-none"/>
          </w:rPr>
          <w:t>contract modification</w:t>
        </w:r>
        <w:r w:rsidRPr="00B80D7E">
          <w:rPr>
            <w:rFonts w:cs="Arial"/>
            <w:spacing w:val="-9"/>
            <w:szCs w:val="22"/>
            <w:lang w:val="x-none" w:eastAsia="x-none"/>
          </w:rPr>
          <w:t xml:space="preserve"> </w:t>
        </w:r>
        <w:r w:rsidRPr="00B80D7E">
          <w:rPr>
            <w:rFonts w:cs="Arial"/>
            <w:szCs w:val="22"/>
            <w:lang w:val="x-none" w:eastAsia="x-none"/>
          </w:rPr>
          <w:t>subject</w:t>
        </w:r>
        <w:r w:rsidRPr="00B80D7E">
          <w:rPr>
            <w:rFonts w:cs="Arial"/>
            <w:spacing w:val="-7"/>
            <w:szCs w:val="22"/>
            <w:lang w:val="x-none" w:eastAsia="x-none"/>
          </w:rPr>
          <w:t xml:space="preserve"> </w:t>
        </w:r>
        <w:r w:rsidRPr="00B80D7E">
          <w:rPr>
            <w:rFonts w:cs="Arial"/>
            <w:szCs w:val="22"/>
            <w:lang w:val="x-none" w:eastAsia="x-none"/>
          </w:rPr>
          <w:t>to</w:t>
        </w:r>
        <w:r w:rsidRPr="00B80D7E">
          <w:rPr>
            <w:rFonts w:cs="Arial"/>
            <w:spacing w:val="-9"/>
            <w:szCs w:val="22"/>
            <w:lang w:val="x-none" w:eastAsia="x-none"/>
          </w:rPr>
          <w:t xml:space="preserve"> </w:t>
        </w:r>
        <w:r w:rsidRPr="00B80D7E">
          <w:rPr>
            <w:rFonts w:cs="Arial"/>
            <w:szCs w:val="22"/>
            <w:lang w:val="x-none" w:eastAsia="x-none"/>
          </w:rPr>
          <w:t>Executive</w:t>
        </w:r>
        <w:r w:rsidRPr="00B80D7E">
          <w:rPr>
            <w:rFonts w:cs="Arial"/>
            <w:spacing w:val="-6"/>
            <w:szCs w:val="22"/>
            <w:lang w:val="x-none" w:eastAsia="x-none"/>
          </w:rPr>
          <w:t xml:space="preserve"> </w:t>
        </w:r>
        <w:r w:rsidRPr="00B80D7E">
          <w:rPr>
            <w:rFonts w:cs="Arial"/>
            <w:szCs w:val="22"/>
            <w:lang w:val="x-none" w:eastAsia="x-none"/>
          </w:rPr>
          <w:t>Order</w:t>
        </w:r>
        <w:r w:rsidRPr="00B80D7E">
          <w:rPr>
            <w:rFonts w:cs="Arial"/>
            <w:spacing w:val="-7"/>
            <w:szCs w:val="22"/>
            <w:lang w:val="x-none" w:eastAsia="x-none"/>
          </w:rPr>
          <w:t xml:space="preserve"> </w:t>
        </w:r>
        <w:r w:rsidRPr="00B80D7E">
          <w:rPr>
            <w:rFonts w:cs="Arial"/>
            <w:szCs w:val="22"/>
            <w:lang w:val="x-none" w:eastAsia="x-none"/>
          </w:rPr>
          <w:t>11246</w:t>
        </w:r>
        <w:r w:rsidRPr="00B80D7E">
          <w:rPr>
            <w:rFonts w:cs="Arial"/>
            <w:spacing w:val="-9"/>
            <w:szCs w:val="22"/>
            <w:lang w:val="x-none" w:eastAsia="x-none"/>
          </w:rPr>
          <w:t xml:space="preserve"> </w:t>
        </w:r>
        <w:r w:rsidRPr="00B80D7E">
          <w:rPr>
            <w:rFonts w:cs="Arial"/>
            <w:szCs w:val="22"/>
            <w:lang w:val="x-none" w:eastAsia="x-none"/>
          </w:rPr>
          <w:t>of</w:t>
        </w:r>
        <w:r w:rsidRPr="00B80D7E">
          <w:rPr>
            <w:rFonts w:cs="Arial"/>
            <w:spacing w:val="-8"/>
            <w:szCs w:val="22"/>
            <w:lang w:val="x-none" w:eastAsia="x-none"/>
          </w:rPr>
          <w:t xml:space="preserve"> </w:t>
        </w:r>
        <w:r w:rsidRPr="00B80D7E">
          <w:rPr>
            <w:rFonts w:cs="Arial"/>
            <w:szCs w:val="22"/>
            <w:lang w:val="x-none" w:eastAsia="x-none"/>
          </w:rPr>
          <w:t>September</w:t>
        </w:r>
        <w:r w:rsidRPr="00B80D7E">
          <w:rPr>
            <w:rFonts w:cs="Arial"/>
            <w:spacing w:val="-5"/>
            <w:szCs w:val="22"/>
            <w:lang w:val="x-none" w:eastAsia="x-none"/>
          </w:rPr>
          <w:t xml:space="preserve"> </w:t>
        </w:r>
        <w:r w:rsidRPr="00B80D7E">
          <w:rPr>
            <w:rFonts w:cs="Arial"/>
            <w:szCs w:val="22"/>
            <w:lang w:val="x-none" w:eastAsia="x-none"/>
          </w:rPr>
          <w:t>24,</w:t>
        </w:r>
        <w:r w:rsidRPr="00B80D7E">
          <w:rPr>
            <w:rFonts w:cs="Arial"/>
            <w:spacing w:val="-7"/>
            <w:szCs w:val="22"/>
            <w:lang w:val="x-none" w:eastAsia="x-none"/>
          </w:rPr>
          <w:t xml:space="preserve"> </w:t>
        </w:r>
        <w:r w:rsidRPr="00B80D7E">
          <w:rPr>
            <w:rFonts w:cs="Arial"/>
            <w:szCs w:val="22"/>
            <w:lang w:val="x-none" w:eastAsia="x-none"/>
          </w:rPr>
          <w:t>1965,</w:t>
        </w:r>
        <w:r w:rsidRPr="00B80D7E">
          <w:rPr>
            <w:rFonts w:cs="Arial"/>
            <w:spacing w:val="-7"/>
            <w:szCs w:val="22"/>
            <w:lang w:val="x-none" w:eastAsia="x-none"/>
          </w:rPr>
          <w:t xml:space="preserve"> </w:t>
        </w:r>
        <w:r w:rsidRPr="00B80D7E">
          <w:rPr>
            <w:rFonts w:cs="Arial"/>
            <w:szCs w:val="22"/>
            <w:lang w:val="x-none" w:eastAsia="x-none"/>
          </w:rPr>
          <w:t>with</w:t>
        </w:r>
        <w:r w:rsidRPr="00B80D7E">
          <w:rPr>
            <w:rFonts w:cs="Arial"/>
            <w:spacing w:val="-5"/>
            <w:szCs w:val="22"/>
            <w:lang w:val="x-none" w:eastAsia="x-none"/>
          </w:rPr>
          <w:t xml:space="preserve"> </w:t>
        </w:r>
        <w:r w:rsidRPr="00B80D7E">
          <w:rPr>
            <w:rFonts w:cs="Arial"/>
            <w:szCs w:val="22"/>
            <w:lang w:val="x-none" w:eastAsia="x-none"/>
          </w:rPr>
          <w:t>a</w:t>
        </w:r>
        <w:r w:rsidRPr="00B80D7E">
          <w:rPr>
            <w:rFonts w:cs="Arial"/>
            <w:spacing w:val="-9"/>
            <w:szCs w:val="22"/>
            <w:lang w:val="x-none" w:eastAsia="x-none"/>
          </w:rPr>
          <w:t xml:space="preserve"> </w:t>
        </w:r>
        <w:r w:rsidRPr="00B80D7E">
          <w:rPr>
            <w:rFonts w:cs="Arial"/>
            <w:szCs w:val="22"/>
            <w:lang w:val="x-none" w:eastAsia="x-none"/>
          </w:rPr>
          <w:t>contractor debarred from, or who has not demonstrated eligibility for, Government contracts and federally assisted construction contracts pursuant to the Executive Order and will carry out</w:t>
        </w:r>
        <w:r w:rsidRPr="00B80D7E">
          <w:rPr>
            <w:rFonts w:cs="Arial"/>
            <w:spacing w:val="-4"/>
            <w:szCs w:val="22"/>
            <w:lang w:val="x-none" w:eastAsia="x-none"/>
          </w:rPr>
          <w:t xml:space="preserve"> </w:t>
        </w:r>
        <w:r w:rsidRPr="00B80D7E">
          <w:rPr>
            <w:rFonts w:cs="Arial"/>
            <w:szCs w:val="22"/>
            <w:lang w:val="x-none" w:eastAsia="x-none"/>
          </w:rPr>
          <w:t>such</w:t>
        </w:r>
        <w:r w:rsidRPr="00B80D7E">
          <w:rPr>
            <w:rFonts w:cs="Arial"/>
            <w:spacing w:val="-6"/>
            <w:szCs w:val="22"/>
            <w:lang w:val="x-none" w:eastAsia="x-none"/>
          </w:rPr>
          <w:t xml:space="preserve"> </w:t>
        </w:r>
        <w:r w:rsidRPr="00B80D7E">
          <w:rPr>
            <w:rFonts w:cs="Arial"/>
            <w:szCs w:val="22"/>
            <w:lang w:val="x-none" w:eastAsia="x-none"/>
          </w:rPr>
          <w:t>sanctions</w:t>
        </w:r>
        <w:r w:rsidRPr="00B80D7E">
          <w:rPr>
            <w:rFonts w:cs="Arial"/>
            <w:spacing w:val="-4"/>
            <w:szCs w:val="22"/>
            <w:lang w:val="x-none" w:eastAsia="x-none"/>
          </w:rPr>
          <w:t xml:space="preserve"> </w:t>
        </w:r>
        <w:r w:rsidRPr="00B80D7E">
          <w:rPr>
            <w:rFonts w:cs="Arial"/>
            <w:szCs w:val="22"/>
            <w:lang w:val="x-none" w:eastAsia="x-none"/>
          </w:rPr>
          <w:t>and</w:t>
        </w:r>
        <w:r w:rsidRPr="00B80D7E">
          <w:rPr>
            <w:rFonts w:cs="Arial"/>
            <w:spacing w:val="-5"/>
            <w:szCs w:val="22"/>
            <w:lang w:val="x-none" w:eastAsia="x-none"/>
          </w:rPr>
          <w:t xml:space="preserve"> </w:t>
        </w:r>
        <w:r w:rsidRPr="00B80D7E">
          <w:rPr>
            <w:rFonts w:cs="Arial"/>
            <w:szCs w:val="22"/>
            <w:lang w:val="x-none" w:eastAsia="x-none"/>
          </w:rPr>
          <w:t>penalties</w:t>
        </w:r>
        <w:r w:rsidRPr="00B80D7E">
          <w:rPr>
            <w:rFonts w:cs="Arial"/>
            <w:spacing w:val="-7"/>
            <w:szCs w:val="22"/>
            <w:lang w:val="x-none" w:eastAsia="x-none"/>
          </w:rPr>
          <w:t xml:space="preserve"> </w:t>
        </w:r>
        <w:r w:rsidRPr="00B80D7E">
          <w:rPr>
            <w:rFonts w:cs="Arial"/>
            <w:szCs w:val="22"/>
            <w:lang w:val="x-none" w:eastAsia="x-none"/>
          </w:rPr>
          <w:t>for</w:t>
        </w:r>
        <w:r w:rsidRPr="00B80D7E">
          <w:rPr>
            <w:rFonts w:cs="Arial"/>
            <w:spacing w:val="-5"/>
            <w:szCs w:val="22"/>
            <w:lang w:val="x-none" w:eastAsia="x-none"/>
          </w:rPr>
          <w:t xml:space="preserve"> </w:t>
        </w:r>
        <w:r w:rsidRPr="00B80D7E">
          <w:rPr>
            <w:rFonts w:cs="Arial"/>
            <w:szCs w:val="22"/>
            <w:lang w:val="x-none" w:eastAsia="x-none"/>
          </w:rPr>
          <w:t>violation</w:t>
        </w:r>
        <w:r w:rsidRPr="00B80D7E">
          <w:rPr>
            <w:rFonts w:cs="Arial"/>
            <w:spacing w:val="-5"/>
            <w:szCs w:val="22"/>
            <w:lang w:val="x-none" w:eastAsia="x-none"/>
          </w:rPr>
          <w:t xml:space="preserve"> </w:t>
        </w:r>
        <w:r w:rsidRPr="00B80D7E">
          <w:rPr>
            <w:rFonts w:cs="Arial"/>
            <w:szCs w:val="22"/>
            <w:lang w:val="x-none" w:eastAsia="x-none"/>
          </w:rPr>
          <w:t>of</w:t>
        </w:r>
        <w:r w:rsidRPr="00B80D7E">
          <w:rPr>
            <w:rFonts w:cs="Arial"/>
            <w:spacing w:val="-3"/>
            <w:szCs w:val="22"/>
            <w:lang w:val="x-none" w:eastAsia="x-none"/>
          </w:rPr>
          <w:t xml:space="preserve"> </w:t>
        </w:r>
        <w:r w:rsidRPr="00B80D7E">
          <w:rPr>
            <w:rFonts w:cs="Arial"/>
            <w:szCs w:val="22"/>
            <w:lang w:val="x-none" w:eastAsia="x-none"/>
          </w:rPr>
          <w:t>the</w:t>
        </w:r>
        <w:r w:rsidRPr="00B80D7E">
          <w:rPr>
            <w:rFonts w:cs="Arial"/>
            <w:spacing w:val="-5"/>
            <w:szCs w:val="22"/>
            <w:lang w:val="x-none" w:eastAsia="x-none"/>
          </w:rPr>
          <w:t xml:space="preserve"> </w:t>
        </w:r>
        <w:r w:rsidRPr="00B80D7E">
          <w:rPr>
            <w:rFonts w:cs="Arial"/>
            <w:szCs w:val="22"/>
            <w:lang w:val="x-none" w:eastAsia="x-none"/>
          </w:rPr>
          <w:t>equal</w:t>
        </w:r>
        <w:r w:rsidRPr="00B80D7E">
          <w:rPr>
            <w:rFonts w:cs="Arial"/>
            <w:spacing w:val="-5"/>
            <w:szCs w:val="22"/>
            <w:lang w:val="x-none" w:eastAsia="x-none"/>
          </w:rPr>
          <w:t xml:space="preserve"> </w:t>
        </w:r>
        <w:r w:rsidRPr="00B80D7E">
          <w:rPr>
            <w:rFonts w:cs="Arial"/>
            <w:szCs w:val="22"/>
            <w:lang w:val="x-none" w:eastAsia="x-none"/>
          </w:rPr>
          <w:t>opportunity</w:t>
        </w:r>
        <w:r w:rsidRPr="00B80D7E">
          <w:rPr>
            <w:rFonts w:cs="Arial"/>
            <w:spacing w:val="-7"/>
            <w:szCs w:val="22"/>
            <w:lang w:val="x-none" w:eastAsia="x-none"/>
          </w:rPr>
          <w:t xml:space="preserve"> </w:t>
        </w:r>
        <w:r w:rsidRPr="00B80D7E">
          <w:rPr>
            <w:rFonts w:cs="Arial"/>
            <w:szCs w:val="22"/>
            <w:lang w:val="x-none" w:eastAsia="x-none"/>
          </w:rPr>
          <w:t>clause</w:t>
        </w:r>
        <w:r w:rsidRPr="00B80D7E">
          <w:rPr>
            <w:rFonts w:cs="Arial"/>
            <w:spacing w:val="-5"/>
            <w:szCs w:val="22"/>
            <w:lang w:val="x-none" w:eastAsia="x-none"/>
          </w:rPr>
          <w:t xml:space="preserve"> </w:t>
        </w:r>
        <w:r w:rsidRPr="00B80D7E">
          <w:rPr>
            <w:rFonts w:cs="Arial"/>
            <w:szCs w:val="22"/>
            <w:lang w:val="x-none" w:eastAsia="x-none"/>
          </w:rPr>
          <w:t>as</w:t>
        </w:r>
        <w:r w:rsidRPr="00B80D7E">
          <w:rPr>
            <w:rFonts w:cs="Arial"/>
            <w:spacing w:val="-4"/>
            <w:szCs w:val="22"/>
            <w:lang w:val="x-none" w:eastAsia="x-none"/>
          </w:rPr>
          <w:t xml:space="preserve"> </w:t>
        </w:r>
        <w:r w:rsidRPr="00B80D7E">
          <w:rPr>
            <w:rFonts w:cs="Arial"/>
            <w:szCs w:val="22"/>
            <w:lang w:val="x-none" w:eastAsia="x-none"/>
          </w:rPr>
          <w:t>may</w:t>
        </w:r>
        <w:r w:rsidRPr="00B80D7E">
          <w:rPr>
            <w:rFonts w:cs="Arial"/>
            <w:spacing w:val="-8"/>
            <w:szCs w:val="22"/>
            <w:lang w:val="x-none" w:eastAsia="x-none"/>
          </w:rPr>
          <w:t xml:space="preserve"> </w:t>
        </w:r>
        <w:r w:rsidRPr="00B80D7E">
          <w:rPr>
            <w:rFonts w:cs="Arial"/>
            <w:szCs w:val="22"/>
            <w:lang w:val="x-none" w:eastAsia="x-none"/>
          </w:rPr>
          <w:t>be imposed upon contractors and subcontractors by the administering agency or the Secretary</w:t>
        </w:r>
        <w:r w:rsidRPr="00B80D7E">
          <w:rPr>
            <w:rFonts w:cs="Arial"/>
            <w:spacing w:val="-8"/>
            <w:szCs w:val="22"/>
            <w:lang w:val="x-none" w:eastAsia="x-none"/>
          </w:rPr>
          <w:t xml:space="preserve"> </w:t>
        </w:r>
        <w:r w:rsidRPr="00B80D7E">
          <w:rPr>
            <w:rFonts w:cs="Arial"/>
            <w:szCs w:val="22"/>
            <w:lang w:val="x-none" w:eastAsia="x-none"/>
          </w:rPr>
          <w:t>of</w:t>
        </w:r>
        <w:r w:rsidRPr="00B80D7E">
          <w:rPr>
            <w:rFonts w:cs="Arial"/>
            <w:spacing w:val="-5"/>
            <w:szCs w:val="22"/>
            <w:lang w:val="x-none" w:eastAsia="x-none"/>
          </w:rPr>
          <w:t xml:space="preserve"> </w:t>
        </w:r>
        <w:r w:rsidRPr="00B80D7E">
          <w:rPr>
            <w:rFonts w:cs="Arial"/>
            <w:szCs w:val="22"/>
            <w:lang w:val="x-none" w:eastAsia="x-none"/>
          </w:rPr>
          <w:t>Labor</w:t>
        </w:r>
        <w:r w:rsidRPr="00B80D7E">
          <w:rPr>
            <w:rFonts w:cs="Arial"/>
            <w:spacing w:val="-8"/>
            <w:szCs w:val="22"/>
            <w:lang w:val="x-none" w:eastAsia="x-none"/>
          </w:rPr>
          <w:t xml:space="preserve"> </w:t>
        </w:r>
        <w:r w:rsidRPr="00B80D7E">
          <w:rPr>
            <w:rFonts w:cs="Arial"/>
            <w:szCs w:val="22"/>
            <w:lang w:val="x-none" w:eastAsia="x-none"/>
          </w:rPr>
          <w:t>pursuant</w:t>
        </w:r>
        <w:r w:rsidRPr="00B80D7E">
          <w:rPr>
            <w:rFonts w:cs="Arial"/>
            <w:spacing w:val="-7"/>
            <w:szCs w:val="22"/>
            <w:lang w:val="x-none" w:eastAsia="x-none"/>
          </w:rPr>
          <w:t xml:space="preserve"> </w:t>
        </w:r>
        <w:r w:rsidRPr="00B80D7E">
          <w:rPr>
            <w:rFonts w:cs="Arial"/>
            <w:szCs w:val="22"/>
            <w:lang w:val="x-none" w:eastAsia="x-none"/>
          </w:rPr>
          <w:t>to</w:t>
        </w:r>
        <w:r w:rsidRPr="00B80D7E">
          <w:rPr>
            <w:rFonts w:cs="Arial"/>
            <w:spacing w:val="-9"/>
            <w:szCs w:val="22"/>
            <w:lang w:val="x-none" w:eastAsia="x-none"/>
          </w:rPr>
          <w:t xml:space="preserve"> </w:t>
        </w:r>
        <w:r w:rsidRPr="00B80D7E">
          <w:rPr>
            <w:rFonts w:cs="Arial"/>
            <w:szCs w:val="22"/>
            <w:lang w:val="x-none" w:eastAsia="x-none"/>
          </w:rPr>
          <w:t>Part</w:t>
        </w:r>
        <w:r w:rsidRPr="00B80D7E">
          <w:rPr>
            <w:rFonts w:cs="Arial"/>
            <w:spacing w:val="-7"/>
            <w:szCs w:val="22"/>
            <w:lang w:val="x-none" w:eastAsia="x-none"/>
          </w:rPr>
          <w:t xml:space="preserve"> </w:t>
        </w:r>
        <w:r w:rsidRPr="00B80D7E">
          <w:rPr>
            <w:rFonts w:cs="Arial"/>
            <w:szCs w:val="22"/>
            <w:lang w:val="x-none" w:eastAsia="x-none"/>
          </w:rPr>
          <w:t>II,</w:t>
        </w:r>
        <w:r w:rsidRPr="00B80D7E">
          <w:rPr>
            <w:rFonts w:cs="Arial"/>
            <w:spacing w:val="-7"/>
            <w:szCs w:val="22"/>
            <w:lang w:val="x-none" w:eastAsia="x-none"/>
          </w:rPr>
          <w:t xml:space="preserve"> </w:t>
        </w:r>
        <w:r w:rsidRPr="00B80D7E">
          <w:rPr>
            <w:rFonts w:cs="Arial"/>
            <w:szCs w:val="22"/>
            <w:lang w:val="x-none" w:eastAsia="x-none"/>
          </w:rPr>
          <w:t>Subpart</w:t>
        </w:r>
        <w:r w:rsidRPr="00B80D7E">
          <w:rPr>
            <w:rFonts w:cs="Arial"/>
            <w:spacing w:val="-7"/>
            <w:szCs w:val="22"/>
            <w:lang w:val="x-none" w:eastAsia="x-none"/>
          </w:rPr>
          <w:t xml:space="preserve"> </w:t>
        </w:r>
        <w:r w:rsidRPr="00B80D7E">
          <w:rPr>
            <w:rFonts w:cs="Arial"/>
            <w:szCs w:val="22"/>
            <w:lang w:val="x-none" w:eastAsia="x-none"/>
          </w:rPr>
          <w:t>D</w:t>
        </w:r>
        <w:r w:rsidRPr="00B80D7E">
          <w:rPr>
            <w:rFonts w:cs="Arial"/>
            <w:spacing w:val="-12"/>
            <w:szCs w:val="22"/>
            <w:lang w:val="x-none" w:eastAsia="x-none"/>
          </w:rPr>
          <w:t xml:space="preserve"> </w:t>
        </w:r>
        <w:r w:rsidRPr="00B80D7E">
          <w:rPr>
            <w:rFonts w:cs="Arial"/>
            <w:szCs w:val="22"/>
            <w:lang w:val="x-none" w:eastAsia="x-none"/>
          </w:rPr>
          <w:t>of</w:t>
        </w:r>
        <w:r w:rsidRPr="00B80D7E">
          <w:rPr>
            <w:rFonts w:cs="Arial"/>
            <w:spacing w:val="-5"/>
            <w:szCs w:val="22"/>
            <w:lang w:val="x-none" w:eastAsia="x-none"/>
          </w:rPr>
          <w:t xml:space="preserve"> </w:t>
        </w:r>
        <w:r w:rsidRPr="00B80D7E">
          <w:rPr>
            <w:rFonts w:cs="Arial"/>
            <w:szCs w:val="22"/>
            <w:lang w:val="x-none" w:eastAsia="x-none"/>
          </w:rPr>
          <w:t>the</w:t>
        </w:r>
        <w:r w:rsidRPr="00B80D7E">
          <w:rPr>
            <w:rFonts w:cs="Arial"/>
            <w:spacing w:val="-9"/>
            <w:szCs w:val="22"/>
            <w:lang w:val="x-none" w:eastAsia="x-none"/>
          </w:rPr>
          <w:t xml:space="preserve"> </w:t>
        </w:r>
        <w:r w:rsidRPr="00B80D7E">
          <w:rPr>
            <w:rFonts w:cs="Arial"/>
            <w:szCs w:val="22"/>
            <w:lang w:val="x-none" w:eastAsia="x-none"/>
          </w:rPr>
          <w:t>Executive</w:t>
        </w:r>
        <w:r w:rsidRPr="00B80D7E">
          <w:rPr>
            <w:rFonts w:cs="Arial"/>
            <w:spacing w:val="-6"/>
            <w:szCs w:val="22"/>
            <w:lang w:val="x-none" w:eastAsia="x-none"/>
          </w:rPr>
          <w:t xml:space="preserve"> </w:t>
        </w:r>
        <w:r w:rsidRPr="00B80D7E">
          <w:rPr>
            <w:rFonts w:cs="Arial"/>
            <w:szCs w:val="22"/>
            <w:lang w:val="x-none" w:eastAsia="x-none"/>
          </w:rPr>
          <w:t>Order.</w:t>
        </w:r>
        <w:r w:rsidRPr="00B80D7E">
          <w:rPr>
            <w:rFonts w:cs="Arial"/>
            <w:spacing w:val="-6"/>
            <w:szCs w:val="22"/>
            <w:lang w:val="x-none" w:eastAsia="x-none"/>
          </w:rPr>
          <w:t xml:space="preserve"> </w:t>
        </w:r>
        <w:r w:rsidRPr="00B80D7E">
          <w:rPr>
            <w:rFonts w:cs="Arial"/>
            <w:szCs w:val="22"/>
            <w:lang w:val="x-none" w:eastAsia="x-none"/>
          </w:rPr>
          <w:t>In</w:t>
        </w:r>
        <w:r w:rsidRPr="00B80D7E">
          <w:rPr>
            <w:rFonts w:cs="Arial"/>
            <w:spacing w:val="-6"/>
            <w:szCs w:val="22"/>
            <w:lang w:val="x-none" w:eastAsia="x-none"/>
          </w:rPr>
          <w:t xml:space="preserve"> </w:t>
        </w:r>
        <w:r w:rsidRPr="00B80D7E">
          <w:rPr>
            <w:rFonts w:cs="Arial"/>
            <w:szCs w:val="22"/>
            <w:lang w:val="x-none" w:eastAsia="x-none"/>
          </w:rPr>
          <w:t>addition,</w:t>
        </w:r>
        <w:r w:rsidRPr="00B80D7E">
          <w:rPr>
            <w:rFonts w:cs="Arial"/>
            <w:spacing w:val="-10"/>
            <w:szCs w:val="22"/>
            <w:lang w:val="x-none" w:eastAsia="x-none"/>
          </w:rPr>
          <w:t xml:space="preserve"> </w:t>
        </w:r>
        <w:r w:rsidRPr="00B80D7E">
          <w:rPr>
            <w:rFonts w:cs="Arial"/>
            <w:szCs w:val="22"/>
            <w:lang w:val="x-none" w:eastAsia="x-none"/>
          </w:rPr>
          <w:t>the applicant agrees that if it fails or refuses to comply with these undertakings, the administering agency may take any or all of the following actions: Cancel, terminate, or suspend</w:t>
        </w:r>
        <w:r w:rsidRPr="00B80D7E">
          <w:rPr>
            <w:rFonts w:cs="Arial"/>
            <w:spacing w:val="-10"/>
            <w:szCs w:val="22"/>
            <w:lang w:val="x-none" w:eastAsia="x-none"/>
          </w:rPr>
          <w:t xml:space="preserve"> </w:t>
        </w:r>
        <w:r w:rsidRPr="00B80D7E">
          <w:rPr>
            <w:rFonts w:cs="Arial"/>
            <w:szCs w:val="22"/>
            <w:lang w:val="x-none" w:eastAsia="x-none"/>
          </w:rPr>
          <w:t>in</w:t>
        </w:r>
        <w:r w:rsidRPr="00B80D7E">
          <w:rPr>
            <w:rFonts w:cs="Arial"/>
            <w:spacing w:val="-11"/>
            <w:szCs w:val="22"/>
            <w:lang w:val="x-none" w:eastAsia="x-none"/>
          </w:rPr>
          <w:t xml:space="preserve"> </w:t>
        </w:r>
        <w:r w:rsidRPr="00B80D7E">
          <w:rPr>
            <w:rFonts w:cs="Arial"/>
            <w:szCs w:val="22"/>
            <w:lang w:val="x-none" w:eastAsia="x-none"/>
          </w:rPr>
          <w:t>whole</w:t>
        </w:r>
        <w:r w:rsidRPr="00B80D7E">
          <w:rPr>
            <w:rFonts w:cs="Arial"/>
            <w:spacing w:val="-9"/>
            <w:szCs w:val="22"/>
            <w:lang w:val="x-none" w:eastAsia="x-none"/>
          </w:rPr>
          <w:t xml:space="preserve"> </w:t>
        </w:r>
        <w:r w:rsidRPr="00B80D7E">
          <w:rPr>
            <w:rFonts w:cs="Arial"/>
            <w:szCs w:val="22"/>
            <w:lang w:val="x-none" w:eastAsia="x-none"/>
          </w:rPr>
          <w:t>or</w:t>
        </w:r>
        <w:r w:rsidRPr="00B80D7E">
          <w:rPr>
            <w:rFonts w:cs="Arial"/>
            <w:spacing w:val="-8"/>
            <w:szCs w:val="22"/>
            <w:lang w:val="x-none" w:eastAsia="x-none"/>
          </w:rPr>
          <w:t xml:space="preserve"> </w:t>
        </w:r>
        <w:r w:rsidRPr="00B80D7E">
          <w:rPr>
            <w:rFonts w:cs="Arial"/>
            <w:szCs w:val="22"/>
            <w:lang w:val="x-none" w:eastAsia="x-none"/>
          </w:rPr>
          <w:t>in</w:t>
        </w:r>
        <w:r w:rsidRPr="00B80D7E">
          <w:rPr>
            <w:rFonts w:cs="Arial"/>
            <w:spacing w:val="-9"/>
            <w:szCs w:val="22"/>
            <w:lang w:val="x-none" w:eastAsia="x-none"/>
          </w:rPr>
          <w:t xml:space="preserve"> </w:t>
        </w:r>
        <w:r w:rsidRPr="00B80D7E">
          <w:rPr>
            <w:rFonts w:cs="Arial"/>
            <w:szCs w:val="22"/>
            <w:lang w:val="x-none" w:eastAsia="x-none"/>
          </w:rPr>
          <w:t>part</w:t>
        </w:r>
        <w:r w:rsidRPr="00B80D7E">
          <w:rPr>
            <w:rFonts w:cs="Arial"/>
            <w:spacing w:val="-9"/>
            <w:szCs w:val="22"/>
            <w:lang w:val="x-none" w:eastAsia="x-none"/>
          </w:rPr>
          <w:t xml:space="preserve"> </w:t>
        </w:r>
        <w:r w:rsidRPr="00B80D7E">
          <w:rPr>
            <w:rFonts w:cs="Arial"/>
            <w:szCs w:val="22"/>
            <w:lang w:val="x-none" w:eastAsia="x-none"/>
          </w:rPr>
          <w:t>this</w:t>
        </w:r>
        <w:r w:rsidRPr="00B80D7E">
          <w:rPr>
            <w:rFonts w:cs="Arial"/>
            <w:spacing w:val="-13"/>
            <w:szCs w:val="22"/>
            <w:lang w:val="x-none" w:eastAsia="x-none"/>
          </w:rPr>
          <w:t xml:space="preserve"> </w:t>
        </w:r>
        <w:r w:rsidRPr="00B80D7E">
          <w:rPr>
            <w:rFonts w:cs="Arial"/>
            <w:szCs w:val="22"/>
            <w:lang w:val="x-none" w:eastAsia="x-none"/>
          </w:rPr>
          <w:t>grant</w:t>
        </w:r>
        <w:r w:rsidRPr="00B80D7E">
          <w:rPr>
            <w:rFonts w:cs="Arial"/>
            <w:spacing w:val="-10"/>
            <w:szCs w:val="22"/>
            <w:lang w:val="x-none" w:eastAsia="x-none"/>
          </w:rPr>
          <w:t xml:space="preserve"> </w:t>
        </w:r>
        <w:r w:rsidRPr="00B80D7E">
          <w:rPr>
            <w:rFonts w:cs="Arial"/>
            <w:szCs w:val="22"/>
            <w:lang w:val="x-none" w:eastAsia="x-none"/>
          </w:rPr>
          <w:t>(contract,</w:t>
        </w:r>
        <w:r w:rsidRPr="00B80D7E">
          <w:rPr>
            <w:rFonts w:cs="Arial"/>
            <w:spacing w:val="-9"/>
            <w:szCs w:val="22"/>
            <w:lang w:val="x-none" w:eastAsia="x-none"/>
          </w:rPr>
          <w:t xml:space="preserve"> </w:t>
        </w:r>
        <w:r w:rsidRPr="00B80D7E">
          <w:rPr>
            <w:rFonts w:cs="Arial"/>
            <w:szCs w:val="22"/>
            <w:lang w:val="x-none" w:eastAsia="x-none"/>
          </w:rPr>
          <w:t>loan,</w:t>
        </w:r>
        <w:r w:rsidRPr="00B80D7E">
          <w:rPr>
            <w:rFonts w:cs="Arial"/>
            <w:spacing w:val="-8"/>
            <w:szCs w:val="22"/>
            <w:lang w:val="x-none" w:eastAsia="x-none"/>
          </w:rPr>
          <w:t xml:space="preserve"> </w:t>
        </w:r>
        <w:r w:rsidRPr="00B80D7E">
          <w:rPr>
            <w:rFonts w:cs="Arial"/>
            <w:szCs w:val="22"/>
            <w:lang w:val="x-none" w:eastAsia="x-none"/>
          </w:rPr>
          <w:t>insurance,</w:t>
        </w:r>
        <w:r w:rsidRPr="00B80D7E">
          <w:rPr>
            <w:rFonts w:cs="Arial"/>
            <w:spacing w:val="-13"/>
            <w:szCs w:val="22"/>
            <w:lang w:val="x-none" w:eastAsia="x-none"/>
          </w:rPr>
          <w:t xml:space="preserve"> </w:t>
        </w:r>
        <w:r w:rsidRPr="00B80D7E">
          <w:rPr>
            <w:rFonts w:cs="Arial"/>
            <w:szCs w:val="22"/>
            <w:lang w:val="x-none" w:eastAsia="x-none"/>
          </w:rPr>
          <w:t>guarantee);</w:t>
        </w:r>
        <w:r w:rsidRPr="00B80D7E">
          <w:rPr>
            <w:rFonts w:cs="Arial"/>
            <w:spacing w:val="-10"/>
            <w:szCs w:val="22"/>
            <w:lang w:val="x-none" w:eastAsia="x-none"/>
          </w:rPr>
          <w:t xml:space="preserve"> </w:t>
        </w:r>
        <w:r w:rsidRPr="00B80D7E">
          <w:rPr>
            <w:rFonts w:cs="Arial"/>
            <w:szCs w:val="22"/>
            <w:lang w:val="x-none" w:eastAsia="x-none"/>
          </w:rPr>
          <w:t>refrain</w:t>
        </w:r>
        <w:r w:rsidRPr="00B80D7E">
          <w:rPr>
            <w:rFonts w:cs="Arial"/>
            <w:spacing w:val="-14"/>
            <w:szCs w:val="22"/>
            <w:lang w:val="x-none" w:eastAsia="x-none"/>
          </w:rPr>
          <w:t xml:space="preserve"> </w:t>
        </w:r>
        <w:r w:rsidRPr="00B80D7E">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B80D7E">
          <w:rPr>
            <w:rFonts w:cs="Arial"/>
            <w:spacing w:val="-37"/>
            <w:szCs w:val="22"/>
            <w:lang w:val="x-none" w:eastAsia="x-none"/>
          </w:rPr>
          <w:t xml:space="preserve"> </w:t>
        </w:r>
        <w:r w:rsidRPr="00B80D7E">
          <w:rPr>
            <w:rFonts w:cs="Arial"/>
            <w:szCs w:val="22"/>
            <w:lang w:val="x-none" w:eastAsia="x-none"/>
          </w:rPr>
          <w:t>Justice for appropriate legal</w:t>
        </w:r>
        <w:r w:rsidRPr="00B80D7E">
          <w:rPr>
            <w:rFonts w:cs="Arial"/>
            <w:spacing w:val="-2"/>
            <w:szCs w:val="22"/>
            <w:lang w:val="x-none" w:eastAsia="x-none"/>
          </w:rPr>
          <w:t xml:space="preserve"> </w:t>
        </w:r>
        <w:r w:rsidRPr="00B80D7E">
          <w:rPr>
            <w:rFonts w:cs="Arial"/>
            <w:szCs w:val="22"/>
            <w:lang w:val="x-none" w:eastAsia="x-none"/>
          </w:rPr>
          <w:t>proceedings.</w:t>
        </w:r>
      </w:ins>
    </w:p>
    <w:p w14:paraId="76F0E95D" w14:textId="77777777" w:rsidR="0036353A" w:rsidRPr="00B80D7E" w:rsidRDefault="0036353A" w:rsidP="0036353A">
      <w:pPr>
        <w:tabs>
          <w:tab w:val="left" w:pos="540"/>
        </w:tabs>
        <w:autoSpaceDE w:val="0"/>
        <w:autoSpaceDN w:val="0"/>
        <w:rPr>
          <w:ins w:id="1321" w:author="Author"/>
          <w:rFonts w:cs="Arial"/>
          <w:color w:val="000000"/>
          <w:szCs w:val="22"/>
        </w:rPr>
      </w:pPr>
    </w:p>
    <w:p w14:paraId="13358A93" w14:textId="77777777" w:rsidR="0036353A" w:rsidRPr="00B80D7E" w:rsidRDefault="0036353A" w:rsidP="0036353A">
      <w:pPr>
        <w:ind w:left="576" w:hanging="576"/>
        <w:outlineLvl w:val="1"/>
        <w:rPr>
          <w:ins w:id="1322" w:author="Author"/>
          <w:rFonts w:ascii="Arial Narrow" w:hAnsi="Arial Narrow"/>
          <w:b/>
          <w:bCs/>
          <w:caps/>
          <w:color w:val="000000"/>
          <w:u w:val="single"/>
        </w:rPr>
      </w:pPr>
      <w:bookmarkStart w:id="1323" w:name="_Toc485039910"/>
      <w:bookmarkStart w:id="1324" w:name="_Toc485041326"/>
      <w:bookmarkStart w:id="1325" w:name="_Toc63097874"/>
      <w:ins w:id="1326" w:author="Author">
        <w:r w:rsidRPr="00B80D7E">
          <w:rPr>
            <w:rFonts w:ascii="Arial Narrow" w:hAnsi="Arial Narrow"/>
            <w:b/>
            <w:bCs/>
            <w:caps/>
            <w:color w:val="000000"/>
            <w:u w:val="single"/>
          </w:rPr>
          <w:t>7.5</w:t>
        </w:r>
        <w:r w:rsidRPr="00B80D7E">
          <w:rPr>
            <w:rFonts w:ascii="Arial Narrow" w:hAnsi="Arial Narrow"/>
            <w:b/>
            <w:bCs/>
            <w:caps/>
            <w:color w:val="000000"/>
            <w:u w:val="single"/>
          </w:rPr>
          <w:tab/>
          <w:t xml:space="preserve">DAVIS-BACON ACT, </w:t>
        </w:r>
        <w:r w:rsidRPr="00B80D7E">
          <w:rPr>
            <w:rFonts w:ascii="Arial Narrow" w:hAnsi="Arial Narrow"/>
            <w:b/>
            <w:bCs/>
            <w:caps/>
            <w:u w:val="single"/>
            <w:shd w:val="clear" w:color="auto" w:fill="FFFFFF"/>
          </w:rPr>
          <w:t>40 U.S.C. 3141-3148, AS AMENDED</w:t>
        </w:r>
        <w:bookmarkEnd w:id="1323"/>
        <w:bookmarkEnd w:id="1324"/>
        <w:bookmarkEnd w:id="1325"/>
      </w:ins>
    </w:p>
    <w:p w14:paraId="0811F190" w14:textId="77777777" w:rsidR="0036353A" w:rsidRPr="00B80D7E" w:rsidRDefault="0036353A" w:rsidP="0036353A">
      <w:pPr>
        <w:tabs>
          <w:tab w:val="left" w:pos="540"/>
        </w:tabs>
        <w:autoSpaceDE w:val="0"/>
        <w:autoSpaceDN w:val="0"/>
        <w:rPr>
          <w:ins w:id="1327" w:author="Author"/>
          <w:rFonts w:cs="Arial"/>
          <w:szCs w:val="22"/>
          <w:shd w:val="clear" w:color="auto" w:fill="FFFFFF"/>
        </w:rPr>
      </w:pPr>
      <w:ins w:id="1328" w:author="Author">
        <w:r w:rsidRPr="00B80D7E">
          <w:rPr>
            <w:rFonts w:cs="Arial"/>
            <w:szCs w:val="22"/>
          </w:rPr>
          <w:t>When</w:t>
        </w:r>
        <w:r w:rsidRPr="00B80D7E">
          <w:rPr>
            <w:rFonts w:cs="Arial"/>
            <w:spacing w:val="-9"/>
            <w:szCs w:val="22"/>
          </w:rPr>
          <w:t xml:space="preserve"> </w:t>
        </w:r>
        <w:r w:rsidRPr="00B80D7E">
          <w:rPr>
            <w:rFonts w:cs="Arial"/>
            <w:szCs w:val="22"/>
          </w:rPr>
          <w:t>required</w:t>
        </w:r>
        <w:r w:rsidRPr="00B80D7E">
          <w:rPr>
            <w:rFonts w:cs="Arial"/>
            <w:spacing w:val="-8"/>
            <w:szCs w:val="22"/>
          </w:rPr>
          <w:t xml:space="preserve"> </w:t>
        </w:r>
        <w:r w:rsidRPr="00B80D7E">
          <w:rPr>
            <w:rFonts w:cs="Arial"/>
            <w:szCs w:val="22"/>
          </w:rPr>
          <w:t>by</w:t>
        </w:r>
        <w:r w:rsidRPr="00B80D7E">
          <w:rPr>
            <w:rFonts w:cs="Arial"/>
            <w:spacing w:val="-9"/>
            <w:szCs w:val="22"/>
          </w:rPr>
          <w:t xml:space="preserve"> </w:t>
        </w:r>
        <w:r w:rsidRPr="00B80D7E">
          <w:rPr>
            <w:rFonts w:cs="Arial"/>
            <w:szCs w:val="22"/>
          </w:rPr>
          <w:t>Federal</w:t>
        </w:r>
        <w:r w:rsidRPr="00B80D7E">
          <w:rPr>
            <w:rFonts w:cs="Arial"/>
            <w:spacing w:val="-9"/>
            <w:szCs w:val="22"/>
          </w:rPr>
          <w:t xml:space="preserve"> </w:t>
        </w:r>
        <w:r w:rsidRPr="00B80D7E">
          <w:rPr>
            <w:rFonts w:cs="Arial"/>
            <w:szCs w:val="22"/>
          </w:rPr>
          <w:t>program</w:t>
        </w:r>
        <w:r w:rsidRPr="00B80D7E">
          <w:rPr>
            <w:rFonts w:cs="Arial"/>
            <w:spacing w:val="-8"/>
            <w:szCs w:val="22"/>
          </w:rPr>
          <w:t xml:space="preserve"> </w:t>
        </w:r>
        <w:r w:rsidRPr="00B80D7E">
          <w:rPr>
            <w:rFonts w:cs="Arial"/>
            <w:szCs w:val="22"/>
          </w:rPr>
          <w:t>legislation,</w:t>
        </w:r>
        <w:r w:rsidRPr="00B80D7E">
          <w:rPr>
            <w:rFonts w:cs="Arial"/>
            <w:spacing w:val="-7"/>
            <w:szCs w:val="22"/>
          </w:rPr>
          <w:t xml:space="preserve"> </w:t>
        </w:r>
        <w:r w:rsidRPr="00B80D7E">
          <w:rPr>
            <w:rFonts w:cs="Arial"/>
            <w:szCs w:val="22"/>
          </w:rPr>
          <w:t>all</w:t>
        </w:r>
        <w:r w:rsidRPr="00B80D7E">
          <w:rPr>
            <w:rFonts w:cs="Arial"/>
            <w:spacing w:val="-10"/>
            <w:szCs w:val="22"/>
          </w:rPr>
          <w:t xml:space="preserve"> </w:t>
        </w:r>
        <w:r w:rsidRPr="00B80D7E">
          <w:rPr>
            <w:rFonts w:cs="Arial"/>
            <w:szCs w:val="22"/>
          </w:rPr>
          <w:t>prime</w:t>
        </w:r>
        <w:r w:rsidRPr="00B80D7E">
          <w:rPr>
            <w:rFonts w:cs="Arial"/>
            <w:spacing w:val="-10"/>
            <w:szCs w:val="22"/>
          </w:rPr>
          <w:t xml:space="preserve"> </w:t>
        </w:r>
        <w:r w:rsidRPr="00B80D7E">
          <w:rPr>
            <w:rFonts w:cs="Arial"/>
            <w:szCs w:val="22"/>
          </w:rPr>
          <w:t>construction</w:t>
        </w:r>
        <w:r w:rsidRPr="00B80D7E">
          <w:rPr>
            <w:rFonts w:cs="Arial"/>
            <w:spacing w:val="-8"/>
            <w:szCs w:val="22"/>
          </w:rPr>
          <w:t xml:space="preserve"> </w:t>
        </w:r>
        <w:r w:rsidRPr="00B80D7E">
          <w:rPr>
            <w:rFonts w:cs="Arial"/>
            <w:szCs w:val="22"/>
          </w:rPr>
          <w:t>contracts</w:t>
        </w:r>
        <w:r w:rsidRPr="00B80D7E">
          <w:rPr>
            <w:rFonts w:cs="Arial"/>
            <w:spacing w:val="-7"/>
            <w:szCs w:val="22"/>
          </w:rPr>
          <w:t xml:space="preserve"> </w:t>
        </w:r>
        <w:r w:rsidRPr="00B80D7E">
          <w:rPr>
            <w:rFonts w:cs="Arial"/>
            <w:szCs w:val="22"/>
          </w:rPr>
          <w:t>in</w:t>
        </w:r>
        <w:r w:rsidRPr="00B80D7E">
          <w:rPr>
            <w:rFonts w:cs="Arial"/>
            <w:spacing w:val="-9"/>
            <w:szCs w:val="22"/>
          </w:rPr>
          <w:t xml:space="preserve"> </w:t>
        </w:r>
        <w:r w:rsidRPr="00B80D7E">
          <w:rPr>
            <w:rFonts w:cs="Arial"/>
            <w:szCs w:val="22"/>
          </w:rPr>
          <w:t>excess</w:t>
        </w:r>
        <w:r w:rsidRPr="00B80D7E">
          <w:rPr>
            <w:rFonts w:cs="Arial"/>
            <w:spacing w:val="-8"/>
            <w:szCs w:val="22"/>
          </w:rPr>
          <w:t xml:space="preserve"> </w:t>
        </w:r>
        <w:r w:rsidRPr="00B80D7E">
          <w:rPr>
            <w:rFonts w:cs="Arial"/>
            <w:szCs w:val="22"/>
          </w:rPr>
          <w:t>of</w:t>
        </w:r>
        <w:r w:rsidRPr="00B80D7E">
          <w:rPr>
            <w:rFonts w:cs="Arial"/>
            <w:spacing w:val="-7"/>
            <w:szCs w:val="22"/>
          </w:rPr>
          <w:t xml:space="preserve"> </w:t>
        </w:r>
        <w:r w:rsidRPr="00B80D7E">
          <w:rPr>
            <w:rFonts w:cs="Arial"/>
            <w:szCs w:val="22"/>
          </w:rPr>
          <w:t xml:space="preserve">$2,000 </w:t>
        </w:r>
        <w:r w:rsidRPr="00B80D7E">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336CD1B8" w14:textId="77777777" w:rsidR="0036353A" w:rsidRPr="00B80D7E" w:rsidRDefault="0036353A" w:rsidP="0036353A">
      <w:pPr>
        <w:tabs>
          <w:tab w:val="left" w:pos="540"/>
        </w:tabs>
        <w:autoSpaceDE w:val="0"/>
        <w:autoSpaceDN w:val="0"/>
        <w:rPr>
          <w:ins w:id="1329" w:author="Author"/>
          <w:rFonts w:cs="Arial"/>
          <w:b/>
          <w:bCs/>
          <w:szCs w:val="22"/>
        </w:rPr>
      </w:pPr>
    </w:p>
    <w:p w14:paraId="70B6405B" w14:textId="77777777" w:rsidR="0036353A" w:rsidRPr="00B80D7E" w:rsidRDefault="0036353A" w:rsidP="0036353A">
      <w:pPr>
        <w:ind w:left="576" w:hanging="576"/>
        <w:outlineLvl w:val="1"/>
        <w:rPr>
          <w:ins w:id="1330" w:author="Author"/>
          <w:rFonts w:ascii="Arial Narrow" w:hAnsi="Arial Narrow"/>
          <w:b/>
          <w:bCs/>
          <w:caps/>
          <w:color w:val="000000"/>
          <w:u w:val="single"/>
        </w:rPr>
      </w:pPr>
      <w:bookmarkStart w:id="1331" w:name="_Toc63097875"/>
      <w:bookmarkStart w:id="1332" w:name="_Toc485039911"/>
      <w:bookmarkStart w:id="1333" w:name="_Toc485041327"/>
      <w:ins w:id="1334" w:author="Author">
        <w:r w:rsidRPr="00B80D7E">
          <w:rPr>
            <w:rFonts w:ascii="Arial Narrow" w:hAnsi="Arial Narrow"/>
            <w:b/>
            <w:bCs/>
            <w:caps/>
            <w:color w:val="000000"/>
            <w:u w:val="single"/>
          </w:rPr>
          <w:t>7.6</w:t>
        </w:r>
        <w:r w:rsidRPr="00B80D7E">
          <w:rPr>
            <w:rFonts w:ascii="Arial Narrow" w:hAnsi="Arial Narrow"/>
            <w:b/>
            <w:bCs/>
            <w:caps/>
            <w:color w:val="000000"/>
            <w:u w:val="single"/>
          </w:rPr>
          <w:tab/>
          <w:t>COPELAND ANTI-KICKBACK ACT</w:t>
        </w:r>
        <w:bookmarkEnd w:id="1331"/>
      </w:ins>
    </w:p>
    <w:p w14:paraId="1ACFCBF6" w14:textId="77777777" w:rsidR="0036353A" w:rsidRPr="00B80D7E" w:rsidRDefault="0036353A" w:rsidP="0036353A">
      <w:pPr>
        <w:rPr>
          <w:ins w:id="1335" w:author="Author"/>
          <w:rFonts w:cs="Arial"/>
          <w:szCs w:val="22"/>
        </w:rPr>
      </w:pPr>
      <w:ins w:id="1336" w:author="Author">
        <w:r w:rsidRPr="00B80D7E">
          <w:rPr>
            <w:rFonts w:cs="Arial"/>
            <w:szCs w:val="22"/>
          </w:rPr>
          <w:t xml:space="preserve">Where applicable, the Contractor must comply with Copeland "Anti-Kickback" Act (40 U.S.C. 3145), as supplemented by Department of Labor regulations (29 CFR Part </w:t>
        </w:r>
        <w:r w:rsidRPr="00B80D7E">
          <w:rPr>
            <w:rFonts w:cs="Arial"/>
            <w:spacing w:val="-3"/>
            <w:szCs w:val="22"/>
          </w:rPr>
          <w:t xml:space="preserve">3, </w:t>
        </w:r>
        <w:r w:rsidRPr="00B80D7E">
          <w:rPr>
            <w:rFonts w:cs="Arial"/>
            <w:szCs w:val="22"/>
          </w:rPr>
          <w:t>"Contractors</w:t>
        </w:r>
        <w:r w:rsidRPr="00B80D7E">
          <w:rPr>
            <w:rFonts w:cs="Arial"/>
            <w:spacing w:val="-5"/>
            <w:szCs w:val="22"/>
          </w:rPr>
          <w:t xml:space="preserve"> </w:t>
        </w:r>
        <w:r w:rsidRPr="00B80D7E">
          <w:rPr>
            <w:rFonts w:cs="Arial"/>
            <w:szCs w:val="22"/>
          </w:rPr>
          <w:t>and</w:t>
        </w:r>
        <w:r w:rsidRPr="00B80D7E">
          <w:rPr>
            <w:rFonts w:cs="Arial"/>
            <w:spacing w:val="-8"/>
            <w:szCs w:val="22"/>
          </w:rPr>
          <w:t xml:space="preserve"> </w:t>
        </w:r>
        <w:r w:rsidRPr="00B80D7E">
          <w:rPr>
            <w:rFonts w:cs="Arial"/>
            <w:szCs w:val="22"/>
          </w:rPr>
          <w:t>Subcontractors</w:t>
        </w:r>
        <w:r w:rsidRPr="00B80D7E">
          <w:rPr>
            <w:rFonts w:cs="Arial"/>
            <w:spacing w:val="-6"/>
            <w:szCs w:val="22"/>
          </w:rPr>
          <w:t xml:space="preserve"> </w:t>
        </w:r>
        <w:r w:rsidRPr="00B80D7E">
          <w:rPr>
            <w:rFonts w:cs="Arial"/>
            <w:szCs w:val="22"/>
          </w:rPr>
          <w:t>on</w:t>
        </w:r>
        <w:r w:rsidRPr="00B80D7E">
          <w:rPr>
            <w:rFonts w:cs="Arial"/>
            <w:spacing w:val="-8"/>
            <w:szCs w:val="22"/>
          </w:rPr>
          <w:t xml:space="preserve"> </w:t>
        </w:r>
        <w:r w:rsidRPr="00B80D7E">
          <w:rPr>
            <w:rFonts w:cs="Arial"/>
            <w:szCs w:val="22"/>
          </w:rPr>
          <w:t>Public</w:t>
        </w:r>
        <w:r w:rsidRPr="00B80D7E">
          <w:rPr>
            <w:rFonts w:cs="Arial"/>
            <w:spacing w:val="-4"/>
            <w:szCs w:val="22"/>
          </w:rPr>
          <w:t xml:space="preserve"> </w:t>
        </w:r>
        <w:r w:rsidRPr="00B80D7E">
          <w:rPr>
            <w:rFonts w:cs="Arial"/>
            <w:szCs w:val="22"/>
          </w:rPr>
          <w:t>Building</w:t>
        </w:r>
        <w:r w:rsidRPr="00B80D7E">
          <w:rPr>
            <w:rFonts w:cs="Arial"/>
            <w:spacing w:val="-5"/>
            <w:szCs w:val="22"/>
          </w:rPr>
          <w:t xml:space="preserve"> </w:t>
        </w:r>
        <w:r w:rsidRPr="00B80D7E">
          <w:rPr>
            <w:rFonts w:cs="Arial"/>
            <w:szCs w:val="22"/>
          </w:rPr>
          <w:t>or</w:t>
        </w:r>
        <w:r w:rsidRPr="00B80D7E">
          <w:rPr>
            <w:rFonts w:cs="Arial"/>
            <w:spacing w:val="-7"/>
            <w:szCs w:val="22"/>
          </w:rPr>
          <w:t xml:space="preserve"> </w:t>
        </w:r>
        <w:r w:rsidRPr="00B80D7E">
          <w:rPr>
            <w:rFonts w:cs="Arial"/>
            <w:szCs w:val="22"/>
          </w:rPr>
          <w:t>Public</w:t>
        </w:r>
        <w:r w:rsidRPr="00B80D7E">
          <w:rPr>
            <w:rFonts w:cs="Arial"/>
            <w:spacing w:val="-9"/>
            <w:szCs w:val="22"/>
          </w:rPr>
          <w:t xml:space="preserve"> </w:t>
        </w:r>
        <w:r w:rsidRPr="00B80D7E">
          <w:rPr>
            <w:rFonts w:cs="Arial"/>
            <w:szCs w:val="22"/>
          </w:rPr>
          <w:t>Work</w:t>
        </w:r>
        <w:r w:rsidRPr="00B80D7E">
          <w:rPr>
            <w:rFonts w:cs="Arial"/>
            <w:spacing w:val="-7"/>
            <w:szCs w:val="22"/>
          </w:rPr>
          <w:t xml:space="preserve"> </w:t>
        </w:r>
        <w:r w:rsidRPr="00B80D7E">
          <w:rPr>
            <w:rFonts w:cs="Arial"/>
            <w:szCs w:val="22"/>
          </w:rPr>
          <w:t>Financed</w:t>
        </w:r>
        <w:r w:rsidRPr="00B80D7E">
          <w:rPr>
            <w:rFonts w:cs="Arial"/>
            <w:spacing w:val="-4"/>
            <w:szCs w:val="22"/>
          </w:rPr>
          <w:t xml:space="preserve"> </w:t>
        </w:r>
        <w:r w:rsidRPr="00B80D7E">
          <w:rPr>
            <w:rFonts w:cs="Arial"/>
            <w:szCs w:val="22"/>
          </w:rPr>
          <w:t>in</w:t>
        </w:r>
        <w:r w:rsidRPr="00B80D7E">
          <w:rPr>
            <w:rFonts w:cs="Arial"/>
            <w:spacing w:val="-10"/>
            <w:szCs w:val="22"/>
          </w:rPr>
          <w:t xml:space="preserve"> </w:t>
        </w:r>
        <w:r w:rsidRPr="00B80D7E">
          <w:rPr>
            <w:rFonts w:cs="Arial"/>
            <w:szCs w:val="22"/>
          </w:rPr>
          <w:t>Whole</w:t>
        </w:r>
        <w:r w:rsidRPr="00B80D7E">
          <w:rPr>
            <w:rFonts w:cs="Arial"/>
            <w:spacing w:val="-7"/>
            <w:szCs w:val="22"/>
          </w:rPr>
          <w:t xml:space="preserve"> </w:t>
        </w:r>
        <w:r w:rsidRPr="00B80D7E">
          <w:rPr>
            <w:rFonts w:cs="Arial"/>
            <w:szCs w:val="22"/>
          </w:rPr>
          <w:t>or</w:t>
        </w:r>
        <w:r w:rsidRPr="00B80D7E">
          <w:rPr>
            <w:rFonts w:cs="Arial"/>
            <w:spacing w:val="-7"/>
            <w:szCs w:val="22"/>
          </w:rPr>
          <w:t xml:space="preserve"> </w:t>
        </w:r>
        <w:r w:rsidRPr="00B80D7E">
          <w:rPr>
            <w:rFonts w:cs="Arial"/>
            <w:szCs w:val="22"/>
          </w:rPr>
          <w:t>in</w:t>
        </w:r>
        <w:r w:rsidRPr="00B80D7E">
          <w:rPr>
            <w:rFonts w:cs="Arial"/>
            <w:spacing w:val="-4"/>
            <w:szCs w:val="22"/>
          </w:rPr>
          <w:t xml:space="preserve"> </w:t>
        </w:r>
        <w:r w:rsidRPr="00B80D7E">
          <w:rPr>
            <w:rFonts w:cs="Arial"/>
            <w:szCs w:val="22"/>
          </w:rPr>
          <w:t>Part</w:t>
        </w:r>
        <w:r w:rsidRPr="00B80D7E">
          <w:rPr>
            <w:rFonts w:cs="Arial"/>
            <w:spacing w:val="-6"/>
            <w:szCs w:val="22"/>
          </w:rPr>
          <w:t xml:space="preserve"> </w:t>
        </w:r>
        <w:r w:rsidRPr="00B80D7E">
          <w:rPr>
            <w:rFonts w:cs="Arial"/>
            <w:szCs w:val="22"/>
          </w:rPr>
          <w:t>by Loans or Grants from the United States").</w:t>
        </w:r>
      </w:ins>
    </w:p>
    <w:p w14:paraId="30D05B3C" w14:textId="77777777" w:rsidR="0036353A" w:rsidRPr="00B80D7E" w:rsidRDefault="0036353A" w:rsidP="0036353A">
      <w:pPr>
        <w:adjustRightInd w:val="0"/>
        <w:ind w:left="720" w:hanging="360"/>
        <w:rPr>
          <w:ins w:id="1337" w:author="Author"/>
          <w:rFonts w:eastAsiaTheme="minorHAnsi" w:cs="Arial"/>
          <w:color w:val="000000"/>
          <w:szCs w:val="22"/>
        </w:rPr>
      </w:pPr>
      <w:ins w:id="1338" w:author="Author">
        <w:r w:rsidRPr="00B80D7E">
          <w:rPr>
            <w:rFonts w:eastAsiaTheme="minorHAnsi" w:cs="Arial"/>
            <w:color w:val="000000"/>
            <w:szCs w:val="22"/>
          </w:rPr>
          <w:t>a.</w:t>
        </w:r>
        <w:r w:rsidRPr="00B80D7E">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4448CF7C" w14:textId="77777777" w:rsidR="0036353A" w:rsidRPr="00B80D7E" w:rsidRDefault="0036353A" w:rsidP="0036353A">
      <w:pPr>
        <w:ind w:left="720" w:hanging="360"/>
        <w:rPr>
          <w:ins w:id="1339" w:author="Author"/>
          <w:rFonts w:eastAsiaTheme="minorHAnsi" w:cs="Arial"/>
          <w:color w:val="000000"/>
          <w:szCs w:val="22"/>
        </w:rPr>
      </w:pPr>
      <w:ins w:id="1340" w:author="Author">
        <w:r w:rsidRPr="00B80D7E">
          <w:rPr>
            <w:rFonts w:eastAsiaTheme="minorHAnsi" w:cs="Arial"/>
            <w:color w:val="000000"/>
            <w:szCs w:val="22"/>
          </w:rPr>
          <w:t>b.</w:t>
        </w:r>
        <w:r w:rsidRPr="00B80D7E">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384C94D9" w14:textId="77777777" w:rsidR="0036353A" w:rsidRPr="00B80D7E" w:rsidRDefault="0036353A" w:rsidP="0036353A">
      <w:pPr>
        <w:ind w:left="720" w:hanging="360"/>
        <w:rPr>
          <w:ins w:id="1341" w:author="Author"/>
          <w:rFonts w:cs="Arial"/>
          <w:szCs w:val="22"/>
        </w:rPr>
      </w:pPr>
      <w:ins w:id="1342" w:author="Author">
        <w:r w:rsidRPr="00B80D7E">
          <w:rPr>
            <w:rFonts w:cs="Arial"/>
            <w:szCs w:val="22"/>
          </w:rPr>
          <w:lastRenderedPageBreak/>
          <w:t>c.</w:t>
        </w:r>
        <w:r w:rsidRPr="00B80D7E">
          <w:rPr>
            <w:rFonts w:cs="Arial"/>
            <w:szCs w:val="22"/>
          </w:rPr>
          <w:tab/>
          <w:t>Breach. A breach of the clauses above may be grounds for termination of the OGS centralized contract, and for debarment as a Contractor and subcontractor as provided in 29 C.F.R. § 5.12.</w:t>
        </w:r>
      </w:ins>
    </w:p>
    <w:p w14:paraId="6CF729A3" w14:textId="77777777" w:rsidR="0036353A" w:rsidRPr="00B80D7E" w:rsidRDefault="0036353A" w:rsidP="0036353A">
      <w:pPr>
        <w:ind w:left="720" w:hanging="360"/>
        <w:rPr>
          <w:ins w:id="1343" w:author="Author"/>
          <w:rFonts w:cs="Arial"/>
          <w:szCs w:val="22"/>
        </w:rPr>
      </w:pPr>
    </w:p>
    <w:p w14:paraId="61054621" w14:textId="77777777" w:rsidR="0036353A" w:rsidRPr="00B80D7E" w:rsidRDefault="0036353A" w:rsidP="0036353A">
      <w:pPr>
        <w:ind w:left="576" w:hanging="576"/>
        <w:outlineLvl w:val="1"/>
        <w:rPr>
          <w:ins w:id="1344" w:author="Author"/>
          <w:rFonts w:ascii="Arial Narrow" w:hAnsi="Arial Narrow"/>
          <w:b/>
          <w:bCs/>
          <w:caps/>
          <w:u w:val="single"/>
        </w:rPr>
      </w:pPr>
      <w:bookmarkStart w:id="1345" w:name="_Toc63097876"/>
      <w:ins w:id="1346" w:author="Author">
        <w:r w:rsidRPr="00B80D7E">
          <w:rPr>
            <w:rFonts w:ascii="Arial Narrow" w:hAnsi="Arial Narrow"/>
            <w:b/>
            <w:bCs/>
            <w:caps/>
            <w:u w:val="single"/>
          </w:rPr>
          <w:t>7.7</w:t>
        </w:r>
        <w:r w:rsidRPr="00B80D7E">
          <w:rPr>
            <w:rFonts w:ascii="Arial Narrow" w:hAnsi="Arial Narrow"/>
            <w:b/>
            <w:bCs/>
            <w:caps/>
            <w:u w:val="single"/>
          </w:rPr>
          <w:tab/>
          <w:t>CONTRACT WORK HOURS AND SAFETY STANDARDS ACT, 40 U.S.C. 3701-3708</w:t>
        </w:r>
        <w:bookmarkEnd w:id="1332"/>
        <w:bookmarkEnd w:id="1333"/>
        <w:bookmarkEnd w:id="1345"/>
      </w:ins>
    </w:p>
    <w:p w14:paraId="226039D4" w14:textId="77777777" w:rsidR="0036353A" w:rsidRPr="00B80D7E" w:rsidRDefault="0036353A" w:rsidP="0036353A">
      <w:pPr>
        <w:autoSpaceDE w:val="0"/>
        <w:autoSpaceDN w:val="0"/>
        <w:adjustRightInd w:val="0"/>
        <w:rPr>
          <w:ins w:id="1347" w:author="Author"/>
          <w:rFonts w:cs="Arial"/>
          <w:color w:val="000000"/>
          <w:szCs w:val="22"/>
        </w:rPr>
      </w:pPr>
      <w:ins w:id="1348" w:author="Author">
        <w:r w:rsidRPr="00B80D7E">
          <w:rPr>
            <w:rFonts w:cs="Arial"/>
            <w:color w:val="000000"/>
            <w:szCs w:val="22"/>
          </w:rPr>
          <w:t>Where applicable, all contracts awarded by the non-Federal entity in excess of $ 100,000 that involve the employment of mechanics or laborers must  comply with</w:t>
        </w:r>
        <w:r w:rsidRPr="00B80D7E">
          <w:rPr>
            <w:rFonts w:cs="Arial"/>
            <w:color w:val="000000"/>
            <w:spacing w:val="54"/>
            <w:szCs w:val="22"/>
          </w:rPr>
          <w:t xml:space="preserve"> </w:t>
        </w:r>
        <w:r w:rsidRPr="00B80D7E">
          <w:rPr>
            <w:rFonts w:cs="Arial"/>
            <w:color w:val="000000"/>
            <w:szCs w:val="22"/>
          </w:rPr>
          <w:t xml:space="preserve">40 U.S.C. 3702 and 3704, as supplemented by Department of Labor regulations (29 CFR Part 5).  </w:t>
        </w:r>
      </w:ins>
    </w:p>
    <w:p w14:paraId="60974BB0" w14:textId="77777777" w:rsidR="0036353A" w:rsidRPr="00B80D7E" w:rsidRDefault="0036353A" w:rsidP="0036353A">
      <w:pPr>
        <w:numPr>
          <w:ilvl w:val="0"/>
          <w:numId w:val="54"/>
        </w:numPr>
        <w:autoSpaceDE w:val="0"/>
        <w:autoSpaceDN w:val="0"/>
        <w:adjustRightInd w:val="0"/>
        <w:rPr>
          <w:ins w:id="1349" w:author="Author"/>
          <w:rFonts w:cs="Arial"/>
          <w:color w:val="000000"/>
          <w:szCs w:val="22"/>
        </w:rPr>
      </w:pPr>
      <w:ins w:id="1350" w:author="Author">
        <w:r w:rsidRPr="00B80D7E">
          <w:rPr>
            <w:rFonts w:cs="Arial"/>
            <w:iCs/>
            <w:color w:val="000000"/>
            <w:szCs w:val="22"/>
          </w:rPr>
          <w:t xml:space="preserve">Overtime requirements. </w:t>
        </w:r>
        <w:r w:rsidRPr="00B80D7E">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273F7854" w14:textId="77777777" w:rsidR="0036353A" w:rsidRPr="00B80D7E" w:rsidRDefault="0036353A" w:rsidP="0036353A">
      <w:pPr>
        <w:numPr>
          <w:ilvl w:val="0"/>
          <w:numId w:val="54"/>
        </w:numPr>
        <w:autoSpaceDE w:val="0"/>
        <w:autoSpaceDN w:val="0"/>
        <w:adjustRightInd w:val="0"/>
        <w:rPr>
          <w:ins w:id="1351" w:author="Author"/>
          <w:rFonts w:cs="Arial"/>
          <w:color w:val="000000"/>
          <w:szCs w:val="22"/>
        </w:rPr>
      </w:pPr>
      <w:ins w:id="1352" w:author="Author">
        <w:r w:rsidRPr="00B80D7E">
          <w:rPr>
            <w:rFonts w:cs="Arial"/>
            <w:iCs/>
            <w:color w:val="000000"/>
            <w:szCs w:val="22"/>
          </w:rPr>
          <w:t xml:space="preserve">Violation; liability for unpaid wages; liquidated damages. </w:t>
        </w:r>
        <w:r w:rsidRPr="00B80D7E">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48F7FCBE" w14:textId="77777777" w:rsidR="0036353A" w:rsidRPr="00B80D7E" w:rsidRDefault="0036353A" w:rsidP="0036353A">
      <w:pPr>
        <w:numPr>
          <w:ilvl w:val="0"/>
          <w:numId w:val="54"/>
        </w:numPr>
        <w:autoSpaceDE w:val="0"/>
        <w:autoSpaceDN w:val="0"/>
        <w:adjustRightInd w:val="0"/>
        <w:rPr>
          <w:ins w:id="1353" w:author="Author"/>
          <w:rFonts w:cs="Arial"/>
          <w:color w:val="000000"/>
          <w:szCs w:val="22"/>
        </w:rPr>
      </w:pPr>
      <w:ins w:id="1354" w:author="Author">
        <w:r w:rsidRPr="00B80D7E">
          <w:rPr>
            <w:rFonts w:cs="Arial"/>
            <w:iCs/>
            <w:color w:val="000000"/>
            <w:szCs w:val="22"/>
          </w:rPr>
          <w:t xml:space="preserve">Withholding for unpaid wages and liquidated damages. </w:t>
        </w:r>
        <w:r w:rsidRPr="00B80D7E">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ins>
    </w:p>
    <w:p w14:paraId="6CA7D0C6" w14:textId="77777777" w:rsidR="0036353A" w:rsidRPr="00B80D7E" w:rsidRDefault="0036353A" w:rsidP="0036353A">
      <w:pPr>
        <w:numPr>
          <w:ilvl w:val="0"/>
          <w:numId w:val="54"/>
        </w:numPr>
        <w:autoSpaceDE w:val="0"/>
        <w:autoSpaceDN w:val="0"/>
        <w:adjustRightInd w:val="0"/>
        <w:rPr>
          <w:ins w:id="1355" w:author="Author"/>
          <w:rFonts w:cs="Arial"/>
          <w:color w:val="000000"/>
          <w:szCs w:val="22"/>
        </w:rPr>
      </w:pPr>
      <w:ins w:id="1356" w:author="Author">
        <w:r w:rsidRPr="00B80D7E">
          <w:rPr>
            <w:rFonts w:cs="Arial"/>
            <w:iCs/>
            <w:color w:val="000000"/>
            <w:szCs w:val="22"/>
          </w:rPr>
          <w:t xml:space="preserve">Subcontracts. </w:t>
        </w:r>
        <w:r w:rsidRPr="00B80D7E">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7D012E44" w14:textId="77777777" w:rsidR="0036353A" w:rsidRPr="00B80D7E" w:rsidRDefault="0036353A" w:rsidP="0036353A">
      <w:pPr>
        <w:autoSpaceDE w:val="0"/>
        <w:autoSpaceDN w:val="0"/>
        <w:rPr>
          <w:ins w:id="1357" w:author="Author"/>
          <w:rFonts w:cs="Arial"/>
          <w:b/>
          <w:bCs/>
          <w:szCs w:val="22"/>
        </w:rPr>
      </w:pPr>
    </w:p>
    <w:p w14:paraId="3158EE1A" w14:textId="77777777" w:rsidR="0036353A" w:rsidRPr="00B80D7E" w:rsidRDefault="0036353A" w:rsidP="0036353A">
      <w:pPr>
        <w:keepNext/>
        <w:ind w:left="576" w:hanging="576"/>
        <w:outlineLvl w:val="1"/>
        <w:rPr>
          <w:ins w:id="1358" w:author="Author"/>
          <w:rFonts w:ascii="Arial Narrow" w:hAnsi="Arial Narrow"/>
          <w:b/>
          <w:bCs/>
          <w:caps/>
          <w:u w:val="single"/>
        </w:rPr>
      </w:pPr>
      <w:bookmarkStart w:id="1359" w:name="_Toc485039912"/>
      <w:bookmarkStart w:id="1360" w:name="_Toc485041328"/>
      <w:bookmarkStart w:id="1361" w:name="_Toc63097877"/>
      <w:ins w:id="1362" w:author="Author">
        <w:r w:rsidRPr="00B80D7E">
          <w:rPr>
            <w:rFonts w:ascii="Arial Narrow" w:hAnsi="Arial Narrow"/>
            <w:b/>
            <w:bCs/>
            <w:caps/>
            <w:color w:val="000000"/>
            <w:u w:val="single"/>
          </w:rPr>
          <w:t>7.8</w:t>
        </w:r>
        <w:r w:rsidRPr="00B80D7E">
          <w:rPr>
            <w:rFonts w:ascii="Arial Narrow" w:hAnsi="Arial Narrow"/>
            <w:b/>
            <w:bCs/>
            <w:caps/>
            <w:color w:val="000000"/>
            <w:u w:val="single"/>
          </w:rPr>
          <w:tab/>
        </w:r>
        <w:r w:rsidRPr="00B80D7E">
          <w:rPr>
            <w:rFonts w:ascii="Arial Narrow" w:hAnsi="Arial Narrow"/>
            <w:b/>
            <w:bCs/>
            <w:caps/>
            <w:u w:val="single"/>
          </w:rPr>
          <w:t>RIGHTS TO INVENTIONS MADE UNDER A CONTRACT OR AGREEMENT</w:t>
        </w:r>
        <w:bookmarkEnd w:id="1359"/>
        <w:bookmarkEnd w:id="1360"/>
        <w:bookmarkEnd w:id="1361"/>
      </w:ins>
    </w:p>
    <w:p w14:paraId="3BB3179D" w14:textId="77777777" w:rsidR="0036353A" w:rsidRPr="00B80D7E" w:rsidRDefault="0036353A" w:rsidP="0036353A">
      <w:pPr>
        <w:keepNext/>
        <w:rPr>
          <w:ins w:id="1363" w:author="Author"/>
          <w:rFonts w:cs="Arial"/>
          <w:szCs w:val="22"/>
          <w:lang w:val="x-none" w:eastAsia="x-none"/>
        </w:rPr>
      </w:pPr>
      <w:ins w:id="1364" w:author="Author">
        <w:r w:rsidRPr="00B80D7E">
          <w:rPr>
            <w:rFonts w:cs="Arial"/>
            <w:szCs w:val="22"/>
            <w:lang w:val="x-none" w:eastAsia="x-none"/>
          </w:rPr>
          <w:t>If</w:t>
        </w:r>
        <w:r w:rsidRPr="00B80D7E">
          <w:rPr>
            <w:rFonts w:cs="Arial"/>
            <w:spacing w:val="-3"/>
            <w:szCs w:val="22"/>
            <w:lang w:val="x-none" w:eastAsia="x-none"/>
          </w:rPr>
          <w:t xml:space="preserve"> </w:t>
        </w:r>
        <w:r w:rsidRPr="00B80D7E">
          <w:rPr>
            <w:rFonts w:cs="Arial"/>
            <w:szCs w:val="22"/>
            <w:lang w:val="x-none" w:eastAsia="x-none"/>
          </w:rPr>
          <w:t>the</w:t>
        </w:r>
        <w:r w:rsidRPr="00B80D7E">
          <w:rPr>
            <w:rFonts w:cs="Arial"/>
            <w:spacing w:val="-6"/>
            <w:szCs w:val="22"/>
            <w:lang w:val="x-none" w:eastAsia="x-none"/>
          </w:rPr>
          <w:t xml:space="preserve"> </w:t>
        </w:r>
        <w:r w:rsidRPr="00B80D7E">
          <w:rPr>
            <w:rFonts w:cs="Arial"/>
            <w:szCs w:val="22"/>
            <w:lang w:val="x-none" w:eastAsia="x-none"/>
          </w:rPr>
          <w:t>Federal</w:t>
        </w:r>
        <w:r w:rsidRPr="00B80D7E">
          <w:rPr>
            <w:rFonts w:cs="Arial"/>
            <w:spacing w:val="-6"/>
            <w:szCs w:val="22"/>
            <w:lang w:val="x-none" w:eastAsia="x-none"/>
          </w:rPr>
          <w:t xml:space="preserve"> </w:t>
        </w:r>
        <w:r w:rsidRPr="00B80D7E">
          <w:rPr>
            <w:rFonts w:cs="Arial"/>
            <w:szCs w:val="22"/>
            <w:lang w:val="x-none" w:eastAsia="x-none"/>
          </w:rPr>
          <w:t>award</w:t>
        </w:r>
        <w:r w:rsidRPr="00B80D7E">
          <w:rPr>
            <w:rFonts w:cs="Arial"/>
            <w:spacing w:val="-3"/>
            <w:szCs w:val="22"/>
            <w:lang w:val="x-none" w:eastAsia="x-none"/>
          </w:rPr>
          <w:t xml:space="preserve"> </w:t>
        </w:r>
        <w:r w:rsidRPr="00B80D7E">
          <w:rPr>
            <w:rFonts w:cs="Arial"/>
            <w:szCs w:val="22"/>
            <w:lang w:val="x-none" w:eastAsia="x-none"/>
          </w:rPr>
          <w:t>meets</w:t>
        </w:r>
        <w:r w:rsidRPr="00B80D7E">
          <w:rPr>
            <w:rFonts w:cs="Arial"/>
            <w:spacing w:val="-5"/>
            <w:szCs w:val="22"/>
            <w:lang w:val="x-none" w:eastAsia="x-none"/>
          </w:rPr>
          <w:t xml:space="preserve"> </w:t>
        </w:r>
        <w:r w:rsidRPr="00B80D7E">
          <w:rPr>
            <w:rFonts w:cs="Arial"/>
            <w:szCs w:val="22"/>
            <w:lang w:val="x-none" w:eastAsia="x-none"/>
          </w:rPr>
          <w:t>the</w:t>
        </w:r>
        <w:r w:rsidRPr="00B80D7E">
          <w:rPr>
            <w:rFonts w:cs="Arial"/>
            <w:spacing w:val="-6"/>
            <w:szCs w:val="22"/>
            <w:lang w:val="x-none" w:eastAsia="x-none"/>
          </w:rPr>
          <w:t xml:space="preserve"> </w:t>
        </w:r>
        <w:r w:rsidRPr="00B80D7E">
          <w:rPr>
            <w:rFonts w:cs="Arial"/>
            <w:szCs w:val="22"/>
            <w:lang w:val="x-none" w:eastAsia="x-none"/>
          </w:rPr>
          <w:t>definition</w:t>
        </w:r>
        <w:r w:rsidRPr="00B80D7E">
          <w:rPr>
            <w:rFonts w:cs="Arial"/>
            <w:spacing w:val="-3"/>
            <w:szCs w:val="22"/>
            <w:lang w:val="x-none" w:eastAsia="x-none"/>
          </w:rPr>
          <w:t xml:space="preserve"> </w:t>
        </w:r>
        <w:r w:rsidRPr="00B80D7E">
          <w:rPr>
            <w:rFonts w:cs="Arial"/>
            <w:szCs w:val="22"/>
            <w:lang w:val="x-none" w:eastAsia="x-none"/>
          </w:rPr>
          <w:t>of</w:t>
        </w:r>
        <w:r w:rsidRPr="00B80D7E">
          <w:rPr>
            <w:rFonts w:cs="Arial"/>
            <w:spacing w:val="-4"/>
            <w:szCs w:val="22"/>
            <w:lang w:val="x-none" w:eastAsia="x-none"/>
          </w:rPr>
          <w:t xml:space="preserve"> </w:t>
        </w:r>
        <w:r w:rsidRPr="00B80D7E">
          <w:rPr>
            <w:rFonts w:cs="Arial"/>
            <w:szCs w:val="22"/>
            <w:lang w:val="x-none" w:eastAsia="x-none"/>
          </w:rPr>
          <w:t>"funding</w:t>
        </w:r>
        <w:r w:rsidRPr="00B80D7E">
          <w:rPr>
            <w:rFonts w:cs="Arial"/>
            <w:spacing w:val="-3"/>
            <w:szCs w:val="22"/>
            <w:lang w:val="x-none" w:eastAsia="x-none"/>
          </w:rPr>
          <w:t xml:space="preserve"> </w:t>
        </w:r>
        <w:r w:rsidRPr="00B80D7E">
          <w:rPr>
            <w:rFonts w:cs="Arial"/>
            <w:szCs w:val="22"/>
            <w:lang w:val="x-none" w:eastAsia="x-none"/>
          </w:rPr>
          <w:t>agreement"</w:t>
        </w:r>
        <w:r w:rsidRPr="00B80D7E">
          <w:rPr>
            <w:rFonts w:cs="Arial"/>
            <w:spacing w:val="-2"/>
            <w:szCs w:val="22"/>
            <w:lang w:val="x-none" w:eastAsia="x-none"/>
          </w:rPr>
          <w:t xml:space="preserve"> </w:t>
        </w:r>
        <w:r w:rsidRPr="00B80D7E">
          <w:rPr>
            <w:rFonts w:cs="Arial"/>
            <w:szCs w:val="22"/>
            <w:lang w:val="x-none" w:eastAsia="x-none"/>
          </w:rPr>
          <w:t>under</w:t>
        </w:r>
        <w:r w:rsidRPr="00B80D7E">
          <w:rPr>
            <w:rFonts w:cs="Arial"/>
            <w:spacing w:val="-6"/>
            <w:szCs w:val="22"/>
            <w:lang w:val="x-none" w:eastAsia="x-none"/>
          </w:rPr>
          <w:t xml:space="preserve"> </w:t>
        </w:r>
        <w:r w:rsidRPr="00B80D7E">
          <w:rPr>
            <w:rFonts w:cs="Arial"/>
            <w:szCs w:val="22"/>
            <w:lang w:val="x-none" w:eastAsia="x-none"/>
          </w:rPr>
          <w:t>37</w:t>
        </w:r>
        <w:r w:rsidRPr="00B80D7E">
          <w:rPr>
            <w:rFonts w:cs="Arial"/>
            <w:spacing w:val="-3"/>
            <w:szCs w:val="22"/>
            <w:lang w:val="x-none" w:eastAsia="x-none"/>
          </w:rPr>
          <w:t xml:space="preserve"> </w:t>
        </w:r>
        <w:r w:rsidRPr="00B80D7E">
          <w:rPr>
            <w:rFonts w:cs="Arial"/>
            <w:szCs w:val="22"/>
            <w:lang w:val="x-none" w:eastAsia="x-none"/>
          </w:rPr>
          <w:t>CFR</w:t>
        </w:r>
        <w:r w:rsidRPr="00B80D7E">
          <w:rPr>
            <w:rFonts w:cs="Arial"/>
            <w:spacing w:val="-4"/>
            <w:szCs w:val="22"/>
            <w:lang w:val="x-none" w:eastAsia="x-none"/>
          </w:rPr>
          <w:t xml:space="preserve"> </w:t>
        </w:r>
        <w:r w:rsidRPr="00B80D7E">
          <w:rPr>
            <w:rFonts w:cs="Arial"/>
            <w:szCs w:val="22"/>
            <w:lang w:val="x-none" w:eastAsia="x-none"/>
          </w:rPr>
          <w:t>§</w:t>
        </w:r>
        <w:r w:rsidRPr="00B80D7E">
          <w:rPr>
            <w:rFonts w:cs="Arial"/>
            <w:spacing w:val="-3"/>
            <w:szCs w:val="22"/>
            <w:lang w:val="x-none" w:eastAsia="x-none"/>
          </w:rPr>
          <w:t xml:space="preserve"> </w:t>
        </w:r>
        <w:r w:rsidRPr="00B80D7E">
          <w:rPr>
            <w:rFonts w:cs="Arial"/>
            <w:szCs w:val="22"/>
            <w:lang w:val="x-none" w:eastAsia="x-none"/>
          </w:rPr>
          <w:t>401.2</w:t>
        </w:r>
        <w:r w:rsidRPr="00B80D7E">
          <w:rPr>
            <w:rFonts w:cs="Arial"/>
            <w:spacing w:val="-5"/>
            <w:szCs w:val="22"/>
            <w:lang w:val="x-none" w:eastAsia="x-none"/>
          </w:rPr>
          <w:t xml:space="preserve"> </w:t>
        </w:r>
        <w:r w:rsidRPr="00B80D7E">
          <w:rPr>
            <w:rFonts w:cs="Arial"/>
            <w:szCs w:val="22"/>
            <w:lang w:val="x-none" w:eastAsia="x-none"/>
          </w:rPr>
          <w:t>(a)</w:t>
        </w:r>
        <w:r w:rsidRPr="00B80D7E">
          <w:rPr>
            <w:rFonts w:cs="Arial"/>
            <w:spacing w:val="-5"/>
            <w:szCs w:val="22"/>
            <w:lang w:val="x-none" w:eastAsia="x-none"/>
          </w:rPr>
          <w:t xml:space="preserve"> </w:t>
        </w:r>
        <w:r w:rsidRPr="00B80D7E">
          <w:rPr>
            <w:rFonts w:cs="Arial"/>
            <w:szCs w:val="22"/>
            <w:lang w:val="x-none" w:eastAsia="x-none"/>
          </w:rPr>
          <w:t>and</w:t>
        </w:r>
        <w:r w:rsidRPr="00B80D7E">
          <w:rPr>
            <w:rFonts w:cs="Arial"/>
            <w:spacing w:val="-5"/>
            <w:szCs w:val="22"/>
            <w:lang w:val="x-none" w:eastAsia="x-none"/>
          </w:rPr>
          <w:t xml:space="preserve"> </w:t>
        </w:r>
        <w:r w:rsidRPr="00B80D7E">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B80D7E">
          <w:rPr>
            <w:rFonts w:cs="Arial"/>
            <w:spacing w:val="-10"/>
            <w:szCs w:val="22"/>
            <w:lang w:val="x-none" w:eastAsia="x-none"/>
          </w:rPr>
          <w:t xml:space="preserve"> </w:t>
        </w:r>
        <w:r w:rsidRPr="00B80D7E">
          <w:rPr>
            <w:rFonts w:cs="Arial"/>
            <w:szCs w:val="22"/>
            <w:lang w:val="x-none" w:eastAsia="x-none"/>
          </w:rPr>
          <w:t>or</w:t>
        </w:r>
        <w:r w:rsidRPr="00B80D7E">
          <w:rPr>
            <w:rFonts w:cs="Arial"/>
            <w:spacing w:val="-13"/>
            <w:szCs w:val="22"/>
            <w:lang w:val="x-none" w:eastAsia="x-none"/>
          </w:rPr>
          <w:t xml:space="preserve"> </w:t>
        </w:r>
        <w:r w:rsidRPr="00B80D7E">
          <w:rPr>
            <w:rFonts w:cs="Arial"/>
            <w:szCs w:val="22"/>
            <w:lang w:val="x-none" w:eastAsia="x-none"/>
          </w:rPr>
          <w:t>research</w:t>
        </w:r>
        <w:r w:rsidRPr="00B80D7E">
          <w:rPr>
            <w:rFonts w:cs="Arial"/>
            <w:spacing w:val="-10"/>
            <w:szCs w:val="22"/>
            <w:lang w:val="x-none" w:eastAsia="x-none"/>
          </w:rPr>
          <w:t xml:space="preserve"> </w:t>
        </w:r>
        <w:r w:rsidRPr="00B80D7E">
          <w:rPr>
            <w:rFonts w:cs="Arial"/>
            <w:szCs w:val="22"/>
            <w:lang w:val="x-none" w:eastAsia="x-none"/>
          </w:rPr>
          <w:t>work</w:t>
        </w:r>
        <w:r w:rsidRPr="00B80D7E">
          <w:rPr>
            <w:rFonts w:cs="Arial"/>
            <w:spacing w:val="-10"/>
            <w:szCs w:val="22"/>
            <w:lang w:val="x-none" w:eastAsia="x-none"/>
          </w:rPr>
          <w:t xml:space="preserve"> </w:t>
        </w:r>
        <w:r w:rsidRPr="00B80D7E">
          <w:rPr>
            <w:rFonts w:cs="Arial"/>
            <w:szCs w:val="22"/>
            <w:lang w:val="x-none" w:eastAsia="x-none"/>
          </w:rPr>
          <w:t>under</w:t>
        </w:r>
        <w:r w:rsidRPr="00B80D7E">
          <w:rPr>
            <w:rFonts w:cs="Arial"/>
            <w:spacing w:val="-14"/>
            <w:szCs w:val="22"/>
            <w:lang w:val="x-none" w:eastAsia="x-none"/>
          </w:rPr>
          <w:t xml:space="preserve"> </w:t>
        </w:r>
        <w:r w:rsidRPr="00B80D7E">
          <w:rPr>
            <w:rFonts w:cs="Arial"/>
            <w:szCs w:val="22"/>
            <w:lang w:val="x-none" w:eastAsia="x-none"/>
          </w:rPr>
          <w:t>that</w:t>
        </w:r>
        <w:r w:rsidRPr="00B80D7E">
          <w:rPr>
            <w:rFonts w:cs="Arial"/>
            <w:spacing w:val="-12"/>
            <w:szCs w:val="22"/>
            <w:lang w:val="x-none" w:eastAsia="x-none"/>
          </w:rPr>
          <w:t xml:space="preserve"> </w:t>
        </w:r>
        <w:r w:rsidRPr="00B80D7E">
          <w:rPr>
            <w:rFonts w:cs="Arial"/>
            <w:szCs w:val="22"/>
            <w:lang w:val="x-none" w:eastAsia="x-none"/>
          </w:rPr>
          <w:t>"funding</w:t>
        </w:r>
        <w:r w:rsidRPr="00B80D7E">
          <w:rPr>
            <w:rFonts w:cs="Arial"/>
            <w:spacing w:val="-12"/>
            <w:szCs w:val="22"/>
            <w:lang w:val="x-none" w:eastAsia="x-none"/>
          </w:rPr>
          <w:t xml:space="preserve"> </w:t>
        </w:r>
        <w:r w:rsidRPr="00B80D7E">
          <w:rPr>
            <w:rFonts w:cs="Arial"/>
            <w:szCs w:val="22"/>
            <w:lang w:val="x-none" w:eastAsia="x-none"/>
          </w:rPr>
          <w:t>agreement,"</w:t>
        </w:r>
        <w:r w:rsidRPr="00B80D7E">
          <w:rPr>
            <w:rFonts w:cs="Arial"/>
            <w:spacing w:val="-14"/>
            <w:szCs w:val="22"/>
            <w:lang w:val="x-none" w:eastAsia="x-none"/>
          </w:rPr>
          <w:t xml:space="preserve"> </w:t>
        </w:r>
        <w:r w:rsidRPr="00B80D7E">
          <w:rPr>
            <w:rFonts w:cs="Arial"/>
            <w:szCs w:val="22"/>
            <w:lang w:val="x-none" w:eastAsia="x-none"/>
          </w:rPr>
          <w:t>the</w:t>
        </w:r>
        <w:r w:rsidRPr="00B80D7E">
          <w:rPr>
            <w:rFonts w:cs="Arial"/>
            <w:spacing w:val="-14"/>
            <w:szCs w:val="22"/>
            <w:lang w:val="x-none" w:eastAsia="x-none"/>
          </w:rPr>
          <w:t xml:space="preserve"> </w:t>
        </w:r>
        <w:r w:rsidRPr="00B80D7E">
          <w:rPr>
            <w:rFonts w:cs="Arial"/>
            <w:szCs w:val="22"/>
            <w:lang w:val="x-none" w:eastAsia="x-none"/>
          </w:rPr>
          <w:t>recipient</w:t>
        </w:r>
        <w:r w:rsidRPr="00B80D7E">
          <w:rPr>
            <w:rFonts w:cs="Arial"/>
            <w:spacing w:val="-9"/>
            <w:szCs w:val="22"/>
            <w:lang w:val="x-none" w:eastAsia="x-none"/>
          </w:rPr>
          <w:t xml:space="preserve"> </w:t>
        </w:r>
        <w:r w:rsidRPr="00B80D7E">
          <w:rPr>
            <w:rFonts w:cs="Arial"/>
            <w:szCs w:val="22"/>
            <w:lang w:val="x-none" w:eastAsia="x-none"/>
          </w:rPr>
          <w:t>or</w:t>
        </w:r>
        <w:r w:rsidRPr="00B80D7E">
          <w:rPr>
            <w:rFonts w:cs="Arial"/>
            <w:spacing w:val="-10"/>
            <w:szCs w:val="22"/>
            <w:lang w:val="x-none" w:eastAsia="x-none"/>
          </w:rPr>
          <w:t xml:space="preserve"> </w:t>
        </w:r>
        <w:r w:rsidRPr="00B80D7E">
          <w:rPr>
            <w:rFonts w:cs="Arial"/>
            <w:szCs w:val="22"/>
            <w:lang w:val="x-none" w:eastAsia="x-none"/>
          </w:rPr>
          <w:t>subrecipient</w:t>
        </w:r>
        <w:r w:rsidRPr="00B80D7E">
          <w:rPr>
            <w:rFonts w:cs="Arial"/>
            <w:spacing w:val="-12"/>
            <w:szCs w:val="22"/>
            <w:lang w:val="x-none" w:eastAsia="x-none"/>
          </w:rPr>
          <w:t xml:space="preserve"> </w:t>
        </w:r>
        <w:r w:rsidRPr="00B80D7E">
          <w:rPr>
            <w:rFonts w:cs="Arial"/>
            <w:szCs w:val="22"/>
            <w:lang w:val="x-none" w:eastAsia="x-none"/>
          </w:rPr>
          <w:t>must comply with the requirements of 37 CFR Part 401, "Rights to Inventions Made by</w:t>
        </w:r>
        <w:r w:rsidRPr="00B80D7E">
          <w:rPr>
            <w:rFonts w:cs="Arial"/>
            <w:spacing w:val="27"/>
            <w:szCs w:val="22"/>
            <w:lang w:val="x-none" w:eastAsia="x-none"/>
          </w:rPr>
          <w:t xml:space="preserve"> </w:t>
        </w:r>
        <w:r w:rsidRPr="00B80D7E">
          <w:rPr>
            <w:rFonts w:cs="Arial"/>
            <w:szCs w:val="22"/>
            <w:lang w:val="x-none" w:eastAsia="x-none"/>
          </w:rPr>
          <w:t>Nonprofit Organizations and Small Business Firms Under Government Grants, Contracts and Cooperative Agreements," and any implementing regulations issued by the awarding agency.</w:t>
        </w:r>
      </w:ins>
    </w:p>
    <w:p w14:paraId="609DB667" w14:textId="77777777" w:rsidR="0036353A" w:rsidRPr="00B80D7E" w:rsidRDefault="0036353A" w:rsidP="0036353A">
      <w:pPr>
        <w:ind w:left="720"/>
        <w:rPr>
          <w:ins w:id="1365" w:author="Author"/>
          <w:rFonts w:cs="Arial"/>
          <w:b/>
          <w:bCs/>
          <w:szCs w:val="22"/>
        </w:rPr>
      </w:pPr>
    </w:p>
    <w:p w14:paraId="1D6B7B7D" w14:textId="77777777" w:rsidR="0036353A" w:rsidRPr="00B80D7E" w:rsidRDefault="0036353A" w:rsidP="0036353A">
      <w:pPr>
        <w:ind w:left="576" w:hanging="576"/>
        <w:outlineLvl w:val="1"/>
        <w:rPr>
          <w:ins w:id="1366" w:author="Author"/>
          <w:rFonts w:ascii="Arial Narrow" w:hAnsi="Arial Narrow"/>
          <w:b/>
          <w:bCs/>
          <w:caps/>
          <w:u w:val="single"/>
        </w:rPr>
      </w:pPr>
      <w:bookmarkStart w:id="1367" w:name="_Toc485039913"/>
      <w:bookmarkStart w:id="1368" w:name="_Toc485041329"/>
      <w:bookmarkStart w:id="1369" w:name="_Toc63097878"/>
      <w:ins w:id="1370" w:author="Author">
        <w:r w:rsidRPr="00B80D7E">
          <w:rPr>
            <w:rFonts w:ascii="Arial Narrow" w:hAnsi="Arial Narrow"/>
            <w:b/>
            <w:bCs/>
            <w:caps/>
            <w:color w:val="000000"/>
            <w:u w:val="single"/>
          </w:rPr>
          <w:t>7.9</w:t>
        </w:r>
        <w:r w:rsidRPr="00B80D7E">
          <w:rPr>
            <w:rFonts w:ascii="Arial Narrow" w:hAnsi="Arial Narrow"/>
            <w:b/>
            <w:bCs/>
            <w:caps/>
            <w:color w:val="000000"/>
            <w:u w:val="single"/>
          </w:rPr>
          <w:tab/>
        </w:r>
        <w:r w:rsidRPr="00B80D7E">
          <w:rPr>
            <w:rFonts w:ascii="Arial Narrow" w:hAnsi="Arial Narrow"/>
            <w:b/>
            <w:bCs/>
            <w:caps/>
            <w:u w:val="single"/>
          </w:rPr>
          <w:t xml:space="preserve">CLEAN AIR ACT, </w:t>
        </w:r>
        <w:r w:rsidRPr="00B80D7E">
          <w:rPr>
            <w:rFonts w:ascii="Arial Narrow" w:hAnsi="Arial Narrow"/>
            <w:b/>
            <w:bCs/>
            <w:caps/>
            <w:u w:val="single"/>
            <w:shd w:val="clear" w:color="auto" w:fill="FFFFFF"/>
          </w:rPr>
          <w:t xml:space="preserve">42 U.S.C. 7401-7671Q, </w:t>
        </w:r>
        <w:r w:rsidRPr="00B80D7E">
          <w:rPr>
            <w:rFonts w:ascii="Arial Narrow" w:hAnsi="Arial Narrow"/>
            <w:b/>
            <w:bCs/>
            <w:caps/>
            <w:u w:val="single"/>
          </w:rPr>
          <w:t xml:space="preserve">AND THE FEDERAL WATER POLLUTION CONTROL ACT, </w:t>
        </w:r>
        <w:r w:rsidRPr="00B80D7E">
          <w:rPr>
            <w:rFonts w:ascii="Arial Narrow" w:hAnsi="Arial Narrow"/>
            <w:b/>
            <w:bCs/>
            <w:caps/>
            <w:u w:val="single"/>
            <w:shd w:val="clear" w:color="auto" w:fill="FFFFFF"/>
          </w:rPr>
          <w:t>33 U.S.C. 1251-1387, AS AMENDED</w:t>
        </w:r>
        <w:bookmarkEnd w:id="1367"/>
        <w:bookmarkEnd w:id="1368"/>
        <w:bookmarkEnd w:id="1369"/>
        <w:r w:rsidRPr="00B80D7E">
          <w:rPr>
            <w:rFonts w:ascii="Arial Narrow" w:hAnsi="Arial Narrow"/>
            <w:b/>
            <w:bCs/>
            <w:caps/>
            <w:u w:val="single"/>
          </w:rPr>
          <w:t xml:space="preserve"> </w:t>
        </w:r>
      </w:ins>
    </w:p>
    <w:p w14:paraId="3F6D3DBB" w14:textId="77777777" w:rsidR="0036353A" w:rsidRPr="00B80D7E" w:rsidRDefault="0036353A" w:rsidP="0036353A">
      <w:pPr>
        <w:keepNext/>
        <w:rPr>
          <w:ins w:id="1371" w:author="Author"/>
          <w:rFonts w:cs="Arial"/>
          <w:szCs w:val="22"/>
          <w:lang w:val="x-none" w:eastAsia="x-none"/>
        </w:rPr>
      </w:pPr>
      <w:ins w:id="1372" w:author="Author">
        <w:r w:rsidRPr="00B80D7E">
          <w:rPr>
            <w:rFonts w:cs="Arial"/>
            <w:szCs w:val="22"/>
            <w:lang w:val="x-none" w:eastAsia="x-none"/>
          </w:rPr>
          <w:t>Where applicable, Contract and subgrants of amounts in</w:t>
        </w:r>
        <w:r w:rsidRPr="00B80D7E">
          <w:rPr>
            <w:sz w:val="20"/>
            <w:lang w:val="x-none" w:eastAsia="x-none"/>
          </w:rPr>
          <w:t xml:space="preserve"> </w:t>
        </w:r>
        <w:r w:rsidRPr="00B80D7E">
          <w:rPr>
            <w:rFonts w:cs="Arial"/>
            <w:szCs w:val="22"/>
            <w:lang w:val="x-none" w:eastAsia="x-none"/>
          </w:rPr>
          <w:t>excess of $150,000, must comply with the following:</w:t>
        </w:r>
      </w:ins>
    </w:p>
    <w:p w14:paraId="5CE6082C" w14:textId="77777777" w:rsidR="0036353A" w:rsidRPr="00B80D7E" w:rsidRDefault="0036353A" w:rsidP="0036353A">
      <w:pPr>
        <w:rPr>
          <w:ins w:id="1373" w:author="Author"/>
          <w:rFonts w:cs="Arial"/>
          <w:szCs w:val="22"/>
          <w:lang w:val="x-none" w:eastAsia="x-none"/>
        </w:rPr>
      </w:pPr>
    </w:p>
    <w:p w14:paraId="7FD466A2" w14:textId="77777777" w:rsidR="0036353A" w:rsidRPr="00B80D7E" w:rsidRDefault="0036353A" w:rsidP="0036353A">
      <w:pPr>
        <w:autoSpaceDE w:val="0"/>
        <w:autoSpaceDN w:val="0"/>
        <w:adjustRightInd w:val="0"/>
        <w:rPr>
          <w:ins w:id="1374" w:author="Author"/>
          <w:rFonts w:cs="Arial"/>
          <w:color w:val="000000"/>
          <w:szCs w:val="22"/>
        </w:rPr>
      </w:pPr>
      <w:ins w:id="1375" w:author="Author">
        <w:r w:rsidRPr="00B80D7E">
          <w:rPr>
            <w:rFonts w:cs="Arial"/>
            <w:color w:val="000000"/>
            <w:szCs w:val="22"/>
          </w:rPr>
          <w:t>Clean Air Act</w:t>
        </w:r>
      </w:ins>
    </w:p>
    <w:p w14:paraId="12724F36" w14:textId="77777777" w:rsidR="0036353A" w:rsidRPr="00B80D7E" w:rsidRDefault="0036353A" w:rsidP="0036353A">
      <w:pPr>
        <w:numPr>
          <w:ilvl w:val="3"/>
          <w:numId w:val="55"/>
        </w:numPr>
        <w:autoSpaceDE w:val="0"/>
        <w:autoSpaceDN w:val="0"/>
        <w:adjustRightInd w:val="0"/>
        <w:ind w:left="720"/>
        <w:rPr>
          <w:ins w:id="1376" w:author="Author"/>
          <w:rFonts w:cs="Arial"/>
          <w:color w:val="000000"/>
          <w:szCs w:val="22"/>
        </w:rPr>
      </w:pPr>
      <w:ins w:id="1377" w:author="Author">
        <w:r w:rsidRPr="00B80D7E">
          <w:rPr>
            <w:rFonts w:cs="Arial"/>
            <w:color w:val="000000"/>
            <w:szCs w:val="22"/>
          </w:rPr>
          <w:lastRenderedPageBreak/>
          <w:t>The contractor agrees to comply with all applicable standards, orders or regulations issued pursuant to the Clean Air Act, as amended, 42 U.S.C. § 7401 et seq.</w:t>
        </w:r>
      </w:ins>
    </w:p>
    <w:p w14:paraId="465595EC" w14:textId="77777777" w:rsidR="0036353A" w:rsidRPr="00B80D7E" w:rsidRDefault="0036353A" w:rsidP="0036353A">
      <w:pPr>
        <w:numPr>
          <w:ilvl w:val="3"/>
          <w:numId w:val="55"/>
        </w:numPr>
        <w:autoSpaceDE w:val="0"/>
        <w:autoSpaceDN w:val="0"/>
        <w:adjustRightInd w:val="0"/>
        <w:ind w:left="720"/>
        <w:rPr>
          <w:ins w:id="1378" w:author="Author"/>
          <w:rFonts w:cs="Arial"/>
          <w:color w:val="000000"/>
          <w:szCs w:val="22"/>
        </w:rPr>
      </w:pPr>
      <w:ins w:id="1379" w:author="Author">
        <w:r w:rsidRPr="00B80D7E">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C654743" w14:textId="77777777" w:rsidR="0036353A" w:rsidRPr="00B80D7E" w:rsidRDefault="0036353A" w:rsidP="0036353A">
      <w:pPr>
        <w:numPr>
          <w:ilvl w:val="3"/>
          <w:numId w:val="55"/>
        </w:numPr>
        <w:autoSpaceDE w:val="0"/>
        <w:autoSpaceDN w:val="0"/>
        <w:adjustRightInd w:val="0"/>
        <w:ind w:left="720"/>
        <w:rPr>
          <w:ins w:id="1380" w:author="Author"/>
          <w:rFonts w:cs="Arial"/>
          <w:color w:val="000000"/>
          <w:szCs w:val="22"/>
        </w:rPr>
      </w:pPr>
      <w:ins w:id="1381" w:author="Author">
        <w:r w:rsidRPr="00B80D7E">
          <w:rPr>
            <w:rFonts w:cs="Arial"/>
            <w:color w:val="000000"/>
            <w:szCs w:val="22"/>
          </w:rPr>
          <w:t xml:space="preserve">The contractor agrees to include these requirements in each subcontract exceeding $150,000 financed in whole or in part with Federal assistance provided by FEMA. </w:t>
        </w:r>
      </w:ins>
    </w:p>
    <w:p w14:paraId="346BCEF3" w14:textId="77777777" w:rsidR="0036353A" w:rsidRPr="00B80D7E" w:rsidRDefault="0036353A" w:rsidP="0036353A">
      <w:pPr>
        <w:autoSpaceDE w:val="0"/>
        <w:autoSpaceDN w:val="0"/>
        <w:adjustRightInd w:val="0"/>
        <w:rPr>
          <w:ins w:id="1382" w:author="Author"/>
          <w:rFonts w:cs="Arial"/>
          <w:color w:val="000000"/>
          <w:szCs w:val="22"/>
        </w:rPr>
      </w:pPr>
    </w:p>
    <w:p w14:paraId="26EF128D" w14:textId="77777777" w:rsidR="0036353A" w:rsidRPr="00B80D7E" w:rsidRDefault="0036353A" w:rsidP="0036353A">
      <w:pPr>
        <w:autoSpaceDE w:val="0"/>
        <w:autoSpaceDN w:val="0"/>
        <w:adjustRightInd w:val="0"/>
        <w:rPr>
          <w:ins w:id="1383" w:author="Author"/>
          <w:rFonts w:cs="Arial"/>
          <w:color w:val="000000"/>
          <w:szCs w:val="22"/>
        </w:rPr>
      </w:pPr>
      <w:ins w:id="1384" w:author="Author">
        <w:r w:rsidRPr="00B80D7E">
          <w:rPr>
            <w:rFonts w:cs="Arial"/>
            <w:color w:val="000000"/>
            <w:szCs w:val="22"/>
          </w:rPr>
          <w:t xml:space="preserve">Federal Water Pollution Control Act </w:t>
        </w:r>
      </w:ins>
    </w:p>
    <w:p w14:paraId="3CA76FA2" w14:textId="77777777" w:rsidR="0036353A" w:rsidRPr="00B80D7E" w:rsidRDefault="0036353A" w:rsidP="0036353A">
      <w:pPr>
        <w:numPr>
          <w:ilvl w:val="0"/>
          <w:numId w:val="56"/>
        </w:numPr>
        <w:autoSpaceDE w:val="0"/>
        <w:autoSpaceDN w:val="0"/>
        <w:adjustRightInd w:val="0"/>
        <w:rPr>
          <w:ins w:id="1385" w:author="Author"/>
          <w:rFonts w:cs="Arial"/>
          <w:color w:val="000000"/>
          <w:szCs w:val="22"/>
        </w:rPr>
      </w:pPr>
      <w:ins w:id="1386" w:author="Author">
        <w:r w:rsidRPr="00B80D7E">
          <w:rPr>
            <w:rFonts w:cs="Arial"/>
            <w:color w:val="000000"/>
            <w:szCs w:val="22"/>
          </w:rPr>
          <w:t xml:space="preserve">The contractor agrees to comply with all applicable standards, orders, or regulations issued pursuant to the Federal Water Pollution Control Act, as amended, 33 U.S.C. 1251 et seq. </w:t>
        </w:r>
      </w:ins>
    </w:p>
    <w:p w14:paraId="7E726D78" w14:textId="77777777" w:rsidR="0036353A" w:rsidRPr="00B80D7E" w:rsidRDefault="0036353A" w:rsidP="0036353A">
      <w:pPr>
        <w:numPr>
          <w:ilvl w:val="0"/>
          <w:numId w:val="56"/>
        </w:numPr>
        <w:autoSpaceDE w:val="0"/>
        <w:autoSpaceDN w:val="0"/>
        <w:adjustRightInd w:val="0"/>
        <w:rPr>
          <w:ins w:id="1387" w:author="Author"/>
          <w:rFonts w:cs="Arial"/>
          <w:color w:val="000000"/>
          <w:szCs w:val="22"/>
        </w:rPr>
      </w:pPr>
      <w:ins w:id="1388" w:author="Author">
        <w:r w:rsidRPr="00B80D7E">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06DE89B6" w14:textId="77777777" w:rsidR="0036353A" w:rsidRPr="00B80D7E" w:rsidRDefault="0036353A" w:rsidP="0036353A">
      <w:pPr>
        <w:numPr>
          <w:ilvl w:val="0"/>
          <w:numId w:val="56"/>
        </w:numPr>
        <w:autoSpaceDE w:val="0"/>
        <w:autoSpaceDN w:val="0"/>
        <w:adjustRightInd w:val="0"/>
        <w:rPr>
          <w:ins w:id="1389" w:author="Author"/>
          <w:rFonts w:cs="Arial"/>
          <w:color w:val="000000"/>
          <w:szCs w:val="22"/>
        </w:rPr>
      </w:pPr>
      <w:ins w:id="1390" w:author="Author">
        <w:r w:rsidRPr="00B80D7E">
          <w:rPr>
            <w:rFonts w:cs="Arial"/>
            <w:color w:val="000000"/>
            <w:szCs w:val="22"/>
          </w:rPr>
          <w:t xml:space="preserve">The contractor agrees to include these requirements in each subcontract exceeding $150,000 financed in whole or in part with Federal assistance provided by FEMA. </w:t>
        </w:r>
      </w:ins>
    </w:p>
    <w:p w14:paraId="2255BB00" w14:textId="77777777" w:rsidR="0036353A" w:rsidRPr="00B80D7E" w:rsidRDefault="0036353A" w:rsidP="0036353A">
      <w:pPr>
        <w:autoSpaceDE w:val="0"/>
        <w:autoSpaceDN w:val="0"/>
        <w:rPr>
          <w:ins w:id="1391" w:author="Author"/>
          <w:rFonts w:cs="Arial"/>
          <w:b/>
          <w:bCs/>
          <w:szCs w:val="22"/>
        </w:rPr>
      </w:pPr>
    </w:p>
    <w:p w14:paraId="4DF3A519" w14:textId="77777777" w:rsidR="0036353A" w:rsidRPr="00B80D7E" w:rsidRDefault="0036353A" w:rsidP="0036353A">
      <w:pPr>
        <w:ind w:left="576" w:hanging="576"/>
        <w:outlineLvl w:val="1"/>
        <w:rPr>
          <w:ins w:id="1392" w:author="Author"/>
          <w:rFonts w:ascii="Arial Narrow" w:hAnsi="Arial Narrow"/>
          <w:b/>
          <w:bCs/>
          <w:caps/>
          <w:u w:val="single"/>
        </w:rPr>
      </w:pPr>
      <w:bookmarkStart w:id="1393" w:name="_Toc485039914"/>
      <w:bookmarkStart w:id="1394" w:name="_Toc485041330"/>
      <w:bookmarkStart w:id="1395" w:name="_Toc63097879"/>
      <w:ins w:id="1396" w:author="Author">
        <w:r w:rsidRPr="00B80D7E">
          <w:rPr>
            <w:rFonts w:ascii="Arial Narrow" w:hAnsi="Arial Narrow"/>
            <w:b/>
            <w:bCs/>
            <w:caps/>
            <w:color w:val="000000"/>
            <w:u w:val="single"/>
          </w:rPr>
          <w:t>7.10</w:t>
        </w:r>
        <w:r w:rsidRPr="00B80D7E">
          <w:rPr>
            <w:rFonts w:ascii="Arial Narrow" w:hAnsi="Arial Narrow"/>
            <w:b/>
            <w:bCs/>
            <w:caps/>
            <w:color w:val="000000"/>
            <w:u w:val="single"/>
          </w:rPr>
          <w:tab/>
        </w:r>
        <w:r w:rsidRPr="00B80D7E">
          <w:rPr>
            <w:rFonts w:ascii="Arial Narrow" w:hAnsi="Arial Narrow"/>
            <w:b/>
            <w:bCs/>
            <w:caps/>
            <w:u w:val="single"/>
          </w:rPr>
          <w:t>DEBARMENT AND SUSPENSION (EXECUTIVE ORDERS 12549 AND 12689)</w:t>
        </w:r>
        <w:bookmarkEnd w:id="1393"/>
        <w:bookmarkEnd w:id="1394"/>
        <w:bookmarkEnd w:id="1395"/>
        <w:r w:rsidRPr="00B80D7E">
          <w:rPr>
            <w:rFonts w:ascii="Arial Narrow" w:hAnsi="Arial Narrow"/>
            <w:b/>
            <w:bCs/>
            <w:caps/>
            <w:u w:val="single"/>
          </w:rPr>
          <w:t xml:space="preserve"> </w:t>
        </w:r>
      </w:ins>
    </w:p>
    <w:p w14:paraId="17118F78" w14:textId="77777777" w:rsidR="0036353A" w:rsidRPr="00B80D7E" w:rsidRDefault="0036353A" w:rsidP="0036353A">
      <w:pPr>
        <w:numPr>
          <w:ilvl w:val="0"/>
          <w:numId w:val="57"/>
        </w:numPr>
        <w:autoSpaceDE w:val="0"/>
        <w:autoSpaceDN w:val="0"/>
        <w:adjustRightInd w:val="0"/>
        <w:ind w:left="360"/>
        <w:rPr>
          <w:ins w:id="1397" w:author="Author"/>
          <w:rFonts w:cs="Arial"/>
          <w:color w:val="000000"/>
          <w:szCs w:val="22"/>
        </w:rPr>
      </w:pPr>
      <w:ins w:id="1398" w:author="Author">
        <w:r w:rsidRPr="00B80D7E">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17B9AAD7" w14:textId="77777777" w:rsidR="0036353A" w:rsidRPr="00B80D7E" w:rsidRDefault="0036353A" w:rsidP="0036353A">
      <w:pPr>
        <w:numPr>
          <w:ilvl w:val="0"/>
          <w:numId w:val="57"/>
        </w:numPr>
        <w:autoSpaceDE w:val="0"/>
        <w:autoSpaceDN w:val="0"/>
        <w:adjustRightInd w:val="0"/>
        <w:ind w:left="360"/>
        <w:rPr>
          <w:ins w:id="1399" w:author="Author"/>
          <w:rFonts w:cs="Arial"/>
          <w:color w:val="000000"/>
          <w:szCs w:val="22"/>
        </w:rPr>
      </w:pPr>
      <w:ins w:id="1400" w:author="Author">
        <w:r w:rsidRPr="00B80D7E">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ins>
    </w:p>
    <w:p w14:paraId="48DBAF14" w14:textId="77777777" w:rsidR="0036353A" w:rsidRPr="00B80D7E" w:rsidRDefault="0036353A" w:rsidP="0036353A">
      <w:pPr>
        <w:numPr>
          <w:ilvl w:val="0"/>
          <w:numId w:val="57"/>
        </w:numPr>
        <w:autoSpaceDE w:val="0"/>
        <w:autoSpaceDN w:val="0"/>
        <w:adjustRightInd w:val="0"/>
        <w:ind w:left="360"/>
        <w:rPr>
          <w:ins w:id="1401" w:author="Author"/>
          <w:rFonts w:cs="Arial"/>
          <w:color w:val="000000"/>
          <w:szCs w:val="22"/>
        </w:rPr>
      </w:pPr>
      <w:ins w:id="1402" w:author="Author">
        <w:r w:rsidRPr="00B80D7E">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2ED87C37" w14:textId="77777777" w:rsidR="0036353A" w:rsidRPr="00B80D7E" w:rsidRDefault="0036353A" w:rsidP="0036353A">
      <w:pPr>
        <w:numPr>
          <w:ilvl w:val="0"/>
          <w:numId w:val="57"/>
        </w:numPr>
        <w:autoSpaceDE w:val="0"/>
        <w:autoSpaceDN w:val="0"/>
        <w:adjustRightInd w:val="0"/>
        <w:ind w:left="360"/>
        <w:rPr>
          <w:ins w:id="1403" w:author="Author"/>
          <w:rFonts w:cs="Arial"/>
          <w:color w:val="000000"/>
          <w:szCs w:val="22"/>
        </w:rPr>
      </w:pPr>
      <w:ins w:id="1404" w:author="Author">
        <w:r w:rsidRPr="00B80D7E">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42221DAD" w14:textId="77777777" w:rsidR="0036353A" w:rsidRPr="00B80D7E" w:rsidRDefault="0036353A" w:rsidP="0036353A">
      <w:pPr>
        <w:autoSpaceDE w:val="0"/>
        <w:autoSpaceDN w:val="0"/>
        <w:rPr>
          <w:ins w:id="1405" w:author="Author"/>
          <w:rFonts w:cs="Arial"/>
          <w:szCs w:val="22"/>
          <w:shd w:val="clear" w:color="auto" w:fill="FFFFFF"/>
        </w:rPr>
      </w:pPr>
    </w:p>
    <w:p w14:paraId="31D94B91" w14:textId="77777777" w:rsidR="0036353A" w:rsidRPr="00B80D7E" w:rsidRDefault="0036353A" w:rsidP="0036353A">
      <w:pPr>
        <w:keepNext/>
        <w:ind w:left="576" w:hanging="576"/>
        <w:outlineLvl w:val="1"/>
        <w:rPr>
          <w:ins w:id="1406" w:author="Author"/>
          <w:rFonts w:ascii="Arial Narrow" w:hAnsi="Arial Narrow"/>
          <w:b/>
          <w:bCs/>
          <w:caps/>
          <w:u w:val="single"/>
        </w:rPr>
      </w:pPr>
      <w:bookmarkStart w:id="1407" w:name="_Toc485039915"/>
      <w:bookmarkStart w:id="1408" w:name="_Toc485041331"/>
      <w:bookmarkStart w:id="1409" w:name="_Toc63097880"/>
      <w:ins w:id="1410" w:author="Author">
        <w:r w:rsidRPr="00B80D7E">
          <w:rPr>
            <w:rFonts w:ascii="Arial Narrow" w:hAnsi="Arial Narrow"/>
            <w:b/>
            <w:bCs/>
            <w:caps/>
            <w:color w:val="000000"/>
            <w:u w:val="single"/>
          </w:rPr>
          <w:t>7.11</w:t>
        </w:r>
        <w:r w:rsidRPr="00B80D7E">
          <w:rPr>
            <w:rFonts w:ascii="Arial Narrow" w:hAnsi="Arial Narrow"/>
            <w:b/>
            <w:bCs/>
            <w:caps/>
            <w:color w:val="000000"/>
            <w:u w:val="single"/>
          </w:rPr>
          <w:tab/>
        </w:r>
        <w:r w:rsidRPr="00B80D7E">
          <w:rPr>
            <w:rFonts w:ascii="Arial Narrow" w:hAnsi="Arial Narrow"/>
            <w:b/>
            <w:bCs/>
            <w:caps/>
            <w:u w:val="single"/>
          </w:rPr>
          <w:t>BYRD ANTI-LOBBYING AMENDMENT, 31 U.S.C. 1352</w:t>
        </w:r>
        <w:bookmarkEnd w:id="1407"/>
        <w:bookmarkEnd w:id="1408"/>
        <w:bookmarkEnd w:id="1409"/>
        <w:r w:rsidRPr="00B80D7E">
          <w:rPr>
            <w:rFonts w:ascii="Arial Narrow" w:hAnsi="Arial Narrow"/>
            <w:b/>
            <w:bCs/>
            <w:caps/>
            <w:u w:val="single"/>
          </w:rPr>
          <w:t xml:space="preserve"> </w:t>
        </w:r>
      </w:ins>
    </w:p>
    <w:p w14:paraId="7834CBB8" w14:textId="77777777" w:rsidR="0036353A" w:rsidRPr="00B80D7E" w:rsidRDefault="0036353A" w:rsidP="0036353A">
      <w:pPr>
        <w:keepNext/>
        <w:rPr>
          <w:ins w:id="1411" w:author="Author"/>
          <w:rFonts w:cs="Arial"/>
          <w:szCs w:val="22"/>
          <w:lang w:val="x-none" w:eastAsia="x-none"/>
        </w:rPr>
      </w:pPr>
      <w:ins w:id="1412" w:author="Author">
        <w:r w:rsidRPr="00B80D7E">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B80D7E">
          <w:rPr>
            <w:rFonts w:cs="Arial"/>
            <w:spacing w:val="-11"/>
            <w:szCs w:val="22"/>
            <w:lang w:val="x-none" w:eastAsia="x-none"/>
          </w:rPr>
          <w:t xml:space="preserve"> </w:t>
        </w:r>
        <w:r w:rsidRPr="00B80D7E">
          <w:rPr>
            <w:rFonts w:cs="Arial"/>
            <w:szCs w:val="22"/>
            <w:lang w:val="x-none" w:eastAsia="x-none"/>
          </w:rPr>
          <w:t>agency,</w:t>
        </w:r>
        <w:r w:rsidRPr="00B80D7E">
          <w:rPr>
            <w:rFonts w:cs="Arial"/>
            <w:spacing w:val="-7"/>
            <w:szCs w:val="22"/>
            <w:lang w:val="x-none" w:eastAsia="x-none"/>
          </w:rPr>
          <w:t xml:space="preserve"> </w:t>
        </w:r>
        <w:r w:rsidRPr="00B80D7E">
          <w:rPr>
            <w:rFonts w:cs="Arial"/>
            <w:szCs w:val="22"/>
            <w:lang w:val="x-none" w:eastAsia="x-none"/>
          </w:rPr>
          <w:t>a</w:t>
        </w:r>
        <w:r w:rsidRPr="00B80D7E">
          <w:rPr>
            <w:rFonts w:cs="Arial"/>
            <w:spacing w:val="-13"/>
            <w:szCs w:val="22"/>
            <w:lang w:val="x-none" w:eastAsia="x-none"/>
          </w:rPr>
          <w:t xml:space="preserve"> </w:t>
        </w:r>
        <w:r w:rsidRPr="00B80D7E">
          <w:rPr>
            <w:rFonts w:cs="Arial"/>
            <w:szCs w:val="22"/>
            <w:lang w:val="x-none" w:eastAsia="x-none"/>
          </w:rPr>
          <w:t>member</w:t>
        </w:r>
        <w:r w:rsidRPr="00B80D7E">
          <w:rPr>
            <w:rFonts w:cs="Arial"/>
            <w:spacing w:val="-10"/>
            <w:szCs w:val="22"/>
            <w:lang w:val="x-none" w:eastAsia="x-none"/>
          </w:rPr>
          <w:t xml:space="preserve"> </w:t>
        </w:r>
        <w:r w:rsidRPr="00B80D7E">
          <w:rPr>
            <w:rFonts w:cs="Arial"/>
            <w:szCs w:val="22"/>
            <w:lang w:val="x-none" w:eastAsia="x-none"/>
          </w:rPr>
          <w:t>of</w:t>
        </w:r>
        <w:r w:rsidRPr="00B80D7E">
          <w:rPr>
            <w:rFonts w:cs="Arial"/>
            <w:spacing w:val="-7"/>
            <w:szCs w:val="22"/>
            <w:lang w:val="x-none" w:eastAsia="x-none"/>
          </w:rPr>
          <w:t xml:space="preserve"> </w:t>
        </w:r>
        <w:r w:rsidRPr="00B80D7E">
          <w:rPr>
            <w:rFonts w:cs="Arial"/>
            <w:szCs w:val="22"/>
            <w:lang w:val="x-none" w:eastAsia="x-none"/>
          </w:rPr>
          <w:t>Congress,</w:t>
        </w:r>
        <w:r w:rsidRPr="00B80D7E">
          <w:rPr>
            <w:rFonts w:cs="Arial"/>
            <w:spacing w:val="-9"/>
            <w:szCs w:val="22"/>
            <w:lang w:val="x-none" w:eastAsia="x-none"/>
          </w:rPr>
          <w:t xml:space="preserve"> </w:t>
        </w:r>
        <w:r w:rsidRPr="00B80D7E">
          <w:rPr>
            <w:rFonts w:cs="Arial"/>
            <w:szCs w:val="22"/>
            <w:lang w:val="x-none" w:eastAsia="x-none"/>
          </w:rPr>
          <w:t>officer</w:t>
        </w:r>
        <w:r w:rsidRPr="00B80D7E">
          <w:rPr>
            <w:rFonts w:cs="Arial"/>
            <w:spacing w:val="-10"/>
            <w:szCs w:val="22"/>
            <w:lang w:val="x-none" w:eastAsia="x-none"/>
          </w:rPr>
          <w:t xml:space="preserve"> </w:t>
        </w:r>
        <w:r w:rsidRPr="00B80D7E">
          <w:rPr>
            <w:rFonts w:cs="Arial"/>
            <w:szCs w:val="22"/>
            <w:lang w:val="x-none" w:eastAsia="x-none"/>
          </w:rPr>
          <w:t>or</w:t>
        </w:r>
        <w:r w:rsidRPr="00B80D7E">
          <w:rPr>
            <w:rFonts w:cs="Arial"/>
            <w:spacing w:val="-9"/>
            <w:szCs w:val="22"/>
            <w:lang w:val="x-none" w:eastAsia="x-none"/>
          </w:rPr>
          <w:t xml:space="preserve"> </w:t>
        </w:r>
        <w:r w:rsidRPr="00B80D7E">
          <w:rPr>
            <w:rFonts w:cs="Arial"/>
            <w:szCs w:val="22"/>
            <w:lang w:val="x-none" w:eastAsia="x-none"/>
          </w:rPr>
          <w:t>employee</w:t>
        </w:r>
        <w:r w:rsidRPr="00B80D7E">
          <w:rPr>
            <w:rFonts w:cs="Arial"/>
            <w:spacing w:val="-8"/>
            <w:szCs w:val="22"/>
            <w:lang w:val="x-none" w:eastAsia="x-none"/>
          </w:rPr>
          <w:t xml:space="preserve"> </w:t>
        </w:r>
        <w:r w:rsidRPr="00B80D7E">
          <w:rPr>
            <w:rFonts w:cs="Arial"/>
            <w:szCs w:val="22"/>
            <w:lang w:val="x-none" w:eastAsia="x-none"/>
          </w:rPr>
          <w:t>of</w:t>
        </w:r>
        <w:r w:rsidRPr="00B80D7E">
          <w:rPr>
            <w:rFonts w:cs="Arial"/>
            <w:spacing w:val="-8"/>
            <w:szCs w:val="22"/>
            <w:lang w:val="x-none" w:eastAsia="x-none"/>
          </w:rPr>
          <w:t xml:space="preserve"> </w:t>
        </w:r>
        <w:r w:rsidRPr="00B80D7E">
          <w:rPr>
            <w:rFonts w:cs="Arial"/>
            <w:szCs w:val="22"/>
            <w:lang w:val="x-none" w:eastAsia="x-none"/>
          </w:rPr>
          <w:t>Congress,</w:t>
        </w:r>
        <w:r w:rsidRPr="00B80D7E">
          <w:rPr>
            <w:rFonts w:cs="Arial"/>
            <w:spacing w:val="-9"/>
            <w:szCs w:val="22"/>
            <w:lang w:val="x-none" w:eastAsia="x-none"/>
          </w:rPr>
          <w:t xml:space="preserve"> </w:t>
        </w:r>
        <w:r w:rsidRPr="00B80D7E">
          <w:rPr>
            <w:rFonts w:cs="Arial"/>
            <w:szCs w:val="22"/>
            <w:lang w:val="x-none" w:eastAsia="x-none"/>
          </w:rPr>
          <w:t>or</w:t>
        </w:r>
        <w:r w:rsidRPr="00B80D7E">
          <w:rPr>
            <w:rFonts w:cs="Arial"/>
            <w:spacing w:val="-9"/>
            <w:szCs w:val="22"/>
            <w:lang w:val="x-none" w:eastAsia="x-none"/>
          </w:rPr>
          <w:t xml:space="preserve"> </w:t>
        </w:r>
        <w:r w:rsidRPr="00B80D7E">
          <w:rPr>
            <w:rFonts w:cs="Arial"/>
            <w:szCs w:val="22"/>
            <w:lang w:val="x-none" w:eastAsia="x-none"/>
          </w:rPr>
          <w:t>an</w:t>
        </w:r>
        <w:r w:rsidRPr="00B80D7E">
          <w:rPr>
            <w:rFonts w:cs="Arial"/>
            <w:spacing w:val="-11"/>
            <w:szCs w:val="22"/>
            <w:lang w:val="x-none" w:eastAsia="x-none"/>
          </w:rPr>
          <w:t xml:space="preserve"> </w:t>
        </w:r>
        <w:r w:rsidRPr="00B80D7E">
          <w:rPr>
            <w:rFonts w:cs="Arial"/>
            <w:szCs w:val="22"/>
            <w:lang w:val="x-none" w:eastAsia="x-none"/>
          </w:rPr>
          <w:t>employee</w:t>
        </w:r>
        <w:r w:rsidRPr="00B80D7E">
          <w:rPr>
            <w:rFonts w:cs="Arial"/>
            <w:spacing w:val="-9"/>
            <w:szCs w:val="22"/>
            <w:lang w:val="x-none" w:eastAsia="x-none"/>
          </w:rPr>
          <w:t xml:space="preserve"> </w:t>
        </w:r>
        <w:r w:rsidRPr="00B80D7E">
          <w:rPr>
            <w:rFonts w:cs="Arial"/>
            <w:szCs w:val="22"/>
            <w:lang w:val="x-none" w:eastAsia="x-none"/>
          </w:rPr>
          <w:t>of</w:t>
        </w:r>
        <w:r w:rsidRPr="00B80D7E">
          <w:rPr>
            <w:rFonts w:cs="Arial"/>
            <w:spacing w:val="-4"/>
            <w:szCs w:val="22"/>
            <w:lang w:val="x-none" w:eastAsia="x-none"/>
          </w:rPr>
          <w:t xml:space="preserve"> </w:t>
        </w:r>
        <w:r w:rsidRPr="00B80D7E">
          <w:rPr>
            <w:rFonts w:cs="Arial"/>
            <w:szCs w:val="22"/>
            <w:lang w:val="x-none" w:eastAsia="x-none"/>
          </w:rPr>
          <w:t>a</w:t>
        </w:r>
        <w:r w:rsidRPr="00B80D7E">
          <w:rPr>
            <w:rFonts w:cs="Arial"/>
            <w:spacing w:val="-13"/>
            <w:szCs w:val="22"/>
            <w:lang w:val="x-none" w:eastAsia="x-none"/>
          </w:rPr>
          <w:t xml:space="preserve"> </w:t>
        </w:r>
        <w:r w:rsidRPr="00B80D7E">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B80D7E">
          <w:rPr>
            <w:rFonts w:cs="Arial"/>
            <w:spacing w:val="-6"/>
            <w:szCs w:val="22"/>
            <w:lang w:val="x-none" w:eastAsia="x-none"/>
          </w:rPr>
          <w:t xml:space="preserve"> </w:t>
        </w:r>
        <w:r w:rsidRPr="00B80D7E">
          <w:rPr>
            <w:rFonts w:cs="Arial"/>
            <w:szCs w:val="22"/>
            <w:lang w:val="x-none" w:eastAsia="x-none"/>
          </w:rPr>
          <w:t>award.  Such disclosures are forwarded from tier to tier up to the recipient who in turn will forward the certification(s) to the awarding agency.</w:t>
        </w:r>
      </w:ins>
    </w:p>
    <w:p w14:paraId="1C784E14" w14:textId="77777777" w:rsidR="0036353A" w:rsidRPr="00B80D7E" w:rsidRDefault="0036353A" w:rsidP="0036353A">
      <w:pPr>
        <w:keepNext/>
        <w:rPr>
          <w:ins w:id="1413" w:author="Author"/>
          <w:rFonts w:cs="Arial"/>
          <w:szCs w:val="22"/>
          <w:lang w:val="x-none" w:eastAsia="x-none"/>
        </w:rPr>
      </w:pPr>
    </w:p>
    <w:p w14:paraId="4E580F09" w14:textId="77777777" w:rsidR="0036353A" w:rsidRPr="00B80D7E" w:rsidRDefault="0036353A" w:rsidP="0036353A">
      <w:pPr>
        <w:tabs>
          <w:tab w:val="left" w:pos="1417"/>
        </w:tabs>
        <w:outlineLvl w:val="1"/>
        <w:rPr>
          <w:ins w:id="1414" w:author="Author"/>
          <w:rFonts w:ascii="Arial Narrow" w:hAnsi="Arial Narrow"/>
          <w:b/>
          <w:bCs/>
          <w:caps/>
          <w:sz w:val="18"/>
          <w:u w:val="single"/>
        </w:rPr>
      </w:pPr>
      <w:bookmarkStart w:id="1415" w:name="_Toc63097881"/>
      <w:ins w:id="1416" w:author="Author">
        <w:r w:rsidRPr="00B80D7E">
          <w:rPr>
            <w:rFonts w:ascii="Arial Narrow" w:hAnsi="Arial Narrow" w:cs="Arial"/>
            <w:b/>
            <w:bCs/>
            <w:caps/>
            <w:u w:val="single"/>
          </w:rPr>
          <w:t xml:space="preserve">7.12 </w:t>
        </w:r>
        <w:r w:rsidRPr="00B80D7E">
          <w:rPr>
            <w:rFonts w:ascii="Arial Narrow" w:eastAsiaTheme="minorHAnsi" w:hAnsi="Arial Narrow"/>
            <w:b/>
            <w:bCs/>
            <w:caps/>
            <w:szCs w:val="28"/>
            <w:u w:val="single"/>
          </w:rPr>
          <w:t>PROHIBITION ON CERTAIN TELECOMMUNICATIONS AND VIDEO SURVEILLANCE SERVICES OR EQUIPMENT</w:t>
        </w:r>
        <w:bookmarkEnd w:id="1415"/>
      </w:ins>
    </w:p>
    <w:p w14:paraId="2345A7D5" w14:textId="77777777" w:rsidR="0036353A" w:rsidRPr="00B80D7E" w:rsidRDefault="0036353A" w:rsidP="0036353A">
      <w:pPr>
        <w:adjustRightInd w:val="0"/>
        <w:ind w:left="360" w:hanging="360"/>
        <w:rPr>
          <w:ins w:id="1417" w:author="Author"/>
          <w:rFonts w:ascii="Arial Narrow" w:eastAsiaTheme="minorHAnsi" w:hAnsi="Arial Narrow"/>
          <w:szCs w:val="20"/>
        </w:rPr>
      </w:pPr>
      <w:ins w:id="1418" w:author="Author">
        <w:r w:rsidRPr="00B80D7E">
          <w:rPr>
            <w:rFonts w:ascii="Arial Narrow" w:eastAsiaTheme="minorHAnsi" w:hAnsi="Arial Narrow"/>
            <w:szCs w:val="20"/>
          </w:rPr>
          <w:t>(a)</w:t>
        </w:r>
        <w:r w:rsidRPr="00B80D7E">
          <w:rPr>
            <w:rFonts w:ascii="Arial Narrow" w:eastAsiaTheme="minorHAnsi" w:hAnsi="Arial Narrow"/>
            <w:szCs w:val="20"/>
          </w:rPr>
          <w:tab/>
          <w:t>Recipients and subrecipients are prohibited from obligating or expending loan or grant funds to:</w:t>
        </w:r>
      </w:ins>
    </w:p>
    <w:p w14:paraId="42446EDF" w14:textId="77777777" w:rsidR="0036353A" w:rsidRPr="00B80D7E" w:rsidRDefault="0036353A" w:rsidP="0036353A">
      <w:pPr>
        <w:adjustRightInd w:val="0"/>
        <w:ind w:left="720" w:hanging="360"/>
        <w:rPr>
          <w:ins w:id="1419" w:author="Author"/>
          <w:rFonts w:ascii="Arial Narrow" w:eastAsiaTheme="minorHAnsi" w:hAnsi="Arial Narrow"/>
          <w:szCs w:val="20"/>
        </w:rPr>
      </w:pPr>
      <w:ins w:id="1420" w:author="Author">
        <w:r w:rsidRPr="00B80D7E">
          <w:rPr>
            <w:rFonts w:ascii="Arial Narrow" w:eastAsiaTheme="minorHAnsi" w:hAnsi="Arial Narrow"/>
            <w:bCs/>
            <w:szCs w:val="20"/>
          </w:rPr>
          <w:t>(1)</w:t>
        </w:r>
        <w:r w:rsidRPr="00B80D7E">
          <w:rPr>
            <w:rFonts w:ascii="Arial Narrow" w:eastAsiaTheme="minorHAnsi" w:hAnsi="Arial Narrow"/>
            <w:bCs/>
            <w:szCs w:val="20"/>
          </w:rPr>
          <w:tab/>
        </w:r>
        <w:r w:rsidRPr="00B80D7E">
          <w:rPr>
            <w:rFonts w:ascii="Arial Narrow" w:eastAsiaTheme="minorHAnsi" w:hAnsi="Arial Narrow"/>
            <w:szCs w:val="20"/>
          </w:rPr>
          <w:t>Procure or obtain;</w:t>
        </w:r>
      </w:ins>
    </w:p>
    <w:p w14:paraId="565E2858" w14:textId="77777777" w:rsidR="0036353A" w:rsidRPr="00B80D7E" w:rsidRDefault="0036353A" w:rsidP="0036353A">
      <w:pPr>
        <w:adjustRightInd w:val="0"/>
        <w:ind w:left="720" w:hanging="360"/>
        <w:rPr>
          <w:ins w:id="1421" w:author="Author"/>
          <w:rFonts w:ascii="Arial Narrow" w:eastAsiaTheme="minorHAnsi" w:hAnsi="Arial Narrow"/>
          <w:szCs w:val="20"/>
        </w:rPr>
      </w:pPr>
      <w:ins w:id="1422" w:author="Author">
        <w:r w:rsidRPr="00B80D7E">
          <w:rPr>
            <w:rFonts w:ascii="Arial Narrow" w:eastAsiaTheme="minorHAnsi" w:hAnsi="Arial Narrow"/>
            <w:bCs/>
            <w:szCs w:val="20"/>
          </w:rPr>
          <w:t>(2)</w:t>
        </w:r>
        <w:r w:rsidRPr="00B80D7E">
          <w:rPr>
            <w:rFonts w:ascii="Arial Narrow" w:eastAsiaTheme="minorHAnsi" w:hAnsi="Arial Narrow"/>
            <w:bCs/>
            <w:szCs w:val="20"/>
          </w:rPr>
          <w:tab/>
        </w:r>
        <w:r w:rsidRPr="00B80D7E">
          <w:rPr>
            <w:rFonts w:ascii="Arial Narrow" w:eastAsiaTheme="minorHAnsi" w:hAnsi="Arial Narrow"/>
            <w:szCs w:val="20"/>
          </w:rPr>
          <w:t>Extend or renew a contract to procure or obtain; or</w:t>
        </w:r>
      </w:ins>
    </w:p>
    <w:p w14:paraId="753E8ECF" w14:textId="77777777" w:rsidR="0036353A" w:rsidRPr="00B80D7E" w:rsidRDefault="0036353A" w:rsidP="0036353A">
      <w:pPr>
        <w:adjustRightInd w:val="0"/>
        <w:ind w:left="720" w:hanging="360"/>
        <w:rPr>
          <w:ins w:id="1423" w:author="Author"/>
          <w:rFonts w:ascii="Arial Narrow" w:eastAsiaTheme="minorHAnsi" w:hAnsi="Arial Narrow"/>
          <w:szCs w:val="20"/>
        </w:rPr>
      </w:pPr>
      <w:ins w:id="1424" w:author="Author">
        <w:r w:rsidRPr="00B80D7E">
          <w:rPr>
            <w:rFonts w:ascii="Arial Narrow" w:eastAsiaTheme="minorHAnsi" w:hAnsi="Arial Narrow"/>
            <w:bCs/>
            <w:szCs w:val="20"/>
          </w:rPr>
          <w:t>(3)</w:t>
        </w:r>
        <w:r w:rsidRPr="00B80D7E">
          <w:rPr>
            <w:rFonts w:ascii="Arial Narrow" w:eastAsiaTheme="minorHAnsi" w:hAnsi="Arial Narrow"/>
            <w:bCs/>
            <w:szCs w:val="20"/>
          </w:rPr>
          <w:tab/>
        </w:r>
        <w:r w:rsidRPr="00B80D7E">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w:t>
        </w:r>
        <w:r w:rsidRPr="00B80D7E">
          <w:rPr>
            <w:rFonts w:ascii="Arial Narrow" w:eastAsiaTheme="minorHAnsi" w:hAnsi="Arial Narrow"/>
            <w:szCs w:val="20"/>
          </w:rPr>
          <w:lastRenderedPageBreak/>
          <w:t xml:space="preserve">or as critical technology as part of any system. As described in </w:t>
        </w:r>
        <w:r w:rsidRPr="00B80D7E">
          <w:rPr>
            <w:rFonts w:ascii="Arial Narrow" w:eastAsiaTheme="minorHAnsi" w:hAnsi="Arial Narrow"/>
            <w:i/>
            <w:iCs/>
            <w:szCs w:val="20"/>
          </w:rPr>
          <w:t>Public Law 115–232</w:t>
        </w:r>
        <w:r w:rsidRPr="00B80D7E">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14:paraId="7BF9890A" w14:textId="77777777" w:rsidR="0036353A" w:rsidRPr="00B80D7E" w:rsidRDefault="0036353A" w:rsidP="0036353A">
      <w:pPr>
        <w:adjustRightInd w:val="0"/>
        <w:ind w:left="1080" w:hanging="360"/>
        <w:rPr>
          <w:ins w:id="1425" w:author="Author"/>
          <w:rFonts w:ascii="Arial Narrow" w:eastAsiaTheme="minorHAnsi" w:hAnsi="Arial Narrow"/>
          <w:szCs w:val="20"/>
        </w:rPr>
      </w:pPr>
      <w:ins w:id="1426" w:author="Author">
        <w:r w:rsidRPr="00B80D7E">
          <w:rPr>
            <w:rFonts w:ascii="Arial Narrow" w:eastAsiaTheme="minorHAnsi" w:hAnsi="Arial Narrow"/>
            <w:bCs/>
            <w:szCs w:val="20"/>
          </w:rPr>
          <w:t>(i)</w:t>
        </w:r>
        <w:r w:rsidRPr="00B80D7E">
          <w:rPr>
            <w:rFonts w:ascii="Arial Narrow" w:eastAsiaTheme="minorHAnsi" w:hAnsi="Arial Narrow"/>
            <w:bCs/>
            <w:szCs w:val="20"/>
          </w:rPr>
          <w:tab/>
        </w:r>
        <w:r w:rsidRPr="00B80D7E">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14:paraId="2F0B4FED" w14:textId="77777777" w:rsidR="0036353A" w:rsidRPr="00B80D7E" w:rsidRDefault="0036353A" w:rsidP="0036353A">
      <w:pPr>
        <w:adjustRightInd w:val="0"/>
        <w:ind w:left="1080" w:hanging="360"/>
        <w:rPr>
          <w:ins w:id="1427" w:author="Author"/>
          <w:rFonts w:ascii="Arial Narrow" w:eastAsiaTheme="minorHAnsi" w:hAnsi="Arial Narrow"/>
          <w:szCs w:val="20"/>
        </w:rPr>
      </w:pPr>
      <w:ins w:id="1428" w:author="Author">
        <w:r w:rsidRPr="00B80D7E">
          <w:rPr>
            <w:rFonts w:ascii="Arial Narrow" w:eastAsiaTheme="minorHAnsi" w:hAnsi="Arial Narrow"/>
            <w:bCs/>
            <w:szCs w:val="20"/>
          </w:rPr>
          <w:t>(ii)</w:t>
        </w:r>
        <w:r w:rsidRPr="00B80D7E">
          <w:rPr>
            <w:rFonts w:ascii="Arial Narrow" w:eastAsiaTheme="minorHAnsi" w:hAnsi="Arial Narrow"/>
            <w:bCs/>
            <w:szCs w:val="20"/>
          </w:rPr>
          <w:tab/>
        </w:r>
        <w:r w:rsidRPr="00B80D7E">
          <w:rPr>
            <w:rFonts w:ascii="Arial Narrow" w:eastAsiaTheme="minorHAnsi" w:hAnsi="Arial Narrow"/>
            <w:szCs w:val="20"/>
          </w:rPr>
          <w:t>Telecommunications or video surveillance services provided by such entities or using such equipment.</w:t>
        </w:r>
      </w:ins>
    </w:p>
    <w:p w14:paraId="60060459" w14:textId="77777777" w:rsidR="0036353A" w:rsidRPr="00B80D7E" w:rsidRDefault="0036353A" w:rsidP="0036353A">
      <w:pPr>
        <w:adjustRightInd w:val="0"/>
        <w:ind w:left="1080" w:hanging="360"/>
        <w:rPr>
          <w:ins w:id="1429" w:author="Author"/>
          <w:rFonts w:ascii="Arial Narrow" w:eastAsiaTheme="minorHAnsi" w:hAnsi="Arial Narrow"/>
          <w:szCs w:val="20"/>
        </w:rPr>
      </w:pPr>
      <w:ins w:id="1430" w:author="Author">
        <w:r w:rsidRPr="00B80D7E">
          <w:rPr>
            <w:rFonts w:ascii="Arial Narrow" w:eastAsiaTheme="minorHAnsi" w:hAnsi="Arial Narrow"/>
            <w:bCs/>
            <w:szCs w:val="20"/>
          </w:rPr>
          <w:t>(iii)</w:t>
        </w:r>
        <w:r w:rsidRPr="00B80D7E">
          <w:rPr>
            <w:rFonts w:ascii="Arial Narrow" w:eastAsiaTheme="minorHAnsi" w:hAnsi="Arial Narrow"/>
            <w:bCs/>
            <w:szCs w:val="20"/>
          </w:rPr>
          <w:tab/>
        </w:r>
        <w:r w:rsidRPr="00B80D7E">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61E1AE96" w14:textId="77777777" w:rsidR="0036353A" w:rsidRPr="00B80D7E" w:rsidRDefault="0036353A" w:rsidP="0036353A">
      <w:pPr>
        <w:keepNext/>
        <w:rPr>
          <w:ins w:id="1431" w:author="Author"/>
          <w:rFonts w:cs="Arial"/>
          <w:szCs w:val="22"/>
          <w:lang w:val="x-none" w:eastAsia="x-none"/>
        </w:rPr>
      </w:pPr>
    </w:p>
    <w:p w14:paraId="29F38BAE" w14:textId="77777777" w:rsidR="0036353A" w:rsidRPr="00B80D7E" w:rsidRDefault="0036353A" w:rsidP="0036353A">
      <w:pPr>
        <w:jc w:val="left"/>
        <w:rPr>
          <w:ins w:id="1432" w:author="Author"/>
          <w:rFonts w:cs="Arial"/>
          <w:szCs w:val="22"/>
        </w:rPr>
      </w:pPr>
      <w:ins w:id="1433" w:author="Author">
        <w:r w:rsidRPr="00B80D7E">
          <w:rPr>
            <w:rFonts w:cs="Arial"/>
            <w:szCs w:val="22"/>
          </w:rPr>
          <w:br w:type="page"/>
        </w:r>
      </w:ins>
    </w:p>
    <w:p w14:paraId="7F426E38" w14:textId="77777777" w:rsidR="0036353A" w:rsidRPr="00B80D7E" w:rsidRDefault="0036353A" w:rsidP="0036353A">
      <w:pPr>
        <w:jc w:val="center"/>
        <w:rPr>
          <w:ins w:id="1434" w:author="Author"/>
          <w:b/>
        </w:rPr>
      </w:pPr>
      <w:ins w:id="1435" w:author="Author">
        <w:r w:rsidRPr="00B80D7E">
          <w:rPr>
            <w:b/>
          </w:rPr>
          <w:lastRenderedPageBreak/>
          <w:t>EXHIBIT A</w:t>
        </w:r>
      </w:ins>
    </w:p>
    <w:p w14:paraId="328B5CA5" w14:textId="77777777" w:rsidR="0036353A" w:rsidRPr="00B80D7E" w:rsidRDefault="0036353A" w:rsidP="0036353A">
      <w:pPr>
        <w:jc w:val="center"/>
        <w:rPr>
          <w:ins w:id="1436" w:author="Author"/>
        </w:rPr>
      </w:pPr>
    </w:p>
    <w:p w14:paraId="276DFAFD" w14:textId="77777777" w:rsidR="0036353A" w:rsidRPr="00B80D7E" w:rsidRDefault="0036353A" w:rsidP="0036353A">
      <w:pPr>
        <w:jc w:val="center"/>
        <w:rPr>
          <w:ins w:id="1437" w:author="Author"/>
        </w:rPr>
      </w:pPr>
      <w:ins w:id="1438" w:author="Author">
        <w:r w:rsidRPr="00B80D7E">
          <w:t>MANDATORY EQUAL EMPLOYMENT OPPORTUNITY LANGUAGE</w:t>
        </w:r>
      </w:ins>
    </w:p>
    <w:p w14:paraId="4142759B" w14:textId="77777777" w:rsidR="0036353A" w:rsidRPr="00B80D7E" w:rsidRDefault="0036353A" w:rsidP="0036353A">
      <w:pPr>
        <w:jc w:val="center"/>
        <w:rPr>
          <w:ins w:id="1439" w:author="Author"/>
        </w:rPr>
      </w:pPr>
      <w:ins w:id="1440" w:author="Author">
        <w:r w:rsidRPr="00B80D7E">
          <w:t xml:space="preserve">N.J.S.A. 10:5-31 </w:t>
        </w:r>
        <w:r w:rsidRPr="00B80D7E">
          <w:rPr>
            <w:u w:val="single"/>
          </w:rPr>
          <w:t>et</w:t>
        </w:r>
        <w:r w:rsidRPr="00B80D7E">
          <w:t xml:space="preserve"> </w:t>
        </w:r>
        <w:r w:rsidRPr="00B80D7E">
          <w:rPr>
            <w:u w:val="single"/>
          </w:rPr>
          <w:t>seq.</w:t>
        </w:r>
        <w:r w:rsidRPr="00B80D7E">
          <w:t xml:space="preserve"> (P.L. 1975, c. 127)</w:t>
        </w:r>
      </w:ins>
    </w:p>
    <w:p w14:paraId="2DA68FE7" w14:textId="77777777" w:rsidR="0036353A" w:rsidRPr="00B80D7E" w:rsidRDefault="0036353A" w:rsidP="0036353A">
      <w:pPr>
        <w:jc w:val="center"/>
        <w:rPr>
          <w:ins w:id="1441" w:author="Author"/>
        </w:rPr>
      </w:pPr>
      <w:ins w:id="1442" w:author="Author">
        <w:r w:rsidRPr="00B80D7E">
          <w:t xml:space="preserve">N.J.A.C. 17:27 </w:t>
        </w:r>
        <w:r w:rsidRPr="00B80D7E">
          <w:rPr>
            <w:u w:val="single"/>
          </w:rPr>
          <w:t>et</w:t>
        </w:r>
        <w:r w:rsidRPr="00B80D7E">
          <w:t xml:space="preserve"> </w:t>
        </w:r>
        <w:r w:rsidRPr="00B80D7E">
          <w:rPr>
            <w:u w:val="single"/>
          </w:rPr>
          <w:t>seq.</w:t>
        </w:r>
      </w:ins>
    </w:p>
    <w:p w14:paraId="69EB6D87" w14:textId="77777777" w:rsidR="0036353A" w:rsidRPr="00B80D7E" w:rsidRDefault="0036353A" w:rsidP="0036353A">
      <w:pPr>
        <w:jc w:val="center"/>
        <w:rPr>
          <w:ins w:id="1443" w:author="Author"/>
        </w:rPr>
      </w:pPr>
    </w:p>
    <w:p w14:paraId="07D5C15E" w14:textId="77777777" w:rsidR="0036353A" w:rsidRPr="00B80D7E" w:rsidRDefault="0036353A" w:rsidP="0036353A">
      <w:pPr>
        <w:jc w:val="center"/>
        <w:rPr>
          <w:ins w:id="1444" w:author="Author"/>
        </w:rPr>
      </w:pPr>
      <w:ins w:id="1445" w:author="Author">
        <w:r w:rsidRPr="00B80D7E">
          <w:t>GOODS, GENERAL SERVICE AND PROFESSIONAL SERVICES CONTRACTS</w:t>
        </w:r>
      </w:ins>
    </w:p>
    <w:p w14:paraId="2E67E726" w14:textId="77777777" w:rsidR="0036353A" w:rsidRPr="00B80D7E" w:rsidRDefault="0036353A" w:rsidP="0036353A">
      <w:pPr>
        <w:rPr>
          <w:ins w:id="1446" w:author="Author"/>
        </w:rPr>
      </w:pPr>
    </w:p>
    <w:p w14:paraId="631B78E4" w14:textId="77777777" w:rsidR="0036353A" w:rsidRPr="00B80D7E" w:rsidRDefault="0036353A" w:rsidP="0036353A">
      <w:pPr>
        <w:rPr>
          <w:ins w:id="1447" w:author="Author"/>
        </w:rPr>
      </w:pPr>
      <w:ins w:id="1448" w:author="Author">
        <w:r w:rsidRPr="00B80D7E">
          <w:t>During the performance of this contract, the contractor agrees as follows:</w:t>
        </w:r>
      </w:ins>
    </w:p>
    <w:p w14:paraId="2FF9A5BC" w14:textId="77777777" w:rsidR="0036353A" w:rsidRPr="00B80D7E" w:rsidRDefault="0036353A" w:rsidP="0036353A">
      <w:pPr>
        <w:rPr>
          <w:ins w:id="1449" w:author="Author"/>
        </w:rPr>
      </w:pPr>
    </w:p>
    <w:p w14:paraId="1757EE26" w14:textId="77777777" w:rsidR="0036353A" w:rsidRPr="00B80D7E" w:rsidRDefault="0036353A" w:rsidP="0036353A">
      <w:pPr>
        <w:rPr>
          <w:ins w:id="1450" w:author="Author"/>
        </w:rPr>
      </w:pPr>
      <w:ins w:id="1451" w:author="Author">
        <w:r w:rsidRPr="00B80D7E">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2357DAE8" w14:textId="77777777" w:rsidR="0036353A" w:rsidRPr="00B80D7E" w:rsidRDefault="0036353A" w:rsidP="0036353A">
      <w:pPr>
        <w:rPr>
          <w:ins w:id="1452" w:author="Author"/>
        </w:rPr>
      </w:pPr>
    </w:p>
    <w:p w14:paraId="7C75CB79" w14:textId="77777777" w:rsidR="0036353A" w:rsidRPr="00B80D7E" w:rsidRDefault="0036353A" w:rsidP="0036353A">
      <w:pPr>
        <w:rPr>
          <w:ins w:id="1453" w:author="Author"/>
        </w:rPr>
      </w:pPr>
      <w:ins w:id="1454" w:author="Author">
        <w:r w:rsidRPr="00B80D7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4E0BCEF4" w14:textId="77777777" w:rsidR="0036353A" w:rsidRPr="00B80D7E" w:rsidRDefault="0036353A" w:rsidP="0036353A">
      <w:pPr>
        <w:rPr>
          <w:ins w:id="1455" w:author="Author"/>
        </w:rPr>
      </w:pPr>
    </w:p>
    <w:p w14:paraId="360F32FE" w14:textId="77777777" w:rsidR="0036353A" w:rsidRPr="00B80D7E" w:rsidRDefault="0036353A" w:rsidP="0036353A">
      <w:pPr>
        <w:rPr>
          <w:ins w:id="1456" w:author="Author"/>
        </w:rPr>
      </w:pPr>
      <w:ins w:id="1457" w:author="Author">
        <w:r w:rsidRPr="00B80D7E">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002417A3" w14:textId="77777777" w:rsidR="0036353A" w:rsidRPr="00B80D7E" w:rsidRDefault="0036353A" w:rsidP="0036353A">
      <w:pPr>
        <w:rPr>
          <w:ins w:id="1458" w:author="Author"/>
        </w:rPr>
      </w:pPr>
    </w:p>
    <w:p w14:paraId="03AB8822" w14:textId="77777777" w:rsidR="0036353A" w:rsidRPr="00B80D7E" w:rsidRDefault="0036353A" w:rsidP="0036353A">
      <w:pPr>
        <w:rPr>
          <w:ins w:id="1459" w:author="Author"/>
        </w:rPr>
      </w:pPr>
      <w:ins w:id="1460" w:author="Author">
        <w:r w:rsidRPr="00B80D7E">
          <w:t xml:space="preserve">The contractor or subcontractor, where applicable, agrees to comply with any regulations promulgated by the Treasurer pursuant to N.J.S.A. 10:5-31 </w:t>
        </w:r>
        <w:r w:rsidRPr="00B80D7E">
          <w:rPr>
            <w:u w:val="single"/>
          </w:rPr>
          <w:t>et</w:t>
        </w:r>
        <w:r w:rsidRPr="00B80D7E">
          <w:t xml:space="preserve"> </w:t>
        </w:r>
        <w:r w:rsidRPr="00B80D7E">
          <w:rPr>
            <w:u w:val="single"/>
          </w:rPr>
          <w:t>seq.</w:t>
        </w:r>
        <w:r w:rsidRPr="00B80D7E">
          <w:t>, as amended and supplemented from time to time and the Americans with Disabilities Act.</w:t>
        </w:r>
      </w:ins>
    </w:p>
    <w:p w14:paraId="66923181" w14:textId="77777777" w:rsidR="0036353A" w:rsidRPr="00B80D7E" w:rsidRDefault="0036353A" w:rsidP="0036353A">
      <w:pPr>
        <w:rPr>
          <w:ins w:id="1461" w:author="Author"/>
        </w:rPr>
      </w:pPr>
    </w:p>
    <w:p w14:paraId="11821012" w14:textId="77777777" w:rsidR="0036353A" w:rsidRPr="00B80D7E" w:rsidRDefault="0036353A" w:rsidP="0036353A">
      <w:pPr>
        <w:rPr>
          <w:ins w:id="1462" w:author="Author"/>
        </w:rPr>
      </w:pPr>
      <w:ins w:id="1463" w:author="Author">
        <w:r w:rsidRPr="00B80D7E">
          <w:t>The contractor or subcontractor agrees to make good faith efforts to meet targeted county employment goals established in accordance with N.J.A.C. 17:27-5.2.</w:t>
        </w:r>
      </w:ins>
    </w:p>
    <w:p w14:paraId="45AF4CF1" w14:textId="77777777" w:rsidR="0036353A" w:rsidRPr="00B80D7E" w:rsidRDefault="0036353A" w:rsidP="0036353A">
      <w:pPr>
        <w:rPr>
          <w:ins w:id="1464" w:author="Author"/>
        </w:rPr>
      </w:pPr>
    </w:p>
    <w:p w14:paraId="7127A18C" w14:textId="77777777" w:rsidR="0036353A" w:rsidRPr="00B80D7E" w:rsidRDefault="0036353A" w:rsidP="0036353A">
      <w:pPr>
        <w:rPr>
          <w:ins w:id="1465" w:author="Author"/>
        </w:rPr>
      </w:pPr>
      <w:ins w:id="1466" w:author="Author">
        <w:r w:rsidRPr="00B80D7E">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186D7C8F" w14:textId="77777777" w:rsidR="0036353A" w:rsidRPr="00B80D7E" w:rsidRDefault="0036353A" w:rsidP="0036353A">
      <w:pPr>
        <w:rPr>
          <w:ins w:id="1467" w:author="Author"/>
        </w:rPr>
      </w:pPr>
    </w:p>
    <w:p w14:paraId="3B5047CD" w14:textId="77777777" w:rsidR="0036353A" w:rsidRPr="00B80D7E" w:rsidRDefault="0036353A" w:rsidP="0036353A">
      <w:pPr>
        <w:rPr>
          <w:ins w:id="1468" w:author="Author"/>
        </w:rPr>
      </w:pPr>
      <w:ins w:id="1469" w:author="Author">
        <w:r w:rsidRPr="00B80D7E">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11DF52C0" w14:textId="77777777" w:rsidR="0036353A" w:rsidRPr="00B80D7E" w:rsidRDefault="0036353A" w:rsidP="0036353A">
      <w:pPr>
        <w:rPr>
          <w:ins w:id="1470" w:author="Author"/>
        </w:rPr>
      </w:pPr>
    </w:p>
    <w:p w14:paraId="3F7649F8" w14:textId="77777777" w:rsidR="0036353A" w:rsidRPr="00B80D7E" w:rsidRDefault="0036353A" w:rsidP="0036353A">
      <w:pPr>
        <w:rPr>
          <w:ins w:id="1471" w:author="Author"/>
        </w:rPr>
      </w:pPr>
      <w:ins w:id="1472" w:author="Author">
        <w:r w:rsidRPr="00B80D7E">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38008E1B" w14:textId="77777777" w:rsidR="0036353A" w:rsidRPr="00B80D7E" w:rsidRDefault="0036353A" w:rsidP="0036353A">
      <w:pPr>
        <w:rPr>
          <w:ins w:id="1473" w:author="Author"/>
        </w:rPr>
      </w:pPr>
    </w:p>
    <w:p w14:paraId="08586194" w14:textId="77777777" w:rsidR="0036353A" w:rsidRPr="00B80D7E" w:rsidRDefault="0036353A" w:rsidP="0036353A">
      <w:pPr>
        <w:rPr>
          <w:ins w:id="1474" w:author="Author"/>
        </w:rPr>
      </w:pPr>
      <w:ins w:id="1475" w:author="Author">
        <w:r w:rsidRPr="00B80D7E">
          <w:t>The contractor shall submit to the public agency, after notification of award but prior to execution of a goods and services contract, one of the following three documents:</w:t>
        </w:r>
      </w:ins>
    </w:p>
    <w:p w14:paraId="41A40DFB" w14:textId="77777777" w:rsidR="0036353A" w:rsidRPr="00B80D7E" w:rsidRDefault="0036353A" w:rsidP="0036353A">
      <w:pPr>
        <w:rPr>
          <w:ins w:id="1476" w:author="Author"/>
        </w:rPr>
      </w:pPr>
    </w:p>
    <w:p w14:paraId="4DB93E42" w14:textId="77777777" w:rsidR="0036353A" w:rsidRPr="00B80D7E" w:rsidRDefault="0036353A" w:rsidP="0036353A">
      <w:pPr>
        <w:ind w:firstLine="720"/>
        <w:rPr>
          <w:ins w:id="1477" w:author="Author"/>
        </w:rPr>
      </w:pPr>
      <w:ins w:id="1478" w:author="Author">
        <w:r w:rsidRPr="00B80D7E">
          <w:t>Letter of Federal Affirmative Action Plan Approval;</w:t>
        </w:r>
      </w:ins>
    </w:p>
    <w:p w14:paraId="56964F47" w14:textId="77777777" w:rsidR="0036353A" w:rsidRPr="00B80D7E" w:rsidRDefault="0036353A" w:rsidP="0036353A">
      <w:pPr>
        <w:ind w:left="720"/>
        <w:rPr>
          <w:ins w:id="1479" w:author="Author"/>
        </w:rPr>
      </w:pPr>
    </w:p>
    <w:p w14:paraId="5F6C46CF" w14:textId="77777777" w:rsidR="0036353A" w:rsidRPr="00B80D7E" w:rsidRDefault="0036353A" w:rsidP="0036353A">
      <w:pPr>
        <w:rPr>
          <w:ins w:id="1480" w:author="Author"/>
        </w:rPr>
      </w:pPr>
      <w:ins w:id="1481" w:author="Author">
        <w:r w:rsidRPr="00B80D7E">
          <w:tab/>
          <w:t>Certificate of Employee Information Report; or</w:t>
        </w:r>
      </w:ins>
    </w:p>
    <w:p w14:paraId="57E5623E" w14:textId="77777777" w:rsidR="0036353A" w:rsidRPr="00B80D7E" w:rsidRDefault="0036353A" w:rsidP="0036353A">
      <w:pPr>
        <w:ind w:left="720"/>
        <w:rPr>
          <w:ins w:id="1482" w:author="Author"/>
        </w:rPr>
      </w:pPr>
    </w:p>
    <w:p w14:paraId="15F6C5B5" w14:textId="77777777" w:rsidR="0036353A" w:rsidRPr="00B80D7E" w:rsidRDefault="0036353A" w:rsidP="0036353A">
      <w:pPr>
        <w:rPr>
          <w:ins w:id="1483" w:author="Author"/>
        </w:rPr>
      </w:pPr>
      <w:ins w:id="1484" w:author="Author">
        <w:r w:rsidRPr="00B80D7E">
          <w:t>Employee Information Report Form AA302 (electronically provided by the Division and distributed to the public agency through the Division’s website at http://</w:t>
        </w:r>
        <w:r w:rsidRPr="00B80D7E">
          <w:fldChar w:fldCharType="begin"/>
        </w:r>
        <w:r w:rsidRPr="00B80D7E">
          <w:instrText xml:space="preserve"> HYPERLINK "http://www.state.nj.us/treasury/contract_compliance" </w:instrText>
        </w:r>
        <w:r w:rsidRPr="00B80D7E">
          <w:fldChar w:fldCharType="separate"/>
        </w:r>
        <w:r w:rsidRPr="00B80D7E">
          <w:rPr>
            <w:color w:val="0000FF"/>
            <w:u w:val="single"/>
          </w:rPr>
          <w:t>www.state.nj.us/treasury/contract_compliance</w:t>
        </w:r>
        <w:r w:rsidRPr="00B80D7E">
          <w:rPr>
            <w:color w:val="0000FF"/>
            <w:u w:val="single"/>
          </w:rPr>
          <w:fldChar w:fldCharType="end"/>
        </w:r>
        <w:r w:rsidRPr="00B80D7E">
          <w:t>).</w:t>
        </w:r>
      </w:ins>
    </w:p>
    <w:p w14:paraId="370B7AC9" w14:textId="77777777" w:rsidR="0036353A" w:rsidRPr="00B80D7E" w:rsidRDefault="0036353A" w:rsidP="0036353A">
      <w:pPr>
        <w:rPr>
          <w:ins w:id="1485" w:author="Author"/>
        </w:rPr>
      </w:pPr>
    </w:p>
    <w:p w14:paraId="4E72362E" w14:textId="77777777" w:rsidR="0036353A" w:rsidRPr="00B80D7E" w:rsidRDefault="0036353A" w:rsidP="0036353A">
      <w:pPr>
        <w:rPr>
          <w:ins w:id="1486" w:author="Author"/>
        </w:rPr>
      </w:pPr>
      <w:ins w:id="1487" w:author="Author">
        <w:r w:rsidRPr="00B80D7E">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B80D7E">
          <w:rPr>
            <w:u w:val="single"/>
          </w:rPr>
          <w:t>et</w:t>
        </w:r>
        <w:r w:rsidRPr="00B80D7E">
          <w:t xml:space="preserve"> </w:t>
        </w:r>
        <w:r w:rsidRPr="00B80D7E">
          <w:rPr>
            <w:u w:val="single"/>
          </w:rPr>
          <w:t>seq.</w:t>
        </w:r>
      </w:ins>
    </w:p>
    <w:p w14:paraId="0E954F4A" w14:textId="77777777" w:rsidR="0036353A" w:rsidRPr="00B80D7E" w:rsidRDefault="0036353A" w:rsidP="0036353A">
      <w:pPr>
        <w:rPr>
          <w:ins w:id="1488" w:author="Author"/>
        </w:rPr>
      </w:pPr>
      <w:ins w:id="1489" w:author="Author">
        <w:r w:rsidRPr="00B80D7E">
          <w:br w:type="page"/>
        </w:r>
      </w:ins>
    </w:p>
    <w:p w14:paraId="110F95CA" w14:textId="77777777" w:rsidR="0036353A" w:rsidRPr="00B80D7E" w:rsidRDefault="0036353A" w:rsidP="0036353A">
      <w:pPr>
        <w:jc w:val="center"/>
        <w:rPr>
          <w:ins w:id="1490" w:author="Author"/>
          <w:b/>
        </w:rPr>
      </w:pPr>
      <w:ins w:id="1491" w:author="Author">
        <w:r w:rsidRPr="00B80D7E">
          <w:rPr>
            <w:b/>
          </w:rPr>
          <w:lastRenderedPageBreak/>
          <w:t>EXHIBIT B</w:t>
        </w:r>
      </w:ins>
    </w:p>
    <w:p w14:paraId="1DF219F0" w14:textId="77777777" w:rsidR="0036353A" w:rsidRPr="00B80D7E" w:rsidRDefault="0036353A" w:rsidP="0036353A">
      <w:pPr>
        <w:jc w:val="center"/>
        <w:rPr>
          <w:ins w:id="1492" w:author="Author"/>
        </w:rPr>
      </w:pPr>
    </w:p>
    <w:p w14:paraId="6BD9BE76" w14:textId="77777777" w:rsidR="0036353A" w:rsidRPr="00B80D7E" w:rsidRDefault="0036353A" w:rsidP="0036353A">
      <w:pPr>
        <w:jc w:val="center"/>
        <w:rPr>
          <w:ins w:id="1493" w:author="Author"/>
        </w:rPr>
      </w:pPr>
      <w:ins w:id="1494" w:author="Author">
        <w:r w:rsidRPr="00B80D7E">
          <w:t>MANDATORY EQUAL EMPLOYMENT OPPORTUNITY LANGUAGE</w:t>
        </w:r>
      </w:ins>
    </w:p>
    <w:p w14:paraId="1B6CB080" w14:textId="77777777" w:rsidR="0036353A" w:rsidRPr="00B80D7E" w:rsidRDefault="0036353A" w:rsidP="0036353A">
      <w:pPr>
        <w:jc w:val="center"/>
        <w:rPr>
          <w:ins w:id="1495" w:author="Author"/>
        </w:rPr>
      </w:pPr>
      <w:ins w:id="1496" w:author="Author">
        <w:r w:rsidRPr="00B80D7E">
          <w:t xml:space="preserve">N.J.S.A. 10:5-31 </w:t>
        </w:r>
        <w:r w:rsidRPr="00B80D7E">
          <w:rPr>
            <w:u w:val="single"/>
          </w:rPr>
          <w:t>et seq.</w:t>
        </w:r>
        <w:r w:rsidRPr="00B80D7E">
          <w:t xml:space="preserve"> (P.L. 1975, c. 127)</w:t>
        </w:r>
      </w:ins>
    </w:p>
    <w:p w14:paraId="33BBED40" w14:textId="77777777" w:rsidR="0036353A" w:rsidRPr="00B80D7E" w:rsidRDefault="0036353A" w:rsidP="0036353A">
      <w:pPr>
        <w:jc w:val="center"/>
        <w:rPr>
          <w:ins w:id="1497" w:author="Author"/>
        </w:rPr>
      </w:pPr>
      <w:ins w:id="1498" w:author="Author">
        <w:r w:rsidRPr="00B80D7E">
          <w:t xml:space="preserve">N.J.S.A. 10:5-39 </w:t>
        </w:r>
        <w:r w:rsidRPr="00B80D7E">
          <w:rPr>
            <w:u w:val="single"/>
          </w:rPr>
          <w:t>et. seq.</w:t>
        </w:r>
        <w:r w:rsidRPr="00B80D7E">
          <w:t xml:space="preserve"> (P.L. 1983, c. 197)</w:t>
        </w:r>
      </w:ins>
    </w:p>
    <w:p w14:paraId="4B89866B" w14:textId="77777777" w:rsidR="0036353A" w:rsidRPr="00B80D7E" w:rsidRDefault="0036353A" w:rsidP="0036353A">
      <w:pPr>
        <w:jc w:val="center"/>
        <w:rPr>
          <w:ins w:id="1499" w:author="Author"/>
        </w:rPr>
      </w:pPr>
      <w:ins w:id="1500" w:author="Author">
        <w:r w:rsidRPr="00B80D7E">
          <w:t xml:space="preserve">N.J.A.C. 17:27-1.1 </w:t>
        </w:r>
        <w:r w:rsidRPr="00B80D7E">
          <w:rPr>
            <w:u w:val="single"/>
          </w:rPr>
          <w:t>et</w:t>
        </w:r>
        <w:r w:rsidRPr="00B80D7E">
          <w:t xml:space="preserve"> </w:t>
        </w:r>
        <w:r w:rsidRPr="00B80D7E">
          <w:rPr>
            <w:u w:val="single"/>
          </w:rPr>
          <w:t>seq.</w:t>
        </w:r>
      </w:ins>
    </w:p>
    <w:p w14:paraId="75F68C5C" w14:textId="77777777" w:rsidR="0036353A" w:rsidRPr="00B80D7E" w:rsidRDefault="0036353A" w:rsidP="0036353A">
      <w:pPr>
        <w:jc w:val="center"/>
        <w:rPr>
          <w:ins w:id="1501" w:author="Author"/>
        </w:rPr>
      </w:pPr>
    </w:p>
    <w:p w14:paraId="0E73AF4B" w14:textId="77777777" w:rsidR="0036353A" w:rsidRPr="00B80D7E" w:rsidRDefault="0036353A" w:rsidP="0036353A">
      <w:pPr>
        <w:jc w:val="center"/>
        <w:rPr>
          <w:ins w:id="1502" w:author="Author"/>
        </w:rPr>
      </w:pPr>
      <w:ins w:id="1503" w:author="Author">
        <w:r w:rsidRPr="00B80D7E">
          <w:t>CONSTRUCTION CONTRACTS</w:t>
        </w:r>
      </w:ins>
    </w:p>
    <w:p w14:paraId="07188C1E" w14:textId="77777777" w:rsidR="0036353A" w:rsidRPr="00B80D7E" w:rsidRDefault="0036353A" w:rsidP="0036353A">
      <w:pPr>
        <w:rPr>
          <w:ins w:id="1504" w:author="Author"/>
        </w:rPr>
      </w:pPr>
    </w:p>
    <w:p w14:paraId="53C41365" w14:textId="77777777" w:rsidR="0036353A" w:rsidRPr="00B80D7E" w:rsidRDefault="0036353A" w:rsidP="0036353A">
      <w:pPr>
        <w:rPr>
          <w:ins w:id="1505" w:author="Author"/>
        </w:rPr>
      </w:pPr>
      <w:ins w:id="1506" w:author="Author">
        <w:r w:rsidRPr="00B80D7E">
          <w:t>During the performance of this contract, the contractor agrees as follows:</w:t>
        </w:r>
      </w:ins>
    </w:p>
    <w:p w14:paraId="2428E1E2" w14:textId="77777777" w:rsidR="0036353A" w:rsidRPr="00B80D7E" w:rsidRDefault="0036353A" w:rsidP="0036353A">
      <w:pPr>
        <w:rPr>
          <w:ins w:id="1507" w:author="Author"/>
        </w:rPr>
      </w:pPr>
    </w:p>
    <w:p w14:paraId="4F6E6CEC" w14:textId="77777777" w:rsidR="0036353A" w:rsidRPr="00B80D7E" w:rsidRDefault="0036353A" w:rsidP="0036353A">
      <w:pPr>
        <w:rPr>
          <w:ins w:id="1508" w:author="Author"/>
        </w:rPr>
      </w:pPr>
      <w:ins w:id="1509" w:author="Author">
        <w:r w:rsidRPr="00B80D7E">
          <w:t xml:space="preserve">The contractor or subcontractor, where applicable, will not </w:t>
        </w:r>
        <w:r w:rsidRPr="00B80D7E">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A55810F" w14:textId="77777777" w:rsidR="0036353A" w:rsidRPr="00B80D7E" w:rsidRDefault="0036353A" w:rsidP="0036353A">
      <w:pPr>
        <w:rPr>
          <w:ins w:id="1510" w:author="Author"/>
        </w:rPr>
      </w:pPr>
    </w:p>
    <w:p w14:paraId="1D4508CC" w14:textId="77777777" w:rsidR="0036353A" w:rsidRPr="00B80D7E" w:rsidRDefault="0036353A" w:rsidP="0036353A">
      <w:pPr>
        <w:rPr>
          <w:ins w:id="1511" w:author="Author"/>
        </w:rPr>
      </w:pPr>
      <w:ins w:id="1512" w:author="Author">
        <w:r w:rsidRPr="00B80D7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7C6F469C" w14:textId="77777777" w:rsidR="0036353A" w:rsidRPr="00B80D7E" w:rsidRDefault="0036353A" w:rsidP="0036353A">
      <w:pPr>
        <w:rPr>
          <w:ins w:id="1513" w:author="Author"/>
        </w:rPr>
      </w:pPr>
    </w:p>
    <w:p w14:paraId="53F4B9F8" w14:textId="77777777" w:rsidR="0036353A" w:rsidRPr="00B80D7E" w:rsidRDefault="0036353A" w:rsidP="0036353A">
      <w:pPr>
        <w:rPr>
          <w:ins w:id="1514" w:author="Author"/>
        </w:rPr>
      </w:pPr>
      <w:ins w:id="1515" w:author="Author">
        <w:r w:rsidRPr="00B80D7E">
          <w:t xml:space="preserve">N.J.S.A. 10:5-39 </w:t>
        </w:r>
        <w:r w:rsidRPr="00B80D7E">
          <w:rPr>
            <w:u w:val="single"/>
          </w:rPr>
          <w:t>et</w:t>
        </w:r>
        <w:r w:rsidRPr="00B80D7E">
          <w:t xml:space="preserve"> </w:t>
        </w:r>
        <w:r w:rsidRPr="00B80D7E">
          <w:rPr>
            <w:u w:val="single"/>
          </w:rPr>
          <w:t>seq</w:t>
        </w:r>
        <w:r w:rsidRPr="00B80D7E">
          <w:t>. requires contractors, subcontractors, and permitted assignees performing construction, alteration, or repair of any building or public work in excess of $250,000 to guarantee equal employment opportunity to veterans.</w:t>
        </w:r>
      </w:ins>
    </w:p>
    <w:p w14:paraId="6E8F3D20" w14:textId="77777777" w:rsidR="0036353A" w:rsidRPr="00B80D7E" w:rsidRDefault="0036353A" w:rsidP="0036353A">
      <w:pPr>
        <w:rPr>
          <w:ins w:id="1516" w:author="Author"/>
        </w:rPr>
      </w:pPr>
    </w:p>
    <w:p w14:paraId="0828F342" w14:textId="77777777" w:rsidR="0036353A" w:rsidRPr="00B80D7E" w:rsidRDefault="0036353A" w:rsidP="0036353A">
      <w:pPr>
        <w:rPr>
          <w:ins w:id="1517" w:author="Author"/>
        </w:rPr>
      </w:pPr>
      <w:ins w:id="1518" w:author="Author">
        <w:r w:rsidRPr="00B80D7E">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2608DD8E" w14:textId="77777777" w:rsidR="0036353A" w:rsidRPr="00B80D7E" w:rsidRDefault="0036353A" w:rsidP="0036353A">
      <w:pPr>
        <w:rPr>
          <w:ins w:id="1519" w:author="Author"/>
        </w:rPr>
      </w:pPr>
    </w:p>
    <w:p w14:paraId="3D285B5D" w14:textId="77777777" w:rsidR="0036353A" w:rsidRPr="00B80D7E" w:rsidRDefault="0036353A" w:rsidP="0036353A">
      <w:pPr>
        <w:rPr>
          <w:ins w:id="1520" w:author="Author"/>
        </w:rPr>
      </w:pPr>
      <w:ins w:id="1521" w:author="Author">
        <w:r w:rsidRPr="00B80D7E">
          <w:t xml:space="preserve">The contractor or subcontractor, where applicable, agrees to comply with any regulations promulgated by the Treasurer, pursuant to N.J.S.A. 10:5-31 </w:t>
        </w:r>
        <w:r w:rsidRPr="00B80D7E">
          <w:rPr>
            <w:u w:val="single"/>
          </w:rPr>
          <w:t>et</w:t>
        </w:r>
        <w:r w:rsidRPr="00B80D7E">
          <w:t xml:space="preserve"> </w:t>
        </w:r>
        <w:r w:rsidRPr="00B80D7E">
          <w:rPr>
            <w:u w:val="single"/>
          </w:rPr>
          <w:t>seq.</w:t>
        </w:r>
        <w:r w:rsidRPr="00B80D7E">
          <w:t>, as amended and supplemented from time to time and the Americans with Disabilities Act.</w:t>
        </w:r>
      </w:ins>
    </w:p>
    <w:p w14:paraId="5045E343" w14:textId="77777777" w:rsidR="0036353A" w:rsidRPr="00B80D7E" w:rsidRDefault="0036353A" w:rsidP="0036353A">
      <w:pPr>
        <w:rPr>
          <w:ins w:id="1522" w:author="Author"/>
          <w:rFonts w:cs="Arial"/>
          <w:szCs w:val="22"/>
        </w:rPr>
      </w:pPr>
    </w:p>
    <w:p w14:paraId="242C716F" w14:textId="77777777" w:rsidR="0036353A" w:rsidRPr="00B80D7E" w:rsidRDefault="0036353A" w:rsidP="0036353A">
      <w:pPr>
        <w:autoSpaceDE w:val="0"/>
        <w:autoSpaceDN w:val="0"/>
        <w:adjustRightInd w:val="0"/>
        <w:rPr>
          <w:ins w:id="1523" w:author="Author"/>
          <w:rFonts w:cs="Arial"/>
          <w:color w:val="000000"/>
          <w:szCs w:val="22"/>
        </w:rPr>
      </w:pPr>
      <w:ins w:id="1524" w:author="Author">
        <w:r w:rsidRPr="00B80D7E">
          <w:rPr>
            <w:rFonts w:cs="Arial"/>
            <w:color w:val="000000"/>
            <w:szCs w:val="22"/>
          </w:rPr>
          <w:t xml:space="preserve">When hiring or scheduling workers in each construction trade, the contractor or subcontractor agrees to make good faith efforts to employ </w:t>
        </w:r>
        <w:r w:rsidRPr="00B80D7E">
          <w:rPr>
            <w:rFonts w:cs="Arial"/>
            <w:color w:val="000000"/>
            <w:szCs w:val="22"/>
          </w:rPr>
          <w:tab/>
          <w:t xml:space="preserve">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B80D7E">
          <w:rPr>
            <w:rFonts w:cs="Arial"/>
            <w:color w:val="000000"/>
            <w:szCs w:val="22"/>
          </w:rPr>
          <w:lastRenderedPageBreak/>
          <w:t>established in accordance with N.J.A.C. 17:27-7.2.  The contractor or subcontractor agrees that a good faith effort shall include compliance with the following procedures:</w:t>
        </w:r>
      </w:ins>
    </w:p>
    <w:p w14:paraId="58087EF9" w14:textId="77777777" w:rsidR="0036353A" w:rsidRPr="00B80D7E" w:rsidRDefault="0036353A" w:rsidP="0036353A">
      <w:pPr>
        <w:rPr>
          <w:ins w:id="1525" w:author="Author"/>
          <w:rFonts w:cs="Arial"/>
          <w:szCs w:val="22"/>
        </w:rPr>
      </w:pPr>
    </w:p>
    <w:p w14:paraId="58FBF384" w14:textId="77777777" w:rsidR="0036353A" w:rsidRPr="00B80D7E" w:rsidRDefault="0036353A" w:rsidP="0036353A">
      <w:pPr>
        <w:ind w:left="360" w:hanging="360"/>
        <w:rPr>
          <w:ins w:id="1526" w:author="Author"/>
        </w:rPr>
      </w:pPr>
      <w:ins w:id="1527" w:author="Author">
        <w:r w:rsidRPr="00B80D7E">
          <w:t>(A)</w:t>
        </w:r>
        <w:r w:rsidRPr="00B80D7E">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B80D7E">
          <w:rPr>
            <w:u w:val="single"/>
          </w:rPr>
          <w:t>et.</w:t>
        </w:r>
        <w:r w:rsidRPr="00B80D7E">
          <w:t xml:space="preserve"> </w:t>
        </w:r>
        <w:r w:rsidRPr="00B80D7E">
          <w:rPr>
            <w:u w:val="single"/>
          </w:rPr>
          <w:t>seq.</w:t>
        </w:r>
        <w:r w:rsidRPr="00B80D7E">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54B9FFB8" w14:textId="77777777" w:rsidR="0036353A" w:rsidRPr="00B80D7E" w:rsidRDefault="0036353A" w:rsidP="0036353A">
      <w:pPr>
        <w:ind w:left="360" w:hanging="360"/>
        <w:rPr>
          <w:ins w:id="1528" w:author="Author"/>
        </w:rPr>
      </w:pPr>
    </w:p>
    <w:p w14:paraId="7E941DD7" w14:textId="77777777" w:rsidR="0036353A" w:rsidRPr="00B80D7E" w:rsidRDefault="0036353A" w:rsidP="0036353A">
      <w:pPr>
        <w:ind w:left="360" w:hanging="360"/>
        <w:rPr>
          <w:ins w:id="1529" w:author="Author"/>
          <w:rFonts w:cs="Arial"/>
          <w:szCs w:val="22"/>
        </w:rPr>
      </w:pPr>
      <w:ins w:id="1530" w:author="Author">
        <w:r w:rsidRPr="00B80D7E">
          <w:t>(B)</w:t>
        </w:r>
        <w:r w:rsidRPr="00B80D7E">
          <w:tab/>
        </w:r>
        <w:r w:rsidRPr="00B80D7E">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1349C5CE" w14:textId="77777777" w:rsidR="0036353A" w:rsidRPr="00B80D7E" w:rsidRDefault="0036353A" w:rsidP="0036353A">
      <w:pPr>
        <w:rPr>
          <w:ins w:id="1531" w:author="Author"/>
          <w:rFonts w:cs="Arial"/>
          <w:szCs w:val="22"/>
        </w:rPr>
      </w:pPr>
    </w:p>
    <w:p w14:paraId="10363DB1" w14:textId="77777777" w:rsidR="0036353A" w:rsidRPr="00B80D7E" w:rsidRDefault="0036353A" w:rsidP="0036353A">
      <w:pPr>
        <w:autoSpaceDE w:val="0"/>
        <w:autoSpaceDN w:val="0"/>
        <w:adjustRightInd w:val="0"/>
        <w:ind w:left="450"/>
        <w:rPr>
          <w:ins w:id="1532" w:author="Author"/>
          <w:rFonts w:cs="Arial"/>
          <w:color w:val="000000"/>
          <w:szCs w:val="22"/>
        </w:rPr>
      </w:pPr>
      <w:ins w:id="1533" w:author="Author">
        <w:r w:rsidRPr="00B80D7E">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ins>
    </w:p>
    <w:p w14:paraId="0BE95837" w14:textId="77777777" w:rsidR="0036353A" w:rsidRPr="00B80D7E" w:rsidRDefault="0036353A" w:rsidP="0036353A">
      <w:pPr>
        <w:rPr>
          <w:ins w:id="1534" w:author="Author"/>
          <w:rFonts w:cs="Arial"/>
          <w:szCs w:val="22"/>
        </w:rPr>
      </w:pPr>
      <w:ins w:id="1535" w:author="Author">
        <w:r w:rsidRPr="00B80D7E">
          <w:rPr>
            <w:rFonts w:cs="Arial"/>
            <w:szCs w:val="22"/>
          </w:rPr>
          <w:tab/>
        </w:r>
        <w:r w:rsidRPr="00B80D7E">
          <w:rPr>
            <w:rFonts w:cs="Arial"/>
            <w:szCs w:val="22"/>
          </w:rPr>
          <w:tab/>
        </w:r>
      </w:ins>
    </w:p>
    <w:p w14:paraId="11E9F034" w14:textId="77777777" w:rsidR="0036353A" w:rsidRPr="00B80D7E" w:rsidRDefault="0036353A" w:rsidP="0036353A">
      <w:pPr>
        <w:ind w:left="540"/>
        <w:rPr>
          <w:ins w:id="1536" w:author="Author"/>
          <w:rFonts w:cs="Arial"/>
          <w:szCs w:val="22"/>
        </w:rPr>
      </w:pPr>
      <w:ins w:id="1537" w:author="Author">
        <w:r w:rsidRPr="00B80D7E">
          <w:rPr>
            <w:rFonts w:cs="Arial"/>
            <w:szCs w:val="22"/>
          </w:rPr>
          <w:t>(2) To notify any minority and women workers who have been listed with it as awaiting available vacancies;</w:t>
        </w:r>
      </w:ins>
    </w:p>
    <w:p w14:paraId="56B0B389" w14:textId="77777777" w:rsidR="0036353A" w:rsidRPr="00B80D7E" w:rsidRDefault="0036353A" w:rsidP="0036353A">
      <w:pPr>
        <w:ind w:left="540"/>
        <w:rPr>
          <w:ins w:id="1538" w:author="Author"/>
          <w:rFonts w:cs="Arial"/>
          <w:szCs w:val="22"/>
        </w:rPr>
      </w:pPr>
    </w:p>
    <w:p w14:paraId="53E474E5" w14:textId="77777777" w:rsidR="0036353A" w:rsidRPr="00B80D7E" w:rsidRDefault="0036353A" w:rsidP="0036353A">
      <w:pPr>
        <w:ind w:left="540"/>
        <w:rPr>
          <w:ins w:id="1539" w:author="Author"/>
          <w:rFonts w:cs="Arial"/>
          <w:szCs w:val="22"/>
        </w:rPr>
      </w:pPr>
      <w:ins w:id="1540" w:author="Author">
        <w:r w:rsidRPr="00B80D7E">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7E656521" w14:textId="77777777" w:rsidR="0036353A" w:rsidRPr="00B80D7E" w:rsidRDefault="0036353A" w:rsidP="0036353A">
      <w:pPr>
        <w:ind w:left="540"/>
        <w:rPr>
          <w:ins w:id="1541" w:author="Author"/>
          <w:rFonts w:cs="Arial"/>
          <w:szCs w:val="22"/>
        </w:rPr>
      </w:pPr>
    </w:p>
    <w:p w14:paraId="12E5B16E" w14:textId="77777777" w:rsidR="0036353A" w:rsidRPr="00B80D7E" w:rsidRDefault="0036353A" w:rsidP="0036353A">
      <w:pPr>
        <w:ind w:left="540"/>
        <w:rPr>
          <w:ins w:id="1542" w:author="Author"/>
          <w:rFonts w:cs="Arial"/>
          <w:szCs w:val="22"/>
        </w:rPr>
      </w:pPr>
      <w:ins w:id="1543" w:author="Author">
        <w:r w:rsidRPr="00B80D7E">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10D487FB" w14:textId="77777777" w:rsidR="0036353A" w:rsidRPr="00B80D7E" w:rsidRDefault="0036353A" w:rsidP="0036353A">
      <w:pPr>
        <w:ind w:left="540"/>
        <w:rPr>
          <w:ins w:id="1544" w:author="Author"/>
          <w:rFonts w:cs="Arial"/>
          <w:szCs w:val="22"/>
        </w:rPr>
      </w:pPr>
    </w:p>
    <w:p w14:paraId="44715271" w14:textId="77777777" w:rsidR="0036353A" w:rsidRPr="00B80D7E" w:rsidRDefault="0036353A" w:rsidP="0036353A">
      <w:pPr>
        <w:ind w:left="540"/>
        <w:rPr>
          <w:ins w:id="1545" w:author="Author"/>
          <w:rFonts w:cs="Arial"/>
          <w:szCs w:val="22"/>
        </w:rPr>
      </w:pPr>
      <w:ins w:id="1546" w:author="Author">
        <w:r w:rsidRPr="00B80D7E">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4A74A3F9" w14:textId="77777777" w:rsidR="0036353A" w:rsidRPr="00B80D7E" w:rsidRDefault="0036353A" w:rsidP="0036353A">
      <w:pPr>
        <w:ind w:left="540"/>
        <w:rPr>
          <w:ins w:id="1547" w:author="Author"/>
          <w:rFonts w:cs="Arial"/>
          <w:szCs w:val="22"/>
        </w:rPr>
      </w:pPr>
    </w:p>
    <w:p w14:paraId="77C36903" w14:textId="77777777" w:rsidR="0036353A" w:rsidRPr="00B80D7E" w:rsidRDefault="0036353A" w:rsidP="0036353A">
      <w:pPr>
        <w:ind w:left="540"/>
        <w:rPr>
          <w:ins w:id="1548" w:author="Author"/>
          <w:rFonts w:cs="Arial"/>
          <w:szCs w:val="22"/>
        </w:rPr>
      </w:pPr>
      <w:ins w:id="1549" w:author="Author">
        <w:r w:rsidRPr="00B80D7E">
          <w:rPr>
            <w:rFonts w:cs="Arial"/>
            <w:szCs w:val="22"/>
          </w:rPr>
          <w:t>(6) To adhere to the following procedure when minority and women workers apply or are referred to the contractor or subcontractor:</w:t>
        </w:r>
      </w:ins>
    </w:p>
    <w:p w14:paraId="1EA084F7" w14:textId="77777777" w:rsidR="0036353A" w:rsidRPr="00B80D7E" w:rsidRDefault="0036353A" w:rsidP="0036353A">
      <w:pPr>
        <w:rPr>
          <w:ins w:id="1550" w:author="Author"/>
          <w:rFonts w:cs="Arial"/>
          <w:szCs w:val="22"/>
        </w:rPr>
      </w:pPr>
    </w:p>
    <w:p w14:paraId="0F19A85D" w14:textId="77777777" w:rsidR="0036353A" w:rsidRPr="00B80D7E" w:rsidRDefault="0036353A" w:rsidP="0036353A">
      <w:pPr>
        <w:ind w:left="1440" w:hanging="360"/>
        <w:rPr>
          <w:ins w:id="1551" w:author="Author"/>
          <w:rFonts w:cs="Arial"/>
          <w:szCs w:val="22"/>
        </w:rPr>
      </w:pPr>
      <w:ins w:id="1552" w:author="Author">
        <w:r w:rsidRPr="00B80D7E">
          <w:rPr>
            <w:rFonts w:cs="Arial"/>
            <w:szCs w:val="22"/>
          </w:rPr>
          <w:t>(i) The contactor or subcontractor shall interview the referred minority or women worker.</w:t>
        </w:r>
      </w:ins>
    </w:p>
    <w:p w14:paraId="665CA6D7" w14:textId="77777777" w:rsidR="0036353A" w:rsidRPr="00B80D7E" w:rsidRDefault="0036353A" w:rsidP="0036353A">
      <w:pPr>
        <w:ind w:left="1440" w:hanging="360"/>
        <w:rPr>
          <w:ins w:id="1553" w:author="Author"/>
          <w:rFonts w:cs="Arial"/>
          <w:szCs w:val="22"/>
        </w:rPr>
      </w:pPr>
    </w:p>
    <w:p w14:paraId="0B7962A5" w14:textId="77777777" w:rsidR="0036353A" w:rsidRPr="00B80D7E" w:rsidRDefault="0036353A" w:rsidP="0036353A">
      <w:pPr>
        <w:ind w:left="1440" w:hanging="360"/>
        <w:rPr>
          <w:ins w:id="1554" w:author="Author"/>
          <w:rFonts w:cs="Arial"/>
          <w:szCs w:val="22"/>
        </w:rPr>
      </w:pPr>
      <w:ins w:id="1555" w:author="Author">
        <w:r w:rsidRPr="00B80D7E">
          <w:rPr>
            <w:rFonts w:cs="Arial"/>
            <w:szCs w:val="22"/>
          </w:rPr>
          <w:lastRenderedPageBreak/>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ins>
    </w:p>
    <w:p w14:paraId="4ACA13EE" w14:textId="77777777" w:rsidR="0036353A" w:rsidRPr="00B80D7E" w:rsidRDefault="0036353A" w:rsidP="0036353A">
      <w:pPr>
        <w:ind w:left="1440" w:hanging="360"/>
        <w:rPr>
          <w:ins w:id="1556" w:author="Author"/>
          <w:rFonts w:cs="Arial"/>
          <w:szCs w:val="22"/>
        </w:rPr>
      </w:pPr>
    </w:p>
    <w:p w14:paraId="456B6FF2" w14:textId="77777777" w:rsidR="0036353A" w:rsidRPr="00B80D7E" w:rsidRDefault="0036353A" w:rsidP="0036353A">
      <w:pPr>
        <w:autoSpaceDE w:val="0"/>
        <w:autoSpaceDN w:val="0"/>
        <w:adjustRightInd w:val="0"/>
        <w:ind w:left="1350" w:hanging="270"/>
        <w:rPr>
          <w:ins w:id="1557" w:author="Author"/>
          <w:rFonts w:cs="Arial"/>
          <w:color w:val="000000"/>
          <w:szCs w:val="22"/>
        </w:rPr>
      </w:pPr>
      <w:ins w:id="1558" w:author="Author">
        <w:r w:rsidRPr="00B80D7E">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ins>
    </w:p>
    <w:p w14:paraId="45B272A0" w14:textId="77777777" w:rsidR="0036353A" w:rsidRPr="00B80D7E" w:rsidRDefault="0036353A" w:rsidP="0036353A">
      <w:pPr>
        <w:ind w:left="1350" w:hanging="270"/>
        <w:rPr>
          <w:ins w:id="1559" w:author="Author"/>
          <w:rFonts w:cs="Arial"/>
          <w:szCs w:val="22"/>
        </w:rPr>
      </w:pPr>
    </w:p>
    <w:p w14:paraId="69E44A8D" w14:textId="77777777" w:rsidR="0036353A" w:rsidRPr="00B80D7E" w:rsidRDefault="0036353A" w:rsidP="0036353A">
      <w:pPr>
        <w:autoSpaceDE w:val="0"/>
        <w:autoSpaceDN w:val="0"/>
        <w:adjustRightInd w:val="0"/>
        <w:ind w:left="1350" w:hanging="270"/>
        <w:rPr>
          <w:ins w:id="1560" w:author="Author"/>
          <w:rFonts w:cs="Arial"/>
          <w:color w:val="000000"/>
          <w:szCs w:val="22"/>
        </w:rPr>
      </w:pPr>
      <w:ins w:id="1561" w:author="Author">
        <w:r w:rsidRPr="00B80D7E">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ins>
    </w:p>
    <w:p w14:paraId="760CE8AC" w14:textId="77777777" w:rsidR="0036353A" w:rsidRPr="00B80D7E" w:rsidRDefault="0036353A" w:rsidP="0036353A">
      <w:pPr>
        <w:rPr>
          <w:ins w:id="1562" w:author="Author"/>
          <w:rFonts w:cs="Arial"/>
          <w:szCs w:val="22"/>
        </w:rPr>
      </w:pPr>
    </w:p>
    <w:p w14:paraId="68470C70" w14:textId="77777777" w:rsidR="0036353A" w:rsidRPr="00B80D7E" w:rsidRDefault="0036353A" w:rsidP="0036353A">
      <w:pPr>
        <w:autoSpaceDE w:val="0"/>
        <w:autoSpaceDN w:val="0"/>
        <w:adjustRightInd w:val="0"/>
        <w:rPr>
          <w:ins w:id="1563" w:author="Author"/>
          <w:rFonts w:cs="Arial"/>
          <w:color w:val="000000"/>
          <w:szCs w:val="22"/>
        </w:rPr>
      </w:pPr>
      <w:ins w:id="1564" w:author="Author">
        <w:r w:rsidRPr="00B80D7E">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ins>
    </w:p>
    <w:p w14:paraId="08B50B91" w14:textId="77777777" w:rsidR="0036353A" w:rsidRPr="00B80D7E" w:rsidRDefault="0036353A" w:rsidP="0036353A">
      <w:pPr>
        <w:rPr>
          <w:ins w:id="1565" w:author="Author"/>
          <w:rFonts w:cs="Arial"/>
          <w:szCs w:val="22"/>
        </w:rPr>
      </w:pPr>
    </w:p>
    <w:p w14:paraId="24897C37" w14:textId="77777777" w:rsidR="0036353A" w:rsidRPr="00B80D7E" w:rsidRDefault="0036353A" w:rsidP="0036353A">
      <w:pPr>
        <w:ind w:left="360" w:hanging="360"/>
        <w:rPr>
          <w:ins w:id="1566" w:author="Author"/>
          <w:rFonts w:cs="Arial"/>
          <w:szCs w:val="22"/>
        </w:rPr>
      </w:pPr>
      <w:ins w:id="1567" w:author="Author">
        <w:r w:rsidRPr="00B80D7E">
          <w:rPr>
            <w:rFonts w:cs="Arial"/>
            <w:szCs w:val="22"/>
          </w:rPr>
          <w:t>(C)</w:t>
        </w:r>
        <w:r w:rsidRPr="00B80D7E">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496F08D8" w14:textId="77777777" w:rsidR="0036353A" w:rsidRPr="00B80D7E" w:rsidRDefault="0036353A" w:rsidP="0036353A">
      <w:pPr>
        <w:ind w:left="360" w:hanging="360"/>
        <w:rPr>
          <w:ins w:id="1568" w:author="Author"/>
          <w:rFonts w:cs="Arial"/>
          <w:szCs w:val="22"/>
        </w:rPr>
      </w:pPr>
    </w:p>
    <w:p w14:paraId="43B32F85" w14:textId="77777777" w:rsidR="0036353A" w:rsidRPr="00B80D7E" w:rsidRDefault="0036353A" w:rsidP="0036353A">
      <w:pPr>
        <w:autoSpaceDE w:val="0"/>
        <w:autoSpaceDN w:val="0"/>
        <w:adjustRightInd w:val="0"/>
        <w:ind w:left="360"/>
        <w:rPr>
          <w:ins w:id="1569" w:author="Author"/>
          <w:rFonts w:cs="Arial"/>
          <w:color w:val="000000"/>
          <w:szCs w:val="22"/>
        </w:rPr>
      </w:pPr>
      <w:ins w:id="1570" w:author="Author">
        <w:r w:rsidRPr="00B80D7E">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w:t>
        </w:r>
        <w:r w:rsidRPr="00B80D7E">
          <w:rPr>
            <w:rFonts w:cs="Arial"/>
            <w:color w:val="000000"/>
            <w:szCs w:val="22"/>
          </w:rPr>
          <w:lastRenderedPageBreak/>
          <w:t xml:space="preserve">agency by the Dept. of LWD, Construction EEO Monitoring Program, through its website, for distribution to and completion by the contractor, in accordance with N.J.A.C. 17:27-7. </w:t>
        </w:r>
      </w:ins>
    </w:p>
    <w:p w14:paraId="4C32CE1E" w14:textId="77777777" w:rsidR="0036353A" w:rsidRPr="00B80D7E" w:rsidRDefault="0036353A" w:rsidP="0036353A">
      <w:pPr>
        <w:ind w:left="360" w:hanging="360"/>
        <w:rPr>
          <w:ins w:id="1571" w:author="Author"/>
          <w:rFonts w:cs="Arial"/>
          <w:szCs w:val="22"/>
        </w:rPr>
      </w:pPr>
    </w:p>
    <w:p w14:paraId="541A35B4" w14:textId="77777777" w:rsidR="0036353A" w:rsidRPr="00B80D7E" w:rsidRDefault="0036353A" w:rsidP="0036353A">
      <w:pPr>
        <w:ind w:left="360"/>
        <w:rPr>
          <w:ins w:id="1572" w:author="Author"/>
          <w:rFonts w:cs="Arial"/>
          <w:szCs w:val="22"/>
        </w:rPr>
      </w:pPr>
      <w:ins w:id="1573" w:author="Author">
        <w:r w:rsidRPr="00B80D7E">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ins>
    </w:p>
    <w:p w14:paraId="0C8B2E4F" w14:textId="77777777" w:rsidR="0036353A" w:rsidRPr="00B80D7E" w:rsidRDefault="0036353A" w:rsidP="0036353A">
      <w:pPr>
        <w:ind w:left="360" w:hanging="360"/>
        <w:rPr>
          <w:ins w:id="1574" w:author="Author"/>
          <w:rFonts w:cs="Arial"/>
          <w:szCs w:val="22"/>
        </w:rPr>
      </w:pPr>
    </w:p>
    <w:p w14:paraId="527C4019" w14:textId="77777777" w:rsidR="0036353A" w:rsidRPr="00B80D7E" w:rsidRDefault="0036353A" w:rsidP="0036353A">
      <w:pPr>
        <w:ind w:left="360"/>
        <w:rPr>
          <w:ins w:id="1575" w:author="Author"/>
          <w:rFonts w:cs="Arial"/>
          <w:szCs w:val="22"/>
        </w:rPr>
      </w:pPr>
      <w:ins w:id="1576" w:author="Author">
        <w:r w:rsidRPr="00B80D7E">
          <w:rPr>
            <w:rFonts w:cs="Arial"/>
            <w:szCs w:val="22"/>
          </w:rPr>
          <w:t>The contractor agrees to cooperate with the public agency in the payment of budgeted funds, as is necessary, for on the job and/or off the job programs for outreach and training of minorities and women.</w:t>
        </w:r>
      </w:ins>
    </w:p>
    <w:p w14:paraId="03B3F027" w14:textId="77777777" w:rsidR="0036353A" w:rsidRPr="00B80D7E" w:rsidRDefault="0036353A" w:rsidP="0036353A">
      <w:pPr>
        <w:ind w:left="720"/>
        <w:rPr>
          <w:ins w:id="1577" w:author="Author"/>
          <w:rFonts w:cs="Arial"/>
          <w:szCs w:val="22"/>
        </w:rPr>
      </w:pPr>
    </w:p>
    <w:p w14:paraId="2910BF51" w14:textId="77777777" w:rsidR="0036353A" w:rsidRPr="00B80D7E" w:rsidRDefault="0036353A" w:rsidP="0036353A">
      <w:pPr>
        <w:ind w:left="360" w:hanging="360"/>
        <w:rPr>
          <w:ins w:id="1578" w:author="Author"/>
          <w:rFonts w:cs="Arial"/>
          <w:szCs w:val="22"/>
        </w:rPr>
      </w:pPr>
      <w:ins w:id="1579" w:author="Author">
        <w:r w:rsidRPr="00B80D7E">
          <w:rPr>
            <w:rFonts w:cs="Arial"/>
            <w:szCs w:val="22"/>
          </w:rPr>
          <w:t>(D)</w:t>
        </w:r>
        <w:r w:rsidRPr="00B80D7E">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B80D7E">
          <w:rPr>
            <w:rFonts w:cs="Arial"/>
            <w:szCs w:val="22"/>
            <w:u w:val="single"/>
          </w:rPr>
          <w:t>et</w:t>
        </w:r>
        <w:r w:rsidRPr="00B80D7E">
          <w:rPr>
            <w:rFonts w:cs="Arial"/>
            <w:szCs w:val="22"/>
          </w:rPr>
          <w:t xml:space="preserve"> </w:t>
        </w:r>
        <w:r w:rsidRPr="00B80D7E">
          <w:rPr>
            <w:rFonts w:cs="Arial"/>
            <w:szCs w:val="22"/>
            <w:u w:val="single"/>
          </w:rPr>
          <w:t>seq.</w:t>
        </w:r>
      </w:ins>
    </w:p>
    <w:p w14:paraId="02885448" w14:textId="77777777" w:rsidR="0036353A" w:rsidRPr="00B80D7E" w:rsidRDefault="0036353A" w:rsidP="0036353A">
      <w:pPr>
        <w:rPr>
          <w:ins w:id="1580" w:author="Author"/>
          <w:rFonts w:cs="Arial"/>
          <w:szCs w:val="22"/>
        </w:rPr>
      </w:pPr>
      <w:ins w:id="1581" w:author="Author">
        <w:r w:rsidRPr="00B80D7E">
          <w:rPr>
            <w:rFonts w:cs="Arial"/>
            <w:szCs w:val="22"/>
          </w:rPr>
          <w:br w:type="page"/>
        </w:r>
      </w:ins>
    </w:p>
    <w:p w14:paraId="4315F711" w14:textId="77777777" w:rsidR="0036353A" w:rsidRPr="00B80D7E" w:rsidRDefault="0036353A" w:rsidP="0036353A">
      <w:pPr>
        <w:autoSpaceDE w:val="0"/>
        <w:autoSpaceDN w:val="0"/>
        <w:adjustRightInd w:val="0"/>
        <w:jc w:val="center"/>
        <w:rPr>
          <w:ins w:id="1582" w:author="Author"/>
          <w:rFonts w:cs="Arial"/>
          <w:b/>
          <w:color w:val="000000"/>
          <w:szCs w:val="22"/>
        </w:rPr>
      </w:pPr>
      <w:ins w:id="1583" w:author="Author">
        <w:r w:rsidRPr="00B80D7E">
          <w:rPr>
            <w:rFonts w:cs="Arial"/>
            <w:b/>
            <w:color w:val="000000"/>
            <w:szCs w:val="22"/>
          </w:rPr>
          <w:lastRenderedPageBreak/>
          <w:t>EXECUTIVE ORDER NO. 151 REQUIREMENTS</w:t>
        </w:r>
      </w:ins>
    </w:p>
    <w:p w14:paraId="3CB427C3" w14:textId="77777777" w:rsidR="0036353A" w:rsidRPr="00B80D7E" w:rsidRDefault="0036353A" w:rsidP="0036353A">
      <w:pPr>
        <w:autoSpaceDE w:val="0"/>
        <w:autoSpaceDN w:val="0"/>
        <w:adjustRightInd w:val="0"/>
        <w:jc w:val="left"/>
        <w:rPr>
          <w:ins w:id="1584" w:author="Author"/>
          <w:rFonts w:cs="Arial"/>
          <w:color w:val="000000"/>
          <w:szCs w:val="22"/>
        </w:rPr>
      </w:pPr>
    </w:p>
    <w:p w14:paraId="6666337D" w14:textId="77777777" w:rsidR="0036353A" w:rsidRPr="00B80D7E" w:rsidRDefault="0036353A" w:rsidP="0036353A">
      <w:pPr>
        <w:autoSpaceDE w:val="0"/>
        <w:autoSpaceDN w:val="0"/>
        <w:ind w:right="720"/>
        <w:rPr>
          <w:ins w:id="1585" w:author="Author"/>
          <w:rFonts w:cs="Arial"/>
          <w:color w:val="000000"/>
        </w:rPr>
      </w:pPr>
      <w:ins w:id="1586" w:author="Author">
        <w:r w:rsidRPr="00B80D7E">
          <w:rPr>
            <w:rFonts w:cs="Arial"/>
            <w:color w:val="000000"/>
            <w:szCs w:val="22"/>
          </w:rPr>
          <w:t>It is the policy of the</w:t>
        </w:r>
        <w:r w:rsidRPr="00B80D7E">
          <w:rPr>
            <w:rFonts w:cs="Arial"/>
            <w:color w:val="000000"/>
          </w:rPr>
          <w:t xml:space="preserve"> Division of Purchase and Property</w:t>
        </w:r>
        <w:r w:rsidRPr="00B80D7E">
          <w:rPr>
            <w:rFonts w:cs="Arial"/>
            <w:b/>
            <w:bCs/>
            <w:color w:val="000000"/>
            <w:szCs w:val="22"/>
          </w:rPr>
          <w:t xml:space="preserve"> </w:t>
        </w:r>
        <w:r w:rsidRPr="00B80D7E">
          <w:rPr>
            <w:rFonts w:cs="Arial"/>
            <w:color w:val="000000"/>
            <w:szCs w:val="22"/>
          </w:rPr>
          <w:t>that its contracts should create a workforce that reflects the diversity of the State of New Jersey. Therefore, contractors engaged by the</w:t>
        </w:r>
        <w:r w:rsidRPr="00B80D7E">
          <w:rPr>
            <w:rFonts w:cs="Arial"/>
            <w:color w:val="000000"/>
          </w:rPr>
          <w:t xml:space="preserve"> Division of Purchase and Property</w:t>
        </w:r>
        <w:r w:rsidRPr="00B80D7E">
          <w:rPr>
            <w:rFonts w:cs="Arial"/>
            <w:b/>
            <w:bCs/>
            <w:color w:val="000000"/>
            <w:szCs w:val="22"/>
          </w:rPr>
          <w:t xml:space="preserve"> </w:t>
        </w:r>
        <w:r w:rsidRPr="00B80D7E">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79D21F78" w14:textId="77777777" w:rsidR="0036353A" w:rsidRPr="00B80D7E" w:rsidRDefault="0036353A" w:rsidP="0036353A">
      <w:pPr>
        <w:autoSpaceDE w:val="0"/>
        <w:autoSpaceDN w:val="0"/>
        <w:ind w:left="440" w:right="720"/>
        <w:rPr>
          <w:ins w:id="1587" w:author="Author"/>
          <w:rFonts w:cs="Arial"/>
          <w:color w:val="000000"/>
          <w:szCs w:val="22"/>
        </w:rPr>
      </w:pPr>
    </w:p>
    <w:p w14:paraId="0D0E2F5D" w14:textId="77777777" w:rsidR="0036353A" w:rsidRPr="00B80D7E" w:rsidRDefault="0036353A" w:rsidP="0036353A">
      <w:pPr>
        <w:autoSpaceDE w:val="0"/>
        <w:autoSpaceDN w:val="0"/>
        <w:ind w:right="720"/>
        <w:rPr>
          <w:ins w:id="1588" w:author="Author"/>
          <w:rFonts w:cs="Arial"/>
          <w:color w:val="000000"/>
          <w:szCs w:val="22"/>
        </w:rPr>
      </w:pPr>
      <w:ins w:id="1589" w:author="Author">
        <w:r w:rsidRPr="00B80D7E">
          <w:rPr>
            <w:rFonts w:cs="Arial"/>
            <w:color w:val="000000"/>
            <w:szCs w:val="22"/>
          </w:rPr>
          <w:t>The contractor must demonstrate to the</w:t>
        </w:r>
        <w:r w:rsidRPr="00B80D7E">
          <w:rPr>
            <w:rFonts w:cs="Arial"/>
            <w:color w:val="000000"/>
          </w:rPr>
          <w:t xml:space="preserve"> Division of Purchase and Property’s</w:t>
        </w:r>
        <w:r w:rsidRPr="00B80D7E">
          <w:rPr>
            <w:rFonts w:cs="Arial"/>
            <w:color w:val="000000"/>
            <w:szCs w:val="22"/>
          </w:rPr>
          <w:t xml:space="preserve"> satisfaction that a good faith effort was made to ensure that minorities and women have been afforded equal opportunity to gain employment under the </w:t>
        </w:r>
        <w:r w:rsidRPr="00B80D7E">
          <w:rPr>
            <w:rFonts w:cs="Arial"/>
            <w:color w:val="000000"/>
          </w:rPr>
          <w:t>Division of Purchase and Property’s</w:t>
        </w:r>
        <w:r w:rsidRPr="00B80D7E">
          <w:rPr>
            <w:rFonts w:cs="Arial"/>
            <w:color w:val="000000"/>
            <w:szCs w:val="22"/>
          </w:rPr>
          <w:t xml:space="preserve"> contract with the contractor. Payment may be withheld from a contractor’s contract for failure to comply with these provisions. </w:t>
        </w:r>
      </w:ins>
    </w:p>
    <w:p w14:paraId="743BC47F" w14:textId="77777777" w:rsidR="0036353A" w:rsidRPr="00B80D7E" w:rsidRDefault="0036353A" w:rsidP="0036353A">
      <w:pPr>
        <w:autoSpaceDE w:val="0"/>
        <w:autoSpaceDN w:val="0"/>
        <w:ind w:left="440" w:right="720"/>
        <w:rPr>
          <w:ins w:id="1590" w:author="Author"/>
          <w:rFonts w:cs="Arial"/>
          <w:color w:val="000000"/>
          <w:szCs w:val="22"/>
        </w:rPr>
      </w:pPr>
    </w:p>
    <w:p w14:paraId="33EE2171" w14:textId="77777777" w:rsidR="0036353A" w:rsidRPr="00B80D7E" w:rsidRDefault="0036353A" w:rsidP="0036353A">
      <w:pPr>
        <w:rPr>
          <w:ins w:id="1591" w:author="Author"/>
          <w:rFonts w:cs="Arial"/>
          <w:color w:val="000000"/>
          <w:szCs w:val="22"/>
        </w:rPr>
      </w:pPr>
      <w:ins w:id="1592" w:author="Author">
        <w:r w:rsidRPr="00B80D7E">
          <w:rPr>
            <w:rFonts w:cs="Arial"/>
            <w:color w:val="000000"/>
            <w:szCs w:val="22"/>
          </w:rPr>
          <w:t>Evidence of a “good faith effort” includes, but is not limited to:</w:t>
        </w:r>
      </w:ins>
    </w:p>
    <w:p w14:paraId="5185B5B4" w14:textId="77777777" w:rsidR="0036353A" w:rsidRPr="00B80D7E" w:rsidRDefault="0036353A" w:rsidP="0036353A">
      <w:pPr>
        <w:autoSpaceDE w:val="0"/>
        <w:autoSpaceDN w:val="0"/>
        <w:rPr>
          <w:ins w:id="1593" w:author="Author"/>
          <w:rFonts w:cs="Arial"/>
          <w:color w:val="000000"/>
          <w:szCs w:val="22"/>
        </w:rPr>
      </w:pPr>
    </w:p>
    <w:p w14:paraId="1198A970" w14:textId="77777777" w:rsidR="0036353A" w:rsidRPr="00B80D7E" w:rsidRDefault="0036353A" w:rsidP="0036353A">
      <w:pPr>
        <w:numPr>
          <w:ilvl w:val="0"/>
          <w:numId w:val="22"/>
        </w:numPr>
        <w:autoSpaceDE w:val="0"/>
        <w:autoSpaceDN w:val="0"/>
        <w:ind w:left="1080"/>
        <w:jc w:val="left"/>
        <w:rPr>
          <w:ins w:id="1594" w:author="Author"/>
          <w:rFonts w:cs="Arial"/>
          <w:color w:val="000000"/>
          <w:szCs w:val="22"/>
        </w:rPr>
      </w:pPr>
      <w:ins w:id="1595" w:author="Author">
        <w:r w:rsidRPr="00B80D7E">
          <w:rPr>
            <w:rFonts w:cs="Arial"/>
            <w:color w:val="000000"/>
            <w:szCs w:val="22"/>
          </w:rPr>
          <w:t xml:space="preserve">The Contractor shall recruit prospective employees through the State Job bank website, managed by the Department of Labor and Workforce Development, available </w:t>
        </w:r>
        <w:r w:rsidRPr="00B80D7E">
          <w:rPr>
            <w:rFonts w:cs="Arial"/>
            <w:szCs w:val="22"/>
          </w:rPr>
          <w:t xml:space="preserve">online at </w:t>
        </w:r>
        <w:r w:rsidRPr="00B80D7E">
          <w:fldChar w:fldCharType="begin"/>
        </w:r>
        <w:r w:rsidRPr="00B80D7E">
          <w:instrText xml:space="preserve"> HYPERLINK "https://newjersey.usnlx.com/" </w:instrText>
        </w:r>
        <w:r w:rsidRPr="00B80D7E">
          <w:fldChar w:fldCharType="separate"/>
        </w:r>
        <w:r w:rsidRPr="00B80D7E">
          <w:rPr>
            <w:rFonts w:cs="Arial"/>
            <w:color w:val="0000FF"/>
            <w:szCs w:val="22"/>
            <w:u w:val="single"/>
          </w:rPr>
          <w:t>https://newjersey.usnlx.com/</w:t>
        </w:r>
        <w:r w:rsidRPr="00B80D7E">
          <w:rPr>
            <w:rFonts w:cs="Arial"/>
            <w:color w:val="0000FF"/>
            <w:szCs w:val="22"/>
            <w:u w:val="single"/>
          </w:rPr>
          <w:fldChar w:fldCharType="end"/>
        </w:r>
        <w:r w:rsidRPr="00B80D7E">
          <w:rPr>
            <w:rFonts w:cs="Arial"/>
            <w:szCs w:val="22"/>
          </w:rPr>
          <w:t>;</w:t>
        </w:r>
      </w:ins>
    </w:p>
    <w:p w14:paraId="28A8E882" w14:textId="77777777" w:rsidR="0036353A" w:rsidRPr="00B80D7E" w:rsidRDefault="0036353A" w:rsidP="0036353A">
      <w:pPr>
        <w:numPr>
          <w:ilvl w:val="0"/>
          <w:numId w:val="22"/>
        </w:numPr>
        <w:autoSpaceDE w:val="0"/>
        <w:autoSpaceDN w:val="0"/>
        <w:ind w:left="1080"/>
        <w:jc w:val="left"/>
        <w:rPr>
          <w:ins w:id="1596" w:author="Author"/>
          <w:rFonts w:cs="Arial"/>
          <w:color w:val="000000"/>
          <w:szCs w:val="22"/>
        </w:rPr>
      </w:pPr>
      <w:ins w:id="1597" w:author="Author">
        <w:r w:rsidRPr="00B80D7E">
          <w:rPr>
            <w:rFonts w:cs="Arial"/>
            <w:color w:val="000000"/>
            <w:szCs w:val="22"/>
          </w:rPr>
          <w:t>The Contractor shall keep specific records of its efforts, including records of all individuals interviewed and hired, including the specific numbers of minorities and women;</w:t>
        </w:r>
      </w:ins>
    </w:p>
    <w:p w14:paraId="72EC8D41" w14:textId="77777777" w:rsidR="0036353A" w:rsidRPr="00B80D7E" w:rsidRDefault="0036353A" w:rsidP="0036353A">
      <w:pPr>
        <w:numPr>
          <w:ilvl w:val="0"/>
          <w:numId w:val="22"/>
        </w:numPr>
        <w:autoSpaceDE w:val="0"/>
        <w:autoSpaceDN w:val="0"/>
        <w:ind w:left="1080"/>
        <w:jc w:val="left"/>
        <w:rPr>
          <w:ins w:id="1598" w:author="Author"/>
          <w:rFonts w:cs="Arial"/>
          <w:color w:val="000000"/>
          <w:szCs w:val="22"/>
        </w:rPr>
      </w:pPr>
      <w:ins w:id="1599" w:author="Author">
        <w:r w:rsidRPr="00B80D7E">
          <w:rPr>
            <w:rFonts w:cs="Arial"/>
            <w:color w:val="000000"/>
            <w:szCs w:val="22"/>
          </w:rPr>
          <w:t xml:space="preserve">The Contractor shall actively solicit and shall provide the </w:t>
        </w:r>
        <w:r w:rsidRPr="00B80D7E">
          <w:rPr>
            <w:rFonts w:cs="Arial"/>
            <w:bCs/>
            <w:color w:val="000000"/>
            <w:szCs w:val="22"/>
          </w:rPr>
          <w:t>Division of Purchase and Property</w:t>
        </w:r>
        <w:r w:rsidRPr="00B80D7E">
          <w:rPr>
            <w:rFonts w:cs="Arial"/>
            <w:b/>
            <w:bCs/>
            <w:color w:val="000000"/>
            <w:szCs w:val="22"/>
          </w:rPr>
          <w:t xml:space="preserve"> </w:t>
        </w:r>
        <w:r w:rsidRPr="00B80D7E">
          <w:rPr>
            <w:rFonts w:cs="Arial"/>
            <w:color w:val="000000"/>
            <w:szCs w:val="22"/>
          </w:rPr>
          <w:t xml:space="preserve">with proof of solicitations for employment, including but not limited to advertisements in general circulation media, professional service publications and electronic media; and </w:t>
        </w:r>
      </w:ins>
    </w:p>
    <w:p w14:paraId="77F3E222" w14:textId="77777777" w:rsidR="0036353A" w:rsidRPr="00B80D7E" w:rsidRDefault="0036353A" w:rsidP="0036353A">
      <w:pPr>
        <w:numPr>
          <w:ilvl w:val="0"/>
          <w:numId w:val="22"/>
        </w:numPr>
        <w:autoSpaceDE w:val="0"/>
        <w:autoSpaceDN w:val="0"/>
        <w:ind w:left="1080"/>
        <w:jc w:val="left"/>
        <w:rPr>
          <w:ins w:id="1600" w:author="Author"/>
          <w:rFonts w:cs="Arial"/>
          <w:color w:val="000000"/>
          <w:szCs w:val="22"/>
        </w:rPr>
      </w:pPr>
      <w:ins w:id="1601" w:author="Author">
        <w:r w:rsidRPr="00B80D7E">
          <w:rPr>
            <w:rFonts w:cs="Arial"/>
            <w:color w:val="000000"/>
            <w:szCs w:val="22"/>
          </w:rPr>
          <w:t>The Contractor shall provide evidence of efforts described at 2 above to the Division of Purchase and Property</w:t>
        </w:r>
        <w:r w:rsidRPr="00B80D7E">
          <w:rPr>
            <w:rFonts w:cs="Arial"/>
            <w:b/>
            <w:bCs/>
            <w:color w:val="000000"/>
            <w:szCs w:val="22"/>
          </w:rPr>
          <w:t xml:space="preserve"> </w:t>
        </w:r>
        <w:r w:rsidRPr="00B80D7E">
          <w:rPr>
            <w:rFonts w:cs="Arial"/>
            <w:color w:val="000000"/>
            <w:szCs w:val="22"/>
          </w:rPr>
          <w:t xml:space="preserve">no less frequently than once every 12 months. </w:t>
        </w:r>
      </w:ins>
    </w:p>
    <w:p w14:paraId="6237255D" w14:textId="77777777" w:rsidR="0036353A" w:rsidRPr="00B80D7E" w:rsidRDefault="0036353A" w:rsidP="0036353A">
      <w:pPr>
        <w:numPr>
          <w:ilvl w:val="0"/>
          <w:numId w:val="22"/>
        </w:numPr>
        <w:autoSpaceDE w:val="0"/>
        <w:autoSpaceDN w:val="0"/>
        <w:ind w:left="1080"/>
        <w:jc w:val="left"/>
        <w:rPr>
          <w:ins w:id="1602" w:author="Author"/>
          <w:rFonts w:cs="Arial"/>
          <w:color w:val="000000"/>
          <w:szCs w:val="22"/>
        </w:rPr>
      </w:pPr>
      <w:ins w:id="1603" w:author="Author">
        <w:r w:rsidRPr="00B80D7E">
          <w:rPr>
            <w:rFonts w:cs="Arial"/>
            <w:color w:val="000000"/>
            <w:szCs w:val="22"/>
          </w:rPr>
          <w:t xml:space="preserve">The Contractor shall comply with the requirements set forth at N.J.A.C. 17:27. </w:t>
        </w:r>
      </w:ins>
    </w:p>
    <w:p w14:paraId="78A15A17" w14:textId="77777777" w:rsidR="0036353A" w:rsidRPr="00B80D7E" w:rsidRDefault="0036353A" w:rsidP="0036353A">
      <w:pPr>
        <w:autoSpaceDE w:val="0"/>
        <w:autoSpaceDN w:val="0"/>
        <w:rPr>
          <w:ins w:id="1604" w:author="Author"/>
          <w:rFonts w:cs="Arial"/>
          <w:color w:val="000000"/>
          <w:szCs w:val="22"/>
        </w:rPr>
      </w:pPr>
    </w:p>
    <w:p w14:paraId="610A277A" w14:textId="77777777" w:rsidR="0036353A" w:rsidRPr="00B80D7E" w:rsidRDefault="0036353A" w:rsidP="0036353A">
      <w:pPr>
        <w:rPr>
          <w:ins w:id="1605" w:author="Author"/>
          <w:rFonts w:cs="Arial"/>
          <w:color w:val="000000"/>
          <w:szCs w:val="22"/>
        </w:rPr>
      </w:pPr>
      <w:ins w:id="1606" w:author="Author">
        <w:r w:rsidRPr="00B80D7E">
          <w:rPr>
            <w:rFonts w:cs="Arial"/>
            <w:szCs w:val="22"/>
            <w:u w:val="single"/>
          </w:rPr>
          <w:t>This language is in addition to and does not replace good faith efforts requirements for construction contracts required by N.J.A.C. 17:27-3.6, 3.7 and 3.8, also known as Exhibit B</w:t>
        </w:r>
        <w:r w:rsidRPr="00B80D7E">
          <w:rPr>
            <w:rFonts w:cs="Arial"/>
            <w:szCs w:val="22"/>
          </w:rPr>
          <w:t>.</w:t>
        </w:r>
      </w:ins>
    </w:p>
    <w:p w14:paraId="58F7D16F" w14:textId="51B239FC" w:rsidR="00B80D7E" w:rsidRPr="00B80D7E" w:rsidRDefault="0036353A" w:rsidP="0036353A">
      <w:pPr>
        <w:tabs>
          <w:tab w:val="left" w:pos="4195"/>
          <w:tab w:val="center" w:pos="4770"/>
        </w:tabs>
        <w:autoSpaceDE w:val="0"/>
        <w:autoSpaceDN w:val="0"/>
        <w:adjustRightInd w:val="0"/>
        <w:jc w:val="left"/>
        <w:rPr>
          <w:rFonts w:cs="Arial"/>
          <w:color w:val="000000"/>
          <w:szCs w:val="22"/>
        </w:rPr>
      </w:pPr>
      <w:ins w:id="1607" w:author="Author">
        <w:r>
          <w:rPr>
            <w:rFonts w:cs="Arial"/>
            <w:color w:val="000000"/>
            <w:szCs w:val="22"/>
          </w:rPr>
          <w:tab/>
        </w:r>
      </w:ins>
    </w:p>
    <w:p w14:paraId="14BEB3C9" w14:textId="77777777" w:rsidR="005F68D5" w:rsidRDefault="005F68D5" w:rsidP="00C625D6">
      <w:pPr>
        <w:pStyle w:val="Heading2"/>
        <w:numPr>
          <w:ilvl w:val="0"/>
          <w:numId w:val="0"/>
        </w:numPr>
        <w:ind w:left="576"/>
      </w:pPr>
    </w:p>
    <w:sectPr w:rsidR="005F68D5" w:rsidSect="00A777FE">
      <w:headerReference w:type="even" r:id="rId58"/>
      <w:headerReference w:type="default" r:id="rId59"/>
      <w:footerReference w:type="even" r:id="rId60"/>
      <w:footerReference w:type="default" r:id="rId61"/>
      <w:headerReference w:type="first" r:id="rId62"/>
      <w:footerReference w:type="first" r:id="rId63"/>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3FBA8092" w16cex:dateUtc="2020-06-02T15: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7B87A3E" w16cid:durableId="2CE5C1B3"/>
  <w16cid:commentId w16cid:paraId="3B6864B2" w16cid:durableId="3FBA80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AD4AA" w14:textId="77777777" w:rsidR="00DD2CA4" w:rsidRDefault="00DD2CA4">
      <w:r>
        <w:separator/>
      </w:r>
    </w:p>
  </w:endnote>
  <w:endnote w:type="continuationSeparator" w:id="0">
    <w:p w14:paraId="7EBC36D9" w14:textId="77777777" w:rsidR="00DD2CA4" w:rsidRDefault="00DD2CA4">
      <w:r>
        <w:continuationSeparator/>
      </w:r>
    </w:p>
  </w:endnote>
  <w:endnote w:type="continuationNotice" w:id="1">
    <w:p w14:paraId="7D2364AA" w14:textId="77777777" w:rsidR="00DD2CA4" w:rsidRDefault="00DD2C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D2E1B" w14:textId="77777777" w:rsidR="00DD2CA4" w:rsidRDefault="00DD2CA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DD2CA4" w:rsidRDefault="00DD2C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93AE5" w14:textId="77777777" w:rsidR="00DD2CA4" w:rsidRPr="00851065" w:rsidRDefault="00DD2CA4">
    <w:pPr>
      <w:pStyle w:val="Footer"/>
      <w:framePr w:w="576" w:wrap="around" w:vAnchor="page" w:hAnchor="page" w:x="10945" w:y="15121"/>
      <w:jc w:val="right"/>
      <w:rPr>
        <w:rStyle w:val="PageNumber"/>
      </w:rPr>
    </w:pPr>
  </w:p>
  <w:p w14:paraId="51851851" w14:textId="43E2E54B" w:rsidR="00DD2CA4" w:rsidRPr="00851065" w:rsidRDefault="00DD2CA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D6505">
      <w:rPr>
        <w:rStyle w:val="PageNumber"/>
        <w:rFonts w:cs="Arial"/>
        <w:noProof/>
        <w:sz w:val="20"/>
        <w:szCs w:val="20"/>
      </w:rPr>
      <w:t>22</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10324" w14:textId="77777777" w:rsidR="005D6505" w:rsidRDefault="005D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A644B" w14:textId="77777777" w:rsidR="00DD2CA4" w:rsidRDefault="00DD2CA4">
      <w:r>
        <w:separator/>
      </w:r>
    </w:p>
  </w:footnote>
  <w:footnote w:type="continuationSeparator" w:id="0">
    <w:p w14:paraId="128A58EB" w14:textId="77777777" w:rsidR="00DD2CA4" w:rsidRDefault="00DD2CA4">
      <w:r>
        <w:continuationSeparator/>
      </w:r>
    </w:p>
  </w:footnote>
  <w:footnote w:type="continuationNotice" w:id="1">
    <w:p w14:paraId="712D98E8" w14:textId="77777777" w:rsidR="00DD2CA4" w:rsidRDefault="00DD2C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984C0" w14:textId="77777777" w:rsidR="005D6505" w:rsidRDefault="005D65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89763" w14:textId="77777777" w:rsidR="005D6505" w:rsidRDefault="005D65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7E742" w14:textId="77777777" w:rsidR="005D6505" w:rsidRDefault="005D65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04E50"/>
    <w:multiLevelType w:val="hybridMultilevel"/>
    <w:tmpl w:val="2DC8D4AE"/>
    <w:lvl w:ilvl="0" w:tplc="04090015">
      <w:start w:val="1"/>
      <w:numFmt w:val="upperLetter"/>
      <w:lvlText w:val="%1."/>
      <w:lvlJc w:val="left"/>
      <w:pPr>
        <w:ind w:left="18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8B385A"/>
    <w:multiLevelType w:val="hybridMultilevel"/>
    <w:tmpl w:val="046E3C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FCD6BE1"/>
    <w:multiLevelType w:val="hybridMultilevel"/>
    <w:tmpl w:val="DA22CD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52664"/>
    <w:multiLevelType w:val="hybridMultilevel"/>
    <w:tmpl w:val="FBE414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D143CA"/>
    <w:multiLevelType w:val="hybridMultilevel"/>
    <w:tmpl w:val="FE12ABA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57476"/>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63B3832"/>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533E85"/>
    <w:multiLevelType w:val="hybridMultilevel"/>
    <w:tmpl w:val="854064B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E10120A"/>
    <w:multiLevelType w:val="hybridMultilevel"/>
    <w:tmpl w:val="96F2629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3"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82681C"/>
    <w:multiLevelType w:val="hybridMultilevel"/>
    <w:tmpl w:val="8DCEB5A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5517CB5"/>
    <w:multiLevelType w:val="hybridMultilevel"/>
    <w:tmpl w:val="1DE06E7C"/>
    <w:lvl w:ilvl="0" w:tplc="11B49740">
      <w:start w:val="1"/>
      <w:numFmt w:val="upperLetter"/>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7EC0625B"/>
    <w:multiLevelType w:val="multilevel"/>
    <w:tmpl w:val="F9A280A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936" w:hanging="576"/>
      </w:pPr>
      <w:rPr>
        <w:rFonts w:cs="Times New Roman"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1"/>
  </w:num>
  <w:num w:numId="2">
    <w:abstractNumId w:val="19"/>
  </w:num>
  <w:num w:numId="3">
    <w:abstractNumId w:val="25"/>
  </w:num>
  <w:num w:numId="4">
    <w:abstractNumId w:val="48"/>
  </w:num>
  <w:num w:numId="5">
    <w:abstractNumId w:val="43"/>
  </w:num>
  <w:num w:numId="6">
    <w:abstractNumId w:val="15"/>
  </w:num>
  <w:num w:numId="7">
    <w:abstractNumId w:val="0"/>
  </w:num>
  <w:num w:numId="8">
    <w:abstractNumId w:val="17"/>
  </w:num>
  <w:num w:numId="9">
    <w:abstractNumId w:val="16"/>
  </w:num>
  <w:num w:numId="10">
    <w:abstractNumId w:val="47"/>
  </w:num>
  <w:num w:numId="11">
    <w:abstractNumId w:val="36"/>
  </w:num>
  <w:num w:numId="12">
    <w:abstractNumId w:val="55"/>
  </w:num>
  <w:num w:numId="13">
    <w:abstractNumId w:val="46"/>
  </w:num>
  <w:num w:numId="14">
    <w:abstractNumId w:val="54"/>
  </w:num>
  <w:num w:numId="15">
    <w:abstractNumId w:val="1"/>
  </w:num>
  <w:num w:numId="16">
    <w:abstractNumId w:val="39"/>
  </w:num>
  <w:num w:numId="17">
    <w:abstractNumId w:val="33"/>
  </w:num>
  <w:num w:numId="18">
    <w:abstractNumId w:val="4"/>
  </w:num>
  <w:num w:numId="19">
    <w:abstractNumId w:val="5"/>
  </w:num>
  <w:num w:numId="20">
    <w:abstractNumId w:val="44"/>
  </w:num>
  <w:num w:numId="21">
    <w:abstractNumId w:val="24"/>
  </w:num>
  <w:num w:numId="22">
    <w:abstractNumId w:val="53"/>
  </w:num>
  <w:num w:numId="23">
    <w:abstractNumId w:val="10"/>
  </w:num>
  <w:num w:numId="24">
    <w:abstractNumId w:val="28"/>
  </w:num>
  <w:num w:numId="25">
    <w:abstractNumId w:val="51"/>
  </w:num>
  <w:num w:numId="26">
    <w:abstractNumId w:val="45"/>
  </w:num>
  <w:num w:numId="27">
    <w:abstractNumId w:val="52"/>
  </w:num>
  <w:num w:numId="28">
    <w:abstractNumId w:val="38"/>
  </w:num>
  <w:num w:numId="29">
    <w:abstractNumId w:val="22"/>
  </w:num>
  <w:num w:numId="30">
    <w:abstractNumId w:val="31"/>
  </w:num>
  <w:num w:numId="31">
    <w:abstractNumId w:val="50"/>
  </w:num>
  <w:num w:numId="32">
    <w:abstractNumId w:val="35"/>
  </w:num>
  <w:num w:numId="33">
    <w:abstractNumId w:val="5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7"/>
  </w:num>
  <w:num w:numId="36">
    <w:abstractNumId w:val="55"/>
  </w:num>
  <w:num w:numId="37">
    <w:abstractNumId w:val="55"/>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49"/>
  </w:num>
  <w:num w:numId="40">
    <w:abstractNumId w:val="20"/>
  </w:num>
  <w:num w:numId="41">
    <w:abstractNumId w:val="14"/>
  </w:num>
  <w:num w:numId="42">
    <w:abstractNumId w:val="29"/>
  </w:num>
  <w:num w:numId="43">
    <w:abstractNumId w:val="11"/>
  </w:num>
  <w:num w:numId="44">
    <w:abstractNumId w:val="8"/>
  </w:num>
  <w:num w:numId="45">
    <w:abstractNumId w:val="3"/>
  </w:num>
  <w:num w:numId="46">
    <w:abstractNumId w:val="21"/>
  </w:num>
  <w:num w:numId="47">
    <w:abstractNumId w:val="30"/>
  </w:num>
  <w:num w:numId="48">
    <w:abstractNumId w:val="6"/>
  </w:num>
  <w:num w:numId="49">
    <w:abstractNumId w:val="12"/>
  </w:num>
  <w:num w:numId="50">
    <w:abstractNumId w:val="18"/>
  </w:num>
  <w:num w:numId="51">
    <w:abstractNumId w:val="13"/>
  </w:num>
  <w:num w:numId="52">
    <w:abstractNumId w:val="40"/>
  </w:num>
  <w:num w:numId="53">
    <w:abstractNumId w:val="32"/>
  </w:num>
  <w:num w:numId="54">
    <w:abstractNumId w:val="34"/>
  </w:num>
  <w:num w:numId="55">
    <w:abstractNumId w:val="37"/>
  </w:num>
  <w:num w:numId="56">
    <w:abstractNumId w:val="2"/>
  </w:num>
  <w:num w:numId="57">
    <w:abstractNumId w:val="27"/>
  </w:num>
  <w:num w:numId="58">
    <w:abstractNumId w:val="9"/>
  </w:num>
  <w:num w:numId="5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033"/>
    <w:rsid w:val="000076A7"/>
    <w:rsid w:val="00010E10"/>
    <w:rsid w:val="00011286"/>
    <w:rsid w:val="000119C7"/>
    <w:rsid w:val="00011CB0"/>
    <w:rsid w:val="000123CC"/>
    <w:rsid w:val="00012A28"/>
    <w:rsid w:val="00012F2C"/>
    <w:rsid w:val="0001304C"/>
    <w:rsid w:val="0001333A"/>
    <w:rsid w:val="00013573"/>
    <w:rsid w:val="000144DA"/>
    <w:rsid w:val="0001458B"/>
    <w:rsid w:val="00014EF7"/>
    <w:rsid w:val="00015FE1"/>
    <w:rsid w:val="0001668C"/>
    <w:rsid w:val="00016CBA"/>
    <w:rsid w:val="00016CD9"/>
    <w:rsid w:val="000170E9"/>
    <w:rsid w:val="00017253"/>
    <w:rsid w:val="00017A4E"/>
    <w:rsid w:val="00020005"/>
    <w:rsid w:val="0002000F"/>
    <w:rsid w:val="000213C5"/>
    <w:rsid w:val="00021644"/>
    <w:rsid w:val="000218E0"/>
    <w:rsid w:val="00021915"/>
    <w:rsid w:val="000226D2"/>
    <w:rsid w:val="000227ED"/>
    <w:rsid w:val="00022AD6"/>
    <w:rsid w:val="00022BA7"/>
    <w:rsid w:val="00022BFA"/>
    <w:rsid w:val="0002357E"/>
    <w:rsid w:val="0002463F"/>
    <w:rsid w:val="00024952"/>
    <w:rsid w:val="000249CB"/>
    <w:rsid w:val="00024C40"/>
    <w:rsid w:val="00025048"/>
    <w:rsid w:val="0002527B"/>
    <w:rsid w:val="000253E7"/>
    <w:rsid w:val="00026E8F"/>
    <w:rsid w:val="0002729C"/>
    <w:rsid w:val="000273F4"/>
    <w:rsid w:val="00027BDE"/>
    <w:rsid w:val="00030603"/>
    <w:rsid w:val="0003074D"/>
    <w:rsid w:val="00030CF6"/>
    <w:rsid w:val="0003104C"/>
    <w:rsid w:val="0003173E"/>
    <w:rsid w:val="00032503"/>
    <w:rsid w:val="00032660"/>
    <w:rsid w:val="000327EC"/>
    <w:rsid w:val="00032E4E"/>
    <w:rsid w:val="000350AB"/>
    <w:rsid w:val="000351A2"/>
    <w:rsid w:val="00035AE2"/>
    <w:rsid w:val="00036154"/>
    <w:rsid w:val="00036456"/>
    <w:rsid w:val="0003658D"/>
    <w:rsid w:val="00036880"/>
    <w:rsid w:val="00036F35"/>
    <w:rsid w:val="00037713"/>
    <w:rsid w:val="0003777E"/>
    <w:rsid w:val="0004005D"/>
    <w:rsid w:val="00040994"/>
    <w:rsid w:val="00040DE4"/>
    <w:rsid w:val="00040F83"/>
    <w:rsid w:val="00040FD6"/>
    <w:rsid w:val="00041560"/>
    <w:rsid w:val="00042BAC"/>
    <w:rsid w:val="00042C99"/>
    <w:rsid w:val="00042DA4"/>
    <w:rsid w:val="00043230"/>
    <w:rsid w:val="00043334"/>
    <w:rsid w:val="000438A7"/>
    <w:rsid w:val="0004394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3F7"/>
    <w:rsid w:val="00051784"/>
    <w:rsid w:val="00051AA0"/>
    <w:rsid w:val="0005246F"/>
    <w:rsid w:val="00052EB6"/>
    <w:rsid w:val="00053162"/>
    <w:rsid w:val="0005347D"/>
    <w:rsid w:val="00053B26"/>
    <w:rsid w:val="00053D75"/>
    <w:rsid w:val="00054188"/>
    <w:rsid w:val="00054FFC"/>
    <w:rsid w:val="00055637"/>
    <w:rsid w:val="00055AA6"/>
    <w:rsid w:val="00055EA5"/>
    <w:rsid w:val="000560A6"/>
    <w:rsid w:val="00056ADC"/>
    <w:rsid w:val="00056DBB"/>
    <w:rsid w:val="00056DC4"/>
    <w:rsid w:val="00056F8F"/>
    <w:rsid w:val="000572B9"/>
    <w:rsid w:val="00057392"/>
    <w:rsid w:val="00057829"/>
    <w:rsid w:val="000603EB"/>
    <w:rsid w:val="000610B8"/>
    <w:rsid w:val="000623CE"/>
    <w:rsid w:val="00062444"/>
    <w:rsid w:val="00062493"/>
    <w:rsid w:val="00062A98"/>
    <w:rsid w:val="00062E99"/>
    <w:rsid w:val="00063D32"/>
    <w:rsid w:val="00064463"/>
    <w:rsid w:val="00064D2C"/>
    <w:rsid w:val="00064F01"/>
    <w:rsid w:val="00065702"/>
    <w:rsid w:val="0006639D"/>
    <w:rsid w:val="00066DE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6B19"/>
    <w:rsid w:val="00077C48"/>
    <w:rsid w:val="00080240"/>
    <w:rsid w:val="000802D8"/>
    <w:rsid w:val="00080344"/>
    <w:rsid w:val="00080CE8"/>
    <w:rsid w:val="00081DC4"/>
    <w:rsid w:val="00082460"/>
    <w:rsid w:val="0008276A"/>
    <w:rsid w:val="00082A9E"/>
    <w:rsid w:val="0008305F"/>
    <w:rsid w:val="00083597"/>
    <w:rsid w:val="000838BD"/>
    <w:rsid w:val="00084108"/>
    <w:rsid w:val="00084CE9"/>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0F04"/>
    <w:rsid w:val="000A16FB"/>
    <w:rsid w:val="000A191C"/>
    <w:rsid w:val="000A1C5B"/>
    <w:rsid w:val="000A3803"/>
    <w:rsid w:val="000A3A4D"/>
    <w:rsid w:val="000A535A"/>
    <w:rsid w:val="000A5AE9"/>
    <w:rsid w:val="000A68DA"/>
    <w:rsid w:val="000A6A61"/>
    <w:rsid w:val="000A6AD4"/>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398"/>
    <w:rsid w:val="000B4B57"/>
    <w:rsid w:val="000B516F"/>
    <w:rsid w:val="000B59C4"/>
    <w:rsid w:val="000B5F67"/>
    <w:rsid w:val="000B6121"/>
    <w:rsid w:val="000B754B"/>
    <w:rsid w:val="000B7989"/>
    <w:rsid w:val="000B7BEB"/>
    <w:rsid w:val="000B7C06"/>
    <w:rsid w:val="000C05CD"/>
    <w:rsid w:val="000C142C"/>
    <w:rsid w:val="000C1752"/>
    <w:rsid w:val="000C3640"/>
    <w:rsid w:val="000C379F"/>
    <w:rsid w:val="000C3DBB"/>
    <w:rsid w:val="000C55B5"/>
    <w:rsid w:val="000C5AC5"/>
    <w:rsid w:val="000C5F8E"/>
    <w:rsid w:val="000C70D6"/>
    <w:rsid w:val="000C753D"/>
    <w:rsid w:val="000C7AE3"/>
    <w:rsid w:val="000D079F"/>
    <w:rsid w:val="000D0BEB"/>
    <w:rsid w:val="000D0F0C"/>
    <w:rsid w:val="000D1E35"/>
    <w:rsid w:val="000D208B"/>
    <w:rsid w:val="000D23E7"/>
    <w:rsid w:val="000D2824"/>
    <w:rsid w:val="000D2934"/>
    <w:rsid w:val="000D35F6"/>
    <w:rsid w:val="000D3987"/>
    <w:rsid w:val="000D3E86"/>
    <w:rsid w:val="000D4025"/>
    <w:rsid w:val="000D4072"/>
    <w:rsid w:val="000D543F"/>
    <w:rsid w:val="000D5C55"/>
    <w:rsid w:val="000D61DD"/>
    <w:rsid w:val="000D643C"/>
    <w:rsid w:val="000D6C3A"/>
    <w:rsid w:val="000D7D31"/>
    <w:rsid w:val="000E04F1"/>
    <w:rsid w:val="000E126E"/>
    <w:rsid w:val="000E1640"/>
    <w:rsid w:val="000E1AD0"/>
    <w:rsid w:val="000E2932"/>
    <w:rsid w:val="000E2AB4"/>
    <w:rsid w:val="000E3E28"/>
    <w:rsid w:val="000E52C4"/>
    <w:rsid w:val="000E536C"/>
    <w:rsid w:val="000E5BAC"/>
    <w:rsid w:val="000E5EC9"/>
    <w:rsid w:val="000E7515"/>
    <w:rsid w:val="000F04FD"/>
    <w:rsid w:val="000F06BA"/>
    <w:rsid w:val="000F178C"/>
    <w:rsid w:val="000F1894"/>
    <w:rsid w:val="000F1985"/>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3E"/>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327"/>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0CC4"/>
    <w:rsid w:val="00131074"/>
    <w:rsid w:val="00131F2B"/>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677F"/>
    <w:rsid w:val="0014729A"/>
    <w:rsid w:val="001473E9"/>
    <w:rsid w:val="001479E9"/>
    <w:rsid w:val="0015020E"/>
    <w:rsid w:val="001510D6"/>
    <w:rsid w:val="00151272"/>
    <w:rsid w:val="001515E9"/>
    <w:rsid w:val="001517F5"/>
    <w:rsid w:val="00151D1F"/>
    <w:rsid w:val="00151D26"/>
    <w:rsid w:val="001523D1"/>
    <w:rsid w:val="0015251D"/>
    <w:rsid w:val="00152B55"/>
    <w:rsid w:val="00152D28"/>
    <w:rsid w:val="001537F0"/>
    <w:rsid w:val="001542F1"/>
    <w:rsid w:val="00154AB6"/>
    <w:rsid w:val="00155095"/>
    <w:rsid w:val="001552CC"/>
    <w:rsid w:val="001559CC"/>
    <w:rsid w:val="001566C0"/>
    <w:rsid w:val="00156FE7"/>
    <w:rsid w:val="00157657"/>
    <w:rsid w:val="001618F5"/>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267"/>
    <w:rsid w:val="00176AFA"/>
    <w:rsid w:val="00176FD5"/>
    <w:rsid w:val="00180544"/>
    <w:rsid w:val="00180A83"/>
    <w:rsid w:val="00180E3F"/>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8794F"/>
    <w:rsid w:val="0019067D"/>
    <w:rsid w:val="00190BC3"/>
    <w:rsid w:val="00191EF5"/>
    <w:rsid w:val="001923E1"/>
    <w:rsid w:val="00193A4A"/>
    <w:rsid w:val="00194471"/>
    <w:rsid w:val="00194924"/>
    <w:rsid w:val="0019540D"/>
    <w:rsid w:val="00195784"/>
    <w:rsid w:val="0019597A"/>
    <w:rsid w:val="00195F73"/>
    <w:rsid w:val="001969A0"/>
    <w:rsid w:val="0019748D"/>
    <w:rsid w:val="001A0104"/>
    <w:rsid w:val="001A098A"/>
    <w:rsid w:val="001A0B2D"/>
    <w:rsid w:val="001A1AF1"/>
    <w:rsid w:val="001A2456"/>
    <w:rsid w:val="001A28F4"/>
    <w:rsid w:val="001A4998"/>
    <w:rsid w:val="001A4B3A"/>
    <w:rsid w:val="001A5FC1"/>
    <w:rsid w:val="001A61B7"/>
    <w:rsid w:val="001A681A"/>
    <w:rsid w:val="001A6D35"/>
    <w:rsid w:val="001A6E60"/>
    <w:rsid w:val="001A6ECC"/>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EF2"/>
    <w:rsid w:val="001C1F92"/>
    <w:rsid w:val="001C28CB"/>
    <w:rsid w:val="001C3998"/>
    <w:rsid w:val="001C3F01"/>
    <w:rsid w:val="001C42FD"/>
    <w:rsid w:val="001C4B43"/>
    <w:rsid w:val="001C5273"/>
    <w:rsid w:val="001C5853"/>
    <w:rsid w:val="001C6170"/>
    <w:rsid w:val="001C62CB"/>
    <w:rsid w:val="001C6736"/>
    <w:rsid w:val="001C67CD"/>
    <w:rsid w:val="001C7004"/>
    <w:rsid w:val="001C70FA"/>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264"/>
    <w:rsid w:val="001D330F"/>
    <w:rsid w:val="001D3D82"/>
    <w:rsid w:val="001D3E9C"/>
    <w:rsid w:val="001D4492"/>
    <w:rsid w:val="001D4830"/>
    <w:rsid w:val="001D4A1D"/>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2D81"/>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376"/>
    <w:rsid w:val="002036E8"/>
    <w:rsid w:val="0020396D"/>
    <w:rsid w:val="00203989"/>
    <w:rsid w:val="00203F88"/>
    <w:rsid w:val="002046B8"/>
    <w:rsid w:val="002067DE"/>
    <w:rsid w:val="00206B08"/>
    <w:rsid w:val="00206CE7"/>
    <w:rsid w:val="00206D47"/>
    <w:rsid w:val="002071FF"/>
    <w:rsid w:val="00207277"/>
    <w:rsid w:val="00210B9C"/>
    <w:rsid w:val="00210CE9"/>
    <w:rsid w:val="00211ABD"/>
    <w:rsid w:val="00211B2C"/>
    <w:rsid w:val="002126ED"/>
    <w:rsid w:val="00212AE8"/>
    <w:rsid w:val="00212C53"/>
    <w:rsid w:val="00213456"/>
    <w:rsid w:val="00213752"/>
    <w:rsid w:val="00215447"/>
    <w:rsid w:val="00215FAA"/>
    <w:rsid w:val="00215FC4"/>
    <w:rsid w:val="00216100"/>
    <w:rsid w:val="0021692F"/>
    <w:rsid w:val="00216D67"/>
    <w:rsid w:val="0021767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0ED5"/>
    <w:rsid w:val="00231BEE"/>
    <w:rsid w:val="00231E1E"/>
    <w:rsid w:val="002326BA"/>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37A26"/>
    <w:rsid w:val="00240560"/>
    <w:rsid w:val="00240D37"/>
    <w:rsid w:val="002424DD"/>
    <w:rsid w:val="00243099"/>
    <w:rsid w:val="00243538"/>
    <w:rsid w:val="0024420E"/>
    <w:rsid w:val="0024470A"/>
    <w:rsid w:val="00244796"/>
    <w:rsid w:val="0024533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481"/>
    <w:rsid w:val="002557B3"/>
    <w:rsid w:val="00255A9C"/>
    <w:rsid w:val="00256A23"/>
    <w:rsid w:val="00256F14"/>
    <w:rsid w:val="002571D8"/>
    <w:rsid w:val="00257282"/>
    <w:rsid w:val="0026030D"/>
    <w:rsid w:val="002603C9"/>
    <w:rsid w:val="00260D6F"/>
    <w:rsid w:val="0026169B"/>
    <w:rsid w:val="00261AFF"/>
    <w:rsid w:val="002622F3"/>
    <w:rsid w:val="00262647"/>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4DA"/>
    <w:rsid w:val="0027079F"/>
    <w:rsid w:val="002707FD"/>
    <w:rsid w:val="0027084A"/>
    <w:rsid w:val="002709C3"/>
    <w:rsid w:val="00270EAE"/>
    <w:rsid w:val="002715B3"/>
    <w:rsid w:val="00271D7D"/>
    <w:rsid w:val="0027247F"/>
    <w:rsid w:val="00272E9C"/>
    <w:rsid w:val="002734B6"/>
    <w:rsid w:val="00273811"/>
    <w:rsid w:val="00273A29"/>
    <w:rsid w:val="00273FE5"/>
    <w:rsid w:val="00274443"/>
    <w:rsid w:val="0027459B"/>
    <w:rsid w:val="0027544D"/>
    <w:rsid w:val="0027561C"/>
    <w:rsid w:val="0027582A"/>
    <w:rsid w:val="0027590F"/>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5D00"/>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579"/>
    <w:rsid w:val="00294059"/>
    <w:rsid w:val="00294285"/>
    <w:rsid w:val="00294652"/>
    <w:rsid w:val="00294A98"/>
    <w:rsid w:val="00294E2F"/>
    <w:rsid w:val="002952D8"/>
    <w:rsid w:val="002963F8"/>
    <w:rsid w:val="00296457"/>
    <w:rsid w:val="0029656E"/>
    <w:rsid w:val="00296A2F"/>
    <w:rsid w:val="0029719D"/>
    <w:rsid w:val="0029724A"/>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9E6"/>
    <w:rsid w:val="002B0EF9"/>
    <w:rsid w:val="002B0F1B"/>
    <w:rsid w:val="002B0FFD"/>
    <w:rsid w:val="002B1601"/>
    <w:rsid w:val="002B244F"/>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586"/>
    <w:rsid w:val="002D2750"/>
    <w:rsid w:val="002D2FC7"/>
    <w:rsid w:val="002D3BB7"/>
    <w:rsid w:val="002D435D"/>
    <w:rsid w:val="002D4E49"/>
    <w:rsid w:val="002D5566"/>
    <w:rsid w:val="002D57AE"/>
    <w:rsid w:val="002D6FBE"/>
    <w:rsid w:val="002D7720"/>
    <w:rsid w:val="002D7E1A"/>
    <w:rsid w:val="002D7F63"/>
    <w:rsid w:val="002E039C"/>
    <w:rsid w:val="002E1176"/>
    <w:rsid w:val="002E143E"/>
    <w:rsid w:val="002E16BF"/>
    <w:rsid w:val="002E17E2"/>
    <w:rsid w:val="002E1CB1"/>
    <w:rsid w:val="002E27DF"/>
    <w:rsid w:val="002E2B6B"/>
    <w:rsid w:val="002E36A5"/>
    <w:rsid w:val="002E4519"/>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614"/>
    <w:rsid w:val="002F370F"/>
    <w:rsid w:val="002F3739"/>
    <w:rsid w:val="002F377A"/>
    <w:rsid w:val="002F39DA"/>
    <w:rsid w:val="002F4577"/>
    <w:rsid w:val="002F4EE8"/>
    <w:rsid w:val="002F569B"/>
    <w:rsid w:val="002F57E3"/>
    <w:rsid w:val="002F60AB"/>
    <w:rsid w:val="002F6161"/>
    <w:rsid w:val="002F6195"/>
    <w:rsid w:val="002F6463"/>
    <w:rsid w:val="002F6C1D"/>
    <w:rsid w:val="002F6CBC"/>
    <w:rsid w:val="002F739E"/>
    <w:rsid w:val="002F7950"/>
    <w:rsid w:val="002F79C9"/>
    <w:rsid w:val="002F7E76"/>
    <w:rsid w:val="003001A2"/>
    <w:rsid w:val="00300F01"/>
    <w:rsid w:val="00301602"/>
    <w:rsid w:val="0030245A"/>
    <w:rsid w:val="00302985"/>
    <w:rsid w:val="00302CDC"/>
    <w:rsid w:val="00302DEB"/>
    <w:rsid w:val="003033E7"/>
    <w:rsid w:val="003034E3"/>
    <w:rsid w:val="00304A0E"/>
    <w:rsid w:val="00304F8C"/>
    <w:rsid w:val="003052BA"/>
    <w:rsid w:val="00305C9D"/>
    <w:rsid w:val="0030685F"/>
    <w:rsid w:val="003069D0"/>
    <w:rsid w:val="00306BD2"/>
    <w:rsid w:val="00306D7D"/>
    <w:rsid w:val="003071B5"/>
    <w:rsid w:val="003073A8"/>
    <w:rsid w:val="00307D35"/>
    <w:rsid w:val="00307D99"/>
    <w:rsid w:val="00307E14"/>
    <w:rsid w:val="0031047F"/>
    <w:rsid w:val="003107B3"/>
    <w:rsid w:val="003108CF"/>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A95"/>
    <w:rsid w:val="00324B85"/>
    <w:rsid w:val="00325007"/>
    <w:rsid w:val="00325800"/>
    <w:rsid w:val="00325BE1"/>
    <w:rsid w:val="00325E58"/>
    <w:rsid w:val="003265D1"/>
    <w:rsid w:val="00327580"/>
    <w:rsid w:val="0032786F"/>
    <w:rsid w:val="00327DD4"/>
    <w:rsid w:val="0033033F"/>
    <w:rsid w:val="00331526"/>
    <w:rsid w:val="0033170F"/>
    <w:rsid w:val="00331A5E"/>
    <w:rsid w:val="00331CA8"/>
    <w:rsid w:val="0033329F"/>
    <w:rsid w:val="0033352B"/>
    <w:rsid w:val="00334001"/>
    <w:rsid w:val="00334D1C"/>
    <w:rsid w:val="003352F1"/>
    <w:rsid w:val="00335745"/>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4B1"/>
    <w:rsid w:val="0034475B"/>
    <w:rsid w:val="003447D8"/>
    <w:rsid w:val="00344E8B"/>
    <w:rsid w:val="00345D6D"/>
    <w:rsid w:val="00346FC1"/>
    <w:rsid w:val="003475AE"/>
    <w:rsid w:val="00347B0B"/>
    <w:rsid w:val="00347C40"/>
    <w:rsid w:val="003500DB"/>
    <w:rsid w:val="0035036C"/>
    <w:rsid w:val="0035043A"/>
    <w:rsid w:val="003504EF"/>
    <w:rsid w:val="00351059"/>
    <w:rsid w:val="00351230"/>
    <w:rsid w:val="00351711"/>
    <w:rsid w:val="0035264A"/>
    <w:rsid w:val="00352AA5"/>
    <w:rsid w:val="00352CA5"/>
    <w:rsid w:val="00352D88"/>
    <w:rsid w:val="00352FEC"/>
    <w:rsid w:val="003539FD"/>
    <w:rsid w:val="003546FC"/>
    <w:rsid w:val="003548D4"/>
    <w:rsid w:val="00355547"/>
    <w:rsid w:val="00355828"/>
    <w:rsid w:val="00355B85"/>
    <w:rsid w:val="003565FD"/>
    <w:rsid w:val="00356DE5"/>
    <w:rsid w:val="0035791A"/>
    <w:rsid w:val="00357AFC"/>
    <w:rsid w:val="00360A53"/>
    <w:rsid w:val="00361162"/>
    <w:rsid w:val="003618D2"/>
    <w:rsid w:val="00361F9C"/>
    <w:rsid w:val="00362081"/>
    <w:rsid w:val="003628C2"/>
    <w:rsid w:val="00362BA7"/>
    <w:rsid w:val="0036353A"/>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A5D"/>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5D0"/>
    <w:rsid w:val="00386F5E"/>
    <w:rsid w:val="0038709A"/>
    <w:rsid w:val="003872B3"/>
    <w:rsid w:val="00390659"/>
    <w:rsid w:val="00390B6E"/>
    <w:rsid w:val="00390F88"/>
    <w:rsid w:val="00391176"/>
    <w:rsid w:val="0039156E"/>
    <w:rsid w:val="003920FB"/>
    <w:rsid w:val="003930BF"/>
    <w:rsid w:val="00393423"/>
    <w:rsid w:val="00393BEA"/>
    <w:rsid w:val="00393D28"/>
    <w:rsid w:val="00394FFE"/>
    <w:rsid w:val="00395ACA"/>
    <w:rsid w:val="00395B60"/>
    <w:rsid w:val="00395FC0"/>
    <w:rsid w:val="00396839"/>
    <w:rsid w:val="00396AF7"/>
    <w:rsid w:val="00397020"/>
    <w:rsid w:val="00397671"/>
    <w:rsid w:val="00397AC3"/>
    <w:rsid w:val="00397D35"/>
    <w:rsid w:val="003A0624"/>
    <w:rsid w:val="003A1114"/>
    <w:rsid w:val="003A1333"/>
    <w:rsid w:val="003A1367"/>
    <w:rsid w:val="003A15D2"/>
    <w:rsid w:val="003A168E"/>
    <w:rsid w:val="003A24E8"/>
    <w:rsid w:val="003A2612"/>
    <w:rsid w:val="003A26F7"/>
    <w:rsid w:val="003A288B"/>
    <w:rsid w:val="003A2B30"/>
    <w:rsid w:val="003A3240"/>
    <w:rsid w:val="003A3423"/>
    <w:rsid w:val="003A3701"/>
    <w:rsid w:val="003A3A24"/>
    <w:rsid w:val="003A3B14"/>
    <w:rsid w:val="003A3B6E"/>
    <w:rsid w:val="003A4123"/>
    <w:rsid w:val="003A4333"/>
    <w:rsid w:val="003A472D"/>
    <w:rsid w:val="003A4FBD"/>
    <w:rsid w:val="003A538F"/>
    <w:rsid w:val="003A59AF"/>
    <w:rsid w:val="003A6445"/>
    <w:rsid w:val="003A6562"/>
    <w:rsid w:val="003A6622"/>
    <w:rsid w:val="003A667C"/>
    <w:rsid w:val="003A6B70"/>
    <w:rsid w:val="003A6CB3"/>
    <w:rsid w:val="003A74FE"/>
    <w:rsid w:val="003A7935"/>
    <w:rsid w:val="003B07F1"/>
    <w:rsid w:val="003B09E5"/>
    <w:rsid w:val="003B1359"/>
    <w:rsid w:val="003B140F"/>
    <w:rsid w:val="003B179C"/>
    <w:rsid w:val="003B19F2"/>
    <w:rsid w:val="003B1F56"/>
    <w:rsid w:val="003B22D7"/>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77A"/>
    <w:rsid w:val="003C519F"/>
    <w:rsid w:val="003C55E4"/>
    <w:rsid w:val="003C5AAB"/>
    <w:rsid w:val="003C6322"/>
    <w:rsid w:val="003C70A4"/>
    <w:rsid w:val="003C70D1"/>
    <w:rsid w:val="003C7348"/>
    <w:rsid w:val="003C7C60"/>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1D92"/>
    <w:rsid w:val="003E2758"/>
    <w:rsid w:val="003E29B6"/>
    <w:rsid w:val="003E4B6C"/>
    <w:rsid w:val="003E4F38"/>
    <w:rsid w:val="003E580E"/>
    <w:rsid w:val="003E5F62"/>
    <w:rsid w:val="003E661C"/>
    <w:rsid w:val="003E6756"/>
    <w:rsid w:val="003E685B"/>
    <w:rsid w:val="003E6BEA"/>
    <w:rsid w:val="003E6DFE"/>
    <w:rsid w:val="003E6E43"/>
    <w:rsid w:val="003E7177"/>
    <w:rsid w:val="003F033F"/>
    <w:rsid w:val="003F0945"/>
    <w:rsid w:val="003F12E1"/>
    <w:rsid w:val="003F501F"/>
    <w:rsid w:val="003F5885"/>
    <w:rsid w:val="003F6229"/>
    <w:rsid w:val="003F64AB"/>
    <w:rsid w:val="003F6517"/>
    <w:rsid w:val="004002D6"/>
    <w:rsid w:val="0040090D"/>
    <w:rsid w:val="004010A6"/>
    <w:rsid w:val="0040265A"/>
    <w:rsid w:val="00402C2D"/>
    <w:rsid w:val="0040324B"/>
    <w:rsid w:val="00403743"/>
    <w:rsid w:val="00404266"/>
    <w:rsid w:val="00405D70"/>
    <w:rsid w:val="004061D7"/>
    <w:rsid w:val="004065A0"/>
    <w:rsid w:val="0040691C"/>
    <w:rsid w:val="0040714B"/>
    <w:rsid w:val="0040715D"/>
    <w:rsid w:val="004079E9"/>
    <w:rsid w:val="00407CDF"/>
    <w:rsid w:val="0041095D"/>
    <w:rsid w:val="00410A49"/>
    <w:rsid w:val="00410B45"/>
    <w:rsid w:val="00410DD5"/>
    <w:rsid w:val="00410E9C"/>
    <w:rsid w:val="00411096"/>
    <w:rsid w:val="0041177D"/>
    <w:rsid w:val="00411F03"/>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9D"/>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326"/>
    <w:rsid w:val="00434A04"/>
    <w:rsid w:val="00434B43"/>
    <w:rsid w:val="0043529D"/>
    <w:rsid w:val="00435C2C"/>
    <w:rsid w:val="00436815"/>
    <w:rsid w:val="00436873"/>
    <w:rsid w:val="00437609"/>
    <w:rsid w:val="004377F9"/>
    <w:rsid w:val="00440458"/>
    <w:rsid w:val="00440C57"/>
    <w:rsid w:val="00440E94"/>
    <w:rsid w:val="00440F4F"/>
    <w:rsid w:val="004410BA"/>
    <w:rsid w:val="004412EA"/>
    <w:rsid w:val="004415AC"/>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4E6"/>
    <w:rsid w:val="00451668"/>
    <w:rsid w:val="00451BA3"/>
    <w:rsid w:val="00453298"/>
    <w:rsid w:val="0045364B"/>
    <w:rsid w:val="0045398E"/>
    <w:rsid w:val="00453F57"/>
    <w:rsid w:val="00453FFA"/>
    <w:rsid w:val="00455A70"/>
    <w:rsid w:val="00455AA6"/>
    <w:rsid w:val="00456821"/>
    <w:rsid w:val="00456964"/>
    <w:rsid w:val="0045719C"/>
    <w:rsid w:val="004573BE"/>
    <w:rsid w:val="004606C1"/>
    <w:rsid w:val="004607BD"/>
    <w:rsid w:val="0046113E"/>
    <w:rsid w:val="0046187A"/>
    <w:rsid w:val="00461E9A"/>
    <w:rsid w:val="004620A8"/>
    <w:rsid w:val="00462656"/>
    <w:rsid w:val="004628F7"/>
    <w:rsid w:val="00462B0F"/>
    <w:rsid w:val="00462C05"/>
    <w:rsid w:val="00462D69"/>
    <w:rsid w:val="00463EF5"/>
    <w:rsid w:val="00464649"/>
    <w:rsid w:val="00464702"/>
    <w:rsid w:val="00464D2D"/>
    <w:rsid w:val="00464E10"/>
    <w:rsid w:val="00466F5C"/>
    <w:rsid w:val="00467CCB"/>
    <w:rsid w:val="00467F42"/>
    <w:rsid w:val="00470DD4"/>
    <w:rsid w:val="00470F0B"/>
    <w:rsid w:val="0047211B"/>
    <w:rsid w:val="0047263B"/>
    <w:rsid w:val="004736C3"/>
    <w:rsid w:val="00473873"/>
    <w:rsid w:val="00473B82"/>
    <w:rsid w:val="00473C7C"/>
    <w:rsid w:val="0047415B"/>
    <w:rsid w:val="00474AA7"/>
    <w:rsid w:val="00474E39"/>
    <w:rsid w:val="0047524B"/>
    <w:rsid w:val="00475490"/>
    <w:rsid w:val="004758D9"/>
    <w:rsid w:val="00475A85"/>
    <w:rsid w:val="00475B77"/>
    <w:rsid w:val="004762A4"/>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6B2F"/>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D50"/>
    <w:rsid w:val="004A5273"/>
    <w:rsid w:val="004A5341"/>
    <w:rsid w:val="004A54F6"/>
    <w:rsid w:val="004A685E"/>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30F5"/>
    <w:rsid w:val="004C376C"/>
    <w:rsid w:val="004C3ABF"/>
    <w:rsid w:val="004C5AE5"/>
    <w:rsid w:val="004C64FA"/>
    <w:rsid w:val="004C6B8A"/>
    <w:rsid w:val="004D091B"/>
    <w:rsid w:val="004D097A"/>
    <w:rsid w:val="004D0A45"/>
    <w:rsid w:val="004D136C"/>
    <w:rsid w:val="004D1626"/>
    <w:rsid w:val="004D1B23"/>
    <w:rsid w:val="004D1D95"/>
    <w:rsid w:val="004D2A8A"/>
    <w:rsid w:val="004D3509"/>
    <w:rsid w:val="004D38E8"/>
    <w:rsid w:val="004D4011"/>
    <w:rsid w:val="004D4A2C"/>
    <w:rsid w:val="004D4DA4"/>
    <w:rsid w:val="004D57C0"/>
    <w:rsid w:val="004D6F00"/>
    <w:rsid w:val="004D75B2"/>
    <w:rsid w:val="004D75B3"/>
    <w:rsid w:val="004D7741"/>
    <w:rsid w:val="004E0881"/>
    <w:rsid w:val="004E0DCF"/>
    <w:rsid w:val="004E0DF1"/>
    <w:rsid w:val="004E0F96"/>
    <w:rsid w:val="004E1469"/>
    <w:rsid w:val="004E2018"/>
    <w:rsid w:val="004E2033"/>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4B6"/>
    <w:rsid w:val="00501758"/>
    <w:rsid w:val="0050210B"/>
    <w:rsid w:val="005028D5"/>
    <w:rsid w:val="00503745"/>
    <w:rsid w:val="00503874"/>
    <w:rsid w:val="00505DB5"/>
    <w:rsid w:val="005064EA"/>
    <w:rsid w:val="0050671E"/>
    <w:rsid w:val="005068CC"/>
    <w:rsid w:val="00506D4A"/>
    <w:rsid w:val="00507C84"/>
    <w:rsid w:val="0051070F"/>
    <w:rsid w:val="005107CD"/>
    <w:rsid w:val="00510ECD"/>
    <w:rsid w:val="00511099"/>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70A"/>
    <w:rsid w:val="00520D10"/>
    <w:rsid w:val="00520DA9"/>
    <w:rsid w:val="00520FA6"/>
    <w:rsid w:val="00521485"/>
    <w:rsid w:val="005216A3"/>
    <w:rsid w:val="005217C9"/>
    <w:rsid w:val="00521DE7"/>
    <w:rsid w:val="00521F87"/>
    <w:rsid w:val="00522A49"/>
    <w:rsid w:val="00522CFA"/>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0088"/>
    <w:rsid w:val="00531097"/>
    <w:rsid w:val="00532670"/>
    <w:rsid w:val="0053292A"/>
    <w:rsid w:val="00533025"/>
    <w:rsid w:val="00533F2C"/>
    <w:rsid w:val="00535324"/>
    <w:rsid w:val="00535F75"/>
    <w:rsid w:val="00536060"/>
    <w:rsid w:val="005361C5"/>
    <w:rsid w:val="00537FA5"/>
    <w:rsid w:val="00540717"/>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7B2"/>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A7E"/>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7A0"/>
    <w:rsid w:val="00571AFA"/>
    <w:rsid w:val="00571CCE"/>
    <w:rsid w:val="00572428"/>
    <w:rsid w:val="0057248C"/>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C1C"/>
    <w:rsid w:val="00577F85"/>
    <w:rsid w:val="00580639"/>
    <w:rsid w:val="005808F5"/>
    <w:rsid w:val="00580ED2"/>
    <w:rsid w:val="00580FA8"/>
    <w:rsid w:val="00581B4C"/>
    <w:rsid w:val="00581E45"/>
    <w:rsid w:val="00582842"/>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43"/>
    <w:rsid w:val="00587DB9"/>
    <w:rsid w:val="00587F52"/>
    <w:rsid w:val="0059080A"/>
    <w:rsid w:val="00590F34"/>
    <w:rsid w:val="0059104A"/>
    <w:rsid w:val="00591885"/>
    <w:rsid w:val="005929C5"/>
    <w:rsid w:val="00592AE0"/>
    <w:rsid w:val="00593B52"/>
    <w:rsid w:val="00594705"/>
    <w:rsid w:val="00594D85"/>
    <w:rsid w:val="00594F2F"/>
    <w:rsid w:val="00595175"/>
    <w:rsid w:val="00595268"/>
    <w:rsid w:val="00595B36"/>
    <w:rsid w:val="00595DFD"/>
    <w:rsid w:val="0059669B"/>
    <w:rsid w:val="00597376"/>
    <w:rsid w:val="00597390"/>
    <w:rsid w:val="00597660"/>
    <w:rsid w:val="00597890"/>
    <w:rsid w:val="00597B3F"/>
    <w:rsid w:val="00597F2D"/>
    <w:rsid w:val="005A0029"/>
    <w:rsid w:val="005A00FE"/>
    <w:rsid w:val="005A0831"/>
    <w:rsid w:val="005A12BC"/>
    <w:rsid w:val="005A186A"/>
    <w:rsid w:val="005A274E"/>
    <w:rsid w:val="005A388B"/>
    <w:rsid w:val="005A4504"/>
    <w:rsid w:val="005A466B"/>
    <w:rsid w:val="005A48AB"/>
    <w:rsid w:val="005A4ABD"/>
    <w:rsid w:val="005A4BE2"/>
    <w:rsid w:val="005A52A8"/>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2B2"/>
    <w:rsid w:val="005C382C"/>
    <w:rsid w:val="005C3B2A"/>
    <w:rsid w:val="005C3B99"/>
    <w:rsid w:val="005C48D8"/>
    <w:rsid w:val="005C5053"/>
    <w:rsid w:val="005C51A0"/>
    <w:rsid w:val="005C6367"/>
    <w:rsid w:val="005C682A"/>
    <w:rsid w:val="005C6F77"/>
    <w:rsid w:val="005C7482"/>
    <w:rsid w:val="005D0161"/>
    <w:rsid w:val="005D03A8"/>
    <w:rsid w:val="005D0530"/>
    <w:rsid w:val="005D0827"/>
    <w:rsid w:val="005D0EAF"/>
    <w:rsid w:val="005D1778"/>
    <w:rsid w:val="005D1E8E"/>
    <w:rsid w:val="005D248C"/>
    <w:rsid w:val="005D269B"/>
    <w:rsid w:val="005D2718"/>
    <w:rsid w:val="005D2823"/>
    <w:rsid w:val="005D3170"/>
    <w:rsid w:val="005D4337"/>
    <w:rsid w:val="005D499E"/>
    <w:rsid w:val="005D4A96"/>
    <w:rsid w:val="005D4C6E"/>
    <w:rsid w:val="005D4CAD"/>
    <w:rsid w:val="005D548E"/>
    <w:rsid w:val="005D61CE"/>
    <w:rsid w:val="005D621F"/>
    <w:rsid w:val="005D6255"/>
    <w:rsid w:val="005D6426"/>
    <w:rsid w:val="005D6505"/>
    <w:rsid w:val="005D6F62"/>
    <w:rsid w:val="005D712F"/>
    <w:rsid w:val="005D732D"/>
    <w:rsid w:val="005D750A"/>
    <w:rsid w:val="005D764C"/>
    <w:rsid w:val="005D7729"/>
    <w:rsid w:val="005D7989"/>
    <w:rsid w:val="005D799A"/>
    <w:rsid w:val="005D7AA3"/>
    <w:rsid w:val="005E00C6"/>
    <w:rsid w:val="005E047C"/>
    <w:rsid w:val="005E11CF"/>
    <w:rsid w:val="005E1418"/>
    <w:rsid w:val="005E14A8"/>
    <w:rsid w:val="005E18FF"/>
    <w:rsid w:val="005E19EB"/>
    <w:rsid w:val="005E2C11"/>
    <w:rsid w:val="005E2CE7"/>
    <w:rsid w:val="005E36CC"/>
    <w:rsid w:val="005E46B0"/>
    <w:rsid w:val="005E58F6"/>
    <w:rsid w:val="005E5B19"/>
    <w:rsid w:val="005E5D61"/>
    <w:rsid w:val="005E62E5"/>
    <w:rsid w:val="005E6495"/>
    <w:rsid w:val="005E6688"/>
    <w:rsid w:val="005E6D5C"/>
    <w:rsid w:val="005E7428"/>
    <w:rsid w:val="005E76E8"/>
    <w:rsid w:val="005F119A"/>
    <w:rsid w:val="005F12C9"/>
    <w:rsid w:val="005F1794"/>
    <w:rsid w:val="005F17EF"/>
    <w:rsid w:val="005F19E2"/>
    <w:rsid w:val="005F1A9C"/>
    <w:rsid w:val="005F21B4"/>
    <w:rsid w:val="005F2203"/>
    <w:rsid w:val="005F240C"/>
    <w:rsid w:val="005F3C6B"/>
    <w:rsid w:val="005F4588"/>
    <w:rsid w:val="005F5004"/>
    <w:rsid w:val="005F5D05"/>
    <w:rsid w:val="005F68D5"/>
    <w:rsid w:val="005F6FAE"/>
    <w:rsid w:val="005F70B0"/>
    <w:rsid w:val="005F78C6"/>
    <w:rsid w:val="005F7B44"/>
    <w:rsid w:val="006000D2"/>
    <w:rsid w:val="0060036A"/>
    <w:rsid w:val="006004B6"/>
    <w:rsid w:val="0060080E"/>
    <w:rsid w:val="00600879"/>
    <w:rsid w:val="00600D28"/>
    <w:rsid w:val="00600F51"/>
    <w:rsid w:val="00601423"/>
    <w:rsid w:val="0060193B"/>
    <w:rsid w:val="00601F99"/>
    <w:rsid w:val="0060203E"/>
    <w:rsid w:val="00602528"/>
    <w:rsid w:val="00602989"/>
    <w:rsid w:val="00603CC8"/>
    <w:rsid w:val="006045A0"/>
    <w:rsid w:val="006045F2"/>
    <w:rsid w:val="00604906"/>
    <w:rsid w:val="00604C67"/>
    <w:rsid w:val="00605309"/>
    <w:rsid w:val="00605702"/>
    <w:rsid w:val="00605915"/>
    <w:rsid w:val="0060607C"/>
    <w:rsid w:val="0060624C"/>
    <w:rsid w:val="006067D5"/>
    <w:rsid w:val="006069F8"/>
    <w:rsid w:val="00610D95"/>
    <w:rsid w:val="006110F9"/>
    <w:rsid w:val="0061133E"/>
    <w:rsid w:val="006113A1"/>
    <w:rsid w:val="006114AF"/>
    <w:rsid w:val="00611646"/>
    <w:rsid w:val="00611C7B"/>
    <w:rsid w:val="00612152"/>
    <w:rsid w:val="00612204"/>
    <w:rsid w:val="00612346"/>
    <w:rsid w:val="00612E38"/>
    <w:rsid w:val="0061308E"/>
    <w:rsid w:val="006142FF"/>
    <w:rsid w:val="00614F4A"/>
    <w:rsid w:val="006156A1"/>
    <w:rsid w:val="0061588D"/>
    <w:rsid w:val="00615C87"/>
    <w:rsid w:val="00616072"/>
    <w:rsid w:val="0061623E"/>
    <w:rsid w:val="00616523"/>
    <w:rsid w:val="00617C6B"/>
    <w:rsid w:val="00620F03"/>
    <w:rsid w:val="00623653"/>
    <w:rsid w:val="006236CB"/>
    <w:rsid w:val="00623A25"/>
    <w:rsid w:val="00624EEB"/>
    <w:rsid w:val="00624F3E"/>
    <w:rsid w:val="006251B7"/>
    <w:rsid w:val="0062526D"/>
    <w:rsid w:val="0062532B"/>
    <w:rsid w:val="00625DA3"/>
    <w:rsid w:val="006264BC"/>
    <w:rsid w:val="00626F14"/>
    <w:rsid w:val="006274C5"/>
    <w:rsid w:val="00627828"/>
    <w:rsid w:val="006278DC"/>
    <w:rsid w:val="00630042"/>
    <w:rsid w:val="00630734"/>
    <w:rsid w:val="006320BE"/>
    <w:rsid w:val="00632CF5"/>
    <w:rsid w:val="006332E7"/>
    <w:rsid w:val="00634564"/>
    <w:rsid w:val="00635259"/>
    <w:rsid w:val="0063561A"/>
    <w:rsid w:val="00636FFA"/>
    <w:rsid w:val="0063741B"/>
    <w:rsid w:val="0064036E"/>
    <w:rsid w:val="00640691"/>
    <w:rsid w:val="0064116D"/>
    <w:rsid w:val="0064144A"/>
    <w:rsid w:val="0064183D"/>
    <w:rsid w:val="00643232"/>
    <w:rsid w:val="006433FD"/>
    <w:rsid w:val="00643B1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5F86"/>
    <w:rsid w:val="0065668B"/>
    <w:rsid w:val="00657492"/>
    <w:rsid w:val="00657E59"/>
    <w:rsid w:val="006604D8"/>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6D03"/>
    <w:rsid w:val="00667236"/>
    <w:rsid w:val="00667478"/>
    <w:rsid w:val="00667DE4"/>
    <w:rsid w:val="00670752"/>
    <w:rsid w:val="0067185F"/>
    <w:rsid w:val="00671A6B"/>
    <w:rsid w:val="00671C67"/>
    <w:rsid w:val="00672780"/>
    <w:rsid w:val="006729C6"/>
    <w:rsid w:val="006732B5"/>
    <w:rsid w:val="00673EB3"/>
    <w:rsid w:val="006744E3"/>
    <w:rsid w:val="00674535"/>
    <w:rsid w:val="00674C91"/>
    <w:rsid w:val="00674D4B"/>
    <w:rsid w:val="006750FD"/>
    <w:rsid w:val="00675860"/>
    <w:rsid w:val="00675F08"/>
    <w:rsid w:val="0067702B"/>
    <w:rsid w:val="006800D2"/>
    <w:rsid w:val="00680D01"/>
    <w:rsid w:val="00680D1C"/>
    <w:rsid w:val="00680D5D"/>
    <w:rsid w:val="00681C1B"/>
    <w:rsid w:val="00681D18"/>
    <w:rsid w:val="00682893"/>
    <w:rsid w:val="00682E05"/>
    <w:rsid w:val="00682FB7"/>
    <w:rsid w:val="0068339C"/>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9A0"/>
    <w:rsid w:val="00695B07"/>
    <w:rsid w:val="006963D8"/>
    <w:rsid w:val="006969D1"/>
    <w:rsid w:val="00697F08"/>
    <w:rsid w:val="00697FF1"/>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69F3"/>
    <w:rsid w:val="006A711D"/>
    <w:rsid w:val="006A71DA"/>
    <w:rsid w:val="006A7287"/>
    <w:rsid w:val="006A7554"/>
    <w:rsid w:val="006A76E6"/>
    <w:rsid w:val="006B005C"/>
    <w:rsid w:val="006B0345"/>
    <w:rsid w:val="006B0A56"/>
    <w:rsid w:val="006B0EC9"/>
    <w:rsid w:val="006B0F7A"/>
    <w:rsid w:val="006B103B"/>
    <w:rsid w:val="006B20F4"/>
    <w:rsid w:val="006B37DF"/>
    <w:rsid w:val="006B43EE"/>
    <w:rsid w:val="006B4523"/>
    <w:rsid w:val="006B453E"/>
    <w:rsid w:val="006B49C6"/>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FFB"/>
    <w:rsid w:val="006C041F"/>
    <w:rsid w:val="006C0728"/>
    <w:rsid w:val="006C084A"/>
    <w:rsid w:val="006C206D"/>
    <w:rsid w:val="006C21C7"/>
    <w:rsid w:val="006C2A7D"/>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225"/>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E7B3B"/>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466"/>
    <w:rsid w:val="007109C6"/>
    <w:rsid w:val="00710C23"/>
    <w:rsid w:val="007111EE"/>
    <w:rsid w:val="00712192"/>
    <w:rsid w:val="007123AA"/>
    <w:rsid w:val="0071274F"/>
    <w:rsid w:val="00712928"/>
    <w:rsid w:val="00712C9E"/>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404"/>
    <w:rsid w:val="00721585"/>
    <w:rsid w:val="00721628"/>
    <w:rsid w:val="007219CF"/>
    <w:rsid w:val="00721A6E"/>
    <w:rsid w:val="0072304B"/>
    <w:rsid w:val="00723932"/>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8E9"/>
    <w:rsid w:val="00741EBF"/>
    <w:rsid w:val="00742C12"/>
    <w:rsid w:val="00742ED7"/>
    <w:rsid w:val="00743325"/>
    <w:rsid w:val="007434DF"/>
    <w:rsid w:val="00743664"/>
    <w:rsid w:val="007446AE"/>
    <w:rsid w:val="007453BA"/>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F2B"/>
    <w:rsid w:val="0075208F"/>
    <w:rsid w:val="007522D9"/>
    <w:rsid w:val="007528D6"/>
    <w:rsid w:val="00752F3D"/>
    <w:rsid w:val="0075322A"/>
    <w:rsid w:val="007534E7"/>
    <w:rsid w:val="00753694"/>
    <w:rsid w:val="00753BFC"/>
    <w:rsid w:val="00754506"/>
    <w:rsid w:val="00755524"/>
    <w:rsid w:val="00755755"/>
    <w:rsid w:val="00756779"/>
    <w:rsid w:val="00756922"/>
    <w:rsid w:val="0075703F"/>
    <w:rsid w:val="00757829"/>
    <w:rsid w:val="00757979"/>
    <w:rsid w:val="00757C90"/>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56"/>
    <w:rsid w:val="00770C95"/>
    <w:rsid w:val="00770FAB"/>
    <w:rsid w:val="0077166C"/>
    <w:rsid w:val="007716B6"/>
    <w:rsid w:val="00771988"/>
    <w:rsid w:val="00772750"/>
    <w:rsid w:val="00772D64"/>
    <w:rsid w:val="0077309F"/>
    <w:rsid w:val="0077343C"/>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050"/>
    <w:rsid w:val="00787869"/>
    <w:rsid w:val="007906F1"/>
    <w:rsid w:val="0079086D"/>
    <w:rsid w:val="00790D22"/>
    <w:rsid w:val="007910F0"/>
    <w:rsid w:val="00791288"/>
    <w:rsid w:val="00791ECE"/>
    <w:rsid w:val="007928C4"/>
    <w:rsid w:val="00793ADB"/>
    <w:rsid w:val="00794099"/>
    <w:rsid w:val="00794442"/>
    <w:rsid w:val="007948B8"/>
    <w:rsid w:val="00794F80"/>
    <w:rsid w:val="00794FB7"/>
    <w:rsid w:val="00795542"/>
    <w:rsid w:val="0079587A"/>
    <w:rsid w:val="00796011"/>
    <w:rsid w:val="007963C4"/>
    <w:rsid w:val="007978EA"/>
    <w:rsid w:val="007A01C7"/>
    <w:rsid w:val="007A0292"/>
    <w:rsid w:val="007A0476"/>
    <w:rsid w:val="007A0BB7"/>
    <w:rsid w:val="007A0EE0"/>
    <w:rsid w:val="007A0F51"/>
    <w:rsid w:val="007A15EA"/>
    <w:rsid w:val="007A1C4B"/>
    <w:rsid w:val="007A1EEF"/>
    <w:rsid w:val="007A359A"/>
    <w:rsid w:val="007A3639"/>
    <w:rsid w:val="007A3679"/>
    <w:rsid w:val="007A38D9"/>
    <w:rsid w:val="007A4820"/>
    <w:rsid w:val="007A4BFA"/>
    <w:rsid w:val="007A5060"/>
    <w:rsid w:val="007A50AB"/>
    <w:rsid w:val="007A5BAF"/>
    <w:rsid w:val="007A6168"/>
    <w:rsid w:val="007A6FA8"/>
    <w:rsid w:val="007A70EA"/>
    <w:rsid w:val="007A7800"/>
    <w:rsid w:val="007A7C4A"/>
    <w:rsid w:val="007A7CFA"/>
    <w:rsid w:val="007B1985"/>
    <w:rsid w:val="007B2114"/>
    <w:rsid w:val="007B2A18"/>
    <w:rsid w:val="007B2C60"/>
    <w:rsid w:val="007B3845"/>
    <w:rsid w:val="007B4B53"/>
    <w:rsid w:val="007B4DB2"/>
    <w:rsid w:val="007B4E1F"/>
    <w:rsid w:val="007B5E89"/>
    <w:rsid w:val="007B6195"/>
    <w:rsid w:val="007B6580"/>
    <w:rsid w:val="007B7315"/>
    <w:rsid w:val="007B770F"/>
    <w:rsid w:val="007C0000"/>
    <w:rsid w:val="007C01EB"/>
    <w:rsid w:val="007C04BE"/>
    <w:rsid w:val="007C060F"/>
    <w:rsid w:val="007C065C"/>
    <w:rsid w:val="007C09E0"/>
    <w:rsid w:val="007C147A"/>
    <w:rsid w:val="007C23D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53E"/>
    <w:rsid w:val="007C7988"/>
    <w:rsid w:val="007D04F8"/>
    <w:rsid w:val="007D07DF"/>
    <w:rsid w:val="007D190B"/>
    <w:rsid w:val="007D1D9D"/>
    <w:rsid w:val="007D1EDC"/>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A1C"/>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3B1"/>
    <w:rsid w:val="007F6543"/>
    <w:rsid w:val="007F6B7F"/>
    <w:rsid w:val="007F6BBD"/>
    <w:rsid w:val="007F6BD8"/>
    <w:rsid w:val="007F735B"/>
    <w:rsid w:val="007F7AF2"/>
    <w:rsid w:val="007F7F8F"/>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273"/>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4F0F"/>
    <w:rsid w:val="008155A2"/>
    <w:rsid w:val="00815841"/>
    <w:rsid w:val="00815A8E"/>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45"/>
    <w:rsid w:val="00820EEF"/>
    <w:rsid w:val="008217D5"/>
    <w:rsid w:val="00821EBC"/>
    <w:rsid w:val="00821F5B"/>
    <w:rsid w:val="008222A4"/>
    <w:rsid w:val="00823BC0"/>
    <w:rsid w:val="00823EC1"/>
    <w:rsid w:val="00824657"/>
    <w:rsid w:val="00824755"/>
    <w:rsid w:val="00824F53"/>
    <w:rsid w:val="0082528B"/>
    <w:rsid w:val="008253F6"/>
    <w:rsid w:val="008255A3"/>
    <w:rsid w:val="00825B25"/>
    <w:rsid w:val="00825FC2"/>
    <w:rsid w:val="00825FEB"/>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5A4F"/>
    <w:rsid w:val="00835D93"/>
    <w:rsid w:val="00836FAD"/>
    <w:rsid w:val="00837C61"/>
    <w:rsid w:val="00837F8C"/>
    <w:rsid w:val="008405C2"/>
    <w:rsid w:val="00840B43"/>
    <w:rsid w:val="00840D28"/>
    <w:rsid w:val="008411B6"/>
    <w:rsid w:val="008418C6"/>
    <w:rsid w:val="008426C5"/>
    <w:rsid w:val="00842A5B"/>
    <w:rsid w:val="008433CB"/>
    <w:rsid w:val="00844E52"/>
    <w:rsid w:val="0084510D"/>
    <w:rsid w:val="00845810"/>
    <w:rsid w:val="00845D07"/>
    <w:rsid w:val="00846254"/>
    <w:rsid w:val="00846EA1"/>
    <w:rsid w:val="00850D0D"/>
    <w:rsid w:val="00851065"/>
    <w:rsid w:val="00851F0A"/>
    <w:rsid w:val="00852597"/>
    <w:rsid w:val="008528C8"/>
    <w:rsid w:val="00852ADA"/>
    <w:rsid w:val="00852FA3"/>
    <w:rsid w:val="008533BD"/>
    <w:rsid w:val="0085342B"/>
    <w:rsid w:val="00853876"/>
    <w:rsid w:val="0085413C"/>
    <w:rsid w:val="00854322"/>
    <w:rsid w:val="008544E2"/>
    <w:rsid w:val="0085574E"/>
    <w:rsid w:val="00855A8A"/>
    <w:rsid w:val="00855B44"/>
    <w:rsid w:val="008563B5"/>
    <w:rsid w:val="008567C0"/>
    <w:rsid w:val="00856AF6"/>
    <w:rsid w:val="0085725D"/>
    <w:rsid w:val="008603C0"/>
    <w:rsid w:val="008606AA"/>
    <w:rsid w:val="00861562"/>
    <w:rsid w:val="00862843"/>
    <w:rsid w:val="00862EB6"/>
    <w:rsid w:val="00862ED6"/>
    <w:rsid w:val="00863046"/>
    <w:rsid w:val="008632EB"/>
    <w:rsid w:val="00863729"/>
    <w:rsid w:val="00863B65"/>
    <w:rsid w:val="0086469E"/>
    <w:rsid w:val="00864B3A"/>
    <w:rsid w:val="00864D06"/>
    <w:rsid w:val="00864DCB"/>
    <w:rsid w:val="00864E9F"/>
    <w:rsid w:val="00864F25"/>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1349"/>
    <w:rsid w:val="0088167C"/>
    <w:rsid w:val="008818A9"/>
    <w:rsid w:val="00881A04"/>
    <w:rsid w:val="008820CA"/>
    <w:rsid w:val="00882E2C"/>
    <w:rsid w:val="008832E2"/>
    <w:rsid w:val="0088333F"/>
    <w:rsid w:val="00883736"/>
    <w:rsid w:val="008838AE"/>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46EE"/>
    <w:rsid w:val="0089487A"/>
    <w:rsid w:val="00894F15"/>
    <w:rsid w:val="008954EA"/>
    <w:rsid w:val="008958F7"/>
    <w:rsid w:val="008959B9"/>
    <w:rsid w:val="00897CC4"/>
    <w:rsid w:val="008A039D"/>
    <w:rsid w:val="008A0837"/>
    <w:rsid w:val="008A0EC3"/>
    <w:rsid w:val="008A1FD0"/>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5909"/>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B3D"/>
    <w:rsid w:val="008C7BB3"/>
    <w:rsid w:val="008C7E7E"/>
    <w:rsid w:val="008D0713"/>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80"/>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31A"/>
    <w:rsid w:val="00904A29"/>
    <w:rsid w:val="0090504F"/>
    <w:rsid w:val="009050FA"/>
    <w:rsid w:val="00905462"/>
    <w:rsid w:val="00906BBA"/>
    <w:rsid w:val="00907465"/>
    <w:rsid w:val="00910F40"/>
    <w:rsid w:val="0091269E"/>
    <w:rsid w:val="00912A05"/>
    <w:rsid w:val="00912AA2"/>
    <w:rsid w:val="00913BB5"/>
    <w:rsid w:val="00914A8B"/>
    <w:rsid w:val="00914BA0"/>
    <w:rsid w:val="00914F02"/>
    <w:rsid w:val="009158EA"/>
    <w:rsid w:val="0091597E"/>
    <w:rsid w:val="00916473"/>
    <w:rsid w:val="00916713"/>
    <w:rsid w:val="009178D1"/>
    <w:rsid w:val="00917E76"/>
    <w:rsid w:val="0092002B"/>
    <w:rsid w:val="0092149D"/>
    <w:rsid w:val="009214C8"/>
    <w:rsid w:val="00921871"/>
    <w:rsid w:val="00922079"/>
    <w:rsid w:val="009226D3"/>
    <w:rsid w:val="00922AD3"/>
    <w:rsid w:val="00923D82"/>
    <w:rsid w:val="00924189"/>
    <w:rsid w:val="009241C4"/>
    <w:rsid w:val="009249F6"/>
    <w:rsid w:val="00924F8D"/>
    <w:rsid w:val="00925472"/>
    <w:rsid w:val="009255D9"/>
    <w:rsid w:val="009259C0"/>
    <w:rsid w:val="00925BD4"/>
    <w:rsid w:val="009263AE"/>
    <w:rsid w:val="009270BC"/>
    <w:rsid w:val="00927EEA"/>
    <w:rsid w:val="00930C5C"/>
    <w:rsid w:val="009312B0"/>
    <w:rsid w:val="0093144B"/>
    <w:rsid w:val="00931516"/>
    <w:rsid w:val="009318D1"/>
    <w:rsid w:val="00931E57"/>
    <w:rsid w:val="00932148"/>
    <w:rsid w:val="009322C1"/>
    <w:rsid w:val="009323B5"/>
    <w:rsid w:val="00932D60"/>
    <w:rsid w:val="00932FAD"/>
    <w:rsid w:val="009332BA"/>
    <w:rsid w:val="0093376F"/>
    <w:rsid w:val="00934386"/>
    <w:rsid w:val="009347DB"/>
    <w:rsid w:val="009349B1"/>
    <w:rsid w:val="00935200"/>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5BF"/>
    <w:rsid w:val="00945FE3"/>
    <w:rsid w:val="00946E58"/>
    <w:rsid w:val="0094743B"/>
    <w:rsid w:val="00947FDF"/>
    <w:rsid w:val="009508D5"/>
    <w:rsid w:val="00950FB4"/>
    <w:rsid w:val="009513A6"/>
    <w:rsid w:val="00952317"/>
    <w:rsid w:val="00952539"/>
    <w:rsid w:val="00952541"/>
    <w:rsid w:val="00952722"/>
    <w:rsid w:val="00952EBA"/>
    <w:rsid w:val="00954EFE"/>
    <w:rsid w:val="0095540D"/>
    <w:rsid w:val="00955DFD"/>
    <w:rsid w:val="009567D2"/>
    <w:rsid w:val="009569FE"/>
    <w:rsid w:val="00956BEA"/>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2A4A"/>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C65"/>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3E4"/>
    <w:rsid w:val="00995C73"/>
    <w:rsid w:val="00995D97"/>
    <w:rsid w:val="009966EE"/>
    <w:rsid w:val="00996D44"/>
    <w:rsid w:val="00996F3E"/>
    <w:rsid w:val="0099731E"/>
    <w:rsid w:val="0099763D"/>
    <w:rsid w:val="009A04D7"/>
    <w:rsid w:val="009A18C7"/>
    <w:rsid w:val="009A1CD8"/>
    <w:rsid w:val="009A2B0B"/>
    <w:rsid w:val="009A3192"/>
    <w:rsid w:val="009A3560"/>
    <w:rsid w:val="009A365A"/>
    <w:rsid w:val="009A4078"/>
    <w:rsid w:val="009A4DB4"/>
    <w:rsid w:val="009A56D5"/>
    <w:rsid w:val="009A5733"/>
    <w:rsid w:val="009A5D80"/>
    <w:rsid w:val="009A5DF3"/>
    <w:rsid w:val="009A5F2D"/>
    <w:rsid w:val="009A685B"/>
    <w:rsid w:val="009A712F"/>
    <w:rsid w:val="009A7370"/>
    <w:rsid w:val="009B0A8D"/>
    <w:rsid w:val="009B1CEE"/>
    <w:rsid w:val="009B24BE"/>
    <w:rsid w:val="009B26D5"/>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5BE8"/>
    <w:rsid w:val="009B63FD"/>
    <w:rsid w:val="009B6BCD"/>
    <w:rsid w:val="009B755E"/>
    <w:rsid w:val="009B7D08"/>
    <w:rsid w:val="009C0311"/>
    <w:rsid w:val="009C1238"/>
    <w:rsid w:val="009C148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C42"/>
    <w:rsid w:val="009D0EBE"/>
    <w:rsid w:val="009D0FB9"/>
    <w:rsid w:val="009D1E07"/>
    <w:rsid w:val="009D248A"/>
    <w:rsid w:val="009D24B3"/>
    <w:rsid w:val="009D250A"/>
    <w:rsid w:val="009D2CB5"/>
    <w:rsid w:val="009D38A5"/>
    <w:rsid w:val="009D3D32"/>
    <w:rsid w:val="009D3FB5"/>
    <w:rsid w:val="009D42DD"/>
    <w:rsid w:val="009D44F2"/>
    <w:rsid w:val="009D4A38"/>
    <w:rsid w:val="009D4EAB"/>
    <w:rsid w:val="009D5026"/>
    <w:rsid w:val="009D5624"/>
    <w:rsid w:val="009D66B0"/>
    <w:rsid w:val="009D6CA9"/>
    <w:rsid w:val="009D6E5D"/>
    <w:rsid w:val="009D741C"/>
    <w:rsid w:val="009D75AB"/>
    <w:rsid w:val="009D7CB1"/>
    <w:rsid w:val="009E02D4"/>
    <w:rsid w:val="009E1094"/>
    <w:rsid w:val="009E1616"/>
    <w:rsid w:val="009E17D8"/>
    <w:rsid w:val="009E1928"/>
    <w:rsid w:val="009E1AA6"/>
    <w:rsid w:val="009E2104"/>
    <w:rsid w:val="009E2A81"/>
    <w:rsid w:val="009E2D19"/>
    <w:rsid w:val="009E3A6A"/>
    <w:rsid w:val="009E401C"/>
    <w:rsid w:val="009E413B"/>
    <w:rsid w:val="009E4279"/>
    <w:rsid w:val="009E4D44"/>
    <w:rsid w:val="009E4FA6"/>
    <w:rsid w:val="009E571E"/>
    <w:rsid w:val="009E5806"/>
    <w:rsid w:val="009E666C"/>
    <w:rsid w:val="009E6C08"/>
    <w:rsid w:val="009E7A39"/>
    <w:rsid w:val="009E7E06"/>
    <w:rsid w:val="009F00AA"/>
    <w:rsid w:val="009F00FE"/>
    <w:rsid w:val="009F0589"/>
    <w:rsid w:val="009F0764"/>
    <w:rsid w:val="009F11F8"/>
    <w:rsid w:val="009F1577"/>
    <w:rsid w:val="009F16F1"/>
    <w:rsid w:val="009F196A"/>
    <w:rsid w:val="009F2603"/>
    <w:rsid w:val="009F40B1"/>
    <w:rsid w:val="009F41F0"/>
    <w:rsid w:val="009F43CE"/>
    <w:rsid w:val="009F4516"/>
    <w:rsid w:val="009F4DD8"/>
    <w:rsid w:val="009F5037"/>
    <w:rsid w:val="009F5395"/>
    <w:rsid w:val="009F53B4"/>
    <w:rsid w:val="009F5B58"/>
    <w:rsid w:val="009F5EE2"/>
    <w:rsid w:val="009F65FF"/>
    <w:rsid w:val="009F6667"/>
    <w:rsid w:val="009F6778"/>
    <w:rsid w:val="009F6BE1"/>
    <w:rsid w:val="009F7146"/>
    <w:rsid w:val="009F724E"/>
    <w:rsid w:val="009F738F"/>
    <w:rsid w:val="00A00657"/>
    <w:rsid w:val="00A008BB"/>
    <w:rsid w:val="00A00C1F"/>
    <w:rsid w:val="00A00DC4"/>
    <w:rsid w:val="00A012ED"/>
    <w:rsid w:val="00A01950"/>
    <w:rsid w:val="00A01FF9"/>
    <w:rsid w:val="00A028B1"/>
    <w:rsid w:val="00A02D93"/>
    <w:rsid w:val="00A0312C"/>
    <w:rsid w:val="00A03241"/>
    <w:rsid w:val="00A04296"/>
    <w:rsid w:val="00A0442C"/>
    <w:rsid w:val="00A046DA"/>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181"/>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08"/>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F9C"/>
    <w:rsid w:val="00A26B5A"/>
    <w:rsid w:val="00A26B68"/>
    <w:rsid w:val="00A27E87"/>
    <w:rsid w:val="00A30635"/>
    <w:rsid w:val="00A30791"/>
    <w:rsid w:val="00A307B1"/>
    <w:rsid w:val="00A31039"/>
    <w:rsid w:val="00A31793"/>
    <w:rsid w:val="00A31823"/>
    <w:rsid w:val="00A31C35"/>
    <w:rsid w:val="00A31FD7"/>
    <w:rsid w:val="00A3247E"/>
    <w:rsid w:val="00A335DB"/>
    <w:rsid w:val="00A3380B"/>
    <w:rsid w:val="00A33B5F"/>
    <w:rsid w:val="00A33CB2"/>
    <w:rsid w:val="00A33D72"/>
    <w:rsid w:val="00A33ECC"/>
    <w:rsid w:val="00A34609"/>
    <w:rsid w:val="00A34F95"/>
    <w:rsid w:val="00A350C6"/>
    <w:rsid w:val="00A36AC5"/>
    <w:rsid w:val="00A36E30"/>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B20"/>
    <w:rsid w:val="00A50BB5"/>
    <w:rsid w:val="00A511FC"/>
    <w:rsid w:val="00A518DE"/>
    <w:rsid w:val="00A5247F"/>
    <w:rsid w:val="00A527AC"/>
    <w:rsid w:val="00A5309F"/>
    <w:rsid w:val="00A53554"/>
    <w:rsid w:val="00A53907"/>
    <w:rsid w:val="00A53A51"/>
    <w:rsid w:val="00A53D8D"/>
    <w:rsid w:val="00A5418F"/>
    <w:rsid w:val="00A548E4"/>
    <w:rsid w:val="00A5509C"/>
    <w:rsid w:val="00A562D8"/>
    <w:rsid w:val="00A5677A"/>
    <w:rsid w:val="00A568A8"/>
    <w:rsid w:val="00A569CF"/>
    <w:rsid w:val="00A5726D"/>
    <w:rsid w:val="00A600F1"/>
    <w:rsid w:val="00A60124"/>
    <w:rsid w:val="00A6023D"/>
    <w:rsid w:val="00A604A4"/>
    <w:rsid w:val="00A60947"/>
    <w:rsid w:val="00A610F6"/>
    <w:rsid w:val="00A616F3"/>
    <w:rsid w:val="00A6222F"/>
    <w:rsid w:val="00A62256"/>
    <w:rsid w:val="00A6228E"/>
    <w:rsid w:val="00A62A04"/>
    <w:rsid w:val="00A63303"/>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55"/>
    <w:rsid w:val="00A82C6E"/>
    <w:rsid w:val="00A83A59"/>
    <w:rsid w:val="00A843D1"/>
    <w:rsid w:val="00A844F4"/>
    <w:rsid w:val="00A84C2B"/>
    <w:rsid w:val="00A84F90"/>
    <w:rsid w:val="00A85C78"/>
    <w:rsid w:val="00A860B5"/>
    <w:rsid w:val="00A86153"/>
    <w:rsid w:val="00A8665B"/>
    <w:rsid w:val="00A86706"/>
    <w:rsid w:val="00A8674D"/>
    <w:rsid w:val="00A86D91"/>
    <w:rsid w:val="00A86FC8"/>
    <w:rsid w:val="00A870FC"/>
    <w:rsid w:val="00A87A96"/>
    <w:rsid w:val="00A90828"/>
    <w:rsid w:val="00A909DE"/>
    <w:rsid w:val="00A909ED"/>
    <w:rsid w:val="00A91157"/>
    <w:rsid w:val="00A9160A"/>
    <w:rsid w:val="00A925DC"/>
    <w:rsid w:val="00A9360E"/>
    <w:rsid w:val="00A93BA9"/>
    <w:rsid w:val="00A94099"/>
    <w:rsid w:val="00A94E0A"/>
    <w:rsid w:val="00A94E5A"/>
    <w:rsid w:val="00A94FF8"/>
    <w:rsid w:val="00A95550"/>
    <w:rsid w:val="00A96000"/>
    <w:rsid w:val="00A9775D"/>
    <w:rsid w:val="00AA0D54"/>
    <w:rsid w:val="00AA183A"/>
    <w:rsid w:val="00AA19B3"/>
    <w:rsid w:val="00AA1A5B"/>
    <w:rsid w:val="00AA2205"/>
    <w:rsid w:val="00AA351F"/>
    <w:rsid w:val="00AA380C"/>
    <w:rsid w:val="00AA38C6"/>
    <w:rsid w:val="00AA3B4C"/>
    <w:rsid w:val="00AA3B67"/>
    <w:rsid w:val="00AA3C22"/>
    <w:rsid w:val="00AA3F77"/>
    <w:rsid w:val="00AA402F"/>
    <w:rsid w:val="00AA42BA"/>
    <w:rsid w:val="00AA47B2"/>
    <w:rsid w:val="00AA52B7"/>
    <w:rsid w:val="00AA664E"/>
    <w:rsid w:val="00AA7EDC"/>
    <w:rsid w:val="00AB0185"/>
    <w:rsid w:val="00AB1657"/>
    <w:rsid w:val="00AB1C93"/>
    <w:rsid w:val="00AB2539"/>
    <w:rsid w:val="00AB30FD"/>
    <w:rsid w:val="00AB37D4"/>
    <w:rsid w:val="00AB39D7"/>
    <w:rsid w:val="00AB4289"/>
    <w:rsid w:val="00AB4B9A"/>
    <w:rsid w:val="00AB5BA3"/>
    <w:rsid w:val="00AB5EB9"/>
    <w:rsid w:val="00AB604F"/>
    <w:rsid w:val="00AB6430"/>
    <w:rsid w:val="00AB723B"/>
    <w:rsid w:val="00AB7638"/>
    <w:rsid w:val="00AC009C"/>
    <w:rsid w:val="00AC0B1A"/>
    <w:rsid w:val="00AC0BC9"/>
    <w:rsid w:val="00AC11BE"/>
    <w:rsid w:val="00AC1D69"/>
    <w:rsid w:val="00AC2CE2"/>
    <w:rsid w:val="00AC33BD"/>
    <w:rsid w:val="00AC3678"/>
    <w:rsid w:val="00AC3BED"/>
    <w:rsid w:val="00AC3C7B"/>
    <w:rsid w:val="00AC4074"/>
    <w:rsid w:val="00AC4733"/>
    <w:rsid w:val="00AC4DF8"/>
    <w:rsid w:val="00AC4E18"/>
    <w:rsid w:val="00AC5403"/>
    <w:rsid w:val="00AC54B9"/>
    <w:rsid w:val="00AC54FA"/>
    <w:rsid w:val="00AC5F46"/>
    <w:rsid w:val="00AC6D2F"/>
    <w:rsid w:val="00AC6E96"/>
    <w:rsid w:val="00AC73D4"/>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7715"/>
    <w:rsid w:val="00AE7A71"/>
    <w:rsid w:val="00AF0466"/>
    <w:rsid w:val="00AF16C2"/>
    <w:rsid w:val="00AF23C6"/>
    <w:rsid w:val="00AF34E0"/>
    <w:rsid w:val="00AF3569"/>
    <w:rsid w:val="00AF37CD"/>
    <w:rsid w:val="00AF3979"/>
    <w:rsid w:val="00AF3CFA"/>
    <w:rsid w:val="00AF432A"/>
    <w:rsid w:val="00AF4881"/>
    <w:rsid w:val="00AF4C47"/>
    <w:rsid w:val="00AF4F91"/>
    <w:rsid w:val="00AF5B69"/>
    <w:rsid w:val="00AF5E85"/>
    <w:rsid w:val="00AF619C"/>
    <w:rsid w:val="00AF61D4"/>
    <w:rsid w:val="00AF6244"/>
    <w:rsid w:val="00AF667A"/>
    <w:rsid w:val="00AF6A05"/>
    <w:rsid w:val="00AF6E3C"/>
    <w:rsid w:val="00AF6F42"/>
    <w:rsid w:val="00B00275"/>
    <w:rsid w:val="00B0083F"/>
    <w:rsid w:val="00B00FA8"/>
    <w:rsid w:val="00B0100C"/>
    <w:rsid w:val="00B0130E"/>
    <w:rsid w:val="00B015CC"/>
    <w:rsid w:val="00B02413"/>
    <w:rsid w:val="00B024B4"/>
    <w:rsid w:val="00B0269C"/>
    <w:rsid w:val="00B02880"/>
    <w:rsid w:val="00B02897"/>
    <w:rsid w:val="00B0341F"/>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3AF9"/>
    <w:rsid w:val="00B1444F"/>
    <w:rsid w:val="00B144B4"/>
    <w:rsid w:val="00B14530"/>
    <w:rsid w:val="00B1461A"/>
    <w:rsid w:val="00B1507A"/>
    <w:rsid w:val="00B16B1A"/>
    <w:rsid w:val="00B16B73"/>
    <w:rsid w:val="00B1783D"/>
    <w:rsid w:val="00B17E06"/>
    <w:rsid w:val="00B17E23"/>
    <w:rsid w:val="00B205B5"/>
    <w:rsid w:val="00B20974"/>
    <w:rsid w:val="00B2127C"/>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747"/>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2A94"/>
    <w:rsid w:val="00B439CC"/>
    <w:rsid w:val="00B43E99"/>
    <w:rsid w:val="00B44165"/>
    <w:rsid w:val="00B441F1"/>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7CE"/>
    <w:rsid w:val="00B53A25"/>
    <w:rsid w:val="00B53E61"/>
    <w:rsid w:val="00B54271"/>
    <w:rsid w:val="00B54C5B"/>
    <w:rsid w:val="00B54EFA"/>
    <w:rsid w:val="00B55151"/>
    <w:rsid w:val="00B5518F"/>
    <w:rsid w:val="00B552F5"/>
    <w:rsid w:val="00B55A62"/>
    <w:rsid w:val="00B55F7D"/>
    <w:rsid w:val="00B562E1"/>
    <w:rsid w:val="00B576D1"/>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066"/>
    <w:rsid w:val="00B730B6"/>
    <w:rsid w:val="00B73AAA"/>
    <w:rsid w:val="00B745C4"/>
    <w:rsid w:val="00B74685"/>
    <w:rsid w:val="00B74A11"/>
    <w:rsid w:val="00B80729"/>
    <w:rsid w:val="00B80A5B"/>
    <w:rsid w:val="00B80C93"/>
    <w:rsid w:val="00B80D7E"/>
    <w:rsid w:val="00B80DD4"/>
    <w:rsid w:val="00B8107E"/>
    <w:rsid w:val="00B819BA"/>
    <w:rsid w:val="00B820B3"/>
    <w:rsid w:val="00B82567"/>
    <w:rsid w:val="00B82922"/>
    <w:rsid w:val="00B830FA"/>
    <w:rsid w:val="00B83982"/>
    <w:rsid w:val="00B83DDD"/>
    <w:rsid w:val="00B83E3B"/>
    <w:rsid w:val="00B8406E"/>
    <w:rsid w:val="00B84E97"/>
    <w:rsid w:val="00B8509C"/>
    <w:rsid w:val="00B85536"/>
    <w:rsid w:val="00B85776"/>
    <w:rsid w:val="00B85A43"/>
    <w:rsid w:val="00B86C41"/>
    <w:rsid w:val="00B8713A"/>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2F6"/>
    <w:rsid w:val="00B965F0"/>
    <w:rsid w:val="00B967C4"/>
    <w:rsid w:val="00B96857"/>
    <w:rsid w:val="00B97307"/>
    <w:rsid w:val="00BA0140"/>
    <w:rsid w:val="00BA06A8"/>
    <w:rsid w:val="00BA163C"/>
    <w:rsid w:val="00BA1F1E"/>
    <w:rsid w:val="00BA2128"/>
    <w:rsid w:val="00BA2624"/>
    <w:rsid w:val="00BA2889"/>
    <w:rsid w:val="00BA2FD4"/>
    <w:rsid w:val="00BA32A0"/>
    <w:rsid w:val="00BA32D5"/>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5A0"/>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B51"/>
    <w:rsid w:val="00BC3CDA"/>
    <w:rsid w:val="00BC52FD"/>
    <w:rsid w:val="00BC6088"/>
    <w:rsid w:val="00BC6199"/>
    <w:rsid w:val="00BC63DD"/>
    <w:rsid w:val="00BC6BC2"/>
    <w:rsid w:val="00BC7198"/>
    <w:rsid w:val="00BC7607"/>
    <w:rsid w:val="00BD060C"/>
    <w:rsid w:val="00BD105D"/>
    <w:rsid w:val="00BD1C71"/>
    <w:rsid w:val="00BD20E1"/>
    <w:rsid w:val="00BD2344"/>
    <w:rsid w:val="00BD26E7"/>
    <w:rsid w:val="00BD28EA"/>
    <w:rsid w:val="00BD3034"/>
    <w:rsid w:val="00BD39C0"/>
    <w:rsid w:val="00BD49D3"/>
    <w:rsid w:val="00BD49EC"/>
    <w:rsid w:val="00BD4C66"/>
    <w:rsid w:val="00BD54D2"/>
    <w:rsid w:val="00BD5D5A"/>
    <w:rsid w:val="00BD5EEE"/>
    <w:rsid w:val="00BD624A"/>
    <w:rsid w:val="00BD6343"/>
    <w:rsid w:val="00BD6A05"/>
    <w:rsid w:val="00BD6A57"/>
    <w:rsid w:val="00BD6BF1"/>
    <w:rsid w:val="00BD726B"/>
    <w:rsid w:val="00BD7917"/>
    <w:rsid w:val="00BD7E04"/>
    <w:rsid w:val="00BD7FAC"/>
    <w:rsid w:val="00BE0689"/>
    <w:rsid w:val="00BE099D"/>
    <w:rsid w:val="00BE0A67"/>
    <w:rsid w:val="00BE0ACC"/>
    <w:rsid w:val="00BE0C65"/>
    <w:rsid w:val="00BE0E0D"/>
    <w:rsid w:val="00BE1102"/>
    <w:rsid w:val="00BE200A"/>
    <w:rsid w:val="00BE2259"/>
    <w:rsid w:val="00BE239D"/>
    <w:rsid w:val="00BE3797"/>
    <w:rsid w:val="00BE392E"/>
    <w:rsid w:val="00BE3A0A"/>
    <w:rsid w:val="00BE3AC6"/>
    <w:rsid w:val="00BE3C4B"/>
    <w:rsid w:val="00BE5505"/>
    <w:rsid w:val="00BE5A1E"/>
    <w:rsid w:val="00BE62E2"/>
    <w:rsid w:val="00BE6E1C"/>
    <w:rsid w:val="00BE6FAF"/>
    <w:rsid w:val="00BE73AD"/>
    <w:rsid w:val="00BE7B00"/>
    <w:rsid w:val="00BE7DD2"/>
    <w:rsid w:val="00BE7FF7"/>
    <w:rsid w:val="00BF0268"/>
    <w:rsid w:val="00BF03CF"/>
    <w:rsid w:val="00BF06BA"/>
    <w:rsid w:val="00BF07BA"/>
    <w:rsid w:val="00BF172D"/>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2EF"/>
    <w:rsid w:val="00C026CB"/>
    <w:rsid w:val="00C029B1"/>
    <w:rsid w:val="00C02BEA"/>
    <w:rsid w:val="00C03061"/>
    <w:rsid w:val="00C03132"/>
    <w:rsid w:val="00C03A01"/>
    <w:rsid w:val="00C04107"/>
    <w:rsid w:val="00C04646"/>
    <w:rsid w:val="00C04759"/>
    <w:rsid w:val="00C049B0"/>
    <w:rsid w:val="00C04F9B"/>
    <w:rsid w:val="00C0660D"/>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17FAB"/>
    <w:rsid w:val="00C20879"/>
    <w:rsid w:val="00C21071"/>
    <w:rsid w:val="00C2148D"/>
    <w:rsid w:val="00C21E05"/>
    <w:rsid w:val="00C2215F"/>
    <w:rsid w:val="00C22A5B"/>
    <w:rsid w:val="00C22B36"/>
    <w:rsid w:val="00C23106"/>
    <w:rsid w:val="00C23A29"/>
    <w:rsid w:val="00C2403B"/>
    <w:rsid w:val="00C24420"/>
    <w:rsid w:val="00C247B2"/>
    <w:rsid w:val="00C25E2C"/>
    <w:rsid w:val="00C2625E"/>
    <w:rsid w:val="00C27E58"/>
    <w:rsid w:val="00C31226"/>
    <w:rsid w:val="00C314D4"/>
    <w:rsid w:val="00C31696"/>
    <w:rsid w:val="00C318E8"/>
    <w:rsid w:val="00C3197E"/>
    <w:rsid w:val="00C31DD8"/>
    <w:rsid w:val="00C325EF"/>
    <w:rsid w:val="00C3279D"/>
    <w:rsid w:val="00C34C8A"/>
    <w:rsid w:val="00C351A8"/>
    <w:rsid w:val="00C35887"/>
    <w:rsid w:val="00C36671"/>
    <w:rsid w:val="00C37A08"/>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6CD4"/>
    <w:rsid w:val="00C4721E"/>
    <w:rsid w:val="00C472B8"/>
    <w:rsid w:val="00C47B61"/>
    <w:rsid w:val="00C47F0C"/>
    <w:rsid w:val="00C51165"/>
    <w:rsid w:val="00C511EF"/>
    <w:rsid w:val="00C51529"/>
    <w:rsid w:val="00C51B3A"/>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5D6"/>
    <w:rsid w:val="00C62E07"/>
    <w:rsid w:val="00C62F6F"/>
    <w:rsid w:val="00C631C5"/>
    <w:rsid w:val="00C633FD"/>
    <w:rsid w:val="00C638F4"/>
    <w:rsid w:val="00C63B56"/>
    <w:rsid w:val="00C63DED"/>
    <w:rsid w:val="00C6511D"/>
    <w:rsid w:val="00C65B22"/>
    <w:rsid w:val="00C65DAB"/>
    <w:rsid w:val="00C66199"/>
    <w:rsid w:val="00C66608"/>
    <w:rsid w:val="00C667E6"/>
    <w:rsid w:val="00C673A3"/>
    <w:rsid w:val="00C67D75"/>
    <w:rsid w:val="00C7144E"/>
    <w:rsid w:val="00C71900"/>
    <w:rsid w:val="00C71A34"/>
    <w:rsid w:val="00C720F8"/>
    <w:rsid w:val="00C72BB1"/>
    <w:rsid w:val="00C736A5"/>
    <w:rsid w:val="00C73D6D"/>
    <w:rsid w:val="00C73F69"/>
    <w:rsid w:val="00C73F87"/>
    <w:rsid w:val="00C74073"/>
    <w:rsid w:val="00C74333"/>
    <w:rsid w:val="00C7455C"/>
    <w:rsid w:val="00C74920"/>
    <w:rsid w:val="00C74E28"/>
    <w:rsid w:val="00C75719"/>
    <w:rsid w:val="00C76E9D"/>
    <w:rsid w:val="00C774F6"/>
    <w:rsid w:val="00C77653"/>
    <w:rsid w:val="00C8021B"/>
    <w:rsid w:val="00C80C57"/>
    <w:rsid w:val="00C81039"/>
    <w:rsid w:val="00C815A8"/>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F6B"/>
    <w:rsid w:val="00C87253"/>
    <w:rsid w:val="00C87938"/>
    <w:rsid w:val="00C902FE"/>
    <w:rsid w:val="00C90B48"/>
    <w:rsid w:val="00C90BD0"/>
    <w:rsid w:val="00C90CDA"/>
    <w:rsid w:val="00C91377"/>
    <w:rsid w:val="00C918E5"/>
    <w:rsid w:val="00C919BC"/>
    <w:rsid w:val="00C924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CDF"/>
    <w:rsid w:val="00C97FD5"/>
    <w:rsid w:val="00CA0248"/>
    <w:rsid w:val="00CA0A07"/>
    <w:rsid w:val="00CA0ABA"/>
    <w:rsid w:val="00CA116A"/>
    <w:rsid w:val="00CA2180"/>
    <w:rsid w:val="00CA28B3"/>
    <w:rsid w:val="00CA29ED"/>
    <w:rsid w:val="00CA3819"/>
    <w:rsid w:val="00CA3B8B"/>
    <w:rsid w:val="00CA3FEF"/>
    <w:rsid w:val="00CA402D"/>
    <w:rsid w:val="00CA4F43"/>
    <w:rsid w:val="00CA5A73"/>
    <w:rsid w:val="00CA5ACF"/>
    <w:rsid w:val="00CA5CF0"/>
    <w:rsid w:val="00CA60BB"/>
    <w:rsid w:val="00CA6412"/>
    <w:rsid w:val="00CA64A9"/>
    <w:rsid w:val="00CA6684"/>
    <w:rsid w:val="00CA6B5A"/>
    <w:rsid w:val="00CA76B1"/>
    <w:rsid w:val="00CA7F64"/>
    <w:rsid w:val="00CA7F73"/>
    <w:rsid w:val="00CB00A2"/>
    <w:rsid w:val="00CB0615"/>
    <w:rsid w:val="00CB1836"/>
    <w:rsid w:val="00CB192D"/>
    <w:rsid w:val="00CB1C0E"/>
    <w:rsid w:val="00CB1F55"/>
    <w:rsid w:val="00CB3060"/>
    <w:rsid w:val="00CB324A"/>
    <w:rsid w:val="00CB3ECF"/>
    <w:rsid w:val="00CB4F1E"/>
    <w:rsid w:val="00CB55F6"/>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16C"/>
    <w:rsid w:val="00CD04E1"/>
    <w:rsid w:val="00CD200C"/>
    <w:rsid w:val="00CD2586"/>
    <w:rsid w:val="00CD39C2"/>
    <w:rsid w:val="00CD4C65"/>
    <w:rsid w:val="00CD59FB"/>
    <w:rsid w:val="00CD5CCD"/>
    <w:rsid w:val="00CD5D15"/>
    <w:rsid w:val="00CE00E7"/>
    <w:rsid w:val="00CE0254"/>
    <w:rsid w:val="00CE0739"/>
    <w:rsid w:val="00CE130E"/>
    <w:rsid w:val="00CE1B0F"/>
    <w:rsid w:val="00CE2BD5"/>
    <w:rsid w:val="00CE2ECF"/>
    <w:rsid w:val="00CE32B1"/>
    <w:rsid w:val="00CE3522"/>
    <w:rsid w:val="00CE35A7"/>
    <w:rsid w:val="00CE3C18"/>
    <w:rsid w:val="00CE3F57"/>
    <w:rsid w:val="00CE42A4"/>
    <w:rsid w:val="00CE66B8"/>
    <w:rsid w:val="00CE709E"/>
    <w:rsid w:val="00CE7E8A"/>
    <w:rsid w:val="00CF0619"/>
    <w:rsid w:val="00CF0C12"/>
    <w:rsid w:val="00CF0EA3"/>
    <w:rsid w:val="00CF169A"/>
    <w:rsid w:val="00CF201C"/>
    <w:rsid w:val="00CF377C"/>
    <w:rsid w:val="00CF3BFC"/>
    <w:rsid w:val="00CF41ED"/>
    <w:rsid w:val="00CF4260"/>
    <w:rsid w:val="00CF4843"/>
    <w:rsid w:val="00CF5175"/>
    <w:rsid w:val="00CF556A"/>
    <w:rsid w:val="00CF5804"/>
    <w:rsid w:val="00CF7FB2"/>
    <w:rsid w:val="00D001CA"/>
    <w:rsid w:val="00D01166"/>
    <w:rsid w:val="00D013EB"/>
    <w:rsid w:val="00D01BED"/>
    <w:rsid w:val="00D0232C"/>
    <w:rsid w:val="00D02AC5"/>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1806"/>
    <w:rsid w:val="00D12307"/>
    <w:rsid w:val="00D12524"/>
    <w:rsid w:val="00D12707"/>
    <w:rsid w:val="00D1276E"/>
    <w:rsid w:val="00D12917"/>
    <w:rsid w:val="00D12EE1"/>
    <w:rsid w:val="00D13197"/>
    <w:rsid w:val="00D1334B"/>
    <w:rsid w:val="00D13546"/>
    <w:rsid w:val="00D13618"/>
    <w:rsid w:val="00D1364A"/>
    <w:rsid w:val="00D1407D"/>
    <w:rsid w:val="00D14E19"/>
    <w:rsid w:val="00D14F03"/>
    <w:rsid w:val="00D1588F"/>
    <w:rsid w:val="00D16D64"/>
    <w:rsid w:val="00D171B4"/>
    <w:rsid w:val="00D1726B"/>
    <w:rsid w:val="00D17840"/>
    <w:rsid w:val="00D1792C"/>
    <w:rsid w:val="00D17A50"/>
    <w:rsid w:val="00D17A74"/>
    <w:rsid w:val="00D20781"/>
    <w:rsid w:val="00D20C2C"/>
    <w:rsid w:val="00D20F29"/>
    <w:rsid w:val="00D21B28"/>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11D"/>
    <w:rsid w:val="00D3428D"/>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325E"/>
    <w:rsid w:val="00D4570B"/>
    <w:rsid w:val="00D45AFF"/>
    <w:rsid w:val="00D45C72"/>
    <w:rsid w:val="00D45D8B"/>
    <w:rsid w:val="00D45FCF"/>
    <w:rsid w:val="00D46625"/>
    <w:rsid w:val="00D469E6"/>
    <w:rsid w:val="00D477F8"/>
    <w:rsid w:val="00D47C25"/>
    <w:rsid w:val="00D47DC2"/>
    <w:rsid w:val="00D5048D"/>
    <w:rsid w:val="00D5126E"/>
    <w:rsid w:val="00D5156C"/>
    <w:rsid w:val="00D529A0"/>
    <w:rsid w:val="00D52DB7"/>
    <w:rsid w:val="00D532C5"/>
    <w:rsid w:val="00D5376F"/>
    <w:rsid w:val="00D53B46"/>
    <w:rsid w:val="00D5442D"/>
    <w:rsid w:val="00D5442E"/>
    <w:rsid w:val="00D5446A"/>
    <w:rsid w:val="00D55082"/>
    <w:rsid w:val="00D55266"/>
    <w:rsid w:val="00D5622A"/>
    <w:rsid w:val="00D56C5F"/>
    <w:rsid w:val="00D56CB3"/>
    <w:rsid w:val="00D574EF"/>
    <w:rsid w:val="00D614E8"/>
    <w:rsid w:val="00D61B77"/>
    <w:rsid w:val="00D638DC"/>
    <w:rsid w:val="00D63C07"/>
    <w:rsid w:val="00D6408C"/>
    <w:rsid w:val="00D64C56"/>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B8C"/>
    <w:rsid w:val="00D80F78"/>
    <w:rsid w:val="00D811DC"/>
    <w:rsid w:val="00D8123F"/>
    <w:rsid w:val="00D81DBF"/>
    <w:rsid w:val="00D82DA3"/>
    <w:rsid w:val="00D82DF9"/>
    <w:rsid w:val="00D82EC7"/>
    <w:rsid w:val="00D83773"/>
    <w:rsid w:val="00D83AF0"/>
    <w:rsid w:val="00D844C0"/>
    <w:rsid w:val="00D84E40"/>
    <w:rsid w:val="00D85859"/>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C0F"/>
    <w:rsid w:val="00D9736A"/>
    <w:rsid w:val="00D974E0"/>
    <w:rsid w:val="00D974FC"/>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731"/>
    <w:rsid w:val="00DB183B"/>
    <w:rsid w:val="00DB1E42"/>
    <w:rsid w:val="00DB2216"/>
    <w:rsid w:val="00DB25B5"/>
    <w:rsid w:val="00DB2B59"/>
    <w:rsid w:val="00DB2F4E"/>
    <w:rsid w:val="00DB31EA"/>
    <w:rsid w:val="00DB3A26"/>
    <w:rsid w:val="00DB452F"/>
    <w:rsid w:val="00DB4800"/>
    <w:rsid w:val="00DB4810"/>
    <w:rsid w:val="00DB4DBC"/>
    <w:rsid w:val="00DB528A"/>
    <w:rsid w:val="00DB5379"/>
    <w:rsid w:val="00DB6189"/>
    <w:rsid w:val="00DB6194"/>
    <w:rsid w:val="00DB6428"/>
    <w:rsid w:val="00DB7100"/>
    <w:rsid w:val="00DB7511"/>
    <w:rsid w:val="00DB7F1E"/>
    <w:rsid w:val="00DC002A"/>
    <w:rsid w:val="00DC0A39"/>
    <w:rsid w:val="00DC0FC6"/>
    <w:rsid w:val="00DC1892"/>
    <w:rsid w:val="00DC1FCE"/>
    <w:rsid w:val="00DC226B"/>
    <w:rsid w:val="00DC2DB8"/>
    <w:rsid w:val="00DC304B"/>
    <w:rsid w:val="00DC36BD"/>
    <w:rsid w:val="00DC3A66"/>
    <w:rsid w:val="00DC3BBC"/>
    <w:rsid w:val="00DC3C75"/>
    <w:rsid w:val="00DC44B5"/>
    <w:rsid w:val="00DC4966"/>
    <w:rsid w:val="00DC4AF1"/>
    <w:rsid w:val="00DC59A6"/>
    <w:rsid w:val="00DC64D3"/>
    <w:rsid w:val="00DC6E21"/>
    <w:rsid w:val="00DC705C"/>
    <w:rsid w:val="00DC7599"/>
    <w:rsid w:val="00DC772A"/>
    <w:rsid w:val="00DC79B0"/>
    <w:rsid w:val="00DC7F54"/>
    <w:rsid w:val="00DD267A"/>
    <w:rsid w:val="00DD2CA4"/>
    <w:rsid w:val="00DD2E3A"/>
    <w:rsid w:val="00DD379A"/>
    <w:rsid w:val="00DD3857"/>
    <w:rsid w:val="00DD3BA2"/>
    <w:rsid w:val="00DD3D45"/>
    <w:rsid w:val="00DD41BD"/>
    <w:rsid w:val="00DD4351"/>
    <w:rsid w:val="00DD485A"/>
    <w:rsid w:val="00DD4B12"/>
    <w:rsid w:val="00DD60C3"/>
    <w:rsid w:val="00DD67B1"/>
    <w:rsid w:val="00DD7A1D"/>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0C22"/>
    <w:rsid w:val="00DF11F6"/>
    <w:rsid w:val="00DF1967"/>
    <w:rsid w:val="00DF1AEB"/>
    <w:rsid w:val="00DF231A"/>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2A"/>
    <w:rsid w:val="00E0149F"/>
    <w:rsid w:val="00E0154A"/>
    <w:rsid w:val="00E0160E"/>
    <w:rsid w:val="00E01780"/>
    <w:rsid w:val="00E0253C"/>
    <w:rsid w:val="00E0276E"/>
    <w:rsid w:val="00E03154"/>
    <w:rsid w:val="00E032AB"/>
    <w:rsid w:val="00E03D28"/>
    <w:rsid w:val="00E03D77"/>
    <w:rsid w:val="00E03F80"/>
    <w:rsid w:val="00E04770"/>
    <w:rsid w:val="00E04785"/>
    <w:rsid w:val="00E04A69"/>
    <w:rsid w:val="00E04A93"/>
    <w:rsid w:val="00E04E0D"/>
    <w:rsid w:val="00E05B50"/>
    <w:rsid w:val="00E05BBE"/>
    <w:rsid w:val="00E06572"/>
    <w:rsid w:val="00E06912"/>
    <w:rsid w:val="00E06A96"/>
    <w:rsid w:val="00E06B9A"/>
    <w:rsid w:val="00E0713A"/>
    <w:rsid w:val="00E0716F"/>
    <w:rsid w:val="00E0773D"/>
    <w:rsid w:val="00E0785E"/>
    <w:rsid w:val="00E0790E"/>
    <w:rsid w:val="00E07F75"/>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49BC"/>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59B"/>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7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233"/>
    <w:rsid w:val="00E655F5"/>
    <w:rsid w:val="00E65D4C"/>
    <w:rsid w:val="00E669FB"/>
    <w:rsid w:val="00E67A30"/>
    <w:rsid w:val="00E67ECA"/>
    <w:rsid w:val="00E70775"/>
    <w:rsid w:val="00E70C37"/>
    <w:rsid w:val="00E71166"/>
    <w:rsid w:val="00E718C9"/>
    <w:rsid w:val="00E719C3"/>
    <w:rsid w:val="00E71F47"/>
    <w:rsid w:val="00E720B5"/>
    <w:rsid w:val="00E72D56"/>
    <w:rsid w:val="00E7344D"/>
    <w:rsid w:val="00E74181"/>
    <w:rsid w:val="00E7427E"/>
    <w:rsid w:val="00E74590"/>
    <w:rsid w:val="00E74970"/>
    <w:rsid w:val="00E74C75"/>
    <w:rsid w:val="00E74E89"/>
    <w:rsid w:val="00E75613"/>
    <w:rsid w:val="00E7581B"/>
    <w:rsid w:val="00E75CCF"/>
    <w:rsid w:val="00E75D54"/>
    <w:rsid w:val="00E75F69"/>
    <w:rsid w:val="00E7735B"/>
    <w:rsid w:val="00E77A0D"/>
    <w:rsid w:val="00E77BC1"/>
    <w:rsid w:val="00E808CB"/>
    <w:rsid w:val="00E81174"/>
    <w:rsid w:val="00E81835"/>
    <w:rsid w:val="00E825AB"/>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297"/>
    <w:rsid w:val="00E93B58"/>
    <w:rsid w:val="00E93EB8"/>
    <w:rsid w:val="00E944F3"/>
    <w:rsid w:val="00E94BAF"/>
    <w:rsid w:val="00E95F1B"/>
    <w:rsid w:val="00E962F5"/>
    <w:rsid w:val="00E972F8"/>
    <w:rsid w:val="00E974F0"/>
    <w:rsid w:val="00E9794D"/>
    <w:rsid w:val="00E97990"/>
    <w:rsid w:val="00E97AE7"/>
    <w:rsid w:val="00EA038F"/>
    <w:rsid w:val="00EA0B42"/>
    <w:rsid w:val="00EA1855"/>
    <w:rsid w:val="00EA1D1F"/>
    <w:rsid w:val="00EA2108"/>
    <w:rsid w:val="00EA36E1"/>
    <w:rsid w:val="00EA3871"/>
    <w:rsid w:val="00EA3A0B"/>
    <w:rsid w:val="00EA3ACC"/>
    <w:rsid w:val="00EA4112"/>
    <w:rsid w:val="00EA41FC"/>
    <w:rsid w:val="00EA5065"/>
    <w:rsid w:val="00EA53AA"/>
    <w:rsid w:val="00EA58BC"/>
    <w:rsid w:val="00EA5B03"/>
    <w:rsid w:val="00EA6257"/>
    <w:rsid w:val="00EA63F0"/>
    <w:rsid w:val="00EA671E"/>
    <w:rsid w:val="00EA6788"/>
    <w:rsid w:val="00EA6BDD"/>
    <w:rsid w:val="00EA6C2A"/>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5E03"/>
    <w:rsid w:val="00EB6009"/>
    <w:rsid w:val="00EB60C5"/>
    <w:rsid w:val="00EB648B"/>
    <w:rsid w:val="00EB6D84"/>
    <w:rsid w:val="00EB71B3"/>
    <w:rsid w:val="00EB7211"/>
    <w:rsid w:val="00EB796E"/>
    <w:rsid w:val="00EB7CC8"/>
    <w:rsid w:val="00EC0299"/>
    <w:rsid w:val="00EC0508"/>
    <w:rsid w:val="00EC0930"/>
    <w:rsid w:val="00EC0FE4"/>
    <w:rsid w:val="00EC1381"/>
    <w:rsid w:val="00EC1C53"/>
    <w:rsid w:val="00EC1C6F"/>
    <w:rsid w:val="00EC2913"/>
    <w:rsid w:val="00EC2B3A"/>
    <w:rsid w:val="00EC5812"/>
    <w:rsid w:val="00EC6568"/>
    <w:rsid w:val="00EC681C"/>
    <w:rsid w:val="00EC7130"/>
    <w:rsid w:val="00EC72C5"/>
    <w:rsid w:val="00EC7B0A"/>
    <w:rsid w:val="00ED030C"/>
    <w:rsid w:val="00ED082F"/>
    <w:rsid w:val="00ED0D76"/>
    <w:rsid w:val="00ED0DBF"/>
    <w:rsid w:val="00ED0FF8"/>
    <w:rsid w:val="00ED148E"/>
    <w:rsid w:val="00ED1B2A"/>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6E5"/>
    <w:rsid w:val="00EE1B8C"/>
    <w:rsid w:val="00EE1D0E"/>
    <w:rsid w:val="00EE2A5C"/>
    <w:rsid w:val="00EE2DA7"/>
    <w:rsid w:val="00EE3443"/>
    <w:rsid w:val="00EE3698"/>
    <w:rsid w:val="00EE4084"/>
    <w:rsid w:val="00EE408F"/>
    <w:rsid w:val="00EE4AF6"/>
    <w:rsid w:val="00EE5137"/>
    <w:rsid w:val="00EE544E"/>
    <w:rsid w:val="00EE595E"/>
    <w:rsid w:val="00EE5CDC"/>
    <w:rsid w:val="00EE690C"/>
    <w:rsid w:val="00EE6E2E"/>
    <w:rsid w:val="00EE6FCF"/>
    <w:rsid w:val="00EF0155"/>
    <w:rsid w:val="00EF0324"/>
    <w:rsid w:val="00EF0D61"/>
    <w:rsid w:val="00EF1341"/>
    <w:rsid w:val="00EF13FC"/>
    <w:rsid w:val="00EF244D"/>
    <w:rsid w:val="00EF2D3F"/>
    <w:rsid w:val="00EF2F27"/>
    <w:rsid w:val="00EF2F3D"/>
    <w:rsid w:val="00EF312F"/>
    <w:rsid w:val="00EF3866"/>
    <w:rsid w:val="00EF4296"/>
    <w:rsid w:val="00EF4799"/>
    <w:rsid w:val="00EF49C9"/>
    <w:rsid w:val="00EF4A8E"/>
    <w:rsid w:val="00EF5473"/>
    <w:rsid w:val="00EF54CA"/>
    <w:rsid w:val="00EF57F5"/>
    <w:rsid w:val="00EF5DD8"/>
    <w:rsid w:val="00EF5DF6"/>
    <w:rsid w:val="00EF6121"/>
    <w:rsid w:val="00EF6450"/>
    <w:rsid w:val="00EF6D46"/>
    <w:rsid w:val="00EF71E0"/>
    <w:rsid w:val="00EF72B4"/>
    <w:rsid w:val="00EF7A76"/>
    <w:rsid w:val="00EF7C33"/>
    <w:rsid w:val="00EF7C4C"/>
    <w:rsid w:val="00EF7F44"/>
    <w:rsid w:val="00F00578"/>
    <w:rsid w:val="00F0103F"/>
    <w:rsid w:val="00F0158B"/>
    <w:rsid w:val="00F01BD1"/>
    <w:rsid w:val="00F02630"/>
    <w:rsid w:val="00F02989"/>
    <w:rsid w:val="00F033ED"/>
    <w:rsid w:val="00F036DE"/>
    <w:rsid w:val="00F03822"/>
    <w:rsid w:val="00F0382B"/>
    <w:rsid w:val="00F043B9"/>
    <w:rsid w:val="00F04653"/>
    <w:rsid w:val="00F04B95"/>
    <w:rsid w:val="00F04D53"/>
    <w:rsid w:val="00F04D7D"/>
    <w:rsid w:val="00F0515D"/>
    <w:rsid w:val="00F053F3"/>
    <w:rsid w:val="00F0602B"/>
    <w:rsid w:val="00F060F2"/>
    <w:rsid w:val="00F07387"/>
    <w:rsid w:val="00F07533"/>
    <w:rsid w:val="00F07602"/>
    <w:rsid w:val="00F1025B"/>
    <w:rsid w:val="00F102CA"/>
    <w:rsid w:val="00F10744"/>
    <w:rsid w:val="00F10BAF"/>
    <w:rsid w:val="00F10BE2"/>
    <w:rsid w:val="00F10C03"/>
    <w:rsid w:val="00F11150"/>
    <w:rsid w:val="00F12647"/>
    <w:rsid w:val="00F12BC0"/>
    <w:rsid w:val="00F12F07"/>
    <w:rsid w:val="00F1372A"/>
    <w:rsid w:val="00F14111"/>
    <w:rsid w:val="00F1420F"/>
    <w:rsid w:val="00F1451E"/>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2F70"/>
    <w:rsid w:val="00F439F4"/>
    <w:rsid w:val="00F44370"/>
    <w:rsid w:val="00F44755"/>
    <w:rsid w:val="00F44DF5"/>
    <w:rsid w:val="00F45E15"/>
    <w:rsid w:val="00F46195"/>
    <w:rsid w:val="00F46928"/>
    <w:rsid w:val="00F46955"/>
    <w:rsid w:val="00F46BAF"/>
    <w:rsid w:val="00F472CC"/>
    <w:rsid w:val="00F47949"/>
    <w:rsid w:val="00F47CAE"/>
    <w:rsid w:val="00F47D1B"/>
    <w:rsid w:val="00F50475"/>
    <w:rsid w:val="00F519B0"/>
    <w:rsid w:val="00F5224A"/>
    <w:rsid w:val="00F52E4C"/>
    <w:rsid w:val="00F531B9"/>
    <w:rsid w:val="00F534A7"/>
    <w:rsid w:val="00F538A9"/>
    <w:rsid w:val="00F53958"/>
    <w:rsid w:val="00F54223"/>
    <w:rsid w:val="00F570A4"/>
    <w:rsid w:val="00F57594"/>
    <w:rsid w:val="00F578F0"/>
    <w:rsid w:val="00F57A89"/>
    <w:rsid w:val="00F602A7"/>
    <w:rsid w:val="00F602FF"/>
    <w:rsid w:val="00F60F00"/>
    <w:rsid w:val="00F611A9"/>
    <w:rsid w:val="00F611F6"/>
    <w:rsid w:val="00F61425"/>
    <w:rsid w:val="00F61ADC"/>
    <w:rsid w:val="00F62C08"/>
    <w:rsid w:val="00F62F88"/>
    <w:rsid w:val="00F64737"/>
    <w:rsid w:val="00F6485C"/>
    <w:rsid w:val="00F64C74"/>
    <w:rsid w:val="00F650D7"/>
    <w:rsid w:val="00F65302"/>
    <w:rsid w:val="00F65415"/>
    <w:rsid w:val="00F656FA"/>
    <w:rsid w:val="00F65A07"/>
    <w:rsid w:val="00F65DCF"/>
    <w:rsid w:val="00F67C87"/>
    <w:rsid w:val="00F70071"/>
    <w:rsid w:val="00F703AB"/>
    <w:rsid w:val="00F70805"/>
    <w:rsid w:val="00F70B40"/>
    <w:rsid w:val="00F71479"/>
    <w:rsid w:val="00F715B1"/>
    <w:rsid w:val="00F71DC8"/>
    <w:rsid w:val="00F72942"/>
    <w:rsid w:val="00F72B3D"/>
    <w:rsid w:val="00F72BA2"/>
    <w:rsid w:val="00F737EC"/>
    <w:rsid w:val="00F73817"/>
    <w:rsid w:val="00F75BCD"/>
    <w:rsid w:val="00F75C69"/>
    <w:rsid w:val="00F7603B"/>
    <w:rsid w:val="00F762D3"/>
    <w:rsid w:val="00F76D62"/>
    <w:rsid w:val="00F77981"/>
    <w:rsid w:val="00F77F5C"/>
    <w:rsid w:val="00F802EE"/>
    <w:rsid w:val="00F8043D"/>
    <w:rsid w:val="00F80C40"/>
    <w:rsid w:val="00F80D99"/>
    <w:rsid w:val="00F80E83"/>
    <w:rsid w:val="00F81082"/>
    <w:rsid w:val="00F812E8"/>
    <w:rsid w:val="00F818CD"/>
    <w:rsid w:val="00F819F3"/>
    <w:rsid w:val="00F81C23"/>
    <w:rsid w:val="00F82B1A"/>
    <w:rsid w:val="00F838DE"/>
    <w:rsid w:val="00F83B26"/>
    <w:rsid w:val="00F854A8"/>
    <w:rsid w:val="00F85DB9"/>
    <w:rsid w:val="00F85EED"/>
    <w:rsid w:val="00F86EEA"/>
    <w:rsid w:val="00F86F6D"/>
    <w:rsid w:val="00F86F93"/>
    <w:rsid w:val="00F870B7"/>
    <w:rsid w:val="00F915BE"/>
    <w:rsid w:val="00F9226A"/>
    <w:rsid w:val="00F92ABD"/>
    <w:rsid w:val="00F93030"/>
    <w:rsid w:val="00F93646"/>
    <w:rsid w:val="00F93A4A"/>
    <w:rsid w:val="00F94023"/>
    <w:rsid w:val="00F9448F"/>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6D64"/>
    <w:rsid w:val="00F97636"/>
    <w:rsid w:val="00F97656"/>
    <w:rsid w:val="00FA0957"/>
    <w:rsid w:val="00FA1A6E"/>
    <w:rsid w:val="00FA1C9C"/>
    <w:rsid w:val="00FA2C2C"/>
    <w:rsid w:val="00FA345A"/>
    <w:rsid w:val="00FA378C"/>
    <w:rsid w:val="00FA54F8"/>
    <w:rsid w:val="00FA5EB5"/>
    <w:rsid w:val="00FA5F26"/>
    <w:rsid w:val="00FA60C9"/>
    <w:rsid w:val="00FA61F4"/>
    <w:rsid w:val="00FA66AB"/>
    <w:rsid w:val="00FA6E4F"/>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730"/>
    <w:rsid w:val="00FC2B31"/>
    <w:rsid w:val="00FC356E"/>
    <w:rsid w:val="00FC3CB0"/>
    <w:rsid w:val="00FC40F3"/>
    <w:rsid w:val="00FC44C7"/>
    <w:rsid w:val="00FC53A0"/>
    <w:rsid w:val="00FC5F48"/>
    <w:rsid w:val="00FC6592"/>
    <w:rsid w:val="00FC67B0"/>
    <w:rsid w:val="00FC6924"/>
    <w:rsid w:val="00FC6D71"/>
    <w:rsid w:val="00FC750E"/>
    <w:rsid w:val="00FC7854"/>
    <w:rsid w:val="00FD097D"/>
    <w:rsid w:val="00FD0B0A"/>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1AC8A83"/>
    <w:rsid w:val="0CB10312"/>
    <w:rsid w:val="16B662E1"/>
    <w:rsid w:val="1F2A460A"/>
    <w:rsid w:val="2443E8DB"/>
    <w:rsid w:val="37843394"/>
    <w:rsid w:val="541B7C2E"/>
    <w:rsid w:val="6B23EBA1"/>
    <w:rsid w:val="7436F430"/>
    <w:rsid w:val="787F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2F9B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DCB"/>
    <w:pPr>
      <w:jc w:val="both"/>
    </w:pPr>
    <w:rPr>
      <w:rFonts w:ascii="Arial" w:hAnsi="Arial"/>
      <w:sz w:val="22"/>
      <w:szCs w:val="24"/>
    </w:rPr>
  </w:style>
  <w:style w:type="paragraph" w:styleId="Heading1">
    <w:name w:val="heading 1"/>
    <w:basedOn w:val="Normal"/>
    <w:next w:val="Normal"/>
    <w:link w:val="Heading1Char"/>
    <w:autoRedefine/>
    <w:qFormat/>
    <w:rsid w:val="002E039C"/>
    <w:pPr>
      <w:keepNext/>
      <w:numPr>
        <w:numId w:val="3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6"/>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6"/>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6"/>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6"/>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6"/>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E039C"/>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DF0C22"/>
    <w:rPr>
      <w:rFonts w:ascii="Arial" w:hAnsi="Arial"/>
      <w:sz w:val="22"/>
      <w:szCs w:val="24"/>
    </w:rPr>
  </w:style>
  <w:style w:type="character" w:customStyle="1" w:styleId="UnresolvedMention1">
    <w:name w:val="Unresolved Mention1"/>
    <w:basedOn w:val="DefaultParagraphFont"/>
    <w:uiPriority w:val="99"/>
    <w:semiHidden/>
    <w:unhideWhenUsed/>
    <w:rsid w:val="005A274E"/>
    <w:rPr>
      <w:color w:val="605E5C"/>
      <w:shd w:val="clear" w:color="auto" w:fill="E1DFDD"/>
    </w:rPr>
  </w:style>
  <w:style w:type="character" w:customStyle="1" w:styleId="Heading5Char">
    <w:name w:val="Heading 5 Char"/>
    <w:basedOn w:val="DefaultParagraphFont"/>
    <w:link w:val="Heading5"/>
    <w:rsid w:val="00A31793"/>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31793"/>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31793"/>
    <w:rPr>
      <w:rFonts w:ascii="Arial Narrow" w:hAnsi="Arial Narrow"/>
      <w:b/>
      <w:bCs/>
      <w:sz w:val="22"/>
      <w:szCs w:val="24"/>
      <w:u w:val="single"/>
    </w:rPr>
  </w:style>
  <w:style w:type="character" w:customStyle="1" w:styleId="Heading8Char">
    <w:name w:val="Heading 8 Char"/>
    <w:basedOn w:val="DefaultParagraphFont"/>
    <w:link w:val="Heading8"/>
    <w:rsid w:val="00A31793"/>
    <w:rPr>
      <w:rFonts w:ascii="Arial Narrow" w:hAnsi="Arial Narrow"/>
      <w:b/>
      <w:iCs/>
      <w:sz w:val="22"/>
      <w:szCs w:val="24"/>
      <w:u w:val="single"/>
    </w:rPr>
  </w:style>
  <w:style w:type="character" w:customStyle="1" w:styleId="Heading9Char">
    <w:name w:val="Heading 9 Char"/>
    <w:basedOn w:val="DefaultParagraphFont"/>
    <w:link w:val="Heading9"/>
    <w:rsid w:val="00A31793"/>
    <w:rPr>
      <w:rFonts w:ascii="Arial Narrow" w:hAnsi="Arial Narrow"/>
      <w:b/>
      <w:iCs/>
      <w:sz w:val="22"/>
      <w:szCs w:val="24"/>
      <w:u w:val="single"/>
    </w:rPr>
  </w:style>
  <w:style w:type="character" w:customStyle="1" w:styleId="BodyTextIndentChar">
    <w:name w:val="Body Text Indent Char"/>
    <w:basedOn w:val="DefaultParagraphFont"/>
    <w:link w:val="BodyTextIndent"/>
    <w:rsid w:val="00A31793"/>
    <w:rPr>
      <w:rFonts w:ascii="Arial Narrow" w:hAnsi="Arial Narrow"/>
      <w:sz w:val="22"/>
      <w:szCs w:val="24"/>
    </w:rPr>
  </w:style>
  <w:style w:type="character" w:customStyle="1" w:styleId="BodyTextIndent2Char">
    <w:name w:val="Body Text Indent 2 Char"/>
    <w:basedOn w:val="DefaultParagraphFont"/>
    <w:link w:val="BodyTextIndent2"/>
    <w:rsid w:val="00A31793"/>
    <w:rPr>
      <w:rFonts w:ascii="Arial Narrow" w:hAnsi="Arial Narrow"/>
      <w:sz w:val="22"/>
      <w:szCs w:val="24"/>
    </w:rPr>
  </w:style>
  <w:style w:type="character" w:customStyle="1" w:styleId="BodyTextIndent3Char">
    <w:name w:val="Body Text Indent 3 Char"/>
    <w:basedOn w:val="DefaultParagraphFont"/>
    <w:link w:val="BodyTextIndent3"/>
    <w:rsid w:val="00A31793"/>
    <w:rPr>
      <w:rFonts w:ascii="Arial Narrow" w:hAnsi="Arial Narrow"/>
      <w:sz w:val="22"/>
      <w:szCs w:val="24"/>
    </w:rPr>
  </w:style>
  <w:style w:type="character" w:customStyle="1" w:styleId="TitleChar">
    <w:name w:val="Title Char"/>
    <w:basedOn w:val="DefaultParagraphFont"/>
    <w:link w:val="Title"/>
    <w:rsid w:val="00A31793"/>
    <w:rPr>
      <w:rFonts w:ascii="Arial" w:hAnsi="Arial" w:cs="Arial"/>
      <w:b/>
      <w:bCs/>
      <w:sz w:val="22"/>
      <w:szCs w:val="24"/>
    </w:rPr>
  </w:style>
  <w:style w:type="character" w:customStyle="1" w:styleId="SubtitleChar">
    <w:name w:val="Subtitle Char"/>
    <w:basedOn w:val="DefaultParagraphFont"/>
    <w:link w:val="Subtitle"/>
    <w:rsid w:val="00A31793"/>
    <w:rPr>
      <w:rFonts w:ascii="Arial" w:hAnsi="Arial"/>
      <w:b/>
    </w:rPr>
  </w:style>
  <w:style w:type="character" w:customStyle="1" w:styleId="BalloonTextChar">
    <w:name w:val="Balloon Text Char"/>
    <w:basedOn w:val="DefaultParagraphFont"/>
    <w:link w:val="BalloonText"/>
    <w:semiHidden/>
    <w:rsid w:val="00A31793"/>
    <w:rPr>
      <w:rFonts w:ascii="Tahoma" w:hAnsi="Tahoma" w:cs="Tahoma"/>
      <w:sz w:val="16"/>
      <w:szCs w:val="16"/>
    </w:rPr>
  </w:style>
  <w:style w:type="character" w:customStyle="1" w:styleId="CommentSubjectChar">
    <w:name w:val="Comment Subject Char"/>
    <w:basedOn w:val="CommentTextChar"/>
    <w:link w:val="CommentSubject"/>
    <w:semiHidden/>
    <w:rsid w:val="00A31793"/>
    <w:rPr>
      <w:rFonts w:ascii="Arial" w:hAnsi="Arial"/>
      <w:b/>
      <w:bCs/>
    </w:rPr>
  </w:style>
  <w:style w:type="character" w:customStyle="1" w:styleId="DocumentMapChar">
    <w:name w:val="Document Map Char"/>
    <w:basedOn w:val="DefaultParagraphFont"/>
    <w:link w:val="DocumentMap"/>
    <w:semiHidden/>
    <w:rsid w:val="00A31793"/>
    <w:rPr>
      <w:rFonts w:ascii="Tahoma" w:hAnsi="Tahoma" w:cs="Tahoma"/>
      <w:shd w:val="clear" w:color="auto" w:fill="000080"/>
    </w:rPr>
  </w:style>
  <w:style w:type="paragraph" w:customStyle="1" w:styleId="Legal2Noindent">
    <w:name w:val="Legal 2 No indent"/>
    <w:basedOn w:val="Normal"/>
    <w:rsid w:val="00A31793"/>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0877841">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25991989">
      <w:bodyDiv w:val="1"/>
      <w:marLeft w:val="0"/>
      <w:marRight w:val="0"/>
      <w:marTop w:val="0"/>
      <w:marBottom w:val="0"/>
      <w:divBdr>
        <w:top w:val="none" w:sz="0" w:space="0" w:color="auto"/>
        <w:left w:val="none" w:sz="0" w:space="0" w:color="auto"/>
        <w:bottom w:val="none" w:sz="0" w:space="0" w:color="auto"/>
        <w:right w:val="none" w:sz="0" w:space="0" w:color="auto"/>
      </w:divBdr>
    </w:div>
    <w:div w:id="22657401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726925">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6733813">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06860682">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47599307">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3223738">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govinfo.gov/app/details/CFR-2012-title2-vol1/CFR-2012-title2-vol1-part225"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tel:+18722403212,,787238701"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s://www.govinfo.gov/app/details/CFR-2012-title2-vol1/CFR-2012-title2-vol1-part225"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footer" Target="footer3.xml"/><Relationship Id="rId76" Type="http://schemas.microsoft.com/office/2016/09/relationships/commentsIds" Target="commentsIds.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www.state.nj.us/treasury/purchase/forms.shtml" TargetMode="External"/><Relationship Id="rId58"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hyperlink" Target="https://www.state.nj.us/treasury/purchase/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www.state.nj.us/treasury/purchase/vendor.shtml" TargetMode="External"/><Relationship Id="rId61"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s://www.state.nj.us/treasury/purchase/vendor.shtml"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https://global.gotomeeting.com/install/787238701"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AA_%20Supplement.pdf" TargetMode="External"/><Relationship Id="rId64" Type="http://schemas.openxmlformats.org/officeDocument/2006/relationships/fontTable" Target="fontTable.xml"/><Relationship Id="rId77" Type="http://schemas.microsoft.com/office/2018/08/relationships/commentsExtensible" Target="commentsExtensible.xml"/><Relationship Id="rId8" Type="http://schemas.openxmlformats.org/officeDocument/2006/relationships/settings" Target="settings.xml"/><Relationship Id="rId51" Type="http://schemas.openxmlformats.org/officeDocument/2006/relationships/hyperlink" Target="http://www.njstart.gov/"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state.nj.us/treasury/purchase/vendor.shtml" TargetMode="External"/><Relationship Id="rId25" Type="http://schemas.openxmlformats.org/officeDocument/2006/relationships/hyperlink" Target="mailto:Africa.Nelson@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njstart/pdf/QRG-CompanyInformation-andUserAccess.pdf" TargetMode="External"/><Relationship Id="rId59" Type="http://schemas.openxmlformats.org/officeDocument/2006/relationships/header" Target="header2.xml"/><Relationship Id="rId20" Type="http://schemas.openxmlformats.org/officeDocument/2006/relationships/hyperlink" Target="https://global.gotomeeting.com/join/787238701"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start.gov/" TargetMode="External"/><Relationship Id="rId6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D1FF2E93-3B9E-42DC-8A35-BFCCB8E140E9}">
  <ds:schemaRefs>
    <ds:schemaRef ds:uri="http://schemas.openxmlformats.org/officeDocument/2006/bibliography"/>
  </ds:schemaRefs>
</ds:datastoreItem>
</file>

<file path=customXml/itemProps3.xml><?xml version="1.0" encoding="utf-8"?>
<ds:datastoreItem xmlns:ds="http://schemas.openxmlformats.org/officeDocument/2006/customXml" ds:itemID="{429EE3F8-9872-4D5F-B2AC-8239FAED1362}">
  <ds:schemaRefs>
    <ds:schemaRef ds:uri="http://schemas.openxmlformats.org/officeDocument/2006/bibliography"/>
  </ds:schemaRefs>
</ds:datastoreItem>
</file>

<file path=customXml/itemProps4.xml><?xml version="1.0" encoding="utf-8"?>
<ds:datastoreItem xmlns:ds="http://schemas.openxmlformats.org/officeDocument/2006/customXml" ds:itemID="{66F3D3F1-C45E-45D2-A389-08CA2E9869AE}">
  <ds:schemaRefs>
    <ds:schemaRef ds:uri="http://schemas.openxmlformats.org/officeDocument/2006/bibliography"/>
  </ds:schemaRefs>
</ds:datastoreItem>
</file>

<file path=customXml/itemProps5.xml><?xml version="1.0" encoding="utf-8"?>
<ds:datastoreItem xmlns:ds="http://schemas.openxmlformats.org/officeDocument/2006/customXml" ds:itemID="{FB158309-844A-4A83-B394-6D30E0E0B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39664</Words>
  <Characters>226091</Characters>
  <Application>Microsoft Office Word</Application>
  <DocSecurity>0</DocSecurity>
  <Lines>1884</Lines>
  <Paragraphs>530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2021-04-06T12:19:00Z</dcterms:created>
  <dcterms:modified xsi:type="dcterms:W3CDTF">2021-04-06T12:19:00Z</dcterms:modified>
</cp:coreProperties>
</file>