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6E8AD9D"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973991">
        <w:rPr>
          <w:rFonts w:ascii="Garamond" w:hAnsi="Garamond" w:cs="Arial"/>
          <w:b/>
          <w:bCs/>
          <w:sz w:val="52"/>
          <w:szCs w:val="52"/>
        </w:rPr>
        <w:t>21DPP00583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BA8E0DB" w:rsidR="00770C95" w:rsidRPr="00370188" w:rsidRDefault="00973991" w:rsidP="003E3C99">
            <w:pPr>
              <w:ind w:left="-108"/>
              <w:rPr>
                <w:rFonts w:ascii="Garamond" w:hAnsi="Garamond"/>
                <w:sz w:val="52"/>
                <w:szCs w:val="52"/>
              </w:rPr>
            </w:pPr>
            <w:bookmarkStart w:id="0" w:name="_Hlk54607358"/>
            <w:r>
              <w:rPr>
                <w:rFonts w:ascii="Garamond" w:hAnsi="Garamond"/>
                <w:sz w:val="52"/>
                <w:szCs w:val="52"/>
              </w:rPr>
              <w:t xml:space="preserve">T1495 </w:t>
            </w:r>
            <w:r w:rsidR="003E3C99">
              <w:rPr>
                <w:rFonts w:ascii="Garamond" w:hAnsi="Garamond"/>
                <w:sz w:val="52"/>
                <w:szCs w:val="52"/>
              </w:rPr>
              <w:t>–</w:t>
            </w:r>
            <w:r>
              <w:rPr>
                <w:rFonts w:ascii="Garamond" w:hAnsi="Garamond"/>
                <w:sz w:val="52"/>
                <w:szCs w:val="52"/>
              </w:rPr>
              <w:t xml:space="preserve"> </w:t>
            </w:r>
            <w:r w:rsidR="003E3C99">
              <w:rPr>
                <w:rFonts w:ascii="Garamond" w:hAnsi="Garamond"/>
                <w:sz w:val="52"/>
                <w:szCs w:val="52"/>
              </w:rPr>
              <w:t xml:space="preserve">Customized </w:t>
            </w:r>
            <w:r>
              <w:rPr>
                <w:rFonts w:ascii="Garamond" w:hAnsi="Garamond"/>
                <w:sz w:val="52"/>
                <w:szCs w:val="52"/>
              </w:rPr>
              <w:t>Snow Plows</w:t>
            </w:r>
            <w:r w:rsidR="00D15837">
              <w:rPr>
                <w:rFonts w:ascii="Garamond" w:hAnsi="Garamond"/>
                <w:sz w:val="52"/>
                <w:szCs w:val="52"/>
              </w:rPr>
              <w:t xml:space="preserve"> and Related Components</w:t>
            </w:r>
            <w:r>
              <w:rPr>
                <w:rFonts w:ascii="Garamond" w:hAnsi="Garamond"/>
                <w:sz w:val="52"/>
                <w:szCs w:val="52"/>
              </w:rPr>
              <w:t>,</w:t>
            </w:r>
            <w:r w:rsidR="00BC53B2">
              <w:rPr>
                <w:rFonts w:ascii="Garamond" w:hAnsi="Garamond"/>
                <w:sz w:val="52"/>
                <w:szCs w:val="52"/>
              </w:rPr>
              <w:t xml:space="preserve"> </w:t>
            </w:r>
            <w:r>
              <w:rPr>
                <w:rFonts w:ascii="Garamond" w:hAnsi="Garamond"/>
                <w:sz w:val="52"/>
                <w:szCs w:val="52"/>
              </w:rPr>
              <w:t xml:space="preserve">NJDOT and </w:t>
            </w:r>
            <w:r w:rsidR="00D15837">
              <w:rPr>
                <w:rFonts w:ascii="Garamond" w:hAnsi="Garamond"/>
                <w:sz w:val="52"/>
                <w:szCs w:val="52"/>
              </w:rPr>
              <w:t xml:space="preserve"> </w:t>
            </w:r>
            <w:r>
              <w:rPr>
                <w:rFonts w:ascii="Garamond" w:hAnsi="Garamond"/>
                <w:sz w:val="52"/>
                <w:szCs w:val="52"/>
              </w:rPr>
              <w:t>Authorities – Statewide</w:t>
            </w:r>
            <w:bookmarkEnd w:id="0"/>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07"/>
        <w:gridCol w:w="1413"/>
      </w:tblGrid>
      <w:tr w:rsidR="00DC59A6" w:rsidRPr="00874DF2" w14:paraId="54FFF961" w14:textId="77777777" w:rsidTr="00585696">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0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1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585696">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07" w:type="dxa"/>
            <w:tcBorders>
              <w:top w:val="single" w:sz="4" w:space="0" w:color="auto"/>
            </w:tcBorders>
            <w:shd w:val="clear" w:color="auto" w:fill="auto"/>
            <w:vAlign w:val="center"/>
          </w:tcPr>
          <w:p w14:paraId="7D0307A8" w14:textId="77777777" w:rsidR="00DC59A6" w:rsidRDefault="00585696" w:rsidP="00576F34">
            <w:pPr>
              <w:ind w:right="180"/>
              <w:jc w:val="center"/>
              <w:rPr>
                <w:ins w:id="1" w:author="Warren, Donald" w:date="2020-11-19T08:27:00Z"/>
                <w:rFonts w:ascii="Garamond" w:hAnsi="Garamond" w:cs="Arial"/>
                <w:bCs/>
                <w:color w:val="000000"/>
              </w:rPr>
            </w:pPr>
            <w:del w:id="2" w:author="Warren, Donald" w:date="2020-11-19T08:27:00Z">
              <w:r w:rsidDel="00544F51">
                <w:rPr>
                  <w:rFonts w:ascii="Garamond" w:hAnsi="Garamond" w:cs="Arial"/>
                  <w:bCs/>
                  <w:color w:val="000000"/>
                </w:rPr>
                <w:delText>November 17, 2020</w:delText>
              </w:r>
            </w:del>
          </w:p>
          <w:p w14:paraId="3222D37B" w14:textId="29BDEE2D" w:rsidR="00544F51" w:rsidRPr="00840DF8" w:rsidRDefault="00544F51" w:rsidP="00576F34">
            <w:pPr>
              <w:ind w:right="180"/>
              <w:jc w:val="center"/>
              <w:rPr>
                <w:rFonts w:ascii="Garamond" w:hAnsi="Garamond" w:cs="Arial"/>
                <w:bCs/>
                <w:color w:val="000000"/>
              </w:rPr>
            </w:pPr>
            <w:ins w:id="3" w:author="Warren, Donald" w:date="2020-11-19T08:27:00Z">
              <w:r>
                <w:rPr>
                  <w:rFonts w:ascii="Garamond" w:hAnsi="Garamond" w:cs="Arial"/>
                  <w:bCs/>
                  <w:color w:val="000000"/>
                </w:rPr>
                <w:t>December 8, 2020</w:t>
              </w:r>
            </w:ins>
          </w:p>
        </w:tc>
        <w:tc>
          <w:tcPr>
            <w:tcW w:w="141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A5435" w:rsidRPr="00874DF2" w14:paraId="367C3E7A" w14:textId="77777777" w:rsidTr="008A5435">
        <w:trPr>
          <w:trHeight w:val="720"/>
        </w:trPr>
        <w:tc>
          <w:tcPr>
            <w:tcW w:w="5760" w:type="dxa"/>
            <w:shd w:val="clear" w:color="auto" w:fill="auto"/>
            <w:vAlign w:val="center"/>
          </w:tcPr>
          <w:p w14:paraId="3C25DB83" w14:textId="72FF3355" w:rsidR="008A5435" w:rsidRDefault="008A5435" w:rsidP="00973991">
            <w:pPr>
              <w:rPr>
                <w:rFonts w:ascii="Garamond" w:hAnsi="Garamond" w:cs="Arial"/>
                <w:b/>
                <w:bCs/>
                <w:color w:val="000000"/>
                <w:szCs w:val="20"/>
              </w:rPr>
            </w:pPr>
            <w:r w:rsidRPr="00973991">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8C6E33C" w:rsidR="008A5435" w:rsidRPr="00126FBC" w:rsidRDefault="008A5435" w:rsidP="00973991">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DE63204" w14:textId="77777777" w:rsidR="008A5435" w:rsidRPr="000111D8" w:rsidRDefault="008A5435" w:rsidP="00973991">
            <w:pPr>
              <w:ind w:right="180"/>
              <w:jc w:val="center"/>
              <w:rPr>
                <w:rFonts w:ascii="Garamond" w:hAnsi="Garamond"/>
              </w:rPr>
            </w:pPr>
            <w:r>
              <w:rPr>
                <w:rFonts w:ascii="Garamond" w:hAnsi="Garamond" w:cs="Arial"/>
                <w:color w:val="000000"/>
              </w:rPr>
              <w:t xml:space="preserve">Not Applicable </w:t>
            </w:r>
          </w:p>
          <w:p w14:paraId="6E866FCF" w14:textId="31085F0C" w:rsidR="008A5435" w:rsidRPr="000227FE" w:rsidRDefault="008A5435" w:rsidP="00973991">
            <w:pPr>
              <w:ind w:right="180"/>
              <w:jc w:val="center"/>
              <w:rPr>
                <w:rFonts w:ascii="Garamond" w:hAnsi="Garamond" w:cs="Arial"/>
                <w:bCs/>
                <w:color w:val="000000"/>
                <w:highlight w:val="yellow"/>
              </w:rPr>
            </w:pPr>
          </w:p>
        </w:tc>
      </w:tr>
      <w:tr w:rsidR="008A5435" w:rsidRPr="00874DF2" w14:paraId="6BD03F9D" w14:textId="77777777" w:rsidTr="008A5435">
        <w:trPr>
          <w:trHeight w:val="720"/>
        </w:trPr>
        <w:tc>
          <w:tcPr>
            <w:tcW w:w="5760" w:type="dxa"/>
            <w:shd w:val="clear" w:color="auto" w:fill="auto"/>
            <w:vAlign w:val="center"/>
          </w:tcPr>
          <w:p w14:paraId="5775A5E9" w14:textId="77777777" w:rsidR="008A5435" w:rsidRDefault="008A5435" w:rsidP="00973991">
            <w:pPr>
              <w:rPr>
                <w:rFonts w:ascii="Garamond" w:hAnsi="Garamond" w:cs="Arial"/>
                <w:b/>
                <w:bCs/>
                <w:color w:val="000000"/>
                <w:szCs w:val="20"/>
              </w:rPr>
            </w:pPr>
            <w:r w:rsidRPr="00973991">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29331891" w:rsidR="008A5435" w:rsidRPr="00126FBC" w:rsidRDefault="008A5435" w:rsidP="00973991">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4752FBBE" w14:textId="77777777" w:rsidR="008A5435" w:rsidRPr="00874DF2" w:rsidRDefault="008A5435" w:rsidP="00973991">
            <w:pPr>
              <w:ind w:right="180"/>
              <w:jc w:val="center"/>
              <w:rPr>
                <w:rFonts w:ascii="Garamond" w:hAnsi="Garamond" w:cs="Arial"/>
                <w:color w:val="000000"/>
                <w:highlight w:val="yellow"/>
              </w:rPr>
            </w:pPr>
            <w:r>
              <w:rPr>
                <w:rFonts w:ascii="Garamond" w:hAnsi="Garamond" w:cs="Arial"/>
                <w:color w:val="000000"/>
              </w:rPr>
              <w:t xml:space="preserve">Not Applicable </w:t>
            </w:r>
          </w:p>
          <w:p w14:paraId="75A8E7C4" w14:textId="284237E9" w:rsidR="008A5435" w:rsidRPr="000227FE" w:rsidRDefault="008A5435" w:rsidP="00973991">
            <w:pPr>
              <w:ind w:right="180"/>
              <w:jc w:val="center"/>
              <w:rPr>
                <w:rFonts w:ascii="Garamond" w:hAnsi="Garamond" w:cs="Arial"/>
                <w:bCs/>
                <w:color w:val="000000"/>
                <w:highlight w:val="yellow"/>
              </w:rPr>
            </w:pPr>
          </w:p>
        </w:tc>
      </w:tr>
      <w:tr w:rsidR="00DC59A6" w:rsidRPr="00874DF2" w14:paraId="6EECBC67" w14:textId="77777777" w:rsidTr="00585696">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0F67B931"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07" w:type="dxa"/>
            <w:shd w:val="clear" w:color="auto" w:fill="auto"/>
            <w:vAlign w:val="center"/>
          </w:tcPr>
          <w:p w14:paraId="72741C31" w14:textId="7406D816" w:rsidR="00DC59A6" w:rsidRPr="00874DF2" w:rsidRDefault="00585696" w:rsidP="00576F34">
            <w:pPr>
              <w:ind w:right="180"/>
              <w:jc w:val="center"/>
              <w:rPr>
                <w:rFonts w:ascii="Garamond" w:hAnsi="Garamond" w:cs="Arial"/>
                <w:color w:val="000000"/>
              </w:rPr>
            </w:pPr>
            <w:del w:id="4" w:author="Warren, Donald" w:date="2020-11-19T08:56:00Z">
              <w:r w:rsidDel="009F421A">
                <w:rPr>
                  <w:rFonts w:ascii="Garamond" w:hAnsi="Garamond" w:cs="Arial"/>
                  <w:color w:val="000000"/>
                </w:rPr>
                <w:delText xml:space="preserve">December </w:delText>
              </w:r>
              <w:r w:rsidR="00584023" w:rsidDel="009F421A">
                <w:rPr>
                  <w:rFonts w:ascii="Garamond" w:hAnsi="Garamond" w:cs="Arial"/>
                  <w:color w:val="000000"/>
                </w:rPr>
                <w:delText>18</w:delText>
              </w:r>
              <w:r w:rsidDel="009F421A">
                <w:rPr>
                  <w:rFonts w:ascii="Garamond" w:hAnsi="Garamond" w:cs="Arial"/>
                  <w:color w:val="000000"/>
                </w:rPr>
                <w:delText>, 2020</w:delText>
              </w:r>
            </w:del>
            <w:ins w:id="5" w:author="Warren, Donald" w:date="2020-11-19T08:56:00Z">
              <w:r w:rsidR="009F421A">
                <w:rPr>
                  <w:rFonts w:ascii="Garamond" w:hAnsi="Garamond" w:cs="Arial"/>
                  <w:color w:val="000000"/>
                </w:rPr>
                <w:t xml:space="preserve"> </w:t>
              </w:r>
            </w:ins>
            <w:del w:id="6" w:author="Warren, Donald" w:date="2020-12-24T10:06:00Z">
              <w:r w:rsidR="009F421A" w:rsidDel="00517359">
                <w:rPr>
                  <w:rFonts w:ascii="Garamond" w:hAnsi="Garamond" w:cs="Arial"/>
                  <w:color w:val="000000"/>
                </w:rPr>
                <w:delText>January 5, 2021</w:delText>
              </w:r>
            </w:del>
            <w:ins w:id="7" w:author="Warren, Donald" w:date="2020-12-24T10:06:00Z">
              <w:r w:rsidR="00517359">
                <w:rPr>
                  <w:rFonts w:ascii="Garamond" w:hAnsi="Garamond" w:cs="Arial"/>
                  <w:color w:val="000000"/>
                </w:rPr>
                <w:t>, February 5, 2021</w:t>
              </w:r>
            </w:ins>
          </w:p>
        </w:tc>
        <w:tc>
          <w:tcPr>
            <w:tcW w:w="141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AD47C4"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AD47C4"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AD47C4"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AC1C29A" w:rsidR="00981735" w:rsidRPr="00370188" w:rsidRDefault="00AD47C4"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973991">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AD47C4"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AD47C4"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AD47C4"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AD47C4"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973991">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973991" w:rsidRDefault="00C623E8" w:rsidP="002766BB">
            <w:pPr>
              <w:rPr>
                <w:rFonts w:ascii="Garamond" w:hAnsi="Garamond" w:cs="Arial"/>
                <w:bCs/>
                <w:u w:val="single"/>
              </w:rPr>
            </w:pPr>
            <w:r w:rsidRPr="00973991">
              <w:rPr>
                <w:rFonts w:ascii="Garamond" w:hAnsi="Garamond" w:cs="Arial"/>
                <w:bCs/>
                <w:u w:val="single"/>
              </w:rPr>
              <w:t>Using Agency/Agencies:</w:t>
            </w:r>
          </w:p>
          <w:p w14:paraId="0712BF2C" w14:textId="77777777" w:rsidR="00C623E8" w:rsidRPr="00973991" w:rsidRDefault="00C623E8" w:rsidP="00C623E8">
            <w:pPr>
              <w:ind w:left="252"/>
              <w:rPr>
                <w:rFonts w:ascii="Garamond" w:hAnsi="Garamond" w:cs="Arial"/>
                <w:bCs/>
              </w:rPr>
            </w:pPr>
            <w:r w:rsidRPr="00973991">
              <w:rPr>
                <w:rFonts w:ascii="Garamond" w:hAnsi="Garamond" w:cs="Arial"/>
                <w:bCs/>
              </w:rPr>
              <w:t>State of New Jersey</w:t>
            </w:r>
          </w:p>
          <w:p w14:paraId="7B390B5B" w14:textId="753CA0F9" w:rsidR="00C623E8" w:rsidRDefault="00C623E8" w:rsidP="00C623E8">
            <w:pPr>
              <w:ind w:left="252"/>
              <w:rPr>
                <w:rFonts w:ascii="Garamond" w:hAnsi="Garamond" w:cs="Arial"/>
                <w:bCs/>
                <w:color w:val="000000"/>
                <w:u w:val="single"/>
              </w:rPr>
            </w:pPr>
            <w:r w:rsidRPr="00973991">
              <w:rPr>
                <w:rFonts w:ascii="Garamond" w:hAnsi="Garamond" w:cs="Arial"/>
                <w:bCs/>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169FB44D" w14:textId="291A1A4B" w:rsidR="00824C28" w:rsidRDefault="00973991" w:rsidP="00824C28">
      <w:pPr>
        <w:jc w:val="left"/>
        <w:rPr>
          <w:ins w:id="8" w:author="Warren, Donald" w:date="2021-01-20T13:33:00Z"/>
          <w:rFonts w:eastAsia="MS Mincho" w:cs="Arial"/>
          <w:b/>
          <w:sz w:val="24"/>
        </w:rPr>
      </w:pPr>
      <w:r w:rsidRPr="00C93A15">
        <w:rPr>
          <w:rFonts w:ascii="Garamond" w:hAnsi="Garamond" w:cs="Arial"/>
          <w:bCs/>
          <w:color w:val="000000"/>
          <w:szCs w:val="22"/>
          <w:u w:val="single"/>
        </w:rPr>
        <w:lastRenderedPageBreak/>
        <w:t>Date</w:t>
      </w:r>
      <w:r w:rsidRPr="00C93A15">
        <w:rPr>
          <w:rFonts w:ascii="Garamond" w:hAnsi="Garamond" w:cs="Arial"/>
          <w:bCs/>
          <w:color w:val="000000"/>
          <w:szCs w:val="22"/>
        </w:rPr>
        <w:t>:</w:t>
      </w:r>
      <w:r>
        <w:rPr>
          <w:rFonts w:ascii="Garamond" w:hAnsi="Garamond" w:cs="Arial"/>
          <w:bCs/>
          <w:color w:val="000000"/>
          <w:szCs w:val="22"/>
        </w:rPr>
        <w:t xml:space="preserve">  </w:t>
      </w:r>
      <w:del w:id="9" w:author="Warren, Donald" w:date="2020-11-19T08:31:00Z">
        <w:r w:rsidDel="00544F51">
          <w:rPr>
            <w:rFonts w:ascii="Garamond" w:hAnsi="Garamond" w:cs="Arial"/>
            <w:bCs/>
            <w:color w:val="000000"/>
            <w:szCs w:val="22"/>
          </w:rPr>
          <w:delText>10/</w:delText>
        </w:r>
        <w:r w:rsidR="00584023" w:rsidDel="00544F51">
          <w:rPr>
            <w:rFonts w:ascii="Garamond" w:hAnsi="Garamond" w:cs="Arial"/>
            <w:bCs/>
            <w:color w:val="000000"/>
            <w:szCs w:val="22"/>
          </w:rPr>
          <w:delText>31</w:delText>
        </w:r>
        <w:r w:rsidDel="00544F51">
          <w:rPr>
            <w:rFonts w:ascii="Garamond" w:hAnsi="Garamond" w:cs="Arial"/>
            <w:bCs/>
            <w:color w:val="000000"/>
            <w:szCs w:val="22"/>
          </w:rPr>
          <w:delText>/2020</w:delText>
        </w:r>
        <w:r w:rsidDel="00544F51">
          <w:rPr>
            <w:rFonts w:cs="Arial"/>
            <w:b/>
            <w:sz w:val="24"/>
          </w:rPr>
          <w:delText xml:space="preserve"> </w:delText>
        </w:r>
      </w:del>
      <w:del w:id="10" w:author="Warren, Donald" w:date="2020-12-24T10:06:00Z">
        <w:r w:rsidR="001B6D46" w:rsidDel="00517359">
          <w:rPr>
            <w:rFonts w:ascii="Garamond" w:hAnsi="Garamond" w:cs="Arial"/>
            <w:b/>
            <w:szCs w:val="22"/>
          </w:rPr>
          <w:delText>11.20</w:delText>
        </w:r>
        <w:r w:rsidR="00544F51" w:rsidRPr="00FA0A8F" w:rsidDel="00517359">
          <w:rPr>
            <w:rFonts w:ascii="Garamond" w:hAnsi="Garamond" w:cs="Arial"/>
            <w:b/>
            <w:szCs w:val="22"/>
          </w:rPr>
          <w:delText>.20 in accordance with Amendment 1</w:delText>
        </w:r>
      </w:del>
      <w:ins w:id="11" w:author="Warren, Donald" w:date="2020-12-24T10:07:00Z">
        <w:r w:rsidR="00517359">
          <w:rPr>
            <w:rFonts w:ascii="Garamond" w:hAnsi="Garamond" w:cs="Arial"/>
            <w:b/>
            <w:szCs w:val="22"/>
          </w:rPr>
          <w:t xml:space="preserve">, </w:t>
        </w:r>
        <w:r w:rsidR="00517359" w:rsidRPr="00824C28">
          <w:rPr>
            <w:rFonts w:ascii="Garamond" w:hAnsi="Garamond" w:cs="Arial"/>
            <w:b/>
            <w:strike/>
            <w:szCs w:val="22"/>
          </w:rPr>
          <w:t>12.29.20 in accordance with Amendment 2</w:t>
        </w:r>
        <w:r w:rsidR="00517359">
          <w:rPr>
            <w:rFonts w:ascii="Garamond" w:hAnsi="Garamond" w:cs="Arial"/>
            <w:b/>
            <w:szCs w:val="22"/>
          </w:rPr>
          <w:t>.</w:t>
        </w:r>
      </w:ins>
      <w:ins w:id="12" w:author="Warren, Donald" w:date="2021-01-20T13:33:00Z">
        <w:r w:rsidR="00824C28" w:rsidRPr="00824C28">
          <w:rPr>
            <w:rFonts w:ascii="Garamond" w:hAnsi="Garamond" w:cs="Arial"/>
            <w:b/>
            <w:szCs w:val="22"/>
          </w:rPr>
          <w:t xml:space="preserve"> </w:t>
        </w:r>
        <w:r w:rsidR="00824C28">
          <w:rPr>
            <w:rFonts w:ascii="Garamond" w:hAnsi="Garamond" w:cs="Arial"/>
            <w:b/>
            <w:szCs w:val="22"/>
          </w:rPr>
          <w:t>1.25.21 in accordance with Amendment 3.</w:t>
        </w:r>
        <w:r w:rsidR="00824C28">
          <w:rPr>
            <w:rFonts w:cs="Arial"/>
            <w:b/>
            <w:sz w:val="24"/>
          </w:rPr>
          <w:t xml:space="preserve"> </w:t>
        </w:r>
      </w:ins>
    </w:p>
    <w:p w14:paraId="292A6C12" w14:textId="571F43D3" w:rsidR="00520D10" w:rsidRDefault="00520D10">
      <w:pPr>
        <w:jc w:val="left"/>
        <w:rPr>
          <w:rFonts w:eastAsia="MS Mincho" w:cs="Arial"/>
          <w:b/>
          <w:sz w:val="24"/>
        </w:rPr>
      </w:pP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B19FDE9" w14:textId="691B3BCC" w:rsidR="00870A1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4703884" w:history="1">
        <w:r w:rsidR="00870A12" w:rsidRPr="00473A91">
          <w:rPr>
            <w:rStyle w:val="Hyperlink"/>
            <w:noProof/>
            <w14:scene3d>
              <w14:camera w14:prst="orthographicFront"/>
              <w14:lightRig w14:rig="threePt" w14:dir="t">
                <w14:rot w14:lat="0" w14:lon="0" w14:rev="0"/>
              </w14:lightRig>
            </w14:scene3d>
          </w:rPr>
          <w:t>1.0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INFORMATION FOR VENDORS {BIDDERS}</w:t>
        </w:r>
        <w:r w:rsidR="00870A12">
          <w:rPr>
            <w:noProof/>
            <w:webHidden/>
          </w:rPr>
          <w:tab/>
        </w:r>
        <w:r w:rsidR="00870A12">
          <w:rPr>
            <w:noProof/>
            <w:webHidden/>
          </w:rPr>
          <w:fldChar w:fldCharType="begin"/>
        </w:r>
        <w:r w:rsidR="00870A12">
          <w:rPr>
            <w:noProof/>
            <w:webHidden/>
          </w:rPr>
          <w:instrText xml:space="preserve"> PAGEREF _Toc54703884 \h </w:instrText>
        </w:r>
        <w:r w:rsidR="00870A12">
          <w:rPr>
            <w:noProof/>
            <w:webHidden/>
          </w:rPr>
        </w:r>
        <w:r w:rsidR="00870A12">
          <w:rPr>
            <w:noProof/>
            <w:webHidden/>
          </w:rPr>
          <w:fldChar w:fldCharType="separate"/>
        </w:r>
        <w:r w:rsidR="0028224A">
          <w:rPr>
            <w:noProof/>
            <w:webHidden/>
          </w:rPr>
          <w:t>6</w:t>
        </w:r>
        <w:r w:rsidR="00870A12">
          <w:rPr>
            <w:noProof/>
            <w:webHidden/>
          </w:rPr>
          <w:fldChar w:fldCharType="end"/>
        </w:r>
      </w:hyperlink>
    </w:p>
    <w:p w14:paraId="6F2EA371" w14:textId="57C75B78" w:rsidR="00870A12" w:rsidRDefault="00AD47C4">
      <w:pPr>
        <w:pStyle w:val="TOC2"/>
        <w:tabs>
          <w:tab w:val="left" w:pos="720"/>
        </w:tabs>
        <w:rPr>
          <w:rFonts w:asciiTheme="minorHAnsi" w:eastAsiaTheme="minorEastAsia" w:hAnsiTheme="minorHAnsi" w:cstheme="minorBidi"/>
          <w:caps w:val="0"/>
          <w:noProof/>
          <w:sz w:val="22"/>
          <w:szCs w:val="22"/>
        </w:rPr>
      </w:pPr>
      <w:hyperlink w:anchor="_Toc54703885" w:history="1">
        <w:r w:rsidR="00870A12" w:rsidRPr="00473A91">
          <w:rPr>
            <w:rStyle w:val="Hyperlink"/>
            <w:noProof/>
            <w14:scene3d>
              <w14:camera w14:prst="orthographicFront"/>
              <w14:lightRig w14:rig="threePt" w14:dir="t">
                <w14:rot w14:lat="0" w14:lon="0" w14:rev="0"/>
              </w14:lightRig>
            </w14:scene3d>
          </w:rPr>
          <w:t>1.1</w:t>
        </w:r>
        <w:r w:rsidR="00870A12">
          <w:rPr>
            <w:rFonts w:asciiTheme="minorHAnsi" w:eastAsiaTheme="minorEastAsia" w:hAnsiTheme="minorHAnsi" w:cstheme="minorBidi"/>
            <w:caps w:val="0"/>
            <w:noProof/>
            <w:sz w:val="22"/>
            <w:szCs w:val="22"/>
          </w:rPr>
          <w:tab/>
        </w:r>
        <w:r w:rsidR="00870A12" w:rsidRPr="00473A91">
          <w:rPr>
            <w:rStyle w:val="Hyperlink"/>
            <w:noProof/>
          </w:rPr>
          <w:t>PURPOSE AND INTENT</w:t>
        </w:r>
        <w:r w:rsidR="00870A12">
          <w:rPr>
            <w:noProof/>
            <w:webHidden/>
          </w:rPr>
          <w:tab/>
        </w:r>
        <w:r w:rsidR="00870A12">
          <w:rPr>
            <w:noProof/>
            <w:webHidden/>
          </w:rPr>
          <w:fldChar w:fldCharType="begin"/>
        </w:r>
        <w:r w:rsidR="00870A12">
          <w:rPr>
            <w:noProof/>
            <w:webHidden/>
          </w:rPr>
          <w:instrText xml:space="preserve"> PAGEREF _Toc54703885 \h </w:instrText>
        </w:r>
        <w:r w:rsidR="00870A12">
          <w:rPr>
            <w:noProof/>
            <w:webHidden/>
          </w:rPr>
        </w:r>
        <w:r w:rsidR="00870A12">
          <w:rPr>
            <w:noProof/>
            <w:webHidden/>
          </w:rPr>
          <w:fldChar w:fldCharType="separate"/>
        </w:r>
        <w:r w:rsidR="0028224A">
          <w:rPr>
            <w:noProof/>
            <w:webHidden/>
          </w:rPr>
          <w:t>6</w:t>
        </w:r>
        <w:r w:rsidR="00870A12">
          <w:rPr>
            <w:noProof/>
            <w:webHidden/>
          </w:rPr>
          <w:fldChar w:fldCharType="end"/>
        </w:r>
      </w:hyperlink>
    </w:p>
    <w:p w14:paraId="6B41110C" w14:textId="541E6FF7" w:rsidR="00870A12" w:rsidRDefault="00AD47C4">
      <w:pPr>
        <w:pStyle w:val="TOC2"/>
        <w:tabs>
          <w:tab w:val="left" w:pos="720"/>
        </w:tabs>
        <w:rPr>
          <w:rFonts w:asciiTheme="minorHAnsi" w:eastAsiaTheme="minorEastAsia" w:hAnsiTheme="minorHAnsi" w:cstheme="minorBidi"/>
          <w:caps w:val="0"/>
          <w:noProof/>
          <w:sz w:val="22"/>
          <w:szCs w:val="22"/>
        </w:rPr>
      </w:pPr>
      <w:hyperlink w:anchor="_Toc54703886" w:history="1">
        <w:r w:rsidR="00870A12" w:rsidRPr="00473A91">
          <w:rPr>
            <w:rStyle w:val="Hyperlink"/>
            <w:noProof/>
            <w14:scene3d>
              <w14:camera w14:prst="orthographicFront"/>
              <w14:lightRig w14:rig="threePt" w14:dir="t">
                <w14:rot w14:lat="0" w14:lon="0" w14:rev="0"/>
              </w14:lightRig>
            </w14:scene3d>
          </w:rPr>
          <w:t>1.2</w:t>
        </w:r>
        <w:r w:rsidR="00870A12">
          <w:rPr>
            <w:rFonts w:asciiTheme="minorHAnsi" w:eastAsiaTheme="minorEastAsia" w:hAnsiTheme="minorHAnsi" w:cstheme="minorBidi"/>
            <w:caps w:val="0"/>
            <w:noProof/>
            <w:sz w:val="22"/>
            <w:szCs w:val="22"/>
          </w:rPr>
          <w:tab/>
        </w:r>
        <w:r w:rsidR="00870A12" w:rsidRPr="00473A91">
          <w:rPr>
            <w:rStyle w:val="Hyperlink"/>
            <w:noProof/>
          </w:rPr>
          <w:t>BACKGROUND</w:t>
        </w:r>
        <w:r w:rsidR="00870A12">
          <w:rPr>
            <w:noProof/>
            <w:webHidden/>
          </w:rPr>
          <w:tab/>
        </w:r>
        <w:r w:rsidR="00870A12">
          <w:rPr>
            <w:noProof/>
            <w:webHidden/>
          </w:rPr>
          <w:fldChar w:fldCharType="begin"/>
        </w:r>
        <w:r w:rsidR="00870A12">
          <w:rPr>
            <w:noProof/>
            <w:webHidden/>
          </w:rPr>
          <w:instrText xml:space="preserve"> PAGEREF _Toc54703886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3A37E1E3" w14:textId="1CAE4526" w:rsidR="00870A12" w:rsidRDefault="00AD47C4">
      <w:pPr>
        <w:pStyle w:val="TOC3"/>
        <w:rPr>
          <w:rFonts w:asciiTheme="minorHAnsi" w:eastAsiaTheme="minorEastAsia" w:hAnsiTheme="minorHAnsi" w:cstheme="minorBidi"/>
          <w:iCs w:val="0"/>
          <w:caps w:val="0"/>
          <w:noProof/>
          <w:sz w:val="22"/>
          <w:szCs w:val="22"/>
        </w:rPr>
      </w:pPr>
      <w:hyperlink w:anchor="_Toc54703887" w:history="1">
        <w:r w:rsidR="00870A12" w:rsidRPr="00473A91">
          <w:rPr>
            <w:rStyle w:val="Hyperlink"/>
            <w:noProof/>
            <w14:scene3d>
              <w14:camera w14:prst="orthographicFront"/>
              <w14:lightRig w14:rig="threePt" w14:dir="t">
                <w14:rot w14:lat="0" w14:lon="0" w14:rev="0"/>
              </w14:lightRig>
            </w14:scene3d>
          </w:rPr>
          <w:t>1.2.1</w:t>
        </w:r>
        <w:r w:rsidR="00870A12">
          <w:rPr>
            <w:rFonts w:asciiTheme="minorHAnsi" w:eastAsiaTheme="minorEastAsia" w:hAnsiTheme="minorHAnsi" w:cstheme="minorBidi"/>
            <w:iCs w:val="0"/>
            <w:caps w:val="0"/>
            <w:noProof/>
            <w:sz w:val="22"/>
            <w:szCs w:val="22"/>
          </w:rPr>
          <w:tab/>
        </w:r>
        <w:r w:rsidR="00870A12" w:rsidRPr="00473A91">
          <w:rPr>
            <w:rStyle w:val="Hyperlink"/>
            <w:noProof/>
          </w:rPr>
          <w:t>Notable Change Since The Last Bid Solicitation</w:t>
        </w:r>
        <w:r w:rsidR="00870A12">
          <w:rPr>
            <w:noProof/>
            <w:webHidden/>
          </w:rPr>
          <w:tab/>
        </w:r>
        <w:r w:rsidR="00870A12">
          <w:rPr>
            <w:noProof/>
            <w:webHidden/>
          </w:rPr>
          <w:fldChar w:fldCharType="begin"/>
        </w:r>
        <w:r w:rsidR="00870A12">
          <w:rPr>
            <w:noProof/>
            <w:webHidden/>
          </w:rPr>
          <w:instrText xml:space="preserve"> PAGEREF _Toc54703887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0CE183EE" w14:textId="32A43893" w:rsidR="00870A12" w:rsidRDefault="00AD47C4">
      <w:pPr>
        <w:pStyle w:val="TOC2"/>
        <w:tabs>
          <w:tab w:val="left" w:pos="720"/>
        </w:tabs>
        <w:rPr>
          <w:rFonts w:asciiTheme="minorHAnsi" w:eastAsiaTheme="minorEastAsia" w:hAnsiTheme="minorHAnsi" w:cstheme="minorBidi"/>
          <w:caps w:val="0"/>
          <w:noProof/>
          <w:sz w:val="22"/>
          <w:szCs w:val="22"/>
        </w:rPr>
      </w:pPr>
      <w:hyperlink w:anchor="_Toc54703888" w:history="1">
        <w:r w:rsidR="00870A12" w:rsidRPr="00473A91">
          <w:rPr>
            <w:rStyle w:val="Hyperlink"/>
            <w:noProof/>
            <w14:scene3d>
              <w14:camera w14:prst="orthographicFront"/>
              <w14:lightRig w14:rig="threePt" w14:dir="t">
                <w14:rot w14:lat="0" w14:lon="0" w14:rev="0"/>
              </w14:lightRig>
            </w14:scene3d>
          </w:rPr>
          <w:t>1.3</w:t>
        </w:r>
        <w:r w:rsidR="00870A12">
          <w:rPr>
            <w:rFonts w:asciiTheme="minorHAnsi" w:eastAsiaTheme="minorEastAsia" w:hAnsiTheme="minorHAnsi" w:cstheme="minorBidi"/>
            <w:caps w:val="0"/>
            <w:noProof/>
            <w:sz w:val="22"/>
            <w:szCs w:val="22"/>
          </w:rPr>
          <w:tab/>
        </w:r>
        <w:r w:rsidR="00870A12" w:rsidRPr="00473A91">
          <w:rPr>
            <w:rStyle w:val="Hyperlink"/>
            <w:noProof/>
          </w:rPr>
          <w:t>Key Events</w:t>
        </w:r>
        <w:r w:rsidR="00870A12">
          <w:rPr>
            <w:noProof/>
            <w:webHidden/>
          </w:rPr>
          <w:tab/>
        </w:r>
        <w:r w:rsidR="00870A12">
          <w:rPr>
            <w:noProof/>
            <w:webHidden/>
          </w:rPr>
          <w:fldChar w:fldCharType="begin"/>
        </w:r>
        <w:r w:rsidR="00870A12">
          <w:rPr>
            <w:noProof/>
            <w:webHidden/>
          </w:rPr>
          <w:instrText xml:space="preserve"> PAGEREF _Toc54703888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428EF95C" w14:textId="0D6F0948" w:rsidR="00870A12" w:rsidRDefault="00AD47C4">
      <w:pPr>
        <w:pStyle w:val="TOC3"/>
        <w:rPr>
          <w:rFonts w:asciiTheme="minorHAnsi" w:eastAsiaTheme="minorEastAsia" w:hAnsiTheme="minorHAnsi" w:cstheme="minorBidi"/>
          <w:iCs w:val="0"/>
          <w:caps w:val="0"/>
          <w:noProof/>
          <w:sz w:val="22"/>
          <w:szCs w:val="22"/>
        </w:rPr>
      </w:pPr>
      <w:hyperlink w:anchor="_Toc54703889" w:history="1">
        <w:r w:rsidR="00870A12" w:rsidRPr="00473A91">
          <w:rPr>
            <w:rStyle w:val="Hyperlink"/>
            <w:noProof/>
            <w14:scene3d>
              <w14:camera w14:prst="orthographicFront"/>
              <w14:lightRig w14:rig="threePt" w14:dir="t">
                <w14:rot w14:lat="0" w14:lon="0" w14:rev="0"/>
              </w14:lightRig>
            </w14:scene3d>
          </w:rPr>
          <w:t>1.3.1</w:t>
        </w:r>
        <w:r w:rsidR="00870A12">
          <w:rPr>
            <w:rFonts w:asciiTheme="minorHAnsi" w:eastAsiaTheme="minorEastAsia" w:hAnsiTheme="minorHAnsi" w:cstheme="minorBidi"/>
            <w:iCs w:val="0"/>
            <w:caps w:val="0"/>
            <w:noProof/>
            <w:sz w:val="22"/>
            <w:szCs w:val="22"/>
          </w:rPr>
          <w:tab/>
        </w:r>
        <w:r w:rsidR="00870A12" w:rsidRPr="00473A91">
          <w:rPr>
            <w:rStyle w:val="Hyperlink"/>
            <w:noProof/>
          </w:rPr>
          <w:t>ELECTRONIC QUESTION AND ANSWER PERIOD</w:t>
        </w:r>
        <w:r w:rsidR="00870A12">
          <w:rPr>
            <w:noProof/>
            <w:webHidden/>
          </w:rPr>
          <w:tab/>
        </w:r>
        <w:r w:rsidR="00870A12">
          <w:rPr>
            <w:noProof/>
            <w:webHidden/>
          </w:rPr>
          <w:fldChar w:fldCharType="begin"/>
        </w:r>
        <w:r w:rsidR="00870A12">
          <w:rPr>
            <w:noProof/>
            <w:webHidden/>
          </w:rPr>
          <w:instrText xml:space="preserve"> PAGEREF _Toc54703889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0201053C" w14:textId="6F7E0AD7" w:rsidR="00870A12" w:rsidRDefault="00AD47C4">
      <w:pPr>
        <w:pStyle w:val="TOC3"/>
        <w:rPr>
          <w:rFonts w:asciiTheme="minorHAnsi" w:eastAsiaTheme="minorEastAsia" w:hAnsiTheme="minorHAnsi" w:cstheme="minorBidi"/>
          <w:iCs w:val="0"/>
          <w:caps w:val="0"/>
          <w:noProof/>
          <w:sz w:val="22"/>
          <w:szCs w:val="22"/>
        </w:rPr>
      </w:pPr>
      <w:hyperlink w:anchor="_Toc54703890" w:history="1">
        <w:r w:rsidR="00870A12" w:rsidRPr="00473A91">
          <w:rPr>
            <w:rStyle w:val="Hyperlink"/>
            <w:noProof/>
            <w14:scene3d>
              <w14:camera w14:prst="orthographicFront"/>
              <w14:lightRig w14:rig="threePt" w14:dir="t">
                <w14:rot w14:lat="0" w14:lon="0" w14:rev="0"/>
              </w14:lightRig>
            </w14:scene3d>
          </w:rPr>
          <w:t>1.3.2</w:t>
        </w:r>
        <w:r w:rsidR="00870A12">
          <w:rPr>
            <w:rFonts w:asciiTheme="minorHAnsi" w:eastAsiaTheme="minorEastAsia" w:hAnsiTheme="minorHAnsi" w:cstheme="minorBidi"/>
            <w:iCs w:val="0"/>
            <w:caps w:val="0"/>
            <w:noProof/>
            <w:sz w:val="22"/>
            <w:szCs w:val="22"/>
          </w:rPr>
          <w:tab/>
        </w:r>
        <w:r w:rsidR="00870A12" w:rsidRPr="00473A91">
          <w:rPr>
            <w:rStyle w:val="Hyperlink"/>
            <w:noProof/>
          </w:rPr>
          <w:t>SUBMISSION OF QUOTES</w:t>
        </w:r>
        <w:r w:rsidR="00870A12">
          <w:rPr>
            <w:noProof/>
            <w:webHidden/>
          </w:rPr>
          <w:tab/>
        </w:r>
        <w:r w:rsidR="00870A12">
          <w:rPr>
            <w:noProof/>
            <w:webHidden/>
          </w:rPr>
          <w:fldChar w:fldCharType="begin"/>
        </w:r>
        <w:r w:rsidR="00870A12">
          <w:rPr>
            <w:noProof/>
            <w:webHidden/>
          </w:rPr>
          <w:instrText xml:space="preserve"> PAGEREF _Toc54703890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7C3274DB" w14:textId="29AA3760" w:rsidR="00870A12" w:rsidRDefault="00AD47C4">
      <w:pPr>
        <w:pStyle w:val="TOC3"/>
        <w:rPr>
          <w:rFonts w:asciiTheme="minorHAnsi" w:eastAsiaTheme="minorEastAsia" w:hAnsiTheme="minorHAnsi" w:cstheme="minorBidi"/>
          <w:iCs w:val="0"/>
          <w:caps w:val="0"/>
          <w:noProof/>
          <w:sz w:val="22"/>
          <w:szCs w:val="22"/>
        </w:rPr>
      </w:pPr>
      <w:hyperlink w:anchor="_Toc54703891" w:history="1">
        <w:r w:rsidR="00870A12" w:rsidRPr="00473A91">
          <w:rPr>
            <w:rStyle w:val="Hyperlink"/>
            <w:noProof/>
            <w14:scene3d>
              <w14:camera w14:prst="orthographicFront"/>
              <w14:lightRig w14:rig="threePt" w14:dir="t">
                <w14:rot w14:lat="0" w14:lon="0" w14:rev="0"/>
              </w14:lightRig>
            </w14:scene3d>
          </w:rPr>
          <w:t>1.3.3</w:t>
        </w:r>
        <w:r w:rsidR="00870A12">
          <w:rPr>
            <w:rFonts w:asciiTheme="minorHAnsi" w:eastAsiaTheme="minorEastAsia" w:hAnsiTheme="minorHAnsi" w:cstheme="minorBidi"/>
            <w:iCs w:val="0"/>
            <w:caps w:val="0"/>
            <w:noProof/>
            <w:sz w:val="22"/>
            <w:szCs w:val="22"/>
          </w:rPr>
          <w:tab/>
        </w:r>
        <w:r w:rsidR="00870A12" w:rsidRPr="00473A91">
          <w:rPr>
            <w:rStyle w:val="Hyperlink"/>
            <w:noProof/>
          </w:rPr>
          <w:t>VENDOR {BIDDER} SUPPORT</w:t>
        </w:r>
        <w:r w:rsidR="00870A12">
          <w:rPr>
            <w:noProof/>
            <w:webHidden/>
          </w:rPr>
          <w:tab/>
        </w:r>
        <w:r w:rsidR="00870A12">
          <w:rPr>
            <w:noProof/>
            <w:webHidden/>
          </w:rPr>
          <w:fldChar w:fldCharType="begin"/>
        </w:r>
        <w:r w:rsidR="00870A12">
          <w:rPr>
            <w:noProof/>
            <w:webHidden/>
          </w:rPr>
          <w:instrText xml:space="preserve"> PAGEREF _Toc54703891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36BA0041" w14:textId="6F688035" w:rsidR="00870A12" w:rsidRDefault="00AD47C4">
      <w:pPr>
        <w:pStyle w:val="TOC3"/>
        <w:rPr>
          <w:rFonts w:asciiTheme="minorHAnsi" w:eastAsiaTheme="minorEastAsia" w:hAnsiTheme="minorHAnsi" w:cstheme="minorBidi"/>
          <w:iCs w:val="0"/>
          <w:caps w:val="0"/>
          <w:noProof/>
          <w:sz w:val="22"/>
          <w:szCs w:val="22"/>
        </w:rPr>
      </w:pPr>
      <w:hyperlink w:anchor="_Toc54703892" w:history="1">
        <w:r w:rsidR="00870A12" w:rsidRPr="00473A91">
          <w:rPr>
            <w:rStyle w:val="Hyperlink"/>
            <w:noProof/>
            <w14:scene3d>
              <w14:camera w14:prst="orthographicFront"/>
              <w14:lightRig w14:rig="threePt" w14:dir="t">
                <w14:rot w14:lat="0" w14:lon="0" w14:rev="0"/>
              </w14:lightRig>
            </w14:scene3d>
          </w:rPr>
          <w:t>1.3.4</w:t>
        </w:r>
        <w:r w:rsidR="00870A12">
          <w:rPr>
            <w:rFonts w:asciiTheme="minorHAnsi" w:eastAsiaTheme="minorEastAsia" w:hAnsiTheme="minorHAnsi" w:cstheme="minorBidi"/>
            <w:iCs w:val="0"/>
            <w:caps w:val="0"/>
            <w:noProof/>
            <w:sz w:val="22"/>
            <w:szCs w:val="22"/>
          </w:rPr>
          <w:tab/>
        </w:r>
        <w:r w:rsidR="00870A12" w:rsidRPr="00473A91">
          <w:rPr>
            <w:rStyle w:val="Hyperlink"/>
            <w:noProof/>
          </w:rPr>
          <w:t>MANDATORY/OPTIONAL SITE VISIT</w:t>
        </w:r>
        <w:r w:rsidR="00870A12">
          <w:rPr>
            <w:noProof/>
            <w:webHidden/>
          </w:rPr>
          <w:tab/>
        </w:r>
        <w:r w:rsidR="00870A12">
          <w:rPr>
            <w:noProof/>
            <w:webHidden/>
          </w:rPr>
          <w:fldChar w:fldCharType="begin"/>
        </w:r>
        <w:r w:rsidR="00870A12">
          <w:rPr>
            <w:noProof/>
            <w:webHidden/>
          </w:rPr>
          <w:instrText xml:space="preserve"> PAGEREF _Toc54703892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18A89069" w14:textId="62370A40" w:rsidR="00870A12" w:rsidRDefault="00AD47C4">
      <w:pPr>
        <w:pStyle w:val="TOC3"/>
        <w:rPr>
          <w:rFonts w:asciiTheme="minorHAnsi" w:eastAsiaTheme="minorEastAsia" w:hAnsiTheme="minorHAnsi" w:cstheme="minorBidi"/>
          <w:iCs w:val="0"/>
          <w:caps w:val="0"/>
          <w:noProof/>
          <w:sz w:val="22"/>
          <w:szCs w:val="22"/>
        </w:rPr>
      </w:pPr>
      <w:hyperlink w:anchor="_Toc54703893" w:history="1">
        <w:r w:rsidR="00870A12" w:rsidRPr="00473A91">
          <w:rPr>
            <w:rStyle w:val="Hyperlink"/>
            <w:noProof/>
            <w14:scene3d>
              <w14:camera w14:prst="orthographicFront"/>
              <w14:lightRig w14:rig="threePt" w14:dir="t">
                <w14:rot w14:lat="0" w14:lon="0" w14:rev="0"/>
              </w14:lightRig>
            </w14:scene3d>
          </w:rPr>
          <w:t>1.3.5</w:t>
        </w:r>
        <w:r w:rsidR="00870A12">
          <w:rPr>
            <w:rFonts w:asciiTheme="minorHAnsi" w:eastAsiaTheme="minorEastAsia" w:hAnsiTheme="minorHAnsi" w:cstheme="minorBidi"/>
            <w:iCs w:val="0"/>
            <w:caps w:val="0"/>
            <w:noProof/>
            <w:sz w:val="22"/>
            <w:szCs w:val="22"/>
          </w:rPr>
          <w:tab/>
        </w:r>
        <w:r w:rsidR="00870A12" w:rsidRPr="00473A91">
          <w:rPr>
            <w:rStyle w:val="Hyperlink"/>
            <w:noProof/>
          </w:rPr>
          <w:t>MANDATORY/OPTIONAL PRE-QUOTE CONFERENCE</w:t>
        </w:r>
        <w:r w:rsidR="00870A12">
          <w:rPr>
            <w:noProof/>
            <w:webHidden/>
          </w:rPr>
          <w:tab/>
        </w:r>
        <w:r w:rsidR="00870A12">
          <w:rPr>
            <w:noProof/>
            <w:webHidden/>
          </w:rPr>
          <w:fldChar w:fldCharType="begin"/>
        </w:r>
        <w:r w:rsidR="00870A12">
          <w:rPr>
            <w:noProof/>
            <w:webHidden/>
          </w:rPr>
          <w:instrText xml:space="preserve"> PAGEREF _Toc54703893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15B8DAF9" w14:textId="41338E57" w:rsidR="00870A12" w:rsidRDefault="00AD47C4">
      <w:pPr>
        <w:pStyle w:val="TOC3"/>
        <w:rPr>
          <w:rFonts w:asciiTheme="minorHAnsi" w:eastAsiaTheme="minorEastAsia" w:hAnsiTheme="minorHAnsi" w:cstheme="minorBidi"/>
          <w:iCs w:val="0"/>
          <w:caps w:val="0"/>
          <w:noProof/>
          <w:sz w:val="22"/>
          <w:szCs w:val="22"/>
        </w:rPr>
      </w:pPr>
      <w:hyperlink w:anchor="_Toc54703894" w:history="1">
        <w:r w:rsidR="00870A12" w:rsidRPr="00473A91">
          <w:rPr>
            <w:rStyle w:val="Hyperlink"/>
            <w:noProof/>
            <w14:scene3d>
              <w14:camera w14:prst="orthographicFront"/>
              <w14:lightRig w14:rig="threePt" w14:dir="t">
                <w14:rot w14:lat="0" w14:lon="0" w14:rev="0"/>
              </w14:lightRig>
            </w14:scene3d>
          </w:rPr>
          <w:t>1.3.6</w:t>
        </w:r>
        <w:r w:rsidR="00870A12">
          <w:rPr>
            <w:rFonts w:asciiTheme="minorHAnsi" w:eastAsiaTheme="minorEastAsia" w:hAnsiTheme="minorHAnsi" w:cstheme="minorBidi"/>
            <w:iCs w:val="0"/>
            <w:caps w:val="0"/>
            <w:noProof/>
            <w:sz w:val="22"/>
            <w:szCs w:val="22"/>
          </w:rPr>
          <w:tab/>
        </w:r>
        <w:r w:rsidR="00870A12" w:rsidRPr="00473A91">
          <w:rPr>
            <w:rStyle w:val="Hyperlink"/>
            <w:noProof/>
          </w:rPr>
          <w:t>PRE-QUOTE DOCUMENT REVIEW</w:t>
        </w:r>
        <w:r w:rsidR="00870A12">
          <w:rPr>
            <w:noProof/>
            <w:webHidden/>
          </w:rPr>
          <w:tab/>
        </w:r>
        <w:r w:rsidR="00870A12">
          <w:rPr>
            <w:noProof/>
            <w:webHidden/>
          </w:rPr>
          <w:fldChar w:fldCharType="begin"/>
        </w:r>
        <w:r w:rsidR="00870A12">
          <w:rPr>
            <w:noProof/>
            <w:webHidden/>
          </w:rPr>
          <w:instrText xml:space="preserve"> PAGEREF _Toc54703894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6FB5393A" w14:textId="6A46EC48" w:rsidR="00870A12" w:rsidRDefault="00AD47C4">
      <w:pPr>
        <w:pStyle w:val="TOC2"/>
        <w:tabs>
          <w:tab w:val="left" w:pos="720"/>
        </w:tabs>
        <w:rPr>
          <w:rFonts w:asciiTheme="minorHAnsi" w:eastAsiaTheme="minorEastAsia" w:hAnsiTheme="minorHAnsi" w:cstheme="minorBidi"/>
          <w:caps w:val="0"/>
          <w:noProof/>
          <w:sz w:val="22"/>
          <w:szCs w:val="22"/>
        </w:rPr>
      </w:pPr>
      <w:hyperlink w:anchor="_Toc54703895" w:history="1">
        <w:r w:rsidR="00870A12" w:rsidRPr="00473A91">
          <w:rPr>
            <w:rStyle w:val="Hyperlink"/>
            <w:noProof/>
            <w14:scene3d>
              <w14:camera w14:prst="orthographicFront"/>
              <w14:lightRig w14:rig="threePt" w14:dir="t">
                <w14:rot w14:lat="0" w14:lon="0" w14:rev="0"/>
              </w14:lightRig>
            </w14:scene3d>
          </w:rPr>
          <w:t>1.4</w:t>
        </w:r>
        <w:r w:rsidR="00870A12">
          <w:rPr>
            <w:rFonts w:asciiTheme="minorHAnsi" w:eastAsiaTheme="minorEastAsia" w:hAnsiTheme="minorHAnsi" w:cstheme="minorBidi"/>
            <w:caps w:val="0"/>
            <w:noProof/>
            <w:sz w:val="22"/>
            <w:szCs w:val="22"/>
          </w:rPr>
          <w:tab/>
        </w:r>
        <w:r w:rsidR="00870A12" w:rsidRPr="00473A91">
          <w:rPr>
            <w:rStyle w:val="Hyperlink"/>
            <w:noProof/>
          </w:rPr>
          <w:t>ADDITIONAL Information</w:t>
        </w:r>
        <w:r w:rsidR="00870A12">
          <w:rPr>
            <w:noProof/>
            <w:webHidden/>
          </w:rPr>
          <w:tab/>
        </w:r>
        <w:r w:rsidR="00870A12">
          <w:rPr>
            <w:noProof/>
            <w:webHidden/>
          </w:rPr>
          <w:fldChar w:fldCharType="begin"/>
        </w:r>
        <w:r w:rsidR="00870A12">
          <w:rPr>
            <w:noProof/>
            <w:webHidden/>
          </w:rPr>
          <w:instrText xml:space="preserve"> PAGEREF _Toc54703895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16615DCF" w14:textId="104BB15A" w:rsidR="00870A12" w:rsidRDefault="00AD47C4">
      <w:pPr>
        <w:pStyle w:val="TOC3"/>
        <w:rPr>
          <w:rFonts w:asciiTheme="minorHAnsi" w:eastAsiaTheme="minorEastAsia" w:hAnsiTheme="minorHAnsi" w:cstheme="minorBidi"/>
          <w:iCs w:val="0"/>
          <w:caps w:val="0"/>
          <w:noProof/>
          <w:sz w:val="22"/>
          <w:szCs w:val="22"/>
        </w:rPr>
      </w:pPr>
      <w:hyperlink w:anchor="_Toc54703896" w:history="1">
        <w:r w:rsidR="00870A12" w:rsidRPr="00473A91">
          <w:rPr>
            <w:rStyle w:val="Hyperlink"/>
            <w:rFonts w:eastAsia="MS Mincho"/>
            <w:noProof/>
            <w14:scene3d>
              <w14:camera w14:prst="orthographicFront"/>
              <w14:lightRig w14:rig="threePt" w14:dir="t">
                <w14:rot w14:lat="0" w14:lon="0" w14:rev="0"/>
              </w14:lightRig>
            </w14:scene3d>
          </w:rPr>
          <w:t>1.4.1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BID AMENDMENTS: Revisions to this BID SOLICITATION</w:t>
        </w:r>
        <w:r w:rsidR="00870A12">
          <w:rPr>
            <w:noProof/>
            <w:webHidden/>
          </w:rPr>
          <w:tab/>
        </w:r>
        <w:r w:rsidR="00870A12">
          <w:rPr>
            <w:noProof/>
            <w:webHidden/>
          </w:rPr>
          <w:fldChar w:fldCharType="begin"/>
        </w:r>
        <w:r w:rsidR="00870A12">
          <w:rPr>
            <w:noProof/>
            <w:webHidden/>
          </w:rPr>
          <w:instrText xml:space="preserve"> PAGEREF _Toc54703896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30588BDE" w14:textId="0E542EA2" w:rsidR="00870A12" w:rsidRDefault="00AD47C4">
      <w:pPr>
        <w:pStyle w:val="TOC3"/>
        <w:rPr>
          <w:rFonts w:asciiTheme="minorHAnsi" w:eastAsiaTheme="minorEastAsia" w:hAnsiTheme="minorHAnsi" w:cstheme="minorBidi"/>
          <w:iCs w:val="0"/>
          <w:caps w:val="0"/>
          <w:noProof/>
          <w:sz w:val="22"/>
          <w:szCs w:val="22"/>
        </w:rPr>
      </w:pPr>
      <w:hyperlink w:anchor="_Toc54703897" w:history="1">
        <w:r w:rsidR="00870A12" w:rsidRPr="00473A91">
          <w:rPr>
            <w:rStyle w:val="Hyperlink"/>
            <w:rFonts w:eastAsia="MS Mincho"/>
            <w:noProof/>
            <w14:scene3d>
              <w14:camera w14:prst="orthographicFront"/>
              <w14:lightRig w14:rig="threePt" w14:dir="t">
                <w14:rot w14:lat="0" w14:lon="0" w14:rev="0"/>
              </w14:lightRig>
            </w14:scene3d>
          </w:rPr>
          <w:t>1.4.2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VENDOR {BIDDER} Responsibility</w:t>
        </w:r>
        <w:r w:rsidR="00870A12">
          <w:rPr>
            <w:noProof/>
            <w:webHidden/>
          </w:rPr>
          <w:tab/>
        </w:r>
        <w:r w:rsidR="00870A12">
          <w:rPr>
            <w:noProof/>
            <w:webHidden/>
          </w:rPr>
          <w:fldChar w:fldCharType="begin"/>
        </w:r>
        <w:r w:rsidR="00870A12">
          <w:rPr>
            <w:noProof/>
            <w:webHidden/>
          </w:rPr>
          <w:instrText xml:space="preserve"> PAGEREF _Toc54703897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4FFA89EE" w14:textId="566474CE" w:rsidR="00870A12" w:rsidRDefault="00AD47C4">
      <w:pPr>
        <w:pStyle w:val="TOC3"/>
        <w:rPr>
          <w:rFonts w:asciiTheme="minorHAnsi" w:eastAsiaTheme="minorEastAsia" w:hAnsiTheme="minorHAnsi" w:cstheme="minorBidi"/>
          <w:iCs w:val="0"/>
          <w:caps w:val="0"/>
          <w:noProof/>
          <w:sz w:val="22"/>
          <w:szCs w:val="22"/>
        </w:rPr>
      </w:pPr>
      <w:hyperlink w:anchor="_Toc54703898" w:history="1">
        <w:r w:rsidR="00870A12" w:rsidRPr="00473A91">
          <w:rPr>
            <w:rStyle w:val="Hyperlink"/>
            <w:rFonts w:eastAsia="MS Mincho"/>
            <w:noProof/>
            <w14:scene3d>
              <w14:camera w14:prst="orthographicFront"/>
              <w14:lightRig w14:rig="threePt" w14:dir="t">
                <w14:rot w14:lat="0" w14:lon="0" w14:rev="0"/>
              </w14:lightRig>
            </w14:scene3d>
          </w:rPr>
          <w:t>1.4.3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COST Liability</w:t>
        </w:r>
        <w:r w:rsidR="00870A12">
          <w:rPr>
            <w:noProof/>
            <w:webHidden/>
          </w:rPr>
          <w:tab/>
        </w:r>
        <w:r w:rsidR="00870A12">
          <w:rPr>
            <w:noProof/>
            <w:webHidden/>
          </w:rPr>
          <w:fldChar w:fldCharType="begin"/>
        </w:r>
        <w:r w:rsidR="00870A12">
          <w:rPr>
            <w:noProof/>
            <w:webHidden/>
          </w:rPr>
          <w:instrText xml:space="preserve"> PAGEREF _Toc54703898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598A57D6" w14:textId="20301681" w:rsidR="00870A12" w:rsidRDefault="00AD47C4">
      <w:pPr>
        <w:pStyle w:val="TOC3"/>
        <w:rPr>
          <w:rFonts w:asciiTheme="minorHAnsi" w:eastAsiaTheme="minorEastAsia" w:hAnsiTheme="minorHAnsi" w:cstheme="minorBidi"/>
          <w:iCs w:val="0"/>
          <w:caps w:val="0"/>
          <w:noProof/>
          <w:sz w:val="22"/>
          <w:szCs w:val="22"/>
        </w:rPr>
      </w:pPr>
      <w:hyperlink w:anchor="_Toc54703899" w:history="1">
        <w:r w:rsidR="00870A12" w:rsidRPr="00473A91">
          <w:rPr>
            <w:rStyle w:val="Hyperlink"/>
            <w:rFonts w:eastAsia="MS Mincho"/>
            <w:noProof/>
            <w14:scene3d>
              <w14:camera w14:prst="orthographicFront"/>
              <w14:lightRig w14:rig="threePt" w14:dir="t">
                <w14:rot w14:lat="0" w14:lon="0" w14:rev="0"/>
              </w14:lightRig>
            </w14:scene3d>
          </w:rPr>
          <w:t>1.4.4</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CONTENTS of QUOTE</w:t>
        </w:r>
        <w:r w:rsidR="00870A12">
          <w:rPr>
            <w:noProof/>
            <w:webHidden/>
          </w:rPr>
          <w:tab/>
        </w:r>
        <w:r w:rsidR="00870A12">
          <w:rPr>
            <w:noProof/>
            <w:webHidden/>
          </w:rPr>
          <w:fldChar w:fldCharType="begin"/>
        </w:r>
        <w:r w:rsidR="00870A12">
          <w:rPr>
            <w:noProof/>
            <w:webHidden/>
          </w:rPr>
          <w:instrText xml:space="preserve"> PAGEREF _Toc54703899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2B58878F" w14:textId="04F1A583" w:rsidR="00870A12" w:rsidRDefault="00AD47C4">
      <w:pPr>
        <w:pStyle w:val="TOC3"/>
        <w:rPr>
          <w:rFonts w:asciiTheme="minorHAnsi" w:eastAsiaTheme="minorEastAsia" w:hAnsiTheme="minorHAnsi" w:cstheme="minorBidi"/>
          <w:iCs w:val="0"/>
          <w:caps w:val="0"/>
          <w:noProof/>
          <w:sz w:val="22"/>
          <w:szCs w:val="22"/>
        </w:rPr>
      </w:pPr>
      <w:hyperlink w:anchor="_Toc54703900" w:history="1">
        <w:r w:rsidR="00870A12" w:rsidRPr="00473A91">
          <w:rPr>
            <w:rStyle w:val="Hyperlink"/>
            <w:rFonts w:eastAsia="MS Mincho"/>
            <w:noProof/>
            <w14:scene3d>
              <w14:camera w14:prst="orthographicFront"/>
              <w14:lightRig w14:rig="threePt" w14:dir="t">
                <w14:rot w14:lat="0" w14:lon="0" w14:rev="0"/>
              </w14:lightRig>
            </w14:scene3d>
          </w:rPr>
          <w:t>1.4.5</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ANNOUNCEMENT OF QUOTE INFORMATION</w:t>
        </w:r>
        <w:r w:rsidR="00870A12">
          <w:rPr>
            <w:noProof/>
            <w:webHidden/>
          </w:rPr>
          <w:tab/>
        </w:r>
        <w:r w:rsidR="00870A12">
          <w:rPr>
            <w:noProof/>
            <w:webHidden/>
          </w:rPr>
          <w:fldChar w:fldCharType="begin"/>
        </w:r>
        <w:r w:rsidR="00870A12">
          <w:rPr>
            <w:noProof/>
            <w:webHidden/>
          </w:rPr>
          <w:instrText xml:space="preserve"> PAGEREF _Toc54703900 \h </w:instrText>
        </w:r>
        <w:r w:rsidR="00870A12">
          <w:rPr>
            <w:noProof/>
            <w:webHidden/>
          </w:rPr>
        </w:r>
        <w:r w:rsidR="00870A12">
          <w:rPr>
            <w:noProof/>
            <w:webHidden/>
          </w:rPr>
          <w:fldChar w:fldCharType="separate"/>
        </w:r>
        <w:r w:rsidR="0028224A">
          <w:rPr>
            <w:noProof/>
            <w:webHidden/>
          </w:rPr>
          <w:t>11</w:t>
        </w:r>
        <w:r w:rsidR="00870A12">
          <w:rPr>
            <w:noProof/>
            <w:webHidden/>
          </w:rPr>
          <w:fldChar w:fldCharType="end"/>
        </w:r>
      </w:hyperlink>
    </w:p>
    <w:p w14:paraId="7E55321E" w14:textId="4FE06560" w:rsidR="00870A12" w:rsidRDefault="00AD47C4">
      <w:pPr>
        <w:pStyle w:val="TOC3"/>
        <w:rPr>
          <w:rFonts w:asciiTheme="minorHAnsi" w:eastAsiaTheme="minorEastAsia" w:hAnsiTheme="minorHAnsi" w:cstheme="minorBidi"/>
          <w:iCs w:val="0"/>
          <w:caps w:val="0"/>
          <w:noProof/>
          <w:sz w:val="22"/>
          <w:szCs w:val="22"/>
        </w:rPr>
      </w:pPr>
      <w:hyperlink w:anchor="_Toc54703901" w:history="1">
        <w:r w:rsidR="00870A12" w:rsidRPr="00473A91">
          <w:rPr>
            <w:rStyle w:val="Hyperlink"/>
            <w:rFonts w:eastAsia="MS Mincho"/>
            <w:noProof/>
            <w14:scene3d>
              <w14:camera w14:prst="orthographicFront"/>
              <w14:lightRig w14:rig="threePt" w14:dir="t">
                <w14:rot w14:lat="0" w14:lon="0" w14:rev="0"/>
              </w14:lightRig>
            </w14:scene3d>
          </w:rPr>
          <w:t>1.4.6</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PRICE Alteration In QUOTES</w:t>
        </w:r>
        <w:r w:rsidR="00870A12">
          <w:rPr>
            <w:noProof/>
            <w:webHidden/>
          </w:rPr>
          <w:tab/>
        </w:r>
        <w:r w:rsidR="00870A12">
          <w:rPr>
            <w:noProof/>
            <w:webHidden/>
          </w:rPr>
          <w:fldChar w:fldCharType="begin"/>
        </w:r>
        <w:r w:rsidR="00870A12">
          <w:rPr>
            <w:noProof/>
            <w:webHidden/>
          </w:rPr>
          <w:instrText xml:space="preserve"> PAGEREF _Toc54703901 \h </w:instrText>
        </w:r>
        <w:r w:rsidR="00870A12">
          <w:rPr>
            <w:noProof/>
            <w:webHidden/>
          </w:rPr>
        </w:r>
        <w:r w:rsidR="00870A12">
          <w:rPr>
            <w:noProof/>
            <w:webHidden/>
          </w:rPr>
          <w:fldChar w:fldCharType="separate"/>
        </w:r>
        <w:r w:rsidR="0028224A">
          <w:rPr>
            <w:noProof/>
            <w:webHidden/>
          </w:rPr>
          <w:t>11</w:t>
        </w:r>
        <w:r w:rsidR="00870A12">
          <w:rPr>
            <w:noProof/>
            <w:webHidden/>
          </w:rPr>
          <w:fldChar w:fldCharType="end"/>
        </w:r>
      </w:hyperlink>
    </w:p>
    <w:p w14:paraId="25709971" w14:textId="26CC6060" w:rsidR="00870A12" w:rsidRDefault="00AD47C4">
      <w:pPr>
        <w:pStyle w:val="TOC3"/>
        <w:rPr>
          <w:rFonts w:asciiTheme="minorHAnsi" w:eastAsiaTheme="minorEastAsia" w:hAnsiTheme="minorHAnsi" w:cstheme="minorBidi"/>
          <w:iCs w:val="0"/>
          <w:caps w:val="0"/>
          <w:noProof/>
          <w:sz w:val="22"/>
          <w:szCs w:val="22"/>
        </w:rPr>
      </w:pPr>
      <w:hyperlink w:anchor="_Toc54703902" w:history="1">
        <w:r w:rsidR="00870A12" w:rsidRPr="00473A91">
          <w:rPr>
            <w:rStyle w:val="Hyperlink"/>
            <w:rFonts w:eastAsia="MS Mincho"/>
            <w:noProof/>
            <w14:scene3d>
              <w14:camera w14:prst="orthographicFront"/>
              <w14:lightRig w14:rig="threePt" w14:dir="t">
                <w14:rot w14:lat="0" w14:lon="0" w14:rev="0"/>
              </w14:lightRig>
            </w14:scene3d>
          </w:rPr>
          <w:t>1.4.7</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QUOTE ERRORS</w:t>
        </w:r>
        <w:r w:rsidR="00870A12">
          <w:rPr>
            <w:noProof/>
            <w:webHidden/>
          </w:rPr>
          <w:tab/>
        </w:r>
        <w:r w:rsidR="00870A12">
          <w:rPr>
            <w:noProof/>
            <w:webHidden/>
          </w:rPr>
          <w:fldChar w:fldCharType="begin"/>
        </w:r>
        <w:r w:rsidR="00870A12">
          <w:rPr>
            <w:noProof/>
            <w:webHidden/>
          </w:rPr>
          <w:instrText xml:space="preserve"> PAGEREF _Toc54703902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6BBB574B" w14:textId="07876101" w:rsidR="00870A12" w:rsidRDefault="00AD47C4">
      <w:pPr>
        <w:pStyle w:val="TOC3"/>
        <w:rPr>
          <w:rFonts w:asciiTheme="minorHAnsi" w:eastAsiaTheme="minorEastAsia" w:hAnsiTheme="minorHAnsi" w:cstheme="minorBidi"/>
          <w:iCs w:val="0"/>
          <w:caps w:val="0"/>
          <w:noProof/>
          <w:sz w:val="22"/>
          <w:szCs w:val="22"/>
        </w:rPr>
      </w:pPr>
      <w:hyperlink w:anchor="_Toc54703903" w:history="1">
        <w:r w:rsidR="00870A12" w:rsidRPr="00473A91">
          <w:rPr>
            <w:rStyle w:val="Hyperlink"/>
            <w:rFonts w:eastAsia="MS Mincho"/>
            <w:noProof/>
            <w14:scene3d>
              <w14:camera w14:prst="orthographicFront"/>
              <w14:lightRig w14:rig="threePt" w14:dir="t">
                <w14:rot w14:lat="0" w14:lon="0" w14:rev="0"/>
              </w14:lightRig>
            </w14:scene3d>
          </w:rPr>
          <w:t>1.4.8</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JOINT Venture</w:t>
        </w:r>
        <w:r w:rsidR="00870A12">
          <w:rPr>
            <w:noProof/>
            <w:webHidden/>
          </w:rPr>
          <w:tab/>
        </w:r>
        <w:r w:rsidR="00870A12">
          <w:rPr>
            <w:noProof/>
            <w:webHidden/>
          </w:rPr>
          <w:fldChar w:fldCharType="begin"/>
        </w:r>
        <w:r w:rsidR="00870A12">
          <w:rPr>
            <w:noProof/>
            <w:webHidden/>
          </w:rPr>
          <w:instrText xml:space="preserve"> PAGEREF _Toc54703903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0D10D0E2" w14:textId="49CA28D6" w:rsidR="00870A12" w:rsidRDefault="00AD47C4">
      <w:pPr>
        <w:pStyle w:val="TOC3"/>
        <w:rPr>
          <w:rFonts w:asciiTheme="minorHAnsi" w:eastAsiaTheme="minorEastAsia" w:hAnsiTheme="minorHAnsi" w:cstheme="minorBidi"/>
          <w:iCs w:val="0"/>
          <w:caps w:val="0"/>
          <w:noProof/>
          <w:sz w:val="22"/>
          <w:szCs w:val="22"/>
        </w:rPr>
      </w:pPr>
      <w:hyperlink w:anchor="_Toc54703904" w:history="1">
        <w:r w:rsidR="00870A12" w:rsidRPr="00473A91">
          <w:rPr>
            <w:rStyle w:val="Hyperlink"/>
            <w:noProof/>
            <w14:scene3d>
              <w14:camera w14:prst="orthographicFront"/>
              <w14:lightRig w14:rig="threePt" w14:dir="t">
                <w14:rot w14:lat="0" w14:lon="0" w14:rev="0"/>
              </w14:lightRig>
            </w14:scene3d>
          </w:rPr>
          <w:t>1.4.9</w:t>
        </w:r>
        <w:r w:rsidR="00870A12">
          <w:rPr>
            <w:rFonts w:asciiTheme="minorHAnsi" w:eastAsiaTheme="minorEastAsia" w:hAnsiTheme="minorHAnsi" w:cstheme="minorBidi"/>
            <w:iCs w:val="0"/>
            <w:caps w:val="0"/>
            <w:noProof/>
            <w:sz w:val="22"/>
            <w:szCs w:val="22"/>
          </w:rPr>
          <w:tab/>
        </w:r>
        <w:r w:rsidR="00870A12" w:rsidRPr="00473A91">
          <w:rPr>
            <w:rStyle w:val="Hyperlink"/>
            <w:noProof/>
          </w:rPr>
          <w:t>Reciprocity for Jurisdictional Vendor Preference</w:t>
        </w:r>
        <w:r w:rsidR="00870A12">
          <w:rPr>
            <w:noProof/>
            <w:webHidden/>
          </w:rPr>
          <w:tab/>
        </w:r>
        <w:r w:rsidR="00870A12">
          <w:rPr>
            <w:noProof/>
            <w:webHidden/>
          </w:rPr>
          <w:fldChar w:fldCharType="begin"/>
        </w:r>
        <w:r w:rsidR="00870A12">
          <w:rPr>
            <w:noProof/>
            <w:webHidden/>
          </w:rPr>
          <w:instrText xml:space="preserve"> PAGEREF _Toc54703904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592A32A9" w14:textId="5920128D" w:rsidR="00870A12" w:rsidRDefault="00AD47C4">
      <w:pPr>
        <w:pStyle w:val="TOC3"/>
        <w:rPr>
          <w:rFonts w:asciiTheme="minorHAnsi" w:eastAsiaTheme="minorEastAsia" w:hAnsiTheme="minorHAnsi" w:cstheme="minorBidi"/>
          <w:iCs w:val="0"/>
          <w:caps w:val="0"/>
          <w:noProof/>
          <w:sz w:val="22"/>
          <w:szCs w:val="22"/>
        </w:rPr>
      </w:pPr>
      <w:hyperlink w:anchor="_Toc54703905" w:history="1">
        <w:r w:rsidR="00870A12" w:rsidRPr="00473A91">
          <w:rPr>
            <w:rStyle w:val="Hyperlink"/>
            <w:noProof/>
            <w14:scene3d>
              <w14:camera w14:prst="orthographicFront"/>
              <w14:lightRig w14:rig="threePt" w14:dir="t">
                <w14:rot w14:lat="0" w14:lon="0" w14:rev="0"/>
              </w14:lightRig>
            </w14:scene3d>
          </w:rPr>
          <w:t>1.4.10</w:t>
        </w:r>
        <w:r w:rsidR="00870A12">
          <w:rPr>
            <w:rFonts w:asciiTheme="minorHAnsi" w:eastAsiaTheme="minorEastAsia" w:hAnsiTheme="minorHAnsi" w:cstheme="minorBidi"/>
            <w:iCs w:val="0"/>
            <w:caps w:val="0"/>
            <w:noProof/>
            <w:sz w:val="22"/>
            <w:szCs w:val="22"/>
          </w:rPr>
          <w:tab/>
        </w:r>
        <w:r w:rsidR="00870A12" w:rsidRPr="00473A91">
          <w:rPr>
            <w:rStyle w:val="Hyperlink"/>
            <w:noProof/>
          </w:rPr>
          <w:t>QUOTE ACCEPTANCES AND REJECTIONS</w:t>
        </w:r>
        <w:r w:rsidR="00870A12">
          <w:rPr>
            <w:noProof/>
            <w:webHidden/>
          </w:rPr>
          <w:tab/>
        </w:r>
        <w:r w:rsidR="00870A12">
          <w:rPr>
            <w:noProof/>
            <w:webHidden/>
          </w:rPr>
          <w:fldChar w:fldCharType="begin"/>
        </w:r>
        <w:r w:rsidR="00870A12">
          <w:rPr>
            <w:noProof/>
            <w:webHidden/>
          </w:rPr>
          <w:instrText xml:space="preserve"> PAGEREF _Toc54703905 \h </w:instrText>
        </w:r>
        <w:r w:rsidR="00870A12">
          <w:rPr>
            <w:noProof/>
            <w:webHidden/>
          </w:rPr>
        </w:r>
        <w:r w:rsidR="00870A12">
          <w:rPr>
            <w:noProof/>
            <w:webHidden/>
          </w:rPr>
          <w:fldChar w:fldCharType="separate"/>
        </w:r>
        <w:r w:rsidR="0028224A">
          <w:rPr>
            <w:noProof/>
            <w:webHidden/>
          </w:rPr>
          <w:t>13</w:t>
        </w:r>
        <w:r w:rsidR="00870A12">
          <w:rPr>
            <w:noProof/>
            <w:webHidden/>
          </w:rPr>
          <w:fldChar w:fldCharType="end"/>
        </w:r>
      </w:hyperlink>
    </w:p>
    <w:p w14:paraId="42E65EF4" w14:textId="2F474046" w:rsidR="00870A12" w:rsidRDefault="00AD47C4">
      <w:pPr>
        <w:pStyle w:val="TOC3"/>
        <w:rPr>
          <w:rFonts w:asciiTheme="minorHAnsi" w:eastAsiaTheme="minorEastAsia" w:hAnsiTheme="minorHAnsi" w:cstheme="minorBidi"/>
          <w:iCs w:val="0"/>
          <w:caps w:val="0"/>
          <w:noProof/>
          <w:sz w:val="22"/>
          <w:szCs w:val="22"/>
        </w:rPr>
      </w:pPr>
      <w:hyperlink w:anchor="_Toc54703906" w:history="1">
        <w:r w:rsidR="00870A12" w:rsidRPr="00473A91">
          <w:rPr>
            <w:rStyle w:val="Hyperlink"/>
            <w:noProof/>
            <w14:scene3d>
              <w14:camera w14:prst="orthographicFront"/>
              <w14:lightRig w14:rig="threePt" w14:dir="t">
                <w14:rot w14:lat="0" w14:lon="0" w14:rev="0"/>
              </w14:lightRig>
            </w14:scene3d>
          </w:rPr>
          <w:t>1.4.11</w:t>
        </w:r>
        <w:r w:rsidR="00870A12">
          <w:rPr>
            <w:rFonts w:asciiTheme="minorHAnsi" w:eastAsiaTheme="minorEastAsia" w:hAnsiTheme="minorHAnsi" w:cstheme="minorBidi"/>
            <w:iCs w:val="0"/>
            <w:caps w:val="0"/>
            <w:noProof/>
            <w:sz w:val="22"/>
            <w:szCs w:val="22"/>
          </w:rPr>
          <w:tab/>
        </w:r>
        <w:r w:rsidR="00870A12" w:rsidRPr="00473A91">
          <w:rPr>
            <w:rStyle w:val="Hyperlink"/>
            <w:noProof/>
          </w:rPr>
          <w:t>ELECTRONIC SIGNATURES</w:t>
        </w:r>
        <w:r w:rsidR="00870A12">
          <w:rPr>
            <w:noProof/>
            <w:webHidden/>
          </w:rPr>
          <w:tab/>
        </w:r>
        <w:r w:rsidR="00870A12">
          <w:rPr>
            <w:noProof/>
            <w:webHidden/>
          </w:rPr>
          <w:fldChar w:fldCharType="begin"/>
        </w:r>
        <w:r w:rsidR="00870A12">
          <w:rPr>
            <w:noProof/>
            <w:webHidden/>
          </w:rPr>
          <w:instrText xml:space="preserve"> PAGEREF _Toc54703906 \h </w:instrText>
        </w:r>
        <w:r w:rsidR="00870A12">
          <w:rPr>
            <w:noProof/>
            <w:webHidden/>
          </w:rPr>
        </w:r>
        <w:r w:rsidR="00870A12">
          <w:rPr>
            <w:noProof/>
            <w:webHidden/>
          </w:rPr>
          <w:fldChar w:fldCharType="separate"/>
        </w:r>
        <w:r w:rsidR="0028224A">
          <w:rPr>
            <w:noProof/>
            <w:webHidden/>
          </w:rPr>
          <w:t>13</w:t>
        </w:r>
        <w:r w:rsidR="00870A12">
          <w:rPr>
            <w:noProof/>
            <w:webHidden/>
          </w:rPr>
          <w:fldChar w:fldCharType="end"/>
        </w:r>
      </w:hyperlink>
    </w:p>
    <w:p w14:paraId="1AD57D27" w14:textId="421AA724" w:rsidR="00870A12" w:rsidRDefault="00AD47C4">
      <w:pPr>
        <w:pStyle w:val="TOC1"/>
        <w:rPr>
          <w:rFonts w:asciiTheme="minorHAnsi" w:eastAsiaTheme="minorEastAsia" w:hAnsiTheme="minorHAnsi" w:cstheme="minorBidi"/>
          <w:b w:val="0"/>
          <w:bCs w:val="0"/>
          <w:caps w:val="0"/>
          <w:noProof/>
          <w:sz w:val="22"/>
          <w:szCs w:val="22"/>
        </w:rPr>
      </w:pPr>
      <w:hyperlink w:anchor="_Toc54703907" w:history="1">
        <w:r w:rsidR="00870A12" w:rsidRPr="00473A91">
          <w:rPr>
            <w:rStyle w:val="Hyperlink"/>
            <w:noProof/>
            <w14:scene3d>
              <w14:camera w14:prst="orthographicFront"/>
              <w14:lightRig w14:rig="threePt" w14:dir="t">
                <w14:rot w14:lat="0" w14:lon="0" w14:rev="0"/>
              </w14:lightRig>
            </w14:scene3d>
          </w:rPr>
          <w:t>2.0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DEFINITIONS</w:t>
        </w:r>
        <w:r w:rsidR="00870A12">
          <w:rPr>
            <w:noProof/>
            <w:webHidden/>
          </w:rPr>
          <w:tab/>
        </w:r>
        <w:r w:rsidR="00870A12">
          <w:rPr>
            <w:noProof/>
            <w:webHidden/>
          </w:rPr>
          <w:fldChar w:fldCharType="begin"/>
        </w:r>
        <w:r w:rsidR="00870A12">
          <w:rPr>
            <w:noProof/>
            <w:webHidden/>
          </w:rPr>
          <w:instrText xml:space="preserve"> PAGEREF _Toc54703907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0B2EF1BA" w14:textId="405A54CF"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08" w:history="1">
        <w:r w:rsidR="00870A12" w:rsidRPr="00473A91">
          <w:rPr>
            <w:rStyle w:val="Hyperlink"/>
            <w:noProof/>
            <w14:scene3d>
              <w14:camera w14:prst="orthographicFront"/>
              <w14:lightRig w14:rig="threePt" w14:dir="t">
                <w14:rot w14:lat="0" w14:lon="0" w14:rev="0"/>
              </w14:lightRig>
            </w14:scene3d>
          </w:rPr>
          <w:t>2.1</w:t>
        </w:r>
        <w:r w:rsidR="00870A12">
          <w:rPr>
            <w:rFonts w:asciiTheme="minorHAnsi" w:eastAsiaTheme="minorEastAsia" w:hAnsiTheme="minorHAnsi" w:cstheme="minorBidi"/>
            <w:caps w:val="0"/>
            <w:noProof/>
            <w:sz w:val="22"/>
            <w:szCs w:val="22"/>
          </w:rPr>
          <w:tab/>
        </w:r>
        <w:r w:rsidR="00870A12" w:rsidRPr="00473A91">
          <w:rPr>
            <w:rStyle w:val="Hyperlink"/>
            <w:noProof/>
          </w:rPr>
          <w:t>CROSSWALK</w:t>
        </w:r>
        <w:r w:rsidR="00870A12">
          <w:rPr>
            <w:noProof/>
            <w:webHidden/>
          </w:rPr>
          <w:tab/>
        </w:r>
        <w:r w:rsidR="00870A12">
          <w:rPr>
            <w:noProof/>
            <w:webHidden/>
          </w:rPr>
          <w:fldChar w:fldCharType="begin"/>
        </w:r>
        <w:r w:rsidR="00870A12">
          <w:rPr>
            <w:noProof/>
            <w:webHidden/>
          </w:rPr>
          <w:instrText xml:space="preserve"> PAGEREF _Toc54703908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22FC14A9" w14:textId="7447B1C7"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09" w:history="1">
        <w:r w:rsidR="00870A12" w:rsidRPr="00473A91">
          <w:rPr>
            <w:rStyle w:val="Hyperlink"/>
            <w:noProof/>
            <w14:scene3d>
              <w14:camera w14:prst="orthographicFront"/>
              <w14:lightRig w14:rig="threePt" w14:dir="t">
                <w14:rot w14:lat="0" w14:lon="0" w14:rev="0"/>
              </w14:lightRig>
            </w14:scene3d>
          </w:rPr>
          <w:t>2.2</w:t>
        </w:r>
        <w:r w:rsidR="00870A12">
          <w:rPr>
            <w:rFonts w:asciiTheme="minorHAnsi" w:eastAsiaTheme="minorEastAsia" w:hAnsiTheme="minorHAnsi" w:cstheme="minorBidi"/>
            <w:caps w:val="0"/>
            <w:noProof/>
            <w:sz w:val="22"/>
            <w:szCs w:val="22"/>
          </w:rPr>
          <w:tab/>
        </w:r>
        <w:r w:rsidR="00870A12" w:rsidRPr="00473A91">
          <w:rPr>
            <w:rStyle w:val="Hyperlink"/>
            <w:noProof/>
          </w:rPr>
          <w:t>General Definitions</w:t>
        </w:r>
        <w:r w:rsidR="00870A12">
          <w:rPr>
            <w:noProof/>
            <w:webHidden/>
          </w:rPr>
          <w:tab/>
        </w:r>
        <w:r w:rsidR="00870A12">
          <w:rPr>
            <w:noProof/>
            <w:webHidden/>
          </w:rPr>
          <w:fldChar w:fldCharType="begin"/>
        </w:r>
        <w:r w:rsidR="00870A12">
          <w:rPr>
            <w:noProof/>
            <w:webHidden/>
          </w:rPr>
          <w:instrText xml:space="preserve"> PAGEREF _Toc54703909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3BB151B0" w14:textId="78C17DEB"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10" w:history="1">
        <w:r w:rsidR="00870A12" w:rsidRPr="00473A91">
          <w:rPr>
            <w:rStyle w:val="Hyperlink"/>
            <w:noProof/>
            <w14:scene3d>
              <w14:camera w14:prst="orthographicFront"/>
              <w14:lightRig w14:rig="threePt" w14:dir="t">
                <w14:rot w14:lat="0" w14:lon="0" w14:rev="0"/>
              </w14:lightRig>
            </w14:scene3d>
          </w:rPr>
          <w:t>2.3</w:t>
        </w:r>
        <w:r w:rsidR="00870A12">
          <w:rPr>
            <w:rFonts w:asciiTheme="minorHAnsi" w:eastAsiaTheme="minorEastAsia" w:hAnsiTheme="minorHAnsi" w:cstheme="minorBidi"/>
            <w:caps w:val="0"/>
            <w:noProof/>
            <w:sz w:val="22"/>
            <w:szCs w:val="22"/>
          </w:rPr>
          <w:tab/>
        </w:r>
        <w:r w:rsidR="00870A12" w:rsidRPr="00473A91">
          <w:rPr>
            <w:rStyle w:val="Hyperlink"/>
            <w:noProof/>
          </w:rPr>
          <w:t>BLANKET P.O. specific definitions/ACRONYMS</w:t>
        </w:r>
        <w:r w:rsidR="00870A12">
          <w:rPr>
            <w:noProof/>
            <w:webHidden/>
          </w:rPr>
          <w:tab/>
        </w:r>
        <w:r w:rsidR="00870A12">
          <w:rPr>
            <w:noProof/>
            <w:webHidden/>
          </w:rPr>
          <w:fldChar w:fldCharType="begin"/>
        </w:r>
        <w:r w:rsidR="00870A12">
          <w:rPr>
            <w:noProof/>
            <w:webHidden/>
          </w:rPr>
          <w:instrText xml:space="preserve"> PAGEREF _Toc54703910 \h </w:instrText>
        </w:r>
        <w:r w:rsidR="00870A12">
          <w:rPr>
            <w:noProof/>
            <w:webHidden/>
          </w:rPr>
        </w:r>
        <w:r w:rsidR="00870A12">
          <w:rPr>
            <w:noProof/>
            <w:webHidden/>
          </w:rPr>
          <w:fldChar w:fldCharType="separate"/>
        </w:r>
        <w:r w:rsidR="0028224A">
          <w:rPr>
            <w:noProof/>
            <w:webHidden/>
          </w:rPr>
          <w:t>17</w:t>
        </w:r>
        <w:r w:rsidR="00870A12">
          <w:rPr>
            <w:noProof/>
            <w:webHidden/>
          </w:rPr>
          <w:fldChar w:fldCharType="end"/>
        </w:r>
      </w:hyperlink>
    </w:p>
    <w:p w14:paraId="1C97B2EB" w14:textId="06C41224" w:rsidR="00870A12" w:rsidRDefault="00AD47C4">
      <w:pPr>
        <w:pStyle w:val="TOC1"/>
        <w:rPr>
          <w:rFonts w:asciiTheme="minorHAnsi" w:eastAsiaTheme="minorEastAsia" w:hAnsiTheme="minorHAnsi" w:cstheme="minorBidi"/>
          <w:b w:val="0"/>
          <w:bCs w:val="0"/>
          <w:caps w:val="0"/>
          <w:noProof/>
          <w:sz w:val="22"/>
          <w:szCs w:val="22"/>
        </w:rPr>
      </w:pPr>
      <w:hyperlink w:anchor="_Toc54703911" w:history="1">
        <w:r w:rsidR="00870A12" w:rsidRPr="00473A91">
          <w:rPr>
            <w:rStyle w:val="Hyperlink"/>
            <w:noProof/>
            <w14:scene3d>
              <w14:camera w14:prst="orthographicFront"/>
              <w14:lightRig w14:rig="threePt" w14:dir="t">
                <w14:rot w14:lat="0" w14:lon="0" w14:rev="0"/>
              </w14:lightRig>
            </w14:scene3d>
          </w:rPr>
          <w:t>3.0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SCOPE OF WORK – REQUIREMENTS OF THE VENDOR {CONTRACTOR}</w:t>
        </w:r>
        <w:r w:rsidR="00870A12">
          <w:rPr>
            <w:noProof/>
            <w:webHidden/>
          </w:rPr>
          <w:tab/>
        </w:r>
        <w:r w:rsidR="00870A12">
          <w:rPr>
            <w:noProof/>
            <w:webHidden/>
          </w:rPr>
          <w:fldChar w:fldCharType="begin"/>
        </w:r>
        <w:r w:rsidR="00870A12">
          <w:rPr>
            <w:noProof/>
            <w:webHidden/>
          </w:rPr>
          <w:instrText xml:space="preserve"> PAGEREF _Toc54703911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02B79D05" w14:textId="7457CEE3"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12" w:history="1">
        <w:r w:rsidR="00870A12" w:rsidRPr="00473A91">
          <w:rPr>
            <w:rStyle w:val="Hyperlink"/>
            <w:noProof/>
            <w14:scene3d>
              <w14:camera w14:prst="orthographicFront"/>
              <w14:lightRig w14:rig="threePt" w14:dir="t">
                <w14:rot w14:lat="0" w14:lon="0" w14:rev="0"/>
              </w14:lightRig>
            </w14:scene3d>
          </w:rPr>
          <w:t>3.1</w:t>
        </w:r>
        <w:r w:rsidR="00870A12">
          <w:rPr>
            <w:rFonts w:asciiTheme="minorHAnsi" w:eastAsiaTheme="minorEastAsia" w:hAnsiTheme="minorHAnsi" w:cstheme="minorBidi"/>
            <w:caps w:val="0"/>
            <w:noProof/>
            <w:sz w:val="22"/>
            <w:szCs w:val="22"/>
          </w:rPr>
          <w:tab/>
        </w:r>
        <w:r w:rsidR="00870A12" w:rsidRPr="00473A91">
          <w:rPr>
            <w:rStyle w:val="Hyperlink"/>
            <w:noProof/>
          </w:rPr>
          <w:t>BLANKET P.O. UTILIZATION</w:t>
        </w:r>
        <w:r w:rsidR="00870A12">
          <w:rPr>
            <w:noProof/>
            <w:webHidden/>
          </w:rPr>
          <w:tab/>
        </w:r>
        <w:r w:rsidR="00870A12">
          <w:rPr>
            <w:noProof/>
            <w:webHidden/>
          </w:rPr>
          <w:fldChar w:fldCharType="begin"/>
        </w:r>
        <w:r w:rsidR="00870A12">
          <w:rPr>
            <w:noProof/>
            <w:webHidden/>
          </w:rPr>
          <w:instrText xml:space="preserve"> PAGEREF _Toc54703912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590F6C68" w14:textId="052AA37C"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13" w:history="1">
        <w:r w:rsidR="00870A12" w:rsidRPr="00473A91">
          <w:rPr>
            <w:rStyle w:val="Hyperlink"/>
            <w:rFonts w:eastAsia="MS Mincho"/>
            <w:noProof/>
            <w14:scene3d>
              <w14:camera w14:prst="orthographicFront"/>
              <w14:lightRig w14:rig="threePt" w14:dir="t">
                <w14:rot w14:lat="0" w14:lon="0" w14:rev="0"/>
              </w14:lightRig>
            </w14:scene3d>
          </w:rPr>
          <w:t>3.2</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BLANKET P.O. SPECIFIC REQUIREMENTS</w:t>
        </w:r>
        <w:r w:rsidR="00870A12">
          <w:rPr>
            <w:noProof/>
            <w:webHidden/>
          </w:rPr>
          <w:tab/>
        </w:r>
        <w:r w:rsidR="00870A12">
          <w:rPr>
            <w:noProof/>
            <w:webHidden/>
          </w:rPr>
          <w:fldChar w:fldCharType="begin"/>
        </w:r>
        <w:r w:rsidR="00870A12">
          <w:rPr>
            <w:noProof/>
            <w:webHidden/>
          </w:rPr>
          <w:instrText xml:space="preserve"> PAGEREF _Toc54703913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3FBEB656" w14:textId="656F941D"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14" w:history="1">
        <w:r w:rsidR="00870A12" w:rsidRPr="00473A91">
          <w:rPr>
            <w:rStyle w:val="Hyperlink"/>
            <w:rFonts w:eastAsia="MS Mincho"/>
            <w:noProof/>
            <w14:scene3d>
              <w14:camera w14:prst="orthographicFront"/>
              <w14:lightRig w14:rig="threePt" w14:dir="t">
                <w14:rot w14:lat="0" w14:lon="0" w14:rev="0"/>
              </w14:lightRig>
            </w14:scene3d>
          </w:rPr>
          <w:t>3.3</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Unit SPECIFICATIONS – GENERAL PROVISIONS</w:t>
        </w:r>
        <w:r w:rsidR="00870A12">
          <w:rPr>
            <w:noProof/>
            <w:webHidden/>
          </w:rPr>
          <w:tab/>
        </w:r>
        <w:r w:rsidR="00870A12">
          <w:rPr>
            <w:noProof/>
            <w:webHidden/>
          </w:rPr>
          <w:fldChar w:fldCharType="begin"/>
        </w:r>
        <w:r w:rsidR="00870A12">
          <w:rPr>
            <w:noProof/>
            <w:webHidden/>
          </w:rPr>
          <w:instrText xml:space="preserve"> PAGEREF _Toc54703914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1265E8F2" w14:textId="15E2665E"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15" w:history="1">
        <w:r w:rsidR="00870A12" w:rsidRPr="00473A91">
          <w:rPr>
            <w:rStyle w:val="Hyperlink"/>
            <w:noProof/>
            <w14:scene3d>
              <w14:camera w14:prst="orthographicFront"/>
              <w14:lightRig w14:rig="threePt" w14:dir="t">
                <w14:rot w14:lat="0" w14:lon="0" w14:rev="0"/>
              </w14:lightRig>
            </w14:scene3d>
          </w:rPr>
          <w:t>3.4</w:t>
        </w:r>
        <w:r w:rsidR="00870A12">
          <w:rPr>
            <w:rFonts w:asciiTheme="minorHAnsi" w:eastAsiaTheme="minorEastAsia" w:hAnsiTheme="minorHAnsi" w:cstheme="minorBidi"/>
            <w:caps w:val="0"/>
            <w:noProof/>
            <w:sz w:val="22"/>
            <w:szCs w:val="22"/>
          </w:rPr>
          <w:tab/>
        </w:r>
        <w:r w:rsidR="00870A12" w:rsidRPr="00473A91">
          <w:rPr>
            <w:rStyle w:val="Hyperlink"/>
            <w:noProof/>
          </w:rPr>
          <w:t>Snow Plow Specification – TECHNICAL PROVISIONS</w:t>
        </w:r>
        <w:r w:rsidR="00870A12">
          <w:rPr>
            <w:noProof/>
            <w:webHidden/>
          </w:rPr>
          <w:tab/>
        </w:r>
        <w:r w:rsidR="00870A12">
          <w:rPr>
            <w:noProof/>
            <w:webHidden/>
          </w:rPr>
          <w:fldChar w:fldCharType="begin"/>
        </w:r>
        <w:r w:rsidR="00870A12">
          <w:rPr>
            <w:noProof/>
            <w:webHidden/>
          </w:rPr>
          <w:instrText xml:space="preserve"> PAGEREF _Toc54703915 \h </w:instrText>
        </w:r>
        <w:r w:rsidR="00870A12">
          <w:rPr>
            <w:noProof/>
            <w:webHidden/>
          </w:rPr>
        </w:r>
        <w:r w:rsidR="00870A12">
          <w:rPr>
            <w:noProof/>
            <w:webHidden/>
          </w:rPr>
          <w:fldChar w:fldCharType="separate"/>
        </w:r>
        <w:r w:rsidR="0028224A">
          <w:rPr>
            <w:noProof/>
            <w:webHidden/>
          </w:rPr>
          <w:t>21</w:t>
        </w:r>
        <w:r w:rsidR="00870A12">
          <w:rPr>
            <w:noProof/>
            <w:webHidden/>
          </w:rPr>
          <w:fldChar w:fldCharType="end"/>
        </w:r>
      </w:hyperlink>
    </w:p>
    <w:p w14:paraId="6AA64E60" w14:textId="0966BD00" w:rsidR="00870A12" w:rsidRDefault="00AD47C4">
      <w:pPr>
        <w:pStyle w:val="TOC3"/>
        <w:rPr>
          <w:rFonts w:asciiTheme="minorHAnsi" w:eastAsiaTheme="minorEastAsia" w:hAnsiTheme="minorHAnsi" w:cstheme="minorBidi"/>
          <w:iCs w:val="0"/>
          <w:caps w:val="0"/>
          <w:noProof/>
          <w:sz w:val="22"/>
          <w:szCs w:val="22"/>
        </w:rPr>
      </w:pPr>
      <w:hyperlink w:anchor="_Toc54703916" w:history="1">
        <w:r w:rsidR="00870A12" w:rsidRPr="00473A91">
          <w:rPr>
            <w:rStyle w:val="Hyperlink"/>
            <w:noProof/>
            <w14:scene3d>
              <w14:camera w14:prst="orthographicFront"/>
              <w14:lightRig w14:rig="threePt" w14:dir="t">
                <w14:rot w14:lat="0" w14:lon="0" w14:rev="0"/>
              </w14:lightRig>
            </w14:scene3d>
          </w:rPr>
          <w:t>3.4.1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NJDOT Specific HEAVY-DUTY Manual reversible Snow Plow, 11 Foot Wide, 36 Inches High (M.R. 11-36-MOD-J) (Group 1, Price line 1)</w:t>
        </w:r>
        <w:r w:rsidR="00870A12">
          <w:rPr>
            <w:noProof/>
            <w:webHidden/>
          </w:rPr>
          <w:tab/>
        </w:r>
        <w:r w:rsidR="00870A12">
          <w:rPr>
            <w:noProof/>
            <w:webHidden/>
          </w:rPr>
          <w:fldChar w:fldCharType="begin"/>
        </w:r>
        <w:r w:rsidR="00870A12">
          <w:rPr>
            <w:noProof/>
            <w:webHidden/>
          </w:rPr>
          <w:instrText xml:space="preserve"> PAGEREF _Toc54703916 \h </w:instrText>
        </w:r>
        <w:r w:rsidR="00870A12">
          <w:rPr>
            <w:noProof/>
            <w:webHidden/>
          </w:rPr>
        </w:r>
        <w:r w:rsidR="00870A12">
          <w:rPr>
            <w:noProof/>
            <w:webHidden/>
          </w:rPr>
          <w:fldChar w:fldCharType="separate"/>
        </w:r>
        <w:r w:rsidR="0028224A">
          <w:rPr>
            <w:noProof/>
            <w:webHidden/>
          </w:rPr>
          <w:t>22</w:t>
        </w:r>
        <w:r w:rsidR="00870A12">
          <w:rPr>
            <w:noProof/>
            <w:webHidden/>
          </w:rPr>
          <w:fldChar w:fldCharType="end"/>
        </w:r>
      </w:hyperlink>
    </w:p>
    <w:p w14:paraId="09199723" w14:textId="532DB71F" w:rsidR="00870A12" w:rsidRDefault="00AD47C4">
      <w:pPr>
        <w:pStyle w:val="TOC3"/>
        <w:rPr>
          <w:rFonts w:asciiTheme="minorHAnsi" w:eastAsiaTheme="minorEastAsia" w:hAnsiTheme="minorHAnsi" w:cstheme="minorBidi"/>
          <w:iCs w:val="0"/>
          <w:caps w:val="0"/>
          <w:noProof/>
          <w:sz w:val="22"/>
          <w:szCs w:val="22"/>
        </w:rPr>
      </w:pPr>
      <w:hyperlink w:anchor="_Toc54703917" w:history="1">
        <w:r w:rsidR="00870A12" w:rsidRPr="00473A91">
          <w:rPr>
            <w:rStyle w:val="Hyperlink"/>
            <w:noProof/>
            <w14:scene3d>
              <w14:camera w14:prst="orthographicFront"/>
              <w14:lightRig w14:rig="threePt" w14:dir="t">
                <w14:rot w14:lat="0" w14:lon="0" w14:rev="0"/>
              </w14:lightRig>
            </w14:scene3d>
          </w:rPr>
          <w:t>3.4.2</w:t>
        </w:r>
        <w:r w:rsidR="00870A12">
          <w:rPr>
            <w:rFonts w:asciiTheme="minorHAnsi" w:eastAsiaTheme="minorEastAsia" w:hAnsiTheme="minorHAnsi" w:cstheme="minorBidi"/>
            <w:iCs w:val="0"/>
            <w:caps w:val="0"/>
            <w:noProof/>
            <w:sz w:val="22"/>
            <w:szCs w:val="22"/>
          </w:rPr>
          <w:tab/>
        </w:r>
        <w:r w:rsidR="00870A12" w:rsidRPr="00473A91">
          <w:rPr>
            <w:rStyle w:val="Hyperlink"/>
            <w:noProof/>
          </w:rPr>
          <w:t>NJDOT SPECIFIC Heavy-Duty One-Way (Funnel) SNOW PLOW, 12 FOOT WIDE (MODEL O.R.12.75-53-1 HD) (GROUP 1, PRICE LINE 2)</w:t>
        </w:r>
        <w:r w:rsidR="00870A12">
          <w:rPr>
            <w:noProof/>
            <w:webHidden/>
          </w:rPr>
          <w:tab/>
        </w:r>
        <w:r w:rsidR="00870A12">
          <w:rPr>
            <w:noProof/>
            <w:webHidden/>
          </w:rPr>
          <w:fldChar w:fldCharType="begin"/>
        </w:r>
        <w:r w:rsidR="00870A12">
          <w:rPr>
            <w:noProof/>
            <w:webHidden/>
          </w:rPr>
          <w:instrText xml:space="preserve"> PAGEREF _Toc54703917 \h </w:instrText>
        </w:r>
        <w:r w:rsidR="00870A12">
          <w:rPr>
            <w:noProof/>
            <w:webHidden/>
          </w:rPr>
        </w:r>
        <w:r w:rsidR="00870A12">
          <w:rPr>
            <w:noProof/>
            <w:webHidden/>
          </w:rPr>
          <w:fldChar w:fldCharType="separate"/>
        </w:r>
        <w:r w:rsidR="0028224A">
          <w:rPr>
            <w:noProof/>
            <w:webHidden/>
          </w:rPr>
          <w:t>24</w:t>
        </w:r>
        <w:r w:rsidR="00870A12">
          <w:rPr>
            <w:noProof/>
            <w:webHidden/>
          </w:rPr>
          <w:fldChar w:fldCharType="end"/>
        </w:r>
      </w:hyperlink>
    </w:p>
    <w:p w14:paraId="35C7E086" w14:textId="7F21A684" w:rsidR="00870A12" w:rsidRDefault="00AD47C4">
      <w:pPr>
        <w:pStyle w:val="TOC3"/>
        <w:rPr>
          <w:rFonts w:asciiTheme="minorHAnsi" w:eastAsiaTheme="minorEastAsia" w:hAnsiTheme="minorHAnsi" w:cstheme="minorBidi"/>
          <w:iCs w:val="0"/>
          <w:caps w:val="0"/>
          <w:noProof/>
          <w:sz w:val="22"/>
          <w:szCs w:val="22"/>
        </w:rPr>
      </w:pPr>
      <w:hyperlink w:anchor="_Toc54703918" w:history="1">
        <w:r w:rsidR="00870A12" w:rsidRPr="00473A91">
          <w:rPr>
            <w:rStyle w:val="Hyperlink"/>
            <w:rFonts w:eastAsia="MS Mincho"/>
            <w:noProof/>
            <w14:scene3d>
              <w14:camera w14:prst="orthographicFront"/>
              <w14:lightRig w14:rig="threePt" w14:dir="t">
                <w14:rot w14:lat="0" w14:lon="0" w14:rev="0"/>
              </w14:lightRig>
            </w14:scene3d>
          </w:rPr>
          <w:t>3.4.3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NJDOT Specific Heavy-Duty Power reversible snow plow, 11 foot wide, 36 inches high (worm gear type) (Group 1, Price Line 3)</w:t>
        </w:r>
        <w:r w:rsidR="00870A12">
          <w:rPr>
            <w:noProof/>
            <w:webHidden/>
          </w:rPr>
          <w:tab/>
        </w:r>
        <w:r w:rsidR="00870A12">
          <w:rPr>
            <w:noProof/>
            <w:webHidden/>
          </w:rPr>
          <w:fldChar w:fldCharType="begin"/>
        </w:r>
        <w:r w:rsidR="00870A12">
          <w:rPr>
            <w:noProof/>
            <w:webHidden/>
          </w:rPr>
          <w:instrText xml:space="preserve"> PAGEREF _Toc54703918 \h </w:instrText>
        </w:r>
        <w:r w:rsidR="00870A12">
          <w:rPr>
            <w:noProof/>
            <w:webHidden/>
          </w:rPr>
        </w:r>
        <w:r w:rsidR="00870A12">
          <w:rPr>
            <w:noProof/>
            <w:webHidden/>
          </w:rPr>
          <w:fldChar w:fldCharType="separate"/>
        </w:r>
        <w:r w:rsidR="0028224A">
          <w:rPr>
            <w:noProof/>
            <w:webHidden/>
          </w:rPr>
          <w:t>26</w:t>
        </w:r>
        <w:r w:rsidR="00870A12">
          <w:rPr>
            <w:noProof/>
            <w:webHidden/>
          </w:rPr>
          <w:fldChar w:fldCharType="end"/>
        </w:r>
      </w:hyperlink>
    </w:p>
    <w:p w14:paraId="4FFD411B" w14:textId="09C57311" w:rsidR="00870A12" w:rsidRDefault="00AD47C4">
      <w:pPr>
        <w:pStyle w:val="TOC3"/>
        <w:rPr>
          <w:rFonts w:asciiTheme="minorHAnsi" w:eastAsiaTheme="minorEastAsia" w:hAnsiTheme="minorHAnsi" w:cstheme="minorBidi"/>
          <w:iCs w:val="0"/>
          <w:caps w:val="0"/>
          <w:noProof/>
          <w:sz w:val="22"/>
          <w:szCs w:val="22"/>
        </w:rPr>
      </w:pPr>
      <w:hyperlink w:anchor="_Toc54703919" w:history="1">
        <w:r w:rsidR="00870A12" w:rsidRPr="00473A91">
          <w:rPr>
            <w:rStyle w:val="Hyperlink"/>
            <w:noProof/>
            <w14:scene3d>
              <w14:camera w14:prst="orthographicFront"/>
              <w14:lightRig w14:rig="threePt" w14:dir="t">
                <w14:rot w14:lat="0" w14:lon="0" w14:rev="0"/>
              </w14:lightRig>
            </w14:scene3d>
          </w:rPr>
          <w:t>3.4.4</w:t>
        </w:r>
        <w:r w:rsidR="00870A12">
          <w:rPr>
            <w:rFonts w:asciiTheme="minorHAnsi" w:eastAsiaTheme="minorEastAsia" w:hAnsiTheme="minorHAnsi" w:cstheme="minorBidi"/>
            <w:iCs w:val="0"/>
            <w:caps w:val="0"/>
            <w:noProof/>
            <w:sz w:val="22"/>
            <w:szCs w:val="22"/>
          </w:rPr>
          <w:tab/>
        </w:r>
        <w:r w:rsidR="00870A12" w:rsidRPr="00473A91">
          <w:rPr>
            <w:rStyle w:val="Hyperlink"/>
            <w:noProof/>
          </w:rPr>
          <w:t xml:space="preserve">NJDOT Specific High Power reversible torsion trip edge plow, </w:t>
        </w:r>
        <w:r w:rsidR="00870A12" w:rsidRPr="00473A91">
          <w:rPr>
            <w:rStyle w:val="Hyperlink"/>
            <w:rFonts w:eastAsia="MS Mincho"/>
            <w:noProof/>
          </w:rPr>
          <w:t>11 foot wide, 36 inches high</w:t>
        </w:r>
        <w:r w:rsidR="00870A12" w:rsidRPr="00473A91">
          <w:rPr>
            <w:rStyle w:val="Hyperlink"/>
            <w:noProof/>
          </w:rPr>
          <w:t xml:space="preserve"> (Group 1, Price Line 4)</w:t>
        </w:r>
        <w:r w:rsidR="00870A12">
          <w:rPr>
            <w:noProof/>
            <w:webHidden/>
          </w:rPr>
          <w:tab/>
        </w:r>
        <w:r w:rsidR="00870A12">
          <w:rPr>
            <w:noProof/>
            <w:webHidden/>
          </w:rPr>
          <w:fldChar w:fldCharType="begin"/>
        </w:r>
        <w:r w:rsidR="00870A12">
          <w:rPr>
            <w:noProof/>
            <w:webHidden/>
          </w:rPr>
          <w:instrText xml:space="preserve"> PAGEREF _Toc54703919 \h </w:instrText>
        </w:r>
        <w:r w:rsidR="00870A12">
          <w:rPr>
            <w:noProof/>
            <w:webHidden/>
          </w:rPr>
        </w:r>
        <w:r w:rsidR="00870A12">
          <w:rPr>
            <w:noProof/>
            <w:webHidden/>
          </w:rPr>
          <w:fldChar w:fldCharType="separate"/>
        </w:r>
        <w:r w:rsidR="0028224A">
          <w:rPr>
            <w:noProof/>
            <w:webHidden/>
          </w:rPr>
          <w:t>31</w:t>
        </w:r>
        <w:r w:rsidR="00870A12">
          <w:rPr>
            <w:noProof/>
            <w:webHidden/>
          </w:rPr>
          <w:fldChar w:fldCharType="end"/>
        </w:r>
      </w:hyperlink>
    </w:p>
    <w:p w14:paraId="41B78D23" w14:textId="3CF52139" w:rsidR="00870A12" w:rsidRDefault="00AD47C4">
      <w:pPr>
        <w:pStyle w:val="TOC3"/>
        <w:rPr>
          <w:rFonts w:asciiTheme="minorHAnsi" w:eastAsiaTheme="minorEastAsia" w:hAnsiTheme="minorHAnsi" w:cstheme="minorBidi"/>
          <w:iCs w:val="0"/>
          <w:caps w:val="0"/>
          <w:noProof/>
          <w:sz w:val="22"/>
          <w:szCs w:val="22"/>
        </w:rPr>
      </w:pPr>
      <w:hyperlink w:anchor="_Toc54703920" w:history="1">
        <w:r w:rsidR="00870A12" w:rsidRPr="00473A91">
          <w:rPr>
            <w:rStyle w:val="Hyperlink"/>
            <w:rFonts w:eastAsia="Arial"/>
            <w:noProof/>
            <w14:scene3d>
              <w14:camera w14:prst="orthographicFront"/>
              <w14:lightRig w14:rig="threePt" w14:dir="t">
                <w14:rot w14:lat="0" w14:lon="0" w14:rev="0"/>
              </w14:lightRig>
            </w14:scene3d>
          </w:rPr>
          <w:t>3.4.5</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ONE ADDITIONAL SET OF PARTS, SERVICE AND O&amp;M MANUALS (Group 1, Price line 5)</w:t>
        </w:r>
        <w:r w:rsidR="00870A12">
          <w:rPr>
            <w:noProof/>
            <w:webHidden/>
          </w:rPr>
          <w:tab/>
        </w:r>
        <w:r w:rsidR="00870A12">
          <w:rPr>
            <w:noProof/>
            <w:webHidden/>
          </w:rPr>
          <w:fldChar w:fldCharType="begin"/>
        </w:r>
        <w:r w:rsidR="00870A12">
          <w:rPr>
            <w:noProof/>
            <w:webHidden/>
          </w:rPr>
          <w:instrText xml:space="preserve"> PAGEREF _Toc54703920 \h </w:instrText>
        </w:r>
        <w:r w:rsidR="00870A12">
          <w:rPr>
            <w:noProof/>
            <w:webHidden/>
          </w:rPr>
        </w:r>
        <w:r w:rsidR="00870A12">
          <w:rPr>
            <w:noProof/>
            <w:webHidden/>
          </w:rPr>
          <w:fldChar w:fldCharType="separate"/>
        </w:r>
        <w:r w:rsidR="0028224A">
          <w:rPr>
            <w:noProof/>
            <w:webHidden/>
          </w:rPr>
          <w:t>34</w:t>
        </w:r>
        <w:r w:rsidR="00870A12">
          <w:rPr>
            <w:noProof/>
            <w:webHidden/>
          </w:rPr>
          <w:fldChar w:fldCharType="end"/>
        </w:r>
      </w:hyperlink>
    </w:p>
    <w:p w14:paraId="39AE59DF" w14:textId="2C2F8DBD" w:rsidR="00870A12" w:rsidRDefault="00AD47C4">
      <w:pPr>
        <w:pStyle w:val="TOC3"/>
        <w:rPr>
          <w:rFonts w:asciiTheme="minorHAnsi" w:eastAsiaTheme="minorEastAsia" w:hAnsiTheme="minorHAnsi" w:cstheme="minorBidi"/>
          <w:iCs w:val="0"/>
          <w:caps w:val="0"/>
          <w:noProof/>
          <w:sz w:val="22"/>
          <w:szCs w:val="22"/>
        </w:rPr>
      </w:pPr>
      <w:hyperlink w:anchor="_Toc54703921" w:history="1">
        <w:r w:rsidR="00870A12" w:rsidRPr="00473A91">
          <w:rPr>
            <w:rStyle w:val="Hyperlink"/>
            <w:rFonts w:eastAsia="Arial"/>
            <w:noProof/>
            <w14:scene3d>
              <w14:camera w14:prst="orthographicFront"/>
              <w14:lightRig w14:rig="threePt" w14:dir="t">
                <w14:rot w14:lat="0" w14:lon="0" w14:rev="0"/>
              </w14:lightRig>
            </w14:scene3d>
          </w:rPr>
          <w:t>3.4.6</w:t>
        </w:r>
        <w:r w:rsidR="00870A12">
          <w:rPr>
            <w:rFonts w:asciiTheme="minorHAnsi" w:eastAsiaTheme="minorEastAsia" w:hAnsiTheme="minorHAnsi" w:cstheme="minorBidi"/>
            <w:iCs w:val="0"/>
            <w:caps w:val="0"/>
            <w:noProof/>
            <w:sz w:val="22"/>
            <w:szCs w:val="22"/>
          </w:rPr>
          <w:tab/>
        </w:r>
        <w:r w:rsidR="00870A12" w:rsidRPr="00473A91">
          <w:rPr>
            <w:rStyle w:val="Hyperlink"/>
            <w:noProof/>
          </w:rPr>
          <w:t>TECHNICAL SUPPORT (HOURLY RATE) – OPERATORS AND MECHANICS TRAINING (Group 1, PRICE LINE 6)</w:t>
        </w:r>
        <w:r w:rsidR="00870A12">
          <w:rPr>
            <w:noProof/>
            <w:webHidden/>
          </w:rPr>
          <w:tab/>
        </w:r>
        <w:r w:rsidR="00870A12">
          <w:rPr>
            <w:noProof/>
            <w:webHidden/>
          </w:rPr>
          <w:fldChar w:fldCharType="begin"/>
        </w:r>
        <w:r w:rsidR="00870A12">
          <w:rPr>
            <w:noProof/>
            <w:webHidden/>
          </w:rPr>
          <w:instrText xml:space="preserve"> PAGEREF _Toc54703921 \h </w:instrText>
        </w:r>
        <w:r w:rsidR="00870A12">
          <w:rPr>
            <w:noProof/>
            <w:webHidden/>
          </w:rPr>
        </w:r>
        <w:r w:rsidR="00870A12">
          <w:rPr>
            <w:noProof/>
            <w:webHidden/>
          </w:rPr>
          <w:fldChar w:fldCharType="separate"/>
        </w:r>
        <w:r w:rsidR="0028224A">
          <w:rPr>
            <w:noProof/>
            <w:webHidden/>
          </w:rPr>
          <w:t>34</w:t>
        </w:r>
        <w:r w:rsidR="00870A12">
          <w:rPr>
            <w:noProof/>
            <w:webHidden/>
          </w:rPr>
          <w:fldChar w:fldCharType="end"/>
        </w:r>
      </w:hyperlink>
    </w:p>
    <w:p w14:paraId="70BA97E6" w14:textId="51A91F01" w:rsidR="00870A12" w:rsidRDefault="00AD47C4">
      <w:pPr>
        <w:pStyle w:val="TOC3"/>
        <w:rPr>
          <w:rFonts w:asciiTheme="minorHAnsi" w:eastAsiaTheme="minorEastAsia" w:hAnsiTheme="minorHAnsi" w:cstheme="minorBidi"/>
          <w:iCs w:val="0"/>
          <w:caps w:val="0"/>
          <w:noProof/>
          <w:sz w:val="22"/>
          <w:szCs w:val="22"/>
        </w:rPr>
      </w:pPr>
      <w:hyperlink w:anchor="_Toc54703922" w:history="1">
        <w:r w:rsidR="00870A12" w:rsidRPr="00473A91">
          <w:rPr>
            <w:rStyle w:val="Hyperlink"/>
            <w:rFonts w:eastAsia="MS Mincho"/>
            <w:noProof/>
            <w14:scene3d>
              <w14:camera w14:prst="orthographicFront"/>
              <w14:lightRig w14:rig="threePt" w14:dir="t">
                <w14:rot w14:lat="0" w14:lon="0" w14:rev="0"/>
              </w14:lightRig>
            </w14:scene3d>
          </w:rPr>
          <w:t>3.4.7</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1, PRice Line 7)</w:t>
        </w:r>
        <w:r w:rsidR="00870A12">
          <w:rPr>
            <w:noProof/>
            <w:webHidden/>
          </w:rPr>
          <w:tab/>
        </w:r>
        <w:r w:rsidR="00870A12">
          <w:rPr>
            <w:noProof/>
            <w:webHidden/>
          </w:rPr>
          <w:fldChar w:fldCharType="begin"/>
        </w:r>
        <w:r w:rsidR="00870A12">
          <w:rPr>
            <w:noProof/>
            <w:webHidden/>
          </w:rPr>
          <w:instrText xml:space="preserve"> PAGEREF _Toc54703922 \h </w:instrText>
        </w:r>
        <w:r w:rsidR="00870A12">
          <w:rPr>
            <w:noProof/>
            <w:webHidden/>
          </w:rPr>
        </w:r>
        <w:r w:rsidR="00870A12">
          <w:rPr>
            <w:noProof/>
            <w:webHidden/>
          </w:rPr>
          <w:fldChar w:fldCharType="separate"/>
        </w:r>
        <w:r w:rsidR="0028224A">
          <w:rPr>
            <w:noProof/>
            <w:webHidden/>
          </w:rPr>
          <w:t>35</w:t>
        </w:r>
        <w:r w:rsidR="00870A12">
          <w:rPr>
            <w:noProof/>
            <w:webHidden/>
          </w:rPr>
          <w:fldChar w:fldCharType="end"/>
        </w:r>
      </w:hyperlink>
    </w:p>
    <w:p w14:paraId="4162553B" w14:textId="27ACD2E0" w:rsidR="00870A12" w:rsidRDefault="00AD47C4">
      <w:pPr>
        <w:pStyle w:val="TOC3"/>
        <w:rPr>
          <w:rFonts w:asciiTheme="minorHAnsi" w:eastAsiaTheme="minorEastAsia" w:hAnsiTheme="minorHAnsi" w:cstheme="minorBidi"/>
          <w:iCs w:val="0"/>
          <w:caps w:val="0"/>
          <w:noProof/>
          <w:sz w:val="22"/>
          <w:szCs w:val="22"/>
        </w:rPr>
      </w:pPr>
      <w:hyperlink w:anchor="_Toc54703923" w:history="1">
        <w:r w:rsidR="00870A12" w:rsidRPr="00473A91">
          <w:rPr>
            <w:rStyle w:val="Hyperlink"/>
            <w:noProof/>
            <w14:scene3d>
              <w14:camera w14:prst="orthographicFront"/>
              <w14:lightRig w14:rig="threePt" w14:dir="t">
                <w14:rot w14:lat="0" w14:lon="0" w14:rev="0"/>
              </w14:lightRig>
            </w14:scene3d>
          </w:rPr>
          <w:t>3.4.8</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MANUAL REVERSible ONE-WAY SNOW PLOW, 11 FooT Long, 47 Inches HiGH (Group 2, Price Line 8)</w:t>
        </w:r>
        <w:r w:rsidR="00870A12">
          <w:rPr>
            <w:noProof/>
            <w:webHidden/>
          </w:rPr>
          <w:tab/>
        </w:r>
        <w:r w:rsidR="00870A12">
          <w:rPr>
            <w:noProof/>
            <w:webHidden/>
          </w:rPr>
          <w:fldChar w:fldCharType="begin"/>
        </w:r>
        <w:r w:rsidR="00870A12">
          <w:rPr>
            <w:noProof/>
            <w:webHidden/>
          </w:rPr>
          <w:instrText xml:space="preserve"> PAGEREF _Toc54703923 \h </w:instrText>
        </w:r>
        <w:r w:rsidR="00870A12">
          <w:rPr>
            <w:noProof/>
            <w:webHidden/>
          </w:rPr>
        </w:r>
        <w:r w:rsidR="00870A12">
          <w:rPr>
            <w:noProof/>
            <w:webHidden/>
          </w:rPr>
          <w:fldChar w:fldCharType="separate"/>
        </w:r>
        <w:r w:rsidR="0028224A">
          <w:rPr>
            <w:noProof/>
            <w:webHidden/>
          </w:rPr>
          <w:t>35</w:t>
        </w:r>
        <w:r w:rsidR="00870A12">
          <w:rPr>
            <w:noProof/>
            <w:webHidden/>
          </w:rPr>
          <w:fldChar w:fldCharType="end"/>
        </w:r>
      </w:hyperlink>
    </w:p>
    <w:p w14:paraId="746C89E1" w14:textId="121433AB" w:rsidR="00870A12" w:rsidRDefault="00AD47C4">
      <w:pPr>
        <w:pStyle w:val="TOC3"/>
        <w:rPr>
          <w:rFonts w:asciiTheme="minorHAnsi" w:eastAsiaTheme="minorEastAsia" w:hAnsiTheme="minorHAnsi" w:cstheme="minorBidi"/>
          <w:iCs w:val="0"/>
          <w:caps w:val="0"/>
          <w:noProof/>
          <w:sz w:val="22"/>
          <w:szCs w:val="22"/>
        </w:rPr>
      </w:pPr>
      <w:hyperlink w:anchor="_Toc54703924" w:history="1">
        <w:r w:rsidR="00870A12" w:rsidRPr="00473A91">
          <w:rPr>
            <w:rStyle w:val="Hyperlink"/>
            <w:noProof/>
            <w14:scene3d>
              <w14:camera w14:prst="orthographicFront"/>
              <w14:lightRig w14:rig="threePt" w14:dir="t">
                <w14:rot w14:lat="0" w14:lon="0" w14:rev="0"/>
              </w14:lightRig>
            </w14:scene3d>
          </w:rPr>
          <w:t>3.4.9</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MANUAL REVERSIBLE SNOW PLOW, 11 Foot Long, 42 inches High (J-STYLE) (Group 2, Price line 9)</w:t>
        </w:r>
        <w:r w:rsidR="00870A12">
          <w:rPr>
            <w:noProof/>
            <w:webHidden/>
          </w:rPr>
          <w:tab/>
        </w:r>
        <w:r w:rsidR="00870A12">
          <w:rPr>
            <w:noProof/>
            <w:webHidden/>
          </w:rPr>
          <w:fldChar w:fldCharType="begin"/>
        </w:r>
        <w:r w:rsidR="00870A12">
          <w:rPr>
            <w:noProof/>
            <w:webHidden/>
          </w:rPr>
          <w:instrText xml:space="preserve"> PAGEREF _Toc54703924 \h </w:instrText>
        </w:r>
        <w:r w:rsidR="00870A12">
          <w:rPr>
            <w:noProof/>
            <w:webHidden/>
          </w:rPr>
        </w:r>
        <w:r w:rsidR="00870A12">
          <w:rPr>
            <w:noProof/>
            <w:webHidden/>
          </w:rPr>
          <w:fldChar w:fldCharType="separate"/>
        </w:r>
        <w:r w:rsidR="0028224A">
          <w:rPr>
            <w:noProof/>
            <w:webHidden/>
          </w:rPr>
          <w:t>40</w:t>
        </w:r>
        <w:r w:rsidR="00870A12">
          <w:rPr>
            <w:noProof/>
            <w:webHidden/>
          </w:rPr>
          <w:fldChar w:fldCharType="end"/>
        </w:r>
      </w:hyperlink>
    </w:p>
    <w:p w14:paraId="02F26797" w14:textId="5C68C115" w:rsidR="00870A12" w:rsidRDefault="00AD47C4">
      <w:pPr>
        <w:pStyle w:val="TOC3"/>
        <w:rPr>
          <w:rFonts w:asciiTheme="minorHAnsi" w:eastAsiaTheme="minorEastAsia" w:hAnsiTheme="minorHAnsi" w:cstheme="minorBidi"/>
          <w:iCs w:val="0"/>
          <w:caps w:val="0"/>
          <w:noProof/>
          <w:sz w:val="22"/>
          <w:szCs w:val="22"/>
        </w:rPr>
      </w:pPr>
      <w:hyperlink w:anchor="_Toc54703925" w:history="1">
        <w:r w:rsidR="00870A12" w:rsidRPr="00473A91">
          <w:rPr>
            <w:rStyle w:val="Hyperlink"/>
            <w:noProof/>
            <w14:scene3d>
              <w14:camera w14:prst="orthographicFront"/>
              <w14:lightRig w14:rig="threePt" w14:dir="t">
                <w14:rot w14:lat="0" w14:lon="0" w14:rev="0"/>
              </w14:lightRig>
            </w14:scene3d>
          </w:rPr>
          <w:t>3.4.10</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POWER REVERSIBLE EXPRESSWAY SNOW PLOW, 11 Foot Wide, 50 inches High (Group 2, Price Line 10)</w:t>
        </w:r>
        <w:r w:rsidR="00870A12">
          <w:rPr>
            <w:noProof/>
            <w:webHidden/>
          </w:rPr>
          <w:tab/>
        </w:r>
        <w:r w:rsidR="00870A12">
          <w:rPr>
            <w:noProof/>
            <w:webHidden/>
          </w:rPr>
          <w:fldChar w:fldCharType="begin"/>
        </w:r>
        <w:r w:rsidR="00870A12">
          <w:rPr>
            <w:noProof/>
            <w:webHidden/>
          </w:rPr>
          <w:instrText xml:space="preserve"> PAGEREF _Toc54703925 \h </w:instrText>
        </w:r>
        <w:r w:rsidR="00870A12">
          <w:rPr>
            <w:noProof/>
            <w:webHidden/>
          </w:rPr>
        </w:r>
        <w:r w:rsidR="00870A12">
          <w:rPr>
            <w:noProof/>
            <w:webHidden/>
          </w:rPr>
          <w:fldChar w:fldCharType="separate"/>
        </w:r>
        <w:r w:rsidR="0028224A">
          <w:rPr>
            <w:noProof/>
            <w:webHidden/>
          </w:rPr>
          <w:t>45</w:t>
        </w:r>
        <w:r w:rsidR="00870A12">
          <w:rPr>
            <w:noProof/>
            <w:webHidden/>
          </w:rPr>
          <w:fldChar w:fldCharType="end"/>
        </w:r>
      </w:hyperlink>
    </w:p>
    <w:p w14:paraId="287CC03B" w14:textId="369C7371" w:rsidR="00870A12" w:rsidRDefault="00AD47C4">
      <w:pPr>
        <w:pStyle w:val="TOC3"/>
        <w:rPr>
          <w:rFonts w:asciiTheme="minorHAnsi" w:eastAsiaTheme="minorEastAsia" w:hAnsiTheme="minorHAnsi" w:cstheme="minorBidi"/>
          <w:iCs w:val="0"/>
          <w:caps w:val="0"/>
          <w:noProof/>
          <w:sz w:val="22"/>
          <w:szCs w:val="22"/>
        </w:rPr>
      </w:pPr>
      <w:hyperlink w:anchor="_Toc54703926" w:history="1">
        <w:r w:rsidR="00870A12" w:rsidRPr="00473A91">
          <w:rPr>
            <w:rStyle w:val="Hyperlink"/>
            <w:noProof/>
            <w14:scene3d>
              <w14:camera w14:prst="orthographicFront"/>
              <w14:lightRig w14:rig="threePt" w14:dir="t">
                <w14:rot w14:lat="0" w14:lon="0" w14:rev="0"/>
              </w14:lightRig>
            </w14:scene3d>
          </w:rPr>
          <w:t>3.4.11</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POWER REVERSIBLE SNOW PLOW, 11 FooT Long, 42 inches high (Group 2, Price line 11)</w:t>
        </w:r>
        <w:r w:rsidR="00870A12">
          <w:rPr>
            <w:noProof/>
            <w:webHidden/>
          </w:rPr>
          <w:tab/>
        </w:r>
        <w:r w:rsidR="00870A12">
          <w:rPr>
            <w:noProof/>
            <w:webHidden/>
          </w:rPr>
          <w:fldChar w:fldCharType="begin"/>
        </w:r>
        <w:r w:rsidR="00870A12">
          <w:rPr>
            <w:noProof/>
            <w:webHidden/>
          </w:rPr>
          <w:instrText xml:space="preserve"> PAGEREF _Toc54703926 \h </w:instrText>
        </w:r>
        <w:r w:rsidR="00870A12">
          <w:rPr>
            <w:noProof/>
            <w:webHidden/>
          </w:rPr>
        </w:r>
        <w:r w:rsidR="00870A12">
          <w:rPr>
            <w:noProof/>
            <w:webHidden/>
          </w:rPr>
          <w:fldChar w:fldCharType="separate"/>
        </w:r>
        <w:r w:rsidR="0028224A">
          <w:rPr>
            <w:noProof/>
            <w:webHidden/>
          </w:rPr>
          <w:t>50</w:t>
        </w:r>
        <w:r w:rsidR="00870A12">
          <w:rPr>
            <w:noProof/>
            <w:webHidden/>
          </w:rPr>
          <w:fldChar w:fldCharType="end"/>
        </w:r>
      </w:hyperlink>
    </w:p>
    <w:p w14:paraId="54E77000" w14:textId="7A58BB8C" w:rsidR="00870A12" w:rsidRDefault="00AD47C4">
      <w:pPr>
        <w:pStyle w:val="TOC3"/>
        <w:rPr>
          <w:rFonts w:asciiTheme="minorHAnsi" w:eastAsiaTheme="minorEastAsia" w:hAnsiTheme="minorHAnsi" w:cstheme="minorBidi"/>
          <w:iCs w:val="0"/>
          <w:caps w:val="0"/>
          <w:noProof/>
          <w:sz w:val="22"/>
          <w:szCs w:val="22"/>
        </w:rPr>
      </w:pPr>
      <w:hyperlink w:anchor="_Toc54703927" w:history="1">
        <w:r w:rsidR="00870A12" w:rsidRPr="00473A91">
          <w:rPr>
            <w:rStyle w:val="Hyperlink"/>
            <w:noProof/>
            <w14:scene3d>
              <w14:camera w14:prst="orthographicFront"/>
              <w14:lightRig w14:rig="threePt" w14:dir="t">
                <w14:rot w14:lat="0" w14:lon="0" w14:rev="0"/>
              </w14:lightRig>
            </w14:scene3d>
          </w:rPr>
          <w:t>3.4.12</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A (Group 2, Price Line 12)</w:t>
        </w:r>
        <w:r w:rsidR="00870A12">
          <w:rPr>
            <w:noProof/>
            <w:webHidden/>
          </w:rPr>
          <w:tab/>
        </w:r>
        <w:r w:rsidR="00870A12">
          <w:rPr>
            <w:noProof/>
            <w:webHidden/>
          </w:rPr>
          <w:fldChar w:fldCharType="begin"/>
        </w:r>
        <w:r w:rsidR="00870A12">
          <w:rPr>
            <w:noProof/>
            <w:webHidden/>
          </w:rPr>
          <w:instrText xml:space="preserve"> PAGEREF _Toc54703927 \h </w:instrText>
        </w:r>
        <w:r w:rsidR="00870A12">
          <w:rPr>
            <w:noProof/>
            <w:webHidden/>
          </w:rPr>
        </w:r>
        <w:r w:rsidR="00870A12">
          <w:rPr>
            <w:noProof/>
            <w:webHidden/>
          </w:rPr>
          <w:fldChar w:fldCharType="separate"/>
        </w:r>
        <w:r w:rsidR="0028224A">
          <w:rPr>
            <w:noProof/>
            <w:webHidden/>
          </w:rPr>
          <w:t>56</w:t>
        </w:r>
        <w:r w:rsidR="00870A12">
          <w:rPr>
            <w:noProof/>
            <w:webHidden/>
          </w:rPr>
          <w:fldChar w:fldCharType="end"/>
        </w:r>
      </w:hyperlink>
    </w:p>
    <w:p w14:paraId="4DC0954D" w14:textId="5187A19C" w:rsidR="00870A12" w:rsidRDefault="00AD47C4">
      <w:pPr>
        <w:pStyle w:val="TOC3"/>
        <w:rPr>
          <w:rFonts w:asciiTheme="minorHAnsi" w:eastAsiaTheme="minorEastAsia" w:hAnsiTheme="minorHAnsi" w:cstheme="minorBidi"/>
          <w:iCs w:val="0"/>
          <w:caps w:val="0"/>
          <w:noProof/>
          <w:sz w:val="22"/>
          <w:szCs w:val="22"/>
        </w:rPr>
      </w:pPr>
      <w:hyperlink w:anchor="_Toc54703928" w:history="1">
        <w:r w:rsidR="00870A12" w:rsidRPr="00473A91">
          <w:rPr>
            <w:rStyle w:val="Hyperlink"/>
            <w:noProof/>
            <w14:scene3d>
              <w14:camera w14:prst="orthographicFront"/>
              <w14:lightRig w14:rig="threePt" w14:dir="t">
                <w14:rot w14:lat="0" w14:lon="0" w14:rev="0"/>
              </w14:lightRig>
            </w14:scene3d>
          </w:rPr>
          <w:t>3.4.13</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B (Group 2, Price Line 13)</w:t>
        </w:r>
        <w:r w:rsidR="00870A12">
          <w:rPr>
            <w:noProof/>
            <w:webHidden/>
          </w:rPr>
          <w:tab/>
        </w:r>
        <w:r w:rsidR="00870A12">
          <w:rPr>
            <w:noProof/>
            <w:webHidden/>
          </w:rPr>
          <w:fldChar w:fldCharType="begin"/>
        </w:r>
        <w:r w:rsidR="00870A12">
          <w:rPr>
            <w:noProof/>
            <w:webHidden/>
          </w:rPr>
          <w:instrText xml:space="preserve"> PAGEREF _Toc54703928 \h </w:instrText>
        </w:r>
        <w:r w:rsidR="00870A12">
          <w:rPr>
            <w:noProof/>
            <w:webHidden/>
          </w:rPr>
        </w:r>
        <w:r w:rsidR="00870A12">
          <w:rPr>
            <w:noProof/>
            <w:webHidden/>
          </w:rPr>
          <w:fldChar w:fldCharType="separate"/>
        </w:r>
        <w:r w:rsidR="0028224A">
          <w:rPr>
            <w:noProof/>
            <w:webHidden/>
          </w:rPr>
          <w:t>56</w:t>
        </w:r>
        <w:r w:rsidR="00870A12">
          <w:rPr>
            <w:noProof/>
            <w:webHidden/>
          </w:rPr>
          <w:fldChar w:fldCharType="end"/>
        </w:r>
      </w:hyperlink>
    </w:p>
    <w:p w14:paraId="702C9AFD" w14:textId="2BCEEC46" w:rsidR="00870A12" w:rsidRDefault="00AD47C4">
      <w:pPr>
        <w:pStyle w:val="TOC3"/>
        <w:rPr>
          <w:rFonts w:asciiTheme="minorHAnsi" w:eastAsiaTheme="minorEastAsia" w:hAnsiTheme="minorHAnsi" w:cstheme="minorBidi"/>
          <w:iCs w:val="0"/>
          <w:caps w:val="0"/>
          <w:noProof/>
          <w:sz w:val="22"/>
          <w:szCs w:val="22"/>
        </w:rPr>
      </w:pPr>
      <w:hyperlink w:anchor="_Toc54703929" w:history="1">
        <w:r w:rsidR="00870A12" w:rsidRPr="00473A91">
          <w:rPr>
            <w:rStyle w:val="Hyperlink"/>
            <w:noProof/>
            <w14:scene3d>
              <w14:camera w14:prst="orthographicFront"/>
              <w14:lightRig w14:rig="threePt" w14:dir="t">
                <w14:rot w14:lat="0" w14:lon="0" w14:rev="0"/>
              </w14:lightRig>
            </w14:scene3d>
          </w:rPr>
          <w:t>3.4.14</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C (Group 2, Price Line 14)</w:t>
        </w:r>
        <w:r w:rsidR="00870A12">
          <w:rPr>
            <w:noProof/>
            <w:webHidden/>
          </w:rPr>
          <w:tab/>
        </w:r>
        <w:r w:rsidR="00870A12">
          <w:rPr>
            <w:noProof/>
            <w:webHidden/>
          </w:rPr>
          <w:fldChar w:fldCharType="begin"/>
        </w:r>
        <w:r w:rsidR="00870A12">
          <w:rPr>
            <w:noProof/>
            <w:webHidden/>
          </w:rPr>
          <w:instrText xml:space="preserve"> PAGEREF _Toc54703929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7A42CAF3" w14:textId="793306A6" w:rsidR="00870A12" w:rsidRDefault="00AD47C4">
      <w:pPr>
        <w:pStyle w:val="TOC3"/>
        <w:rPr>
          <w:rFonts w:asciiTheme="minorHAnsi" w:eastAsiaTheme="minorEastAsia" w:hAnsiTheme="minorHAnsi" w:cstheme="minorBidi"/>
          <w:iCs w:val="0"/>
          <w:caps w:val="0"/>
          <w:noProof/>
          <w:sz w:val="22"/>
          <w:szCs w:val="22"/>
        </w:rPr>
      </w:pPr>
      <w:hyperlink w:anchor="_Toc54703930" w:history="1">
        <w:r w:rsidR="00870A12" w:rsidRPr="00473A91">
          <w:rPr>
            <w:rStyle w:val="Hyperlink"/>
            <w:noProof/>
            <w14:scene3d>
              <w14:camera w14:prst="orthographicFront"/>
              <w14:lightRig w14:rig="threePt" w14:dir="t">
                <w14:rot w14:lat="0" w14:lon="0" w14:rev="0"/>
              </w14:lightRig>
            </w14:scene3d>
          </w:rPr>
          <w:t>3.4.15</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CERAMIC COMBINATION PLOW BLADES – Blades OnLY (Group 2, Price Line 15)</w:t>
        </w:r>
        <w:r w:rsidR="00870A12">
          <w:rPr>
            <w:noProof/>
            <w:webHidden/>
          </w:rPr>
          <w:tab/>
        </w:r>
        <w:r w:rsidR="00870A12">
          <w:rPr>
            <w:noProof/>
            <w:webHidden/>
          </w:rPr>
          <w:fldChar w:fldCharType="begin"/>
        </w:r>
        <w:r w:rsidR="00870A12">
          <w:rPr>
            <w:noProof/>
            <w:webHidden/>
          </w:rPr>
          <w:instrText xml:space="preserve"> PAGEREF _Toc54703930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6F70D3F8" w14:textId="4A74AF89" w:rsidR="00870A12" w:rsidRDefault="00AD47C4">
      <w:pPr>
        <w:pStyle w:val="TOC3"/>
        <w:rPr>
          <w:rFonts w:asciiTheme="minorHAnsi" w:eastAsiaTheme="minorEastAsia" w:hAnsiTheme="minorHAnsi" w:cstheme="minorBidi"/>
          <w:iCs w:val="0"/>
          <w:caps w:val="0"/>
          <w:noProof/>
          <w:sz w:val="22"/>
          <w:szCs w:val="22"/>
        </w:rPr>
      </w:pPr>
      <w:hyperlink w:anchor="_Toc54703931" w:history="1">
        <w:r w:rsidR="00870A12" w:rsidRPr="00473A91">
          <w:rPr>
            <w:rStyle w:val="Hyperlink"/>
            <w:noProof/>
            <w14:scene3d>
              <w14:camera w14:prst="orthographicFront"/>
              <w14:lightRig w14:rig="threePt" w14:dir="t">
                <w14:rot w14:lat="0" w14:lon="0" w14:rev="0"/>
              </w14:lightRig>
            </w14:scene3d>
          </w:rPr>
          <w:t>3.4.16</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FLEXIBLE CARBIDE COMBINATION PLOW BLADes -  Blades Only (Group 2, Price Line 16)</w:t>
        </w:r>
        <w:r w:rsidR="00870A12">
          <w:rPr>
            <w:noProof/>
            <w:webHidden/>
          </w:rPr>
          <w:tab/>
        </w:r>
        <w:r w:rsidR="00870A12">
          <w:rPr>
            <w:noProof/>
            <w:webHidden/>
          </w:rPr>
          <w:fldChar w:fldCharType="begin"/>
        </w:r>
        <w:r w:rsidR="00870A12">
          <w:rPr>
            <w:noProof/>
            <w:webHidden/>
          </w:rPr>
          <w:instrText xml:space="preserve"> PAGEREF _Toc54703931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5680CF7F" w14:textId="74FB9CA5" w:rsidR="00870A12" w:rsidRDefault="00AD47C4">
      <w:pPr>
        <w:pStyle w:val="TOC3"/>
        <w:rPr>
          <w:rFonts w:asciiTheme="minorHAnsi" w:eastAsiaTheme="minorEastAsia" w:hAnsiTheme="minorHAnsi" w:cstheme="minorBidi"/>
          <w:iCs w:val="0"/>
          <w:caps w:val="0"/>
          <w:noProof/>
          <w:sz w:val="22"/>
          <w:szCs w:val="22"/>
        </w:rPr>
      </w:pPr>
      <w:hyperlink w:anchor="_Toc54703932" w:history="1">
        <w:r w:rsidR="00870A12" w:rsidRPr="00473A91">
          <w:rPr>
            <w:rStyle w:val="Hyperlink"/>
            <w:rFonts w:eastAsia="Arial"/>
            <w:noProof/>
            <w14:scene3d>
              <w14:camera w14:prst="orthographicFront"/>
              <w14:lightRig w14:rig="threePt" w14:dir="t">
                <w14:rot w14:lat="0" w14:lon="0" w14:rev="0"/>
              </w14:lightRig>
            </w14:scene3d>
          </w:rPr>
          <w:t>3.4.17</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 xml:space="preserve">HOURLY RATE FOR INSTALLATION, </w:t>
        </w:r>
        <w:r w:rsidR="00870A12" w:rsidRPr="00473A91">
          <w:rPr>
            <w:rStyle w:val="Hyperlink"/>
            <w:noProof/>
          </w:rPr>
          <w:t>maintenance and repair</w:t>
        </w:r>
        <w:r w:rsidR="00870A12" w:rsidRPr="00473A91">
          <w:rPr>
            <w:rStyle w:val="Hyperlink"/>
            <w:rFonts w:eastAsia="Arial"/>
            <w:noProof/>
          </w:rPr>
          <w:t xml:space="preserve"> of </w:t>
        </w:r>
        <w:r w:rsidR="00870A12" w:rsidRPr="00473A91">
          <w:rPr>
            <w:rStyle w:val="Hyperlink"/>
            <w:noProof/>
          </w:rPr>
          <w:t xml:space="preserve">NJTA-SPECIFIC </w:t>
        </w:r>
        <w:r w:rsidR="00870A12" w:rsidRPr="00473A91">
          <w:rPr>
            <w:rStyle w:val="Hyperlink"/>
            <w:rFonts w:eastAsia="Arial"/>
            <w:noProof/>
          </w:rPr>
          <w:t>SNow Plow (Group 2, PRICE LINE 17)</w:t>
        </w:r>
        <w:r w:rsidR="00870A12">
          <w:rPr>
            <w:noProof/>
            <w:webHidden/>
          </w:rPr>
          <w:tab/>
        </w:r>
        <w:r w:rsidR="00870A12">
          <w:rPr>
            <w:noProof/>
            <w:webHidden/>
          </w:rPr>
          <w:fldChar w:fldCharType="begin"/>
        </w:r>
        <w:r w:rsidR="00870A12">
          <w:rPr>
            <w:noProof/>
            <w:webHidden/>
          </w:rPr>
          <w:instrText xml:space="preserve"> PAGEREF _Toc54703932 \h </w:instrText>
        </w:r>
        <w:r w:rsidR="00870A12">
          <w:rPr>
            <w:noProof/>
            <w:webHidden/>
          </w:rPr>
        </w:r>
        <w:r w:rsidR="00870A12">
          <w:rPr>
            <w:noProof/>
            <w:webHidden/>
          </w:rPr>
          <w:fldChar w:fldCharType="separate"/>
        </w:r>
        <w:r w:rsidR="0028224A">
          <w:rPr>
            <w:noProof/>
            <w:webHidden/>
          </w:rPr>
          <w:t>58</w:t>
        </w:r>
        <w:r w:rsidR="00870A12">
          <w:rPr>
            <w:noProof/>
            <w:webHidden/>
          </w:rPr>
          <w:fldChar w:fldCharType="end"/>
        </w:r>
      </w:hyperlink>
    </w:p>
    <w:p w14:paraId="26A52576" w14:textId="797EE4B8" w:rsidR="00870A12" w:rsidRDefault="00AD47C4">
      <w:pPr>
        <w:pStyle w:val="TOC3"/>
        <w:rPr>
          <w:rFonts w:asciiTheme="minorHAnsi" w:eastAsiaTheme="minorEastAsia" w:hAnsiTheme="minorHAnsi" w:cstheme="minorBidi"/>
          <w:iCs w:val="0"/>
          <w:caps w:val="0"/>
          <w:noProof/>
          <w:sz w:val="22"/>
          <w:szCs w:val="22"/>
        </w:rPr>
      </w:pPr>
      <w:hyperlink w:anchor="_Toc54703933" w:history="1">
        <w:r w:rsidR="00870A12" w:rsidRPr="00473A91">
          <w:rPr>
            <w:rStyle w:val="Hyperlink"/>
            <w:rFonts w:eastAsia="Arial"/>
            <w:noProof/>
            <w14:scene3d>
              <w14:camera w14:prst="orthographicFront"/>
              <w14:lightRig w14:rig="threePt" w14:dir="t">
                <w14:rot w14:lat="0" w14:lon="0" w14:rev="0"/>
              </w14:lightRig>
            </w14:scene3d>
          </w:rPr>
          <w:t>3.4.18</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ONE ADDITIONAL SET OF PARTS, SERVICE AND O&amp;M MANUALS (Group 2, Price line 18)</w:t>
        </w:r>
        <w:r w:rsidR="00870A12">
          <w:rPr>
            <w:noProof/>
            <w:webHidden/>
          </w:rPr>
          <w:tab/>
        </w:r>
        <w:r w:rsidR="00870A12">
          <w:rPr>
            <w:noProof/>
            <w:webHidden/>
          </w:rPr>
          <w:fldChar w:fldCharType="begin"/>
        </w:r>
        <w:r w:rsidR="00870A12">
          <w:rPr>
            <w:noProof/>
            <w:webHidden/>
          </w:rPr>
          <w:instrText xml:space="preserve"> PAGEREF _Toc54703933 \h </w:instrText>
        </w:r>
        <w:r w:rsidR="00870A12">
          <w:rPr>
            <w:noProof/>
            <w:webHidden/>
          </w:rPr>
        </w:r>
        <w:r w:rsidR="00870A12">
          <w:rPr>
            <w:noProof/>
            <w:webHidden/>
          </w:rPr>
          <w:fldChar w:fldCharType="separate"/>
        </w:r>
        <w:r w:rsidR="0028224A">
          <w:rPr>
            <w:noProof/>
            <w:webHidden/>
          </w:rPr>
          <w:t>58</w:t>
        </w:r>
        <w:r w:rsidR="00870A12">
          <w:rPr>
            <w:noProof/>
            <w:webHidden/>
          </w:rPr>
          <w:fldChar w:fldCharType="end"/>
        </w:r>
      </w:hyperlink>
    </w:p>
    <w:p w14:paraId="289AF00B" w14:textId="1B82589F" w:rsidR="00870A12" w:rsidRDefault="00AD47C4">
      <w:pPr>
        <w:pStyle w:val="TOC3"/>
        <w:rPr>
          <w:rFonts w:asciiTheme="minorHAnsi" w:eastAsiaTheme="minorEastAsia" w:hAnsiTheme="minorHAnsi" w:cstheme="minorBidi"/>
          <w:iCs w:val="0"/>
          <w:caps w:val="0"/>
          <w:noProof/>
          <w:sz w:val="22"/>
          <w:szCs w:val="22"/>
        </w:rPr>
      </w:pPr>
      <w:hyperlink w:anchor="_Toc54703934" w:history="1">
        <w:r w:rsidR="00870A12" w:rsidRPr="00473A91">
          <w:rPr>
            <w:rStyle w:val="Hyperlink"/>
            <w:rFonts w:eastAsia="Arial"/>
            <w:noProof/>
            <w14:scene3d>
              <w14:camera w14:prst="orthographicFront"/>
              <w14:lightRig w14:rig="threePt" w14:dir="t">
                <w14:rot w14:lat="0" w14:lon="0" w14:rev="0"/>
              </w14:lightRig>
            </w14:scene3d>
          </w:rPr>
          <w:t>3.4.19</w:t>
        </w:r>
        <w:r w:rsidR="00870A12">
          <w:rPr>
            <w:rFonts w:asciiTheme="minorHAnsi" w:eastAsiaTheme="minorEastAsia" w:hAnsiTheme="minorHAnsi" w:cstheme="minorBidi"/>
            <w:iCs w:val="0"/>
            <w:caps w:val="0"/>
            <w:noProof/>
            <w:sz w:val="22"/>
            <w:szCs w:val="22"/>
          </w:rPr>
          <w:tab/>
        </w:r>
        <w:r w:rsidR="00870A12" w:rsidRPr="00473A91">
          <w:rPr>
            <w:rStyle w:val="Hyperlink"/>
            <w:noProof/>
          </w:rPr>
          <w:t>TECHNICAL SUPPORT (HOURLY RATE) – OPERATORS AND MECHANICS TRAINING (Group 2, PRICE LINE 19)</w:t>
        </w:r>
        <w:r w:rsidR="00870A12">
          <w:rPr>
            <w:noProof/>
            <w:webHidden/>
          </w:rPr>
          <w:tab/>
        </w:r>
        <w:r w:rsidR="00870A12">
          <w:rPr>
            <w:noProof/>
            <w:webHidden/>
          </w:rPr>
          <w:fldChar w:fldCharType="begin"/>
        </w:r>
        <w:r w:rsidR="00870A12">
          <w:rPr>
            <w:noProof/>
            <w:webHidden/>
          </w:rPr>
          <w:instrText xml:space="preserve"> PAGEREF _Toc54703934 \h </w:instrText>
        </w:r>
        <w:r w:rsidR="00870A12">
          <w:rPr>
            <w:noProof/>
            <w:webHidden/>
          </w:rPr>
        </w:r>
        <w:r w:rsidR="00870A12">
          <w:rPr>
            <w:noProof/>
            <w:webHidden/>
          </w:rPr>
          <w:fldChar w:fldCharType="separate"/>
        </w:r>
        <w:r w:rsidR="0028224A">
          <w:rPr>
            <w:noProof/>
            <w:webHidden/>
          </w:rPr>
          <w:t>59</w:t>
        </w:r>
        <w:r w:rsidR="00870A12">
          <w:rPr>
            <w:noProof/>
            <w:webHidden/>
          </w:rPr>
          <w:fldChar w:fldCharType="end"/>
        </w:r>
      </w:hyperlink>
    </w:p>
    <w:p w14:paraId="5AF7971C" w14:textId="141971C4" w:rsidR="00870A12" w:rsidRDefault="00AD47C4">
      <w:pPr>
        <w:pStyle w:val="TOC3"/>
        <w:rPr>
          <w:rFonts w:asciiTheme="minorHAnsi" w:eastAsiaTheme="minorEastAsia" w:hAnsiTheme="minorHAnsi" w:cstheme="minorBidi"/>
          <w:iCs w:val="0"/>
          <w:caps w:val="0"/>
          <w:noProof/>
          <w:sz w:val="22"/>
          <w:szCs w:val="22"/>
        </w:rPr>
      </w:pPr>
      <w:hyperlink w:anchor="_Toc54703935" w:history="1">
        <w:r w:rsidR="00870A12" w:rsidRPr="00473A91">
          <w:rPr>
            <w:rStyle w:val="Hyperlink"/>
            <w:rFonts w:eastAsia="MS Mincho"/>
            <w:noProof/>
            <w14:scene3d>
              <w14:camera w14:prst="orthographicFront"/>
              <w14:lightRig w14:rig="threePt" w14:dir="t">
                <w14:rot w14:lat="0" w14:lon="0" w14:rev="0"/>
              </w14:lightRig>
            </w14:scene3d>
          </w:rPr>
          <w:t>3.4.20</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2, PRice Line 20)</w:t>
        </w:r>
        <w:r w:rsidR="00870A12">
          <w:rPr>
            <w:noProof/>
            <w:webHidden/>
          </w:rPr>
          <w:tab/>
        </w:r>
        <w:r w:rsidR="00870A12">
          <w:rPr>
            <w:noProof/>
            <w:webHidden/>
          </w:rPr>
          <w:fldChar w:fldCharType="begin"/>
        </w:r>
        <w:r w:rsidR="00870A12">
          <w:rPr>
            <w:noProof/>
            <w:webHidden/>
          </w:rPr>
          <w:instrText xml:space="preserve"> PAGEREF _Toc54703935 \h </w:instrText>
        </w:r>
        <w:r w:rsidR="00870A12">
          <w:rPr>
            <w:noProof/>
            <w:webHidden/>
          </w:rPr>
        </w:r>
        <w:r w:rsidR="00870A12">
          <w:rPr>
            <w:noProof/>
            <w:webHidden/>
          </w:rPr>
          <w:fldChar w:fldCharType="separate"/>
        </w:r>
        <w:r w:rsidR="0028224A">
          <w:rPr>
            <w:noProof/>
            <w:webHidden/>
          </w:rPr>
          <w:t>59</w:t>
        </w:r>
        <w:r w:rsidR="00870A12">
          <w:rPr>
            <w:noProof/>
            <w:webHidden/>
          </w:rPr>
          <w:fldChar w:fldCharType="end"/>
        </w:r>
      </w:hyperlink>
    </w:p>
    <w:p w14:paraId="676CE117" w14:textId="54BBF900" w:rsidR="00870A12" w:rsidRDefault="00AD47C4">
      <w:pPr>
        <w:pStyle w:val="TOC3"/>
        <w:rPr>
          <w:rFonts w:asciiTheme="minorHAnsi" w:eastAsiaTheme="minorEastAsia" w:hAnsiTheme="minorHAnsi" w:cstheme="minorBidi"/>
          <w:iCs w:val="0"/>
          <w:caps w:val="0"/>
          <w:noProof/>
          <w:sz w:val="22"/>
          <w:szCs w:val="22"/>
        </w:rPr>
      </w:pPr>
      <w:hyperlink w:anchor="_Toc54703936" w:history="1">
        <w:r w:rsidR="00870A12" w:rsidRPr="00473A91">
          <w:rPr>
            <w:rStyle w:val="Hyperlink"/>
            <w:noProof/>
            <w14:scene3d>
              <w14:camera w14:prst="orthographicFront"/>
              <w14:lightRig w14:rig="threePt" w14:dir="t">
                <w14:rot w14:lat="0" w14:lon="0" w14:rev="0"/>
              </w14:lightRig>
            </w14:scene3d>
          </w:rPr>
          <w:t>3.4.21</w:t>
        </w:r>
        <w:r w:rsidR="00870A12">
          <w:rPr>
            <w:rFonts w:asciiTheme="minorHAnsi" w:eastAsiaTheme="minorEastAsia" w:hAnsiTheme="minorHAnsi" w:cstheme="minorBidi"/>
            <w:iCs w:val="0"/>
            <w:caps w:val="0"/>
            <w:noProof/>
            <w:sz w:val="22"/>
            <w:szCs w:val="22"/>
          </w:rPr>
          <w:tab/>
        </w:r>
        <w:r w:rsidR="00870A12" w:rsidRPr="00473A91">
          <w:rPr>
            <w:rStyle w:val="Hyperlink"/>
            <w:noProof/>
          </w:rPr>
          <w:t>SPECIAL two color PAINT IN LIEU OF MANUFACTURER’S STANDARD PAINT COLOR (GROUP 2, PRICE LINE 21)</w:t>
        </w:r>
        <w:r w:rsidR="00870A12">
          <w:rPr>
            <w:noProof/>
            <w:webHidden/>
          </w:rPr>
          <w:tab/>
        </w:r>
        <w:r w:rsidR="00870A12">
          <w:rPr>
            <w:noProof/>
            <w:webHidden/>
          </w:rPr>
          <w:fldChar w:fldCharType="begin"/>
        </w:r>
        <w:r w:rsidR="00870A12">
          <w:rPr>
            <w:noProof/>
            <w:webHidden/>
          </w:rPr>
          <w:instrText xml:space="preserve"> PAGEREF _Toc54703936 \h </w:instrText>
        </w:r>
        <w:r w:rsidR="00870A12">
          <w:rPr>
            <w:noProof/>
            <w:webHidden/>
          </w:rPr>
        </w:r>
        <w:r w:rsidR="00870A12">
          <w:rPr>
            <w:noProof/>
            <w:webHidden/>
          </w:rPr>
          <w:fldChar w:fldCharType="separate"/>
        </w:r>
        <w:r w:rsidR="0028224A">
          <w:rPr>
            <w:noProof/>
            <w:webHidden/>
          </w:rPr>
          <w:t>60</w:t>
        </w:r>
        <w:r w:rsidR="00870A12">
          <w:rPr>
            <w:noProof/>
            <w:webHidden/>
          </w:rPr>
          <w:fldChar w:fldCharType="end"/>
        </w:r>
      </w:hyperlink>
    </w:p>
    <w:p w14:paraId="570419FA" w14:textId="0C946673" w:rsidR="00870A12" w:rsidRDefault="00AD47C4">
      <w:pPr>
        <w:pStyle w:val="TOC3"/>
        <w:rPr>
          <w:rFonts w:asciiTheme="minorHAnsi" w:eastAsiaTheme="minorEastAsia" w:hAnsiTheme="minorHAnsi" w:cstheme="minorBidi"/>
          <w:iCs w:val="0"/>
          <w:caps w:val="0"/>
          <w:noProof/>
          <w:sz w:val="22"/>
          <w:szCs w:val="22"/>
        </w:rPr>
      </w:pPr>
      <w:hyperlink w:anchor="_Toc54703937" w:history="1">
        <w:r w:rsidR="00870A12" w:rsidRPr="00473A91">
          <w:rPr>
            <w:rStyle w:val="Hyperlink"/>
            <w:rFonts w:eastAsia="Calibri"/>
            <w:noProof/>
            <w14:scene3d>
              <w14:camera w14:prst="orthographicFront"/>
              <w14:lightRig w14:rig="threePt" w14:dir="t">
                <w14:rot w14:lat="0" w14:lon="0" w14:rev="0"/>
              </w14:lightRig>
            </w14:scene3d>
          </w:rPr>
          <w:t>3.4.22</w:t>
        </w:r>
        <w:r w:rsidR="00870A12">
          <w:rPr>
            <w:rFonts w:asciiTheme="minorHAnsi" w:eastAsiaTheme="minorEastAsia" w:hAnsiTheme="minorHAnsi" w:cstheme="minorBidi"/>
            <w:iCs w:val="0"/>
            <w:caps w:val="0"/>
            <w:noProof/>
            <w:sz w:val="22"/>
            <w:szCs w:val="22"/>
          </w:rPr>
          <w:tab/>
        </w:r>
        <w:r w:rsidR="00870A12" w:rsidRPr="00473A91">
          <w:rPr>
            <w:rStyle w:val="Hyperlink"/>
            <w:rFonts w:eastAsia="Calibri"/>
            <w:noProof/>
          </w:rPr>
          <w:t>SJTA POWER REVERSIBLE SNOW PLOW (J STYLE), 11 FooT WIDE, 36 INCH HIGH (Group 3, Price Line 22)</w:t>
        </w:r>
        <w:r w:rsidR="00870A12">
          <w:rPr>
            <w:noProof/>
            <w:webHidden/>
          </w:rPr>
          <w:tab/>
        </w:r>
        <w:r w:rsidR="00870A12">
          <w:rPr>
            <w:noProof/>
            <w:webHidden/>
          </w:rPr>
          <w:fldChar w:fldCharType="begin"/>
        </w:r>
        <w:r w:rsidR="00870A12">
          <w:rPr>
            <w:noProof/>
            <w:webHidden/>
          </w:rPr>
          <w:instrText xml:space="preserve"> PAGEREF _Toc54703937 \h </w:instrText>
        </w:r>
        <w:r w:rsidR="00870A12">
          <w:rPr>
            <w:noProof/>
            <w:webHidden/>
          </w:rPr>
        </w:r>
        <w:r w:rsidR="00870A12">
          <w:rPr>
            <w:noProof/>
            <w:webHidden/>
          </w:rPr>
          <w:fldChar w:fldCharType="separate"/>
        </w:r>
        <w:r w:rsidR="0028224A">
          <w:rPr>
            <w:noProof/>
            <w:webHidden/>
          </w:rPr>
          <w:t>60</w:t>
        </w:r>
        <w:r w:rsidR="00870A12">
          <w:rPr>
            <w:noProof/>
            <w:webHidden/>
          </w:rPr>
          <w:fldChar w:fldCharType="end"/>
        </w:r>
      </w:hyperlink>
    </w:p>
    <w:p w14:paraId="536577DE" w14:textId="5E4F6D82" w:rsidR="00870A12" w:rsidRDefault="00AD47C4">
      <w:pPr>
        <w:pStyle w:val="TOC3"/>
        <w:rPr>
          <w:rFonts w:asciiTheme="minorHAnsi" w:eastAsiaTheme="minorEastAsia" w:hAnsiTheme="minorHAnsi" w:cstheme="minorBidi"/>
          <w:iCs w:val="0"/>
          <w:caps w:val="0"/>
          <w:noProof/>
          <w:sz w:val="22"/>
          <w:szCs w:val="22"/>
        </w:rPr>
      </w:pPr>
      <w:hyperlink w:anchor="_Toc54703938" w:history="1">
        <w:r w:rsidR="00870A12" w:rsidRPr="00473A91">
          <w:rPr>
            <w:rStyle w:val="Hyperlink"/>
            <w:rFonts w:eastAsia="MS Mincho"/>
            <w:noProof/>
            <w14:scene3d>
              <w14:camera w14:prst="orthographicFront"/>
              <w14:lightRig w14:rig="threePt" w14:dir="t">
                <w14:rot w14:lat="0" w14:lon="0" w14:rev="0"/>
              </w14:lightRig>
            </w14:scene3d>
          </w:rPr>
          <w:t>3.4.23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3, PRice Line 23)</w:t>
        </w:r>
        <w:r w:rsidR="00870A12">
          <w:rPr>
            <w:noProof/>
            <w:webHidden/>
          </w:rPr>
          <w:tab/>
        </w:r>
        <w:r w:rsidR="00870A12">
          <w:rPr>
            <w:noProof/>
            <w:webHidden/>
          </w:rPr>
          <w:fldChar w:fldCharType="begin"/>
        </w:r>
        <w:r w:rsidR="00870A12">
          <w:rPr>
            <w:noProof/>
            <w:webHidden/>
          </w:rPr>
          <w:instrText xml:space="preserve"> PAGEREF _Toc54703938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76B456A3" w14:textId="3883C40A"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39" w:history="1">
        <w:r w:rsidR="00870A12" w:rsidRPr="00473A91">
          <w:rPr>
            <w:rStyle w:val="Hyperlink"/>
            <w:noProof/>
            <w14:scene3d>
              <w14:camera w14:prst="orthographicFront"/>
              <w14:lightRig w14:rig="threePt" w14:dir="t">
                <w14:rot w14:lat="0" w14:lon="0" w14:rev="0"/>
              </w14:lightRig>
            </w14:scene3d>
          </w:rPr>
          <w:t>3.5</w:t>
        </w:r>
        <w:r w:rsidR="00870A12">
          <w:rPr>
            <w:rFonts w:asciiTheme="minorHAnsi" w:eastAsiaTheme="minorEastAsia" w:hAnsiTheme="minorHAnsi" w:cstheme="minorBidi"/>
            <w:caps w:val="0"/>
            <w:noProof/>
            <w:sz w:val="22"/>
            <w:szCs w:val="22"/>
          </w:rPr>
          <w:tab/>
        </w:r>
        <w:r w:rsidR="00870A12" w:rsidRPr="00473A91">
          <w:rPr>
            <w:rStyle w:val="Hyperlink"/>
            <w:noProof/>
          </w:rPr>
          <w:t>BLANKET P.O. IMPLEMENTATION</w:t>
        </w:r>
        <w:r w:rsidR="00870A12">
          <w:rPr>
            <w:noProof/>
            <w:webHidden/>
          </w:rPr>
          <w:tab/>
        </w:r>
        <w:r w:rsidR="00870A12">
          <w:rPr>
            <w:noProof/>
            <w:webHidden/>
          </w:rPr>
          <w:fldChar w:fldCharType="begin"/>
        </w:r>
        <w:r w:rsidR="00870A12">
          <w:rPr>
            <w:noProof/>
            <w:webHidden/>
          </w:rPr>
          <w:instrText xml:space="preserve"> PAGEREF _Toc54703939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7F6CA6FE" w14:textId="7C30CAE1" w:rsidR="00870A12" w:rsidRDefault="00AD47C4">
      <w:pPr>
        <w:pStyle w:val="TOC3"/>
        <w:rPr>
          <w:rFonts w:asciiTheme="minorHAnsi" w:eastAsiaTheme="minorEastAsia" w:hAnsiTheme="minorHAnsi" w:cstheme="minorBidi"/>
          <w:iCs w:val="0"/>
          <w:caps w:val="0"/>
          <w:noProof/>
          <w:sz w:val="22"/>
          <w:szCs w:val="22"/>
        </w:rPr>
      </w:pPr>
      <w:hyperlink w:anchor="_Toc54703940" w:history="1">
        <w:r w:rsidR="00870A12" w:rsidRPr="00473A91">
          <w:rPr>
            <w:rStyle w:val="Hyperlink"/>
            <w:rFonts w:cs="Arial"/>
            <w:b/>
            <w:bCs/>
            <w:noProof/>
          </w:rPr>
          <w:t>3.5.1 PLACING ORDERS FOR BLANKET P.O. UNITS</w:t>
        </w:r>
        <w:r w:rsidR="00870A12">
          <w:rPr>
            <w:noProof/>
            <w:webHidden/>
          </w:rPr>
          <w:tab/>
        </w:r>
        <w:r w:rsidR="00870A12">
          <w:rPr>
            <w:noProof/>
            <w:webHidden/>
          </w:rPr>
          <w:fldChar w:fldCharType="begin"/>
        </w:r>
        <w:r w:rsidR="00870A12">
          <w:rPr>
            <w:noProof/>
            <w:webHidden/>
          </w:rPr>
          <w:instrText xml:space="preserve"> PAGEREF _Toc54703940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064F612D" w14:textId="669AEFDC" w:rsidR="00870A12" w:rsidRDefault="00AD47C4">
      <w:pPr>
        <w:pStyle w:val="TOC3"/>
        <w:rPr>
          <w:rFonts w:asciiTheme="minorHAnsi" w:eastAsiaTheme="minorEastAsia" w:hAnsiTheme="minorHAnsi" w:cstheme="minorBidi"/>
          <w:iCs w:val="0"/>
          <w:caps w:val="0"/>
          <w:noProof/>
          <w:sz w:val="22"/>
          <w:szCs w:val="22"/>
        </w:rPr>
      </w:pPr>
      <w:hyperlink w:anchor="_Toc54703941" w:history="1">
        <w:r w:rsidR="00870A12" w:rsidRPr="00473A91">
          <w:rPr>
            <w:rStyle w:val="Hyperlink"/>
            <w:rFonts w:cs="Arial"/>
            <w:b/>
            <w:bCs/>
            <w:noProof/>
          </w:rPr>
          <w:t>3.5.2 PRODUCT BROCHURE</w:t>
        </w:r>
        <w:r w:rsidR="00870A12">
          <w:rPr>
            <w:noProof/>
            <w:webHidden/>
          </w:rPr>
          <w:tab/>
        </w:r>
        <w:r w:rsidR="00870A12">
          <w:rPr>
            <w:noProof/>
            <w:webHidden/>
          </w:rPr>
          <w:fldChar w:fldCharType="begin"/>
        </w:r>
        <w:r w:rsidR="00870A12">
          <w:rPr>
            <w:noProof/>
            <w:webHidden/>
          </w:rPr>
          <w:instrText xml:space="preserve"> PAGEREF _Toc54703941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2E4FBB6A" w14:textId="2F2E16B0" w:rsidR="00870A12" w:rsidRDefault="00AD47C4">
      <w:pPr>
        <w:pStyle w:val="TOC3"/>
        <w:rPr>
          <w:rFonts w:asciiTheme="minorHAnsi" w:eastAsiaTheme="minorEastAsia" w:hAnsiTheme="minorHAnsi" w:cstheme="minorBidi"/>
          <w:iCs w:val="0"/>
          <w:caps w:val="0"/>
          <w:noProof/>
          <w:sz w:val="22"/>
          <w:szCs w:val="22"/>
        </w:rPr>
      </w:pPr>
      <w:hyperlink w:anchor="_Toc54703942" w:history="1">
        <w:r w:rsidR="00870A12" w:rsidRPr="00473A91">
          <w:rPr>
            <w:rStyle w:val="Hyperlink"/>
            <w:rFonts w:cs="Arial"/>
            <w:b/>
            <w:bCs/>
            <w:noProof/>
          </w:rPr>
          <w:t>3.5.3 CONFIRMATION OF ORDERS</w:t>
        </w:r>
        <w:r w:rsidR="00870A12">
          <w:rPr>
            <w:noProof/>
            <w:webHidden/>
          </w:rPr>
          <w:tab/>
        </w:r>
        <w:r w:rsidR="00870A12">
          <w:rPr>
            <w:noProof/>
            <w:webHidden/>
          </w:rPr>
          <w:fldChar w:fldCharType="begin"/>
        </w:r>
        <w:r w:rsidR="00870A12">
          <w:rPr>
            <w:noProof/>
            <w:webHidden/>
          </w:rPr>
          <w:instrText xml:space="preserve"> PAGEREF _Toc54703942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43D59099" w14:textId="38B2A8DB" w:rsidR="00870A12" w:rsidRDefault="00AD47C4">
      <w:pPr>
        <w:pStyle w:val="TOC3"/>
        <w:rPr>
          <w:rFonts w:asciiTheme="minorHAnsi" w:eastAsiaTheme="minorEastAsia" w:hAnsiTheme="minorHAnsi" w:cstheme="minorBidi"/>
          <w:iCs w:val="0"/>
          <w:caps w:val="0"/>
          <w:noProof/>
          <w:sz w:val="22"/>
          <w:szCs w:val="22"/>
        </w:rPr>
      </w:pPr>
      <w:hyperlink w:anchor="_Toc54703943" w:history="1">
        <w:r w:rsidR="00870A12" w:rsidRPr="00473A91">
          <w:rPr>
            <w:rStyle w:val="Hyperlink"/>
            <w:rFonts w:cs="Arial"/>
            <w:b/>
            <w:bCs/>
            <w:noProof/>
          </w:rPr>
          <w:t>3.5.4 POST-ORDER PRE-PRODUCTION MEETING AND INSPECTION</w:t>
        </w:r>
        <w:r w:rsidR="00870A12">
          <w:rPr>
            <w:noProof/>
            <w:webHidden/>
          </w:rPr>
          <w:tab/>
        </w:r>
        <w:r w:rsidR="00870A12">
          <w:rPr>
            <w:noProof/>
            <w:webHidden/>
          </w:rPr>
          <w:fldChar w:fldCharType="begin"/>
        </w:r>
        <w:r w:rsidR="00870A12">
          <w:rPr>
            <w:noProof/>
            <w:webHidden/>
          </w:rPr>
          <w:instrText xml:space="preserve"> PAGEREF _Toc54703943 \h </w:instrText>
        </w:r>
        <w:r w:rsidR="00870A12">
          <w:rPr>
            <w:noProof/>
            <w:webHidden/>
          </w:rPr>
        </w:r>
        <w:r w:rsidR="00870A12">
          <w:rPr>
            <w:noProof/>
            <w:webHidden/>
          </w:rPr>
          <w:fldChar w:fldCharType="separate"/>
        </w:r>
        <w:r w:rsidR="0028224A">
          <w:rPr>
            <w:noProof/>
            <w:webHidden/>
          </w:rPr>
          <w:t>65</w:t>
        </w:r>
        <w:r w:rsidR="00870A12">
          <w:rPr>
            <w:noProof/>
            <w:webHidden/>
          </w:rPr>
          <w:fldChar w:fldCharType="end"/>
        </w:r>
      </w:hyperlink>
    </w:p>
    <w:p w14:paraId="7319152C" w14:textId="38D1D8DE" w:rsidR="00870A12" w:rsidRDefault="00AD47C4">
      <w:pPr>
        <w:pStyle w:val="TOC3"/>
        <w:rPr>
          <w:rFonts w:asciiTheme="minorHAnsi" w:eastAsiaTheme="minorEastAsia" w:hAnsiTheme="minorHAnsi" w:cstheme="minorBidi"/>
          <w:iCs w:val="0"/>
          <w:caps w:val="0"/>
          <w:noProof/>
          <w:sz w:val="22"/>
          <w:szCs w:val="22"/>
        </w:rPr>
      </w:pPr>
      <w:hyperlink w:anchor="_Toc54703944" w:history="1">
        <w:r w:rsidR="00870A12" w:rsidRPr="00473A91">
          <w:rPr>
            <w:rStyle w:val="Hyperlink"/>
            <w:rFonts w:cs="Arial"/>
            <w:b/>
            <w:bCs/>
            <w:noProof/>
          </w:rPr>
          <w:t>3.5.5 DELIVERY AND FINAL ACCEPTANCE</w:t>
        </w:r>
        <w:r w:rsidR="00870A12">
          <w:rPr>
            <w:noProof/>
            <w:webHidden/>
          </w:rPr>
          <w:tab/>
        </w:r>
        <w:r w:rsidR="00870A12">
          <w:rPr>
            <w:noProof/>
            <w:webHidden/>
          </w:rPr>
          <w:fldChar w:fldCharType="begin"/>
        </w:r>
        <w:r w:rsidR="00870A12">
          <w:rPr>
            <w:noProof/>
            <w:webHidden/>
          </w:rPr>
          <w:instrText xml:space="preserve"> PAGEREF _Toc54703944 \h </w:instrText>
        </w:r>
        <w:r w:rsidR="00870A12">
          <w:rPr>
            <w:noProof/>
            <w:webHidden/>
          </w:rPr>
        </w:r>
        <w:r w:rsidR="00870A12">
          <w:rPr>
            <w:noProof/>
            <w:webHidden/>
          </w:rPr>
          <w:fldChar w:fldCharType="separate"/>
        </w:r>
        <w:r w:rsidR="0028224A">
          <w:rPr>
            <w:noProof/>
            <w:webHidden/>
          </w:rPr>
          <w:t>66</w:t>
        </w:r>
        <w:r w:rsidR="00870A12">
          <w:rPr>
            <w:noProof/>
            <w:webHidden/>
          </w:rPr>
          <w:fldChar w:fldCharType="end"/>
        </w:r>
      </w:hyperlink>
    </w:p>
    <w:p w14:paraId="244E1FCA" w14:textId="43C78F80" w:rsidR="00870A12" w:rsidRDefault="00AD47C4">
      <w:pPr>
        <w:pStyle w:val="TOC3"/>
        <w:rPr>
          <w:rFonts w:asciiTheme="minorHAnsi" w:eastAsiaTheme="minorEastAsia" w:hAnsiTheme="minorHAnsi" w:cstheme="minorBidi"/>
          <w:iCs w:val="0"/>
          <w:caps w:val="0"/>
          <w:noProof/>
          <w:sz w:val="22"/>
          <w:szCs w:val="22"/>
        </w:rPr>
      </w:pPr>
      <w:hyperlink w:anchor="_Toc54703945" w:history="1">
        <w:r w:rsidR="00870A12" w:rsidRPr="00473A91">
          <w:rPr>
            <w:rStyle w:val="Hyperlink"/>
            <w:rFonts w:cs="Arial"/>
            <w:b/>
            <w:bCs/>
            <w:noProof/>
          </w:rPr>
          <w:t>3.5.6 WARRANTIES</w:t>
        </w:r>
        <w:r w:rsidR="00870A12">
          <w:rPr>
            <w:noProof/>
            <w:webHidden/>
          </w:rPr>
          <w:tab/>
        </w:r>
        <w:r w:rsidR="00870A12">
          <w:rPr>
            <w:noProof/>
            <w:webHidden/>
          </w:rPr>
          <w:fldChar w:fldCharType="begin"/>
        </w:r>
        <w:r w:rsidR="00870A12">
          <w:rPr>
            <w:noProof/>
            <w:webHidden/>
          </w:rPr>
          <w:instrText xml:space="preserve"> PAGEREF _Toc54703945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642643F3" w14:textId="6D74A18C" w:rsidR="00870A12" w:rsidRDefault="00AD47C4">
      <w:pPr>
        <w:pStyle w:val="TOC3"/>
        <w:rPr>
          <w:rFonts w:asciiTheme="minorHAnsi" w:eastAsiaTheme="minorEastAsia" w:hAnsiTheme="minorHAnsi" w:cstheme="minorBidi"/>
          <w:iCs w:val="0"/>
          <w:caps w:val="0"/>
          <w:noProof/>
          <w:sz w:val="22"/>
          <w:szCs w:val="22"/>
        </w:rPr>
      </w:pPr>
      <w:hyperlink w:anchor="_Toc54703946" w:history="1">
        <w:r w:rsidR="00870A12" w:rsidRPr="00473A91">
          <w:rPr>
            <w:rStyle w:val="Hyperlink"/>
            <w:rFonts w:cs="Arial"/>
            <w:b/>
            <w:bCs/>
            <w:noProof/>
          </w:rPr>
          <w:t>3.5.7 WARRANTY REQUIREMENTS</w:t>
        </w:r>
        <w:r w:rsidR="00870A12">
          <w:rPr>
            <w:noProof/>
            <w:webHidden/>
          </w:rPr>
          <w:tab/>
        </w:r>
        <w:r w:rsidR="00870A12">
          <w:rPr>
            <w:noProof/>
            <w:webHidden/>
          </w:rPr>
          <w:fldChar w:fldCharType="begin"/>
        </w:r>
        <w:r w:rsidR="00870A12">
          <w:rPr>
            <w:noProof/>
            <w:webHidden/>
          </w:rPr>
          <w:instrText xml:space="preserve"> PAGEREF _Toc54703946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2B09AAA1" w14:textId="16293768" w:rsidR="00870A12" w:rsidRDefault="00AD47C4">
      <w:pPr>
        <w:pStyle w:val="TOC3"/>
        <w:rPr>
          <w:rFonts w:asciiTheme="minorHAnsi" w:eastAsiaTheme="minorEastAsia" w:hAnsiTheme="minorHAnsi" w:cstheme="minorBidi"/>
          <w:iCs w:val="0"/>
          <w:caps w:val="0"/>
          <w:noProof/>
          <w:sz w:val="22"/>
          <w:szCs w:val="22"/>
        </w:rPr>
      </w:pPr>
      <w:hyperlink w:anchor="_Toc54703947" w:history="1">
        <w:r w:rsidR="00870A12" w:rsidRPr="00473A91">
          <w:rPr>
            <w:rStyle w:val="Hyperlink"/>
            <w:rFonts w:cs="Arial"/>
            <w:b/>
            <w:bCs/>
            <w:noProof/>
          </w:rPr>
          <w:t>3.5.8 PAYMENT</w:t>
        </w:r>
        <w:r w:rsidR="00870A12">
          <w:rPr>
            <w:noProof/>
            <w:webHidden/>
          </w:rPr>
          <w:tab/>
        </w:r>
        <w:r w:rsidR="00870A12">
          <w:rPr>
            <w:noProof/>
            <w:webHidden/>
          </w:rPr>
          <w:fldChar w:fldCharType="begin"/>
        </w:r>
        <w:r w:rsidR="00870A12">
          <w:rPr>
            <w:noProof/>
            <w:webHidden/>
          </w:rPr>
          <w:instrText xml:space="preserve"> PAGEREF _Toc54703947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2CE3A4CD" w14:textId="10705109" w:rsidR="00870A12" w:rsidRDefault="00AD47C4">
      <w:pPr>
        <w:pStyle w:val="TOC3"/>
        <w:rPr>
          <w:rFonts w:asciiTheme="minorHAnsi" w:eastAsiaTheme="minorEastAsia" w:hAnsiTheme="minorHAnsi" w:cstheme="minorBidi"/>
          <w:iCs w:val="0"/>
          <w:caps w:val="0"/>
          <w:noProof/>
          <w:sz w:val="22"/>
          <w:szCs w:val="22"/>
        </w:rPr>
      </w:pPr>
      <w:hyperlink w:anchor="_Toc54703948" w:history="1">
        <w:r w:rsidR="00870A12" w:rsidRPr="00473A91">
          <w:rPr>
            <w:rStyle w:val="Hyperlink"/>
            <w:rFonts w:cs="Arial"/>
            <w:b/>
            <w:bCs/>
            <w:noProof/>
          </w:rPr>
          <w:t>3.5.9 SUBSTITUTION OF DISCONTINUED PRODUCTS</w:t>
        </w:r>
        <w:r w:rsidR="00870A12">
          <w:rPr>
            <w:noProof/>
            <w:webHidden/>
          </w:rPr>
          <w:tab/>
        </w:r>
        <w:r w:rsidR="00870A12">
          <w:rPr>
            <w:noProof/>
            <w:webHidden/>
          </w:rPr>
          <w:fldChar w:fldCharType="begin"/>
        </w:r>
        <w:r w:rsidR="00870A12">
          <w:rPr>
            <w:noProof/>
            <w:webHidden/>
          </w:rPr>
          <w:instrText xml:space="preserve"> PAGEREF _Toc54703948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34361CCC" w14:textId="264FFA91"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49" w:history="1">
        <w:r w:rsidR="00870A12" w:rsidRPr="00473A91">
          <w:rPr>
            <w:rStyle w:val="Hyperlink"/>
            <w:noProof/>
            <w14:scene3d>
              <w14:camera w14:prst="orthographicFront"/>
              <w14:lightRig w14:rig="threePt" w14:dir="t">
                <w14:rot w14:lat="0" w14:lon="0" w14:rev="0"/>
              </w14:lightRig>
            </w14:scene3d>
          </w:rPr>
          <w:t>3.6</w:t>
        </w:r>
        <w:r w:rsidR="00870A12">
          <w:rPr>
            <w:rFonts w:asciiTheme="minorHAnsi" w:eastAsiaTheme="minorEastAsia" w:hAnsiTheme="minorHAnsi" w:cstheme="minorBidi"/>
            <w:caps w:val="0"/>
            <w:noProof/>
            <w:sz w:val="22"/>
            <w:szCs w:val="22"/>
          </w:rPr>
          <w:tab/>
        </w:r>
        <w:r w:rsidR="00870A12" w:rsidRPr="00473A91">
          <w:rPr>
            <w:rStyle w:val="Hyperlink"/>
            <w:noProof/>
          </w:rPr>
          <w:t>REPLACEMENT OF UNSATISFACTORY PRODUCT</w:t>
        </w:r>
        <w:r w:rsidR="00870A12">
          <w:rPr>
            <w:noProof/>
            <w:webHidden/>
          </w:rPr>
          <w:tab/>
        </w:r>
        <w:r w:rsidR="00870A12">
          <w:rPr>
            <w:noProof/>
            <w:webHidden/>
          </w:rPr>
          <w:fldChar w:fldCharType="begin"/>
        </w:r>
        <w:r w:rsidR="00870A12">
          <w:rPr>
            <w:noProof/>
            <w:webHidden/>
          </w:rPr>
          <w:instrText xml:space="preserve"> PAGEREF _Toc54703949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1AFB8D29" w14:textId="1E01F410"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50" w:history="1">
        <w:r w:rsidR="00870A12" w:rsidRPr="00473A91">
          <w:rPr>
            <w:rStyle w:val="Hyperlink"/>
            <w:rFonts w:eastAsia="MS Mincho"/>
            <w:noProof/>
            <w14:scene3d>
              <w14:camera w14:prst="orthographicFront"/>
              <w14:lightRig w14:rig="threePt" w14:dir="t">
                <w14:rot w14:lat="0" w14:lon="0" w14:rev="0"/>
              </w14:lightRig>
            </w14:scene3d>
          </w:rPr>
          <w:t>3.7</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authorized dealers/distributors</w:t>
        </w:r>
        <w:r w:rsidR="00870A12">
          <w:rPr>
            <w:noProof/>
            <w:webHidden/>
          </w:rPr>
          <w:tab/>
        </w:r>
        <w:r w:rsidR="00870A12">
          <w:rPr>
            <w:noProof/>
            <w:webHidden/>
          </w:rPr>
          <w:fldChar w:fldCharType="begin"/>
        </w:r>
        <w:r w:rsidR="00870A12">
          <w:rPr>
            <w:noProof/>
            <w:webHidden/>
          </w:rPr>
          <w:instrText xml:space="preserve"> PAGEREF _Toc54703950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3F632993" w14:textId="463F3F9D" w:rsidR="00870A12" w:rsidRDefault="00AD47C4">
      <w:pPr>
        <w:pStyle w:val="TOC1"/>
        <w:rPr>
          <w:rFonts w:asciiTheme="minorHAnsi" w:eastAsiaTheme="minorEastAsia" w:hAnsiTheme="minorHAnsi" w:cstheme="minorBidi"/>
          <w:b w:val="0"/>
          <w:bCs w:val="0"/>
          <w:caps w:val="0"/>
          <w:noProof/>
          <w:sz w:val="22"/>
          <w:szCs w:val="22"/>
        </w:rPr>
      </w:pPr>
      <w:hyperlink w:anchor="_Toc54703951" w:history="1">
        <w:r w:rsidR="00870A12" w:rsidRPr="00473A91">
          <w:rPr>
            <w:rStyle w:val="Hyperlink"/>
            <w:noProof/>
            <w14:scene3d>
              <w14:camera w14:prst="orthographicFront"/>
              <w14:lightRig w14:rig="threePt" w14:dir="t">
                <w14:rot w14:lat="0" w14:lon="0" w14:rev="0"/>
              </w14:lightRig>
            </w14:scene3d>
          </w:rPr>
          <w:t>4.0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QUOTE PREPARATION AND SUBMISSION – REQUIREMENTS OF THE VENDOR {BIDDER}</w:t>
        </w:r>
        <w:r w:rsidR="00870A12">
          <w:rPr>
            <w:noProof/>
            <w:webHidden/>
          </w:rPr>
          <w:tab/>
        </w:r>
        <w:r w:rsidR="00870A12">
          <w:rPr>
            <w:noProof/>
            <w:webHidden/>
          </w:rPr>
          <w:fldChar w:fldCharType="begin"/>
        </w:r>
        <w:r w:rsidR="00870A12">
          <w:rPr>
            <w:noProof/>
            <w:webHidden/>
          </w:rPr>
          <w:instrText xml:space="preserve"> PAGEREF _Toc54703951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5A3EB169" w14:textId="037831AC"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52" w:history="1">
        <w:r w:rsidR="00870A12" w:rsidRPr="00473A91">
          <w:rPr>
            <w:rStyle w:val="Hyperlink"/>
            <w:noProof/>
            <w14:scene3d>
              <w14:camera w14:prst="orthographicFront"/>
              <w14:lightRig w14:rig="threePt" w14:dir="t">
                <w14:rot w14:lat="0" w14:lon="0" w14:rev="0"/>
              </w14:lightRig>
            </w14:scene3d>
          </w:rPr>
          <w:t>4.1</w:t>
        </w:r>
        <w:r w:rsidR="00870A12">
          <w:rPr>
            <w:rFonts w:asciiTheme="minorHAnsi" w:eastAsiaTheme="minorEastAsia" w:hAnsiTheme="minorHAnsi" w:cstheme="minorBidi"/>
            <w:caps w:val="0"/>
            <w:noProof/>
            <w:sz w:val="22"/>
            <w:szCs w:val="22"/>
          </w:rPr>
          <w:tab/>
        </w:r>
        <w:r w:rsidR="00870A12" w:rsidRPr="00473A91">
          <w:rPr>
            <w:rStyle w:val="Hyperlink"/>
            <w:noProof/>
          </w:rPr>
          <w:t>General</w:t>
        </w:r>
        <w:r w:rsidR="00870A12">
          <w:rPr>
            <w:noProof/>
            <w:webHidden/>
          </w:rPr>
          <w:tab/>
        </w:r>
        <w:r w:rsidR="00870A12">
          <w:rPr>
            <w:noProof/>
            <w:webHidden/>
          </w:rPr>
          <w:fldChar w:fldCharType="begin"/>
        </w:r>
        <w:r w:rsidR="00870A12">
          <w:rPr>
            <w:noProof/>
            <w:webHidden/>
          </w:rPr>
          <w:instrText xml:space="preserve"> PAGEREF _Toc54703952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3228EE26" w14:textId="35163979"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53" w:history="1">
        <w:r w:rsidR="00870A12" w:rsidRPr="00473A91">
          <w:rPr>
            <w:rStyle w:val="Hyperlink"/>
            <w:noProof/>
            <w14:scene3d>
              <w14:camera w14:prst="orthographicFront"/>
              <w14:lightRig w14:rig="threePt" w14:dir="t">
                <w14:rot w14:lat="0" w14:lon="0" w14:rev="0"/>
              </w14:lightRig>
            </w14:scene3d>
          </w:rPr>
          <w:t>4.2</w:t>
        </w:r>
        <w:r w:rsidR="00870A12">
          <w:rPr>
            <w:rFonts w:asciiTheme="minorHAnsi" w:eastAsiaTheme="minorEastAsia" w:hAnsiTheme="minorHAnsi" w:cstheme="minorBidi"/>
            <w:caps w:val="0"/>
            <w:noProof/>
            <w:sz w:val="22"/>
            <w:szCs w:val="22"/>
          </w:rPr>
          <w:tab/>
        </w:r>
        <w:r w:rsidR="00870A12" w:rsidRPr="00473A91">
          <w:rPr>
            <w:rStyle w:val="Hyperlink"/>
            <w:noProof/>
          </w:rPr>
          <w:t>QUOTE Delivery and Identification</w:t>
        </w:r>
        <w:r w:rsidR="00870A12">
          <w:rPr>
            <w:noProof/>
            <w:webHidden/>
          </w:rPr>
          <w:tab/>
        </w:r>
        <w:r w:rsidR="00870A12">
          <w:rPr>
            <w:noProof/>
            <w:webHidden/>
          </w:rPr>
          <w:fldChar w:fldCharType="begin"/>
        </w:r>
        <w:r w:rsidR="00870A12">
          <w:rPr>
            <w:noProof/>
            <w:webHidden/>
          </w:rPr>
          <w:instrText xml:space="preserve"> PAGEREF _Toc54703953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6744FBF2" w14:textId="30A7B452"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54" w:history="1">
        <w:r w:rsidR="00870A12" w:rsidRPr="00473A91">
          <w:rPr>
            <w:rStyle w:val="Hyperlink"/>
            <w:noProof/>
            <w14:scene3d>
              <w14:camera w14:prst="orthographicFront"/>
              <w14:lightRig w14:rig="threePt" w14:dir="t">
                <w14:rot w14:lat="0" w14:lon="0" w14:rev="0"/>
              </w14:lightRig>
            </w14:scene3d>
          </w:rPr>
          <w:t>4.3</w:t>
        </w:r>
        <w:r w:rsidR="00870A12">
          <w:rPr>
            <w:rFonts w:asciiTheme="minorHAnsi" w:eastAsiaTheme="minorEastAsia" w:hAnsiTheme="minorHAnsi" w:cstheme="minorBidi"/>
            <w:caps w:val="0"/>
            <w:noProof/>
            <w:sz w:val="22"/>
            <w:szCs w:val="22"/>
          </w:rPr>
          <w:tab/>
        </w:r>
        <w:r w:rsidR="00870A12" w:rsidRPr="00473A91">
          <w:rPr>
            <w:rStyle w:val="Hyperlink"/>
            <w:i/>
            <w:iCs/>
            <w:noProof/>
          </w:rPr>
          <w:t>NJSTART</w:t>
        </w:r>
        <w:r w:rsidR="00870A12" w:rsidRPr="00473A91">
          <w:rPr>
            <w:rStyle w:val="Hyperlink"/>
            <w:noProof/>
          </w:rPr>
          <w:t xml:space="preserve"> electronic submission</w:t>
        </w:r>
        <w:r w:rsidR="00870A12">
          <w:rPr>
            <w:noProof/>
            <w:webHidden/>
          </w:rPr>
          <w:tab/>
        </w:r>
        <w:r w:rsidR="00870A12">
          <w:rPr>
            <w:noProof/>
            <w:webHidden/>
          </w:rPr>
          <w:fldChar w:fldCharType="begin"/>
        </w:r>
        <w:r w:rsidR="00870A12">
          <w:rPr>
            <w:noProof/>
            <w:webHidden/>
          </w:rPr>
          <w:instrText xml:space="preserve"> PAGEREF _Toc54703954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5C827271" w14:textId="2CBD6DB4" w:rsidR="00870A12" w:rsidRDefault="00AD47C4">
      <w:pPr>
        <w:pStyle w:val="TOC3"/>
        <w:rPr>
          <w:rFonts w:asciiTheme="minorHAnsi" w:eastAsiaTheme="minorEastAsia" w:hAnsiTheme="minorHAnsi" w:cstheme="minorBidi"/>
          <w:iCs w:val="0"/>
          <w:caps w:val="0"/>
          <w:noProof/>
          <w:sz w:val="22"/>
          <w:szCs w:val="22"/>
        </w:rPr>
      </w:pPr>
      <w:hyperlink w:anchor="_Toc54703955" w:history="1">
        <w:r w:rsidR="00870A12" w:rsidRPr="00473A91">
          <w:rPr>
            <w:rStyle w:val="Hyperlink"/>
            <w:noProof/>
            <w14:scene3d>
              <w14:camera w14:prst="orthographicFront"/>
              <w14:lightRig w14:rig="threePt" w14:dir="t">
                <w14:rot w14:lat="0" w14:lon="0" w14:rev="0"/>
              </w14:lightRig>
            </w14:scene3d>
          </w:rPr>
          <w:t>4.3.1</w:t>
        </w:r>
        <w:r w:rsidR="00870A12">
          <w:rPr>
            <w:rFonts w:asciiTheme="minorHAnsi" w:eastAsiaTheme="minorEastAsia" w:hAnsiTheme="minorHAnsi" w:cstheme="minorBidi"/>
            <w:iCs w:val="0"/>
            <w:caps w:val="0"/>
            <w:noProof/>
            <w:sz w:val="22"/>
            <w:szCs w:val="22"/>
          </w:rPr>
          <w:tab/>
        </w:r>
        <w:r w:rsidR="00870A12" w:rsidRPr="00473A91">
          <w:rPr>
            <w:rStyle w:val="Hyperlink"/>
            <w:i/>
            <w:noProof/>
          </w:rPr>
          <w:t>NJSTART</w:t>
        </w:r>
        <w:r w:rsidR="00870A12" w:rsidRPr="00473A91">
          <w:rPr>
            <w:rStyle w:val="Hyperlink"/>
            <w:noProof/>
          </w:rPr>
          <w:t xml:space="preserve"> SUBMISSION OF QUOTE</w:t>
        </w:r>
        <w:r w:rsidR="00870A12">
          <w:rPr>
            <w:noProof/>
            <w:webHidden/>
          </w:rPr>
          <w:tab/>
        </w:r>
        <w:r w:rsidR="00870A12">
          <w:rPr>
            <w:noProof/>
            <w:webHidden/>
          </w:rPr>
          <w:fldChar w:fldCharType="begin"/>
        </w:r>
        <w:r w:rsidR="00870A12">
          <w:rPr>
            <w:noProof/>
            <w:webHidden/>
          </w:rPr>
          <w:instrText xml:space="preserve"> PAGEREF _Toc54703955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136D38BD" w14:textId="7A2669E7" w:rsidR="00870A12" w:rsidRDefault="00AD47C4">
      <w:pPr>
        <w:pStyle w:val="TOC3"/>
        <w:rPr>
          <w:rFonts w:asciiTheme="minorHAnsi" w:eastAsiaTheme="minorEastAsia" w:hAnsiTheme="minorHAnsi" w:cstheme="minorBidi"/>
          <w:iCs w:val="0"/>
          <w:caps w:val="0"/>
          <w:noProof/>
          <w:sz w:val="22"/>
          <w:szCs w:val="22"/>
        </w:rPr>
      </w:pPr>
      <w:hyperlink w:anchor="_Toc54703956" w:history="1">
        <w:r w:rsidR="00870A12" w:rsidRPr="00473A91">
          <w:rPr>
            <w:rStyle w:val="Hyperlink"/>
            <w:noProof/>
            <w14:scene3d>
              <w14:camera w14:prst="orthographicFront"/>
              <w14:lightRig w14:rig="threePt" w14:dir="t">
                <w14:rot w14:lat="0" w14:lon="0" w14:rev="0"/>
              </w14:lightRig>
            </w14:scene3d>
          </w:rPr>
          <w:t>4.3.2</w:t>
        </w:r>
        <w:r w:rsidR="00870A12">
          <w:rPr>
            <w:rFonts w:asciiTheme="minorHAnsi" w:eastAsiaTheme="minorEastAsia" w:hAnsiTheme="minorHAnsi" w:cstheme="minorBidi"/>
            <w:iCs w:val="0"/>
            <w:caps w:val="0"/>
            <w:noProof/>
            <w:sz w:val="22"/>
            <w:szCs w:val="22"/>
          </w:rPr>
          <w:tab/>
        </w:r>
        <w:r w:rsidR="00870A12" w:rsidRPr="00473A91">
          <w:rPr>
            <w:rStyle w:val="Hyperlink"/>
            <w:noProof/>
          </w:rPr>
          <w:t>RESERVED</w:t>
        </w:r>
        <w:r w:rsidR="00870A12">
          <w:rPr>
            <w:noProof/>
            <w:webHidden/>
          </w:rPr>
          <w:tab/>
        </w:r>
        <w:r w:rsidR="00870A12">
          <w:rPr>
            <w:noProof/>
            <w:webHidden/>
          </w:rPr>
          <w:fldChar w:fldCharType="begin"/>
        </w:r>
        <w:r w:rsidR="00870A12">
          <w:rPr>
            <w:noProof/>
            <w:webHidden/>
          </w:rPr>
          <w:instrText xml:space="preserve"> PAGEREF _Toc54703956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60265C69" w14:textId="2EB9C91E"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57" w:history="1">
        <w:r w:rsidR="00870A12" w:rsidRPr="00473A91">
          <w:rPr>
            <w:rStyle w:val="Hyperlink"/>
            <w:noProof/>
            <w14:scene3d>
              <w14:camera w14:prst="orthographicFront"/>
              <w14:lightRig w14:rig="threePt" w14:dir="t">
                <w14:rot w14:lat="0" w14:lon="0" w14:rev="0"/>
              </w14:lightRig>
            </w14:scene3d>
          </w:rPr>
          <w:t>4.4</w:t>
        </w:r>
        <w:r w:rsidR="00870A12">
          <w:rPr>
            <w:rFonts w:asciiTheme="minorHAnsi" w:eastAsiaTheme="minorEastAsia" w:hAnsiTheme="minorHAnsi" w:cstheme="minorBidi"/>
            <w:caps w:val="0"/>
            <w:noProof/>
            <w:sz w:val="22"/>
            <w:szCs w:val="22"/>
          </w:rPr>
          <w:tab/>
        </w:r>
        <w:r w:rsidR="00870A12" w:rsidRPr="00473A91">
          <w:rPr>
            <w:rStyle w:val="Hyperlink"/>
            <w:noProof/>
          </w:rPr>
          <w:t>QUOTE Content</w:t>
        </w:r>
        <w:r w:rsidR="00870A12">
          <w:rPr>
            <w:noProof/>
            <w:webHidden/>
          </w:rPr>
          <w:tab/>
        </w:r>
        <w:r w:rsidR="00870A12">
          <w:rPr>
            <w:noProof/>
            <w:webHidden/>
          </w:rPr>
          <w:fldChar w:fldCharType="begin"/>
        </w:r>
        <w:r w:rsidR="00870A12">
          <w:rPr>
            <w:noProof/>
            <w:webHidden/>
          </w:rPr>
          <w:instrText xml:space="preserve"> PAGEREF _Toc54703957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3AB4195D" w14:textId="286543AA" w:rsidR="00870A12" w:rsidRDefault="00AD47C4">
      <w:pPr>
        <w:pStyle w:val="TOC3"/>
        <w:rPr>
          <w:rFonts w:asciiTheme="minorHAnsi" w:eastAsiaTheme="minorEastAsia" w:hAnsiTheme="minorHAnsi" w:cstheme="minorBidi"/>
          <w:iCs w:val="0"/>
          <w:caps w:val="0"/>
          <w:noProof/>
          <w:sz w:val="22"/>
          <w:szCs w:val="22"/>
        </w:rPr>
      </w:pPr>
      <w:hyperlink w:anchor="_Toc54703958" w:history="1">
        <w:r w:rsidR="00870A12" w:rsidRPr="00473A91">
          <w:rPr>
            <w:rStyle w:val="Hyperlink"/>
            <w:noProof/>
            <w14:scene3d>
              <w14:camera w14:prst="orthographicFront"/>
              <w14:lightRig w14:rig="threePt" w14:dir="t">
                <w14:rot w14:lat="0" w14:lon="0" w14:rev="0"/>
              </w14:lightRig>
            </w14:scene3d>
          </w:rPr>
          <w:t>4.4.1</w:t>
        </w:r>
        <w:r w:rsidR="00870A12">
          <w:rPr>
            <w:rFonts w:asciiTheme="minorHAnsi" w:eastAsiaTheme="minorEastAsia" w:hAnsiTheme="minorHAnsi" w:cstheme="minorBidi"/>
            <w:iCs w:val="0"/>
            <w:caps w:val="0"/>
            <w:noProof/>
            <w:sz w:val="22"/>
            <w:szCs w:val="22"/>
          </w:rPr>
          <w:tab/>
        </w:r>
        <w:r w:rsidR="00870A12" w:rsidRPr="00473A91">
          <w:rPr>
            <w:rStyle w:val="Hyperlink"/>
            <w:noProof/>
          </w:rPr>
          <w:t>Forms, rEGISTRATIONS and CERTIFICATIONS required with QUOTE</w:t>
        </w:r>
        <w:r w:rsidR="00870A12">
          <w:rPr>
            <w:noProof/>
            <w:webHidden/>
          </w:rPr>
          <w:tab/>
        </w:r>
        <w:r w:rsidR="00870A12">
          <w:rPr>
            <w:noProof/>
            <w:webHidden/>
          </w:rPr>
          <w:fldChar w:fldCharType="begin"/>
        </w:r>
        <w:r w:rsidR="00870A12">
          <w:rPr>
            <w:noProof/>
            <w:webHidden/>
          </w:rPr>
          <w:instrText xml:space="preserve"> PAGEREF _Toc54703958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2A3DC9DF" w14:textId="4FE19A56" w:rsidR="00870A12" w:rsidRDefault="00AD47C4">
      <w:pPr>
        <w:pStyle w:val="TOC3"/>
        <w:rPr>
          <w:rFonts w:asciiTheme="minorHAnsi" w:eastAsiaTheme="minorEastAsia" w:hAnsiTheme="minorHAnsi" w:cstheme="minorBidi"/>
          <w:iCs w:val="0"/>
          <w:caps w:val="0"/>
          <w:noProof/>
          <w:sz w:val="22"/>
          <w:szCs w:val="22"/>
        </w:rPr>
      </w:pPr>
      <w:hyperlink w:anchor="_Toc54703959" w:history="1">
        <w:r w:rsidR="00870A12" w:rsidRPr="00473A91">
          <w:rPr>
            <w:rStyle w:val="Hyperlink"/>
            <w:noProof/>
            <w14:scene3d>
              <w14:camera w14:prst="orthographicFront"/>
              <w14:lightRig w14:rig="threePt" w14:dir="t">
                <w14:rot w14:lat="0" w14:lon="0" w14:rev="0"/>
              </w14:lightRig>
            </w14:scene3d>
          </w:rPr>
          <w:t>4.4.2</w:t>
        </w:r>
        <w:r w:rsidR="00870A12">
          <w:rPr>
            <w:rFonts w:asciiTheme="minorHAnsi" w:eastAsiaTheme="minorEastAsia" w:hAnsiTheme="minorHAnsi" w:cstheme="minorBidi"/>
            <w:iCs w:val="0"/>
            <w:caps w:val="0"/>
            <w:noProof/>
            <w:sz w:val="22"/>
            <w:szCs w:val="22"/>
          </w:rPr>
          <w:tab/>
        </w:r>
        <w:r w:rsidR="00870A12" w:rsidRPr="00473A91">
          <w:rPr>
            <w:rStyle w:val="Hyperlink"/>
            <w:noProof/>
          </w:rPr>
          <w:t>Forms, REGISTRATIONS AND CERTIFICATIONS REQUIRED before BLANKET P.O. award and THAT SHOULD BE SUBMITTED with the QUOTE</w:t>
        </w:r>
        <w:r w:rsidR="00870A12">
          <w:rPr>
            <w:noProof/>
            <w:webHidden/>
          </w:rPr>
          <w:tab/>
        </w:r>
        <w:r w:rsidR="00870A12">
          <w:rPr>
            <w:noProof/>
            <w:webHidden/>
          </w:rPr>
          <w:fldChar w:fldCharType="begin"/>
        </w:r>
        <w:r w:rsidR="00870A12">
          <w:rPr>
            <w:noProof/>
            <w:webHidden/>
          </w:rPr>
          <w:instrText xml:space="preserve"> PAGEREF _Toc54703959 \h </w:instrText>
        </w:r>
        <w:r w:rsidR="00870A12">
          <w:rPr>
            <w:noProof/>
            <w:webHidden/>
          </w:rPr>
        </w:r>
        <w:r w:rsidR="00870A12">
          <w:rPr>
            <w:noProof/>
            <w:webHidden/>
          </w:rPr>
          <w:fldChar w:fldCharType="separate"/>
        </w:r>
        <w:r w:rsidR="0028224A">
          <w:rPr>
            <w:noProof/>
            <w:webHidden/>
          </w:rPr>
          <w:t>74</w:t>
        </w:r>
        <w:r w:rsidR="00870A12">
          <w:rPr>
            <w:noProof/>
            <w:webHidden/>
          </w:rPr>
          <w:fldChar w:fldCharType="end"/>
        </w:r>
      </w:hyperlink>
    </w:p>
    <w:p w14:paraId="1F76359F" w14:textId="1CEABD52" w:rsidR="00870A12" w:rsidRDefault="00AD47C4">
      <w:pPr>
        <w:pStyle w:val="TOC3"/>
        <w:rPr>
          <w:rFonts w:asciiTheme="minorHAnsi" w:eastAsiaTheme="minorEastAsia" w:hAnsiTheme="minorHAnsi" w:cstheme="minorBidi"/>
          <w:iCs w:val="0"/>
          <w:caps w:val="0"/>
          <w:noProof/>
          <w:sz w:val="22"/>
          <w:szCs w:val="22"/>
        </w:rPr>
      </w:pPr>
      <w:hyperlink w:anchor="_Toc54703960" w:history="1">
        <w:r w:rsidR="00870A12" w:rsidRPr="00473A91">
          <w:rPr>
            <w:rStyle w:val="Hyperlink"/>
            <w:rFonts w:eastAsia="MS Mincho"/>
            <w:noProof/>
            <w14:scene3d>
              <w14:camera w14:prst="orthographicFront"/>
              <w14:lightRig w14:rig="threePt" w14:dir="t">
                <w14:rot w14:lat="0" w14:lon="0" w14:rev="0"/>
              </w14:lightRig>
            </w14:scene3d>
          </w:rPr>
          <w:t>4.4.3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SUBmittals</w:t>
        </w:r>
        <w:r w:rsidR="00870A12">
          <w:rPr>
            <w:noProof/>
            <w:webHidden/>
          </w:rPr>
          <w:tab/>
        </w:r>
        <w:r w:rsidR="00870A12">
          <w:rPr>
            <w:noProof/>
            <w:webHidden/>
          </w:rPr>
          <w:fldChar w:fldCharType="begin"/>
        </w:r>
        <w:r w:rsidR="00870A12">
          <w:rPr>
            <w:noProof/>
            <w:webHidden/>
          </w:rPr>
          <w:instrText xml:space="preserve"> PAGEREF _Toc54703960 \h </w:instrText>
        </w:r>
        <w:r w:rsidR="00870A12">
          <w:rPr>
            <w:noProof/>
            <w:webHidden/>
          </w:rPr>
        </w:r>
        <w:r w:rsidR="00870A12">
          <w:rPr>
            <w:noProof/>
            <w:webHidden/>
          </w:rPr>
          <w:fldChar w:fldCharType="separate"/>
        </w:r>
        <w:r w:rsidR="0028224A">
          <w:rPr>
            <w:noProof/>
            <w:webHidden/>
          </w:rPr>
          <w:t>75</w:t>
        </w:r>
        <w:r w:rsidR="00870A12">
          <w:rPr>
            <w:noProof/>
            <w:webHidden/>
          </w:rPr>
          <w:fldChar w:fldCharType="end"/>
        </w:r>
      </w:hyperlink>
    </w:p>
    <w:p w14:paraId="14F3E4CA" w14:textId="746DB1BA" w:rsidR="00870A12" w:rsidRDefault="00AD47C4">
      <w:pPr>
        <w:pStyle w:val="TOC3"/>
        <w:rPr>
          <w:rFonts w:asciiTheme="minorHAnsi" w:eastAsiaTheme="minorEastAsia" w:hAnsiTheme="minorHAnsi" w:cstheme="minorBidi"/>
          <w:iCs w:val="0"/>
          <w:caps w:val="0"/>
          <w:noProof/>
          <w:sz w:val="22"/>
          <w:szCs w:val="22"/>
        </w:rPr>
      </w:pPr>
      <w:hyperlink w:anchor="_Toc54703961" w:history="1">
        <w:r w:rsidR="00870A12" w:rsidRPr="00473A91">
          <w:rPr>
            <w:rStyle w:val="Hyperlink"/>
            <w:noProof/>
            <w14:scene3d>
              <w14:camera w14:prst="orthographicFront"/>
              <w14:lightRig w14:rig="threePt" w14:dir="t">
                <w14:rot w14:lat="0" w14:lon="0" w14:rev="0"/>
              </w14:lightRig>
            </w14:scene3d>
          </w:rPr>
          <w:t>4.4.4</w:t>
        </w:r>
        <w:r w:rsidR="00870A12">
          <w:rPr>
            <w:rFonts w:asciiTheme="minorHAnsi" w:eastAsiaTheme="minorEastAsia" w:hAnsiTheme="minorHAnsi" w:cstheme="minorBidi"/>
            <w:iCs w:val="0"/>
            <w:caps w:val="0"/>
            <w:noProof/>
            <w:sz w:val="22"/>
            <w:szCs w:val="22"/>
          </w:rPr>
          <w:tab/>
        </w:r>
        <w:r w:rsidR="00870A12" w:rsidRPr="00473A91">
          <w:rPr>
            <w:rStyle w:val="Hyperlink"/>
            <w:noProof/>
          </w:rPr>
          <w:t>Financial Capability of the Vendor {Bidder}</w:t>
        </w:r>
        <w:r w:rsidR="00870A12">
          <w:rPr>
            <w:noProof/>
            <w:webHidden/>
          </w:rPr>
          <w:tab/>
        </w:r>
        <w:r w:rsidR="00870A12">
          <w:rPr>
            <w:noProof/>
            <w:webHidden/>
          </w:rPr>
          <w:fldChar w:fldCharType="begin"/>
        </w:r>
        <w:r w:rsidR="00870A12">
          <w:rPr>
            <w:noProof/>
            <w:webHidden/>
          </w:rPr>
          <w:instrText xml:space="preserve"> PAGEREF _Toc54703961 \h </w:instrText>
        </w:r>
        <w:r w:rsidR="00870A12">
          <w:rPr>
            <w:noProof/>
            <w:webHidden/>
          </w:rPr>
        </w:r>
        <w:r w:rsidR="00870A12">
          <w:rPr>
            <w:noProof/>
            <w:webHidden/>
          </w:rPr>
          <w:fldChar w:fldCharType="separate"/>
        </w:r>
        <w:r w:rsidR="0028224A">
          <w:rPr>
            <w:noProof/>
            <w:webHidden/>
          </w:rPr>
          <w:t>76</w:t>
        </w:r>
        <w:r w:rsidR="00870A12">
          <w:rPr>
            <w:noProof/>
            <w:webHidden/>
          </w:rPr>
          <w:fldChar w:fldCharType="end"/>
        </w:r>
      </w:hyperlink>
    </w:p>
    <w:p w14:paraId="6B9CCC8E" w14:textId="2F481C97" w:rsidR="00870A12" w:rsidRDefault="00AD47C4">
      <w:pPr>
        <w:pStyle w:val="TOC3"/>
        <w:rPr>
          <w:rFonts w:asciiTheme="minorHAnsi" w:eastAsiaTheme="minorEastAsia" w:hAnsiTheme="minorHAnsi" w:cstheme="minorBidi"/>
          <w:iCs w:val="0"/>
          <w:caps w:val="0"/>
          <w:noProof/>
          <w:sz w:val="22"/>
          <w:szCs w:val="22"/>
        </w:rPr>
      </w:pPr>
      <w:hyperlink w:anchor="_Toc54703962" w:history="1">
        <w:r w:rsidR="00870A12" w:rsidRPr="00473A91">
          <w:rPr>
            <w:rStyle w:val="Hyperlink"/>
            <w:rFonts w:eastAsia="MS Mincho"/>
            <w:noProof/>
            <w14:scene3d>
              <w14:camera w14:prst="orthographicFront"/>
              <w14:lightRig w14:rig="threePt" w14:dir="t">
                <w14:rot w14:lat="0" w14:lon="0" w14:rev="0"/>
              </w14:lightRig>
            </w14:scene3d>
          </w:rPr>
          <w:t>4.4.5</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STATE-SUPPLIED PRICE SHEET</w:t>
        </w:r>
        <w:r w:rsidR="00870A12">
          <w:rPr>
            <w:noProof/>
            <w:webHidden/>
          </w:rPr>
          <w:tab/>
        </w:r>
        <w:r w:rsidR="00870A12">
          <w:rPr>
            <w:noProof/>
            <w:webHidden/>
          </w:rPr>
          <w:fldChar w:fldCharType="begin"/>
        </w:r>
        <w:r w:rsidR="00870A12">
          <w:rPr>
            <w:noProof/>
            <w:webHidden/>
          </w:rPr>
          <w:instrText xml:space="preserve"> PAGEREF _Toc54703962 \h </w:instrText>
        </w:r>
        <w:r w:rsidR="00870A12">
          <w:rPr>
            <w:noProof/>
            <w:webHidden/>
          </w:rPr>
        </w:r>
        <w:r w:rsidR="00870A12">
          <w:rPr>
            <w:noProof/>
            <w:webHidden/>
          </w:rPr>
          <w:fldChar w:fldCharType="separate"/>
        </w:r>
        <w:r w:rsidR="0028224A">
          <w:rPr>
            <w:noProof/>
            <w:webHidden/>
          </w:rPr>
          <w:t>77</w:t>
        </w:r>
        <w:r w:rsidR="00870A12">
          <w:rPr>
            <w:noProof/>
            <w:webHidden/>
          </w:rPr>
          <w:fldChar w:fldCharType="end"/>
        </w:r>
      </w:hyperlink>
    </w:p>
    <w:p w14:paraId="7960661C" w14:textId="7C7D959C" w:rsidR="00870A12" w:rsidRDefault="00AD47C4">
      <w:pPr>
        <w:pStyle w:val="TOC1"/>
        <w:rPr>
          <w:rFonts w:asciiTheme="minorHAnsi" w:eastAsiaTheme="minorEastAsia" w:hAnsiTheme="minorHAnsi" w:cstheme="minorBidi"/>
          <w:b w:val="0"/>
          <w:bCs w:val="0"/>
          <w:caps w:val="0"/>
          <w:noProof/>
          <w:sz w:val="22"/>
          <w:szCs w:val="22"/>
        </w:rPr>
      </w:pPr>
      <w:hyperlink w:anchor="_Toc54703963" w:history="1">
        <w:r w:rsidR="00870A12" w:rsidRPr="00473A91">
          <w:rPr>
            <w:rStyle w:val="Hyperlink"/>
            <w:noProof/>
            <w14:scene3d>
              <w14:camera w14:prst="orthographicFront"/>
              <w14:lightRig w14:rig="threePt" w14:dir="t">
                <w14:rot w14:lat="0" w14:lon="0" w14:rev="0"/>
              </w14:lightRig>
            </w14:scene3d>
          </w:rPr>
          <w:t>5.0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SPECIAL CONTRACTUAL TERMS AND CONDITIONS APPLICABLE TO THE BLANKET P.O.</w:t>
        </w:r>
        <w:r w:rsidR="00870A12">
          <w:rPr>
            <w:noProof/>
            <w:webHidden/>
          </w:rPr>
          <w:tab/>
        </w:r>
        <w:r w:rsidR="00870A12">
          <w:rPr>
            <w:noProof/>
            <w:webHidden/>
          </w:rPr>
          <w:fldChar w:fldCharType="begin"/>
        </w:r>
        <w:r w:rsidR="00870A12">
          <w:rPr>
            <w:noProof/>
            <w:webHidden/>
          </w:rPr>
          <w:instrText xml:space="preserve"> PAGEREF _Toc54703963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023A2A33" w14:textId="78E169D2"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64" w:history="1">
        <w:r w:rsidR="00870A12" w:rsidRPr="00473A91">
          <w:rPr>
            <w:rStyle w:val="Hyperlink"/>
            <w:noProof/>
            <w14:scene3d>
              <w14:camera w14:prst="orthographicFront"/>
              <w14:lightRig w14:rig="threePt" w14:dir="t">
                <w14:rot w14:lat="0" w14:lon="0" w14:rev="0"/>
              </w14:lightRig>
            </w14:scene3d>
          </w:rPr>
          <w:t>5.1</w:t>
        </w:r>
        <w:r w:rsidR="00870A12">
          <w:rPr>
            <w:rFonts w:asciiTheme="minorHAnsi" w:eastAsiaTheme="minorEastAsia" w:hAnsiTheme="minorHAnsi" w:cstheme="minorBidi"/>
            <w:caps w:val="0"/>
            <w:noProof/>
            <w:sz w:val="22"/>
            <w:szCs w:val="22"/>
          </w:rPr>
          <w:tab/>
        </w:r>
        <w:r w:rsidR="00870A12" w:rsidRPr="00473A91">
          <w:rPr>
            <w:rStyle w:val="Hyperlink"/>
            <w:noProof/>
          </w:rPr>
          <w:t>PRECEDENCE OF SPECIAL CONTRACTUAL TERMS AND CONDITIONS</w:t>
        </w:r>
        <w:r w:rsidR="00870A12">
          <w:rPr>
            <w:noProof/>
            <w:webHidden/>
          </w:rPr>
          <w:tab/>
        </w:r>
        <w:r w:rsidR="00870A12">
          <w:rPr>
            <w:noProof/>
            <w:webHidden/>
          </w:rPr>
          <w:fldChar w:fldCharType="begin"/>
        </w:r>
        <w:r w:rsidR="00870A12">
          <w:rPr>
            <w:noProof/>
            <w:webHidden/>
          </w:rPr>
          <w:instrText xml:space="preserve"> PAGEREF _Toc54703964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0C719AE8" w14:textId="7AA589B5"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65" w:history="1">
        <w:r w:rsidR="00870A12" w:rsidRPr="00473A91">
          <w:rPr>
            <w:rStyle w:val="Hyperlink"/>
            <w:noProof/>
            <w14:scene3d>
              <w14:camera w14:prst="orthographicFront"/>
              <w14:lightRig w14:rig="threePt" w14:dir="t">
                <w14:rot w14:lat="0" w14:lon="0" w14:rev="0"/>
              </w14:lightRig>
            </w14:scene3d>
          </w:rPr>
          <w:t>5.2</w:t>
        </w:r>
        <w:r w:rsidR="00870A12">
          <w:rPr>
            <w:rFonts w:asciiTheme="minorHAnsi" w:eastAsiaTheme="minorEastAsia" w:hAnsiTheme="minorHAnsi" w:cstheme="minorBidi"/>
            <w:caps w:val="0"/>
            <w:noProof/>
            <w:sz w:val="22"/>
            <w:szCs w:val="22"/>
          </w:rPr>
          <w:tab/>
        </w:r>
        <w:r w:rsidR="00870A12" w:rsidRPr="00473A91">
          <w:rPr>
            <w:rStyle w:val="Hyperlink"/>
            <w:noProof/>
          </w:rPr>
          <w:t>BLANKET P.O. Term and Extension Option</w:t>
        </w:r>
        <w:r w:rsidR="00870A12">
          <w:rPr>
            <w:noProof/>
            <w:webHidden/>
          </w:rPr>
          <w:tab/>
        </w:r>
        <w:r w:rsidR="00870A12">
          <w:rPr>
            <w:noProof/>
            <w:webHidden/>
          </w:rPr>
          <w:fldChar w:fldCharType="begin"/>
        </w:r>
        <w:r w:rsidR="00870A12">
          <w:rPr>
            <w:noProof/>
            <w:webHidden/>
          </w:rPr>
          <w:instrText xml:space="preserve"> PAGEREF _Toc54703965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7D50687B" w14:textId="3BA0DEAA" w:rsidR="00870A12" w:rsidRDefault="00AD47C4">
      <w:pPr>
        <w:pStyle w:val="TOC3"/>
        <w:rPr>
          <w:rFonts w:asciiTheme="minorHAnsi" w:eastAsiaTheme="minorEastAsia" w:hAnsiTheme="minorHAnsi" w:cstheme="minorBidi"/>
          <w:iCs w:val="0"/>
          <w:caps w:val="0"/>
          <w:noProof/>
          <w:sz w:val="22"/>
          <w:szCs w:val="22"/>
        </w:rPr>
      </w:pPr>
      <w:hyperlink w:anchor="_Toc54703966" w:history="1">
        <w:r w:rsidR="00870A12" w:rsidRPr="00473A91">
          <w:rPr>
            <w:rStyle w:val="Hyperlink"/>
            <w:noProof/>
            <w14:scene3d>
              <w14:camera w14:prst="orthographicFront"/>
              <w14:lightRig w14:rig="threePt" w14:dir="t">
                <w14:rot w14:lat="0" w14:lon="0" w14:rev="0"/>
              </w14:lightRig>
            </w14:scene3d>
          </w:rPr>
          <w:t>5.2.1</w:t>
        </w:r>
        <w:r w:rsidR="00870A12">
          <w:rPr>
            <w:rFonts w:asciiTheme="minorHAnsi" w:eastAsiaTheme="minorEastAsia" w:hAnsiTheme="minorHAnsi" w:cstheme="minorBidi"/>
            <w:iCs w:val="0"/>
            <w:caps w:val="0"/>
            <w:noProof/>
            <w:sz w:val="22"/>
            <w:szCs w:val="22"/>
          </w:rPr>
          <w:tab/>
        </w:r>
        <w:r w:rsidR="00870A12" w:rsidRPr="00473A91">
          <w:rPr>
            <w:rStyle w:val="Hyperlink"/>
            <w:noProof/>
          </w:rPr>
          <w:t>PRODUCT ADDITION</w:t>
        </w:r>
        <w:r w:rsidR="00870A12">
          <w:rPr>
            <w:noProof/>
            <w:webHidden/>
          </w:rPr>
          <w:tab/>
        </w:r>
        <w:r w:rsidR="00870A12">
          <w:rPr>
            <w:noProof/>
            <w:webHidden/>
          </w:rPr>
          <w:fldChar w:fldCharType="begin"/>
        </w:r>
        <w:r w:rsidR="00870A12">
          <w:rPr>
            <w:noProof/>
            <w:webHidden/>
          </w:rPr>
          <w:instrText xml:space="preserve"> PAGEREF _Toc54703966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10C54258" w14:textId="258AE79E"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67" w:history="1">
        <w:r w:rsidR="00870A12" w:rsidRPr="00473A91">
          <w:rPr>
            <w:rStyle w:val="Hyperlink"/>
            <w:noProof/>
            <w14:scene3d>
              <w14:camera w14:prst="orthographicFront"/>
              <w14:lightRig w14:rig="threePt" w14:dir="t">
                <w14:rot w14:lat="0" w14:lon="0" w14:rev="0"/>
              </w14:lightRig>
            </w14:scene3d>
          </w:rPr>
          <w:t>5.3</w:t>
        </w:r>
        <w:r w:rsidR="00870A12">
          <w:rPr>
            <w:rFonts w:asciiTheme="minorHAnsi" w:eastAsiaTheme="minorEastAsia" w:hAnsiTheme="minorHAnsi" w:cstheme="minorBidi"/>
            <w:caps w:val="0"/>
            <w:noProof/>
            <w:sz w:val="22"/>
            <w:szCs w:val="22"/>
          </w:rPr>
          <w:tab/>
        </w:r>
        <w:r w:rsidR="00870A12" w:rsidRPr="00473A91">
          <w:rPr>
            <w:rStyle w:val="Hyperlink"/>
            <w:noProof/>
          </w:rPr>
          <w:t>BLANKET P.O. Transition</w:t>
        </w:r>
        <w:r w:rsidR="00870A12">
          <w:rPr>
            <w:noProof/>
            <w:webHidden/>
          </w:rPr>
          <w:tab/>
        </w:r>
        <w:r w:rsidR="00870A12">
          <w:rPr>
            <w:noProof/>
            <w:webHidden/>
          </w:rPr>
          <w:fldChar w:fldCharType="begin"/>
        </w:r>
        <w:r w:rsidR="00870A12">
          <w:rPr>
            <w:noProof/>
            <w:webHidden/>
          </w:rPr>
          <w:instrText xml:space="preserve"> PAGEREF _Toc54703967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7A8EE47C" w14:textId="5CE4534A"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68" w:history="1">
        <w:r w:rsidR="00870A12" w:rsidRPr="00473A91">
          <w:rPr>
            <w:rStyle w:val="Hyperlink"/>
            <w:noProof/>
            <w14:scene3d>
              <w14:camera w14:prst="orthographicFront"/>
              <w14:lightRig w14:rig="threePt" w14:dir="t">
                <w14:rot w14:lat="0" w14:lon="0" w14:rev="0"/>
              </w14:lightRig>
            </w14:scene3d>
          </w:rPr>
          <w:t>5.4</w:t>
        </w:r>
        <w:r w:rsidR="00870A12">
          <w:rPr>
            <w:rFonts w:asciiTheme="minorHAnsi" w:eastAsiaTheme="minorEastAsia" w:hAnsiTheme="minorHAnsi" w:cstheme="minorBidi"/>
            <w:caps w:val="0"/>
            <w:noProof/>
            <w:sz w:val="22"/>
            <w:szCs w:val="22"/>
          </w:rPr>
          <w:tab/>
        </w:r>
        <w:r w:rsidR="00870A12" w:rsidRPr="00473A91">
          <w:rPr>
            <w:rStyle w:val="Hyperlink"/>
            <w:noProof/>
          </w:rPr>
          <w:t>CHANGE ORDER</w:t>
        </w:r>
        <w:r w:rsidR="00870A12">
          <w:rPr>
            <w:noProof/>
            <w:webHidden/>
          </w:rPr>
          <w:tab/>
        </w:r>
        <w:r w:rsidR="00870A12">
          <w:rPr>
            <w:noProof/>
            <w:webHidden/>
          </w:rPr>
          <w:fldChar w:fldCharType="begin"/>
        </w:r>
        <w:r w:rsidR="00870A12">
          <w:rPr>
            <w:noProof/>
            <w:webHidden/>
          </w:rPr>
          <w:instrText xml:space="preserve"> PAGEREF _Toc54703968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56E063EE" w14:textId="3E5C353E"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69" w:history="1">
        <w:r w:rsidR="00870A12" w:rsidRPr="00473A91">
          <w:rPr>
            <w:rStyle w:val="Hyperlink"/>
            <w:noProof/>
            <w14:scene3d>
              <w14:camera w14:prst="orthographicFront"/>
              <w14:lightRig w14:rig="threePt" w14:dir="t">
                <w14:rot w14:lat="0" w14:lon="0" w14:rev="0"/>
              </w14:lightRig>
            </w14:scene3d>
          </w:rPr>
          <w:t>5.5</w:t>
        </w:r>
        <w:r w:rsidR="00870A12">
          <w:rPr>
            <w:rFonts w:asciiTheme="minorHAnsi" w:eastAsiaTheme="minorEastAsia" w:hAnsiTheme="minorHAnsi" w:cstheme="minorBidi"/>
            <w:caps w:val="0"/>
            <w:noProof/>
            <w:sz w:val="22"/>
            <w:szCs w:val="22"/>
          </w:rPr>
          <w:tab/>
        </w:r>
        <w:r w:rsidR="00870A12" w:rsidRPr="00473A91">
          <w:rPr>
            <w:rStyle w:val="Hyperlink"/>
            <w:noProof/>
          </w:rPr>
          <w:t>Vendor {contractor} Responsibilities</w:t>
        </w:r>
        <w:r w:rsidR="00870A12">
          <w:rPr>
            <w:noProof/>
            <w:webHidden/>
          </w:rPr>
          <w:tab/>
        </w:r>
        <w:r w:rsidR="00870A12">
          <w:rPr>
            <w:noProof/>
            <w:webHidden/>
          </w:rPr>
          <w:fldChar w:fldCharType="begin"/>
        </w:r>
        <w:r w:rsidR="00870A12">
          <w:rPr>
            <w:noProof/>
            <w:webHidden/>
          </w:rPr>
          <w:instrText xml:space="preserve"> PAGEREF _Toc54703969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7966771A" w14:textId="727372EC"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70" w:history="1">
        <w:r w:rsidR="00870A12" w:rsidRPr="00473A91">
          <w:rPr>
            <w:rStyle w:val="Hyperlink"/>
            <w:noProof/>
            <w14:scene3d>
              <w14:camera w14:prst="orthographicFront"/>
              <w14:lightRig w14:rig="threePt" w14:dir="t">
                <w14:rot w14:lat="0" w14:lon="0" w14:rev="0"/>
              </w14:lightRig>
            </w14:scene3d>
          </w:rPr>
          <w:t>5.6</w:t>
        </w:r>
        <w:r w:rsidR="00870A12">
          <w:rPr>
            <w:rFonts w:asciiTheme="minorHAnsi" w:eastAsiaTheme="minorEastAsia" w:hAnsiTheme="minorHAnsi" w:cstheme="minorBidi"/>
            <w:caps w:val="0"/>
            <w:noProof/>
            <w:sz w:val="22"/>
            <w:szCs w:val="22"/>
          </w:rPr>
          <w:tab/>
        </w:r>
        <w:r w:rsidR="00870A12" w:rsidRPr="00473A91">
          <w:rPr>
            <w:rStyle w:val="Hyperlink"/>
            <w:noProof/>
          </w:rPr>
          <w:t>Claims and Remedies</w:t>
        </w:r>
        <w:r w:rsidR="00870A12">
          <w:rPr>
            <w:noProof/>
            <w:webHidden/>
          </w:rPr>
          <w:tab/>
        </w:r>
        <w:r w:rsidR="00870A12">
          <w:rPr>
            <w:noProof/>
            <w:webHidden/>
          </w:rPr>
          <w:fldChar w:fldCharType="begin"/>
        </w:r>
        <w:r w:rsidR="00870A12">
          <w:rPr>
            <w:noProof/>
            <w:webHidden/>
          </w:rPr>
          <w:instrText xml:space="preserve"> PAGEREF _Toc54703970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6AF411E2" w14:textId="520CBB0C" w:rsidR="00870A12" w:rsidRDefault="00AD47C4">
      <w:pPr>
        <w:pStyle w:val="TOC3"/>
        <w:rPr>
          <w:rFonts w:asciiTheme="minorHAnsi" w:eastAsiaTheme="minorEastAsia" w:hAnsiTheme="minorHAnsi" w:cstheme="minorBidi"/>
          <w:iCs w:val="0"/>
          <w:caps w:val="0"/>
          <w:noProof/>
          <w:sz w:val="22"/>
          <w:szCs w:val="22"/>
        </w:rPr>
      </w:pPr>
      <w:hyperlink w:anchor="_Toc54703971" w:history="1">
        <w:r w:rsidR="00870A12" w:rsidRPr="00473A91">
          <w:rPr>
            <w:rStyle w:val="Hyperlink"/>
            <w:rFonts w:eastAsia="MS Mincho"/>
            <w:noProof/>
            <w14:scene3d>
              <w14:camera w14:prst="orthographicFront"/>
              <w14:lightRig w14:rig="threePt" w14:dir="t">
                <w14:rot w14:lat="0" w14:lon="0" w14:rev="0"/>
              </w14:lightRig>
            </w14:scene3d>
          </w:rPr>
          <w:t>5.6.1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Claims</w:t>
        </w:r>
        <w:r w:rsidR="00870A12">
          <w:rPr>
            <w:noProof/>
            <w:webHidden/>
          </w:rPr>
          <w:tab/>
        </w:r>
        <w:r w:rsidR="00870A12">
          <w:rPr>
            <w:noProof/>
            <w:webHidden/>
          </w:rPr>
          <w:fldChar w:fldCharType="begin"/>
        </w:r>
        <w:r w:rsidR="00870A12">
          <w:rPr>
            <w:noProof/>
            <w:webHidden/>
          </w:rPr>
          <w:instrText xml:space="preserve"> PAGEREF _Toc54703971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305F0B9B" w14:textId="4D70AA2E" w:rsidR="00870A12" w:rsidRDefault="00AD47C4">
      <w:pPr>
        <w:pStyle w:val="TOC3"/>
        <w:rPr>
          <w:rFonts w:asciiTheme="minorHAnsi" w:eastAsiaTheme="minorEastAsia" w:hAnsiTheme="minorHAnsi" w:cstheme="minorBidi"/>
          <w:iCs w:val="0"/>
          <w:caps w:val="0"/>
          <w:noProof/>
          <w:sz w:val="22"/>
          <w:szCs w:val="22"/>
        </w:rPr>
      </w:pPr>
      <w:hyperlink w:anchor="_Toc54703972" w:history="1">
        <w:r w:rsidR="00870A12" w:rsidRPr="00473A91">
          <w:rPr>
            <w:rStyle w:val="Hyperlink"/>
            <w:rFonts w:eastAsia="MS Mincho"/>
            <w:noProof/>
            <w14:scene3d>
              <w14:camera w14:prst="orthographicFront"/>
              <w14:lightRig w14:rig="threePt" w14:dir="t">
                <w14:rot w14:lat="0" w14:lon="0" w14:rev="0"/>
              </w14:lightRig>
            </w14:scene3d>
          </w:rPr>
          <w:t>5.6.2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Remedies</w:t>
        </w:r>
        <w:r w:rsidR="00870A12">
          <w:rPr>
            <w:noProof/>
            <w:webHidden/>
          </w:rPr>
          <w:tab/>
        </w:r>
        <w:r w:rsidR="00870A12">
          <w:rPr>
            <w:noProof/>
            <w:webHidden/>
          </w:rPr>
          <w:fldChar w:fldCharType="begin"/>
        </w:r>
        <w:r w:rsidR="00870A12">
          <w:rPr>
            <w:noProof/>
            <w:webHidden/>
          </w:rPr>
          <w:instrText xml:space="preserve"> PAGEREF _Toc54703972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494D0091" w14:textId="763D72FC" w:rsidR="00870A12" w:rsidRDefault="00AD47C4">
      <w:pPr>
        <w:pStyle w:val="TOC3"/>
        <w:rPr>
          <w:rFonts w:asciiTheme="minorHAnsi" w:eastAsiaTheme="minorEastAsia" w:hAnsiTheme="minorHAnsi" w:cstheme="minorBidi"/>
          <w:iCs w:val="0"/>
          <w:caps w:val="0"/>
          <w:noProof/>
          <w:sz w:val="22"/>
          <w:szCs w:val="22"/>
        </w:rPr>
      </w:pPr>
      <w:hyperlink w:anchor="_Toc54703973" w:history="1">
        <w:r w:rsidR="00870A12" w:rsidRPr="00473A91">
          <w:rPr>
            <w:rStyle w:val="Hyperlink"/>
            <w:rFonts w:eastAsia="MS Mincho"/>
            <w:noProof/>
            <w14:scene3d>
              <w14:camera w14:prst="orthographicFront"/>
              <w14:lightRig w14:rig="threePt" w14:dir="t">
                <w14:rot w14:lat="0" w14:lon="0" w14:rev="0"/>
              </w14:lightRig>
            </w14:scene3d>
          </w:rPr>
          <w:t>5.6.3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Remedies for failure to comply with material Blanket P.O. requirements</w:t>
        </w:r>
        <w:r w:rsidR="00870A12">
          <w:rPr>
            <w:noProof/>
            <w:webHidden/>
          </w:rPr>
          <w:tab/>
        </w:r>
        <w:r w:rsidR="00870A12">
          <w:rPr>
            <w:noProof/>
            <w:webHidden/>
          </w:rPr>
          <w:fldChar w:fldCharType="begin"/>
        </w:r>
        <w:r w:rsidR="00870A12">
          <w:rPr>
            <w:noProof/>
            <w:webHidden/>
          </w:rPr>
          <w:instrText xml:space="preserve"> PAGEREF _Toc54703973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2A1B8A8D" w14:textId="2E712A4E"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74" w:history="1">
        <w:r w:rsidR="00870A12" w:rsidRPr="00473A91">
          <w:rPr>
            <w:rStyle w:val="Hyperlink"/>
            <w:rFonts w:eastAsia="MS Mincho"/>
            <w:noProof/>
            <w14:scene3d>
              <w14:camera w14:prst="orthographicFront"/>
              <w14:lightRig w14:rig="threePt" w14:dir="t">
                <w14:rot w14:lat="0" w14:lon="0" w14:rev="0"/>
              </w14:lightRig>
            </w14:scene3d>
          </w:rPr>
          <w:t>5.7</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Items Ordered and Delivered</w:t>
        </w:r>
        <w:r w:rsidR="00870A12">
          <w:rPr>
            <w:noProof/>
            <w:webHidden/>
          </w:rPr>
          <w:tab/>
        </w:r>
        <w:r w:rsidR="00870A12">
          <w:rPr>
            <w:noProof/>
            <w:webHidden/>
          </w:rPr>
          <w:fldChar w:fldCharType="begin"/>
        </w:r>
        <w:r w:rsidR="00870A12">
          <w:rPr>
            <w:noProof/>
            <w:webHidden/>
          </w:rPr>
          <w:instrText xml:space="preserve"> PAGEREF _Toc54703974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7D9F0ED2" w14:textId="4670B672"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75" w:history="1">
        <w:r w:rsidR="00870A12" w:rsidRPr="00473A91">
          <w:rPr>
            <w:rStyle w:val="Hyperlink"/>
            <w:rFonts w:eastAsia="MS Mincho"/>
            <w:noProof/>
            <w14:scene3d>
              <w14:camera w14:prst="orthographicFront"/>
              <w14:lightRig w14:rig="threePt" w14:dir="t">
                <w14:rot w14:lat="0" w14:lon="0" w14:rev="0"/>
              </w14:lightRig>
            </w14:scene3d>
          </w:rPr>
          <w:t>5.8</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MANUFACTURING/PACKAGING REQUIREMENTS</w:t>
        </w:r>
        <w:r w:rsidR="00870A12">
          <w:rPr>
            <w:noProof/>
            <w:webHidden/>
          </w:rPr>
          <w:tab/>
        </w:r>
        <w:r w:rsidR="00870A12">
          <w:rPr>
            <w:noProof/>
            <w:webHidden/>
          </w:rPr>
          <w:fldChar w:fldCharType="begin"/>
        </w:r>
        <w:r w:rsidR="00870A12">
          <w:rPr>
            <w:noProof/>
            <w:webHidden/>
          </w:rPr>
          <w:instrText xml:space="preserve"> PAGEREF _Toc54703975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5A08990E" w14:textId="6D141186"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76" w:history="1">
        <w:r w:rsidR="00870A12" w:rsidRPr="00473A91">
          <w:rPr>
            <w:rStyle w:val="Hyperlink"/>
            <w:noProof/>
            <w14:scene3d>
              <w14:camera w14:prst="orthographicFront"/>
              <w14:lightRig w14:rig="threePt" w14:dir="t">
                <w14:rot w14:lat="0" w14:lon="0" w14:rev="0"/>
              </w14:lightRig>
            </w14:scene3d>
          </w:rPr>
          <w:t>5.9</w:t>
        </w:r>
        <w:r w:rsidR="00870A12">
          <w:rPr>
            <w:rFonts w:asciiTheme="minorHAnsi" w:eastAsiaTheme="minorEastAsia" w:hAnsiTheme="minorHAnsi" w:cstheme="minorBidi"/>
            <w:caps w:val="0"/>
            <w:noProof/>
            <w:sz w:val="22"/>
            <w:szCs w:val="22"/>
          </w:rPr>
          <w:tab/>
        </w:r>
        <w:r w:rsidR="00870A12" w:rsidRPr="00473A91">
          <w:rPr>
            <w:rStyle w:val="Hyperlink"/>
            <w:noProof/>
          </w:rPr>
          <w:t>ELECTRONIC PAYMENTS</w:t>
        </w:r>
        <w:r w:rsidR="00870A12">
          <w:rPr>
            <w:noProof/>
            <w:webHidden/>
          </w:rPr>
          <w:tab/>
        </w:r>
        <w:r w:rsidR="00870A12">
          <w:rPr>
            <w:noProof/>
            <w:webHidden/>
          </w:rPr>
          <w:fldChar w:fldCharType="begin"/>
        </w:r>
        <w:r w:rsidR="00870A12">
          <w:rPr>
            <w:noProof/>
            <w:webHidden/>
          </w:rPr>
          <w:instrText xml:space="preserve"> PAGEREF _Toc54703976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16E49737" w14:textId="35F120EA" w:rsidR="00870A12" w:rsidRDefault="00AD47C4">
      <w:pPr>
        <w:pStyle w:val="TOC2"/>
        <w:tabs>
          <w:tab w:val="left" w:pos="1200"/>
        </w:tabs>
        <w:rPr>
          <w:rFonts w:asciiTheme="minorHAnsi" w:eastAsiaTheme="minorEastAsia" w:hAnsiTheme="minorHAnsi" w:cstheme="minorBidi"/>
          <w:caps w:val="0"/>
          <w:noProof/>
          <w:sz w:val="22"/>
          <w:szCs w:val="22"/>
        </w:rPr>
      </w:pPr>
      <w:hyperlink w:anchor="_Toc54703977" w:history="1">
        <w:r w:rsidR="00870A12" w:rsidRPr="00473A91">
          <w:rPr>
            <w:rStyle w:val="Hyperlink"/>
            <w:noProof/>
            <w14:scene3d>
              <w14:camera w14:prst="orthographicFront"/>
              <w14:lightRig w14:rig="threePt" w14:dir="t">
                <w14:rot w14:lat="0" w14:lon="0" w14:rev="0"/>
              </w14:lightRig>
            </w14:scene3d>
          </w:rPr>
          <w:t>5.10</w:t>
        </w:r>
        <w:r w:rsidR="00870A12">
          <w:rPr>
            <w:rFonts w:asciiTheme="minorHAnsi" w:eastAsiaTheme="minorEastAsia" w:hAnsiTheme="minorHAnsi" w:cstheme="minorBidi"/>
            <w:caps w:val="0"/>
            <w:noProof/>
            <w:sz w:val="22"/>
            <w:szCs w:val="22"/>
          </w:rPr>
          <w:tab/>
        </w:r>
        <w:r w:rsidR="00870A12" w:rsidRPr="00473A91">
          <w:rPr>
            <w:rStyle w:val="Hyperlink"/>
            <w:noProof/>
          </w:rPr>
          <w:t>Substitution or Addition of SubCONTRACTOR(s)</w:t>
        </w:r>
        <w:r w:rsidR="00870A12">
          <w:rPr>
            <w:noProof/>
            <w:webHidden/>
          </w:rPr>
          <w:tab/>
        </w:r>
        <w:r w:rsidR="00870A12">
          <w:rPr>
            <w:noProof/>
            <w:webHidden/>
          </w:rPr>
          <w:fldChar w:fldCharType="begin"/>
        </w:r>
        <w:r w:rsidR="00870A12">
          <w:rPr>
            <w:noProof/>
            <w:webHidden/>
          </w:rPr>
          <w:instrText xml:space="preserve"> PAGEREF _Toc54703977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5A89C663" w14:textId="7E8885C0" w:rsidR="00870A12" w:rsidRDefault="00AD47C4">
      <w:pPr>
        <w:pStyle w:val="TOC2"/>
        <w:tabs>
          <w:tab w:val="left" w:pos="1200"/>
        </w:tabs>
        <w:rPr>
          <w:rFonts w:asciiTheme="minorHAnsi" w:eastAsiaTheme="minorEastAsia" w:hAnsiTheme="minorHAnsi" w:cstheme="minorBidi"/>
          <w:caps w:val="0"/>
          <w:noProof/>
          <w:sz w:val="22"/>
          <w:szCs w:val="22"/>
        </w:rPr>
      </w:pPr>
      <w:hyperlink w:anchor="_Toc54703978" w:history="1">
        <w:r w:rsidR="00870A12" w:rsidRPr="00473A91">
          <w:rPr>
            <w:rStyle w:val="Hyperlink"/>
            <w:noProof/>
            <w14:scene3d>
              <w14:camera w14:prst="orthographicFront"/>
              <w14:lightRig w14:rig="threePt" w14:dir="t">
                <w14:rot w14:lat="0" w14:lon="0" w14:rev="0"/>
              </w14:lightRig>
            </w14:scene3d>
          </w:rPr>
          <w:t>5.11</w:t>
        </w:r>
        <w:r w:rsidR="00870A12">
          <w:rPr>
            <w:rFonts w:asciiTheme="minorHAnsi" w:eastAsiaTheme="minorEastAsia" w:hAnsiTheme="minorHAnsi" w:cstheme="minorBidi"/>
            <w:caps w:val="0"/>
            <w:noProof/>
            <w:sz w:val="22"/>
            <w:szCs w:val="22"/>
          </w:rPr>
          <w:tab/>
        </w:r>
        <w:r w:rsidR="00870A12" w:rsidRPr="00473A91">
          <w:rPr>
            <w:rStyle w:val="Hyperlink"/>
            <w:noProof/>
          </w:rPr>
          <w:t>BLANKET P.O. Activity Report</w:t>
        </w:r>
        <w:r w:rsidR="00870A12">
          <w:rPr>
            <w:noProof/>
            <w:webHidden/>
          </w:rPr>
          <w:tab/>
        </w:r>
        <w:r w:rsidR="00870A12">
          <w:rPr>
            <w:noProof/>
            <w:webHidden/>
          </w:rPr>
          <w:fldChar w:fldCharType="begin"/>
        </w:r>
        <w:r w:rsidR="00870A12">
          <w:rPr>
            <w:noProof/>
            <w:webHidden/>
          </w:rPr>
          <w:instrText xml:space="preserve"> PAGEREF _Toc54703978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728CA0A6" w14:textId="5680014C" w:rsidR="00870A12" w:rsidRDefault="00AD47C4">
      <w:pPr>
        <w:pStyle w:val="TOC2"/>
        <w:tabs>
          <w:tab w:val="left" w:pos="1200"/>
        </w:tabs>
        <w:rPr>
          <w:rFonts w:asciiTheme="minorHAnsi" w:eastAsiaTheme="minorEastAsia" w:hAnsiTheme="minorHAnsi" w:cstheme="minorBidi"/>
          <w:caps w:val="0"/>
          <w:noProof/>
          <w:sz w:val="22"/>
          <w:szCs w:val="22"/>
        </w:rPr>
      </w:pPr>
      <w:hyperlink w:anchor="_Toc54703979" w:history="1">
        <w:r w:rsidR="00870A12" w:rsidRPr="00473A91">
          <w:rPr>
            <w:rStyle w:val="Hyperlink"/>
            <w:noProof/>
            <w14:scene3d>
              <w14:camera w14:prst="orthographicFront"/>
              <w14:lightRig w14:rig="threePt" w14:dir="t">
                <w14:rot w14:lat="0" w14:lon="0" w14:rev="0"/>
              </w14:lightRig>
            </w14:scene3d>
          </w:rPr>
          <w:t>5.12</w:t>
        </w:r>
        <w:r w:rsidR="00870A12">
          <w:rPr>
            <w:rFonts w:asciiTheme="minorHAnsi" w:eastAsiaTheme="minorEastAsia" w:hAnsiTheme="minorHAnsi" w:cstheme="minorBidi"/>
            <w:caps w:val="0"/>
            <w:noProof/>
            <w:sz w:val="22"/>
            <w:szCs w:val="22"/>
          </w:rPr>
          <w:tab/>
        </w:r>
        <w:r w:rsidR="00870A12" w:rsidRPr="00473A91">
          <w:rPr>
            <w:rStyle w:val="Hyperlink"/>
            <w:noProof/>
          </w:rPr>
          <w:t>PROGRAM EFFICIENCY ASSESSMENT FOR STATE USING AGENCIES</w:t>
        </w:r>
        <w:r w:rsidR="00870A12">
          <w:rPr>
            <w:noProof/>
            <w:webHidden/>
          </w:rPr>
          <w:tab/>
        </w:r>
        <w:r w:rsidR="00870A12">
          <w:rPr>
            <w:noProof/>
            <w:webHidden/>
          </w:rPr>
          <w:fldChar w:fldCharType="begin"/>
        </w:r>
        <w:r w:rsidR="00870A12">
          <w:rPr>
            <w:noProof/>
            <w:webHidden/>
          </w:rPr>
          <w:instrText xml:space="preserve"> PAGEREF _Toc54703979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17FBF499" w14:textId="07BEA5D7" w:rsidR="00870A12" w:rsidRDefault="00AD47C4">
      <w:pPr>
        <w:pStyle w:val="TOC2"/>
        <w:tabs>
          <w:tab w:val="left" w:pos="1200"/>
        </w:tabs>
        <w:rPr>
          <w:rFonts w:asciiTheme="minorHAnsi" w:eastAsiaTheme="minorEastAsia" w:hAnsiTheme="minorHAnsi" w:cstheme="minorBidi"/>
          <w:caps w:val="0"/>
          <w:noProof/>
          <w:sz w:val="22"/>
          <w:szCs w:val="22"/>
        </w:rPr>
      </w:pPr>
      <w:hyperlink w:anchor="_Toc54703980" w:history="1">
        <w:r w:rsidR="00870A12" w:rsidRPr="00473A91">
          <w:rPr>
            <w:rStyle w:val="Hyperlink"/>
            <w:noProof/>
            <w14:scene3d>
              <w14:camera w14:prst="orthographicFront"/>
              <w14:lightRig w14:rig="threePt" w14:dir="t">
                <w14:rot w14:lat="0" w14:lon="0" w14:rev="0"/>
              </w14:lightRig>
            </w14:scene3d>
          </w:rPr>
          <w:t>5.13</w:t>
        </w:r>
        <w:r w:rsidR="00870A12">
          <w:rPr>
            <w:rFonts w:asciiTheme="minorHAnsi" w:eastAsiaTheme="minorEastAsia" w:hAnsiTheme="minorHAnsi" w:cstheme="minorBidi"/>
            <w:caps w:val="0"/>
            <w:noProof/>
            <w:sz w:val="22"/>
            <w:szCs w:val="22"/>
          </w:rPr>
          <w:tab/>
        </w:r>
        <w:r w:rsidR="00870A12" w:rsidRPr="00473A91">
          <w:rPr>
            <w:rStyle w:val="Hyperlink"/>
            <w:noProof/>
          </w:rPr>
          <w:t>News Releases</w:t>
        </w:r>
        <w:r w:rsidR="00870A12">
          <w:rPr>
            <w:noProof/>
            <w:webHidden/>
          </w:rPr>
          <w:tab/>
        </w:r>
        <w:r w:rsidR="00870A12">
          <w:rPr>
            <w:noProof/>
            <w:webHidden/>
          </w:rPr>
          <w:fldChar w:fldCharType="begin"/>
        </w:r>
        <w:r w:rsidR="00870A12">
          <w:rPr>
            <w:noProof/>
            <w:webHidden/>
          </w:rPr>
          <w:instrText xml:space="preserve"> PAGEREF _Toc54703980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37E34176" w14:textId="37ECEBCB" w:rsidR="00870A12" w:rsidRDefault="00AD47C4">
      <w:pPr>
        <w:pStyle w:val="TOC2"/>
        <w:tabs>
          <w:tab w:val="left" w:pos="1200"/>
        </w:tabs>
        <w:rPr>
          <w:rFonts w:asciiTheme="minorHAnsi" w:eastAsiaTheme="minorEastAsia" w:hAnsiTheme="minorHAnsi" w:cstheme="minorBidi"/>
          <w:caps w:val="0"/>
          <w:noProof/>
          <w:sz w:val="22"/>
          <w:szCs w:val="22"/>
        </w:rPr>
      </w:pPr>
      <w:hyperlink w:anchor="_Toc54703981" w:history="1">
        <w:r w:rsidR="00870A12" w:rsidRPr="00473A91">
          <w:rPr>
            <w:rStyle w:val="Hyperlink"/>
            <w:noProof/>
            <w14:scene3d>
              <w14:camera w14:prst="orthographicFront"/>
              <w14:lightRig w14:rig="threePt" w14:dir="t">
                <w14:rot w14:lat="0" w14:lon="0" w14:rev="0"/>
              </w14:lightRig>
            </w14:scene3d>
          </w:rPr>
          <w:t>5.14</w:t>
        </w:r>
        <w:r w:rsidR="00870A12">
          <w:rPr>
            <w:rFonts w:asciiTheme="minorHAnsi" w:eastAsiaTheme="minorEastAsia" w:hAnsiTheme="minorHAnsi" w:cstheme="minorBidi"/>
            <w:caps w:val="0"/>
            <w:noProof/>
            <w:sz w:val="22"/>
            <w:szCs w:val="22"/>
          </w:rPr>
          <w:tab/>
        </w:r>
        <w:r w:rsidR="00870A12" w:rsidRPr="00473A91">
          <w:rPr>
            <w:rStyle w:val="Hyperlink"/>
            <w:noProof/>
          </w:rPr>
          <w:t>Advertising</w:t>
        </w:r>
        <w:r w:rsidR="00870A12">
          <w:rPr>
            <w:noProof/>
            <w:webHidden/>
          </w:rPr>
          <w:tab/>
        </w:r>
        <w:r w:rsidR="00870A12">
          <w:rPr>
            <w:noProof/>
            <w:webHidden/>
          </w:rPr>
          <w:fldChar w:fldCharType="begin"/>
        </w:r>
        <w:r w:rsidR="00870A12">
          <w:rPr>
            <w:noProof/>
            <w:webHidden/>
          </w:rPr>
          <w:instrText xml:space="preserve"> PAGEREF _Toc54703981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24532855" w14:textId="171E978D" w:rsidR="00870A12" w:rsidRDefault="00AD47C4">
      <w:pPr>
        <w:pStyle w:val="TOC1"/>
        <w:rPr>
          <w:rFonts w:asciiTheme="minorHAnsi" w:eastAsiaTheme="minorEastAsia" w:hAnsiTheme="minorHAnsi" w:cstheme="minorBidi"/>
          <w:b w:val="0"/>
          <w:bCs w:val="0"/>
          <w:caps w:val="0"/>
          <w:noProof/>
          <w:sz w:val="22"/>
          <w:szCs w:val="22"/>
        </w:rPr>
      </w:pPr>
      <w:hyperlink w:anchor="_Toc54703982" w:history="1">
        <w:r w:rsidR="00870A12" w:rsidRPr="00473A91">
          <w:rPr>
            <w:rStyle w:val="Hyperlink"/>
            <w:noProof/>
            <w14:scene3d>
              <w14:camera w14:prst="orthographicFront"/>
              <w14:lightRig w14:rig="threePt" w14:dir="t">
                <w14:rot w14:lat="0" w14:lon="0" w14:rev="0"/>
              </w14:lightRig>
            </w14:scene3d>
          </w:rPr>
          <w:t>6.0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QUOTE EVALUATION</w:t>
        </w:r>
        <w:r w:rsidR="00870A12">
          <w:rPr>
            <w:noProof/>
            <w:webHidden/>
          </w:rPr>
          <w:tab/>
        </w:r>
        <w:r w:rsidR="00870A12">
          <w:rPr>
            <w:noProof/>
            <w:webHidden/>
          </w:rPr>
          <w:fldChar w:fldCharType="begin"/>
        </w:r>
        <w:r w:rsidR="00870A12">
          <w:rPr>
            <w:noProof/>
            <w:webHidden/>
          </w:rPr>
          <w:instrText xml:space="preserve"> PAGEREF _Toc54703982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253EFDE7" w14:textId="0BA8B6AC"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83" w:history="1">
        <w:r w:rsidR="00870A12" w:rsidRPr="00473A91">
          <w:rPr>
            <w:rStyle w:val="Hyperlink"/>
            <w:noProof/>
            <w14:scene3d>
              <w14:camera w14:prst="orthographicFront"/>
              <w14:lightRig w14:rig="threePt" w14:dir="t">
                <w14:rot w14:lat="0" w14:lon="0" w14:rev="0"/>
              </w14:lightRig>
            </w14:scene3d>
          </w:rPr>
          <w:t>6.1</w:t>
        </w:r>
        <w:r w:rsidR="00870A12">
          <w:rPr>
            <w:rFonts w:asciiTheme="minorHAnsi" w:eastAsiaTheme="minorEastAsia" w:hAnsiTheme="minorHAnsi" w:cstheme="minorBidi"/>
            <w:caps w:val="0"/>
            <w:noProof/>
            <w:sz w:val="22"/>
            <w:szCs w:val="22"/>
          </w:rPr>
          <w:tab/>
        </w:r>
        <w:r w:rsidR="00870A12" w:rsidRPr="00473A91">
          <w:rPr>
            <w:rStyle w:val="Hyperlink"/>
            <w:noProof/>
          </w:rPr>
          <w:t>RIGHT TO WAIVE</w:t>
        </w:r>
        <w:r w:rsidR="00870A12">
          <w:rPr>
            <w:noProof/>
            <w:webHidden/>
          </w:rPr>
          <w:tab/>
        </w:r>
        <w:r w:rsidR="00870A12">
          <w:rPr>
            <w:noProof/>
            <w:webHidden/>
          </w:rPr>
          <w:fldChar w:fldCharType="begin"/>
        </w:r>
        <w:r w:rsidR="00870A12">
          <w:rPr>
            <w:noProof/>
            <w:webHidden/>
          </w:rPr>
          <w:instrText xml:space="preserve"> PAGEREF _Toc54703983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7C9F4328" w14:textId="62748BAC"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84" w:history="1">
        <w:r w:rsidR="00870A12" w:rsidRPr="00473A91">
          <w:rPr>
            <w:rStyle w:val="Hyperlink"/>
            <w:noProof/>
            <w14:scene3d>
              <w14:camera w14:prst="orthographicFront"/>
              <w14:lightRig w14:rig="threePt" w14:dir="t">
                <w14:rot w14:lat="0" w14:lon="0" w14:rev="0"/>
              </w14:lightRig>
            </w14:scene3d>
          </w:rPr>
          <w:t>6.2</w:t>
        </w:r>
        <w:r w:rsidR="00870A12">
          <w:rPr>
            <w:rFonts w:asciiTheme="minorHAnsi" w:eastAsiaTheme="minorEastAsia" w:hAnsiTheme="minorHAnsi" w:cstheme="minorBidi"/>
            <w:caps w:val="0"/>
            <w:noProof/>
            <w:sz w:val="22"/>
            <w:szCs w:val="22"/>
          </w:rPr>
          <w:tab/>
        </w:r>
        <w:r w:rsidR="00870A12" w:rsidRPr="00473A91">
          <w:rPr>
            <w:rStyle w:val="Hyperlink"/>
            <w:noProof/>
          </w:rPr>
          <w:t>director’s right of final quote acceptance</w:t>
        </w:r>
        <w:r w:rsidR="00870A12">
          <w:rPr>
            <w:noProof/>
            <w:webHidden/>
          </w:rPr>
          <w:tab/>
        </w:r>
        <w:r w:rsidR="00870A12">
          <w:rPr>
            <w:noProof/>
            <w:webHidden/>
          </w:rPr>
          <w:fldChar w:fldCharType="begin"/>
        </w:r>
        <w:r w:rsidR="00870A12">
          <w:rPr>
            <w:noProof/>
            <w:webHidden/>
          </w:rPr>
          <w:instrText xml:space="preserve"> PAGEREF _Toc54703984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04E0573C" w14:textId="2C1F1F40"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85" w:history="1">
        <w:r w:rsidR="00870A12" w:rsidRPr="00473A91">
          <w:rPr>
            <w:rStyle w:val="Hyperlink"/>
            <w:noProof/>
            <w14:scene3d>
              <w14:camera w14:prst="orthographicFront"/>
              <w14:lightRig w14:rig="threePt" w14:dir="t">
                <w14:rot w14:lat="0" w14:lon="0" w14:rev="0"/>
              </w14:lightRig>
            </w14:scene3d>
          </w:rPr>
          <w:t>6.3</w:t>
        </w:r>
        <w:r w:rsidR="00870A12">
          <w:rPr>
            <w:rFonts w:asciiTheme="minorHAnsi" w:eastAsiaTheme="minorEastAsia" w:hAnsiTheme="minorHAnsi" w:cstheme="minorBidi"/>
            <w:caps w:val="0"/>
            <w:noProof/>
            <w:sz w:val="22"/>
            <w:szCs w:val="22"/>
          </w:rPr>
          <w:tab/>
        </w:r>
        <w:r w:rsidR="00870A12" w:rsidRPr="00473A91">
          <w:rPr>
            <w:rStyle w:val="Hyperlink"/>
            <w:noProof/>
          </w:rPr>
          <w:t>STATE'S RIGHT TO INSPECT VENDOR {BIDDER} FACILITIES</w:t>
        </w:r>
        <w:r w:rsidR="00870A12">
          <w:rPr>
            <w:noProof/>
            <w:webHidden/>
          </w:rPr>
          <w:tab/>
        </w:r>
        <w:r w:rsidR="00870A12">
          <w:rPr>
            <w:noProof/>
            <w:webHidden/>
          </w:rPr>
          <w:fldChar w:fldCharType="begin"/>
        </w:r>
        <w:r w:rsidR="00870A12">
          <w:rPr>
            <w:noProof/>
            <w:webHidden/>
          </w:rPr>
          <w:instrText xml:space="preserve"> PAGEREF _Toc54703985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2D7F5C75" w14:textId="40FEA4F4"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86" w:history="1">
        <w:r w:rsidR="00870A12" w:rsidRPr="00473A91">
          <w:rPr>
            <w:rStyle w:val="Hyperlink"/>
            <w:noProof/>
            <w14:scene3d>
              <w14:camera w14:prst="orthographicFront"/>
              <w14:lightRig w14:rig="threePt" w14:dir="t">
                <w14:rot w14:lat="0" w14:lon="0" w14:rev="0"/>
              </w14:lightRig>
            </w14:scene3d>
          </w:rPr>
          <w:t>6.4</w:t>
        </w:r>
        <w:r w:rsidR="00870A12">
          <w:rPr>
            <w:rFonts w:asciiTheme="minorHAnsi" w:eastAsiaTheme="minorEastAsia" w:hAnsiTheme="minorHAnsi" w:cstheme="minorBidi"/>
            <w:caps w:val="0"/>
            <w:noProof/>
            <w:sz w:val="22"/>
            <w:szCs w:val="22"/>
          </w:rPr>
          <w:tab/>
        </w:r>
        <w:r w:rsidR="00870A12" w:rsidRPr="00473A91">
          <w:rPr>
            <w:rStyle w:val="Hyperlink"/>
            <w:noProof/>
          </w:rPr>
          <w:t>Clarification of Quote / STATE'S RIGHT TO REQUEST FURTHER INFORMATION</w:t>
        </w:r>
        <w:r w:rsidR="00870A12">
          <w:rPr>
            <w:noProof/>
            <w:webHidden/>
          </w:rPr>
          <w:tab/>
        </w:r>
        <w:r w:rsidR="00870A12">
          <w:rPr>
            <w:noProof/>
            <w:webHidden/>
          </w:rPr>
          <w:fldChar w:fldCharType="begin"/>
        </w:r>
        <w:r w:rsidR="00870A12">
          <w:rPr>
            <w:noProof/>
            <w:webHidden/>
          </w:rPr>
          <w:instrText xml:space="preserve"> PAGEREF _Toc54703986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0A0ACF2C" w14:textId="040B0228"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87" w:history="1">
        <w:r w:rsidR="00870A12" w:rsidRPr="00473A91">
          <w:rPr>
            <w:rStyle w:val="Hyperlink"/>
            <w:noProof/>
            <w14:scene3d>
              <w14:camera w14:prst="orthographicFront"/>
              <w14:lightRig w14:rig="threePt" w14:dir="t">
                <w14:rot w14:lat="0" w14:lon="0" w14:rev="0"/>
              </w14:lightRig>
            </w14:scene3d>
          </w:rPr>
          <w:t>6.5</w:t>
        </w:r>
        <w:r w:rsidR="00870A12">
          <w:rPr>
            <w:rFonts w:asciiTheme="minorHAnsi" w:eastAsiaTheme="minorEastAsia" w:hAnsiTheme="minorHAnsi" w:cstheme="minorBidi"/>
            <w:caps w:val="0"/>
            <w:noProof/>
            <w:sz w:val="22"/>
            <w:szCs w:val="22"/>
          </w:rPr>
          <w:tab/>
        </w:r>
        <w:r w:rsidR="00870A12" w:rsidRPr="00473A91">
          <w:rPr>
            <w:rStyle w:val="Hyperlink"/>
            <w:noProof/>
          </w:rPr>
          <w:t>QUOTE EVALUATION COMMITTEE</w:t>
        </w:r>
        <w:r w:rsidR="00870A12">
          <w:rPr>
            <w:noProof/>
            <w:webHidden/>
          </w:rPr>
          <w:tab/>
        </w:r>
        <w:r w:rsidR="00870A12">
          <w:rPr>
            <w:noProof/>
            <w:webHidden/>
          </w:rPr>
          <w:fldChar w:fldCharType="begin"/>
        </w:r>
        <w:r w:rsidR="00870A12">
          <w:rPr>
            <w:noProof/>
            <w:webHidden/>
          </w:rPr>
          <w:instrText xml:space="preserve"> PAGEREF _Toc54703987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5BBA7637" w14:textId="355E6005"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88" w:history="1">
        <w:r w:rsidR="00870A12" w:rsidRPr="00473A91">
          <w:rPr>
            <w:rStyle w:val="Hyperlink"/>
            <w:noProof/>
            <w14:scene3d>
              <w14:camera w14:prst="orthographicFront"/>
              <w14:lightRig w14:rig="threePt" w14:dir="t">
                <w14:rot w14:lat="0" w14:lon="0" w14:rev="0"/>
              </w14:lightRig>
            </w14:scene3d>
          </w:rPr>
          <w:t>6.6</w:t>
        </w:r>
        <w:r w:rsidR="00870A12">
          <w:rPr>
            <w:rFonts w:asciiTheme="minorHAnsi" w:eastAsiaTheme="minorEastAsia" w:hAnsiTheme="minorHAnsi" w:cstheme="minorBidi"/>
            <w:caps w:val="0"/>
            <w:noProof/>
            <w:sz w:val="22"/>
            <w:szCs w:val="22"/>
          </w:rPr>
          <w:tab/>
        </w:r>
        <w:r w:rsidR="00870A12" w:rsidRPr="00473A91">
          <w:rPr>
            <w:rStyle w:val="Hyperlink"/>
            <w:noProof/>
          </w:rPr>
          <w:t>Oral Presentation</w:t>
        </w:r>
        <w:r w:rsidR="00870A12">
          <w:rPr>
            <w:noProof/>
            <w:webHidden/>
          </w:rPr>
          <w:tab/>
        </w:r>
        <w:r w:rsidR="00870A12">
          <w:rPr>
            <w:noProof/>
            <w:webHidden/>
          </w:rPr>
          <w:fldChar w:fldCharType="begin"/>
        </w:r>
        <w:r w:rsidR="00870A12">
          <w:rPr>
            <w:noProof/>
            <w:webHidden/>
          </w:rPr>
          <w:instrText xml:space="preserve"> PAGEREF _Toc54703988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1B5614C4" w14:textId="00966F18"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89" w:history="1">
        <w:r w:rsidR="00870A12" w:rsidRPr="00473A91">
          <w:rPr>
            <w:rStyle w:val="Hyperlink"/>
            <w:noProof/>
            <w14:scene3d>
              <w14:camera w14:prst="orthographicFront"/>
              <w14:lightRig w14:rig="threePt" w14:dir="t">
                <w14:rot w14:lat="0" w14:lon="0" w14:rev="0"/>
              </w14:lightRig>
            </w14:scene3d>
          </w:rPr>
          <w:t>6.7</w:t>
        </w:r>
        <w:r w:rsidR="00870A12">
          <w:rPr>
            <w:rFonts w:asciiTheme="minorHAnsi" w:eastAsiaTheme="minorEastAsia" w:hAnsiTheme="minorHAnsi" w:cstheme="minorBidi"/>
            <w:caps w:val="0"/>
            <w:noProof/>
            <w:sz w:val="22"/>
            <w:szCs w:val="22"/>
          </w:rPr>
          <w:tab/>
        </w:r>
        <w:r w:rsidR="00870A12" w:rsidRPr="00473A91">
          <w:rPr>
            <w:rStyle w:val="Hyperlink"/>
            <w:noProof/>
          </w:rPr>
          <w:t>Evaluation Criteria</w:t>
        </w:r>
        <w:r w:rsidR="00870A12">
          <w:rPr>
            <w:noProof/>
            <w:webHidden/>
          </w:rPr>
          <w:tab/>
        </w:r>
        <w:r w:rsidR="00870A12">
          <w:rPr>
            <w:noProof/>
            <w:webHidden/>
          </w:rPr>
          <w:fldChar w:fldCharType="begin"/>
        </w:r>
        <w:r w:rsidR="00870A12">
          <w:rPr>
            <w:noProof/>
            <w:webHidden/>
          </w:rPr>
          <w:instrText xml:space="preserve"> PAGEREF _Toc54703989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5067758C" w14:textId="2630A5F1" w:rsidR="00870A12" w:rsidRDefault="00AD47C4">
      <w:pPr>
        <w:pStyle w:val="TOC3"/>
        <w:rPr>
          <w:rFonts w:asciiTheme="minorHAnsi" w:eastAsiaTheme="minorEastAsia" w:hAnsiTheme="minorHAnsi" w:cstheme="minorBidi"/>
          <w:iCs w:val="0"/>
          <w:caps w:val="0"/>
          <w:noProof/>
          <w:sz w:val="22"/>
          <w:szCs w:val="22"/>
        </w:rPr>
      </w:pPr>
      <w:hyperlink w:anchor="_Toc54703990" w:history="1">
        <w:r w:rsidR="00870A12" w:rsidRPr="00473A91">
          <w:rPr>
            <w:rStyle w:val="Hyperlink"/>
            <w:rFonts w:eastAsia="MS Mincho"/>
            <w:noProof/>
            <w14:scene3d>
              <w14:camera w14:prst="orthographicFront"/>
              <w14:lightRig w14:rig="threePt" w14:dir="t">
                <w14:rot w14:lat="0" w14:lon="0" w14:rev="0"/>
              </w14:lightRig>
            </w14:scene3d>
          </w:rPr>
          <w:t>6.7.1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QUOTE discrepancies</w:t>
        </w:r>
        <w:r w:rsidR="00870A12">
          <w:rPr>
            <w:noProof/>
            <w:webHidden/>
          </w:rPr>
          <w:tab/>
        </w:r>
        <w:r w:rsidR="00870A12">
          <w:rPr>
            <w:noProof/>
            <w:webHidden/>
          </w:rPr>
          <w:fldChar w:fldCharType="begin"/>
        </w:r>
        <w:r w:rsidR="00870A12">
          <w:rPr>
            <w:noProof/>
            <w:webHidden/>
          </w:rPr>
          <w:instrText xml:space="preserve"> PAGEREF _Toc54703990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2C156D9A" w14:textId="335AC733" w:rsidR="00870A12" w:rsidRDefault="00AD47C4">
      <w:pPr>
        <w:pStyle w:val="TOC3"/>
        <w:rPr>
          <w:rFonts w:asciiTheme="minorHAnsi" w:eastAsiaTheme="minorEastAsia" w:hAnsiTheme="minorHAnsi" w:cstheme="minorBidi"/>
          <w:iCs w:val="0"/>
          <w:caps w:val="0"/>
          <w:noProof/>
          <w:sz w:val="22"/>
          <w:szCs w:val="22"/>
        </w:rPr>
      </w:pPr>
      <w:hyperlink w:anchor="_Toc54703991" w:history="1">
        <w:r w:rsidR="00870A12" w:rsidRPr="00473A91">
          <w:rPr>
            <w:rStyle w:val="Hyperlink"/>
            <w:rFonts w:eastAsia="MS Mincho"/>
            <w:noProof/>
            <w14:scene3d>
              <w14:camera w14:prst="orthographicFront"/>
              <w14:lightRig w14:rig="threePt" w14:dir="t">
                <w14:rot w14:lat="0" w14:lon="0" w14:rev="0"/>
              </w14:lightRig>
            </w14:scene3d>
          </w:rPr>
          <w:t>6.7.2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tIE-BREAKING CRITERIA</w:t>
        </w:r>
        <w:r w:rsidR="00870A12">
          <w:rPr>
            <w:noProof/>
            <w:webHidden/>
          </w:rPr>
          <w:tab/>
        </w:r>
        <w:r w:rsidR="00870A12">
          <w:rPr>
            <w:noProof/>
            <w:webHidden/>
          </w:rPr>
          <w:fldChar w:fldCharType="begin"/>
        </w:r>
        <w:r w:rsidR="00870A12">
          <w:rPr>
            <w:noProof/>
            <w:webHidden/>
          </w:rPr>
          <w:instrText xml:space="preserve"> PAGEREF _Toc54703991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4D1A7C72" w14:textId="3C98BACB" w:rsidR="00870A12" w:rsidRDefault="00AD47C4">
      <w:pPr>
        <w:pStyle w:val="TOC3"/>
        <w:rPr>
          <w:rFonts w:asciiTheme="minorHAnsi" w:eastAsiaTheme="minorEastAsia" w:hAnsiTheme="minorHAnsi" w:cstheme="minorBidi"/>
          <w:iCs w:val="0"/>
          <w:caps w:val="0"/>
          <w:noProof/>
          <w:sz w:val="22"/>
          <w:szCs w:val="22"/>
        </w:rPr>
      </w:pPr>
      <w:hyperlink w:anchor="_Toc54703992" w:history="1">
        <w:r w:rsidR="00870A12" w:rsidRPr="00473A91">
          <w:rPr>
            <w:rStyle w:val="Hyperlink"/>
            <w:rFonts w:eastAsia="MS Mincho"/>
            <w:noProof/>
            <w14:scene3d>
              <w14:camera w14:prst="orthographicFront"/>
              <w14:lightRig w14:rig="threePt" w14:dir="t">
                <w14:rot w14:lat="0" w14:lon="0" w14:rev="0"/>
              </w14:lightRig>
            </w14:scene3d>
          </w:rPr>
          <w:t>6.7.3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Evaluation of the QUOTES</w:t>
        </w:r>
        <w:r w:rsidR="00870A12">
          <w:rPr>
            <w:noProof/>
            <w:webHidden/>
          </w:rPr>
          <w:tab/>
        </w:r>
        <w:r w:rsidR="00870A12">
          <w:rPr>
            <w:noProof/>
            <w:webHidden/>
          </w:rPr>
          <w:fldChar w:fldCharType="begin"/>
        </w:r>
        <w:r w:rsidR="00870A12">
          <w:rPr>
            <w:noProof/>
            <w:webHidden/>
          </w:rPr>
          <w:instrText xml:space="preserve"> PAGEREF _Toc54703992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0C24F08B" w14:textId="4A42D5F9"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93" w:history="1">
        <w:r w:rsidR="00870A12" w:rsidRPr="00473A91">
          <w:rPr>
            <w:rStyle w:val="Hyperlink"/>
            <w:noProof/>
            <w14:scene3d>
              <w14:camera w14:prst="orthographicFront"/>
              <w14:lightRig w14:rig="threePt" w14:dir="t">
                <w14:rot w14:lat="0" w14:lon="0" w14:rev="0"/>
              </w14:lightRig>
            </w14:scene3d>
          </w:rPr>
          <w:t>6.8</w:t>
        </w:r>
        <w:r w:rsidR="00870A12">
          <w:rPr>
            <w:rFonts w:asciiTheme="minorHAnsi" w:eastAsiaTheme="minorEastAsia" w:hAnsiTheme="minorHAnsi" w:cstheme="minorBidi"/>
            <w:caps w:val="0"/>
            <w:noProof/>
            <w:sz w:val="22"/>
            <w:szCs w:val="22"/>
          </w:rPr>
          <w:tab/>
        </w:r>
        <w:r w:rsidR="00870A12" w:rsidRPr="00473A91">
          <w:rPr>
            <w:rStyle w:val="Hyperlink"/>
            <w:noProof/>
          </w:rPr>
          <w:t>Negotiation and Best and Final Offer (BAFO)</w:t>
        </w:r>
        <w:r w:rsidR="00870A12">
          <w:rPr>
            <w:noProof/>
            <w:webHidden/>
          </w:rPr>
          <w:tab/>
        </w:r>
        <w:r w:rsidR="00870A12">
          <w:rPr>
            <w:noProof/>
            <w:webHidden/>
          </w:rPr>
          <w:fldChar w:fldCharType="begin"/>
        </w:r>
        <w:r w:rsidR="00870A12">
          <w:rPr>
            <w:noProof/>
            <w:webHidden/>
          </w:rPr>
          <w:instrText xml:space="preserve"> PAGEREF _Toc54703993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002CB0C8" w14:textId="011799E9"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94" w:history="1">
        <w:r w:rsidR="00870A12" w:rsidRPr="00473A91">
          <w:rPr>
            <w:rStyle w:val="Hyperlink"/>
            <w:noProof/>
            <w14:scene3d>
              <w14:camera w14:prst="orthographicFront"/>
              <w14:lightRig w14:rig="threePt" w14:dir="t">
                <w14:rot w14:lat="0" w14:lon="0" w14:rev="0"/>
              </w14:lightRig>
            </w14:scene3d>
          </w:rPr>
          <w:t>6.9</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“REQUEST FOR REVISION” WITHIN </w:t>
        </w:r>
        <w:r w:rsidR="00870A12" w:rsidRPr="00473A91">
          <w:rPr>
            <w:rStyle w:val="Hyperlink"/>
            <w:i/>
            <w:iCs/>
            <w:noProof/>
          </w:rPr>
          <w:t>NJSTART</w:t>
        </w:r>
        <w:r w:rsidR="00870A12">
          <w:rPr>
            <w:noProof/>
            <w:webHidden/>
          </w:rPr>
          <w:tab/>
        </w:r>
        <w:r w:rsidR="00870A12">
          <w:rPr>
            <w:noProof/>
            <w:webHidden/>
          </w:rPr>
          <w:fldChar w:fldCharType="begin"/>
        </w:r>
        <w:r w:rsidR="00870A12">
          <w:rPr>
            <w:noProof/>
            <w:webHidden/>
          </w:rPr>
          <w:instrText xml:space="preserve"> PAGEREF _Toc54703994 \h </w:instrText>
        </w:r>
        <w:r w:rsidR="00870A12">
          <w:rPr>
            <w:noProof/>
            <w:webHidden/>
          </w:rPr>
        </w:r>
        <w:r w:rsidR="00870A12">
          <w:rPr>
            <w:noProof/>
            <w:webHidden/>
          </w:rPr>
          <w:fldChar w:fldCharType="separate"/>
        </w:r>
        <w:r w:rsidR="0028224A">
          <w:rPr>
            <w:noProof/>
            <w:webHidden/>
          </w:rPr>
          <w:t>87</w:t>
        </w:r>
        <w:r w:rsidR="00870A12">
          <w:rPr>
            <w:noProof/>
            <w:webHidden/>
          </w:rPr>
          <w:fldChar w:fldCharType="end"/>
        </w:r>
      </w:hyperlink>
    </w:p>
    <w:p w14:paraId="4D86A98B" w14:textId="01783B11" w:rsidR="00870A12" w:rsidRDefault="00AD47C4">
      <w:pPr>
        <w:pStyle w:val="TOC2"/>
        <w:tabs>
          <w:tab w:val="left" w:pos="1200"/>
        </w:tabs>
        <w:rPr>
          <w:rFonts w:asciiTheme="minorHAnsi" w:eastAsiaTheme="minorEastAsia" w:hAnsiTheme="minorHAnsi" w:cstheme="minorBidi"/>
          <w:caps w:val="0"/>
          <w:noProof/>
          <w:sz w:val="22"/>
          <w:szCs w:val="22"/>
        </w:rPr>
      </w:pPr>
      <w:hyperlink w:anchor="_Toc54703995" w:history="1">
        <w:r w:rsidR="00870A12" w:rsidRPr="00473A91">
          <w:rPr>
            <w:rStyle w:val="Hyperlink"/>
            <w:noProof/>
            <w14:scene3d>
              <w14:camera w14:prst="orthographicFront"/>
              <w14:lightRig w14:rig="threePt" w14:dir="t">
                <w14:rot w14:lat="0" w14:lon="0" w14:rev="0"/>
              </w14:lightRig>
            </w14:scene3d>
          </w:rPr>
          <w:t>6.10</w:t>
        </w:r>
        <w:r w:rsidR="00870A12">
          <w:rPr>
            <w:rFonts w:asciiTheme="minorHAnsi" w:eastAsiaTheme="minorEastAsia" w:hAnsiTheme="minorHAnsi" w:cstheme="minorBidi"/>
            <w:caps w:val="0"/>
            <w:noProof/>
            <w:sz w:val="22"/>
            <w:szCs w:val="22"/>
          </w:rPr>
          <w:tab/>
        </w:r>
        <w:r w:rsidR="00870A12" w:rsidRPr="00473A91">
          <w:rPr>
            <w:rStyle w:val="Hyperlink"/>
            <w:noProof/>
          </w:rPr>
          <w:t>POOR PERFORMANCE</w:t>
        </w:r>
        <w:r w:rsidR="00870A12">
          <w:rPr>
            <w:noProof/>
            <w:webHidden/>
          </w:rPr>
          <w:tab/>
        </w:r>
        <w:r w:rsidR="00870A12">
          <w:rPr>
            <w:noProof/>
            <w:webHidden/>
          </w:rPr>
          <w:fldChar w:fldCharType="begin"/>
        </w:r>
        <w:r w:rsidR="00870A12">
          <w:rPr>
            <w:noProof/>
            <w:webHidden/>
          </w:rPr>
          <w:instrText xml:space="preserve"> PAGEREF _Toc54703995 \h </w:instrText>
        </w:r>
        <w:r w:rsidR="00870A12">
          <w:rPr>
            <w:noProof/>
            <w:webHidden/>
          </w:rPr>
        </w:r>
        <w:r w:rsidR="00870A12">
          <w:rPr>
            <w:noProof/>
            <w:webHidden/>
          </w:rPr>
          <w:fldChar w:fldCharType="separate"/>
        </w:r>
        <w:r w:rsidR="0028224A">
          <w:rPr>
            <w:noProof/>
            <w:webHidden/>
          </w:rPr>
          <w:t>87</w:t>
        </w:r>
        <w:r w:rsidR="00870A12">
          <w:rPr>
            <w:noProof/>
            <w:webHidden/>
          </w:rPr>
          <w:fldChar w:fldCharType="end"/>
        </w:r>
      </w:hyperlink>
    </w:p>
    <w:p w14:paraId="42231EE0" w14:textId="7C7EB039" w:rsidR="00870A12" w:rsidRDefault="00AD47C4">
      <w:pPr>
        <w:pStyle w:val="TOC1"/>
        <w:rPr>
          <w:rFonts w:asciiTheme="minorHAnsi" w:eastAsiaTheme="minorEastAsia" w:hAnsiTheme="minorHAnsi" w:cstheme="minorBidi"/>
          <w:b w:val="0"/>
          <w:bCs w:val="0"/>
          <w:caps w:val="0"/>
          <w:noProof/>
          <w:sz w:val="22"/>
          <w:szCs w:val="22"/>
        </w:rPr>
      </w:pPr>
      <w:hyperlink w:anchor="_Toc54703996" w:history="1">
        <w:r w:rsidR="00870A12" w:rsidRPr="00473A91">
          <w:rPr>
            <w:rStyle w:val="Hyperlink"/>
            <w:noProof/>
            <w14:scene3d>
              <w14:camera w14:prst="orthographicFront"/>
              <w14:lightRig w14:rig="threePt" w14:dir="t">
                <w14:rot w14:lat="0" w14:lon="0" w14:rev="0"/>
              </w14:lightRig>
            </w14:scene3d>
          </w:rPr>
          <w:t>7.0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BLANKET P.O. AWARD</w:t>
        </w:r>
        <w:r w:rsidR="00870A12">
          <w:rPr>
            <w:noProof/>
            <w:webHidden/>
          </w:rPr>
          <w:tab/>
        </w:r>
        <w:r w:rsidR="00870A12">
          <w:rPr>
            <w:noProof/>
            <w:webHidden/>
          </w:rPr>
          <w:fldChar w:fldCharType="begin"/>
        </w:r>
        <w:r w:rsidR="00870A12">
          <w:rPr>
            <w:noProof/>
            <w:webHidden/>
          </w:rPr>
          <w:instrText xml:space="preserve"> PAGEREF _Toc54703996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58645662" w14:textId="233B7720" w:rsidR="00870A12" w:rsidRDefault="00AD47C4">
      <w:pPr>
        <w:pStyle w:val="TOC2"/>
        <w:tabs>
          <w:tab w:val="left" w:pos="720"/>
        </w:tabs>
        <w:rPr>
          <w:rFonts w:asciiTheme="minorHAnsi" w:eastAsiaTheme="minorEastAsia" w:hAnsiTheme="minorHAnsi" w:cstheme="minorBidi"/>
          <w:caps w:val="0"/>
          <w:noProof/>
          <w:sz w:val="22"/>
          <w:szCs w:val="22"/>
        </w:rPr>
      </w:pPr>
      <w:hyperlink w:anchor="_Toc54703997" w:history="1">
        <w:r w:rsidR="00870A12" w:rsidRPr="00473A91">
          <w:rPr>
            <w:rStyle w:val="Hyperlink"/>
            <w:rFonts w:eastAsia="MS Mincho"/>
            <w:noProof/>
            <w14:scene3d>
              <w14:camera w14:prst="orthographicFront"/>
              <w14:lightRig w14:rig="threePt" w14:dir="t">
                <w14:rot w14:lat="0" w14:lon="0" w14:rev="0"/>
              </w14:lightRig>
            </w14:scene3d>
          </w:rPr>
          <w:t>7.1</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DOCUMENTS REQUIRED BEFORE BLANKET P.O. AWARD</w:t>
        </w:r>
        <w:r w:rsidR="00870A12">
          <w:rPr>
            <w:noProof/>
            <w:webHidden/>
          </w:rPr>
          <w:tab/>
        </w:r>
        <w:r w:rsidR="00870A12">
          <w:rPr>
            <w:noProof/>
            <w:webHidden/>
          </w:rPr>
          <w:fldChar w:fldCharType="begin"/>
        </w:r>
        <w:r w:rsidR="00870A12">
          <w:rPr>
            <w:noProof/>
            <w:webHidden/>
          </w:rPr>
          <w:instrText xml:space="preserve"> PAGEREF _Toc54703997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1C52D3BB" w14:textId="3B55CDE2" w:rsidR="00870A12" w:rsidRDefault="00AD47C4">
      <w:pPr>
        <w:pStyle w:val="TOC3"/>
        <w:rPr>
          <w:rFonts w:asciiTheme="minorHAnsi" w:eastAsiaTheme="minorEastAsia" w:hAnsiTheme="minorHAnsi" w:cstheme="minorBidi"/>
          <w:iCs w:val="0"/>
          <w:caps w:val="0"/>
          <w:noProof/>
          <w:sz w:val="22"/>
          <w:szCs w:val="22"/>
        </w:rPr>
      </w:pPr>
      <w:hyperlink w:anchor="_Toc54703998" w:history="1">
        <w:r w:rsidR="00870A12" w:rsidRPr="00473A91">
          <w:rPr>
            <w:rStyle w:val="Hyperlink"/>
            <w:rFonts w:eastAsia="MS Mincho"/>
            <w:noProof/>
            <w14:scene3d>
              <w14:camera w14:prst="orthographicFront"/>
              <w14:lightRig w14:rig="threePt" w14:dir="t">
                <w14:rot w14:lat="0" w14:lon="0" w14:rev="0"/>
              </w14:lightRig>
            </w14:scene3d>
          </w:rPr>
          <w:t>7.1.1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 xml:space="preserve">Requirements of Public Law 2005, CHAPTER 51, N.J.S.A. 19:44A-20.13 - N.J.S.A. 19:44A-20.25 (Formerly Executive Order NO. 134), EXECUTIVE ORDER No. 117 (2008) and N.J.A.C. 17:12-5 </w:t>
        </w:r>
        <w:r w:rsidR="00870A12" w:rsidRPr="00473A91">
          <w:rPr>
            <w:rStyle w:val="Hyperlink"/>
            <w:rFonts w:eastAsia="MS Mincho"/>
            <w:i/>
            <w:noProof/>
          </w:rPr>
          <w:t>et seq.</w:t>
        </w:r>
        <w:r w:rsidR="00870A12">
          <w:rPr>
            <w:noProof/>
            <w:webHidden/>
          </w:rPr>
          <w:tab/>
        </w:r>
        <w:r w:rsidR="00870A12">
          <w:rPr>
            <w:noProof/>
            <w:webHidden/>
          </w:rPr>
          <w:fldChar w:fldCharType="begin"/>
        </w:r>
        <w:r w:rsidR="00870A12">
          <w:rPr>
            <w:noProof/>
            <w:webHidden/>
          </w:rPr>
          <w:instrText xml:space="preserve"> PAGEREF _Toc54703998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30917684" w14:textId="65C826F9" w:rsidR="00870A12" w:rsidRDefault="00AD47C4">
      <w:pPr>
        <w:pStyle w:val="TOC3"/>
        <w:rPr>
          <w:rFonts w:asciiTheme="minorHAnsi" w:eastAsiaTheme="minorEastAsia" w:hAnsiTheme="minorHAnsi" w:cstheme="minorBidi"/>
          <w:iCs w:val="0"/>
          <w:caps w:val="0"/>
          <w:noProof/>
          <w:sz w:val="22"/>
          <w:szCs w:val="22"/>
        </w:rPr>
      </w:pPr>
      <w:hyperlink w:anchor="_Toc54703999" w:history="1">
        <w:r w:rsidR="00870A12" w:rsidRPr="00473A91">
          <w:rPr>
            <w:rStyle w:val="Hyperlink"/>
            <w:noProof/>
            <w14:scene3d>
              <w14:camera w14:prst="orthographicFront"/>
              <w14:lightRig w14:rig="threePt" w14:dir="t">
                <w14:rot w14:lat="0" w14:lon="0" w14:rev="0"/>
              </w14:lightRig>
            </w14:scene3d>
          </w:rPr>
          <w:t>7.1.2</w:t>
        </w:r>
        <w:r w:rsidR="00870A12">
          <w:rPr>
            <w:rFonts w:asciiTheme="minorHAnsi" w:eastAsiaTheme="minorEastAsia" w:hAnsiTheme="minorHAnsi" w:cstheme="minorBidi"/>
            <w:iCs w:val="0"/>
            <w:caps w:val="0"/>
            <w:noProof/>
            <w:sz w:val="22"/>
            <w:szCs w:val="22"/>
          </w:rPr>
          <w:tab/>
        </w:r>
        <w:r w:rsidR="00870A12" w:rsidRPr="00473A91">
          <w:rPr>
            <w:rStyle w:val="Hyperlink"/>
            <w:noProof/>
          </w:rPr>
          <w:t>SOURCE DISCLOSURE REQUIREMENTS</w:t>
        </w:r>
        <w:r w:rsidR="00870A12">
          <w:rPr>
            <w:noProof/>
            <w:webHidden/>
          </w:rPr>
          <w:tab/>
        </w:r>
        <w:r w:rsidR="00870A12">
          <w:rPr>
            <w:noProof/>
            <w:webHidden/>
          </w:rPr>
          <w:fldChar w:fldCharType="begin"/>
        </w:r>
        <w:r w:rsidR="00870A12">
          <w:rPr>
            <w:noProof/>
            <w:webHidden/>
          </w:rPr>
          <w:instrText xml:space="preserve"> PAGEREF _Toc54703999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577C67AA" w14:textId="4A8C106C" w:rsidR="00870A12" w:rsidRDefault="00AD47C4">
      <w:pPr>
        <w:pStyle w:val="TOC3"/>
        <w:rPr>
          <w:rFonts w:asciiTheme="minorHAnsi" w:eastAsiaTheme="minorEastAsia" w:hAnsiTheme="minorHAnsi" w:cstheme="minorBidi"/>
          <w:iCs w:val="0"/>
          <w:caps w:val="0"/>
          <w:noProof/>
          <w:sz w:val="22"/>
          <w:szCs w:val="22"/>
        </w:rPr>
      </w:pPr>
      <w:hyperlink w:anchor="_Toc54704000" w:history="1">
        <w:r w:rsidR="00870A12" w:rsidRPr="00473A91">
          <w:rPr>
            <w:rStyle w:val="Hyperlink"/>
            <w:noProof/>
            <w14:scene3d>
              <w14:camera w14:prst="orthographicFront"/>
              <w14:lightRig w14:rig="threePt" w14:dir="t">
                <w14:rot w14:lat="0" w14:lon="0" w14:rev="0"/>
              </w14:lightRig>
            </w14:scene3d>
          </w:rPr>
          <w:t>7.1.3</w:t>
        </w:r>
        <w:r w:rsidR="00870A12">
          <w:rPr>
            <w:rFonts w:asciiTheme="minorHAnsi" w:eastAsiaTheme="minorEastAsia" w:hAnsiTheme="minorHAnsi" w:cstheme="minorBidi"/>
            <w:iCs w:val="0"/>
            <w:caps w:val="0"/>
            <w:noProof/>
            <w:sz w:val="22"/>
            <w:szCs w:val="22"/>
          </w:rPr>
          <w:tab/>
        </w:r>
        <w:r w:rsidR="00870A12" w:rsidRPr="00473A91">
          <w:rPr>
            <w:rStyle w:val="Hyperlink"/>
            <w:noProof/>
          </w:rPr>
          <w:t>AFFIRMATIVE Action</w:t>
        </w:r>
        <w:r w:rsidR="00870A12">
          <w:rPr>
            <w:noProof/>
            <w:webHidden/>
          </w:rPr>
          <w:tab/>
        </w:r>
        <w:r w:rsidR="00870A12">
          <w:rPr>
            <w:noProof/>
            <w:webHidden/>
          </w:rPr>
          <w:fldChar w:fldCharType="begin"/>
        </w:r>
        <w:r w:rsidR="00870A12">
          <w:rPr>
            <w:noProof/>
            <w:webHidden/>
          </w:rPr>
          <w:instrText xml:space="preserve"> PAGEREF _Toc54704000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5AA1CA0F" w14:textId="7A5EE3A3" w:rsidR="00870A12" w:rsidRDefault="00AD47C4">
      <w:pPr>
        <w:pStyle w:val="TOC3"/>
        <w:rPr>
          <w:rFonts w:asciiTheme="minorHAnsi" w:eastAsiaTheme="minorEastAsia" w:hAnsiTheme="minorHAnsi" w:cstheme="minorBidi"/>
          <w:iCs w:val="0"/>
          <w:caps w:val="0"/>
          <w:noProof/>
          <w:sz w:val="22"/>
          <w:szCs w:val="22"/>
        </w:rPr>
      </w:pPr>
      <w:hyperlink w:anchor="_Toc54704001" w:history="1">
        <w:r w:rsidR="00870A12" w:rsidRPr="00473A91">
          <w:rPr>
            <w:rStyle w:val="Hyperlink"/>
            <w:noProof/>
            <w14:scene3d>
              <w14:camera w14:prst="orthographicFront"/>
              <w14:lightRig w14:rig="threePt" w14:dir="t">
                <w14:rot w14:lat="0" w14:lon="0" w14:rev="0"/>
              </w14:lightRig>
            </w14:scene3d>
          </w:rPr>
          <w:t>7.1.4</w:t>
        </w:r>
        <w:r w:rsidR="00870A12">
          <w:rPr>
            <w:rFonts w:asciiTheme="minorHAnsi" w:eastAsiaTheme="minorEastAsia" w:hAnsiTheme="minorHAnsi" w:cstheme="minorBidi"/>
            <w:iCs w:val="0"/>
            <w:caps w:val="0"/>
            <w:noProof/>
            <w:sz w:val="22"/>
            <w:szCs w:val="22"/>
          </w:rPr>
          <w:tab/>
        </w:r>
        <w:r w:rsidR="00870A12" w:rsidRPr="00473A91">
          <w:rPr>
            <w:rStyle w:val="Hyperlink"/>
            <w:noProof/>
          </w:rPr>
          <w:t>BUSINESS REGISTRATION</w:t>
        </w:r>
        <w:r w:rsidR="00870A12">
          <w:rPr>
            <w:noProof/>
            <w:webHidden/>
          </w:rPr>
          <w:tab/>
        </w:r>
        <w:r w:rsidR="00870A12">
          <w:rPr>
            <w:noProof/>
            <w:webHidden/>
          </w:rPr>
          <w:fldChar w:fldCharType="begin"/>
        </w:r>
        <w:r w:rsidR="00870A12">
          <w:rPr>
            <w:noProof/>
            <w:webHidden/>
          </w:rPr>
          <w:instrText xml:space="preserve"> PAGEREF _Toc54704001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0BD19178" w14:textId="254FCD57"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02" w:history="1">
        <w:r w:rsidR="00870A12" w:rsidRPr="00473A91">
          <w:rPr>
            <w:rStyle w:val="Hyperlink"/>
            <w:rFonts w:eastAsia="MS Mincho"/>
            <w:noProof/>
            <w14:scene3d>
              <w14:camera w14:prst="orthographicFront"/>
              <w14:lightRig w14:rig="threePt" w14:dir="t">
                <w14:rot w14:lat="0" w14:lon="0" w14:rev="0"/>
              </w14:lightRig>
            </w14:scene3d>
          </w:rPr>
          <w:t>7.2</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FINAL BLANKET P.O. AWARD</w:t>
        </w:r>
        <w:r w:rsidR="00870A12">
          <w:rPr>
            <w:noProof/>
            <w:webHidden/>
          </w:rPr>
          <w:tab/>
        </w:r>
        <w:r w:rsidR="00870A12">
          <w:rPr>
            <w:noProof/>
            <w:webHidden/>
          </w:rPr>
          <w:fldChar w:fldCharType="begin"/>
        </w:r>
        <w:r w:rsidR="00870A12">
          <w:rPr>
            <w:noProof/>
            <w:webHidden/>
          </w:rPr>
          <w:instrText xml:space="preserve"> PAGEREF _Toc54704002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01C67147" w14:textId="01855674"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03" w:history="1">
        <w:r w:rsidR="00870A12" w:rsidRPr="00473A91">
          <w:rPr>
            <w:rStyle w:val="Hyperlink"/>
            <w:noProof/>
            <w14:scene3d>
              <w14:camera w14:prst="orthographicFront"/>
              <w14:lightRig w14:rig="threePt" w14:dir="t">
                <w14:rot w14:lat="0" w14:lon="0" w14:rev="0"/>
              </w14:lightRig>
            </w14:scene3d>
          </w:rPr>
          <w:t>7.3</w:t>
        </w:r>
        <w:r w:rsidR="00870A12">
          <w:rPr>
            <w:rFonts w:asciiTheme="minorHAnsi" w:eastAsiaTheme="minorEastAsia" w:hAnsiTheme="minorHAnsi" w:cstheme="minorBidi"/>
            <w:caps w:val="0"/>
            <w:noProof/>
            <w:sz w:val="22"/>
            <w:szCs w:val="22"/>
          </w:rPr>
          <w:tab/>
        </w:r>
        <w:r w:rsidR="00870A12" w:rsidRPr="00473A91">
          <w:rPr>
            <w:rStyle w:val="Hyperlink"/>
            <w:noProof/>
          </w:rPr>
          <w:t>INSURANCE CERTIFICATES</w:t>
        </w:r>
        <w:r w:rsidR="00870A12">
          <w:rPr>
            <w:noProof/>
            <w:webHidden/>
          </w:rPr>
          <w:tab/>
        </w:r>
        <w:r w:rsidR="00870A12">
          <w:rPr>
            <w:noProof/>
            <w:webHidden/>
          </w:rPr>
          <w:fldChar w:fldCharType="begin"/>
        </w:r>
        <w:r w:rsidR="00870A12">
          <w:rPr>
            <w:noProof/>
            <w:webHidden/>
          </w:rPr>
          <w:instrText xml:space="preserve"> PAGEREF _Toc54704003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34F46B9D" w14:textId="73525D6E"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04" w:history="1">
        <w:r w:rsidR="00870A12" w:rsidRPr="00473A91">
          <w:rPr>
            <w:rStyle w:val="Hyperlink"/>
            <w:noProof/>
            <w14:scene3d>
              <w14:camera w14:prst="orthographicFront"/>
              <w14:lightRig w14:rig="threePt" w14:dir="t">
                <w14:rot w14:lat="0" w14:lon="0" w14:rev="0"/>
              </w14:lightRig>
            </w14:scene3d>
          </w:rPr>
          <w:t>7.4</w:t>
        </w:r>
        <w:r w:rsidR="00870A12">
          <w:rPr>
            <w:rFonts w:asciiTheme="minorHAnsi" w:eastAsiaTheme="minorEastAsia" w:hAnsiTheme="minorHAnsi" w:cstheme="minorBidi"/>
            <w:caps w:val="0"/>
            <w:noProof/>
            <w:sz w:val="22"/>
            <w:szCs w:val="22"/>
          </w:rPr>
          <w:tab/>
        </w:r>
        <w:r w:rsidR="00870A12" w:rsidRPr="00473A91">
          <w:rPr>
            <w:rStyle w:val="Hyperlink"/>
            <w:noProof/>
          </w:rPr>
          <w:t>Performance SECURITY</w:t>
        </w:r>
        <w:r w:rsidR="00870A12">
          <w:rPr>
            <w:noProof/>
            <w:webHidden/>
          </w:rPr>
          <w:tab/>
        </w:r>
        <w:r w:rsidR="00870A12">
          <w:rPr>
            <w:noProof/>
            <w:webHidden/>
          </w:rPr>
          <w:fldChar w:fldCharType="begin"/>
        </w:r>
        <w:r w:rsidR="00870A12">
          <w:rPr>
            <w:noProof/>
            <w:webHidden/>
          </w:rPr>
          <w:instrText xml:space="preserve"> PAGEREF _Toc54704004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1FD13012" w14:textId="39D73521" w:rsidR="00870A12" w:rsidRDefault="00AD47C4">
      <w:pPr>
        <w:pStyle w:val="TOC1"/>
        <w:rPr>
          <w:rFonts w:asciiTheme="minorHAnsi" w:eastAsiaTheme="minorEastAsia" w:hAnsiTheme="minorHAnsi" w:cstheme="minorBidi"/>
          <w:b w:val="0"/>
          <w:bCs w:val="0"/>
          <w:caps w:val="0"/>
          <w:noProof/>
          <w:sz w:val="22"/>
          <w:szCs w:val="22"/>
        </w:rPr>
      </w:pPr>
      <w:hyperlink w:anchor="_Toc54704005" w:history="1">
        <w:r w:rsidR="00870A12" w:rsidRPr="00473A91">
          <w:rPr>
            <w:rStyle w:val="Hyperlink"/>
            <w:noProof/>
            <w14:scene3d>
              <w14:camera w14:prst="orthographicFront"/>
              <w14:lightRig w14:rig="threePt" w14:dir="t">
                <w14:rot w14:lat="0" w14:lon="0" w14:rev="0"/>
              </w14:lightRig>
            </w14:scene3d>
          </w:rPr>
          <w:t>8.0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BLANKET P.O. ADMINISTRATION</w:t>
        </w:r>
        <w:r w:rsidR="00870A12">
          <w:rPr>
            <w:noProof/>
            <w:webHidden/>
          </w:rPr>
          <w:tab/>
        </w:r>
        <w:r w:rsidR="00870A12">
          <w:rPr>
            <w:noProof/>
            <w:webHidden/>
          </w:rPr>
          <w:fldChar w:fldCharType="begin"/>
        </w:r>
        <w:r w:rsidR="00870A12">
          <w:rPr>
            <w:noProof/>
            <w:webHidden/>
          </w:rPr>
          <w:instrText xml:space="preserve"> PAGEREF _Toc54704005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372DD857" w14:textId="101E1539"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06" w:history="1">
        <w:r w:rsidR="00870A12" w:rsidRPr="00473A91">
          <w:rPr>
            <w:rStyle w:val="Hyperlink"/>
            <w:noProof/>
            <w14:scene3d>
              <w14:camera w14:prst="orthographicFront"/>
              <w14:lightRig w14:rig="threePt" w14:dir="t">
                <w14:rot w14:lat="0" w14:lon="0" w14:rev="0"/>
              </w14:lightRig>
            </w14:scene3d>
          </w:rPr>
          <w:t>8.1</w:t>
        </w:r>
        <w:r w:rsidR="00870A12">
          <w:rPr>
            <w:rFonts w:asciiTheme="minorHAnsi" w:eastAsiaTheme="minorEastAsia" w:hAnsiTheme="minorHAnsi" w:cstheme="minorBidi"/>
            <w:caps w:val="0"/>
            <w:noProof/>
            <w:sz w:val="22"/>
            <w:szCs w:val="22"/>
          </w:rPr>
          <w:tab/>
        </w:r>
        <w:r w:rsidR="00870A12" w:rsidRPr="00473A91">
          <w:rPr>
            <w:rStyle w:val="Hyperlink"/>
            <w:noProof/>
          </w:rPr>
          <w:t>STATE CONTRACT MANAGER</w:t>
        </w:r>
        <w:r w:rsidR="00870A12">
          <w:rPr>
            <w:noProof/>
            <w:webHidden/>
          </w:rPr>
          <w:tab/>
        </w:r>
        <w:r w:rsidR="00870A12">
          <w:rPr>
            <w:noProof/>
            <w:webHidden/>
          </w:rPr>
          <w:fldChar w:fldCharType="begin"/>
        </w:r>
        <w:r w:rsidR="00870A12">
          <w:rPr>
            <w:noProof/>
            <w:webHidden/>
          </w:rPr>
          <w:instrText xml:space="preserve"> PAGEREF _Toc54704006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74D1451D" w14:textId="6D20E433" w:rsidR="00870A12" w:rsidRDefault="00AD47C4">
      <w:pPr>
        <w:pStyle w:val="TOC3"/>
        <w:rPr>
          <w:rFonts w:asciiTheme="minorHAnsi" w:eastAsiaTheme="minorEastAsia" w:hAnsiTheme="minorHAnsi" w:cstheme="minorBidi"/>
          <w:iCs w:val="0"/>
          <w:caps w:val="0"/>
          <w:noProof/>
          <w:sz w:val="22"/>
          <w:szCs w:val="22"/>
        </w:rPr>
      </w:pPr>
      <w:hyperlink w:anchor="_Toc54704007" w:history="1">
        <w:r w:rsidR="00870A12" w:rsidRPr="00473A91">
          <w:rPr>
            <w:rStyle w:val="Hyperlink"/>
            <w:noProof/>
            <w14:scene3d>
              <w14:camera w14:prst="orthographicFront"/>
              <w14:lightRig w14:rig="threePt" w14:dir="t">
                <w14:rot w14:lat="0" w14:lon="0" w14:rev="0"/>
              </w14:lightRig>
            </w14:scene3d>
          </w:rPr>
          <w:t>8.1.1</w:t>
        </w:r>
        <w:r w:rsidR="00870A12">
          <w:rPr>
            <w:rFonts w:asciiTheme="minorHAnsi" w:eastAsiaTheme="minorEastAsia" w:hAnsiTheme="minorHAnsi" w:cstheme="minorBidi"/>
            <w:iCs w:val="0"/>
            <w:caps w:val="0"/>
            <w:noProof/>
            <w:sz w:val="22"/>
            <w:szCs w:val="22"/>
          </w:rPr>
          <w:tab/>
        </w:r>
        <w:r w:rsidR="00870A12" w:rsidRPr="00473A91">
          <w:rPr>
            <w:rStyle w:val="Hyperlink"/>
            <w:noProof/>
          </w:rPr>
          <w:t>state contract manager responsibilities</w:t>
        </w:r>
        <w:r w:rsidR="00870A12">
          <w:rPr>
            <w:noProof/>
            <w:webHidden/>
          </w:rPr>
          <w:tab/>
        </w:r>
        <w:r w:rsidR="00870A12">
          <w:rPr>
            <w:noProof/>
            <w:webHidden/>
          </w:rPr>
          <w:fldChar w:fldCharType="begin"/>
        </w:r>
        <w:r w:rsidR="00870A12">
          <w:rPr>
            <w:noProof/>
            <w:webHidden/>
          </w:rPr>
          <w:instrText xml:space="preserve"> PAGEREF _Toc54704007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1B555CA1" w14:textId="21DF7715" w:rsidR="00870A12" w:rsidRDefault="00AD47C4">
      <w:pPr>
        <w:pStyle w:val="TOC3"/>
        <w:rPr>
          <w:rFonts w:asciiTheme="minorHAnsi" w:eastAsiaTheme="minorEastAsia" w:hAnsiTheme="minorHAnsi" w:cstheme="minorBidi"/>
          <w:iCs w:val="0"/>
          <w:caps w:val="0"/>
          <w:noProof/>
          <w:sz w:val="22"/>
          <w:szCs w:val="22"/>
        </w:rPr>
      </w:pPr>
      <w:hyperlink w:anchor="_Toc54704008" w:history="1">
        <w:r w:rsidR="00870A12" w:rsidRPr="00473A91">
          <w:rPr>
            <w:rStyle w:val="Hyperlink"/>
            <w:noProof/>
            <w14:scene3d>
              <w14:camera w14:prst="orthographicFront"/>
              <w14:lightRig w14:rig="threePt" w14:dir="t">
                <w14:rot w14:lat="0" w14:lon="0" w14:rev="0"/>
              </w14:lightRig>
            </w14:scene3d>
          </w:rPr>
          <w:t>8.1.2</w:t>
        </w:r>
        <w:r w:rsidR="00870A12">
          <w:rPr>
            <w:rFonts w:asciiTheme="minorHAnsi" w:eastAsiaTheme="minorEastAsia" w:hAnsiTheme="minorHAnsi" w:cstheme="minorBidi"/>
            <w:iCs w:val="0"/>
            <w:caps w:val="0"/>
            <w:noProof/>
            <w:sz w:val="22"/>
            <w:szCs w:val="22"/>
          </w:rPr>
          <w:tab/>
        </w:r>
        <w:r w:rsidR="00870A12" w:rsidRPr="00473A91">
          <w:rPr>
            <w:rStyle w:val="Hyperlink"/>
            <w:noProof/>
          </w:rPr>
          <w:t>Coordination with the State Contract manager</w:t>
        </w:r>
        <w:r w:rsidR="00870A12">
          <w:rPr>
            <w:noProof/>
            <w:webHidden/>
          </w:rPr>
          <w:tab/>
        </w:r>
        <w:r w:rsidR="00870A12">
          <w:rPr>
            <w:noProof/>
            <w:webHidden/>
          </w:rPr>
          <w:fldChar w:fldCharType="begin"/>
        </w:r>
        <w:r w:rsidR="00870A12">
          <w:rPr>
            <w:noProof/>
            <w:webHidden/>
          </w:rPr>
          <w:instrText xml:space="preserve"> PAGEREF _Toc54704008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34CF3FF7" w14:textId="14E83287" w:rsidR="00870A12" w:rsidRDefault="00AD47C4">
      <w:pPr>
        <w:pStyle w:val="TOC1"/>
        <w:rPr>
          <w:rFonts w:asciiTheme="minorHAnsi" w:eastAsiaTheme="minorEastAsia" w:hAnsiTheme="minorHAnsi" w:cstheme="minorBidi"/>
          <w:b w:val="0"/>
          <w:bCs w:val="0"/>
          <w:caps w:val="0"/>
          <w:noProof/>
          <w:sz w:val="22"/>
          <w:szCs w:val="22"/>
        </w:rPr>
      </w:pPr>
      <w:hyperlink w:anchor="_Toc54704009" w:history="1">
        <w:r w:rsidR="00870A12" w:rsidRPr="00473A91">
          <w:rPr>
            <w:rStyle w:val="Hyperlink"/>
            <w:rFonts w:eastAsia="MS Mincho"/>
            <w:noProof/>
          </w:rPr>
          <w:t>9.0 STATE OF NEW JERSEY STANDARD TERMS AND CONDITIONS</w:t>
        </w:r>
        <w:r w:rsidR="00870A12">
          <w:rPr>
            <w:noProof/>
            <w:webHidden/>
          </w:rPr>
          <w:tab/>
        </w:r>
        <w:r w:rsidR="00870A12">
          <w:rPr>
            <w:noProof/>
            <w:webHidden/>
          </w:rPr>
          <w:fldChar w:fldCharType="begin"/>
        </w:r>
        <w:r w:rsidR="00870A12">
          <w:rPr>
            <w:noProof/>
            <w:webHidden/>
          </w:rPr>
          <w:instrText xml:space="preserve"> PAGEREF _Toc54704009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0DD5B868" w14:textId="2AE72CFA" w:rsidR="00870A12" w:rsidRDefault="00AD47C4">
      <w:pPr>
        <w:pStyle w:val="TOC2"/>
        <w:rPr>
          <w:rFonts w:asciiTheme="minorHAnsi" w:eastAsiaTheme="minorEastAsia" w:hAnsiTheme="minorHAnsi" w:cstheme="minorBidi"/>
          <w:caps w:val="0"/>
          <w:noProof/>
          <w:sz w:val="22"/>
          <w:szCs w:val="22"/>
        </w:rPr>
      </w:pPr>
      <w:hyperlink w:anchor="_Toc54704010" w:history="1">
        <w:r w:rsidR="00870A12" w:rsidRPr="00473A91">
          <w:rPr>
            <w:rStyle w:val="Hyperlink"/>
            <w:noProof/>
          </w:rPr>
          <w:t>1. STANDARD TERMS AND CONDITIONS APPLICABLE TO THE CONTRACT</w:t>
        </w:r>
        <w:r w:rsidR="00870A12">
          <w:rPr>
            <w:noProof/>
            <w:webHidden/>
          </w:rPr>
          <w:tab/>
        </w:r>
        <w:r w:rsidR="00870A12">
          <w:rPr>
            <w:noProof/>
            <w:webHidden/>
          </w:rPr>
          <w:fldChar w:fldCharType="begin"/>
        </w:r>
        <w:r w:rsidR="00870A12">
          <w:rPr>
            <w:noProof/>
            <w:webHidden/>
          </w:rPr>
          <w:instrText xml:space="preserve"> PAGEREF _Toc54704010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5B1020CE" w14:textId="01B534B0" w:rsidR="00870A12" w:rsidRDefault="00AD47C4">
      <w:pPr>
        <w:pStyle w:val="TOC2"/>
        <w:rPr>
          <w:rFonts w:asciiTheme="minorHAnsi" w:eastAsiaTheme="minorEastAsia" w:hAnsiTheme="minorHAnsi" w:cstheme="minorBidi"/>
          <w:caps w:val="0"/>
          <w:noProof/>
          <w:sz w:val="22"/>
          <w:szCs w:val="22"/>
        </w:rPr>
      </w:pPr>
      <w:hyperlink w:anchor="_Toc54704011" w:history="1">
        <w:r w:rsidR="00870A12" w:rsidRPr="00473A91">
          <w:rPr>
            <w:rStyle w:val="Hyperlink"/>
            <w:noProof/>
          </w:rPr>
          <w:t>1.1 contract terms CROSSWALK</w:t>
        </w:r>
        <w:r w:rsidR="00870A12">
          <w:rPr>
            <w:noProof/>
            <w:webHidden/>
          </w:rPr>
          <w:tab/>
        </w:r>
        <w:r w:rsidR="00870A12">
          <w:rPr>
            <w:noProof/>
            <w:webHidden/>
          </w:rPr>
          <w:fldChar w:fldCharType="begin"/>
        </w:r>
        <w:r w:rsidR="00870A12">
          <w:rPr>
            <w:noProof/>
            <w:webHidden/>
          </w:rPr>
          <w:instrText xml:space="preserve"> PAGEREF _Toc54704011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14C7736D" w14:textId="1FB2EA74"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12" w:history="1">
        <w:r w:rsidR="00870A12" w:rsidRPr="00473A91">
          <w:rPr>
            <w:rStyle w:val="Hyperlink"/>
            <w:noProof/>
          </w:rPr>
          <w:t>2.</w:t>
        </w:r>
        <w:r w:rsidR="00870A12">
          <w:rPr>
            <w:rFonts w:asciiTheme="minorHAnsi" w:eastAsiaTheme="minorEastAsia" w:hAnsiTheme="minorHAnsi" w:cstheme="minorBidi"/>
            <w:caps w:val="0"/>
            <w:noProof/>
            <w:sz w:val="22"/>
            <w:szCs w:val="22"/>
          </w:rPr>
          <w:tab/>
        </w:r>
        <w:r w:rsidR="00870A12" w:rsidRPr="00473A91">
          <w:rPr>
            <w:rStyle w:val="Hyperlink"/>
            <w:noProof/>
          </w:rPr>
          <w:t>STATE LAW REQUIRING MANDATORY COMPLIANCE BY ALL CONTRACTORS</w:t>
        </w:r>
        <w:r w:rsidR="00870A12">
          <w:rPr>
            <w:noProof/>
            <w:webHidden/>
          </w:rPr>
          <w:tab/>
        </w:r>
        <w:r w:rsidR="00870A12">
          <w:rPr>
            <w:noProof/>
            <w:webHidden/>
          </w:rPr>
          <w:fldChar w:fldCharType="begin"/>
        </w:r>
        <w:r w:rsidR="00870A12">
          <w:rPr>
            <w:noProof/>
            <w:webHidden/>
          </w:rPr>
          <w:instrText xml:space="preserve"> PAGEREF _Toc54704012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42A3E85A" w14:textId="2DD9258F" w:rsidR="00870A12" w:rsidRDefault="00AD47C4">
      <w:pPr>
        <w:pStyle w:val="TOC3"/>
        <w:rPr>
          <w:rFonts w:asciiTheme="minorHAnsi" w:eastAsiaTheme="minorEastAsia" w:hAnsiTheme="minorHAnsi" w:cstheme="minorBidi"/>
          <w:iCs w:val="0"/>
          <w:caps w:val="0"/>
          <w:noProof/>
          <w:sz w:val="22"/>
          <w:szCs w:val="22"/>
        </w:rPr>
      </w:pPr>
      <w:hyperlink w:anchor="_Toc54704013" w:history="1">
        <w:r w:rsidR="00870A12" w:rsidRPr="00473A91">
          <w:rPr>
            <w:rStyle w:val="Hyperlink"/>
            <w:noProof/>
          </w:rPr>
          <w:t>2.1</w:t>
        </w:r>
        <w:r w:rsidR="00870A12">
          <w:rPr>
            <w:rFonts w:asciiTheme="minorHAnsi" w:eastAsiaTheme="minorEastAsia" w:hAnsiTheme="minorHAnsi" w:cstheme="minorBidi"/>
            <w:iCs w:val="0"/>
            <w:caps w:val="0"/>
            <w:noProof/>
            <w:sz w:val="22"/>
            <w:szCs w:val="22"/>
          </w:rPr>
          <w:tab/>
        </w:r>
        <w:r w:rsidR="00870A12" w:rsidRPr="00473A91">
          <w:rPr>
            <w:rStyle w:val="Hyperlink"/>
            <w:noProof/>
          </w:rPr>
          <w:t>BUSINESS REGISTRATION</w:t>
        </w:r>
        <w:r w:rsidR="00870A12">
          <w:rPr>
            <w:noProof/>
            <w:webHidden/>
          </w:rPr>
          <w:tab/>
        </w:r>
        <w:r w:rsidR="00870A12">
          <w:rPr>
            <w:noProof/>
            <w:webHidden/>
          </w:rPr>
          <w:fldChar w:fldCharType="begin"/>
        </w:r>
        <w:r w:rsidR="00870A12">
          <w:rPr>
            <w:noProof/>
            <w:webHidden/>
          </w:rPr>
          <w:instrText xml:space="preserve"> PAGEREF _Toc54704013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251590AD" w14:textId="7E829904" w:rsidR="00870A12" w:rsidRDefault="00AD47C4">
      <w:pPr>
        <w:pStyle w:val="TOC3"/>
        <w:rPr>
          <w:rFonts w:asciiTheme="minorHAnsi" w:eastAsiaTheme="minorEastAsia" w:hAnsiTheme="minorHAnsi" w:cstheme="minorBidi"/>
          <w:iCs w:val="0"/>
          <w:caps w:val="0"/>
          <w:noProof/>
          <w:sz w:val="22"/>
          <w:szCs w:val="22"/>
        </w:rPr>
      </w:pPr>
      <w:hyperlink w:anchor="_Toc54704014" w:history="1">
        <w:r w:rsidR="00870A12" w:rsidRPr="00473A91">
          <w:rPr>
            <w:rStyle w:val="Hyperlink"/>
            <w:noProof/>
          </w:rPr>
          <w:t>2.2</w:t>
        </w:r>
        <w:r w:rsidR="00870A12">
          <w:rPr>
            <w:rFonts w:asciiTheme="minorHAnsi" w:eastAsiaTheme="minorEastAsia" w:hAnsiTheme="minorHAnsi" w:cstheme="minorBidi"/>
            <w:iCs w:val="0"/>
            <w:caps w:val="0"/>
            <w:noProof/>
            <w:sz w:val="22"/>
            <w:szCs w:val="22"/>
          </w:rPr>
          <w:tab/>
        </w:r>
        <w:r w:rsidR="00870A12" w:rsidRPr="00473A91">
          <w:rPr>
            <w:rStyle w:val="Hyperlink"/>
            <w:noProof/>
          </w:rPr>
          <w:t>ANTI-DISCRIMINATION</w:t>
        </w:r>
        <w:r w:rsidR="00870A12">
          <w:rPr>
            <w:noProof/>
            <w:webHidden/>
          </w:rPr>
          <w:tab/>
        </w:r>
        <w:r w:rsidR="00870A12">
          <w:rPr>
            <w:noProof/>
            <w:webHidden/>
          </w:rPr>
          <w:fldChar w:fldCharType="begin"/>
        </w:r>
        <w:r w:rsidR="00870A12">
          <w:rPr>
            <w:noProof/>
            <w:webHidden/>
          </w:rPr>
          <w:instrText xml:space="preserve"> PAGEREF _Toc54704014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475BF75E" w14:textId="733525E3" w:rsidR="00870A12" w:rsidRDefault="00AD47C4">
      <w:pPr>
        <w:pStyle w:val="TOC3"/>
        <w:rPr>
          <w:rFonts w:asciiTheme="minorHAnsi" w:eastAsiaTheme="minorEastAsia" w:hAnsiTheme="minorHAnsi" w:cstheme="minorBidi"/>
          <w:iCs w:val="0"/>
          <w:caps w:val="0"/>
          <w:noProof/>
          <w:sz w:val="22"/>
          <w:szCs w:val="22"/>
        </w:rPr>
      </w:pPr>
      <w:hyperlink w:anchor="_Toc54704015" w:history="1">
        <w:r w:rsidR="00870A12" w:rsidRPr="00473A91">
          <w:rPr>
            <w:rStyle w:val="Hyperlink"/>
            <w:noProof/>
          </w:rPr>
          <w:t>2.3</w:t>
        </w:r>
        <w:r w:rsidR="00870A12">
          <w:rPr>
            <w:rFonts w:asciiTheme="minorHAnsi" w:eastAsiaTheme="minorEastAsia" w:hAnsiTheme="minorHAnsi" w:cstheme="minorBidi"/>
            <w:iCs w:val="0"/>
            <w:caps w:val="0"/>
            <w:noProof/>
            <w:sz w:val="22"/>
            <w:szCs w:val="22"/>
          </w:rPr>
          <w:tab/>
        </w:r>
        <w:r w:rsidR="00870A12" w:rsidRPr="00473A91">
          <w:rPr>
            <w:rStyle w:val="Hyperlink"/>
            <w:noProof/>
          </w:rPr>
          <w:t>PREVAILING WAGE ACT</w:t>
        </w:r>
        <w:r w:rsidR="00870A12">
          <w:rPr>
            <w:noProof/>
            <w:webHidden/>
          </w:rPr>
          <w:tab/>
        </w:r>
        <w:r w:rsidR="00870A12">
          <w:rPr>
            <w:noProof/>
            <w:webHidden/>
          </w:rPr>
          <w:fldChar w:fldCharType="begin"/>
        </w:r>
        <w:r w:rsidR="00870A12">
          <w:rPr>
            <w:noProof/>
            <w:webHidden/>
          </w:rPr>
          <w:instrText xml:space="preserve"> PAGEREF _Toc54704015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2E2DA5AB" w14:textId="58FB63FC" w:rsidR="00870A12" w:rsidRDefault="00AD47C4">
      <w:pPr>
        <w:pStyle w:val="TOC3"/>
        <w:rPr>
          <w:rFonts w:asciiTheme="minorHAnsi" w:eastAsiaTheme="minorEastAsia" w:hAnsiTheme="minorHAnsi" w:cstheme="minorBidi"/>
          <w:iCs w:val="0"/>
          <w:caps w:val="0"/>
          <w:noProof/>
          <w:sz w:val="22"/>
          <w:szCs w:val="22"/>
        </w:rPr>
      </w:pPr>
      <w:hyperlink w:anchor="_Toc54704016" w:history="1">
        <w:r w:rsidR="00870A12" w:rsidRPr="00473A91">
          <w:rPr>
            <w:rStyle w:val="Hyperlink"/>
            <w:noProof/>
          </w:rPr>
          <w:t>2.5</w:t>
        </w:r>
        <w:r w:rsidR="00870A12">
          <w:rPr>
            <w:rFonts w:asciiTheme="minorHAnsi" w:eastAsiaTheme="minorEastAsia" w:hAnsiTheme="minorHAnsi" w:cstheme="minorBidi"/>
            <w:iCs w:val="0"/>
            <w:caps w:val="0"/>
            <w:noProof/>
            <w:sz w:val="22"/>
            <w:szCs w:val="22"/>
          </w:rPr>
          <w:tab/>
        </w:r>
        <w:r w:rsidR="00870A12" w:rsidRPr="00473A91">
          <w:rPr>
            <w:rStyle w:val="Hyperlink"/>
            <w:noProof/>
          </w:rPr>
          <w:t>MACBRIDE PRINCIPLES</w:t>
        </w:r>
        <w:r w:rsidR="00870A12">
          <w:rPr>
            <w:noProof/>
            <w:webHidden/>
          </w:rPr>
          <w:tab/>
        </w:r>
        <w:r w:rsidR="00870A12">
          <w:rPr>
            <w:noProof/>
            <w:webHidden/>
          </w:rPr>
          <w:fldChar w:fldCharType="begin"/>
        </w:r>
        <w:r w:rsidR="00870A12">
          <w:rPr>
            <w:noProof/>
            <w:webHidden/>
          </w:rPr>
          <w:instrText xml:space="preserve"> PAGEREF _Toc54704016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283966C4" w14:textId="3F379164" w:rsidR="00870A12" w:rsidRDefault="00AD47C4">
      <w:pPr>
        <w:pStyle w:val="TOC3"/>
        <w:rPr>
          <w:rFonts w:asciiTheme="minorHAnsi" w:eastAsiaTheme="minorEastAsia" w:hAnsiTheme="minorHAnsi" w:cstheme="minorBidi"/>
          <w:iCs w:val="0"/>
          <w:caps w:val="0"/>
          <w:noProof/>
          <w:sz w:val="22"/>
          <w:szCs w:val="22"/>
        </w:rPr>
      </w:pPr>
      <w:hyperlink w:anchor="_Toc54704017" w:history="1">
        <w:r w:rsidR="00870A12" w:rsidRPr="00473A91">
          <w:rPr>
            <w:rStyle w:val="Hyperlink"/>
            <w:noProof/>
          </w:rPr>
          <w:t>2.6</w:t>
        </w:r>
        <w:r w:rsidR="00870A12">
          <w:rPr>
            <w:rFonts w:asciiTheme="minorHAnsi" w:eastAsiaTheme="minorEastAsia" w:hAnsiTheme="minorHAnsi" w:cstheme="minorBidi"/>
            <w:iCs w:val="0"/>
            <w:caps w:val="0"/>
            <w:noProof/>
            <w:sz w:val="22"/>
            <w:szCs w:val="22"/>
          </w:rPr>
          <w:tab/>
        </w:r>
        <w:r w:rsidR="00870A12" w:rsidRPr="00473A91">
          <w:rPr>
            <w:rStyle w:val="Hyperlink"/>
            <w:noProof/>
          </w:rPr>
          <w:t>PAY TO PLAY PROHIBITIONS</w:t>
        </w:r>
        <w:r w:rsidR="00870A12">
          <w:rPr>
            <w:noProof/>
            <w:webHidden/>
          </w:rPr>
          <w:tab/>
        </w:r>
        <w:r w:rsidR="00870A12">
          <w:rPr>
            <w:noProof/>
            <w:webHidden/>
          </w:rPr>
          <w:fldChar w:fldCharType="begin"/>
        </w:r>
        <w:r w:rsidR="00870A12">
          <w:rPr>
            <w:noProof/>
            <w:webHidden/>
          </w:rPr>
          <w:instrText xml:space="preserve"> PAGEREF _Toc54704017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3D283848" w14:textId="51D170CF" w:rsidR="00870A12" w:rsidRDefault="00AD47C4">
      <w:pPr>
        <w:pStyle w:val="TOC3"/>
        <w:rPr>
          <w:rFonts w:asciiTheme="minorHAnsi" w:eastAsiaTheme="minorEastAsia" w:hAnsiTheme="minorHAnsi" w:cstheme="minorBidi"/>
          <w:iCs w:val="0"/>
          <w:caps w:val="0"/>
          <w:noProof/>
          <w:sz w:val="22"/>
          <w:szCs w:val="22"/>
        </w:rPr>
      </w:pPr>
      <w:hyperlink w:anchor="_Toc54704018" w:history="1">
        <w:r w:rsidR="00870A12" w:rsidRPr="00473A91">
          <w:rPr>
            <w:rStyle w:val="Hyperlink"/>
            <w:noProof/>
          </w:rPr>
          <w:t>2.7</w:t>
        </w:r>
        <w:r w:rsidR="00870A12">
          <w:rPr>
            <w:rFonts w:asciiTheme="minorHAnsi" w:eastAsiaTheme="minorEastAsia" w:hAnsiTheme="minorHAnsi" w:cstheme="minorBidi"/>
            <w:iCs w:val="0"/>
            <w:caps w:val="0"/>
            <w:noProof/>
            <w:sz w:val="22"/>
            <w:szCs w:val="22"/>
          </w:rPr>
          <w:tab/>
        </w:r>
        <w:r w:rsidR="00870A12" w:rsidRPr="00473A91">
          <w:rPr>
            <w:rStyle w:val="Hyperlink"/>
            <w:noProof/>
          </w:rPr>
          <w:t>POLITICAL CONTRIBUTION DISCLOSURE</w:t>
        </w:r>
        <w:r w:rsidR="00870A12">
          <w:rPr>
            <w:noProof/>
            <w:webHidden/>
          </w:rPr>
          <w:tab/>
        </w:r>
        <w:r w:rsidR="00870A12">
          <w:rPr>
            <w:noProof/>
            <w:webHidden/>
          </w:rPr>
          <w:fldChar w:fldCharType="begin"/>
        </w:r>
        <w:r w:rsidR="00870A12">
          <w:rPr>
            <w:noProof/>
            <w:webHidden/>
          </w:rPr>
          <w:instrText xml:space="preserve"> PAGEREF _Toc54704018 \h </w:instrText>
        </w:r>
        <w:r w:rsidR="00870A12">
          <w:rPr>
            <w:noProof/>
            <w:webHidden/>
          </w:rPr>
        </w:r>
        <w:r w:rsidR="00870A12">
          <w:rPr>
            <w:noProof/>
            <w:webHidden/>
          </w:rPr>
          <w:fldChar w:fldCharType="separate"/>
        </w:r>
        <w:r w:rsidR="0028224A">
          <w:rPr>
            <w:noProof/>
            <w:webHidden/>
          </w:rPr>
          <w:t>93</w:t>
        </w:r>
        <w:r w:rsidR="00870A12">
          <w:rPr>
            <w:noProof/>
            <w:webHidden/>
          </w:rPr>
          <w:fldChar w:fldCharType="end"/>
        </w:r>
      </w:hyperlink>
    </w:p>
    <w:p w14:paraId="4B03FC25" w14:textId="6AE199FA" w:rsidR="00870A12" w:rsidRDefault="00AD47C4">
      <w:pPr>
        <w:pStyle w:val="TOC3"/>
        <w:rPr>
          <w:rFonts w:asciiTheme="minorHAnsi" w:eastAsiaTheme="minorEastAsia" w:hAnsiTheme="minorHAnsi" w:cstheme="minorBidi"/>
          <w:iCs w:val="0"/>
          <w:caps w:val="0"/>
          <w:noProof/>
          <w:sz w:val="22"/>
          <w:szCs w:val="22"/>
        </w:rPr>
      </w:pPr>
      <w:hyperlink w:anchor="_Toc54704019" w:history="1">
        <w:r w:rsidR="00870A12" w:rsidRPr="00473A91">
          <w:rPr>
            <w:rStyle w:val="Hyperlink"/>
            <w:noProof/>
          </w:rPr>
          <w:t>2.8</w:t>
        </w:r>
        <w:r w:rsidR="00870A12">
          <w:rPr>
            <w:rFonts w:asciiTheme="minorHAnsi" w:eastAsiaTheme="minorEastAsia" w:hAnsiTheme="minorHAnsi" w:cstheme="minorBidi"/>
            <w:iCs w:val="0"/>
            <w:caps w:val="0"/>
            <w:noProof/>
            <w:sz w:val="22"/>
            <w:szCs w:val="22"/>
          </w:rPr>
          <w:tab/>
        </w:r>
        <w:r w:rsidR="00870A12" w:rsidRPr="00473A91">
          <w:rPr>
            <w:rStyle w:val="Hyperlink"/>
            <w:noProof/>
          </w:rPr>
          <w:t>STANDARDS PROHIBITING CONFLICTS OF INTEREST</w:t>
        </w:r>
        <w:r w:rsidR="00870A12">
          <w:rPr>
            <w:noProof/>
            <w:webHidden/>
          </w:rPr>
          <w:tab/>
        </w:r>
        <w:r w:rsidR="00870A12">
          <w:rPr>
            <w:noProof/>
            <w:webHidden/>
          </w:rPr>
          <w:fldChar w:fldCharType="begin"/>
        </w:r>
        <w:r w:rsidR="00870A12">
          <w:rPr>
            <w:noProof/>
            <w:webHidden/>
          </w:rPr>
          <w:instrText xml:space="preserve"> PAGEREF _Toc54704019 \h </w:instrText>
        </w:r>
        <w:r w:rsidR="00870A12">
          <w:rPr>
            <w:noProof/>
            <w:webHidden/>
          </w:rPr>
        </w:r>
        <w:r w:rsidR="00870A12">
          <w:rPr>
            <w:noProof/>
            <w:webHidden/>
          </w:rPr>
          <w:fldChar w:fldCharType="separate"/>
        </w:r>
        <w:r w:rsidR="0028224A">
          <w:rPr>
            <w:noProof/>
            <w:webHidden/>
          </w:rPr>
          <w:t>93</w:t>
        </w:r>
        <w:r w:rsidR="00870A12">
          <w:rPr>
            <w:noProof/>
            <w:webHidden/>
          </w:rPr>
          <w:fldChar w:fldCharType="end"/>
        </w:r>
      </w:hyperlink>
    </w:p>
    <w:p w14:paraId="72ECF70C" w14:textId="6BDCF16C" w:rsidR="00870A12" w:rsidRDefault="00AD47C4">
      <w:pPr>
        <w:pStyle w:val="TOC3"/>
        <w:rPr>
          <w:rFonts w:asciiTheme="minorHAnsi" w:eastAsiaTheme="minorEastAsia" w:hAnsiTheme="minorHAnsi" w:cstheme="minorBidi"/>
          <w:iCs w:val="0"/>
          <w:caps w:val="0"/>
          <w:noProof/>
          <w:sz w:val="22"/>
          <w:szCs w:val="22"/>
        </w:rPr>
      </w:pPr>
      <w:hyperlink w:anchor="_Toc54704020" w:history="1">
        <w:r w:rsidR="00870A12" w:rsidRPr="00473A91">
          <w:rPr>
            <w:rStyle w:val="Hyperlink"/>
            <w:noProof/>
          </w:rPr>
          <w:t>2.9</w:t>
        </w:r>
        <w:r w:rsidR="00870A12">
          <w:rPr>
            <w:rFonts w:asciiTheme="minorHAnsi" w:eastAsiaTheme="minorEastAsia" w:hAnsiTheme="minorHAnsi" w:cstheme="minorBidi"/>
            <w:iCs w:val="0"/>
            <w:caps w:val="0"/>
            <w:noProof/>
            <w:sz w:val="22"/>
            <w:szCs w:val="22"/>
          </w:rPr>
          <w:tab/>
        </w:r>
        <w:r w:rsidR="00870A12" w:rsidRPr="00473A91">
          <w:rPr>
            <w:rStyle w:val="Hyperlink"/>
            <w:noProof/>
          </w:rPr>
          <w:t>NOTICE TO ALL CONTRACTORS SET-OFF FOR STATE TAX NOTICE</w:t>
        </w:r>
        <w:r w:rsidR="00870A12">
          <w:rPr>
            <w:noProof/>
            <w:webHidden/>
          </w:rPr>
          <w:tab/>
        </w:r>
        <w:r w:rsidR="00870A12">
          <w:rPr>
            <w:noProof/>
            <w:webHidden/>
          </w:rPr>
          <w:fldChar w:fldCharType="begin"/>
        </w:r>
        <w:r w:rsidR="00870A12">
          <w:rPr>
            <w:noProof/>
            <w:webHidden/>
          </w:rPr>
          <w:instrText xml:space="preserve"> PAGEREF _Toc54704020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07CE7EE0" w14:textId="1626A1C4" w:rsidR="00870A12" w:rsidRDefault="00AD47C4">
      <w:pPr>
        <w:pStyle w:val="TOC3"/>
        <w:rPr>
          <w:rFonts w:asciiTheme="minorHAnsi" w:eastAsiaTheme="minorEastAsia" w:hAnsiTheme="minorHAnsi" w:cstheme="minorBidi"/>
          <w:iCs w:val="0"/>
          <w:caps w:val="0"/>
          <w:noProof/>
          <w:sz w:val="22"/>
          <w:szCs w:val="22"/>
        </w:rPr>
      </w:pPr>
      <w:hyperlink w:anchor="_Toc54704021" w:history="1">
        <w:r w:rsidR="00870A12" w:rsidRPr="00473A91">
          <w:rPr>
            <w:rStyle w:val="Hyperlink"/>
            <w:noProof/>
          </w:rPr>
          <w:t>2.10</w:t>
        </w:r>
        <w:r w:rsidR="00870A12">
          <w:rPr>
            <w:rFonts w:asciiTheme="minorHAnsi" w:eastAsiaTheme="minorEastAsia" w:hAnsiTheme="minorHAnsi" w:cstheme="minorBidi"/>
            <w:iCs w:val="0"/>
            <w:caps w:val="0"/>
            <w:noProof/>
            <w:sz w:val="22"/>
            <w:szCs w:val="22"/>
          </w:rPr>
          <w:tab/>
        </w:r>
        <w:r w:rsidR="00870A12" w:rsidRPr="00473A91">
          <w:rPr>
            <w:rStyle w:val="Hyperlink"/>
            <w:noProof/>
          </w:rPr>
          <w:t>COMPLIANCE - LAWS</w:t>
        </w:r>
        <w:r w:rsidR="00870A12">
          <w:rPr>
            <w:noProof/>
            <w:webHidden/>
          </w:rPr>
          <w:tab/>
        </w:r>
        <w:r w:rsidR="00870A12">
          <w:rPr>
            <w:noProof/>
            <w:webHidden/>
          </w:rPr>
          <w:fldChar w:fldCharType="begin"/>
        </w:r>
        <w:r w:rsidR="00870A12">
          <w:rPr>
            <w:noProof/>
            <w:webHidden/>
          </w:rPr>
          <w:instrText xml:space="preserve"> PAGEREF _Toc54704021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17E60010" w14:textId="63189479" w:rsidR="00870A12" w:rsidRDefault="00AD47C4">
      <w:pPr>
        <w:pStyle w:val="TOC3"/>
        <w:rPr>
          <w:rFonts w:asciiTheme="minorHAnsi" w:eastAsiaTheme="minorEastAsia" w:hAnsiTheme="minorHAnsi" w:cstheme="minorBidi"/>
          <w:iCs w:val="0"/>
          <w:caps w:val="0"/>
          <w:noProof/>
          <w:sz w:val="22"/>
          <w:szCs w:val="22"/>
        </w:rPr>
      </w:pPr>
      <w:hyperlink w:anchor="_Toc54704022" w:history="1">
        <w:r w:rsidR="00870A12" w:rsidRPr="00473A91">
          <w:rPr>
            <w:rStyle w:val="Hyperlink"/>
            <w:noProof/>
          </w:rPr>
          <w:t>2.11</w:t>
        </w:r>
        <w:r w:rsidR="00870A12">
          <w:rPr>
            <w:rFonts w:asciiTheme="minorHAnsi" w:eastAsiaTheme="minorEastAsia" w:hAnsiTheme="minorHAnsi" w:cstheme="minorBidi"/>
            <w:iCs w:val="0"/>
            <w:caps w:val="0"/>
            <w:noProof/>
            <w:sz w:val="22"/>
            <w:szCs w:val="22"/>
          </w:rPr>
          <w:tab/>
        </w:r>
        <w:r w:rsidR="00870A12" w:rsidRPr="00473A91">
          <w:rPr>
            <w:rStyle w:val="Hyperlink"/>
            <w:noProof/>
          </w:rPr>
          <w:t>COMPLIANCE - STATE LAWS</w:t>
        </w:r>
        <w:r w:rsidR="00870A12">
          <w:rPr>
            <w:noProof/>
            <w:webHidden/>
          </w:rPr>
          <w:tab/>
        </w:r>
        <w:r w:rsidR="00870A12">
          <w:rPr>
            <w:noProof/>
            <w:webHidden/>
          </w:rPr>
          <w:fldChar w:fldCharType="begin"/>
        </w:r>
        <w:r w:rsidR="00870A12">
          <w:rPr>
            <w:noProof/>
            <w:webHidden/>
          </w:rPr>
          <w:instrText xml:space="preserve"> PAGEREF _Toc54704022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6D9D317D" w14:textId="4104CF9B" w:rsidR="00870A12" w:rsidRDefault="00AD47C4">
      <w:pPr>
        <w:pStyle w:val="TOC3"/>
        <w:rPr>
          <w:rFonts w:asciiTheme="minorHAnsi" w:eastAsiaTheme="minorEastAsia" w:hAnsiTheme="minorHAnsi" w:cstheme="minorBidi"/>
          <w:iCs w:val="0"/>
          <w:caps w:val="0"/>
          <w:noProof/>
          <w:sz w:val="22"/>
          <w:szCs w:val="22"/>
        </w:rPr>
      </w:pPr>
      <w:hyperlink w:anchor="_Toc54704023" w:history="1">
        <w:r w:rsidR="00870A12" w:rsidRPr="00473A91">
          <w:rPr>
            <w:rStyle w:val="Hyperlink"/>
            <w:noProof/>
          </w:rPr>
          <w:t>2.12</w:t>
        </w:r>
        <w:r w:rsidR="00870A12">
          <w:rPr>
            <w:rFonts w:asciiTheme="minorHAnsi" w:eastAsiaTheme="minorEastAsia" w:hAnsiTheme="minorHAnsi" w:cstheme="minorBidi"/>
            <w:iCs w:val="0"/>
            <w:caps w:val="0"/>
            <w:noProof/>
            <w:sz w:val="22"/>
            <w:szCs w:val="22"/>
          </w:rPr>
          <w:tab/>
        </w:r>
        <w:r w:rsidR="00870A12" w:rsidRPr="00473A91">
          <w:rPr>
            <w:rStyle w:val="Hyperlink"/>
            <w:noProof/>
          </w:rPr>
          <w:t>Warranty of no solicitation on commission or contingent fee basis</w:t>
        </w:r>
        <w:r w:rsidR="00870A12">
          <w:rPr>
            <w:noProof/>
            <w:webHidden/>
          </w:rPr>
          <w:tab/>
        </w:r>
        <w:r w:rsidR="00870A12">
          <w:rPr>
            <w:noProof/>
            <w:webHidden/>
          </w:rPr>
          <w:fldChar w:fldCharType="begin"/>
        </w:r>
        <w:r w:rsidR="00870A12">
          <w:rPr>
            <w:noProof/>
            <w:webHidden/>
          </w:rPr>
          <w:instrText xml:space="preserve"> PAGEREF _Toc54704023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428073C8" w14:textId="709D4B7E"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24" w:history="1">
        <w:r w:rsidR="00870A12" w:rsidRPr="00473A91">
          <w:rPr>
            <w:rStyle w:val="Hyperlink"/>
            <w:noProof/>
          </w:rPr>
          <w:t>3.</w:t>
        </w:r>
        <w:r w:rsidR="00870A12">
          <w:rPr>
            <w:rFonts w:asciiTheme="minorHAnsi" w:eastAsiaTheme="minorEastAsia" w:hAnsiTheme="minorHAnsi" w:cstheme="minorBidi"/>
            <w:caps w:val="0"/>
            <w:noProof/>
            <w:sz w:val="22"/>
            <w:szCs w:val="22"/>
          </w:rPr>
          <w:tab/>
        </w:r>
        <w:r w:rsidR="00870A12" w:rsidRPr="00473A91">
          <w:rPr>
            <w:rStyle w:val="Hyperlink"/>
            <w:noProof/>
          </w:rPr>
          <w:t>STATE LAW REQUIRING MANDATORY COMPLIANCE BY CONTRACTORS UNDER CIRCUMSTANCES SET FORTH IN LAW OR BASED ON THE TYPE OF CONTRACT</w:t>
        </w:r>
        <w:r w:rsidR="00870A12">
          <w:rPr>
            <w:noProof/>
            <w:webHidden/>
          </w:rPr>
          <w:tab/>
        </w:r>
        <w:r w:rsidR="00870A12">
          <w:rPr>
            <w:noProof/>
            <w:webHidden/>
          </w:rPr>
          <w:fldChar w:fldCharType="begin"/>
        </w:r>
        <w:r w:rsidR="00870A12">
          <w:rPr>
            <w:noProof/>
            <w:webHidden/>
          </w:rPr>
          <w:instrText xml:space="preserve"> PAGEREF _Toc54704024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54E6A4BC" w14:textId="5D6606F9"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25" w:history="1">
        <w:r w:rsidR="00870A12" w:rsidRPr="00473A91">
          <w:rPr>
            <w:rStyle w:val="Hyperlink"/>
            <w:noProof/>
          </w:rPr>
          <w:t>3.1</w:t>
        </w:r>
        <w:r w:rsidR="00870A12">
          <w:rPr>
            <w:rFonts w:asciiTheme="minorHAnsi" w:eastAsiaTheme="minorEastAsia" w:hAnsiTheme="minorHAnsi" w:cstheme="minorBidi"/>
            <w:caps w:val="0"/>
            <w:noProof/>
            <w:sz w:val="22"/>
            <w:szCs w:val="22"/>
          </w:rPr>
          <w:tab/>
        </w:r>
        <w:r w:rsidR="00870A12" w:rsidRPr="00473A91">
          <w:rPr>
            <w:rStyle w:val="Hyperlink"/>
            <w:noProof/>
          </w:rPr>
          <w:t>COMPLIANCE - CODES</w:t>
        </w:r>
        <w:r w:rsidR="00870A12">
          <w:rPr>
            <w:noProof/>
            <w:webHidden/>
          </w:rPr>
          <w:tab/>
        </w:r>
        <w:r w:rsidR="00870A12">
          <w:rPr>
            <w:noProof/>
            <w:webHidden/>
          </w:rPr>
          <w:fldChar w:fldCharType="begin"/>
        </w:r>
        <w:r w:rsidR="00870A12">
          <w:rPr>
            <w:noProof/>
            <w:webHidden/>
          </w:rPr>
          <w:instrText xml:space="preserve"> PAGEREF _Toc54704025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2F4A9B69" w14:textId="2E26755F"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26" w:history="1">
        <w:r w:rsidR="00870A12" w:rsidRPr="00473A91">
          <w:rPr>
            <w:rStyle w:val="Hyperlink"/>
            <w:noProof/>
          </w:rPr>
          <w:t>3.2</w:t>
        </w:r>
        <w:r w:rsidR="00870A12">
          <w:rPr>
            <w:rFonts w:asciiTheme="minorHAnsi" w:eastAsiaTheme="minorEastAsia" w:hAnsiTheme="minorHAnsi" w:cstheme="minorBidi"/>
            <w:caps w:val="0"/>
            <w:noProof/>
            <w:sz w:val="22"/>
            <w:szCs w:val="22"/>
          </w:rPr>
          <w:tab/>
        </w:r>
        <w:r w:rsidR="00870A12" w:rsidRPr="00473A91">
          <w:rPr>
            <w:rStyle w:val="Hyperlink"/>
            <w:noProof/>
          </w:rPr>
          <w:t>PUBLIC WORKS CONTRACTOR REGISTRATION ACT</w:t>
        </w:r>
        <w:r w:rsidR="00870A12">
          <w:rPr>
            <w:noProof/>
            <w:webHidden/>
          </w:rPr>
          <w:tab/>
        </w:r>
        <w:r w:rsidR="00870A12">
          <w:rPr>
            <w:noProof/>
            <w:webHidden/>
          </w:rPr>
          <w:fldChar w:fldCharType="begin"/>
        </w:r>
        <w:r w:rsidR="00870A12">
          <w:rPr>
            <w:noProof/>
            <w:webHidden/>
          </w:rPr>
          <w:instrText xml:space="preserve"> PAGEREF _Toc54704026 \h </w:instrText>
        </w:r>
        <w:r w:rsidR="00870A12">
          <w:rPr>
            <w:noProof/>
            <w:webHidden/>
          </w:rPr>
        </w:r>
        <w:r w:rsidR="00870A12">
          <w:rPr>
            <w:noProof/>
            <w:webHidden/>
          </w:rPr>
          <w:fldChar w:fldCharType="separate"/>
        </w:r>
        <w:r w:rsidR="0028224A">
          <w:rPr>
            <w:noProof/>
            <w:webHidden/>
          </w:rPr>
          <w:t>95</w:t>
        </w:r>
        <w:r w:rsidR="00870A12">
          <w:rPr>
            <w:noProof/>
            <w:webHidden/>
          </w:rPr>
          <w:fldChar w:fldCharType="end"/>
        </w:r>
      </w:hyperlink>
    </w:p>
    <w:p w14:paraId="5C38E030" w14:textId="14717B1B"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27" w:history="1">
        <w:r w:rsidR="00870A12" w:rsidRPr="00473A91">
          <w:rPr>
            <w:rStyle w:val="Hyperlink"/>
            <w:noProof/>
          </w:rPr>
          <w:t>3.3</w:t>
        </w:r>
        <w:r w:rsidR="00870A12">
          <w:rPr>
            <w:rFonts w:asciiTheme="minorHAnsi" w:eastAsiaTheme="minorEastAsia" w:hAnsiTheme="minorHAnsi" w:cstheme="minorBidi"/>
            <w:caps w:val="0"/>
            <w:noProof/>
            <w:sz w:val="22"/>
            <w:szCs w:val="22"/>
          </w:rPr>
          <w:tab/>
        </w:r>
        <w:r w:rsidR="00870A12" w:rsidRPr="00473A91">
          <w:rPr>
            <w:rStyle w:val="Hyperlink"/>
            <w:noProof/>
          </w:rPr>
          <w:t>PUBLIC WORKS CONTRACT - ADDITIONAL AFFIRMATIVE ACTION REQUIREMENTS</w:t>
        </w:r>
        <w:r w:rsidR="00870A12">
          <w:rPr>
            <w:noProof/>
            <w:webHidden/>
          </w:rPr>
          <w:tab/>
        </w:r>
        <w:r w:rsidR="00870A12">
          <w:rPr>
            <w:noProof/>
            <w:webHidden/>
          </w:rPr>
          <w:fldChar w:fldCharType="begin"/>
        </w:r>
        <w:r w:rsidR="00870A12">
          <w:rPr>
            <w:noProof/>
            <w:webHidden/>
          </w:rPr>
          <w:instrText xml:space="preserve"> PAGEREF _Toc54704027 \h </w:instrText>
        </w:r>
        <w:r w:rsidR="00870A12">
          <w:rPr>
            <w:noProof/>
            <w:webHidden/>
          </w:rPr>
        </w:r>
        <w:r w:rsidR="00870A12">
          <w:rPr>
            <w:noProof/>
            <w:webHidden/>
          </w:rPr>
          <w:fldChar w:fldCharType="separate"/>
        </w:r>
        <w:r w:rsidR="0028224A">
          <w:rPr>
            <w:noProof/>
            <w:webHidden/>
          </w:rPr>
          <w:t>95</w:t>
        </w:r>
        <w:r w:rsidR="00870A12">
          <w:rPr>
            <w:noProof/>
            <w:webHidden/>
          </w:rPr>
          <w:fldChar w:fldCharType="end"/>
        </w:r>
      </w:hyperlink>
    </w:p>
    <w:p w14:paraId="0CFD7180" w14:textId="608C7A1F"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28" w:history="1">
        <w:r w:rsidR="00870A12" w:rsidRPr="00473A91">
          <w:rPr>
            <w:rStyle w:val="Hyperlink"/>
            <w:noProof/>
          </w:rPr>
          <w:t>3.4</w:t>
        </w:r>
        <w:r w:rsidR="00870A12">
          <w:rPr>
            <w:rFonts w:asciiTheme="minorHAnsi" w:eastAsiaTheme="minorEastAsia" w:hAnsiTheme="minorHAnsi" w:cstheme="minorBidi"/>
            <w:caps w:val="0"/>
            <w:noProof/>
            <w:sz w:val="22"/>
            <w:szCs w:val="22"/>
          </w:rPr>
          <w:tab/>
        </w:r>
        <w:r w:rsidR="00870A12" w:rsidRPr="00473A91">
          <w:rPr>
            <w:rStyle w:val="Hyperlink"/>
            <w:noProof/>
          </w:rPr>
          <w:t>BUILDING SERVICE</w:t>
        </w:r>
        <w:r w:rsidR="00870A12">
          <w:rPr>
            <w:noProof/>
            <w:webHidden/>
          </w:rPr>
          <w:tab/>
        </w:r>
        <w:r w:rsidR="00870A12">
          <w:rPr>
            <w:noProof/>
            <w:webHidden/>
          </w:rPr>
          <w:fldChar w:fldCharType="begin"/>
        </w:r>
        <w:r w:rsidR="00870A12">
          <w:rPr>
            <w:noProof/>
            <w:webHidden/>
          </w:rPr>
          <w:instrText xml:space="preserve"> PAGEREF _Toc54704028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71F7E9BA" w14:textId="0835E3C3"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29" w:history="1">
        <w:r w:rsidR="00870A12" w:rsidRPr="00473A91">
          <w:rPr>
            <w:rStyle w:val="Hyperlink"/>
            <w:noProof/>
          </w:rPr>
          <w:t>3.5</w:t>
        </w:r>
        <w:r w:rsidR="00870A12">
          <w:rPr>
            <w:rFonts w:asciiTheme="minorHAnsi" w:eastAsiaTheme="minorEastAsia" w:hAnsiTheme="minorHAnsi" w:cstheme="minorBidi"/>
            <w:caps w:val="0"/>
            <w:noProof/>
            <w:sz w:val="22"/>
            <w:szCs w:val="22"/>
          </w:rPr>
          <w:tab/>
        </w:r>
        <w:r w:rsidR="00870A12" w:rsidRPr="00473A91">
          <w:rPr>
            <w:rStyle w:val="Hyperlink"/>
            <w:noProof/>
          </w:rPr>
          <w:t>THE WORKER AND COMMUNITY RIGHT TO KNOW ACT</w:t>
        </w:r>
        <w:r w:rsidR="00870A12">
          <w:rPr>
            <w:noProof/>
            <w:webHidden/>
          </w:rPr>
          <w:tab/>
        </w:r>
        <w:r w:rsidR="00870A12">
          <w:rPr>
            <w:noProof/>
            <w:webHidden/>
          </w:rPr>
          <w:fldChar w:fldCharType="begin"/>
        </w:r>
        <w:r w:rsidR="00870A12">
          <w:rPr>
            <w:noProof/>
            <w:webHidden/>
          </w:rPr>
          <w:instrText xml:space="preserve"> PAGEREF _Toc54704029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4ECE878B" w14:textId="166F63EB"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0" w:history="1">
        <w:r w:rsidR="00870A12" w:rsidRPr="00473A91">
          <w:rPr>
            <w:rStyle w:val="Hyperlink"/>
            <w:noProof/>
          </w:rPr>
          <w:t>3.6</w:t>
        </w:r>
        <w:r w:rsidR="00870A12">
          <w:rPr>
            <w:rFonts w:asciiTheme="minorHAnsi" w:eastAsiaTheme="minorEastAsia" w:hAnsiTheme="minorHAnsi" w:cstheme="minorBidi"/>
            <w:caps w:val="0"/>
            <w:noProof/>
            <w:sz w:val="22"/>
            <w:szCs w:val="22"/>
          </w:rPr>
          <w:tab/>
        </w:r>
        <w:r w:rsidR="00870A12" w:rsidRPr="00473A91">
          <w:rPr>
            <w:rStyle w:val="Hyperlink"/>
            <w:noProof/>
          </w:rPr>
          <w:t>SERVICE PERFORMANCE WITHIN U.S.</w:t>
        </w:r>
        <w:r w:rsidR="00870A12">
          <w:rPr>
            <w:noProof/>
            <w:webHidden/>
          </w:rPr>
          <w:tab/>
        </w:r>
        <w:r w:rsidR="00870A12">
          <w:rPr>
            <w:noProof/>
            <w:webHidden/>
          </w:rPr>
          <w:fldChar w:fldCharType="begin"/>
        </w:r>
        <w:r w:rsidR="00870A12">
          <w:rPr>
            <w:noProof/>
            <w:webHidden/>
          </w:rPr>
          <w:instrText xml:space="preserve"> PAGEREF _Toc54704030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6432CCD1" w14:textId="4A58EB10"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1" w:history="1">
        <w:r w:rsidR="00870A12" w:rsidRPr="00473A91">
          <w:rPr>
            <w:rStyle w:val="Hyperlink"/>
            <w:noProof/>
          </w:rPr>
          <w:t>3.7</w:t>
        </w:r>
        <w:r w:rsidR="00870A12">
          <w:rPr>
            <w:rFonts w:asciiTheme="minorHAnsi" w:eastAsiaTheme="minorEastAsia" w:hAnsiTheme="minorHAnsi" w:cstheme="minorBidi"/>
            <w:caps w:val="0"/>
            <w:noProof/>
            <w:sz w:val="22"/>
            <w:szCs w:val="22"/>
          </w:rPr>
          <w:tab/>
        </w:r>
        <w:r w:rsidR="00870A12" w:rsidRPr="00473A91">
          <w:rPr>
            <w:rStyle w:val="Hyperlink"/>
            <w:noProof/>
          </w:rPr>
          <w:t>BUY AMERICAN</w:t>
        </w:r>
        <w:r w:rsidR="00870A12">
          <w:rPr>
            <w:noProof/>
            <w:webHidden/>
          </w:rPr>
          <w:tab/>
        </w:r>
        <w:r w:rsidR="00870A12">
          <w:rPr>
            <w:noProof/>
            <w:webHidden/>
          </w:rPr>
          <w:fldChar w:fldCharType="begin"/>
        </w:r>
        <w:r w:rsidR="00870A12">
          <w:rPr>
            <w:noProof/>
            <w:webHidden/>
          </w:rPr>
          <w:instrText xml:space="preserve"> PAGEREF _Toc54704031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0BE8484B" w14:textId="503EA399"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2" w:history="1">
        <w:r w:rsidR="00870A12" w:rsidRPr="00473A91">
          <w:rPr>
            <w:rStyle w:val="Hyperlink"/>
            <w:noProof/>
          </w:rPr>
          <w:t>4.</w:t>
        </w:r>
        <w:r w:rsidR="00870A12">
          <w:rPr>
            <w:rFonts w:asciiTheme="minorHAnsi" w:eastAsiaTheme="minorEastAsia" w:hAnsiTheme="minorHAnsi" w:cstheme="minorBidi"/>
            <w:caps w:val="0"/>
            <w:noProof/>
            <w:sz w:val="22"/>
            <w:szCs w:val="22"/>
          </w:rPr>
          <w:tab/>
        </w:r>
        <w:r w:rsidR="00870A12" w:rsidRPr="00473A91">
          <w:rPr>
            <w:rStyle w:val="Hyperlink"/>
            <w:noProof/>
          </w:rPr>
          <w:t>INDEMNIFICATION AND INSURANCE</w:t>
        </w:r>
        <w:r w:rsidR="00870A12">
          <w:rPr>
            <w:noProof/>
            <w:webHidden/>
          </w:rPr>
          <w:tab/>
        </w:r>
        <w:r w:rsidR="00870A12">
          <w:rPr>
            <w:noProof/>
            <w:webHidden/>
          </w:rPr>
          <w:fldChar w:fldCharType="begin"/>
        </w:r>
        <w:r w:rsidR="00870A12">
          <w:rPr>
            <w:noProof/>
            <w:webHidden/>
          </w:rPr>
          <w:instrText xml:space="preserve"> PAGEREF _Toc54704032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692A1AF8" w14:textId="0E16F5CF"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3" w:history="1">
        <w:r w:rsidR="00870A12" w:rsidRPr="00473A91">
          <w:rPr>
            <w:rStyle w:val="Hyperlink"/>
            <w:noProof/>
          </w:rPr>
          <w:t>4.1</w:t>
        </w:r>
        <w:r w:rsidR="00870A12">
          <w:rPr>
            <w:rFonts w:asciiTheme="minorHAnsi" w:eastAsiaTheme="minorEastAsia" w:hAnsiTheme="minorHAnsi" w:cstheme="minorBidi"/>
            <w:caps w:val="0"/>
            <w:noProof/>
            <w:sz w:val="22"/>
            <w:szCs w:val="22"/>
          </w:rPr>
          <w:tab/>
        </w:r>
        <w:r w:rsidR="00870A12" w:rsidRPr="00473A91">
          <w:rPr>
            <w:rStyle w:val="Hyperlink"/>
            <w:noProof/>
          </w:rPr>
          <w:t>INDEMNIFICATION</w:t>
        </w:r>
        <w:r w:rsidR="00870A12">
          <w:rPr>
            <w:noProof/>
            <w:webHidden/>
          </w:rPr>
          <w:tab/>
        </w:r>
        <w:r w:rsidR="00870A12">
          <w:rPr>
            <w:noProof/>
            <w:webHidden/>
          </w:rPr>
          <w:fldChar w:fldCharType="begin"/>
        </w:r>
        <w:r w:rsidR="00870A12">
          <w:rPr>
            <w:noProof/>
            <w:webHidden/>
          </w:rPr>
          <w:instrText xml:space="preserve"> PAGEREF _Toc54704033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0F597F01" w14:textId="21E0B5C8"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4" w:history="1">
        <w:r w:rsidR="00870A12" w:rsidRPr="00473A91">
          <w:rPr>
            <w:rStyle w:val="Hyperlink"/>
            <w:noProof/>
          </w:rPr>
          <w:t>4.2</w:t>
        </w:r>
        <w:r w:rsidR="00870A12">
          <w:rPr>
            <w:rFonts w:asciiTheme="minorHAnsi" w:eastAsiaTheme="minorEastAsia" w:hAnsiTheme="minorHAnsi" w:cstheme="minorBidi"/>
            <w:caps w:val="0"/>
            <w:noProof/>
            <w:sz w:val="22"/>
            <w:szCs w:val="22"/>
          </w:rPr>
          <w:tab/>
        </w:r>
        <w:r w:rsidR="00870A12" w:rsidRPr="00473A91">
          <w:rPr>
            <w:rStyle w:val="Hyperlink"/>
            <w:noProof/>
          </w:rPr>
          <w:t>INSURANCE</w:t>
        </w:r>
        <w:r w:rsidR="00870A12">
          <w:rPr>
            <w:noProof/>
            <w:webHidden/>
          </w:rPr>
          <w:tab/>
        </w:r>
        <w:r w:rsidR="00870A12">
          <w:rPr>
            <w:noProof/>
            <w:webHidden/>
          </w:rPr>
          <w:fldChar w:fldCharType="begin"/>
        </w:r>
        <w:r w:rsidR="00870A12">
          <w:rPr>
            <w:noProof/>
            <w:webHidden/>
          </w:rPr>
          <w:instrText xml:space="preserve"> PAGEREF _Toc54704034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7769F3D8" w14:textId="44AA7A3F"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5" w:history="1">
        <w:r w:rsidR="00870A12" w:rsidRPr="00473A91">
          <w:rPr>
            <w:rStyle w:val="Hyperlink"/>
            <w:noProof/>
          </w:rPr>
          <w:t>5.</w:t>
        </w:r>
        <w:r w:rsidR="00870A12">
          <w:rPr>
            <w:rFonts w:asciiTheme="minorHAnsi" w:eastAsiaTheme="minorEastAsia" w:hAnsiTheme="minorHAnsi" w:cstheme="minorBidi"/>
            <w:caps w:val="0"/>
            <w:noProof/>
            <w:sz w:val="22"/>
            <w:szCs w:val="22"/>
          </w:rPr>
          <w:tab/>
        </w:r>
        <w:r w:rsidR="00870A12" w:rsidRPr="00473A91">
          <w:rPr>
            <w:rStyle w:val="Hyperlink"/>
            <w:noProof/>
          </w:rPr>
          <w:t>TERMS GOVERNING ALL CONTRACTS</w:t>
        </w:r>
        <w:r w:rsidR="00870A12">
          <w:rPr>
            <w:noProof/>
            <w:webHidden/>
          </w:rPr>
          <w:tab/>
        </w:r>
        <w:r w:rsidR="00870A12">
          <w:rPr>
            <w:noProof/>
            <w:webHidden/>
          </w:rPr>
          <w:fldChar w:fldCharType="begin"/>
        </w:r>
        <w:r w:rsidR="00870A12">
          <w:rPr>
            <w:noProof/>
            <w:webHidden/>
          </w:rPr>
          <w:instrText xml:space="preserve"> PAGEREF _Toc54704035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36BCA54C" w14:textId="5B208C64"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6" w:history="1">
        <w:r w:rsidR="00870A12" w:rsidRPr="00473A91">
          <w:rPr>
            <w:rStyle w:val="Hyperlink"/>
            <w:noProof/>
          </w:rPr>
          <w:t>5.1</w:t>
        </w:r>
        <w:r w:rsidR="00870A12">
          <w:rPr>
            <w:rFonts w:asciiTheme="minorHAnsi" w:eastAsiaTheme="minorEastAsia" w:hAnsiTheme="minorHAnsi" w:cstheme="minorBidi"/>
            <w:caps w:val="0"/>
            <w:noProof/>
            <w:sz w:val="22"/>
            <w:szCs w:val="22"/>
          </w:rPr>
          <w:tab/>
        </w:r>
        <w:r w:rsidR="00870A12" w:rsidRPr="00473A91">
          <w:rPr>
            <w:rStyle w:val="Hyperlink"/>
            <w:noProof/>
          </w:rPr>
          <w:t>CONTRACTOR IS INDEPENDENT CONTRACTOR</w:t>
        </w:r>
        <w:r w:rsidR="00870A12">
          <w:rPr>
            <w:noProof/>
            <w:webHidden/>
          </w:rPr>
          <w:tab/>
        </w:r>
        <w:r w:rsidR="00870A12">
          <w:rPr>
            <w:noProof/>
            <w:webHidden/>
          </w:rPr>
          <w:fldChar w:fldCharType="begin"/>
        </w:r>
        <w:r w:rsidR="00870A12">
          <w:rPr>
            <w:noProof/>
            <w:webHidden/>
          </w:rPr>
          <w:instrText xml:space="preserve"> PAGEREF _Toc54704036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7E1E29F3" w14:textId="0AB6B970"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7" w:history="1">
        <w:r w:rsidR="00870A12" w:rsidRPr="00473A91">
          <w:rPr>
            <w:rStyle w:val="Hyperlink"/>
            <w:noProof/>
          </w:rPr>
          <w:t>5.2</w:t>
        </w:r>
        <w:r w:rsidR="00870A12">
          <w:rPr>
            <w:rFonts w:asciiTheme="minorHAnsi" w:eastAsiaTheme="minorEastAsia" w:hAnsiTheme="minorHAnsi" w:cstheme="minorBidi"/>
            <w:caps w:val="0"/>
            <w:noProof/>
            <w:sz w:val="22"/>
            <w:szCs w:val="22"/>
          </w:rPr>
          <w:tab/>
        </w:r>
        <w:r w:rsidR="00870A12" w:rsidRPr="00473A91">
          <w:rPr>
            <w:rStyle w:val="Hyperlink"/>
            <w:noProof/>
          </w:rPr>
          <w:t>CONTRACT AMOUNT</w:t>
        </w:r>
        <w:r w:rsidR="00870A12">
          <w:rPr>
            <w:noProof/>
            <w:webHidden/>
          </w:rPr>
          <w:tab/>
        </w:r>
        <w:r w:rsidR="00870A12">
          <w:rPr>
            <w:noProof/>
            <w:webHidden/>
          </w:rPr>
          <w:fldChar w:fldCharType="begin"/>
        </w:r>
        <w:r w:rsidR="00870A12">
          <w:rPr>
            <w:noProof/>
            <w:webHidden/>
          </w:rPr>
          <w:instrText xml:space="preserve"> PAGEREF _Toc54704037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663C4B35" w14:textId="1EF4C0C0"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8" w:history="1">
        <w:r w:rsidR="00870A12" w:rsidRPr="00473A91">
          <w:rPr>
            <w:rStyle w:val="Hyperlink"/>
            <w:noProof/>
          </w:rPr>
          <w:t>5.3</w:t>
        </w:r>
        <w:r w:rsidR="00870A12">
          <w:rPr>
            <w:rFonts w:asciiTheme="minorHAnsi" w:eastAsiaTheme="minorEastAsia" w:hAnsiTheme="minorHAnsi" w:cstheme="minorBidi"/>
            <w:caps w:val="0"/>
            <w:noProof/>
            <w:sz w:val="22"/>
            <w:szCs w:val="22"/>
          </w:rPr>
          <w:tab/>
        </w:r>
        <w:r w:rsidR="00870A12" w:rsidRPr="00473A91">
          <w:rPr>
            <w:rStyle w:val="Hyperlink"/>
            <w:noProof/>
          </w:rPr>
          <w:t>CONTRACT TERM AND EXTENSION OPTION</w:t>
        </w:r>
        <w:r w:rsidR="00870A12">
          <w:rPr>
            <w:noProof/>
            <w:webHidden/>
          </w:rPr>
          <w:tab/>
        </w:r>
        <w:r w:rsidR="00870A12">
          <w:rPr>
            <w:noProof/>
            <w:webHidden/>
          </w:rPr>
          <w:fldChar w:fldCharType="begin"/>
        </w:r>
        <w:r w:rsidR="00870A12">
          <w:rPr>
            <w:noProof/>
            <w:webHidden/>
          </w:rPr>
          <w:instrText xml:space="preserve"> PAGEREF _Toc54704038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321E1AE1" w14:textId="2E934F08"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39" w:history="1">
        <w:r w:rsidR="00870A12" w:rsidRPr="00473A91">
          <w:rPr>
            <w:rStyle w:val="Hyperlink"/>
            <w:noProof/>
          </w:rPr>
          <w:t>5.4</w:t>
        </w:r>
        <w:r w:rsidR="00870A12">
          <w:rPr>
            <w:rFonts w:asciiTheme="minorHAnsi" w:eastAsiaTheme="minorEastAsia" w:hAnsiTheme="minorHAnsi" w:cstheme="minorBidi"/>
            <w:caps w:val="0"/>
            <w:noProof/>
            <w:sz w:val="22"/>
            <w:szCs w:val="22"/>
          </w:rPr>
          <w:tab/>
        </w:r>
        <w:r w:rsidR="00870A12" w:rsidRPr="00473A91">
          <w:rPr>
            <w:rStyle w:val="Hyperlink"/>
            <w:noProof/>
          </w:rPr>
          <w:t>STATE’S OPTION TO REDUCE SCOPE OF WORK</w:t>
        </w:r>
        <w:r w:rsidR="00870A12">
          <w:rPr>
            <w:noProof/>
            <w:webHidden/>
          </w:rPr>
          <w:tab/>
        </w:r>
        <w:r w:rsidR="00870A12">
          <w:rPr>
            <w:noProof/>
            <w:webHidden/>
          </w:rPr>
          <w:fldChar w:fldCharType="begin"/>
        </w:r>
        <w:r w:rsidR="00870A12">
          <w:rPr>
            <w:noProof/>
            <w:webHidden/>
          </w:rPr>
          <w:instrText xml:space="preserve"> PAGEREF _Toc54704039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47F9EF6C" w14:textId="644BB21B"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40" w:history="1">
        <w:r w:rsidR="00870A12" w:rsidRPr="00473A91">
          <w:rPr>
            <w:rStyle w:val="Hyperlink"/>
            <w:noProof/>
          </w:rPr>
          <w:t>5.5</w:t>
        </w:r>
        <w:r w:rsidR="00870A12">
          <w:rPr>
            <w:rFonts w:asciiTheme="minorHAnsi" w:eastAsiaTheme="minorEastAsia" w:hAnsiTheme="minorHAnsi" w:cstheme="minorBidi"/>
            <w:caps w:val="0"/>
            <w:noProof/>
            <w:sz w:val="22"/>
            <w:szCs w:val="22"/>
          </w:rPr>
          <w:tab/>
        </w:r>
        <w:r w:rsidR="00870A12" w:rsidRPr="00473A91">
          <w:rPr>
            <w:rStyle w:val="Hyperlink"/>
            <w:noProof/>
          </w:rPr>
          <w:t>CHANGE IN LAW</w:t>
        </w:r>
        <w:r w:rsidR="00870A12">
          <w:rPr>
            <w:noProof/>
            <w:webHidden/>
          </w:rPr>
          <w:tab/>
        </w:r>
        <w:r w:rsidR="00870A12">
          <w:rPr>
            <w:noProof/>
            <w:webHidden/>
          </w:rPr>
          <w:fldChar w:fldCharType="begin"/>
        </w:r>
        <w:r w:rsidR="00870A12">
          <w:rPr>
            <w:noProof/>
            <w:webHidden/>
          </w:rPr>
          <w:instrText xml:space="preserve"> PAGEREF _Toc54704040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5A62D93A" w14:textId="46FCAB99"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41" w:history="1">
        <w:r w:rsidR="00870A12" w:rsidRPr="00473A91">
          <w:rPr>
            <w:rStyle w:val="Hyperlink"/>
            <w:noProof/>
          </w:rPr>
          <w:t>5.6</w:t>
        </w:r>
        <w:r w:rsidR="00870A12">
          <w:rPr>
            <w:rFonts w:asciiTheme="minorHAnsi" w:eastAsiaTheme="minorEastAsia" w:hAnsiTheme="minorHAnsi" w:cstheme="minorBidi"/>
            <w:caps w:val="0"/>
            <w:noProof/>
            <w:sz w:val="22"/>
            <w:szCs w:val="22"/>
          </w:rPr>
          <w:tab/>
        </w:r>
        <w:r w:rsidR="00870A12" w:rsidRPr="00473A91">
          <w:rPr>
            <w:rStyle w:val="Hyperlink"/>
            <w:noProof/>
          </w:rPr>
          <w:t>SUSPENSION OF WORK</w:t>
        </w:r>
        <w:r w:rsidR="00870A12">
          <w:rPr>
            <w:noProof/>
            <w:webHidden/>
          </w:rPr>
          <w:tab/>
        </w:r>
        <w:r w:rsidR="00870A12">
          <w:rPr>
            <w:noProof/>
            <w:webHidden/>
          </w:rPr>
          <w:fldChar w:fldCharType="begin"/>
        </w:r>
        <w:r w:rsidR="00870A12">
          <w:rPr>
            <w:noProof/>
            <w:webHidden/>
          </w:rPr>
          <w:instrText xml:space="preserve"> PAGEREF _Toc54704041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1D345B7E" w14:textId="664FD4BC"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42" w:history="1">
        <w:r w:rsidR="00870A12" w:rsidRPr="00473A91">
          <w:rPr>
            <w:rStyle w:val="Hyperlink"/>
            <w:noProof/>
          </w:rPr>
          <w:t>5.7</w:t>
        </w:r>
        <w:r w:rsidR="00870A12">
          <w:rPr>
            <w:rFonts w:asciiTheme="minorHAnsi" w:eastAsiaTheme="minorEastAsia" w:hAnsiTheme="minorHAnsi" w:cstheme="minorBidi"/>
            <w:caps w:val="0"/>
            <w:noProof/>
            <w:sz w:val="22"/>
            <w:szCs w:val="22"/>
          </w:rPr>
          <w:tab/>
        </w:r>
        <w:r w:rsidR="00870A12" w:rsidRPr="00473A91">
          <w:rPr>
            <w:rStyle w:val="Hyperlink"/>
            <w:noProof/>
          </w:rPr>
          <w:t>TERMINATION OF CONTRACT</w:t>
        </w:r>
        <w:r w:rsidR="00870A12">
          <w:rPr>
            <w:noProof/>
            <w:webHidden/>
          </w:rPr>
          <w:tab/>
        </w:r>
        <w:r w:rsidR="00870A12">
          <w:rPr>
            <w:noProof/>
            <w:webHidden/>
          </w:rPr>
          <w:fldChar w:fldCharType="begin"/>
        </w:r>
        <w:r w:rsidR="00870A12">
          <w:rPr>
            <w:noProof/>
            <w:webHidden/>
          </w:rPr>
          <w:instrText xml:space="preserve"> PAGEREF _Toc54704042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7CA6A6F1" w14:textId="1FA12D6E"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43" w:history="1">
        <w:r w:rsidR="00870A12" w:rsidRPr="00473A91">
          <w:rPr>
            <w:rStyle w:val="Hyperlink"/>
            <w:noProof/>
          </w:rPr>
          <w:t>5.8</w:t>
        </w:r>
        <w:r w:rsidR="00870A12">
          <w:rPr>
            <w:rFonts w:asciiTheme="minorHAnsi" w:eastAsiaTheme="minorEastAsia" w:hAnsiTheme="minorHAnsi" w:cstheme="minorBidi"/>
            <w:caps w:val="0"/>
            <w:noProof/>
            <w:sz w:val="22"/>
            <w:szCs w:val="22"/>
          </w:rPr>
          <w:tab/>
        </w:r>
        <w:r w:rsidR="00870A12" w:rsidRPr="00473A91">
          <w:rPr>
            <w:rStyle w:val="Hyperlink"/>
            <w:noProof/>
          </w:rPr>
          <w:t>SUBCONTRACTING OR ASSIGNMENT</w:t>
        </w:r>
        <w:r w:rsidR="00870A12">
          <w:rPr>
            <w:noProof/>
            <w:webHidden/>
          </w:rPr>
          <w:tab/>
        </w:r>
        <w:r w:rsidR="00870A12">
          <w:rPr>
            <w:noProof/>
            <w:webHidden/>
          </w:rPr>
          <w:fldChar w:fldCharType="begin"/>
        </w:r>
        <w:r w:rsidR="00870A12">
          <w:rPr>
            <w:noProof/>
            <w:webHidden/>
          </w:rPr>
          <w:instrText xml:space="preserve"> PAGEREF _Toc54704043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205F7845" w14:textId="0558957A"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44" w:history="1">
        <w:r w:rsidR="00870A12" w:rsidRPr="00473A91">
          <w:rPr>
            <w:rStyle w:val="Hyperlink"/>
            <w:noProof/>
          </w:rPr>
          <w:t>5.9</w:t>
        </w:r>
        <w:r w:rsidR="00870A12">
          <w:rPr>
            <w:rFonts w:asciiTheme="minorHAnsi" w:eastAsiaTheme="minorEastAsia" w:hAnsiTheme="minorHAnsi" w:cstheme="minorBidi"/>
            <w:caps w:val="0"/>
            <w:noProof/>
            <w:sz w:val="22"/>
            <w:szCs w:val="22"/>
          </w:rPr>
          <w:tab/>
        </w:r>
        <w:r w:rsidR="00870A12" w:rsidRPr="00473A91">
          <w:rPr>
            <w:rStyle w:val="Hyperlink"/>
            <w:noProof/>
          </w:rPr>
          <w:t>NO CONTRACTUAL RELATIONSHIP BETWEEN SUBCONTRACTORS AND STATE</w:t>
        </w:r>
        <w:r w:rsidR="00870A12">
          <w:rPr>
            <w:noProof/>
            <w:webHidden/>
          </w:rPr>
          <w:tab/>
        </w:r>
        <w:r w:rsidR="00870A12">
          <w:rPr>
            <w:noProof/>
            <w:webHidden/>
          </w:rPr>
          <w:fldChar w:fldCharType="begin"/>
        </w:r>
        <w:r w:rsidR="00870A12">
          <w:rPr>
            <w:noProof/>
            <w:webHidden/>
          </w:rPr>
          <w:instrText xml:space="preserve"> PAGEREF _Toc54704044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0995A757" w14:textId="326B2BDC" w:rsidR="00870A12" w:rsidRDefault="00AD47C4">
      <w:pPr>
        <w:pStyle w:val="TOC2"/>
        <w:tabs>
          <w:tab w:val="left" w:pos="1200"/>
        </w:tabs>
        <w:rPr>
          <w:rFonts w:asciiTheme="minorHAnsi" w:eastAsiaTheme="minorEastAsia" w:hAnsiTheme="minorHAnsi" w:cstheme="minorBidi"/>
          <w:caps w:val="0"/>
          <w:noProof/>
          <w:sz w:val="22"/>
          <w:szCs w:val="22"/>
        </w:rPr>
      </w:pPr>
      <w:hyperlink w:anchor="_Toc54704045" w:history="1">
        <w:r w:rsidR="00870A12" w:rsidRPr="00473A91">
          <w:rPr>
            <w:rStyle w:val="Hyperlink"/>
            <w:noProof/>
          </w:rPr>
          <w:t>5.10</w:t>
        </w:r>
        <w:r w:rsidR="00870A12">
          <w:rPr>
            <w:rFonts w:asciiTheme="minorHAnsi" w:eastAsiaTheme="minorEastAsia" w:hAnsiTheme="minorHAnsi" w:cstheme="minorBidi"/>
            <w:caps w:val="0"/>
            <w:noProof/>
            <w:sz w:val="22"/>
            <w:szCs w:val="22"/>
          </w:rPr>
          <w:tab/>
        </w:r>
        <w:r w:rsidR="00870A12" w:rsidRPr="00473A91">
          <w:rPr>
            <w:rStyle w:val="Hyperlink"/>
            <w:noProof/>
          </w:rPr>
          <w:t>MERGERS, ACQUISITIONS</w:t>
        </w:r>
        <w:r w:rsidR="00870A12">
          <w:rPr>
            <w:noProof/>
            <w:webHidden/>
          </w:rPr>
          <w:tab/>
        </w:r>
        <w:r w:rsidR="00870A12">
          <w:rPr>
            <w:noProof/>
            <w:webHidden/>
          </w:rPr>
          <w:fldChar w:fldCharType="begin"/>
        </w:r>
        <w:r w:rsidR="00870A12">
          <w:rPr>
            <w:noProof/>
            <w:webHidden/>
          </w:rPr>
          <w:instrText xml:space="preserve"> PAGEREF _Toc54704045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4D4177E4" w14:textId="547E55C9" w:rsidR="00870A12" w:rsidRDefault="00AD47C4">
      <w:pPr>
        <w:pStyle w:val="TOC2"/>
        <w:tabs>
          <w:tab w:val="left" w:pos="1200"/>
        </w:tabs>
        <w:rPr>
          <w:rFonts w:asciiTheme="minorHAnsi" w:eastAsiaTheme="minorEastAsia" w:hAnsiTheme="minorHAnsi" w:cstheme="minorBidi"/>
          <w:caps w:val="0"/>
          <w:noProof/>
          <w:sz w:val="22"/>
          <w:szCs w:val="22"/>
        </w:rPr>
      </w:pPr>
      <w:hyperlink w:anchor="_Toc54704046" w:history="1">
        <w:r w:rsidR="00870A12" w:rsidRPr="00473A91">
          <w:rPr>
            <w:rStyle w:val="Hyperlink"/>
            <w:noProof/>
          </w:rPr>
          <w:t>5.11</w:t>
        </w:r>
        <w:r w:rsidR="00870A12">
          <w:rPr>
            <w:rFonts w:asciiTheme="minorHAnsi" w:eastAsiaTheme="minorEastAsia" w:hAnsiTheme="minorHAnsi" w:cstheme="minorBidi"/>
            <w:caps w:val="0"/>
            <w:noProof/>
            <w:sz w:val="22"/>
            <w:szCs w:val="22"/>
          </w:rPr>
          <w:tab/>
        </w:r>
        <w:r w:rsidR="00870A12" w:rsidRPr="00473A91">
          <w:rPr>
            <w:rStyle w:val="Hyperlink"/>
            <w:noProof/>
          </w:rPr>
          <w:t>PERFORMANCE GUARANTEE OF CONTRACTOR</w:t>
        </w:r>
        <w:r w:rsidR="00870A12">
          <w:rPr>
            <w:noProof/>
            <w:webHidden/>
          </w:rPr>
          <w:tab/>
        </w:r>
        <w:r w:rsidR="00870A12">
          <w:rPr>
            <w:noProof/>
            <w:webHidden/>
          </w:rPr>
          <w:fldChar w:fldCharType="begin"/>
        </w:r>
        <w:r w:rsidR="00870A12">
          <w:rPr>
            <w:noProof/>
            <w:webHidden/>
          </w:rPr>
          <w:instrText xml:space="preserve"> PAGEREF _Toc54704046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63A14403" w14:textId="0DADE913" w:rsidR="00870A12" w:rsidRDefault="00AD47C4">
      <w:pPr>
        <w:pStyle w:val="TOC2"/>
        <w:tabs>
          <w:tab w:val="left" w:pos="1200"/>
        </w:tabs>
        <w:rPr>
          <w:rFonts w:asciiTheme="minorHAnsi" w:eastAsiaTheme="minorEastAsia" w:hAnsiTheme="minorHAnsi" w:cstheme="minorBidi"/>
          <w:caps w:val="0"/>
          <w:noProof/>
          <w:sz w:val="22"/>
          <w:szCs w:val="22"/>
        </w:rPr>
      </w:pPr>
      <w:hyperlink w:anchor="_Toc54704047" w:history="1">
        <w:r w:rsidR="00870A12" w:rsidRPr="00473A91">
          <w:rPr>
            <w:rStyle w:val="Hyperlink"/>
            <w:noProof/>
          </w:rPr>
          <w:t>5.12</w:t>
        </w:r>
        <w:r w:rsidR="00870A12">
          <w:rPr>
            <w:rFonts w:asciiTheme="minorHAnsi" w:eastAsiaTheme="minorEastAsia" w:hAnsiTheme="minorHAnsi" w:cstheme="minorBidi"/>
            <w:caps w:val="0"/>
            <w:noProof/>
            <w:sz w:val="22"/>
            <w:szCs w:val="22"/>
          </w:rPr>
          <w:tab/>
        </w:r>
        <w:r w:rsidR="00870A12" w:rsidRPr="00473A91">
          <w:rPr>
            <w:rStyle w:val="Hyperlink"/>
            <w:noProof/>
          </w:rPr>
          <w:t>DELIVERY REQUIREMENTS</w:t>
        </w:r>
        <w:r w:rsidR="00870A12">
          <w:rPr>
            <w:noProof/>
            <w:webHidden/>
          </w:rPr>
          <w:tab/>
        </w:r>
        <w:r w:rsidR="00870A12">
          <w:rPr>
            <w:noProof/>
            <w:webHidden/>
          </w:rPr>
          <w:fldChar w:fldCharType="begin"/>
        </w:r>
        <w:r w:rsidR="00870A12">
          <w:rPr>
            <w:noProof/>
            <w:webHidden/>
          </w:rPr>
          <w:instrText xml:space="preserve"> PAGEREF _Toc54704047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3CBB0D4B" w14:textId="63D32457" w:rsidR="00870A12" w:rsidRDefault="00AD47C4">
      <w:pPr>
        <w:pStyle w:val="TOC2"/>
        <w:tabs>
          <w:tab w:val="left" w:pos="1200"/>
        </w:tabs>
        <w:rPr>
          <w:rFonts w:asciiTheme="minorHAnsi" w:eastAsiaTheme="minorEastAsia" w:hAnsiTheme="minorHAnsi" w:cstheme="minorBidi"/>
          <w:caps w:val="0"/>
          <w:noProof/>
          <w:sz w:val="22"/>
          <w:szCs w:val="22"/>
        </w:rPr>
      </w:pPr>
      <w:hyperlink w:anchor="_Toc54704048" w:history="1">
        <w:r w:rsidR="00870A12" w:rsidRPr="00473A91">
          <w:rPr>
            <w:rStyle w:val="Hyperlink"/>
            <w:noProof/>
          </w:rPr>
          <w:t>5.13</w:t>
        </w:r>
        <w:r w:rsidR="00870A12">
          <w:rPr>
            <w:rFonts w:asciiTheme="minorHAnsi" w:eastAsiaTheme="minorEastAsia" w:hAnsiTheme="minorHAnsi" w:cstheme="minorBidi"/>
            <w:caps w:val="0"/>
            <w:noProof/>
            <w:sz w:val="22"/>
            <w:szCs w:val="22"/>
          </w:rPr>
          <w:tab/>
        </w:r>
        <w:r w:rsidR="00870A12" w:rsidRPr="00473A91">
          <w:rPr>
            <w:rStyle w:val="Hyperlink"/>
            <w:noProof/>
          </w:rPr>
          <w:t>APPLICABLE LAW AND JURISDICTION</w:t>
        </w:r>
        <w:r w:rsidR="00870A12">
          <w:rPr>
            <w:noProof/>
            <w:webHidden/>
          </w:rPr>
          <w:tab/>
        </w:r>
        <w:r w:rsidR="00870A12">
          <w:rPr>
            <w:noProof/>
            <w:webHidden/>
          </w:rPr>
          <w:fldChar w:fldCharType="begin"/>
        </w:r>
        <w:r w:rsidR="00870A12">
          <w:rPr>
            <w:noProof/>
            <w:webHidden/>
          </w:rPr>
          <w:instrText xml:space="preserve"> PAGEREF _Toc54704048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6EF9C6CB" w14:textId="3625FE6A" w:rsidR="00870A12" w:rsidRDefault="00AD47C4">
      <w:pPr>
        <w:pStyle w:val="TOC2"/>
        <w:tabs>
          <w:tab w:val="left" w:pos="1200"/>
        </w:tabs>
        <w:rPr>
          <w:rFonts w:asciiTheme="minorHAnsi" w:eastAsiaTheme="minorEastAsia" w:hAnsiTheme="minorHAnsi" w:cstheme="minorBidi"/>
          <w:caps w:val="0"/>
          <w:noProof/>
          <w:sz w:val="22"/>
          <w:szCs w:val="22"/>
        </w:rPr>
      </w:pPr>
      <w:hyperlink w:anchor="_Toc54704049" w:history="1">
        <w:r w:rsidR="00870A12" w:rsidRPr="00473A91">
          <w:rPr>
            <w:rStyle w:val="Hyperlink"/>
            <w:noProof/>
          </w:rPr>
          <w:t>5.14</w:t>
        </w:r>
        <w:r w:rsidR="00870A12">
          <w:rPr>
            <w:rFonts w:asciiTheme="minorHAnsi" w:eastAsiaTheme="minorEastAsia" w:hAnsiTheme="minorHAnsi" w:cstheme="minorBidi"/>
            <w:caps w:val="0"/>
            <w:noProof/>
            <w:sz w:val="22"/>
            <w:szCs w:val="22"/>
          </w:rPr>
          <w:tab/>
        </w:r>
        <w:r w:rsidR="00870A12" w:rsidRPr="00473A91">
          <w:rPr>
            <w:rStyle w:val="Hyperlink"/>
            <w:noProof/>
          </w:rPr>
          <w:t>CONTRACT AMENDMENT</w:t>
        </w:r>
        <w:r w:rsidR="00870A12">
          <w:rPr>
            <w:noProof/>
            <w:webHidden/>
          </w:rPr>
          <w:tab/>
        </w:r>
        <w:r w:rsidR="00870A12">
          <w:rPr>
            <w:noProof/>
            <w:webHidden/>
          </w:rPr>
          <w:fldChar w:fldCharType="begin"/>
        </w:r>
        <w:r w:rsidR="00870A12">
          <w:rPr>
            <w:noProof/>
            <w:webHidden/>
          </w:rPr>
          <w:instrText xml:space="preserve"> PAGEREF _Toc54704049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7F4C3DB2" w14:textId="6A9DF60E" w:rsidR="00870A12" w:rsidRDefault="00AD47C4">
      <w:pPr>
        <w:pStyle w:val="TOC2"/>
        <w:tabs>
          <w:tab w:val="left" w:pos="1200"/>
        </w:tabs>
        <w:rPr>
          <w:rFonts w:asciiTheme="minorHAnsi" w:eastAsiaTheme="minorEastAsia" w:hAnsiTheme="minorHAnsi" w:cstheme="minorBidi"/>
          <w:caps w:val="0"/>
          <w:noProof/>
          <w:sz w:val="22"/>
          <w:szCs w:val="22"/>
        </w:rPr>
      </w:pPr>
      <w:hyperlink w:anchor="_Toc54704050" w:history="1">
        <w:r w:rsidR="00870A12" w:rsidRPr="00473A91">
          <w:rPr>
            <w:rStyle w:val="Hyperlink"/>
            <w:noProof/>
          </w:rPr>
          <w:t>5.15</w:t>
        </w:r>
        <w:r w:rsidR="00870A12">
          <w:rPr>
            <w:rFonts w:asciiTheme="minorHAnsi" w:eastAsiaTheme="minorEastAsia" w:hAnsiTheme="minorHAnsi" w:cstheme="minorBidi"/>
            <w:caps w:val="0"/>
            <w:noProof/>
            <w:sz w:val="22"/>
            <w:szCs w:val="22"/>
          </w:rPr>
          <w:tab/>
        </w:r>
        <w:r w:rsidR="00870A12" w:rsidRPr="00473A91">
          <w:rPr>
            <w:rStyle w:val="Hyperlink"/>
            <w:noProof/>
          </w:rPr>
          <w:t>MAINTENANCE OF RECORDS</w:t>
        </w:r>
        <w:r w:rsidR="00870A12">
          <w:rPr>
            <w:noProof/>
            <w:webHidden/>
          </w:rPr>
          <w:tab/>
        </w:r>
        <w:r w:rsidR="00870A12">
          <w:rPr>
            <w:noProof/>
            <w:webHidden/>
          </w:rPr>
          <w:fldChar w:fldCharType="begin"/>
        </w:r>
        <w:r w:rsidR="00870A12">
          <w:rPr>
            <w:noProof/>
            <w:webHidden/>
          </w:rPr>
          <w:instrText xml:space="preserve"> PAGEREF _Toc54704050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2AE7E1DB" w14:textId="48F57737" w:rsidR="00870A12" w:rsidRDefault="00AD47C4">
      <w:pPr>
        <w:pStyle w:val="TOC2"/>
        <w:tabs>
          <w:tab w:val="left" w:pos="1200"/>
        </w:tabs>
        <w:rPr>
          <w:rFonts w:asciiTheme="minorHAnsi" w:eastAsiaTheme="minorEastAsia" w:hAnsiTheme="minorHAnsi" w:cstheme="minorBidi"/>
          <w:caps w:val="0"/>
          <w:noProof/>
          <w:sz w:val="22"/>
          <w:szCs w:val="22"/>
        </w:rPr>
      </w:pPr>
      <w:hyperlink w:anchor="_Toc54704051" w:history="1">
        <w:r w:rsidR="00870A12" w:rsidRPr="00473A91">
          <w:rPr>
            <w:rStyle w:val="Hyperlink"/>
            <w:noProof/>
          </w:rPr>
          <w:t>5.16</w:t>
        </w:r>
        <w:r w:rsidR="00870A12">
          <w:rPr>
            <w:rFonts w:asciiTheme="minorHAnsi" w:eastAsiaTheme="minorEastAsia" w:hAnsiTheme="minorHAnsi" w:cstheme="minorBidi"/>
            <w:caps w:val="0"/>
            <w:noProof/>
            <w:sz w:val="22"/>
            <w:szCs w:val="22"/>
          </w:rPr>
          <w:tab/>
        </w:r>
        <w:r w:rsidR="00870A12" w:rsidRPr="00473A91">
          <w:rPr>
            <w:rStyle w:val="Hyperlink"/>
            <w:noProof/>
          </w:rPr>
          <w:t>ASSIGNMENT OF ANTITRUST CLAIM(S)</w:t>
        </w:r>
        <w:r w:rsidR="00870A12">
          <w:rPr>
            <w:noProof/>
            <w:webHidden/>
          </w:rPr>
          <w:tab/>
        </w:r>
        <w:r w:rsidR="00870A12">
          <w:rPr>
            <w:noProof/>
            <w:webHidden/>
          </w:rPr>
          <w:fldChar w:fldCharType="begin"/>
        </w:r>
        <w:r w:rsidR="00870A12">
          <w:rPr>
            <w:noProof/>
            <w:webHidden/>
          </w:rPr>
          <w:instrText xml:space="preserve"> PAGEREF _Toc54704051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1CD062B5" w14:textId="0BEB43B0" w:rsidR="00870A12" w:rsidRDefault="00AD47C4">
      <w:pPr>
        <w:pStyle w:val="TOC2"/>
        <w:rPr>
          <w:rFonts w:asciiTheme="minorHAnsi" w:eastAsiaTheme="minorEastAsia" w:hAnsiTheme="minorHAnsi" w:cstheme="minorBidi"/>
          <w:caps w:val="0"/>
          <w:noProof/>
          <w:sz w:val="22"/>
          <w:szCs w:val="22"/>
        </w:rPr>
      </w:pPr>
      <w:hyperlink w:anchor="_Toc54704052" w:history="1">
        <w:r w:rsidR="00870A12" w:rsidRPr="00473A91">
          <w:rPr>
            <w:rStyle w:val="Hyperlink"/>
            <w:noProof/>
          </w:rPr>
          <w:t>6</w:t>
        </w:r>
        <w:r w:rsidR="00870A12">
          <w:rPr>
            <w:noProof/>
            <w:webHidden/>
          </w:rPr>
          <w:tab/>
        </w:r>
        <w:r w:rsidR="00870A12">
          <w:rPr>
            <w:noProof/>
            <w:webHidden/>
          </w:rPr>
          <w:fldChar w:fldCharType="begin"/>
        </w:r>
        <w:r w:rsidR="00870A12">
          <w:rPr>
            <w:noProof/>
            <w:webHidden/>
          </w:rPr>
          <w:instrText xml:space="preserve"> PAGEREF _Toc54704052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01676C8F" w14:textId="5B906E15"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53" w:history="1">
        <w:r w:rsidR="00870A12" w:rsidRPr="00473A91">
          <w:rPr>
            <w:rStyle w:val="Hyperlink"/>
            <w:noProof/>
          </w:rPr>
          <w:t>6.1</w:t>
        </w:r>
        <w:r w:rsidR="00870A12">
          <w:rPr>
            <w:rFonts w:asciiTheme="minorHAnsi" w:eastAsiaTheme="minorEastAsia" w:hAnsiTheme="minorHAnsi" w:cstheme="minorBidi"/>
            <w:caps w:val="0"/>
            <w:noProof/>
            <w:sz w:val="22"/>
            <w:szCs w:val="22"/>
          </w:rPr>
          <w:tab/>
        </w:r>
        <w:r w:rsidR="00870A12" w:rsidRPr="00473A91">
          <w:rPr>
            <w:rStyle w:val="Hyperlink"/>
            <w:noProof/>
          </w:rPr>
          <w:t>PRICE FLUCTUATION DURING CONTRACT</w:t>
        </w:r>
        <w:r w:rsidR="00870A12">
          <w:rPr>
            <w:noProof/>
            <w:webHidden/>
          </w:rPr>
          <w:tab/>
        </w:r>
        <w:r w:rsidR="00870A12">
          <w:rPr>
            <w:noProof/>
            <w:webHidden/>
          </w:rPr>
          <w:fldChar w:fldCharType="begin"/>
        </w:r>
        <w:r w:rsidR="00870A12">
          <w:rPr>
            <w:noProof/>
            <w:webHidden/>
          </w:rPr>
          <w:instrText xml:space="preserve"> PAGEREF _Toc54704053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77BC6344" w14:textId="4EDC0FD8"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54" w:history="1">
        <w:r w:rsidR="00870A12" w:rsidRPr="00473A91">
          <w:rPr>
            <w:rStyle w:val="Hyperlink"/>
            <w:noProof/>
          </w:rPr>
          <w:t>6.2</w:t>
        </w:r>
        <w:r w:rsidR="00870A12">
          <w:rPr>
            <w:rFonts w:asciiTheme="minorHAnsi" w:eastAsiaTheme="minorEastAsia" w:hAnsiTheme="minorHAnsi" w:cstheme="minorBidi"/>
            <w:caps w:val="0"/>
            <w:noProof/>
            <w:sz w:val="22"/>
            <w:szCs w:val="22"/>
          </w:rPr>
          <w:tab/>
        </w:r>
        <w:r w:rsidR="00870A12" w:rsidRPr="00473A91">
          <w:rPr>
            <w:rStyle w:val="Hyperlink"/>
            <w:noProof/>
          </w:rPr>
          <w:t>TAX CHARGES</w:t>
        </w:r>
        <w:r w:rsidR="00870A12">
          <w:rPr>
            <w:noProof/>
            <w:webHidden/>
          </w:rPr>
          <w:tab/>
        </w:r>
        <w:r w:rsidR="00870A12">
          <w:rPr>
            <w:noProof/>
            <w:webHidden/>
          </w:rPr>
          <w:fldChar w:fldCharType="begin"/>
        </w:r>
        <w:r w:rsidR="00870A12">
          <w:rPr>
            <w:noProof/>
            <w:webHidden/>
          </w:rPr>
          <w:instrText xml:space="preserve"> PAGEREF _Toc54704054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11392630" w14:textId="6B58A0BE"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55" w:history="1">
        <w:r w:rsidR="00870A12" w:rsidRPr="00473A91">
          <w:rPr>
            <w:rStyle w:val="Hyperlink"/>
            <w:noProof/>
          </w:rPr>
          <w:t>6.3</w:t>
        </w:r>
        <w:r w:rsidR="00870A12">
          <w:rPr>
            <w:rFonts w:asciiTheme="minorHAnsi" w:eastAsiaTheme="minorEastAsia" w:hAnsiTheme="minorHAnsi" w:cstheme="minorBidi"/>
            <w:caps w:val="0"/>
            <w:noProof/>
            <w:sz w:val="22"/>
            <w:szCs w:val="22"/>
          </w:rPr>
          <w:tab/>
        </w:r>
        <w:r w:rsidR="00870A12" w:rsidRPr="00473A91">
          <w:rPr>
            <w:rStyle w:val="Hyperlink"/>
            <w:noProof/>
          </w:rPr>
          <w:t>PAYMENT TO VENDORS</w:t>
        </w:r>
        <w:r w:rsidR="00870A12">
          <w:rPr>
            <w:noProof/>
            <w:webHidden/>
          </w:rPr>
          <w:tab/>
        </w:r>
        <w:r w:rsidR="00870A12">
          <w:rPr>
            <w:noProof/>
            <w:webHidden/>
          </w:rPr>
          <w:fldChar w:fldCharType="begin"/>
        </w:r>
        <w:r w:rsidR="00870A12">
          <w:rPr>
            <w:noProof/>
            <w:webHidden/>
          </w:rPr>
          <w:instrText xml:space="preserve"> PAGEREF _Toc54704055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587AAF77" w14:textId="421B799B"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56" w:history="1">
        <w:r w:rsidR="00870A12" w:rsidRPr="00473A91">
          <w:rPr>
            <w:rStyle w:val="Hyperlink"/>
            <w:noProof/>
          </w:rPr>
          <w:t>6.4</w:t>
        </w:r>
        <w:r w:rsidR="00870A12">
          <w:rPr>
            <w:rFonts w:asciiTheme="minorHAnsi" w:eastAsiaTheme="minorEastAsia" w:hAnsiTheme="minorHAnsi" w:cstheme="minorBidi"/>
            <w:caps w:val="0"/>
            <w:noProof/>
            <w:sz w:val="22"/>
            <w:szCs w:val="22"/>
          </w:rPr>
          <w:tab/>
        </w:r>
        <w:r w:rsidR="00870A12" w:rsidRPr="00473A91">
          <w:rPr>
            <w:rStyle w:val="Hyperlink"/>
            <w:noProof/>
          </w:rPr>
          <w:t>OPTIONAL PAYMENT METHOD: P-CARD</w:t>
        </w:r>
        <w:r w:rsidR="00870A12">
          <w:rPr>
            <w:noProof/>
            <w:webHidden/>
          </w:rPr>
          <w:tab/>
        </w:r>
        <w:r w:rsidR="00870A12">
          <w:rPr>
            <w:noProof/>
            <w:webHidden/>
          </w:rPr>
          <w:fldChar w:fldCharType="begin"/>
        </w:r>
        <w:r w:rsidR="00870A12">
          <w:rPr>
            <w:noProof/>
            <w:webHidden/>
          </w:rPr>
          <w:instrText xml:space="preserve"> PAGEREF _Toc54704056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75AA52A0" w14:textId="33150E65"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57" w:history="1">
        <w:r w:rsidR="00870A12" w:rsidRPr="00473A91">
          <w:rPr>
            <w:rStyle w:val="Hyperlink"/>
            <w:noProof/>
          </w:rPr>
          <w:t>6.5</w:t>
        </w:r>
        <w:r w:rsidR="00870A12">
          <w:rPr>
            <w:rFonts w:asciiTheme="minorHAnsi" w:eastAsiaTheme="minorEastAsia" w:hAnsiTheme="minorHAnsi" w:cstheme="minorBidi"/>
            <w:caps w:val="0"/>
            <w:noProof/>
            <w:sz w:val="22"/>
            <w:szCs w:val="22"/>
          </w:rPr>
          <w:tab/>
        </w:r>
        <w:r w:rsidR="00870A12" w:rsidRPr="00473A91">
          <w:rPr>
            <w:rStyle w:val="Hyperlink"/>
            <w:noProof/>
          </w:rPr>
          <w:t>NEW JERSEY PROMPT PAYMENT ACT</w:t>
        </w:r>
        <w:r w:rsidR="00870A12">
          <w:rPr>
            <w:noProof/>
            <w:webHidden/>
          </w:rPr>
          <w:tab/>
        </w:r>
        <w:r w:rsidR="00870A12">
          <w:rPr>
            <w:noProof/>
            <w:webHidden/>
          </w:rPr>
          <w:fldChar w:fldCharType="begin"/>
        </w:r>
        <w:r w:rsidR="00870A12">
          <w:rPr>
            <w:noProof/>
            <w:webHidden/>
          </w:rPr>
          <w:instrText xml:space="preserve"> PAGEREF _Toc54704057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2230C1A2" w14:textId="49D5FF6C"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58" w:history="1">
        <w:r w:rsidR="00870A12" w:rsidRPr="00473A91">
          <w:rPr>
            <w:rStyle w:val="Hyperlink"/>
            <w:noProof/>
          </w:rPr>
          <w:t>6.6</w:t>
        </w:r>
        <w:r w:rsidR="00870A12">
          <w:rPr>
            <w:rFonts w:asciiTheme="minorHAnsi" w:eastAsiaTheme="minorEastAsia" w:hAnsiTheme="minorHAnsi" w:cstheme="minorBidi"/>
            <w:caps w:val="0"/>
            <w:noProof/>
            <w:sz w:val="22"/>
            <w:szCs w:val="22"/>
          </w:rPr>
          <w:tab/>
        </w:r>
        <w:r w:rsidR="00870A12" w:rsidRPr="00473A91">
          <w:rPr>
            <w:rStyle w:val="Hyperlink"/>
            <w:noProof/>
          </w:rPr>
          <w:t>AVAILABILITY OF FUNDS</w:t>
        </w:r>
        <w:r w:rsidR="00870A12">
          <w:rPr>
            <w:noProof/>
            <w:webHidden/>
          </w:rPr>
          <w:tab/>
        </w:r>
        <w:r w:rsidR="00870A12">
          <w:rPr>
            <w:noProof/>
            <w:webHidden/>
          </w:rPr>
          <w:fldChar w:fldCharType="begin"/>
        </w:r>
        <w:r w:rsidR="00870A12">
          <w:rPr>
            <w:noProof/>
            <w:webHidden/>
          </w:rPr>
          <w:instrText xml:space="preserve"> PAGEREF _Toc54704058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438120EB" w14:textId="31B4BE0F"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59" w:history="1">
        <w:r w:rsidR="00870A12" w:rsidRPr="00473A91">
          <w:rPr>
            <w:rStyle w:val="Hyperlink"/>
            <w:noProof/>
          </w:rPr>
          <w:t>7.</w:t>
        </w:r>
        <w:r w:rsidR="00870A12">
          <w:rPr>
            <w:rFonts w:asciiTheme="minorHAnsi" w:eastAsiaTheme="minorEastAsia" w:hAnsiTheme="minorHAnsi" w:cstheme="minorBidi"/>
            <w:caps w:val="0"/>
            <w:noProof/>
            <w:sz w:val="22"/>
            <w:szCs w:val="22"/>
          </w:rPr>
          <w:tab/>
        </w:r>
        <w:r w:rsidR="00870A12" w:rsidRPr="00473A91">
          <w:rPr>
            <w:rStyle w:val="Hyperlink"/>
            <w:noProof/>
          </w:rPr>
          <w:t>TERMS RELATING TO ALL CONTRACTS FUNDED, IN WHOLE OR IN PART, BY FEDERAL FUNDS</w:t>
        </w:r>
        <w:r w:rsidR="00870A12">
          <w:rPr>
            <w:noProof/>
            <w:webHidden/>
          </w:rPr>
          <w:tab/>
        </w:r>
        <w:r w:rsidR="00870A12">
          <w:rPr>
            <w:noProof/>
            <w:webHidden/>
          </w:rPr>
          <w:fldChar w:fldCharType="begin"/>
        </w:r>
        <w:r w:rsidR="00870A12">
          <w:rPr>
            <w:noProof/>
            <w:webHidden/>
          </w:rPr>
          <w:instrText xml:space="preserve"> PAGEREF _Toc54704059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4BD8B2A2" w14:textId="7DEC0788"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60" w:history="1">
        <w:r w:rsidR="00870A12" w:rsidRPr="00473A91">
          <w:rPr>
            <w:rStyle w:val="Hyperlink"/>
            <w:noProof/>
          </w:rPr>
          <w:t>7.1</w:t>
        </w:r>
        <w:r w:rsidR="00870A12">
          <w:rPr>
            <w:rFonts w:asciiTheme="minorHAnsi" w:eastAsiaTheme="minorEastAsia" w:hAnsiTheme="minorHAnsi" w:cstheme="minorBidi"/>
            <w:caps w:val="0"/>
            <w:noProof/>
            <w:sz w:val="22"/>
            <w:szCs w:val="22"/>
          </w:rPr>
          <w:tab/>
        </w:r>
        <w:r w:rsidR="00870A12" w:rsidRPr="00473A91">
          <w:rPr>
            <w:rStyle w:val="Hyperlink"/>
            <w:noProof/>
          </w:rPr>
          <w:t>PROCUREMENT OF RECOVERED MATERIALS</w:t>
        </w:r>
        <w:r w:rsidR="00870A12">
          <w:rPr>
            <w:noProof/>
            <w:webHidden/>
          </w:rPr>
          <w:tab/>
        </w:r>
        <w:r w:rsidR="00870A12">
          <w:rPr>
            <w:noProof/>
            <w:webHidden/>
          </w:rPr>
          <w:fldChar w:fldCharType="begin"/>
        </w:r>
        <w:r w:rsidR="00870A12">
          <w:rPr>
            <w:noProof/>
            <w:webHidden/>
          </w:rPr>
          <w:instrText xml:space="preserve"> PAGEREF _Toc54704060 \h </w:instrText>
        </w:r>
        <w:r w:rsidR="00870A12">
          <w:rPr>
            <w:noProof/>
            <w:webHidden/>
          </w:rPr>
        </w:r>
        <w:r w:rsidR="00870A12">
          <w:rPr>
            <w:noProof/>
            <w:webHidden/>
          </w:rPr>
          <w:fldChar w:fldCharType="separate"/>
        </w:r>
        <w:r w:rsidR="0028224A">
          <w:rPr>
            <w:noProof/>
            <w:webHidden/>
          </w:rPr>
          <w:t>104</w:t>
        </w:r>
        <w:r w:rsidR="00870A12">
          <w:rPr>
            <w:noProof/>
            <w:webHidden/>
          </w:rPr>
          <w:fldChar w:fldCharType="end"/>
        </w:r>
      </w:hyperlink>
    </w:p>
    <w:p w14:paraId="5349D3D5" w14:textId="62E9F48D"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61" w:history="1">
        <w:r w:rsidR="00870A12" w:rsidRPr="00473A91">
          <w:rPr>
            <w:rStyle w:val="Hyperlink"/>
            <w:noProof/>
          </w:rPr>
          <w:t>7.2</w:t>
        </w:r>
        <w:r w:rsidR="00870A12">
          <w:rPr>
            <w:rFonts w:asciiTheme="minorHAnsi" w:eastAsiaTheme="minorEastAsia" w:hAnsiTheme="minorHAnsi" w:cstheme="minorBidi"/>
            <w:caps w:val="0"/>
            <w:noProof/>
            <w:sz w:val="22"/>
            <w:szCs w:val="22"/>
          </w:rPr>
          <w:tab/>
        </w:r>
        <w:r w:rsidR="00870A12" w:rsidRPr="00473A91">
          <w:rPr>
            <w:rStyle w:val="Hyperlink"/>
            <w:noProof/>
          </w:rPr>
          <w:t>EQUAL EMPLOYMENT OPPORTUNITY</w:t>
        </w:r>
        <w:r w:rsidR="00870A12">
          <w:rPr>
            <w:noProof/>
            <w:webHidden/>
          </w:rPr>
          <w:tab/>
        </w:r>
        <w:r w:rsidR="00870A12">
          <w:rPr>
            <w:noProof/>
            <w:webHidden/>
          </w:rPr>
          <w:fldChar w:fldCharType="begin"/>
        </w:r>
        <w:r w:rsidR="00870A12">
          <w:rPr>
            <w:noProof/>
            <w:webHidden/>
          </w:rPr>
          <w:instrText xml:space="preserve"> PAGEREF _Toc54704061 \h </w:instrText>
        </w:r>
        <w:r w:rsidR="00870A12">
          <w:rPr>
            <w:noProof/>
            <w:webHidden/>
          </w:rPr>
        </w:r>
        <w:r w:rsidR="00870A12">
          <w:rPr>
            <w:noProof/>
            <w:webHidden/>
          </w:rPr>
          <w:fldChar w:fldCharType="separate"/>
        </w:r>
        <w:r w:rsidR="0028224A">
          <w:rPr>
            <w:noProof/>
            <w:webHidden/>
          </w:rPr>
          <w:t>105</w:t>
        </w:r>
        <w:r w:rsidR="00870A12">
          <w:rPr>
            <w:noProof/>
            <w:webHidden/>
          </w:rPr>
          <w:fldChar w:fldCharType="end"/>
        </w:r>
      </w:hyperlink>
    </w:p>
    <w:p w14:paraId="52506A32" w14:textId="4457A0B6"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62" w:history="1">
        <w:r w:rsidR="00870A12" w:rsidRPr="00473A91">
          <w:rPr>
            <w:rStyle w:val="Hyperlink"/>
            <w:noProof/>
          </w:rPr>
          <w:t>7.3</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DAVIS-BACON ACT, </w:t>
        </w:r>
        <w:r w:rsidR="00870A12" w:rsidRPr="00473A91">
          <w:rPr>
            <w:rStyle w:val="Hyperlink"/>
            <w:noProof/>
            <w:shd w:val="clear" w:color="auto" w:fill="FFFFFF"/>
          </w:rPr>
          <w:t>40 U.S.C. 3141-3148, AS AMENDED</w:t>
        </w:r>
        <w:r w:rsidR="00870A12">
          <w:rPr>
            <w:noProof/>
            <w:webHidden/>
          </w:rPr>
          <w:tab/>
        </w:r>
        <w:r w:rsidR="00870A12">
          <w:rPr>
            <w:noProof/>
            <w:webHidden/>
          </w:rPr>
          <w:fldChar w:fldCharType="begin"/>
        </w:r>
        <w:r w:rsidR="00870A12">
          <w:rPr>
            <w:noProof/>
            <w:webHidden/>
          </w:rPr>
          <w:instrText xml:space="preserve"> PAGEREF _Toc54704062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7206D581" w14:textId="70BD37A3"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63" w:history="1">
        <w:r w:rsidR="00870A12" w:rsidRPr="00473A91">
          <w:rPr>
            <w:rStyle w:val="Hyperlink"/>
            <w:noProof/>
          </w:rPr>
          <w:t>7.4</w:t>
        </w:r>
        <w:r w:rsidR="00870A12">
          <w:rPr>
            <w:rFonts w:asciiTheme="minorHAnsi" w:eastAsiaTheme="minorEastAsia" w:hAnsiTheme="minorHAnsi" w:cstheme="minorBidi"/>
            <w:caps w:val="0"/>
            <w:noProof/>
            <w:sz w:val="22"/>
            <w:szCs w:val="22"/>
          </w:rPr>
          <w:tab/>
        </w:r>
        <w:r w:rsidR="00870A12" w:rsidRPr="00473A91">
          <w:rPr>
            <w:rStyle w:val="Hyperlink"/>
            <w:noProof/>
          </w:rPr>
          <w:t>CONTRACT WORK HOURS AND SAFETY STANDARDS ACT, 40 U.S.C. 3701-3708</w:t>
        </w:r>
        <w:r w:rsidR="00870A12">
          <w:rPr>
            <w:noProof/>
            <w:webHidden/>
          </w:rPr>
          <w:tab/>
        </w:r>
        <w:r w:rsidR="00870A12">
          <w:rPr>
            <w:noProof/>
            <w:webHidden/>
          </w:rPr>
          <w:fldChar w:fldCharType="begin"/>
        </w:r>
        <w:r w:rsidR="00870A12">
          <w:rPr>
            <w:noProof/>
            <w:webHidden/>
          </w:rPr>
          <w:instrText xml:space="preserve"> PAGEREF _Toc54704063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0B39B1CC" w14:textId="260C5A08"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64" w:history="1">
        <w:r w:rsidR="00870A12" w:rsidRPr="00473A91">
          <w:rPr>
            <w:rStyle w:val="Hyperlink"/>
            <w:noProof/>
          </w:rPr>
          <w:t>7.5</w:t>
        </w:r>
        <w:r w:rsidR="00870A12">
          <w:rPr>
            <w:rFonts w:asciiTheme="minorHAnsi" w:eastAsiaTheme="minorEastAsia" w:hAnsiTheme="minorHAnsi" w:cstheme="minorBidi"/>
            <w:caps w:val="0"/>
            <w:noProof/>
            <w:sz w:val="22"/>
            <w:szCs w:val="22"/>
          </w:rPr>
          <w:tab/>
        </w:r>
        <w:r w:rsidR="00870A12" w:rsidRPr="00473A91">
          <w:rPr>
            <w:rStyle w:val="Hyperlink"/>
            <w:noProof/>
          </w:rPr>
          <w:t>RIGHTS TO INVENTIONS MADE UNDER A CONTRACT OR AGREEMENT</w:t>
        </w:r>
        <w:r w:rsidR="00870A12">
          <w:rPr>
            <w:noProof/>
            <w:webHidden/>
          </w:rPr>
          <w:tab/>
        </w:r>
        <w:r w:rsidR="00870A12">
          <w:rPr>
            <w:noProof/>
            <w:webHidden/>
          </w:rPr>
          <w:fldChar w:fldCharType="begin"/>
        </w:r>
        <w:r w:rsidR="00870A12">
          <w:rPr>
            <w:noProof/>
            <w:webHidden/>
          </w:rPr>
          <w:instrText xml:space="preserve"> PAGEREF _Toc54704064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3F66A35F" w14:textId="42E6BB73"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65" w:history="1">
        <w:r w:rsidR="00870A12" w:rsidRPr="00473A91">
          <w:rPr>
            <w:rStyle w:val="Hyperlink"/>
            <w:noProof/>
          </w:rPr>
          <w:t>7.6</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CLEAN AIR ACT, </w:t>
        </w:r>
        <w:r w:rsidR="00870A12" w:rsidRPr="00473A91">
          <w:rPr>
            <w:rStyle w:val="Hyperlink"/>
            <w:noProof/>
            <w:shd w:val="clear" w:color="auto" w:fill="FFFFFF"/>
          </w:rPr>
          <w:t xml:space="preserve">42 U.S.C. 7401-7671Q, </w:t>
        </w:r>
        <w:r w:rsidR="00870A12" w:rsidRPr="00473A91">
          <w:rPr>
            <w:rStyle w:val="Hyperlink"/>
            <w:noProof/>
          </w:rPr>
          <w:t xml:space="preserve">AND THE FEDERAL WATER POLLUTION CONTROL ACT, </w:t>
        </w:r>
        <w:r w:rsidR="00870A12" w:rsidRPr="00473A91">
          <w:rPr>
            <w:rStyle w:val="Hyperlink"/>
            <w:noProof/>
            <w:shd w:val="clear" w:color="auto" w:fill="FFFFFF"/>
          </w:rPr>
          <w:t>33 U.S.C. 1251-1387, AS AMENDED</w:t>
        </w:r>
        <w:r w:rsidR="00870A12">
          <w:rPr>
            <w:noProof/>
            <w:webHidden/>
          </w:rPr>
          <w:tab/>
        </w:r>
        <w:r w:rsidR="00870A12">
          <w:rPr>
            <w:noProof/>
            <w:webHidden/>
          </w:rPr>
          <w:fldChar w:fldCharType="begin"/>
        </w:r>
        <w:r w:rsidR="00870A12">
          <w:rPr>
            <w:noProof/>
            <w:webHidden/>
          </w:rPr>
          <w:instrText xml:space="preserve"> PAGEREF _Toc54704065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5F963932" w14:textId="28B1FCC0"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66" w:history="1">
        <w:r w:rsidR="00870A12" w:rsidRPr="00473A91">
          <w:rPr>
            <w:rStyle w:val="Hyperlink"/>
            <w:noProof/>
          </w:rPr>
          <w:t>7.7</w:t>
        </w:r>
        <w:r w:rsidR="00870A12">
          <w:rPr>
            <w:rFonts w:asciiTheme="minorHAnsi" w:eastAsiaTheme="minorEastAsia" w:hAnsiTheme="minorHAnsi" w:cstheme="minorBidi"/>
            <w:caps w:val="0"/>
            <w:noProof/>
            <w:sz w:val="22"/>
            <w:szCs w:val="22"/>
          </w:rPr>
          <w:tab/>
        </w:r>
        <w:r w:rsidR="00870A12" w:rsidRPr="00473A91">
          <w:rPr>
            <w:rStyle w:val="Hyperlink"/>
            <w:noProof/>
          </w:rPr>
          <w:t>DEBARMENT AND SUSPENSION (EXECUTIVE ORDERS 12549 AND 12689)</w:t>
        </w:r>
        <w:r w:rsidR="00870A12">
          <w:rPr>
            <w:noProof/>
            <w:webHidden/>
          </w:rPr>
          <w:tab/>
        </w:r>
        <w:r w:rsidR="00870A12">
          <w:rPr>
            <w:noProof/>
            <w:webHidden/>
          </w:rPr>
          <w:fldChar w:fldCharType="begin"/>
        </w:r>
        <w:r w:rsidR="00870A12">
          <w:rPr>
            <w:noProof/>
            <w:webHidden/>
          </w:rPr>
          <w:instrText xml:space="preserve"> PAGEREF _Toc54704066 \h </w:instrText>
        </w:r>
        <w:r w:rsidR="00870A12">
          <w:rPr>
            <w:noProof/>
            <w:webHidden/>
          </w:rPr>
        </w:r>
        <w:r w:rsidR="00870A12">
          <w:rPr>
            <w:noProof/>
            <w:webHidden/>
          </w:rPr>
          <w:fldChar w:fldCharType="separate"/>
        </w:r>
        <w:r w:rsidR="0028224A">
          <w:rPr>
            <w:noProof/>
            <w:webHidden/>
          </w:rPr>
          <w:t>108</w:t>
        </w:r>
        <w:r w:rsidR="00870A12">
          <w:rPr>
            <w:noProof/>
            <w:webHidden/>
          </w:rPr>
          <w:fldChar w:fldCharType="end"/>
        </w:r>
      </w:hyperlink>
    </w:p>
    <w:p w14:paraId="211D0A28" w14:textId="4F3A20A6" w:rsidR="00870A12" w:rsidRDefault="00AD47C4">
      <w:pPr>
        <w:pStyle w:val="TOC2"/>
        <w:tabs>
          <w:tab w:val="left" w:pos="720"/>
        </w:tabs>
        <w:rPr>
          <w:rFonts w:asciiTheme="minorHAnsi" w:eastAsiaTheme="minorEastAsia" w:hAnsiTheme="minorHAnsi" w:cstheme="minorBidi"/>
          <w:caps w:val="0"/>
          <w:noProof/>
          <w:sz w:val="22"/>
          <w:szCs w:val="22"/>
        </w:rPr>
      </w:pPr>
      <w:hyperlink w:anchor="_Toc54704067" w:history="1">
        <w:r w:rsidR="00870A12" w:rsidRPr="00473A91">
          <w:rPr>
            <w:rStyle w:val="Hyperlink"/>
            <w:noProof/>
          </w:rPr>
          <w:t>7.8</w:t>
        </w:r>
        <w:r w:rsidR="00870A12">
          <w:rPr>
            <w:rFonts w:asciiTheme="minorHAnsi" w:eastAsiaTheme="minorEastAsia" w:hAnsiTheme="minorHAnsi" w:cstheme="minorBidi"/>
            <w:caps w:val="0"/>
            <w:noProof/>
            <w:sz w:val="22"/>
            <w:szCs w:val="22"/>
          </w:rPr>
          <w:tab/>
        </w:r>
        <w:r w:rsidR="00870A12" w:rsidRPr="00473A91">
          <w:rPr>
            <w:rStyle w:val="Hyperlink"/>
            <w:noProof/>
          </w:rPr>
          <w:t>BYRD ANTI-LOBBYING AMENDMENT, 31 U.S.C. 1352</w:t>
        </w:r>
        <w:r w:rsidR="00870A12">
          <w:rPr>
            <w:noProof/>
            <w:webHidden/>
          </w:rPr>
          <w:tab/>
        </w:r>
        <w:r w:rsidR="00870A12">
          <w:rPr>
            <w:noProof/>
            <w:webHidden/>
          </w:rPr>
          <w:fldChar w:fldCharType="begin"/>
        </w:r>
        <w:r w:rsidR="00870A12">
          <w:rPr>
            <w:noProof/>
            <w:webHidden/>
          </w:rPr>
          <w:instrText xml:space="preserve"> PAGEREF _Toc54704067 \h </w:instrText>
        </w:r>
        <w:r w:rsidR="00870A12">
          <w:rPr>
            <w:noProof/>
            <w:webHidden/>
          </w:rPr>
        </w:r>
        <w:r w:rsidR="00870A12">
          <w:rPr>
            <w:noProof/>
            <w:webHidden/>
          </w:rPr>
          <w:fldChar w:fldCharType="separate"/>
        </w:r>
        <w:r w:rsidR="0028224A">
          <w:rPr>
            <w:noProof/>
            <w:webHidden/>
          </w:rPr>
          <w:t>108</w:t>
        </w:r>
        <w:r w:rsidR="00870A12">
          <w:rPr>
            <w:noProof/>
            <w:webHidden/>
          </w:rPr>
          <w:fldChar w:fldCharType="end"/>
        </w:r>
      </w:hyperlink>
    </w:p>
    <w:p w14:paraId="25D9F3C6" w14:textId="47A86499" w:rsidR="003A2198" w:rsidRDefault="001B3D50" w:rsidP="00172113">
      <w:pPr>
        <w:pStyle w:val="TOC1"/>
        <w:rPr>
          <w:b w:val="0"/>
          <w:bCs w:val="0"/>
          <w:sz w:val="24"/>
          <w:szCs w:val="21"/>
          <w:u w:val="single"/>
        </w:rPr>
      </w:pPr>
      <w:r w:rsidRPr="008673F4">
        <w:rPr>
          <w:bCs w:val="0"/>
          <w:sz w:val="24"/>
          <w:szCs w:val="21"/>
        </w:rPr>
        <w:fldChar w:fldCharType="end"/>
      </w:r>
      <w:r w:rsidR="003A2198">
        <w:rPr>
          <w:sz w:val="24"/>
          <w:szCs w:val="21"/>
          <w:u w:val="single"/>
        </w:rPr>
        <w:t>Bid Solicitation</w:t>
      </w:r>
      <w:r w:rsidR="003A2198" w:rsidRPr="00337501">
        <w:rPr>
          <w:sz w:val="24"/>
          <w:szCs w:val="21"/>
          <w:u w:val="single"/>
        </w:rPr>
        <w:t xml:space="preserve"> Specific Attachments &amp; Appendices</w:t>
      </w:r>
    </w:p>
    <w:p w14:paraId="01C2EA79" w14:textId="77777777" w:rsidR="00FE7D63" w:rsidRDefault="00FE7D63" w:rsidP="00FE7D63">
      <w:pPr>
        <w:pStyle w:val="CommentText"/>
        <w:rPr>
          <w:rFonts w:ascii="Arial Narrow" w:hAnsi="Arial Narrow"/>
          <w:bCs/>
          <w:sz w:val="24"/>
          <w:szCs w:val="21"/>
        </w:rPr>
      </w:pPr>
    </w:p>
    <w:p w14:paraId="31768BB9" w14:textId="77777777" w:rsidR="00FE7D63" w:rsidRPr="0023254F" w:rsidRDefault="00FE7D63" w:rsidP="00FA0A8F">
      <w:pPr>
        <w:pStyle w:val="CommentText"/>
        <w:numPr>
          <w:ilvl w:val="0"/>
          <w:numId w:val="144"/>
        </w:numPr>
        <w:rPr>
          <w:rFonts w:ascii="Arial Narrow" w:hAnsi="Arial Narrow"/>
          <w:b/>
          <w:sz w:val="24"/>
          <w:szCs w:val="21"/>
        </w:rPr>
      </w:pPr>
      <w:r w:rsidRPr="0023254F">
        <w:rPr>
          <w:rFonts w:ascii="Arial Narrow" w:hAnsi="Arial Narrow"/>
          <w:b/>
          <w:sz w:val="24"/>
          <w:szCs w:val="21"/>
        </w:rPr>
        <w:t>T1495 Specification Conformance</w:t>
      </w:r>
    </w:p>
    <w:p w14:paraId="357FE325" w14:textId="501E5A1A" w:rsidR="003A2198" w:rsidRPr="0023254F" w:rsidRDefault="002D5158" w:rsidP="00FA0A8F">
      <w:pPr>
        <w:pStyle w:val="CommentText"/>
        <w:numPr>
          <w:ilvl w:val="0"/>
          <w:numId w:val="144"/>
        </w:numPr>
        <w:rPr>
          <w:rFonts w:ascii="Arial Narrow" w:hAnsi="Arial Narrow"/>
          <w:b/>
          <w:sz w:val="24"/>
          <w:szCs w:val="21"/>
        </w:rPr>
      </w:pPr>
      <w:r>
        <w:rPr>
          <w:rFonts w:ascii="Arial Narrow" w:hAnsi="Arial Narrow"/>
          <w:b/>
          <w:sz w:val="24"/>
          <w:szCs w:val="21"/>
        </w:rPr>
        <w:t xml:space="preserve">Attachment A - </w:t>
      </w:r>
      <w:r w:rsidR="003A2198" w:rsidRPr="0023254F">
        <w:rPr>
          <w:rFonts w:ascii="Arial Narrow" w:hAnsi="Arial Narrow"/>
          <w:b/>
          <w:sz w:val="24"/>
          <w:szCs w:val="21"/>
        </w:rPr>
        <w:t xml:space="preserve">NJDOT </w:t>
      </w:r>
      <w:r w:rsidR="003B69AF" w:rsidRPr="0023254F">
        <w:rPr>
          <w:rFonts w:ascii="Arial Narrow" w:hAnsi="Arial Narrow"/>
          <w:b/>
          <w:sz w:val="24"/>
          <w:szCs w:val="21"/>
        </w:rPr>
        <w:t xml:space="preserve">Specific </w:t>
      </w:r>
      <w:r w:rsidR="003A2198" w:rsidRPr="0023254F">
        <w:rPr>
          <w:rFonts w:ascii="Arial Narrow" w:hAnsi="Arial Narrow"/>
          <w:b/>
          <w:sz w:val="24"/>
          <w:szCs w:val="21"/>
        </w:rPr>
        <w:t>Snow Plow Drawings</w:t>
      </w:r>
    </w:p>
    <w:p w14:paraId="0639E400" w14:textId="13554072" w:rsidR="003A2198" w:rsidRPr="0023254F" w:rsidRDefault="002D5158" w:rsidP="00FA0A8F">
      <w:pPr>
        <w:pStyle w:val="CommentText"/>
        <w:numPr>
          <w:ilvl w:val="0"/>
          <w:numId w:val="144"/>
        </w:numPr>
        <w:rPr>
          <w:rFonts w:ascii="Arial Narrow" w:hAnsi="Arial Narrow"/>
          <w:b/>
          <w:sz w:val="24"/>
          <w:szCs w:val="21"/>
        </w:rPr>
      </w:pPr>
      <w:r>
        <w:rPr>
          <w:rFonts w:ascii="Arial Narrow" w:hAnsi="Arial Narrow"/>
          <w:b/>
          <w:sz w:val="24"/>
          <w:szCs w:val="21"/>
        </w:rPr>
        <w:t xml:space="preserve">Attachment B - </w:t>
      </w:r>
      <w:r w:rsidR="003A2198" w:rsidRPr="0023254F">
        <w:rPr>
          <w:rFonts w:ascii="Arial Narrow" w:hAnsi="Arial Narrow"/>
          <w:b/>
          <w:sz w:val="24"/>
          <w:szCs w:val="21"/>
        </w:rPr>
        <w:t xml:space="preserve">NJTA </w:t>
      </w:r>
      <w:r w:rsidR="003B69AF" w:rsidRPr="0023254F">
        <w:rPr>
          <w:rFonts w:ascii="Arial Narrow" w:hAnsi="Arial Narrow"/>
          <w:b/>
          <w:sz w:val="24"/>
          <w:szCs w:val="21"/>
        </w:rPr>
        <w:t xml:space="preserve">Specific </w:t>
      </w:r>
      <w:r w:rsidR="003A2198" w:rsidRPr="0023254F">
        <w:rPr>
          <w:rFonts w:ascii="Arial Narrow" w:hAnsi="Arial Narrow"/>
          <w:b/>
          <w:sz w:val="24"/>
          <w:szCs w:val="21"/>
        </w:rPr>
        <w:t>Snow Plow Drawings</w:t>
      </w:r>
    </w:p>
    <w:p w14:paraId="05C84CC4" w14:textId="69C84EAB" w:rsidR="003A2198" w:rsidRPr="00E041F6" w:rsidRDefault="003A2198" w:rsidP="003A2198">
      <w:pPr>
        <w:pStyle w:val="CommentText"/>
        <w:ind w:left="360"/>
        <w:rPr>
          <w:rFonts w:ascii="Arial Narrow" w:hAnsi="Arial Narrow"/>
          <w:bCs/>
          <w:sz w:val="24"/>
          <w:szCs w:val="21"/>
        </w:rPr>
      </w:pPr>
    </w:p>
    <w:p w14:paraId="3E5A7BAF" w14:textId="1737597E" w:rsidR="00B67016" w:rsidRPr="00851065" w:rsidRDefault="00E651D6" w:rsidP="00BD74CD">
      <w:pPr>
        <w:pStyle w:val="CommentText"/>
        <w:tabs>
          <w:tab w:val="right" w:leader="dot" w:pos="9990"/>
        </w:tabs>
        <w:rPr>
          <w:rFonts w:ascii="Arial Narrow" w:hAnsi="Arial Narrow"/>
          <w:sz w:val="24"/>
        </w:rPr>
      </w:pPr>
      <w:r>
        <w:rPr>
          <w:rFonts w:eastAsia="MS Mincho"/>
        </w:rPr>
        <w:br w:type="page"/>
      </w:r>
    </w:p>
    <w:p w14:paraId="304B458B" w14:textId="77777777" w:rsidR="00296A2F" w:rsidRPr="009921DC" w:rsidRDefault="00296A2F" w:rsidP="00532840">
      <w:pPr>
        <w:pStyle w:val="Heading1"/>
      </w:pPr>
      <w:bookmarkStart w:id="13" w:name="_Toc428533936"/>
      <w:bookmarkStart w:id="14" w:name="_Toc54703884"/>
      <w:r w:rsidRPr="009921DC">
        <w:lastRenderedPageBreak/>
        <w:t xml:space="preserve">INFORMATION FOR </w:t>
      </w:r>
      <w:r w:rsidR="00526170">
        <w:t xml:space="preserve">VENDORS </w:t>
      </w:r>
      <w:r w:rsidR="00647C5C">
        <w:t>{</w:t>
      </w:r>
      <w:r w:rsidR="00526170">
        <w:t>BIDDERS</w:t>
      </w:r>
      <w:r w:rsidR="00647C5C">
        <w:t>}</w:t>
      </w:r>
      <w:bookmarkEnd w:id="13"/>
      <w:bookmarkEnd w:id="14"/>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5" w:name="_Toc400531467"/>
      <w:bookmarkStart w:id="16" w:name="_Toc428533937"/>
      <w:bookmarkStart w:id="17" w:name="_Toc54703885"/>
      <w:r w:rsidRPr="00B94382">
        <w:t>P</w:t>
      </w:r>
      <w:r w:rsidRPr="0071274F">
        <w:t>URPOSE AND INTENT</w:t>
      </w:r>
      <w:bookmarkEnd w:id="15"/>
      <w:bookmarkEnd w:id="16"/>
      <w:bookmarkEnd w:id="17"/>
    </w:p>
    <w:p w14:paraId="082935F7" w14:textId="77777777" w:rsidR="00E651D6" w:rsidRDefault="00E651D6" w:rsidP="00851065"/>
    <w:p w14:paraId="163FFE68" w14:textId="2A6B8F2A" w:rsidR="00973991" w:rsidRPr="00BF30EB" w:rsidRDefault="00973991" w:rsidP="00973991">
      <w:pPr>
        <w:rPr>
          <w:highlight w:val="yellow"/>
        </w:rPr>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Pr="00BF30EB">
        <w:t>the New Jersey Department of Transportation</w:t>
      </w:r>
      <w:r>
        <w:t xml:space="preserve"> (NJDOT), the New Jersey Turnpike Authority and the South Jersey Transportation Authority (SJTA)</w:t>
      </w:r>
      <w:r w:rsidR="003D7C5A">
        <w:t>,</w:t>
      </w:r>
      <w:r w:rsidR="000E568B">
        <w:t xml:space="preserve"> </w:t>
      </w:r>
      <w:r w:rsidR="00BC53B2">
        <w:t>other State Using Agencies</w:t>
      </w:r>
      <w:r w:rsidR="000E568B">
        <w:t xml:space="preserve"> and the Cooperative Purchasing participants</w:t>
      </w:r>
      <w:r w:rsidRPr="00BF30EB">
        <w:t xml:space="preserve">.  The purpose of this Bid Solicitation is to solicit Quotes for </w:t>
      </w:r>
      <w:r>
        <w:t xml:space="preserve">customized </w:t>
      </w:r>
      <w:r w:rsidRPr="00BF30EB">
        <w:t>snow plows</w:t>
      </w:r>
      <w:r w:rsidR="00D15837">
        <w:t xml:space="preserve"> and related components</w:t>
      </w:r>
      <w:r w:rsidRPr="00BF30EB">
        <w:t>.</w:t>
      </w:r>
    </w:p>
    <w:p w14:paraId="300F922E" w14:textId="77777777" w:rsidR="00973991" w:rsidRPr="005B339D" w:rsidRDefault="00973991" w:rsidP="00973991"/>
    <w:p w14:paraId="6067C39A" w14:textId="77777777" w:rsidR="00973991" w:rsidRDefault="00973991" w:rsidP="00973991">
      <w:r w:rsidRPr="00C44B80">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7C7E36F" w14:textId="77777777" w:rsidR="00973991" w:rsidRPr="005B339D" w:rsidRDefault="00973991" w:rsidP="00973991"/>
    <w:p w14:paraId="1A6CCFCD" w14:textId="77777777" w:rsidR="00973991" w:rsidRPr="005C7B88" w:rsidRDefault="00973991" w:rsidP="00973991">
      <w:pPr>
        <w:rPr>
          <w:rFonts w:cs="Arial"/>
          <w:b/>
        </w:rPr>
      </w:pPr>
      <w:bookmarkStart w:id="18" w:name="_Hlk49247350"/>
      <w:r w:rsidRPr="005C7B88">
        <w:t>There are twenty</w:t>
      </w:r>
      <w:r>
        <w:t>-three</w:t>
      </w:r>
      <w:r w:rsidRPr="005C7B88">
        <w:t xml:space="preserve"> (2</w:t>
      </w:r>
      <w:r>
        <w:t>3</w:t>
      </w:r>
      <w:r w:rsidRPr="005C7B88">
        <w:t xml:space="preserve">) price lines, which are grouped </w:t>
      </w:r>
      <w:r>
        <w:t xml:space="preserve">and itemized </w:t>
      </w:r>
      <w:r w:rsidRPr="005C7B88">
        <w:t>as follows:</w:t>
      </w:r>
    </w:p>
    <w:p w14:paraId="5B6CA0F8" w14:textId="77777777" w:rsidR="00973991" w:rsidRDefault="00973991" w:rsidP="00973991">
      <w:pPr>
        <w:rPr>
          <w:rFonts w:cs="Arial"/>
          <w:szCs w:val="22"/>
        </w:rPr>
      </w:pPr>
    </w:p>
    <w:tbl>
      <w:tblPr>
        <w:tblStyle w:val="TableGrid"/>
        <w:tblW w:w="0" w:type="auto"/>
        <w:tblLayout w:type="fixed"/>
        <w:tblLook w:val="04A0" w:firstRow="1" w:lastRow="0" w:firstColumn="1" w:lastColumn="0" w:noHBand="0" w:noVBand="1"/>
      </w:tblPr>
      <w:tblGrid>
        <w:gridCol w:w="2335"/>
        <w:gridCol w:w="1080"/>
        <w:gridCol w:w="6115"/>
      </w:tblGrid>
      <w:tr w:rsidR="00973991" w:rsidRPr="005C7B88" w14:paraId="4ACC8F0C" w14:textId="77777777" w:rsidTr="003B69AF">
        <w:tc>
          <w:tcPr>
            <w:tcW w:w="2335" w:type="dxa"/>
            <w:vAlign w:val="center"/>
          </w:tcPr>
          <w:p w14:paraId="71683E74" w14:textId="77777777" w:rsidR="00973991" w:rsidRPr="005C7B88" w:rsidRDefault="00973991" w:rsidP="003B69AF">
            <w:pPr>
              <w:jc w:val="center"/>
              <w:rPr>
                <w:rFonts w:cs="Arial"/>
                <w:b/>
                <w:szCs w:val="22"/>
              </w:rPr>
            </w:pPr>
            <w:r>
              <w:rPr>
                <w:rFonts w:cs="Arial"/>
                <w:b/>
                <w:szCs w:val="22"/>
              </w:rPr>
              <w:t>Group Number</w:t>
            </w:r>
          </w:p>
        </w:tc>
        <w:tc>
          <w:tcPr>
            <w:tcW w:w="1080" w:type="dxa"/>
            <w:vAlign w:val="center"/>
          </w:tcPr>
          <w:p w14:paraId="4730EBB7" w14:textId="77777777" w:rsidR="00973991" w:rsidRPr="005C7B88" w:rsidRDefault="00973991" w:rsidP="003B69AF">
            <w:pPr>
              <w:jc w:val="center"/>
              <w:rPr>
                <w:rFonts w:cs="Arial"/>
                <w:b/>
                <w:szCs w:val="22"/>
              </w:rPr>
            </w:pPr>
            <w:r>
              <w:rPr>
                <w:rFonts w:cs="Arial"/>
                <w:b/>
                <w:szCs w:val="22"/>
              </w:rPr>
              <w:t>Price Line Number</w:t>
            </w:r>
          </w:p>
        </w:tc>
        <w:tc>
          <w:tcPr>
            <w:tcW w:w="6115" w:type="dxa"/>
            <w:vAlign w:val="center"/>
          </w:tcPr>
          <w:p w14:paraId="3ACFA3D2" w14:textId="77777777" w:rsidR="00973991" w:rsidRPr="005C7B88" w:rsidRDefault="00973991" w:rsidP="003B69AF">
            <w:pPr>
              <w:jc w:val="center"/>
              <w:rPr>
                <w:rFonts w:cs="Arial"/>
                <w:b/>
                <w:szCs w:val="22"/>
              </w:rPr>
            </w:pPr>
            <w:r w:rsidRPr="005C7B88">
              <w:rPr>
                <w:rFonts w:cs="Arial"/>
                <w:b/>
                <w:szCs w:val="22"/>
              </w:rPr>
              <w:t>Description</w:t>
            </w:r>
          </w:p>
        </w:tc>
      </w:tr>
      <w:tr w:rsidR="00973991" w:rsidRPr="005C7B88" w14:paraId="3E67CA2A" w14:textId="77777777" w:rsidTr="00973991">
        <w:trPr>
          <w:trHeight w:val="107"/>
        </w:trPr>
        <w:tc>
          <w:tcPr>
            <w:tcW w:w="2335" w:type="dxa"/>
            <w:vMerge w:val="restart"/>
            <w:vAlign w:val="center"/>
          </w:tcPr>
          <w:p w14:paraId="24989E72" w14:textId="77777777" w:rsidR="00973991" w:rsidRDefault="00973991" w:rsidP="00973991">
            <w:pPr>
              <w:jc w:val="center"/>
              <w:rPr>
                <w:rFonts w:cs="Arial"/>
                <w:b/>
                <w:szCs w:val="22"/>
              </w:rPr>
            </w:pPr>
            <w:r w:rsidRPr="00AD7D28">
              <w:rPr>
                <w:rFonts w:cs="Arial"/>
                <w:b/>
                <w:szCs w:val="22"/>
              </w:rPr>
              <w:t>Group 1</w:t>
            </w:r>
          </w:p>
          <w:p w14:paraId="0E034226" w14:textId="77777777" w:rsidR="00973991" w:rsidRPr="00AD7D28" w:rsidRDefault="00973991" w:rsidP="00973991">
            <w:pPr>
              <w:jc w:val="center"/>
              <w:rPr>
                <w:rFonts w:cs="Arial"/>
                <w:b/>
                <w:szCs w:val="22"/>
              </w:rPr>
            </w:pPr>
            <w:r>
              <w:rPr>
                <w:rFonts w:cs="Arial"/>
                <w:b/>
                <w:szCs w:val="22"/>
              </w:rPr>
              <w:t>(Price lines 1 – 7)</w:t>
            </w:r>
          </w:p>
        </w:tc>
        <w:tc>
          <w:tcPr>
            <w:tcW w:w="1080" w:type="dxa"/>
            <w:vAlign w:val="center"/>
          </w:tcPr>
          <w:p w14:paraId="2E0D7144" w14:textId="77777777" w:rsidR="00973991" w:rsidRPr="005C7B88" w:rsidRDefault="00973991" w:rsidP="00973991">
            <w:pPr>
              <w:jc w:val="center"/>
              <w:rPr>
                <w:rFonts w:cs="Arial"/>
                <w:szCs w:val="22"/>
              </w:rPr>
            </w:pPr>
            <w:r>
              <w:rPr>
                <w:rFonts w:cs="Arial"/>
                <w:szCs w:val="22"/>
              </w:rPr>
              <w:t>1</w:t>
            </w:r>
          </w:p>
        </w:tc>
        <w:tc>
          <w:tcPr>
            <w:tcW w:w="6115" w:type="dxa"/>
          </w:tcPr>
          <w:p w14:paraId="54BEFFCA" w14:textId="367AFF37" w:rsidR="00973991" w:rsidRPr="00BF30EB" w:rsidRDefault="00A5558A" w:rsidP="00973991">
            <w:pPr>
              <w:rPr>
                <w:rFonts w:cs="Arial"/>
                <w:szCs w:val="22"/>
              </w:rPr>
            </w:pPr>
            <w:r w:rsidRPr="00A5558A">
              <w:rPr>
                <w:rFonts w:cs="Arial"/>
                <w:szCs w:val="22"/>
              </w:rPr>
              <w:t>NJDOT Specific Heavy-Duty Manual Reversible</w:t>
            </w:r>
            <w:r w:rsidR="00564244">
              <w:rPr>
                <w:rFonts w:cs="Arial"/>
                <w:szCs w:val="22"/>
              </w:rPr>
              <w:t xml:space="preserve"> (Straight)</w:t>
            </w:r>
            <w:r w:rsidRPr="00A5558A">
              <w:rPr>
                <w:rFonts w:cs="Arial"/>
                <w:szCs w:val="22"/>
              </w:rPr>
              <w:t xml:space="preserve"> Snow Plow, 11 Foot Wide, 36 Inches High (M.R. 11-36-MOD-J)</w:t>
            </w:r>
          </w:p>
        </w:tc>
      </w:tr>
      <w:tr w:rsidR="00973991" w:rsidRPr="005C7B88" w14:paraId="4C67FB59" w14:textId="77777777" w:rsidTr="00973991">
        <w:tc>
          <w:tcPr>
            <w:tcW w:w="2335" w:type="dxa"/>
            <w:vMerge/>
          </w:tcPr>
          <w:p w14:paraId="2EC388AC" w14:textId="77777777" w:rsidR="00973991" w:rsidRPr="005C7B88" w:rsidRDefault="00973991" w:rsidP="00973991">
            <w:pPr>
              <w:rPr>
                <w:rFonts w:cs="Arial"/>
                <w:szCs w:val="22"/>
              </w:rPr>
            </w:pPr>
          </w:p>
        </w:tc>
        <w:tc>
          <w:tcPr>
            <w:tcW w:w="1080" w:type="dxa"/>
            <w:vAlign w:val="center"/>
          </w:tcPr>
          <w:p w14:paraId="1E5EF90A" w14:textId="77777777" w:rsidR="00973991" w:rsidRPr="005C7B88" w:rsidRDefault="00973991" w:rsidP="00973991">
            <w:pPr>
              <w:jc w:val="center"/>
              <w:rPr>
                <w:rFonts w:cs="Arial"/>
                <w:szCs w:val="22"/>
              </w:rPr>
            </w:pPr>
            <w:r>
              <w:rPr>
                <w:rFonts w:cs="Arial"/>
                <w:szCs w:val="22"/>
              </w:rPr>
              <w:t>2</w:t>
            </w:r>
          </w:p>
        </w:tc>
        <w:tc>
          <w:tcPr>
            <w:tcW w:w="6115" w:type="dxa"/>
          </w:tcPr>
          <w:p w14:paraId="3C84C435" w14:textId="5871511D" w:rsidR="00973991" w:rsidRPr="005C7B88" w:rsidRDefault="00A5558A" w:rsidP="00973991">
            <w:pPr>
              <w:rPr>
                <w:rFonts w:cs="Arial"/>
                <w:szCs w:val="22"/>
              </w:rPr>
            </w:pPr>
            <w:r w:rsidRPr="00A5558A">
              <w:rPr>
                <w:rFonts w:cs="Arial"/>
                <w:szCs w:val="22"/>
              </w:rPr>
              <w:t>NJDOT Specific Heavy-Duty One-Way (Funnel), 12 Foot Wide (MODEL O.R.12.75 -53-1HD)</w:t>
            </w:r>
          </w:p>
        </w:tc>
      </w:tr>
      <w:tr w:rsidR="00973991" w:rsidRPr="005C7B88" w14:paraId="3C7428D8" w14:textId="77777777" w:rsidTr="00973991">
        <w:tc>
          <w:tcPr>
            <w:tcW w:w="2335" w:type="dxa"/>
            <w:vMerge/>
          </w:tcPr>
          <w:p w14:paraId="4C2253DB" w14:textId="77777777" w:rsidR="00973991" w:rsidRPr="005C7B88" w:rsidRDefault="00973991" w:rsidP="00973991">
            <w:pPr>
              <w:rPr>
                <w:rFonts w:cs="Arial"/>
                <w:szCs w:val="22"/>
              </w:rPr>
            </w:pPr>
          </w:p>
        </w:tc>
        <w:tc>
          <w:tcPr>
            <w:tcW w:w="1080" w:type="dxa"/>
            <w:vAlign w:val="center"/>
          </w:tcPr>
          <w:p w14:paraId="5BF7E02F" w14:textId="77777777" w:rsidR="00973991" w:rsidRPr="005C7B88" w:rsidRDefault="00973991" w:rsidP="00973991">
            <w:pPr>
              <w:jc w:val="center"/>
              <w:rPr>
                <w:rFonts w:cs="Arial"/>
                <w:szCs w:val="22"/>
              </w:rPr>
            </w:pPr>
            <w:r>
              <w:rPr>
                <w:rFonts w:cs="Arial"/>
                <w:szCs w:val="22"/>
              </w:rPr>
              <w:t>3</w:t>
            </w:r>
          </w:p>
        </w:tc>
        <w:tc>
          <w:tcPr>
            <w:tcW w:w="6115" w:type="dxa"/>
          </w:tcPr>
          <w:p w14:paraId="4F604CEE" w14:textId="0A1495B8" w:rsidR="00973991" w:rsidRPr="00BF30EB" w:rsidRDefault="00A5558A" w:rsidP="00973991">
            <w:pPr>
              <w:rPr>
                <w:rFonts w:cs="Arial"/>
                <w:szCs w:val="22"/>
              </w:rPr>
            </w:pPr>
            <w:r w:rsidRPr="00A5558A">
              <w:rPr>
                <w:rFonts w:cs="Arial"/>
                <w:szCs w:val="22"/>
              </w:rPr>
              <w:t>NJDOT Specific Heavy-Duty Power Reversible Snow Plow, 11 Foot Wide, 36 Inches High (Worm Gear Type)</w:t>
            </w:r>
          </w:p>
        </w:tc>
      </w:tr>
      <w:tr w:rsidR="00973991" w:rsidRPr="005C7B88" w14:paraId="0FE190A1" w14:textId="77777777" w:rsidTr="00973991">
        <w:tc>
          <w:tcPr>
            <w:tcW w:w="2335" w:type="dxa"/>
            <w:vMerge/>
          </w:tcPr>
          <w:p w14:paraId="4F4FACE7" w14:textId="77777777" w:rsidR="00973991" w:rsidRPr="005C7B88" w:rsidRDefault="00973991" w:rsidP="00973991">
            <w:pPr>
              <w:rPr>
                <w:rFonts w:cs="Arial"/>
                <w:szCs w:val="22"/>
              </w:rPr>
            </w:pPr>
          </w:p>
        </w:tc>
        <w:tc>
          <w:tcPr>
            <w:tcW w:w="1080" w:type="dxa"/>
            <w:vAlign w:val="center"/>
          </w:tcPr>
          <w:p w14:paraId="3EA8E9DE" w14:textId="77777777" w:rsidR="00973991" w:rsidRDefault="00973991" w:rsidP="00973991">
            <w:pPr>
              <w:jc w:val="center"/>
              <w:rPr>
                <w:rFonts w:cs="Arial"/>
                <w:szCs w:val="22"/>
              </w:rPr>
            </w:pPr>
            <w:r>
              <w:rPr>
                <w:rFonts w:cs="Arial"/>
                <w:szCs w:val="22"/>
              </w:rPr>
              <w:t>4</w:t>
            </w:r>
          </w:p>
        </w:tc>
        <w:tc>
          <w:tcPr>
            <w:tcW w:w="6115" w:type="dxa"/>
          </w:tcPr>
          <w:p w14:paraId="7120BC37" w14:textId="20B599F5" w:rsidR="00973991" w:rsidRPr="00BF30EB" w:rsidRDefault="00A5558A" w:rsidP="00973991">
            <w:pPr>
              <w:rPr>
                <w:rFonts w:cs="Arial"/>
                <w:szCs w:val="22"/>
              </w:rPr>
            </w:pPr>
            <w:r w:rsidRPr="00A5558A">
              <w:rPr>
                <w:rFonts w:cs="Arial"/>
                <w:szCs w:val="22"/>
              </w:rPr>
              <w:t>N</w:t>
            </w:r>
            <w:r>
              <w:t xml:space="preserve"> </w:t>
            </w:r>
            <w:r w:rsidRPr="00A5558A">
              <w:rPr>
                <w:rFonts w:cs="Arial"/>
                <w:szCs w:val="22"/>
              </w:rPr>
              <w:t>NJDOT Specific High Power Reversible Torsion Trip Edge Plow, 11 Foot Wide, 36 Inches High</w:t>
            </w:r>
          </w:p>
        </w:tc>
      </w:tr>
      <w:tr w:rsidR="00973991" w:rsidRPr="005C7B88" w14:paraId="58C3B201" w14:textId="77777777" w:rsidTr="00973991">
        <w:tc>
          <w:tcPr>
            <w:tcW w:w="2335" w:type="dxa"/>
            <w:vMerge/>
          </w:tcPr>
          <w:p w14:paraId="5B7633B3" w14:textId="77777777" w:rsidR="00973991" w:rsidRPr="005C7B88" w:rsidRDefault="00973991" w:rsidP="00973991">
            <w:pPr>
              <w:rPr>
                <w:rFonts w:cs="Arial"/>
                <w:szCs w:val="22"/>
              </w:rPr>
            </w:pPr>
          </w:p>
        </w:tc>
        <w:tc>
          <w:tcPr>
            <w:tcW w:w="1080" w:type="dxa"/>
            <w:vAlign w:val="center"/>
          </w:tcPr>
          <w:p w14:paraId="60AA313E" w14:textId="77777777" w:rsidR="00973991" w:rsidRDefault="00973991" w:rsidP="00973991">
            <w:pPr>
              <w:jc w:val="center"/>
              <w:rPr>
                <w:rFonts w:cs="Arial"/>
                <w:szCs w:val="22"/>
              </w:rPr>
            </w:pPr>
            <w:r>
              <w:rPr>
                <w:rFonts w:cs="Arial"/>
                <w:szCs w:val="22"/>
              </w:rPr>
              <w:t>5</w:t>
            </w:r>
          </w:p>
        </w:tc>
        <w:tc>
          <w:tcPr>
            <w:tcW w:w="6115" w:type="dxa"/>
          </w:tcPr>
          <w:p w14:paraId="7C3001D8" w14:textId="77777777" w:rsidR="00973991" w:rsidRPr="00BF30EB" w:rsidRDefault="00973991" w:rsidP="00973991">
            <w:pPr>
              <w:rPr>
                <w:rFonts w:cs="Arial"/>
                <w:szCs w:val="22"/>
              </w:rPr>
            </w:pPr>
            <w:r>
              <w:rPr>
                <w:rFonts w:cs="Arial"/>
                <w:szCs w:val="22"/>
              </w:rPr>
              <w:t xml:space="preserve">One Additional Set Of Parts Service And O&amp;M Manuals </w:t>
            </w:r>
          </w:p>
        </w:tc>
      </w:tr>
      <w:tr w:rsidR="00973991" w:rsidRPr="005C7B88" w14:paraId="73AED3EC" w14:textId="77777777" w:rsidTr="00973991">
        <w:tc>
          <w:tcPr>
            <w:tcW w:w="2335" w:type="dxa"/>
            <w:vMerge/>
          </w:tcPr>
          <w:p w14:paraId="6690B7FD" w14:textId="77777777" w:rsidR="00973991" w:rsidRPr="005C7B88" w:rsidRDefault="00973991" w:rsidP="00973991">
            <w:pPr>
              <w:rPr>
                <w:rFonts w:cs="Arial"/>
                <w:szCs w:val="22"/>
              </w:rPr>
            </w:pPr>
          </w:p>
        </w:tc>
        <w:tc>
          <w:tcPr>
            <w:tcW w:w="1080" w:type="dxa"/>
            <w:vAlign w:val="center"/>
          </w:tcPr>
          <w:p w14:paraId="58EF46C4" w14:textId="77777777" w:rsidR="00973991" w:rsidRDefault="00973991" w:rsidP="00973991">
            <w:pPr>
              <w:jc w:val="center"/>
              <w:rPr>
                <w:rFonts w:cs="Arial"/>
                <w:szCs w:val="22"/>
              </w:rPr>
            </w:pPr>
            <w:r>
              <w:rPr>
                <w:rFonts w:cs="Arial"/>
                <w:szCs w:val="22"/>
              </w:rPr>
              <w:t>6</w:t>
            </w:r>
          </w:p>
        </w:tc>
        <w:tc>
          <w:tcPr>
            <w:tcW w:w="6115" w:type="dxa"/>
          </w:tcPr>
          <w:p w14:paraId="6E7AAF95" w14:textId="77777777" w:rsidR="00973991" w:rsidRPr="00BF30EB" w:rsidRDefault="00973991" w:rsidP="00973991">
            <w:pPr>
              <w:rPr>
                <w:rFonts w:cs="Arial"/>
                <w:szCs w:val="22"/>
              </w:rPr>
            </w:pPr>
            <w:r w:rsidRPr="00041FA8">
              <w:rPr>
                <w:rFonts w:cs="Arial"/>
                <w:szCs w:val="22"/>
              </w:rPr>
              <w:t>Technical Support (Hourly Rate) – Operators And Mechanics Training</w:t>
            </w:r>
          </w:p>
        </w:tc>
      </w:tr>
      <w:tr w:rsidR="00973991" w:rsidRPr="005C7B88" w14:paraId="37DEE390" w14:textId="77777777" w:rsidTr="00973991">
        <w:tc>
          <w:tcPr>
            <w:tcW w:w="2335" w:type="dxa"/>
            <w:vMerge/>
          </w:tcPr>
          <w:p w14:paraId="1504FB0D" w14:textId="77777777" w:rsidR="00973991" w:rsidRPr="005C7B88" w:rsidRDefault="00973991" w:rsidP="00973991">
            <w:pPr>
              <w:rPr>
                <w:rFonts w:cs="Arial"/>
                <w:szCs w:val="22"/>
              </w:rPr>
            </w:pPr>
          </w:p>
        </w:tc>
        <w:tc>
          <w:tcPr>
            <w:tcW w:w="1080" w:type="dxa"/>
            <w:vAlign w:val="center"/>
          </w:tcPr>
          <w:p w14:paraId="7B1FCE01" w14:textId="77777777" w:rsidR="00973991" w:rsidRDefault="00973991" w:rsidP="00973991">
            <w:pPr>
              <w:jc w:val="center"/>
              <w:rPr>
                <w:rFonts w:cs="Arial"/>
                <w:szCs w:val="22"/>
              </w:rPr>
            </w:pPr>
            <w:r>
              <w:rPr>
                <w:rFonts w:cs="Arial"/>
                <w:szCs w:val="22"/>
              </w:rPr>
              <w:t>7</w:t>
            </w:r>
          </w:p>
        </w:tc>
        <w:tc>
          <w:tcPr>
            <w:tcW w:w="6115" w:type="dxa"/>
          </w:tcPr>
          <w:p w14:paraId="0E2EE39E" w14:textId="77777777" w:rsidR="00973991" w:rsidRPr="005E15AF" w:rsidRDefault="00973991" w:rsidP="00973991">
            <w:pPr>
              <w:rPr>
                <w:rFonts w:cs="Arial"/>
                <w:szCs w:val="22"/>
              </w:rPr>
            </w:pPr>
            <w:r>
              <w:rPr>
                <w:rFonts w:cs="Arial"/>
                <w:szCs w:val="22"/>
              </w:rPr>
              <w:t>Special Monotone Paint Color in Lieu of Manufacturer’s Standard Paint Color</w:t>
            </w:r>
          </w:p>
        </w:tc>
      </w:tr>
      <w:tr w:rsidR="00973991" w:rsidRPr="005C7B88" w14:paraId="5C34F2B1" w14:textId="77777777" w:rsidTr="00973991">
        <w:tc>
          <w:tcPr>
            <w:tcW w:w="9530" w:type="dxa"/>
            <w:gridSpan w:val="3"/>
          </w:tcPr>
          <w:p w14:paraId="7CCCE9DE" w14:textId="77777777" w:rsidR="00973991" w:rsidRPr="005C7B88" w:rsidRDefault="00973991" w:rsidP="00973991">
            <w:pPr>
              <w:rPr>
                <w:rFonts w:cs="Arial"/>
                <w:szCs w:val="22"/>
              </w:rPr>
            </w:pPr>
          </w:p>
        </w:tc>
      </w:tr>
      <w:tr w:rsidR="00973991" w:rsidRPr="005C7B88" w14:paraId="48043A27" w14:textId="77777777" w:rsidTr="00973991">
        <w:tc>
          <w:tcPr>
            <w:tcW w:w="2335" w:type="dxa"/>
            <w:vMerge w:val="restart"/>
            <w:vAlign w:val="center"/>
          </w:tcPr>
          <w:p w14:paraId="764F52AE" w14:textId="77777777" w:rsidR="00973991" w:rsidRDefault="00973991" w:rsidP="00973991">
            <w:pPr>
              <w:jc w:val="center"/>
              <w:rPr>
                <w:rFonts w:cs="Arial"/>
                <w:b/>
                <w:szCs w:val="22"/>
              </w:rPr>
            </w:pPr>
            <w:r w:rsidRPr="008209DE">
              <w:rPr>
                <w:rFonts w:cs="Arial"/>
                <w:b/>
                <w:szCs w:val="22"/>
              </w:rPr>
              <w:t>Group 2</w:t>
            </w:r>
          </w:p>
          <w:p w14:paraId="5C23CA01" w14:textId="77777777" w:rsidR="00973991" w:rsidRPr="008209DE" w:rsidRDefault="00973991" w:rsidP="00973991">
            <w:pPr>
              <w:jc w:val="center"/>
              <w:rPr>
                <w:rFonts w:cs="Arial"/>
                <w:b/>
                <w:szCs w:val="22"/>
              </w:rPr>
            </w:pPr>
            <w:r>
              <w:rPr>
                <w:rFonts w:cs="Arial"/>
                <w:b/>
                <w:szCs w:val="22"/>
              </w:rPr>
              <w:t>(Price Lines 8 – 21)</w:t>
            </w:r>
          </w:p>
        </w:tc>
        <w:tc>
          <w:tcPr>
            <w:tcW w:w="1080" w:type="dxa"/>
            <w:vAlign w:val="center"/>
          </w:tcPr>
          <w:p w14:paraId="64097EAC" w14:textId="77777777" w:rsidR="00973991" w:rsidRPr="005C7B88" w:rsidRDefault="00973991" w:rsidP="00973991">
            <w:pPr>
              <w:jc w:val="center"/>
              <w:rPr>
                <w:rFonts w:cs="Arial"/>
                <w:szCs w:val="22"/>
              </w:rPr>
            </w:pPr>
            <w:r>
              <w:rPr>
                <w:rFonts w:cs="Arial"/>
                <w:szCs w:val="22"/>
              </w:rPr>
              <w:t>8</w:t>
            </w:r>
          </w:p>
        </w:tc>
        <w:tc>
          <w:tcPr>
            <w:tcW w:w="6115" w:type="dxa"/>
          </w:tcPr>
          <w:p w14:paraId="5B4D856B" w14:textId="03BCE1F7" w:rsidR="00973991" w:rsidRPr="005C7B88" w:rsidRDefault="00A5558A" w:rsidP="00973991">
            <w:pPr>
              <w:rPr>
                <w:rFonts w:cs="Arial"/>
                <w:szCs w:val="22"/>
              </w:rPr>
            </w:pPr>
            <w:r w:rsidRPr="00A5558A">
              <w:rPr>
                <w:rFonts w:cs="Arial"/>
                <w:szCs w:val="22"/>
              </w:rPr>
              <w:t>NJTA Specific Manual Reversible One-Way Snow Plow, 11 Foot Long, 47 Inches High</w:t>
            </w:r>
          </w:p>
        </w:tc>
      </w:tr>
      <w:tr w:rsidR="00973991" w:rsidRPr="005C7B88" w14:paraId="38591A05" w14:textId="77777777" w:rsidTr="00973991">
        <w:tc>
          <w:tcPr>
            <w:tcW w:w="2335" w:type="dxa"/>
            <w:vMerge/>
          </w:tcPr>
          <w:p w14:paraId="6537D3AA" w14:textId="77777777" w:rsidR="00973991" w:rsidRPr="005C7B88" w:rsidRDefault="00973991" w:rsidP="00973991">
            <w:pPr>
              <w:rPr>
                <w:rFonts w:cs="Arial"/>
                <w:szCs w:val="22"/>
              </w:rPr>
            </w:pPr>
          </w:p>
        </w:tc>
        <w:tc>
          <w:tcPr>
            <w:tcW w:w="1080" w:type="dxa"/>
            <w:vAlign w:val="center"/>
          </w:tcPr>
          <w:p w14:paraId="29C0175F" w14:textId="77777777" w:rsidR="00973991" w:rsidRPr="005C7B88" w:rsidRDefault="00973991" w:rsidP="00973991">
            <w:pPr>
              <w:jc w:val="center"/>
              <w:rPr>
                <w:rFonts w:cs="Arial"/>
                <w:szCs w:val="22"/>
              </w:rPr>
            </w:pPr>
            <w:r>
              <w:rPr>
                <w:rFonts w:cs="Arial"/>
                <w:szCs w:val="22"/>
              </w:rPr>
              <w:t>9</w:t>
            </w:r>
          </w:p>
        </w:tc>
        <w:tc>
          <w:tcPr>
            <w:tcW w:w="6115" w:type="dxa"/>
          </w:tcPr>
          <w:p w14:paraId="494D5F98" w14:textId="7CF6A685" w:rsidR="00973991" w:rsidRPr="005C7B88" w:rsidRDefault="00A5558A" w:rsidP="00973991">
            <w:pPr>
              <w:rPr>
                <w:rFonts w:cs="Arial"/>
                <w:szCs w:val="22"/>
              </w:rPr>
            </w:pPr>
            <w:r w:rsidRPr="00A5558A">
              <w:rPr>
                <w:rFonts w:cs="Arial"/>
                <w:szCs w:val="22"/>
              </w:rPr>
              <w:t>NJTA Specific Manual Reversible Snow Plow, 11 Foot Long, 42 Inches High (J-STYLE)</w:t>
            </w:r>
          </w:p>
        </w:tc>
      </w:tr>
      <w:tr w:rsidR="00973991" w:rsidRPr="005C7B88" w14:paraId="77CC0C7F" w14:textId="77777777" w:rsidTr="00973991">
        <w:tc>
          <w:tcPr>
            <w:tcW w:w="2335" w:type="dxa"/>
            <w:vMerge/>
          </w:tcPr>
          <w:p w14:paraId="4D47F673" w14:textId="77777777" w:rsidR="00973991" w:rsidRPr="005C7B88" w:rsidRDefault="00973991" w:rsidP="00973991">
            <w:pPr>
              <w:rPr>
                <w:rFonts w:cs="Arial"/>
                <w:szCs w:val="22"/>
              </w:rPr>
            </w:pPr>
          </w:p>
        </w:tc>
        <w:tc>
          <w:tcPr>
            <w:tcW w:w="1080" w:type="dxa"/>
            <w:vAlign w:val="center"/>
          </w:tcPr>
          <w:p w14:paraId="5CC6824D" w14:textId="77777777" w:rsidR="00973991" w:rsidRPr="005C7B88" w:rsidRDefault="00973991" w:rsidP="00973991">
            <w:pPr>
              <w:jc w:val="center"/>
              <w:rPr>
                <w:rFonts w:cs="Arial"/>
                <w:szCs w:val="22"/>
              </w:rPr>
            </w:pPr>
            <w:r>
              <w:rPr>
                <w:rFonts w:cs="Arial"/>
                <w:szCs w:val="22"/>
              </w:rPr>
              <w:t>10</w:t>
            </w:r>
          </w:p>
        </w:tc>
        <w:tc>
          <w:tcPr>
            <w:tcW w:w="6115" w:type="dxa"/>
          </w:tcPr>
          <w:p w14:paraId="4681ACB9" w14:textId="1D5F31CF" w:rsidR="00973991" w:rsidRPr="005C7B88" w:rsidRDefault="00A5558A" w:rsidP="00973991">
            <w:pPr>
              <w:rPr>
                <w:rFonts w:cs="Arial"/>
                <w:szCs w:val="22"/>
              </w:rPr>
            </w:pPr>
            <w:r w:rsidRPr="00A5558A">
              <w:rPr>
                <w:rFonts w:cs="Arial"/>
                <w:szCs w:val="22"/>
              </w:rPr>
              <w:t>NJTA Specific Power Reversible Expressway Snow Plow 11 Foot Long, 50 Inches High</w:t>
            </w:r>
          </w:p>
        </w:tc>
      </w:tr>
      <w:tr w:rsidR="00973991" w:rsidRPr="005C7B88" w14:paraId="2E1DD0F3" w14:textId="77777777" w:rsidTr="00973991">
        <w:tc>
          <w:tcPr>
            <w:tcW w:w="2335" w:type="dxa"/>
            <w:vMerge/>
          </w:tcPr>
          <w:p w14:paraId="6A08556D" w14:textId="77777777" w:rsidR="00973991" w:rsidRPr="005C7B88" w:rsidRDefault="00973991" w:rsidP="00973991">
            <w:pPr>
              <w:rPr>
                <w:rFonts w:cs="Arial"/>
                <w:szCs w:val="22"/>
              </w:rPr>
            </w:pPr>
          </w:p>
        </w:tc>
        <w:tc>
          <w:tcPr>
            <w:tcW w:w="1080" w:type="dxa"/>
            <w:vAlign w:val="center"/>
          </w:tcPr>
          <w:p w14:paraId="5CC22903" w14:textId="77777777" w:rsidR="00973991" w:rsidRPr="005C7B88" w:rsidRDefault="00973991" w:rsidP="00973991">
            <w:pPr>
              <w:jc w:val="center"/>
              <w:rPr>
                <w:rFonts w:cs="Arial"/>
                <w:szCs w:val="22"/>
              </w:rPr>
            </w:pPr>
            <w:r>
              <w:rPr>
                <w:rFonts w:cs="Arial"/>
                <w:szCs w:val="22"/>
              </w:rPr>
              <w:t>11</w:t>
            </w:r>
          </w:p>
        </w:tc>
        <w:tc>
          <w:tcPr>
            <w:tcW w:w="6115" w:type="dxa"/>
          </w:tcPr>
          <w:p w14:paraId="1FAC3FF1" w14:textId="5DEF16C7" w:rsidR="00973991" w:rsidRPr="005C7B88" w:rsidRDefault="00A5558A" w:rsidP="00973991">
            <w:pPr>
              <w:rPr>
                <w:rFonts w:cs="Arial"/>
                <w:szCs w:val="22"/>
              </w:rPr>
            </w:pPr>
            <w:r w:rsidRPr="00A5558A">
              <w:rPr>
                <w:rFonts w:cs="Arial"/>
                <w:szCs w:val="22"/>
              </w:rPr>
              <w:t>NJTA Specific Power Reversible Snow Plow, 11 Foot Long, 42 Inches High,</w:t>
            </w:r>
          </w:p>
        </w:tc>
      </w:tr>
      <w:tr w:rsidR="00973991" w:rsidRPr="005C7B88" w14:paraId="64E7D5D8" w14:textId="77777777" w:rsidTr="00973991">
        <w:tc>
          <w:tcPr>
            <w:tcW w:w="2335" w:type="dxa"/>
            <w:vMerge/>
          </w:tcPr>
          <w:p w14:paraId="48E5D04B" w14:textId="77777777" w:rsidR="00973991" w:rsidRPr="005C7B88" w:rsidRDefault="00973991" w:rsidP="00973991">
            <w:pPr>
              <w:rPr>
                <w:rFonts w:cs="Arial"/>
                <w:szCs w:val="22"/>
              </w:rPr>
            </w:pPr>
          </w:p>
        </w:tc>
        <w:tc>
          <w:tcPr>
            <w:tcW w:w="1080" w:type="dxa"/>
            <w:vAlign w:val="center"/>
          </w:tcPr>
          <w:p w14:paraId="3374BB2B" w14:textId="77777777" w:rsidR="00973991" w:rsidRDefault="00973991" w:rsidP="00973991">
            <w:pPr>
              <w:jc w:val="center"/>
              <w:rPr>
                <w:rFonts w:cs="Arial"/>
                <w:szCs w:val="22"/>
              </w:rPr>
            </w:pPr>
            <w:r>
              <w:rPr>
                <w:rFonts w:cs="Arial"/>
                <w:szCs w:val="22"/>
              </w:rPr>
              <w:t>12</w:t>
            </w:r>
          </w:p>
        </w:tc>
        <w:tc>
          <w:tcPr>
            <w:tcW w:w="6115" w:type="dxa"/>
          </w:tcPr>
          <w:p w14:paraId="203D2602" w14:textId="5FA4741A" w:rsidR="00973991" w:rsidRDefault="00A5558A" w:rsidP="00973991">
            <w:pPr>
              <w:rPr>
                <w:rFonts w:cs="Arial"/>
                <w:szCs w:val="22"/>
              </w:rPr>
            </w:pPr>
            <w:r w:rsidRPr="00A5558A">
              <w:rPr>
                <w:rFonts w:cs="Arial"/>
                <w:szCs w:val="22"/>
              </w:rPr>
              <w:t>NJTA Specific Snow Plow Blade: Option A</w:t>
            </w:r>
          </w:p>
        </w:tc>
      </w:tr>
      <w:tr w:rsidR="00973991" w:rsidRPr="005C7B88" w14:paraId="2A2062F1" w14:textId="77777777" w:rsidTr="00973991">
        <w:tc>
          <w:tcPr>
            <w:tcW w:w="2335" w:type="dxa"/>
            <w:vMerge/>
          </w:tcPr>
          <w:p w14:paraId="2D03A55F" w14:textId="77777777" w:rsidR="00973991" w:rsidRPr="005C7B88" w:rsidRDefault="00973991" w:rsidP="00973991">
            <w:pPr>
              <w:rPr>
                <w:rFonts w:cs="Arial"/>
                <w:szCs w:val="22"/>
              </w:rPr>
            </w:pPr>
          </w:p>
        </w:tc>
        <w:tc>
          <w:tcPr>
            <w:tcW w:w="1080" w:type="dxa"/>
            <w:vAlign w:val="center"/>
          </w:tcPr>
          <w:p w14:paraId="7FEC088C" w14:textId="77777777" w:rsidR="00973991" w:rsidRPr="005C7B88" w:rsidRDefault="00973991" w:rsidP="00973991">
            <w:pPr>
              <w:jc w:val="center"/>
              <w:rPr>
                <w:rFonts w:cs="Arial"/>
                <w:szCs w:val="22"/>
              </w:rPr>
            </w:pPr>
            <w:r>
              <w:rPr>
                <w:rFonts w:cs="Arial"/>
                <w:szCs w:val="22"/>
              </w:rPr>
              <w:t>13</w:t>
            </w:r>
          </w:p>
        </w:tc>
        <w:tc>
          <w:tcPr>
            <w:tcW w:w="6115" w:type="dxa"/>
          </w:tcPr>
          <w:p w14:paraId="1D10D74D" w14:textId="07782560" w:rsidR="00973991" w:rsidRPr="005C7B88" w:rsidRDefault="00A5558A" w:rsidP="00973991">
            <w:pPr>
              <w:rPr>
                <w:rFonts w:cs="Arial"/>
                <w:szCs w:val="22"/>
              </w:rPr>
            </w:pPr>
            <w:r w:rsidRPr="00A5558A">
              <w:rPr>
                <w:rFonts w:cs="Arial"/>
                <w:szCs w:val="22"/>
              </w:rPr>
              <w:t>NJTA Specific Snow Plow Blade: Option B</w:t>
            </w:r>
          </w:p>
        </w:tc>
      </w:tr>
      <w:tr w:rsidR="00973991" w:rsidRPr="005C7B88" w14:paraId="3828913F" w14:textId="77777777" w:rsidTr="00973991">
        <w:trPr>
          <w:trHeight w:val="269"/>
        </w:trPr>
        <w:tc>
          <w:tcPr>
            <w:tcW w:w="2335" w:type="dxa"/>
            <w:vMerge/>
          </w:tcPr>
          <w:p w14:paraId="37807358" w14:textId="77777777" w:rsidR="00973991" w:rsidRPr="005C7B88" w:rsidRDefault="00973991" w:rsidP="00973991">
            <w:pPr>
              <w:rPr>
                <w:rFonts w:cs="Arial"/>
                <w:szCs w:val="22"/>
              </w:rPr>
            </w:pPr>
          </w:p>
        </w:tc>
        <w:tc>
          <w:tcPr>
            <w:tcW w:w="1080" w:type="dxa"/>
            <w:vAlign w:val="center"/>
          </w:tcPr>
          <w:p w14:paraId="55D5CEDC" w14:textId="77777777" w:rsidR="00973991" w:rsidRPr="005C7B88" w:rsidRDefault="00973991" w:rsidP="00973991">
            <w:pPr>
              <w:jc w:val="center"/>
              <w:rPr>
                <w:rFonts w:cs="Arial"/>
                <w:szCs w:val="22"/>
              </w:rPr>
            </w:pPr>
            <w:r>
              <w:rPr>
                <w:rFonts w:cs="Arial"/>
                <w:szCs w:val="22"/>
              </w:rPr>
              <w:t>14</w:t>
            </w:r>
          </w:p>
        </w:tc>
        <w:tc>
          <w:tcPr>
            <w:tcW w:w="6115" w:type="dxa"/>
          </w:tcPr>
          <w:p w14:paraId="066DAA3D" w14:textId="19CDCE83" w:rsidR="00973991" w:rsidRPr="005C7B88" w:rsidRDefault="00881E49" w:rsidP="00973991">
            <w:pPr>
              <w:rPr>
                <w:rFonts w:cs="Arial"/>
                <w:szCs w:val="22"/>
              </w:rPr>
            </w:pPr>
            <w:r w:rsidRPr="00881E49">
              <w:rPr>
                <w:rFonts w:cs="Arial"/>
                <w:szCs w:val="22"/>
              </w:rPr>
              <w:t>NJTA Specific Snow Plow Blade: Option C</w:t>
            </w:r>
          </w:p>
        </w:tc>
      </w:tr>
      <w:tr w:rsidR="00973991" w:rsidRPr="005C7B88" w14:paraId="36CC1872" w14:textId="77777777" w:rsidTr="00973991">
        <w:tc>
          <w:tcPr>
            <w:tcW w:w="2335" w:type="dxa"/>
            <w:vMerge/>
          </w:tcPr>
          <w:p w14:paraId="0758E260" w14:textId="77777777" w:rsidR="00973991" w:rsidRPr="005C7B88" w:rsidRDefault="00973991" w:rsidP="00973991">
            <w:pPr>
              <w:rPr>
                <w:rFonts w:cs="Arial"/>
                <w:szCs w:val="22"/>
              </w:rPr>
            </w:pPr>
          </w:p>
        </w:tc>
        <w:tc>
          <w:tcPr>
            <w:tcW w:w="1080" w:type="dxa"/>
            <w:vAlign w:val="center"/>
          </w:tcPr>
          <w:p w14:paraId="77F13119" w14:textId="77777777" w:rsidR="00973991" w:rsidRPr="005C7B88" w:rsidRDefault="00973991" w:rsidP="00973991">
            <w:pPr>
              <w:jc w:val="center"/>
              <w:rPr>
                <w:rFonts w:cs="Arial"/>
                <w:szCs w:val="22"/>
              </w:rPr>
            </w:pPr>
            <w:r>
              <w:rPr>
                <w:rFonts w:cs="Arial"/>
                <w:szCs w:val="22"/>
              </w:rPr>
              <w:t>15</w:t>
            </w:r>
          </w:p>
        </w:tc>
        <w:tc>
          <w:tcPr>
            <w:tcW w:w="6115" w:type="dxa"/>
          </w:tcPr>
          <w:p w14:paraId="7AF57D12" w14:textId="1DA35E89" w:rsidR="00973991" w:rsidRPr="005C7B88" w:rsidRDefault="00881E49" w:rsidP="00973991">
            <w:pPr>
              <w:rPr>
                <w:rFonts w:cs="Arial"/>
                <w:szCs w:val="22"/>
              </w:rPr>
            </w:pPr>
            <w:r w:rsidRPr="00881E49">
              <w:rPr>
                <w:rFonts w:cs="Arial"/>
                <w:szCs w:val="22"/>
              </w:rPr>
              <w:t>NJTA Specific Ceramic Combination Plow Blades - Blades Only</w:t>
            </w:r>
          </w:p>
        </w:tc>
      </w:tr>
      <w:tr w:rsidR="00973991" w:rsidRPr="005C7B88" w14:paraId="0287B2CA" w14:textId="77777777" w:rsidTr="00973991">
        <w:tc>
          <w:tcPr>
            <w:tcW w:w="2335" w:type="dxa"/>
            <w:vMerge/>
          </w:tcPr>
          <w:p w14:paraId="4ED29F76" w14:textId="77777777" w:rsidR="00973991" w:rsidRPr="005C7B88" w:rsidRDefault="00973991" w:rsidP="00973991">
            <w:pPr>
              <w:rPr>
                <w:rFonts w:cs="Arial"/>
                <w:szCs w:val="22"/>
              </w:rPr>
            </w:pPr>
          </w:p>
        </w:tc>
        <w:tc>
          <w:tcPr>
            <w:tcW w:w="1080" w:type="dxa"/>
            <w:vAlign w:val="center"/>
          </w:tcPr>
          <w:p w14:paraId="013C47BD" w14:textId="77777777" w:rsidR="00973991" w:rsidRDefault="00973991" w:rsidP="00973991">
            <w:pPr>
              <w:jc w:val="center"/>
              <w:rPr>
                <w:rFonts w:cs="Arial"/>
                <w:szCs w:val="22"/>
              </w:rPr>
            </w:pPr>
            <w:r>
              <w:rPr>
                <w:rFonts w:cs="Arial"/>
                <w:szCs w:val="22"/>
              </w:rPr>
              <w:t>16</w:t>
            </w:r>
          </w:p>
        </w:tc>
        <w:tc>
          <w:tcPr>
            <w:tcW w:w="6115" w:type="dxa"/>
          </w:tcPr>
          <w:p w14:paraId="0098D749" w14:textId="6B39012A" w:rsidR="00973991" w:rsidRPr="00AA0388" w:rsidRDefault="00881E49" w:rsidP="00973991">
            <w:pPr>
              <w:rPr>
                <w:rFonts w:cs="Arial"/>
                <w:szCs w:val="22"/>
              </w:rPr>
            </w:pPr>
            <w:r w:rsidRPr="00881E49">
              <w:rPr>
                <w:rFonts w:cs="Arial"/>
                <w:szCs w:val="22"/>
              </w:rPr>
              <w:t>NJTA Specific Flexible Carbide Combination Plow Blades - Blades Only</w:t>
            </w:r>
          </w:p>
        </w:tc>
      </w:tr>
      <w:tr w:rsidR="00973991" w:rsidRPr="005C7B88" w14:paraId="679040AD" w14:textId="77777777" w:rsidTr="00973991">
        <w:tc>
          <w:tcPr>
            <w:tcW w:w="2335" w:type="dxa"/>
            <w:vMerge/>
          </w:tcPr>
          <w:p w14:paraId="2AE28EE4" w14:textId="77777777" w:rsidR="00973991" w:rsidRPr="005C7B88" w:rsidRDefault="00973991" w:rsidP="00973991">
            <w:pPr>
              <w:rPr>
                <w:rFonts w:cs="Arial"/>
                <w:szCs w:val="22"/>
              </w:rPr>
            </w:pPr>
          </w:p>
        </w:tc>
        <w:tc>
          <w:tcPr>
            <w:tcW w:w="1080" w:type="dxa"/>
            <w:vAlign w:val="center"/>
          </w:tcPr>
          <w:p w14:paraId="50907F11" w14:textId="77777777" w:rsidR="00973991" w:rsidRDefault="00973991" w:rsidP="00973991">
            <w:pPr>
              <w:jc w:val="center"/>
              <w:rPr>
                <w:rFonts w:cs="Arial"/>
                <w:szCs w:val="22"/>
              </w:rPr>
            </w:pPr>
            <w:r>
              <w:rPr>
                <w:rFonts w:cs="Arial"/>
                <w:szCs w:val="22"/>
              </w:rPr>
              <w:t>17</w:t>
            </w:r>
          </w:p>
        </w:tc>
        <w:tc>
          <w:tcPr>
            <w:tcW w:w="6115" w:type="dxa"/>
          </w:tcPr>
          <w:p w14:paraId="52677F6C" w14:textId="77777777" w:rsidR="00973991" w:rsidRPr="00AA0388" w:rsidRDefault="00973991" w:rsidP="00973991">
            <w:pPr>
              <w:rPr>
                <w:rFonts w:cs="Arial"/>
                <w:szCs w:val="22"/>
              </w:rPr>
            </w:pPr>
            <w:r w:rsidRPr="00AA0388">
              <w:rPr>
                <w:rFonts w:cs="Arial"/>
                <w:szCs w:val="22"/>
              </w:rPr>
              <w:t xml:space="preserve">Hourly Rate For Installation, Maintenance And Repair of   </w:t>
            </w:r>
            <w:r>
              <w:rPr>
                <w:rFonts w:cs="Arial"/>
                <w:szCs w:val="22"/>
              </w:rPr>
              <w:t>Snow Plow</w:t>
            </w:r>
          </w:p>
        </w:tc>
      </w:tr>
      <w:tr w:rsidR="00973991" w:rsidRPr="005C7B88" w14:paraId="216B49AF" w14:textId="77777777" w:rsidTr="00973991">
        <w:tc>
          <w:tcPr>
            <w:tcW w:w="2335" w:type="dxa"/>
            <w:vMerge/>
          </w:tcPr>
          <w:p w14:paraId="240E2303" w14:textId="77777777" w:rsidR="00973991" w:rsidRPr="005C7B88" w:rsidRDefault="00973991" w:rsidP="00973991">
            <w:pPr>
              <w:rPr>
                <w:rFonts w:cs="Arial"/>
                <w:szCs w:val="22"/>
              </w:rPr>
            </w:pPr>
          </w:p>
        </w:tc>
        <w:tc>
          <w:tcPr>
            <w:tcW w:w="1080" w:type="dxa"/>
            <w:vAlign w:val="center"/>
          </w:tcPr>
          <w:p w14:paraId="4D61EEB9" w14:textId="77777777" w:rsidR="00973991" w:rsidRDefault="00973991" w:rsidP="00973991">
            <w:pPr>
              <w:jc w:val="center"/>
              <w:rPr>
                <w:rFonts w:cs="Arial"/>
                <w:szCs w:val="22"/>
              </w:rPr>
            </w:pPr>
            <w:r>
              <w:rPr>
                <w:rFonts w:cs="Arial"/>
                <w:szCs w:val="22"/>
              </w:rPr>
              <w:t>18</w:t>
            </w:r>
          </w:p>
        </w:tc>
        <w:tc>
          <w:tcPr>
            <w:tcW w:w="6115" w:type="dxa"/>
          </w:tcPr>
          <w:p w14:paraId="411017BB" w14:textId="77777777" w:rsidR="00973991" w:rsidRPr="00AA0388" w:rsidRDefault="00973991" w:rsidP="00973991">
            <w:pPr>
              <w:rPr>
                <w:rFonts w:cs="Arial"/>
                <w:szCs w:val="22"/>
              </w:rPr>
            </w:pPr>
            <w:r w:rsidRPr="00AA0388">
              <w:rPr>
                <w:rFonts w:cs="Arial"/>
                <w:szCs w:val="22"/>
              </w:rPr>
              <w:t>One Additional Set Of Parts Service And O&amp;M Manuals</w:t>
            </w:r>
          </w:p>
        </w:tc>
      </w:tr>
      <w:tr w:rsidR="00973991" w:rsidRPr="005C7B88" w14:paraId="004C5EC8" w14:textId="77777777" w:rsidTr="00973991">
        <w:tc>
          <w:tcPr>
            <w:tcW w:w="2335" w:type="dxa"/>
            <w:vMerge/>
          </w:tcPr>
          <w:p w14:paraId="2BF695DE" w14:textId="77777777" w:rsidR="00973991" w:rsidRPr="005C7B88" w:rsidRDefault="00973991" w:rsidP="00973991">
            <w:pPr>
              <w:rPr>
                <w:rFonts w:cs="Arial"/>
                <w:szCs w:val="22"/>
              </w:rPr>
            </w:pPr>
          </w:p>
        </w:tc>
        <w:tc>
          <w:tcPr>
            <w:tcW w:w="1080" w:type="dxa"/>
            <w:vAlign w:val="center"/>
          </w:tcPr>
          <w:p w14:paraId="2DE03094" w14:textId="77777777" w:rsidR="00973991" w:rsidRDefault="00973991" w:rsidP="00973991">
            <w:pPr>
              <w:jc w:val="center"/>
              <w:rPr>
                <w:rFonts w:cs="Arial"/>
                <w:szCs w:val="22"/>
              </w:rPr>
            </w:pPr>
            <w:r>
              <w:rPr>
                <w:rFonts w:cs="Arial"/>
                <w:szCs w:val="22"/>
              </w:rPr>
              <w:t>19</w:t>
            </w:r>
          </w:p>
        </w:tc>
        <w:tc>
          <w:tcPr>
            <w:tcW w:w="6115" w:type="dxa"/>
          </w:tcPr>
          <w:p w14:paraId="0CB469D2" w14:textId="77777777" w:rsidR="00973991" w:rsidRPr="00AA0388" w:rsidRDefault="00973991" w:rsidP="00973991">
            <w:pPr>
              <w:rPr>
                <w:rFonts w:cs="Arial"/>
                <w:szCs w:val="22"/>
              </w:rPr>
            </w:pPr>
            <w:r w:rsidRPr="00AA0388">
              <w:rPr>
                <w:rFonts w:cs="Arial"/>
                <w:szCs w:val="22"/>
              </w:rPr>
              <w:t>Technical Support (Hourly Rate) – Operators And Mechanics Training</w:t>
            </w:r>
          </w:p>
        </w:tc>
      </w:tr>
      <w:tr w:rsidR="00973991" w:rsidRPr="005C7B88" w14:paraId="4745F7E7" w14:textId="77777777" w:rsidTr="00973991">
        <w:trPr>
          <w:trHeight w:val="566"/>
        </w:trPr>
        <w:tc>
          <w:tcPr>
            <w:tcW w:w="2335" w:type="dxa"/>
            <w:vMerge/>
          </w:tcPr>
          <w:p w14:paraId="0CDCC8B2" w14:textId="77777777" w:rsidR="00973991" w:rsidRPr="005C7B88" w:rsidRDefault="00973991" w:rsidP="00973991">
            <w:pPr>
              <w:rPr>
                <w:rFonts w:cs="Arial"/>
                <w:szCs w:val="22"/>
              </w:rPr>
            </w:pPr>
          </w:p>
        </w:tc>
        <w:tc>
          <w:tcPr>
            <w:tcW w:w="1080" w:type="dxa"/>
            <w:vAlign w:val="center"/>
          </w:tcPr>
          <w:p w14:paraId="0D0C0453" w14:textId="77777777" w:rsidR="00973991" w:rsidRDefault="00973991" w:rsidP="00973991">
            <w:pPr>
              <w:jc w:val="center"/>
              <w:rPr>
                <w:rFonts w:cs="Arial"/>
                <w:szCs w:val="22"/>
              </w:rPr>
            </w:pPr>
            <w:r>
              <w:rPr>
                <w:rFonts w:cs="Arial"/>
                <w:szCs w:val="22"/>
              </w:rPr>
              <w:t>20</w:t>
            </w:r>
          </w:p>
        </w:tc>
        <w:tc>
          <w:tcPr>
            <w:tcW w:w="6115" w:type="dxa"/>
          </w:tcPr>
          <w:p w14:paraId="210E93BA" w14:textId="77777777" w:rsidR="00973991" w:rsidRPr="00AA0388" w:rsidRDefault="00973991" w:rsidP="00973991">
            <w:pPr>
              <w:rPr>
                <w:rFonts w:cs="Arial"/>
                <w:szCs w:val="22"/>
              </w:rPr>
            </w:pPr>
            <w:r w:rsidRPr="00AA0388">
              <w:rPr>
                <w:rFonts w:cs="Arial"/>
                <w:szCs w:val="22"/>
              </w:rPr>
              <w:t>Special Monotone Paint Color in Lieu of Manufacturer’s Standard Paint Color</w:t>
            </w:r>
            <w:r>
              <w:rPr>
                <w:rFonts w:cs="Arial"/>
                <w:szCs w:val="22"/>
              </w:rPr>
              <w:t xml:space="preserve"> </w:t>
            </w:r>
          </w:p>
        </w:tc>
      </w:tr>
      <w:tr w:rsidR="00973991" w:rsidRPr="005C7B88" w14:paraId="123DBBBC" w14:textId="77777777" w:rsidTr="00973991">
        <w:tc>
          <w:tcPr>
            <w:tcW w:w="2335" w:type="dxa"/>
            <w:vMerge/>
          </w:tcPr>
          <w:p w14:paraId="624427BE" w14:textId="77777777" w:rsidR="00973991" w:rsidRPr="005C7B88" w:rsidRDefault="00973991" w:rsidP="00973991">
            <w:pPr>
              <w:rPr>
                <w:rFonts w:cs="Arial"/>
                <w:szCs w:val="22"/>
              </w:rPr>
            </w:pPr>
          </w:p>
        </w:tc>
        <w:tc>
          <w:tcPr>
            <w:tcW w:w="1080" w:type="dxa"/>
            <w:vAlign w:val="center"/>
          </w:tcPr>
          <w:p w14:paraId="6BB58128" w14:textId="77777777" w:rsidR="00973991" w:rsidRDefault="00973991" w:rsidP="00973991">
            <w:pPr>
              <w:jc w:val="center"/>
              <w:rPr>
                <w:rFonts w:cs="Arial"/>
                <w:szCs w:val="22"/>
              </w:rPr>
            </w:pPr>
            <w:r>
              <w:rPr>
                <w:rFonts w:cs="Arial"/>
                <w:szCs w:val="22"/>
              </w:rPr>
              <w:t>21</w:t>
            </w:r>
          </w:p>
        </w:tc>
        <w:tc>
          <w:tcPr>
            <w:tcW w:w="6115" w:type="dxa"/>
          </w:tcPr>
          <w:p w14:paraId="2D28D345" w14:textId="77777777" w:rsidR="00973991" w:rsidRPr="00AA0388" w:rsidRDefault="00973991" w:rsidP="00973991">
            <w:pPr>
              <w:rPr>
                <w:rFonts w:cs="Arial"/>
                <w:szCs w:val="22"/>
              </w:rPr>
            </w:pPr>
            <w:r w:rsidRPr="00AA0388">
              <w:rPr>
                <w:rFonts w:cs="Arial"/>
                <w:szCs w:val="22"/>
              </w:rPr>
              <w:t xml:space="preserve">Special </w:t>
            </w:r>
            <w:r>
              <w:rPr>
                <w:rFonts w:cs="Arial"/>
                <w:szCs w:val="22"/>
              </w:rPr>
              <w:t xml:space="preserve">Two </w:t>
            </w:r>
            <w:r w:rsidRPr="00AA0388">
              <w:rPr>
                <w:rFonts w:cs="Arial"/>
                <w:szCs w:val="22"/>
              </w:rPr>
              <w:t>Color</w:t>
            </w:r>
            <w:r>
              <w:rPr>
                <w:rFonts w:cs="Arial"/>
                <w:szCs w:val="22"/>
              </w:rPr>
              <w:t xml:space="preserve"> Paint </w:t>
            </w:r>
            <w:r w:rsidRPr="00AA0388">
              <w:rPr>
                <w:rFonts w:cs="Arial"/>
                <w:szCs w:val="22"/>
              </w:rPr>
              <w:t xml:space="preserve">in Lieu of Manufacturer’s Standard Paint Color </w:t>
            </w:r>
          </w:p>
        </w:tc>
      </w:tr>
      <w:tr w:rsidR="00973991" w:rsidRPr="005C7B88" w14:paraId="7775D323" w14:textId="77777777" w:rsidTr="00973991">
        <w:tc>
          <w:tcPr>
            <w:tcW w:w="9530" w:type="dxa"/>
            <w:gridSpan w:val="3"/>
          </w:tcPr>
          <w:p w14:paraId="6557E194" w14:textId="77777777" w:rsidR="00973991" w:rsidRPr="005C7B88" w:rsidRDefault="00973991" w:rsidP="00973991">
            <w:pPr>
              <w:rPr>
                <w:rFonts w:cs="Arial"/>
                <w:szCs w:val="22"/>
              </w:rPr>
            </w:pPr>
          </w:p>
        </w:tc>
      </w:tr>
      <w:tr w:rsidR="00973991" w:rsidRPr="005C7B88" w14:paraId="39E3EA64" w14:textId="77777777" w:rsidTr="00973991">
        <w:tc>
          <w:tcPr>
            <w:tcW w:w="2335" w:type="dxa"/>
            <w:vMerge w:val="restart"/>
            <w:vAlign w:val="center"/>
          </w:tcPr>
          <w:p w14:paraId="7E31E6E3" w14:textId="77777777" w:rsidR="00973991" w:rsidRDefault="00973991" w:rsidP="00973991">
            <w:pPr>
              <w:jc w:val="center"/>
              <w:rPr>
                <w:rFonts w:cs="Arial"/>
                <w:b/>
                <w:szCs w:val="22"/>
              </w:rPr>
            </w:pPr>
            <w:r w:rsidRPr="008209DE">
              <w:rPr>
                <w:rFonts w:cs="Arial"/>
                <w:b/>
                <w:szCs w:val="22"/>
              </w:rPr>
              <w:t>Group 3</w:t>
            </w:r>
          </w:p>
          <w:p w14:paraId="5B73985C" w14:textId="4BA3CA1F" w:rsidR="00973991" w:rsidRPr="008209DE" w:rsidRDefault="00973991" w:rsidP="00BC53B2">
            <w:pPr>
              <w:jc w:val="center"/>
              <w:rPr>
                <w:rFonts w:cs="Arial"/>
                <w:b/>
                <w:szCs w:val="22"/>
              </w:rPr>
            </w:pPr>
            <w:r>
              <w:rPr>
                <w:rFonts w:cs="Arial"/>
                <w:b/>
                <w:szCs w:val="22"/>
              </w:rPr>
              <w:t xml:space="preserve">(Price Lines 22 </w:t>
            </w:r>
            <w:r w:rsidR="00BC53B2">
              <w:rPr>
                <w:rFonts w:cs="Arial"/>
                <w:b/>
                <w:szCs w:val="22"/>
              </w:rPr>
              <w:t>and</w:t>
            </w:r>
            <w:r>
              <w:rPr>
                <w:rFonts w:cs="Arial"/>
                <w:b/>
                <w:szCs w:val="22"/>
              </w:rPr>
              <w:t xml:space="preserve"> 23</w:t>
            </w:r>
          </w:p>
        </w:tc>
        <w:tc>
          <w:tcPr>
            <w:tcW w:w="1080" w:type="dxa"/>
            <w:vAlign w:val="center"/>
          </w:tcPr>
          <w:p w14:paraId="7CA8F209" w14:textId="77777777" w:rsidR="00973991" w:rsidRPr="005C7B88" w:rsidRDefault="00973991" w:rsidP="00973991">
            <w:pPr>
              <w:jc w:val="center"/>
              <w:rPr>
                <w:rFonts w:cs="Arial"/>
                <w:szCs w:val="22"/>
              </w:rPr>
            </w:pPr>
            <w:r>
              <w:rPr>
                <w:rFonts w:cs="Arial"/>
                <w:szCs w:val="22"/>
              </w:rPr>
              <w:t>22</w:t>
            </w:r>
          </w:p>
        </w:tc>
        <w:tc>
          <w:tcPr>
            <w:tcW w:w="6115" w:type="dxa"/>
          </w:tcPr>
          <w:p w14:paraId="785A43B2" w14:textId="0CE1E58B" w:rsidR="00973991" w:rsidRPr="005C7B88" w:rsidRDefault="00881E49" w:rsidP="00973991">
            <w:pPr>
              <w:rPr>
                <w:rFonts w:cs="Arial"/>
                <w:szCs w:val="22"/>
              </w:rPr>
            </w:pPr>
            <w:r w:rsidRPr="00881E49">
              <w:rPr>
                <w:rFonts w:cs="Arial"/>
                <w:szCs w:val="22"/>
              </w:rPr>
              <w:t>SJTA Specific  Reversible Snow Plow (J STYLE), 11 Foot Wide, 36 Inches High</w:t>
            </w:r>
          </w:p>
        </w:tc>
      </w:tr>
      <w:tr w:rsidR="00973991" w:rsidRPr="005C7B88" w14:paraId="117DCF6E" w14:textId="77777777" w:rsidTr="00973991">
        <w:tc>
          <w:tcPr>
            <w:tcW w:w="2335" w:type="dxa"/>
            <w:vMerge/>
          </w:tcPr>
          <w:p w14:paraId="77A3D95D" w14:textId="77777777" w:rsidR="00973991" w:rsidRPr="005C7B88" w:rsidRDefault="00973991" w:rsidP="00973991">
            <w:pPr>
              <w:rPr>
                <w:rFonts w:cs="Arial"/>
                <w:szCs w:val="22"/>
              </w:rPr>
            </w:pPr>
          </w:p>
        </w:tc>
        <w:tc>
          <w:tcPr>
            <w:tcW w:w="1080" w:type="dxa"/>
            <w:vAlign w:val="center"/>
          </w:tcPr>
          <w:p w14:paraId="63D6B939" w14:textId="77777777" w:rsidR="00973991" w:rsidRDefault="00973991" w:rsidP="00973991">
            <w:pPr>
              <w:jc w:val="center"/>
              <w:rPr>
                <w:rFonts w:cs="Arial"/>
                <w:szCs w:val="22"/>
              </w:rPr>
            </w:pPr>
            <w:r>
              <w:rPr>
                <w:rFonts w:cs="Arial"/>
                <w:szCs w:val="22"/>
              </w:rPr>
              <w:t>23</w:t>
            </w:r>
          </w:p>
        </w:tc>
        <w:tc>
          <w:tcPr>
            <w:tcW w:w="6115" w:type="dxa"/>
          </w:tcPr>
          <w:p w14:paraId="3F8CA409" w14:textId="77777777" w:rsidR="00973991" w:rsidRDefault="00973991" w:rsidP="00973991">
            <w:pPr>
              <w:rPr>
                <w:rFonts w:cs="Arial"/>
                <w:szCs w:val="22"/>
              </w:rPr>
            </w:pPr>
            <w:r>
              <w:rPr>
                <w:rFonts w:cs="Arial"/>
                <w:szCs w:val="22"/>
              </w:rPr>
              <w:t>Special Monotone Paint Color in Lieu of Manufacturer’s Standard Paint Color</w:t>
            </w:r>
          </w:p>
        </w:tc>
      </w:tr>
      <w:tr w:rsidR="00973991" w:rsidRPr="005C7B88" w14:paraId="580177B8" w14:textId="77777777" w:rsidTr="00973991">
        <w:trPr>
          <w:trHeight w:val="161"/>
        </w:trPr>
        <w:tc>
          <w:tcPr>
            <w:tcW w:w="9530" w:type="dxa"/>
            <w:gridSpan w:val="3"/>
          </w:tcPr>
          <w:p w14:paraId="228B607E" w14:textId="77777777" w:rsidR="00973991" w:rsidRPr="005C7B88" w:rsidRDefault="00973991" w:rsidP="00973991">
            <w:pPr>
              <w:rPr>
                <w:rFonts w:cs="Arial"/>
                <w:szCs w:val="22"/>
              </w:rPr>
            </w:pPr>
          </w:p>
        </w:tc>
      </w:tr>
    </w:tbl>
    <w:p w14:paraId="4B5AC5A7" w14:textId="77777777" w:rsidR="00973991" w:rsidRPr="00DD4351" w:rsidRDefault="00973991" w:rsidP="00973991">
      <w:pPr>
        <w:rPr>
          <w:rFonts w:cs="Arial"/>
          <w:szCs w:val="22"/>
        </w:rPr>
      </w:pPr>
    </w:p>
    <w:p w14:paraId="745D8283" w14:textId="59BF6018" w:rsidR="00973991" w:rsidRPr="00713F3E" w:rsidRDefault="00973991" w:rsidP="00973991">
      <w:pPr>
        <w:pStyle w:val="BodyText2"/>
      </w:pPr>
      <w:r w:rsidRPr="00713F3E">
        <w:t xml:space="preserve">The State intends to make one </w:t>
      </w:r>
      <w:r w:rsidR="00BC53B2">
        <w:t xml:space="preserve">(1) Blanket P.O. </w:t>
      </w:r>
      <w:r w:rsidRPr="00713F3E">
        <w:t>award per group (Groups 1, Group 2, and Group 3), in accordance with Section 7.2 of this Bid Solicitation. Vendors {Bidders} may bid on one</w:t>
      </w:r>
      <w:r w:rsidR="00BC53B2">
        <w:t xml:space="preserve"> Group, two Groups </w:t>
      </w:r>
      <w:r w:rsidRPr="00713F3E">
        <w:t>or all Groups.</w:t>
      </w:r>
    </w:p>
    <w:p w14:paraId="4264DC8B" w14:textId="77777777" w:rsidR="00973991" w:rsidRPr="00713F3E" w:rsidRDefault="00973991" w:rsidP="00973991">
      <w:pPr>
        <w:pStyle w:val="BodyText2"/>
      </w:pPr>
    </w:p>
    <w:p w14:paraId="326D8B33" w14:textId="20AD6304" w:rsidR="00973991" w:rsidRPr="00713F3E" w:rsidRDefault="00973991" w:rsidP="00973991">
      <w:pPr>
        <w:pStyle w:val="BodyText2"/>
      </w:pPr>
      <w:r w:rsidRPr="00713F3E">
        <w:t xml:space="preserve">For Group 1 Vendors {Bidders} must bid on all price lines (Price Lines 1 - 7) within the Group in order for its Quote to be considered </w:t>
      </w:r>
      <w:r w:rsidR="00BC53B2">
        <w:t xml:space="preserve">for an award for </w:t>
      </w:r>
      <w:r w:rsidRPr="00713F3E">
        <w:t xml:space="preserve">the Group.  If a Vendor {Bidder} </w:t>
      </w:r>
      <w:r w:rsidR="00DF0139" w:rsidRPr="00DF0139">
        <w:t>does not bid on all price lines within the Group</w:t>
      </w:r>
      <w:r w:rsidRPr="00713F3E">
        <w:t>, its Quote will be considered non-responsive for the Group.</w:t>
      </w:r>
    </w:p>
    <w:p w14:paraId="2F82010A" w14:textId="77777777" w:rsidR="00973991" w:rsidRPr="00713F3E" w:rsidRDefault="00973991" w:rsidP="00973991">
      <w:pPr>
        <w:pStyle w:val="BodyText2"/>
      </w:pPr>
    </w:p>
    <w:p w14:paraId="296EAA7C" w14:textId="706CC8C9" w:rsidR="00973991" w:rsidRDefault="00973991" w:rsidP="00973991">
      <w:pPr>
        <w:pStyle w:val="BodyText2"/>
      </w:pPr>
      <w:r w:rsidRPr="00713F3E">
        <w:t xml:space="preserve">For Group 2 Vendors {Bidders} must bid on Price Lines </w:t>
      </w:r>
      <w:r>
        <w:t xml:space="preserve">(Price Line </w:t>
      </w:r>
      <w:r w:rsidRPr="00713F3E">
        <w:t>8</w:t>
      </w:r>
      <w:r>
        <w:t xml:space="preserve"> - 21)</w:t>
      </w:r>
      <w:r w:rsidRPr="00713F3E">
        <w:t xml:space="preserve"> within the Group in order for its Quote to be considered </w:t>
      </w:r>
      <w:r w:rsidR="00BC53B2">
        <w:t>for an award for</w:t>
      </w:r>
      <w:r w:rsidRPr="00713F3E">
        <w:t xml:space="preserve"> the Group. </w:t>
      </w:r>
      <w:r w:rsidRPr="008C24DF">
        <w:t xml:space="preserve">If a Vendor {Bidder} </w:t>
      </w:r>
      <w:r w:rsidR="00DF0139" w:rsidRPr="00DF0139">
        <w:t>does not bid on all price lines within the Group</w:t>
      </w:r>
      <w:r w:rsidRPr="008C24DF">
        <w:t>, its Quote will be considered non-responsive for the Group.</w:t>
      </w:r>
    </w:p>
    <w:p w14:paraId="158F2653" w14:textId="77777777" w:rsidR="00973991" w:rsidRPr="00713F3E" w:rsidRDefault="00973991" w:rsidP="00973991">
      <w:pPr>
        <w:pStyle w:val="BodyText2"/>
      </w:pPr>
    </w:p>
    <w:p w14:paraId="2FBDF85F" w14:textId="7388F2BE" w:rsidR="00973991" w:rsidRPr="00713F3E" w:rsidRDefault="00973991" w:rsidP="00973991">
      <w:pPr>
        <w:pStyle w:val="BodyText2"/>
      </w:pPr>
      <w:r w:rsidRPr="00713F3E">
        <w:t xml:space="preserve">For Group 3 Vendors {Bidders} must bid on </w:t>
      </w:r>
      <w:r w:rsidR="00BC53B2">
        <w:t>both</w:t>
      </w:r>
      <w:r w:rsidRPr="00713F3E">
        <w:t xml:space="preserve"> price lines (Price Lines </w:t>
      </w:r>
      <w:r>
        <w:t xml:space="preserve">22 </w:t>
      </w:r>
      <w:r w:rsidR="00BC53B2">
        <w:t>and</w:t>
      </w:r>
      <w:r>
        <w:t xml:space="preserve"> 23</w:t>
      </w:r>
      <w:r w:rsidRPr="00713F3E">
        <w:t xml:space="preserve">) within the Group in order for its Quote to be considered </w:t>
      </w:r>
      <w:r w:rsidR="00BC53B2">
        <w:t>for an award</w:t>
      </w:r>
      <w:r w:rsidRPr="00713F3E">
        <w:t xml:space="preserve"> for the Group.  If a Vendor {Bidder} </w:t>
      </w:r>
      <w:r w:rsidR="00DF0139" w:rsidRPr="00DF0139">
        <w:t>does not bid on all price lines within the Group</w:t>
      </w:r>
      <w:r w:rsidRPr="00713F3E">
        <w:t>, its Quote will be considered non-responsive for the Group.</w:t>
      </w:r>
    </w:p>
    <w:bookmarkEnd w:id="18"/>
    <w:p w14:paraId="17379885" w14:textId="6BA27945" w:rsidR="00DA747D" w:rsidRDefault="00DA747D" w:rsidP="00A9160A">
      <w:pPr>
        <w:rPr>
          <w:rFonts w:cs="Arial"/>
          <w:szCs w:val="22"/>
        </w:rPr>
      </w:pPr>
    </w:p>
    <w:p w14:paraId="7DBD475F" w14:textId="77777777" w:rsidR="004D48A4" w:rsidRDefault="004D48A4" w:rsidP="004D48A4">
      <w:pPr>
        <w:rPr>
          <w:rFonts w:cs="Arial"/>
          <w:szCs w:val="22"/>
        </w:rPr>
      </w:pPr>
      <w:r>
        <w:t>Price line items are grouped for Quote evaluation purposes only.  Upon Blanket P.O. award, Using Agencies will be able to order any price lines within the group individually.</w:t>
      </w:r>
    </w:p>
    <w:p w14:paraId="6167F43B" w14:textId="77777777" w:rsidR="004D48A4" w:rsidRDefault="004D48A4" w:rsidP="004D48A4"/>
    <w:p w14:paraId="6C116AD9" w14:textId="77777777" w:rsidR="004D48A4" w:rsidRPr="00847E1F" w:rsidRDefault="004D48A4" w:rsidP="004D48A4">
      <w:pPr>
        <w:pStyle w:val="NoSpacing"/>
        <w:jc w:val="both"/>
        <w:rPr>
          <w:rFonts w:ascii="Arial" w:hAnsi="Arial" w:cs="Arial"/>
          <w:sz w:val="22"/>
          <w:szCs w:val="22"/>
        </w:rPr>
      </w:pPr>
      <w:r w:rsidRPr="00847E1F">
        <w:rPr>
          <w:rFonts w:ascii="Arial" w:hAnsi="Arial" w:cs="Arial"/>
          <w:sz w:val="22"/>
          <w:szCs w:val="22"/>
          <w:lang w:val="x-none" w:eastAsia="x-none"/>
        </w:rPr>
        <w:t xml:space="preserve">The State makes no representation and provides no guarantee as to the minimum, average or maximum volume of purchases to be made under this </w:t>
      </w:r>
      <w:r w:rsidRPr="00847E1F">
        <w:rPr>
          <w:rFonts w:ascii="Arial" w:hAnsi="Arial" w:cs="Arial"/>
          <w:sz w:val="22"/>
          <w:szCs w:val="22"/>
        </w:rPr>
        <w:t xml:space="preserve">Blanket P.O. </w:t>
      </w:r>
    </w:p>
    <w:p w14:paraId="53134E24" w14:textId="614237B1" w:rsidR="004D48A4" w:rsidRDefault="004D48A4" w:rsidP="00A9160A">
      <w:pPr>
        <w:rPr>
          <w:rFonts w:cs="Arial"/>
          <w:szCs w:val="22"/>
        </w:rPr>
      </w:pPr>
    </w:p>
    <w:p w14:paraId="1DC93501" w14:textId="77777777" w:rsidR="004D48A4" w:rsidRDefault="004D48A4" w:rsidP="004D48A4">
      <w:r w:rsidRPr="00D632CD">
        <w:t>This procurement is not a Small Business or Disabled Veteran-Owned Business set aside procurement.</w:t>
      </w:r>
    </w:p>
    <w:p w14:paraId="445F79DC" w14:textId="77777777" w:rsidR="004D48A4" w:rsidRPr="00DD4351" w:rsidRDefault="004D48A4" w:rsidP="00A9160A">
      <w:pPr>
        <w:rPr>
          <w:rFonts w:cs="Arial"/>
          <w:szCs w:val="22"/>
        </w:rPr>
      </w:pPr>
    </w:p>
    <w:p w14:paraId="7C038FD4" w14:textId="77844A73" w:rsidR="000C3640"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EABC8D0" w14:textId="77777777" w:rsidR="00973991" w:rsidRPr="004B0355" w:rsidRDefault="00973991" w:rsidP="00973991">
      <w:pPr>
        <w:rPr>
          <w:rFonts w:cs="Arial"/>
          <w:b/>
        </w:rPr>
      </w:pPr>
    </w:p>
    <w:p w14:paraId="6F438024" w14:textId="77D6E0DD" w:rsidR="00973991" w:rsidRPr="00851065" w:rsidRDefault="00973991" w:rsidP="00973991">
      <w:r w:rsidRPr="00851065">
        <w:t xml:space="preserve">The State of New Jersey (State) intends to extend the </w:t>
      </w:r>
      <w:r>
        <w:t>Blanket P.O.</w:t>
      </w:r>
      <w:r w:rsidRPr="008C24DF">
        <w:t>s</w:t>
      </w:r>
      <w:r w:rsidRPr="00851065">
        <w:t xml:space="preserve">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 xml:space="preserve">Blanket </w:t>
      </w:r>
      <w:r>
        <w:rPr>
          <w:color w:val="000000"/>
        </w:rPr>
        <w:lastRenderedPageBreak/>
        <w:t>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62949150" w14:textId="77777777" w:rsidR="003A2198" w:rsidRDefault="003A2198" w:rsidP="00851065"/>
    <w:p w14:paraId="5851905C" w14:textId="77777777" w:rsidR="00E651D6" w:rsidRPr="00B94382" w:rsidRDefault="00E651D6" w:rsidP="00BD5EEE">
      <w:pPr>
        <w:pStyle w:val="Heading2"/>
      </w:pPr>
      <w:bookmarkStart w:id="19" w:name="_Toc400531468"/>
      <w:bookmarkStart w:id="20" w:name="_Toc428533938"/>
      <w:bookmarkStart w:id="21" w:name="_Toc54703886"/>
      <w:r w:rsidRPr="00B94382">
        <w:t>BACKGROUND</w:t>
      </w:r>
      <w:bookmarkEnd w:id="19"/>
      <w:bookmarkEnd w:id="20"/>
      <w:bookmarkEnd w:id="21"/>
      <w:r w:rsidRPr="00B94382">
        <w:t xml:space="preserve"> </w:t>
      </w:r>
    </w:p>
    <w:p w14:paraId="4C1C0A0A" w14:textId="77777777" w:rsidR="00E651D6" w:rsidRDefault="00E651D6" w:rsidP="00851065"/>
    <w:p w14:paraId="0456A426" w14:textId="2DDDF452" w:rsidR="00973991" w:rsidRDefault="00973991" w:rsidP="00973991">
      <w:r>
        <w:t xml:space="preserve">This is a reprocurement of the </w:t>
      </w:r>
      <w:r w:rsidRPr="00CE6289">
        <w:t>product</w:t>
      </w:r>
      <w:r>
        <w:t xml:space="preserve"> under </w:t>
      </w:r>
      <w:r w:rsidRPr="008C24DF">
        <w:rPr>
          <w:bCs/>
        </w:rPr>
        <w:t xml:space="preserve">T1495 </w:t>
      </w:r>
      <w:r>
        <w:rPr>
          <w:bCs/>
        </w:rPr>
        <w:t>–</w:t>
      </w:r>
      <w:r w:rsidRPr="008C24DF">
        <w:rPr>
          <w:bCs/>
        </w:rPr>
        <w:t xml:space="preserve"> </w:t>
      </w:r>
      <w:r>
        <w:rPr>
          <w:bCs/>
        </w:rPr>
        <w:t xml:space="preserve">Snow Plow, D.O.T. </w:t>
      </w:r>
      <w:r w:rsidR="000B31C5">
        <w:rPr>
          <w:bCs/>
        </w:rPr>
        <w:t xml:space="preserve">and </w:t>
      </w:r>
      <w:r w:rsidRPr="008C24DF">
        <w:rPr>
          <w:bCs/>
        </w:rPr>
        <w:t>A</w:t>
      </w:r>
      <w:r>
        <w:rPr>
          <w:bCs/>
        </w:rPr>
        <w:t>uthorities</w:t>
      </w:r>
      <w:r>
        <w:t xml:space="preserve">, presently due to expire on </w:t>
      </w:r>
      <w:r w:rsidRPr="00604583">
        <w:rPr>
          <w:bCs/>
        </w:rPr>
        <w:t>February 28, 2021</w:t>
      </w:r>
      <w:r>
        <w:t xml:space="preserve">.  Vendors {Bidders} interested in the current Blanket P.O. specifications and pricing information may review the current Blanket P.O. T1495 at </w:t>
      </w:r>
      <w:hyperlink r:id="rId18" w:history="1">
        <w:r>
          <w:rPr>
            <w:rStyle w:val="Hyperlink"/>
          </w:rPr>
          <w:t>www.njstart.gov</w:t>
        </w:r>
      </w:hyperlink>
      <w:r>
        <w:t xml:space="preserve"> by following these steps: </w:t>
      </w:r>
    </w:p>
    <w:p w14:paraId="0AE3E714" w14:textId="77777777" w:rsidR="00973991" w:rsidRDefault="00973991" w:rsidP="00973991">
      <w:pPr>
        <w:rPr>
          <w:rFonts w:ascii="Calibri" w:hAnsi="Calibri"/>
          <w:szCs w:val="22"/>
        </w:rPr>
      </w:pPr>
    </w:p>
    <w:p w14:paraId="64249041" w14:textId="77777777" w:rsidR="00973991" w:rsidRDefault="00973991" w:rsidP="00973991">
      <w:pPr>
        <w:overflowPunct w:val="0"/>
        <w:autoSpaceDE w:val="0"/>
        <w:autoSpaceDN w:val="0"/>
        <w:ind w:left="720"/>
      </w:pPr>
      <w:r>
        <w:t xml:space="preserve">Go to: </w:t>
      </w:r>
      <w:hyperlink r:id="rId19" w:history="1">
        <w:r>
          <w:rPr>
            <w:rStyle w:val="Hyperlink"/>
          </w:rPr>
          <w:t>www.njstart.gov</w:t>
        </w:r>
      </w:hyperlink>
      <w:r>
        <w:t xml:space="preserve"> </w:t>
      </w:r>
    </w:p>
    <w:p w14:paraId="69BEEAF9" w14:textId="77777777" w:rsidR="00973991" w:rsidRDefault="00973991" w:rsidP="00973991">
      <w:pPr>
        <w:overflowPunct w:val="0"/>
        <w:autoSpaceDE w:val="0"/>
        <w:autoSpaceDN w:val="0"/>
        <w:ind w:left="720"/>
      </w:pPr>
      <w:r>
        <w:t>Select “Contract &amp; Bid Search”</w:t>
      </w:r>
    </w:p>
    <w:p w14:paraId="5C4938BC" w14:textId="77777777" w:rsidR="00973991" w:rsidRDefault="00973991" w:rsidP="00973991">
      <w:pPr>
        <w:overflowPunct w:val="0"/>
        <w:autoSpaceDE w:val="0"/>
        <w:autoSpaceDN w:val="0"/>
        <w:ind w:left="720"/>
      </w:pPr>
      <w:r>
        <w:t>Select “Contracts/Blankets”</w:t>
      </w:r>
    </w:p>
    <w:p w14:paraId="00125BD1" w14:textId="77777777" w:rsidR="00973991" w:rsidRDefault="00973991" w:rsidP="00973991">
      <w:pPr>
        <w:overflowPunct w:val="0"/>
        <w:autoSpaceDE w:val="0"/>
        <w:autoSpaceDN w:val="0"/>
        <w:ind w:left="720"/>
      </w:pPr>
      <w:r>
        <w:t>Under “Contract/Blanket Description” type in T1495, Click “Find It”</w:t>
      </w:r>
    </w:p>
    <w:p w14:paraId="5B591A65" w14:textId="77777777" w:rsidR="00973991" w:rsidRDefault="00973991" w:rsidP="00973991">
      <w:pPr>
        <w:overflowPunct w:val="0"/>
        <w:autoSpaceDE w:val="0"/>
        <w:autoSpaceDN w:val="0"/>
        <w:ind w:left="720"/>
      </w:pPr>
      <w:r>
        <w:t>The current Blanket P.O.s will appear under “Results”.</w:t>
      </w:r>
    </w:p>
    <w:p w14:paraId="04567AC0" w14:textId="77777777" w:rsidR="00973991" w:rsidRDefault="00973991" w:rsidP="00973991"/>
    <w:p w14:paraId="04AFC1A4" w14:textId="7F6529E8" w:rsidR="00973991" w:rsidRDefault="00973991" w:rsidP="00973991">
      <w:r>
        <w:t>Vendors {Bidders} are cautioned that this new Bid Solicitation addresses current requirements.  Vendors {Bidders} should not rely upon or use data from the prior Blanket P.O.</w:t>
      </w:r>
    </w:p>
    <w:p w14:paraId="67059B3F" w14:textId="5D21A45D" w:rsidR="00973991" w:rsidRDefault="00973991" w:rsidP="00973991"/>
    <w:p w14:paraId="42894E63" w14:textId="77777777" w:rsidR="00973991" w:rsidRDefault="00973991" w:rsidP="00973991">
      <w:pPr>
        <w:pStyle w:val="Heading3"/>
      </w:pPr>
      <w:bookmarkStart w:id="22" w:name="_Toc37223603"/>
      <w:bookmarkStart w:id="23" w:name="_Toc53748345"/>
      <w:bookmarkStart w:id="24" w:name="_Toc54703887"/>
      <w:r>
        <w:t>Notable Change Since The Last Bid Solicitation</w:t>
      </w:r>
      <w:bookmarkEnd w:id="22"/>
      <w:bookmarkEnd w:id="23"/>
      <w:bookmarkEnd w:id="24"/>
      <w:r>
        <w:t xml:space="preserve"> </w:t>
      </w:r>
    </w:p>
    <w:p w14:paraId="2891091A" w14:textId="77777777" w:rsidR="00973991" w:rsidRDefault="00973991" w:rsidP="00973991"/>
    <w:p w14:paraId="5F16FBD1" w14:textId="77777777" w:rsidR="00973991" w:rsidRDefault="00973991" w:rsidP="00973991">
      <w:pPr>
        <w:rPr>
          <w:rFonts w:ascii="Calibri" w:hAnsi="Calibri"/>
          <w:color w:val="000000"/>
          <w:szCs w:val="22"/>
        </w:rPr>
      </w:pPr>
      <w:r>
        <w:rPr>
          <w:color w:val="000000"/>
        </w:rPr>
        <w:t>This Bid Solicitation has been revised since the last reprocurement of this commodity.  Please thoroughly read the entire Bid Solicitation including all sub-sections.</w:t>
      </w:r>
    </w:p>
    <w:p w14:paraId="0FC764CF" w14:textId="77777777" w:rsidR="00973991" w:rsidRDefault="00973991" w:rsidP="00973991">
      <w:pPr>
        <w:rPr>
          <w:color w:val="000000"/>
        </w:rPr>
      </w:pPr>
    </w:p>
    <w:p w14:paraId="6F73118B" w14:textId="77777777" w:rsidR="00973991" w:rsidRDefault="00973991" w:rsidP="00973991">
      <w:pPr>
        <w:rPr>
          <w:color w:val="000000"/>
        </w:rPr>
      </w:pPr>
      <w:r>
        <w:rPr>
          <w:color w:val="000000"/>
        </w:rPr>
        <w:t>Notable changes include, but are not limited to:</w:t>
      </w:r>
    </w:p>
    <w:p w14:paraId="2C74F21D" w14:textId="77777777" w:rsidR="00973991" w:rsidRDefault="00973991" w:rsidP="00973991">
      <w:pPr>
        <w:rPr>
          <w:color w:val="000000"/>
        </w:rPr>
      </w:pPr>
    </w:p>
    <w:p w14:paraId="1D791CAD" w14:textId="77777777" w:rsidR="00973991" w:rsidRPr="005F3958" w:rsidRDefault="00973991" w:rsidP="00973991">
      <w:pPr>
        <w:rPr>
          <w:rFonts w:ascii="Arial Narrow" w:hAnsi="Arial Narrow"/>
          <w:b/>
          <w:bCs/>
          <w:color w:val="000000"/>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4A4DE007" w14:textId="77777777" w:rsidR="00973991" w:rsidRPr="00507A38" w:rsidRDefault="00973991" w:rsidP="00973991">
      <w:pPr>
        <w:rPr>
          <w:b/>
        </w:rPr>
      </w:pPr>
    </w:p>
    <w:p w14:paraId="28985BD0" w14:textId="3F2C384A" w:rsidR="00973991" w:rsidRDefault="00973991" w:rsidP="00973991">
      <w:pPr>
        <w:rPr>
          <w:rFonts w:cs="Arial"/>
          <w:b/>
        </w:rPr>
      </w:pPr>
      <w:r w:rsidRPr="00FB36A4">
        <w:rPr>
          <w:rFonts w:cs="Arial"/>
          <w:b/>
        </w:rPr>
        <w:t xml:space="preserve">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w:t>
      </w:r>
      <w:r w:rsidR="004D48A4">
        <w:rPr>
          <w:rFonts w:cs="Arial"/>
          <w:b/>
        </w:rPr>
        <w:t xml:space="preserve"> Please refer to the Attachments tab of the Bid Solicitation in </w:t>
      </w:r>
      <w:r w:rsidR="004D48A4" w:rsidRPr="00A6462B">
        <w:rPr>
          <w:rStyle w:val="IntenseEmphasis"/>
          <w:rFonts w:eastAsia="MS Mincho" w:cs="Arial"/>
          <w:color w:val="00B050"/>
        </w:rPr>
        <w:t>NJ</w:t>
      </w:r>
      <w:r w:rsidR="004D48A4" w:rsidRPr="00A6462B">
        <w:rPr>
          <w:rStyle w:val="IntenseEmphasis"/>
          <w:rFonts w:eastAsia="MS Mincho" w:cs="Arial"/>
          <w:color w:val="0070C0"/>
        </w:rPr>
        <w:t>START</w:t>
      </w:r>
      <w:r w:rsidR="004D48A4">
        <w:rPr>
          <w:rFonts w:cs="Arial"/>
          <w:b/>
        </w:rPr>
        <w:t xml:space="preserve"> for the Specification Conformance Certification. </w:t>
      </w:r>
    </w:p>
    <w:p w14:paraId="78070A48" w14:textId="77777777" w:rsidR="00973991" w:rsidRDefault="00973991" w:rsidP="00973991">
      <w:pPr>
        <w:rPr>
          <w:rFonts w:cs="Arial"/>
          <w:b/>
        </w:rPr>
      </w:pPr>
    </w:p>
    <w:p w14:paraId="4122768D" w14:textId="77777777" w:rsidR="00973991" w:rsidRPr="00FB36A4" w:rsidRDefault="00973991" w:rsidP="00973991">
      <w:pPr>
        <w:rPr>
          <w:rFonts w:cs="Arial"/>
          <w:b/>
          <w:szCs w:val="22"/>
        </w:rPr>
      </w:pPr>
      <w:r w:rsidRPr="00FB36A4">
        <w:rPr>
          <w:rFonts w:cs="Arial"/>
          <w:b/>
        </w:rPr>
        <w:t>Please see the attachment entitled “Specification Conformance Certification”.</w:t>
      </w:r>
    </w:p>
    <w:p w14:paraId="32E59D93" w14:textId="77777777" w:rsidR="003A3A24" w:rsidRDefault="003A3A24" w:rsidP="00851065"/>
    <w:p w14:paraId="2DDAD197" w14:textId="77777777" w:rsidR="003A3A24" w:rsidRPr="00851065" w:rsidRDefault="003A3A24" w:rsidP="00851065">
      <w:pPr>
        <w:pStyle w:val="Heading2"/>
      </w:pPr>
      <w:bookmarkStart w:id="25" w:name="_Toc428533939"/>
      <w:bookmarkStart w:id="26" w:name="_Toc54703888"/>
      <w:r w:rsidRPr="00851065">
        <w:t>Key Events</w:t>
      </w:r>
      <w:bookmarkEnd w:id="25"/>
      <w:bookmarkEnd w:id="26"/>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7" w:name="_1.3.1_ELECTRONIC_QUESTION_AND_ANSWE"/>
      <w:bookmarkStart w:id="28" w:name="_Toc428533940"/>
      <w:bookmarkStart w:id="29" w:name="_Toc54703889"/>
      <w:bookmarkEnd w:id="27"/>
      <w:r w:rsidRPr="00851065">
        <w:t>ELECTRONIC QUESTION AND ANSWER PERIOD</w:t>
      </w:r>
      <w:bookmarkEnd w:id="28"/>
      <w:bookmarkEnd w:id="29"/>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65393">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65393">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0" w:name="_1.3.3__Mandatory_Pre-Bid_Conference"/>
      <w:bookmarkStart w:id="31" w:name="_1.3.5__SUBMISSION_OF_BID_PROPOSAL"/>
      <w:bookmarkStart w:id="32" w:name="_1.3.2_SUBMISSION_OF_BID_PROPOSAL"/>
      <w:bookmarkEnd w:id="30"/>
      <w:bookmarkEnd w:id="31"/>
      <w:bookmarkEnd w:id="32"/>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3" w:name="_SUBMISSION_OF_QUOTES"/>
      <w:bookmarkStart w:id="34" w:name="_Toc428533941"/>
      <w:bookmarkStart w:id="35" w:name="_Toc54703890"/>
      <w:bookmarkEnd w:id="33"/>
      <w:r w:rsidRPr="00851065">
        <w:t xml:space="preserve">SUBMISSION OF </w:t>
      </w:r>
      <w:r w:rsidR="00CE00E7">
        <w:t>QUOTE</w:t>
      </w:r>
      <w:r w:rsidR="00CA116A" w:rsidRPr="00851065">
        <w:t>S</w:t>
      </w:r>
      <w:bookmarkEnd w:id="34"/>
      <w:bookmarkEnd w:id="35"/>
    </w:p>
    <w:p w14:paraId="0E8E6E35" w14:textId="77777777" w:rsidR="00F9570B" w:rsidRPr="00F9570B" w:rsidRDefault="00F9570B" w:rsidP="00F9570B"/>
    <w:p w14:paraId="61A54F06" w14:textId="77777777" w:rsidR="00C82839" w:rsidRPr="00851065" w:rsidRDefault="00C82839" w:rsidP="00C82839">
      <w:pPr>
        <w:rPr>
          <w:ins w:id="36" w:author="Warren, Donald" w:date="2020-11-19T08:45:00Z"/>
          <w:rFonts w:eastAsia="MS Mincho"/>
        </w:rPr>
      </w:pPr>
      <w:ins w:id="37" w:author="Warren, Donald" w:date="2020-11-19T08:45:00Z">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ins>
    </w:p>
    <w:p w14:paraId="1DD5793D" w14:textId="77777777" w:rsidR="00C82839" w:rsidRPr="00851065" w:rsidRDefault="00C82839" w:rsidP="00C82839">
      <w:pPr>
        <w:rPr>
          <w:ins w:id="38" w:author="Warren, Donald" w:date="2020-11-19T08:45:00Z"/>
          <w:color w:val="000000"/>
        </w:rPr>
      </w:pPr>
    </w:p>
    <w:p w14:paraId="2198EDC2" w14:textId="77777777" w:rsidR="00C82839" w:rsidRPr="005A365C" w:rsidRDefault="00C82839" w:rsidP="00C82839">
      <w:pPr>
        <w:ind w:right="108"/>
        <w:rPr>
          <w:ins w:id="39" w:author="Warren, Donald" w:date="2020-11-19T08:45:00Z"/>
          <w:rFonts w:eastAsia="MS Mincho"/>
          <w:u w:val="single"/>
        </w:rPr>
      </w:pPr>
      <w:ins w:id="40" w:author="Warren, Donald" w:date="2020-11-19T08:45:00Z">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02E5E1BB" w14:textId="77777777" w:rsidR="00C82839" w:rsidRPr="005A365C" w:rsidRDefault="00C82839" w:rsidP="00C82839">
      <w:pPr>
        <w:rPr>
          <w:ins w:id="41" w:author="Warren, Donald" w:date="2020-11-19T08:45:00Z"/>
          <w:rFonts w:cs="Arial"/>
          <w:color w:val="000000" w:themeColor="text1"/>
          <w:szCs w:val="22"/>
          <w:u w:val="single"/>
        </w:rPr>
      </w:pPr>
    </w:p>
    <w:p w14:paraId="48116387" w14:textId="77777777" w:rsidR="00C82839" w:rsidRDefault="00C82839" w:rsidP="00C82839">
      <w:pPr>
        <w:rPr>
          <w:ins w:id="42" w:author="Warren, Donald" w:date="2020-11-19T08:45:00Z"/>
          <w:rFonts w:cs="Arial"/>
          <w:color w:val="000000" w:themeColor="text1"/>
          <w:szCs w:val="22"/>
          <w:u w:val="single"/>
        </w:rPr>
      </w:pPr>
      <w:ins w:id="43" w:author="Warren, Donald" w:date="2020-11-19T08:45:00Z">
        <w:r w:rsidRPr="005A365C">
          <w:rPr>
            <w:rFonts w:cs="Arial"/>
            <w:color w:val="000000" w:themeColor="text1"/>
            <w:szCs w:val="22"/>
            <w:u w:val="single"/>
          </w:rPr>
          <w:t xml:space="preserve">QUOTES WILL BE PUBLICLY OPENED AND ANNOUNCED BY TELEPHONE CONFERENCE ON THE DATE AND TIME OF THE QUOTE OPENING. </w:t>
        </w:r>
      </w:ins>
    </w:p>
    <w:p w14:paraId="5E240C68" w14:textId="77777777" w:rsidR="00C82839" w:rsidRPr="005A365C" w:rsidRDefault="00C82839" w:rsidP="00C82839">
      <w:pPr>
        <w:jc w:val="center"/>
        <w:rPr>
          <w:ins w:id="44" w:author="Warren, Donald" w:date="2020-11-19T08:45:00Z"/>
          <w:rFonts w:eastAsia="MS Mincho"/>
          <w:u w:val="single"/>
        </w:rPr>
      </w:pPr>
      <w:ins w:id="45" w:author="Warren, Donald" w:date="2020-11-19T08:45:00Z">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27FCE4DF" w14:textId="77777777" w:rsidR="00C82839" w:rsidRPr="005A365C" w:rsidRDefault="00C82839" w:rsidP="00C82839">
      <w:pPr>
        <w:ind w:right="108"/>
        <w:rPr>
          <w:ins w:id="46" w:author="Warren, Donald" w:date="2020-11-19T08:45:00Z"/>
          <w:rFonts w:eastAsia="MS Mincho"/>
          <w:u w:val="single"/>
        </w:rPr>
      </w:pPr>
    </w:p>
    <w:p w14:paraId="2BE518DA" w14:textId="77777777" w:rsidR="00C82839" w:rsidRPr="005A365C" w:rsidRDefault="00C82839" w:rsidP="00C82839">
      <w:pPr>
        <w:ind w:right="108"/>
        <w:rPr>
          <w:ins w:id="47" w:author="Warren, Donald" w:date="2020-11-19T08:45:00Z"/>
          <w:rFonts w:eastAsia="MS Mincho"/>
          <w:u w:val="single"/>
        </w:rPr>
      </w:pPr>
      <w:ins w:id="48" w:author="Warren, Donald" w:date="2020-11-19T08:45:00Z">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0EF734DF" w14:textId="77777777" w:rsidR="00C82839" w:rsidRPr="005A365C" w:rsidRDefault="00C82839" w:rsidP="00C82839">
      <w:pPr>
        <w:ind w:right="108"/>
        <w:rPr>
          <w:ins w:id="49" w:author="Warren, Donald" w:date="2020-11-19T08:45:00Z"/>
          <w:rFonts w:eastAsia="MS Mincho"/>
          <w:u w:val="single"/>
        </w:rPr>
      </w:pPr>
    </w:p>
    <w:p w14:paraId="3CB4020A" w14:textId="77777777" w:rsidR="00C82839" w:rsidRPr="005A365C" w:rsidRDefault="00C82839" w:rsidP="00C82839">
      <w:pPr>
        <w:ind w:right="108"/>
        <w:rPr>
          <w:ins w:id="50" w:author="Warren, Donald" w:date="2020-11-19T08:45:00Z"/>
          <w:rFonts w:eastAsia="MS Mincho"/>
          <w:u w:val="single"/>
        </w:rPr>
      </w:pPr>
      <w:ins w:id="51" w:author="Warren, Donald" w:date="2020-11-19T08:45:00Z">
        <w:r w:rsidRPr="005A365C">
          <w:rPr>
            <w:rFonts w:eastAsia="MS Mincho"/>
            <w:u w:val="single"/>
          </w:rPr>
          <w:t xml:space="preserve">QUOTES NOT RECEIVED PRIOR TO THE QUOTE OPENING DEADLINE SHALL BE REJECTED.  </w:t>
        </w:r>
      </w:ins>
    </w:p>
    <w:p w14:paraId="51CD71D4" w14:textId="77777777" w:rsidR="00C82839" w:rsidRDefault="00C82839" w:rsidP="00851065">
      <w:pPr>
        <w:rPr>
          <w:ins w:id="52" w:author="Warren, Donald" w:date="2020-11-19T08:45:00Z"/>
          <w:rFonts w:eastAsia="MS Mincho"/>
        </w:rPr>
      </w:pPr>
    </w:p>
    <w:p w14:paraId="5FBD24FE" w14:textId="456F16E0" w:rsidR="00544120" w:rsidDel="00C82839" w:rsidRDefault="00F9570B" w:rsidP="00851065">
      <w:pPr>
        <w:rPr>
          <w:del w:id="53" w:author="Warren, Donald" w:date="2020-11-19T08:44:00Z"/>
          <w:rFonts w:eastAsia="MS Mincho"/>
        </w:rPr>
      </w:pPr>
      <w:del w:id="54" w:author="Warren, Donald" w:date="2020-11-19T08:44:00Z">
        <w:r w:rsidRPr="00851065" w:rsidDel="00C82839">
          <w:rPr>
            <w:rFonts w:eastAsia="MS Mincho"/>
          </w:rPr>
          <w:delText xml:space="preserve">In order to be considered for award, the </w:delText>
        </w:r>
        <w:r w:rsidR="00CE00E7" w:rsidDel="00C82839">
          <w:rPr>
            <w:rFonts w:eastAsia="MS Mincho"/>
          </w:rPr>
          <w:delText>Quote</w:delText>
        </w:r>
        <w:r w:rsidR="00CA116A" w:rsidRPr="00851065" w:rsidDel="00C82839">
          <w:rPr>
            <w:rFonts w:eastAsia="MS Mincho"/>
          </w:rPr>
          <w:delText xml:space="preserve"> </w:delText>
        </w:r>
        <w:r w:rsidRPr="00851065" w:rsidDel="00C82839">
          <w:rPr>
            <w:rFonts w:eastAsia="MS Mincho"/>
          </w:rPr>
          <w:delText xml:space="preserve">must be received by the Procurement Bureau of the Division at the appropriate location by the required time.  </w:delText>
        </w:r>
      </w:del>
    </w:p>
    <w:p w14:paraId="4ED1968E" w14:textId="4E641E60" w:rsidR="00544120" w:rsidDel="00C82839" w:rsidRDefault="00544120" w:rsidP="00851065">
      <w:pPr>
        <w:rPr>
          <w:del w:id="55" w:author="Warren, Donald" w:date="2020-11-19T08:44:00Z"/>
          <w:rFonts w:eastAsia="MS Mincho"/>
        </w:rPr>
      </w:pPr>
    </w:p>
    <w:p w14:paraId="0926A992" w14:textId="2BBAC574" w:rsidR="00397AC3" w:rsidRPr="00851065" w:rsidDel="00C82839" w:rsidRDefault="00526170" w:rsidP="00851065">
      <w:pPr>
        <w:rPr>
          <w:del w:id="56" w:author="Warren, Donald" w:date="2020-11-19T08:44:00Z"/>
          <w:rFonts w:eastAsia="MS Mincho"/>
        </w:rPr>
      </w:pPr>
      <w:del w:id="57" w:author="Warren, Donald" w:date="2020-11-19T08:44:00Z">
        <w:r w:rsidRPr="00851065" w:rsidDel="00C82839">
          <w:rPr>
            <w:rFonts w:eastAsia="MS Mincho"/>
          </w:rPr>
          <w:delText xml:space="preserve">Vendors </w:delText>
        </w:r>
        <w:r w:rsidR="00DE7682" w:rsidRPr="00851065" w:rsidDel="00C82839">
          <w:rPr>
            <w:rFonts w:eastAsia="MS Mincho"/>
          </w:rPr>
          <w:delText>{</w:delText>
        </w:r>
        <w:r w:rsidRPr="00851065" w:rsidDel="00C82839">
          <w:rPr>
            <w:rFonts w:eastAsia="MS Mincho"/>
          </w:rPr>
          <w:delText>Bidders</w:delText>
        </w:r>
        <w:r w:rsidR="00DE7682" w:rsidRPr="00851065" w:rsidDel="00C82839">
          <w:rPr>
            <w:rFonts w:eastAsia="MS Mincho"/>
          </w:rPr>
          <w:delText>}</w:delText>
        </w:r>
        <w:r w:rsidR="008E24C3" w:rsidRPr="00851065" w:rsidDel="00C82839">
          <w:rPr>
            <w:rFonts w:eastAsia="MS Mincho"/>
          </w:rPr>
          <w:delText xml:space="preserve"> </w:delText>
        </w:r>
        <w:r w:rsidR="00B90662" w:rsidRPr="00851065" w:rsidDel="00C82839">
          <w:rPr>
            <w:rFonts w:eastAsia="MS Mincho"/>
          </w:rPr>
          <w:delText>shall</w:delText>
        </w:r>
        <w:r w:rsidR="000E7515" w:rsidRPr="00851065" w:rsidDel="00C82839">
          <w:rPr>
            <w:rFonts w:eastAsia="MS Mincho"/>
          </w:rPr>
          <w:delText xml:space="preserve"> submit a </w:delText>
        </w:r>
        <w:r w:rsidR="00CE00E7" w:rsidDel="00C82839">
          <w:rPr>
            <w:rFonts w:eastAsia="MS Mincho"/>
          </w:rPr>
          <w:delText>Quote</w:delText>
        </w:r>
        <w:r w:rsidR="000E7515" w:rsidRPr="00851065" w:rsidDel="00C82839">
          <w:rPr>
            <w:rFonts w:eastAsia="MS Mincho"/>
          </w:rPr>
          <w:delText xml:space="preserve"> electronically</w:delText>
        </w:r>
        <w:r w:rsidR="00CA116A" w:rsidRPr="00851065" w:rsidDel="00C82839">
          <w:rPr>
            <w:rFonts w:eastAsia="MS Mincho"/>
          </w:rPr>
          <w:delText xml:space="preserve"> through </w:delText>
        </w:r>
        <w:r w:rsidR="00CA116A" w:rsidRPr="00A6462B" w:rsidDel="00C82839">
          <w:rPr>
            <w:rStyle w:val="IntenseEmphasis"/>
            <w:rFonts w:eastAsia="MS Mincho" w:cs="Arial"/>
            <w:color w:val="00B050"/>
          </w:rPr>
          <w:delText>NJ</w:delText>
        </w:r>
        <w:r w:rsidR="00CA116A" w:rsidRPr="00A6462B" w:rsidDel="00C82839">
          <w:rPr>
            <w:rStyle w:val="IntenseEmphasis"/>
            <w:rFonts w:eastAsia="MS Mincho" w:cs="Arial"/>
            <w:color w:val="0070C0"/>
          </w:rPr>
          <w:delText>START</w:delText>
        </w:r>
        <w:r w:rsidR="000E7515" w:rsidRPr="00851065" w:rsidDel="00C82839">
          <w:rPr>
            <w:rFonts w:eastAsia="MS Mincho"/>
          </w:rPr>
          <w:delText xml:space="preserve">. </w:delText>
        </w:r>
      </w:del>
    </w:p>
    <w:p w14:paraId="3143C633" w14:textId="3735B3CE" w:rsidR="00F9570B" w:rsidRPr="00851065" w:rsidDel="00C82839" w:rsidRDefault="00F9570B" w:rsidP="00851065">
      <w:pPr>
        <w:rPr>
          <w:del w:id="58" w:author="Warren, Donald" w:date="2020-11-19T08:44:00Z"/>
          <w:color w:val="000000"/>
        </w:rPr>
      </w:pPr>
    </w:p>
    <w:p w14:paraId="61031DD9" w14:textId="539FB372" w:rsidR="00F004D7" w:rsidDel="00C82839" w:rsidRDefault="00CE00E7" w:rsidP="00851065">
      <w:pPr>
        <w:ind w:right="108"/>
        <w:rPr>
          <w:del w:id="59" w:author="Warren, Donald" w:date="2020-11-19T08:44:00Z"/>
          <w:rFonts w:eastAsia="MS Mincho"/>
          <w:b/>
          <w:u w:val="single"/>
        </w:rPr>
      </w:pPr>
      <w:del w:id="60" w:author="Warren, Donald" w:date="2020-11-19T08:44:00Z">
        <w:r w:rsidDel="00C82839">
          <w:rPr>
            <w:rFonts w:eastAsia="MS Mincho"/>
            <w:b/>
            <w:u w:val="single"/>
          </w:rPr>
          <w:delText>QUOTE</w:delText>
        </w:r>
        <w:r w:rsidR="00CA116A" w:rsidRPr="00851065" w:rsidDel="00C82839">
          <w:rPr>
            <w:rFonts w:eastAsia="MS Mincho"/>
            <w:b/>
            <w:u w:val="single"/>
          </w:rPr>
          <w:delText xml:space="preserve">S </w:delText>
        </w:r>
        <w:r w:rsidR="00F9570B" w:rsidRPr="00851065" w:rsidDel="00C82839">
          <w:rPr>
            <w:rFonts w:eastAsia="MS Mincho"/>
            <w:b/>
            <w:u w:val="single"/>
          </w:rPr>
          <w:delText xml:space="preserve">NOT RECEIVED </w:delText>
        </w:r>
        <w:r w:rsidR="00B90662" w:rsidRPr="00851065" w:rsidDel="00C82839">
          <w:rPr>
            <w:rFonts w:eastAsia="MS Mincho"/>
            <w:b/>
            <w:u w:val="single"/>
          </w:rPr>
          <w:delText xml:space="preserve">PRIOR TO THE </w:delText>
        </w:r>
        <w:r w:rsidDel="00C82839">
          <w:rPr>
            <w:rFonts w:eastAsia="MS Mincho"/>
            <w:b/>
            <w:u w:val="single"/>
          </w:rPr>
          <w:delText>QUOTE</w:delText>
        </w:r>
        <w:r w:rsidR="000D4025" w:rsidRPr="00851065" w:rsidDel="00C82839">
          <w:rPr>
            <w:rFonts w:eastAsia="MS Mincho"/>
            <w:b/>
            <w:u w:val="single"/>
          </w:rPr>
          <w:delText xml:space="preserve"> </w:delText>
        </w:r>
        <w:r w:rsidR="00B90662" w:rsidRPr="00851065" w:rsidDel="00C82839">
          <w:rPr>
            <w:rFonts w:eastAsia="MS Mincho"/>
            <w:b/>
            <w:u w:val="single"/>
          </w:rPr>
          <w:delText>OPENING DEADLINE</w:delText>
        </w:r>
        <w:r w:rsidR="00F9570B" w:rsidRPr="00851065" w:rsidDel="00C82839">
          <w:rPr>
            <w:rFonts w:eastAsia="MS Mincho"/>
            <w:b/>
            <w:u w:val="single"/>
          </w:rPr>
          <w:delText xml:space="preserve"> </w:delText>
        </w:r>
        <w:r w:rsidR="00B90662" w:rsidRPr="00851065" w:rsidDel="00C82839">
          <w:rPr>
            <w:rFonts w:eastAsia="MS Mincho"/>
            <w:b/>
            <w:u w:val="single"/>
          </w:rPr>
          <w:delText>SHALL</w:delText>
        </w:r>
        <w:r w:rsidR="00F9570B" w:rsidRPr="00851065" w:rsidDel="00C82839">
          <w:rPr>
            <w:rFonts w:eastAsia="MS Mincho"/>
            <w:b/>
            <w:u w:val="single"/>
          </w:rPr>
          <w:delText xml:space="preserve"> BE REJECTED.  THE DATE AND TIME </w:delText>
        </w:r>
        <w:r w:rsidR="00B90662" w:rsidRPr="00851065" w:rsidDel="00C82839">
          <w:rPr>
            <w:rFonts w:eastAsia="MS Mincho"/>
            <w:b/>
            <w:u w:val="single"/>
          </w:rPr>
          <w:delText xml:space="preserve">OF THE </w:delText>
        </w:r>
        <w:r w:rsidDel="00C82839">
          <w:rPr>
            <w:rFonts w:eastAsia="MS Mincho"/>
            <w:b/>
            <w:u w:val="single"/>
          </w:rPr>
          <w:delText>QUOTE</w:delText>
        </w:r>
        <w:r w:rsidR="00B90662" w:rsidRPr="00851065" w:rsidDel="00C82839">
          <w:rPr>
            <w:rFonts w:eastAsia="MS Mincho"/>
            <w:b/>
            <w:u w:val="single"/>
          </w:rPr>
          <w:delText xml:space="preserve"> OPENING </w:delText>
        </w:r>
        <w:r w:rsidR="00FF5DE3" w:rsidDel="00C82839">
          <w:rPr>
            <w:rFonts w:eastAsia="MS Mincho"/>
            <w:b/>
            <w:u w:val="single"/>
          </w:rPr>
          <w:delText>ARE</w:delText>
        </w:r>
        <w:r w:rsidR="00FF5DE3" w:rsidRPr="00851065" w:rsidDel="00C82839">
          <w:rPr>
            <w:rFonts w:eastAsia="MS Mincho"/>
            <w:b/>
            <w:u w:val="single"/>
          </w:rPr>
          <w:delText xml:space="preserve"> </w:delText>
        </w:r>
        <w:r w:rsidR="00F9570B" w:rsidRPr="00851065" w:rsidDel="00C82839">
          <w:rPr>
            <w:rFonts w:eastAsia="MS Mincho"/>
            <w:b/>
            <w:u w:val="single"/>
          </w:rPr>
          <w:delText xml:space="preserve">INDICATED ON THE </w:delText>
        </w:r>
        <w:r w:rsidR="00CA116A" w:rsidRPr="00851065" w:rsidDel="00C82839">
          <w:rPr>
            <w:rFonts w:eastAsia="MS Mincho"/>
            <w:b/>
            <w:u w:val="single"/>
          </w:rPr>
          <w:delText xml:space="preserve">BID SOLICITATION </w:delText>
        </w:r>
        <w:r w:rsidR="00F9570B" w:rsidRPr="00851065" w:rsidDel="00C82839">
          <w:rPr>
            <w:rFonts w:eastAsia="MS Mincho"/>
            <w:b/>
            <w:u w:val="single"/>
          </w:rPr>
          <w:delText>COVER SHEET</w:delText>
        </w:r>
        <w:r w:rsidR="00F004D7" w:rsidDel="00C82839">
          <w:rPr>
            <w:rFonts w:eastAsia="MS Mincho"/>
            <w:b/>
            <w:u w:val="single"/>
          </w:rPr>
          <w:delText xml:space="preserve"> </w:delText>
        </w:r>
        <w:r w:rsidR="00F004D7" w:rsidRPr="00F004D7" w:rsidDel="00C82839">
          <w:rPr>
            <w:rFonts w:eastAsia="MS Mincho"/>
            <w:b/>
            <w:u w:val="single"/>
          </w:rPr>
          <w:delText xml:space="preserve">AND ON THE “SUMMARY” TAB OF THE BID SOLICITATION WEBPAGE WITHIN </w:delText>
        </w:r>
        <w:r w:rsidR="00CC0CC3" w:rsidRPr="00DF5D76" w:rsidDel="00C82839">
          <w:rPr>
            <w:rStyle w:val="IntenseEmphasis"/>
            <w:rFonts w:eastAsia="MS Mincho" w:cs="Arial"/>
            <w:color w:val="00B050"/>
            <w:u w:val="single"/>
          </w:rPr>
          <w:delText>NJ</w:delText>
        </w:r>
        <w:r w:rsidR="00CC0CC3" w:rsidRPr="00DF5D76" w:rsidDel="00C82839">
          <w:rPr>
            <w:rStyle w:val="IntenseEmphasis"/>
            <w:rFonts w:eastAsia="MS Mincho" w:cs="Arial"/>
            <w:color w:val="0070C0"/>
            <w:u w:val="single"/>
          </w:rPr>
          <w:delText>START</w:delText>
        </w:r>
        <w:r w:rsidR="00F004D7" w:rsidDel="00C82839">
          <w:rPr>
            <w:rFonts w:eastAsia="MS Mincho"/>
            <w:b/>
            <w:u w:val="single"/>
          </w:rPr>
          <w:delText xml:space="preserve">.  </w:delText>
        </w:r>
      </w:del>
    </w:p>
    <w:p w14:paraId="5402C58A" w14:textId="30B3FA4D" w:rsidR="00F004D7" w:rsidDel="00C82839" w:rsidRDefault="00F004D7" w:rsidP="00851065">
      <w:pPr>
        <w:ind w:right="108"/>
        <w:rPr>
          <w:del w:id="61" w:author="Warren, Donald" w:date="2020-11-19T08:44:00Z"/>
          <w:rFonts w:eastAsia="MS Mincho"/>
          <w:b/>
          <w:u w:val="single"/>
        </w:rPr>
      </w:pPr>
    </w:p>
    <w:p w14:paraId="10175824" w14:textId="5FF15BBA" w:rsidR="00F9570B" w:rsidDel="00C82839" w:rsidRDefault="002B43BA" w:rsidP="00851065">
      <w:pPr>
        <w:ind w:right="108"/>
        <w:rPr>
          <w:del w:id="62" w:author="Warren, Donald" w:date="2020-11-19T08:44:00Z"/>
          <w:rFonts w:eastAsia="MS Mincho"/>
          <w:b/>
          <w:u w:val="single"/>
        </w:rPr>
      </w:pPr>
      <w:del w:id="63" w:author="Warren, Donald" w:date="2020-11-19T08:44:00Z">
        <w:r w:rsidDel="00C82839">
          <w:rPr>
            <w:rFonts w:eastAsia="MS Mincho"/>
            <w:b/>
            <w:u w:val="single"/>
          </w:rPr>
          <w:delText xml:space="preserve">IF </w:delText>
        </w:r>
        <w:r w:rsidR="00F004D7" w:rsidDel="00C82839">
          <w:rPr>
            <w:rFonts w:eastAsia="MS Mincho"/>
            <w:b/>
            <w:u w:val="single"/>
          </w:rPr>
          <w:delText xml:space="preserve">THE </w:delText>
        </w:r>
        <w:r w:rsidR="00F004D7" w:rsidRPr="00F004D7" w:rsidDel="00C82839">
          <w:rPr>
            <w:rFonts w:eastAsia="MS Mincho"/>
            <w:b/>
            <w:u w:val="single"/>
          </w:rPr>
          <w:delText xml:space="preserve">QUOTE OPENING DEADLINE </w:delText>
        </w:r>
        <w:r w:rsidR="00F004D7" w:rsidDel="00C82839">
          <w:rPr>
            <w:rFonts w:eastAsia="MS Mincho"/>
            <w:b/>
            <w:u w:val="single"/>
          </w:rPr>
          <w:delText xml:space="preserve">HAS BEEN </w:delText>
        </w:r>
        <w:r w:rsidR="00431A04" w:rsidDel="00C82839">
          <w:rPr>
            <w:rFonts w:eastAsia="MS Mincho"/>
            <w:b/>
            <w:u w:val="single"/>
          </w:rPr>
          <w:delText>REVISED, THE NEW</w:delText>
        </w:r>
        <w:r w:rsidR="00431A04" w:rsidRPr="00431A04" w:rsidDel="00C82839">
          <w:rPr>
            <w:rFonts w:eastAsia="MS Mincho"/>
            <w:b/>
            <w:u w:val="single"/>
          </w:rPr>
          <w:delText xml:space="preserve"> QUOTE OPENING DEADLINE</w:delText>
        </w:r>
        <w:r w:rsidR="00431A04" w:rsidDel="00C82839">
          <w:rPr>
            <w:rFonts w:eastAsia="MS Mincho"/>
            <w:b/>
            <w:u w:val="single"/>
          </w:rPr>
          <w:delText xml:space="preserve"> SHALL BE SHOWN ON </w:delText>
        </w:r>
        <w:r w:rsidR="00F004D7" w:rsidDel="00C82839">
          <w:rPr>
            <w:rFonts w:eastAsia="MS Mincho"/>
            <w:b/>
            <w:u w:val="single"/>
          </w:rPr>
          <w:delText xml:space="preserve">THE </w:delText>
        </w:r>
        <w:r w:rsidDel="00C82839">
          <w:rPr>
            <w:rFonts w:eastAsia="MS Mincho"/>
            <w:b/>
            <w:u w:val="single"/>
          </w:rPr>
          <w:delText xml:space="preserve">POSTED BID AMENDMENT </w:delText>
        </w:r>
        <w:r w:rsidR="00F9570B" w:rsidRPr="00851065" w:rsidDel="00C82839">
          <w:rPr>
            <w:rFonts w:eastAsia="MS Mincho"/>
            <w:b/>
            <w:u w:val="single"/>
          </w:rPr>
          <w:delText xml:space="preserve">AND </w:delText>
        </w:r>
        <w:r w:rsidR="00F004D7" w:rsidDel="00C82839">
          <w:rPr>
            <w:rFonts w:eastAsia="MS Mincho"/>
            <w:b/>
            <w:u w:val="single"/>
          </w:rPr>
          <w:delText>O</w:delText>
        </w:r>
        <w:r w:rsidR="00F9570B" w:rsidRPr="00851065" w:rsidDel="00C82839">
          <w:rPr>
            <w:rFonts w:eastAsia="MS Mincho"/>
            <w:b/>
            <w:u w:val="single"/>
          </w:rPr>
          <w:delText xml:space="preserve">N THE </w:delText>
        </w:r>
        <w:r w:rsidR="008A2EB0" w:rsidRPr="00851065" w:rsidDel="00C82839">
          <w:rPr>
            <w:rFonts w:eastAsia="MS Mincho"/>
            <w:b/>
            <w:u w:val="single"/>
          </w:rPr>
          <w:delText xml:space="preserve">“SUMMARY” </w:delText>
        </w:r>
        <w:r w:rsidR="00524AFF" w:rsidDel="00C82839">
          <w:rPr>
            <w:rFonts w:eastAsia="MS Mincho"/>
            <w:b/>
            <w:u w:val="single"/>
          </w:rPr>
          <w:delText xml:space="preserve">TAB </w:delText>
        </w:r>
        <w:r w:rsidR="008A2EB0" w:rsidRPr="00851065" w:rsidDel="00C82839">
          <w:rPr>
            <w:rFonts w:eastAsia="MS Mincho"/>
            <w:b/>
            <w:u w:val="single"/>
          </w:rPr>
          <w:delText>OF</w:delText>
        </w:r>
        <w:r w:rsidR="00F9570B" w:rsidRPr="00851065" w:rsidDel="00C82839">
          <w:rPr>
            <w:rFonts w:eastAsia="MS Mincho"/>
            <w:b/>
            <w:u w:val="single"/>
          </w:rPr>
          <w:delText xml:space="preserve"> THE </w:delText>
        </w:r>
        <w:r w:rsidR="00CA116A" w:rsidRPr="00851065" w:rsidDel="00C82839">
          <w:rPr>
            <w:rFonts w:eastAsia="MS Mincho"/>
            <w:b/>
            <w:u w:val="single"/>
          </w:rPr>
          <w:delText xml:space="preserve">BID </w:delText>
        </w:r>
        <w:r w:rsidR="0069251C" w:rsidRPr="00851065" w:rsidDel="00C82839">
          <w:rPr>
            <w:rFonts w:eastAsia="MS Mincho"/>
            <w:b/>
            <w:u w:val="single"/>
          </w:rPr>
          <w:delText>SOLICITATION</w:delText>
        </w:r>
        <w:r w:rsidR="00524AFF" w:rsidDel="00C82839">
          <w:rPr>
            <w:rFonts w:eastAsia="MS Mincho"/>
            <w:b/>
            <w:u w:val="single"/>
          </w:rPr>
          <w:delText xml:space="preserve"> WEBPAGE</w:delText>
        </w:r>
        <w:r w:rsidR="00351230" w:rsidDel="00C82839">
          <w:rPr>
            <w:rFonts w:eastAsia="MS Mincho"/>
            <w:b/>
            <w:u w:val="single"/>
          </w:rPr>
          <w:delText xml:space="preserve"> </w:delText>
        </w:r>
        <w:r w:rsidR="00524AFF" w:rsidDel="00C82839">
          <w:rPr>
            <w:rFonts w:eastAsia="MS Mincho"/>
            <w:b/>
            <w:u w:val="single"/>
          </w:rPr>
          <w:delText>WITH</w:delText>
        </w:r>
        <w:r w:rsidR="00F9570B" w:rsidRPr="00851065" w:rsidDel="00C82839">
          <w:rPr>
            <w:rFonts w:eastAsia="MS Mincho"/>
            <w:b/>
            <w:u w:val="single"/>
          </w:rPr>
          <w:delText xml:space="preserve">IN </w:delText>
        </w:r>
        <w:r w:rsidR="00F9570B" w:rsidRPr="00DF5D76" w:rsidDel="00C82839">
          <w:rPr>
            <w:rStyle w:val="IntenseEmphasis"/>
            <w:rFonts w:eastAsia="MS Mincho" w:cs="Arial"/>
            <w:color w:val="00B050"/>
            <w:u w:val="single"/>
          </w:rPr>
          <w:delText>NJ</w:delText>
        </w:r>
        <w:r w:rsidR="00F9570B" w:rsidRPr="00DF5D76" w:rsidDel="00C82839">
          <w:rPr>
            <w:rStyle w:val="IntenseEmphasis"/>
            <w:rFonts w:eastAsia="MS Mincho" w:cs="Arial"/>
            <w:color w:val="0070C0"/>
            <w:u w:val="single"/>
          </w:rPr>
          <w:delText>START</w:delText>
        </w:r>
        <w:r w:rsidR="00F9570B" w:rsidRPr="00DF5D76" w:rsidDel="00C82839">
          <w:rPr>
            <w:rFonts w:eastAsia="MS Mincho"/>
            <w:b/>
            <w:u w:val="single"/>
          </w:rPr>
          <w:delText xml:space="preserve">. </w:delText>
        </w:r>
      </w:del>
    </w:p>
    <w:p w14:paraId="0D029002" w14:textId="4958E51B" w:rsidR="00FC3B70" w:rsidRPr="00851065" w:rsidDel="00C82839" w:rsidRDefault="00FC3B70" w:rsidP="00851065">
      <w:pPr>
        <w:ind w:right="108"/>
        <w:rPr>
          <w:del w:id="64" w:author="Warren, Donald" w:date="2020-11-19T08:44:00Z"/>
          <w:rFonts w:eastAsia="MS Mincho"/>
          <w:b/>
          <w:u w:val="single"/>
        </w:rPr>
      </w:pPr>
    </w:p>
    <w:p w14:paraId="078873FF" w14:textId="46BAC9D6" w:rsidR="00B94FDE" w:rsidDel="00C82839" w:rsidRDefault="00544120" w:rsidP="00851065">
      <w:pPr>
        <w:rPr>
          <w:del w:id="65" w:author="Warren, Donald" w:date="2020-11-19T08:44:00Z"/>
          <w:rFonts w:eastAsia="MS Mincho"/>
        </w:rPr>
      </w:pPr>
      <w:del w:id="66" w:author="Warren, Donald" w:date="2020-11-19T08:44:00Z">
        <w:r w:rsidDel="00C82839">
          <w:rPr>
            <w:rFonts w:eastAsia="MS Mincho"/>
          </w:rPr>
          <w:delText>I</w:delText>
        </w:r>
        <w:r w:rsidR="00F9570B" w:rsidRPr="00851065" w:rsidDel="00C82839">
          <w:rPr>
            <w:rFonts w:eastAsia="MS Mincho"/>
          </w:rPr>
          <w:delText xml:space="preserve">nquiries concerning </w:delText>
        </w:r>
        <w:r w:rsidR="00037DE5" w:rsidDel="00C82839">
          <w:rPr>
            <w:rFonts w:eastAsia="MS Mincho"/>
          </w:rPr>
          <w:delText xml:space="preserve">the use of </w:delText>
        </w:r>
        <w:r w:rsidR="00FC3B70" w:rsidRPr="00A6462B" w:rsidDel="00C82839">
          <w:rPr>
            <w:rStyle w:val="IntenseEmphasis"/>
            <w:rFonts w:eastAsia="MS Mincho" w:cs="Arial"/>
            <w:color w:val="00B050"/>
          </w:rPr>
          <w:delText>NJ</w:delText>
        </w:r>
        <w:r w:rsidR="00FC3B70" w:rsidRPr="00A6462B" w:rsidDel="00C82839">
          <w:rPr>
            <w:rStyle w:val="IntenseEmphasis"/>
            <w:rFonts w:eastAsia="MS Mincho" w:cs="Arial"/>
            <w:color w:val="0070C0"/>
          </w:rPr>
          <w:delText>START</w:delText>
        </w:r>
        <w:r w:rsidR="00037DE5" w:rsidDel="00C82839">
          <w:rPr>
            <w:rFonts w:eastAsia="MS Mincho"/>
          </w:rPr>
          <w:delText xml:space="preserve"> </w:delText>
        </w:r>
        <w:r w:rsidR="00F9570B" w:rsidRPr="00851065" w:rsidDel="00C82839">
          <w:rPr>
            <w:rFonts w:eastAsia="MS Mincho"/>
          </w:rPr>
          <w:delText xml:space="preserve">may be directed to </w:delText>
        </w:r>
        <w:r w:rsidR="00544F51" w:rsidDel="00C82839">
          <w:fldChar w:fldCharType="begin"/>
        </w:r>
        <w:r w:rsidR="00544F51" w:rsidDel="00C82839">
          <w:delInstrText xml:space="preserve"> HYPERLINK "mailto:njstart@treas.nj.gov" </w:delInstrText>
        </w:r>
        <w:r w:rsidR="00544F51" w:rsidDel="00C82839">
          <w:fldChar w:fldCharType="separate"/>
        </w:r>
        <w:r w:rsidR="00E147C5" w:rsidRPr="007D2F00" w:rsidDel="00C82839">
          <w:rPr>
            <w:rStyle w:val="Hyperlink"/>
            <w:rFonts w:eastAsia="MS Mincho"/>
          </w:rPr>
          <w:delText>njstart@treas.nj.gov</w:delText>
        </w:r>
        <w:r w:rsidR="00544F51" w:rsidDel="00C82839">
          <w:rPr>
            <w:rStyle w:val="Hyperlink"/>
            <w:rFonts w:eastAsia="MS Mincho"/>
          </w:rPr>
          <w:fldChar w:fldCharType="end"/>
        </w:r>
        <w:r w:rsidR="00E147C5" w:rsidRPr="00602528" w:rsidDel="00C82839">
          <w:rPr>
            <w:rFonts w:eastAsia="MS Mincho"/>
          </w:rPr>
          <w:delText>.</w:delText>
        </w:r>
        <w:r w:rsidR="00E147C5" w:rsidRPr="00152AB6" w:rsidDel="00C82839">
          <w:rPr>
            <w:rFonts w:eastAsia="MS Mincho"/>
          </w:rPr>
          <w:delText xml:space="preserve"> </w:delText>
        </w:r>
        <w:r w:rsidR="0040318B" w:rsidDel="00C82839">
          <w:rPr>
            <w:rFonts w:eastAsia="MS Mincho"/>
          </w:rPr>
          <w:delText xml:space="preserve"> </w:delText>
        </w:r>
      </w:del>
    </w:p>
    <w:p w14:paraId="00C566A8" w14:textId="092FEF27" w:rsidR="00B94FDE" w:rsidDel="00C82839" w:rsidRDefault="00D445EF" w:rsidP="00851065">
      <w:pPr>
        <w:rPr>
          <w:del w:id="67" w:author="Warren, Donald" w:date="2020-11-19T08:44:00Z"/>
          <w:rFonts w:eastAsia="MS Mincho"/>
        </w:rPr>
      </w:pPr>
      <w:del w:id="68" w:author="Warren, Donald" w:date="2020-11-19T08:44:00Z">
        <w:r w:rsidDel="00C82839">
          <w:rPr>
            <w:rFonts w:eastAsia="MS Mincho"/>
          </w:rPr>
          <w:delText xml:space="preserve">  </w:delText>
        </w:r>
      </w:del>
    </w:p>
    <w:p w14:paraId="3D2A73D0" w14:textId="76A162BF" w:rsidR="00F9570B" w:rsidRPr="00851065" w:rsidDel="00C82839" w:rsidRDefault="00F07533" w:rsidP="00851065">
      <w:pPr>
        <w:rPr>
          <w:del w:id="69" w:author="Warren, Donald" w:date="2020-11-19T08:44:00Z"/>
          <w:rFonts w:eastAsia="MS Mincho"/>
        </w:rPr>
      </w:pPr>
      <w:del w:id="70" w:author="Warren, Donald" w:date="2020-11-19T08:44:00Z">
        <w:r w:rsidRPr="00851065" w:rsidDel="00C82839">
          <w:rPr>
            <w:rFonts w:eastAsia="MS Mincho"/>
          </w:rPr>
          <w:lastRenderedPageBreak/>
          <w:delText>The</w:delText>
        </w:r>
        <w:r w:rsidR="00D05171" w:rsidDel="00C82839">
          <w:rPr>
            <w:rFonts w:eastAsia="MS Mincho"/>
          </w:rPr>
          <w:delText xml:space="preserve"> Division</w:delText>
        </w:r>
        <w:r w:rsidR="00F9570B" w:rsidRPr="00851065" w:rsidDel="00C82839">
          <w:rPr>
            <w:rFonts w:eastAsia="MS Mincho"/>
          </w:rPr>
          <w:delText xml:space="preserve"> will not respond to substantive questions related to the </w:delText>
        </w:r>
        <w:r w:rsidR="00CA116A" w:rsidRPr="00851065" w:rsidDel="00C82839">
          <w:rPr>
            <w:rFonts w:eastAsia="MS Mincho"/>
          </w:rPr>
          <w:delText xml:space="preserve">Bid </w:delText>
        </w:r>
        <w:r w:rsidR="00431D84" w:rsidRPr="00851065" w:rsidDel="00C82839">
          <w:rPr>
            <w:rFonts w:eastAsia="MS Mincho"/>
          </w:rPr>
          <w:delText xml:space="preserve">Solicitation </w:delText>
        </w:r>
        <w:r w:rsidR="00F9570B" w:rsidRPr="00851065" w:rsidDel="00C82839">
          <w:rPr>
            <w:rFonts w:eastAsia="MS Mincho"/>
          </w:rPr>
          <w:delText xml:space="preserve">or any other </w:delText>
        </w:r>
        <w:r w:rsidR="001D2ACC" w:rsidDel="00C82839">
          <w:rPr>
            <w:rFonts w:eastAsia="MS Mincho"/>
          </w:rPr>
          <w:delText>Blanket P.O.</w:delText>
        </w:r>
        <w:r w:rsidR="00CA116A" w:rsidRPr="00851065" w:rsidDel="00C82839">
          <w:rPr>
            <w:rFonts w:eastAsia="MS Mincho"/>
          </w:rPr>
          <w:delText xml:space="preserve"> </w:delText>
        </w:r>
        <w:r w:rsidR="00880074" w:rsidDel="00C82839">
          <w:rPr>
            <w:rFonts w:eastAsia="MS Mincho"/>
          </w:rPr>
          <w:delText>via this e</w:delText>
        </w:r>
        <w:r w:rsidR="00F9570B" w:rsidRPr="00851065" w:rsidDel="00C82839">
          <w:rPr>
            <w:rFonts w:eastAsia="MS Mincho"/>
          </w:rPr>
          <w:delText>mail address.</w:delText>
        </w:r>
        <w:r w:rsidR="00B94FDE" w:rsidRPr="00B94FDE" w:rsidDel="00C82839">
          <w:rPr>
            <w:rFonts w:eastAsia="MS Mincho"/>
          </w:rPr>
          <w:delText xml:space="preserve"> </w:delText>
        </w:r>
        <w:r w:rsidR="00B94FDE" w:rsidDel="00C82839">
          <w:rPr>
            <w:rFonts w:eastAsia="MS Mincho"/>
          </w:rPr>
          <w:delText>For inquir</w:delText>
        </w:r>
        <w:r w:rsidR="00307819" w:rsidDel="00C82839">
          <w:rPr>
            <w:rFonts w:eastAsia="MS Mincho"/>
          </w:rPr>
          <w:delText>i</w:delText>
        </w:r>
        <w:r w:rsidR="00B94FDE" w:rsidDel="00C82839">
          <w:rPr>
            <w:rFonts w:eastAsia="MS Mincho"/>
          </w:rPr>
          <w:delText xml:space="preserve">es related to substantive questions refer to </w:delText>
        </w:r>
        <w:r w:rsidR="00B94FDE" w:rsidRPr="0038283F" w:rsidDel="00C82839">
          <w:rPr>
            <w:rFonts w:eastAsia="MS Mincho"/>
            <w:highlight w:val="lightGray"/>
          </w:rPr>
          <w:delText>Section 1.3.1</w:delText>
        </w:r>
        <w:r w:rsidR="00B94FDE" w:rsidDel="00C82839">
          <w:rPr>
            <w:rFonts w:eastAsia="MS Mincho"/>
          </w:rPr>
          <w:delText xml:space="preserve"> (Electronic Question and Answer Period).</w:delText>
        </w:r>
      </w:del>
    </w:p>
    <w:p w14:paraId="5177C1C5" w14:textId="77777777" w:rsidR="00C82839" w:rsidRDefault="00C82839"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71" w:name="_Toc54703891"/>
      <w:r w:rsidRPr="00AF2A1D">
        <w:rPr>
          <w:caps w:val="0"/>
          <w:color w:val="000000" w:themeColor="text1"/>
        </w:rPr>
        <w:t>VENDOR {BIDDER} SUPPORT</w:t>
      </w:r>
      <w:bookmarkEnd w:id="71"/>
    </w:p>
    <w:p w14:paraId="6315BD2A" w14:textId="77777777" w:rsidR="00E23BE0" w:rsidRPr="00851065" w:rsidRDefault="00E23BE0" w:rsidP="00851065"/>
    <w:p w14:paraId="32041B72" w14:textId="77777777" w:rsidR="00C82839" w:rsidRDefault="00C82839" w:rsidP="00851065">
      <w:pPr>
        <w:rPr>
          <w:ins w:id="72" w:author="Warren, Donald" w:date="2020-11-19T08:46:00Z"/>
          <w:rFonts w:eastAsiaTheme="minorHAnsi"/>
        </w:rPr>
      </w:pPr>
    </w:p>
    <w:p w14:paraId="27CBE4A1" w14:textId="77777777" w:rsidR="00C82839" w:rsidRPr="00851065" w:rsidRDefault="00C82839" w:rsidP="00C82839">
      <w:pPr>
        <w:rPr>
          <w:ins w:id="73" w:author="Warren, Donald" w:date="2020-11-19T08:46:00Z"/>
          <w:rFonts w:eastAsiaTheme="minorHAnsi"/>
        </w:rPr>
      </w:pPr>
      <w:ins w:id="74" w:author="Warren, Donald" w:date="2020-11-19T08:46:00Z">
        <w:r w:rsidRPr="00851065">
          <w:rPr>
            <w:rFonts w:eastAsiaTheme="minorHAnsi"/>
          </w:rPr>
          <w:t xml:space="preserve">Vendors {Bidders} are strongly encouraged to visit the </w:t>
        </w:r>
        <w:r>
          <w:fldChar w:fldCharType="begin"/>
        </w:r>
        <w:r>
          <w:instrText xml:space="preserve"> HYPERLINK "https://www.state.nj.us/treasury/purchase/vendor.shtml" </w:instrText>
        </w:r>
        <w:r>
          <w:fldChar w:fldCharType="separate"/>
        </w:r>
        <w:r w:rsidRPr="0087583C">
          <w:rPr>
            <w:rStyle w:val="Hyperlink"/>
            <w:rFonts w:eastAsiaTheme="minorHAnsi"/>
          </w:rPr>
          <w:t>NJSTART Vendor Support Page</w:t>
        </w:r>
        <w:r>
          <w:rPr>
            <w:rStyle w:val="Hyperlink"/>
            <w:rFonts w:eastAsiaTheme="minorHAnsi"/>
          </w:rPr>
          <w:fldChar w:fldCharType="end"/>
        </w:r>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ins>
    </w:p>
    <w:p w14:paraId="540EBDFE" w14:textId="77777777" w:rsidR="00C82839" w:rsidRPr="00522EAA" w:rsidRDefault="00C82839" w:rsidP="00C82839">
      <w:pPr>
        <w:rPr>
          <w:ins w:id="75" w:author="Warren, Donald" w:date="2020-11-19T08:46:00Z"/>
          <w:rFonts w:eastAsiaTheme="minorHAnsi"/>
          <w:color w:val="0000FF"/>
          <w:u w:val="single"/>
        </w:rPr>
      </w:pPr>
    </w:p>
    <w:p w14:paraId="549B9A61" w14:textId="77777777" w:rsidR="00C82839" w:rsidRDefault="00C82839" w:rsidP="00C82839">
      <w:pPr>
        <w:rPr>
          <w:ins w:id="76" w:author="Warren, Donald" w:date="2020-11-19T08:46:00Z"/>
        </w:rPr>
      </w:pPr>
      <w:ins w:id="77" w:author="Warren, Donald" w:date="2020-11-19T08:46:00Z">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ins>
    </w:p>
    <w:p w14:paraId="707E64A9" w14:textId="77777777" w:rsidR="00C82839" w:rsidRDefault="00C82839" w:rsidP="00C82839">
      <w:pPr>
        <w:rPr>
          <w:ins w:id="78" w:author="Warren, Donald" w:date="2020-11-19T08:46:00Z"/>
          <w:rFonts w:eastAsia="MS Mincho"/>
        </w:rPr>
      </w:pPr>
    </w:p>
    <w:p w14:paraId="3BE8970A" w14:textId="77777777" w:rsidR="00C82839" w:rsidRDefault="00C82839" w:rsidP="00C82839">
      <w:pPr>
        <w:rPr>
          <w:ins w:id="79" w:author="Warren, Donald" w:date="2020-11-19T08:46:00Z"/>
          <w:rFonts w:eastAsia="MS Mincho"/>
        </w:rPr>
      </w:pPr>
      <w:ins w:id="80" w:author="Warren, Donald" w:date="2020-11-19T08:46:00Z">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64F726FC" w14:textId="77777777" w:rsidR="00C82839" w:rsidRPr="00851065" w:rsidRDefault="00C82839" w:rsidP="00C82839">
      <w:pPr>
        <w:rPr>
          <w:ins w:id="81" w:author="Warren, Donald" w:date="2020-11-19T08:46:00Z"/>
          <w:rFonts w:eastAsia="MS Mincho"/>
        </w:rPr>
      </w:pPr>
    </w:p>
    <w:p w14:paraId="789F6EE8" w14:textId="0768BB6C" w:rsidR="00C82839" w:rsidRDefault="00C82839" w:rsidP="00C82839">
      <w:pPr>
        <w:rPr>
          <w:ins w:id="82" w:author="Warren, Donald" w:date="2020-11-19T08:47:00Z"/>
          <w:rFonts w:eastAsia="MS Mincho"/>
        </w:rPr>
      </w:pPr>
      <w:ins w:id="83" w:author="Warren, Donald" w:date="2020-11-19T08:46:00Z">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57EACF29" w14:textId="77777777" w:rsidR="00C82839" w:rsidRDefault="00C82839" w:rsidP="00C82839">
      <w:pPr>
        <w:rPr>
          <w:ins w:id="84" w:author="Warren, Donald" w:date="2020-11-19T08:46:00Z"/>
          <w:bCs/>
          <w:highlight w:val="green"/>
        </w:rPr>
      </w:pPr>
    </w:p>
    <w:p w14:paraId="5406D584" w14:textId="4FEAB1F0" w:rsidR="006A5709" w:rsidRPr="00851065" w:rsidDel="00C82839" w:rsidRDefault="00CA116A" w:rsidP="00851065">
      <w:pPr>
        <w:rPr>
          <w:del w:id="85" w:author="Warren, Donald" w:date="2020-11-19T08:46:00Z"/>
          <w:rFonts w:eastAsiaTheme="minorHAnsi"/>
        </w:rPr>
      </w:pPr>
      <w:del w:id="86" w:author="Warren, Donald" w:date="2020-11-19T08:46:00Z">
        <w:r w:rsidRPr="00851065" w:rsidDel="00C82839">
          <w:rPr>
            <w:rFonts w:eastAsiaTheme="minorHAnsi"/>
          </w:rPr>
          <w:delText xml:space="preserve">Vendors </w:delText>
        </w:r>
        <w:r w:rsidR="00DE7682" w:rsidRPr="00851065" w:rsidDel="00C82839">
          <w:rPr>
            <w:rFonts w:eastAsiaTheme="minorHAnsi"/>
          </w:rPr>
          <w:delText>{</w:delText>
        </w:r>
        <w:r w:rsidR="006A5709" w:rsidRPr="00851065" w:rsidDel="00C82839">
          <w:rPr>
            <w:rFonts w:eastAsiaTheme="minorHAnsi"/>
          </w:rPr>
          <w:delText>Bidders</w:delText>
        </w:r>
        <w:r w:rsidR="00DE7682" w:rsidRPr="00851065" w:rsidDel="00C82839">
          <w:rPr>
            <w:rFonts w:eastAsiaTheme="minorHAnsi"/>
          </w:rPr>
          <w:delText>}</w:delText>
        </w:r>
        <w:r w:rsidR="006A5709" w:rsidRPr="00851065" w:rsidDel="00C82839">
          <w:rPr>
            <w:rFonts w:eastAsiaTheme="minorHAnsi"/>
          </w:rPr>
          <w:delText xml:space="preserve"> are strongly encouraged to visit the </w:delText>
        </w:r>
        <w:r w:rsidR="00544F51" w:rsidDel="00C82839">
          <w:fldChar w:fldCharType="begin"/>
        </w:r>
        <w:r w:rsidR="00544F51" w:rsidDel="00C82839">
          <w:delInstrText xml:space="preserve"> HYPERLINK "https://www.state.nj.us/treasury/purchase/vendor.shtml" </w:delInstrText>
        </w:r>
        <w:r w:rsidR="00544F51" w:rsidDel="00C82839">
          <w:fldChar w:fldCharType="separate"/>
        </w:r>
        <w:r w:rsidR="006A5709" w:rsidRPr="0087583C" w:rsidDel="00C82839">
          <w:rPr>
            <w:rStyle w:val="Hyperlink"/>
            <w:rFonts w:eastAsiaTheme="minorHAnsi"/>
          </w:rPr>
          <w:delText>NJSTART Vendor Support Page</w:delText>
        </w:r>
        <w:r w:rsidR="00544F51" w:rsidDel="00C82839">
          <w:rPr>
            <w:rStyle w:val="Hyperlink"/>
            <w:rFonts w:eastAsiaTheme="minorHAnsi"/>
          </w:rPr>
          <w:fldChar w:fldCharType="end"/>
        </w:r>
        <w:r w:rsidR="0087583C" w:rsidDel="00C82839">
          <w:rPr>
            <w:rFonts w:eastAsiaTheme="minorHAnsi"/>
          </w:rPr>
          <w:delText xml:space="preserve">, </w:delText>
        </w:r>
        <w:r w:rsidR="006A5709" w:rsidRPr="00851065" w:rsidDel="00C82839">
          <w:rPr>
            <w:rFonts w:eastAsiaTheme="minorHAnsi"/>
          </w:rPr>
          <w:delText>which contains Quick Reference Guides</w:delText>
        </w:r>
        <w:r w:rsidR="003A6622" w:rsidRPr="00851065" w:rsidDel="00C82839">
          <w:rPr>
            <w:rFonts w:eastAsiaTheme="minorHAnsi"/>
          </w:rPr>
          <w:delText xml:space="preserve"> (QRGs)</w:delText>
        </w:r>
        <w:r w:rsidR="006A5709" w:rsidRPr="00851065" w:rsidDel="00C82839">
          <w:rPr>
            <w:rFonts w:eastAsiaTheme="minorHAnsi"/>
          </w:rPr>
          <w:delText xml:space="preserve">, supporting videos, a glossary of </w:delText>
        </w:r>
        <w:r w:rsidR="006A5709" w:rsidRPr="00A6462B" w:rsidDel="00C82839">
          <w:rPr>
            <w:rStyle w:val="IntenseEmphasis"/>
            <w:rFonts w:eastAsiaTheme="minorHAnsi"/>
            <w:color w:val="00B050"/>
          </w:rPr>
          <w:delText>NJ</w:delText>
        </w:r>
        <w:r w:rsidR="006A5709" w:rsidRPr="00A6462B" w:rsidDel="00C82839">
          <w:rPr>
            <w:rStyle w:val="IntenseEmphasis"/>
            <w:rFonts w:eastAsiaTheme="minorHAnsi"/>
            <w:color w:val="0070C0"/>
          </w:rPr>
          <w:delText>START</w:delText>
        </w:r>
        <w:r w:rsidR="006A5709" w:rsidRPr="00851065" w:rsidDel="00C82839">
          <w:rPr>
            <w:rFonts w:eastAsiaTheme="minorHAnsi"/>
            <w:color w:val="0070C0"/>
          </w:rPr>
          <w:delText xml:space="preserve"> </w:delText>
        </w:r>
        <w:r w:rsidR="006A5709" w:rsidRPr="00851065" w:rsidDel="00C82839">
          <w:rPr>
            <w:rFonts w:eastAsiaTheme="minorHAnsi"/>
          </w:rPr>
          <w:delText xml:space="preserve">terms, and helpdesk contact information.  </w:delText>
        </w:r>
      </w:del>
    </w:p>
    <w:p w14:paraId="2539F9F4" w14:textId="79B93301" w:rsidR="00A9160A" w:rsidRPr="00522EAA" w:rsidDel="00C82839" w:rsidRDefault="00A9160A" w:rsidP="00A9160A">
      <w:pPr>
        <w:rPr>
          <w:del w:id="87" w:author="Warren, Donald" w:date="2020-11-19T08:46:00Z"/>
          <w:rFonts w:eastAsiaTheme="minorHAnsi"/>
          <w:color w:val="0000FF"/>
          <w:u w:val="single"/>
        </w:rPr>
      </w:pPr>
    </w:p>
    <w:p w14:paraId="3C36C6AE" w14:textId="658B4B93" w:rsidR="00E23BE0" w:rsidRPr="00851065" w:rsidDel="00C82839" w:rsidRDefault="00E23BE0" w:rsidP="00851065">
      <w:pPr>
        <w:rPr>
          <w:del w:id="88" w:author="Warren, Donald" w:date="2020-11-19T08:46:00Z"/>
        </w:rPr>
      </w:pPr>
      <w:del w:id="89" w:author="Warren, Donald" w:date="2020-11-19T08:46:00Z">
        <w:r w:rsidRPr="00851065" w:rsidDel="00C82839">
          <w:delText xml:space="preserve">The </w:delText>
        </w:r>
        <w:r w:rsidR="00526170" w:rsidRPr="00851065" w:rsidDel="00C82839">
          <w:delText xml:space="preserve">Vendor </w:delText>
        </w:r>
        <w:r w:rsidR="00DE7682" w:rsidRPr="00851065" w:rsidDel="00C82839">
          <w:delText>{</w:delText>
        </w:r>
        <w:r w:rsidR="00526170" w:rsidRPr="00851065" w:rsidDel="00C82839">
          <w:delText>Bidder</w:delText>
        </w:r>
        <w:r w:rsidR="00DE7682" w:rsidRPr="00851065" w:rsidDel="00C82839">
          <w:delText>}</w:delText>
        </w:r>
        <w:r w:rsidRPr="00851065" w:rsidDel="00C82839">
          <w:delText xml:space="preserve"> </w:delText>
        </w:r>
        <w:r w:rsidR="0077670E" w:rsidRPr="00851065" w:rsidDel="00C82839">
          <w:delText>should</w:delText>
        </w:r>
        <w:r w:rsidRPr="00851065" w:rsidDel="00C82839">
          <w:delText xml:space="preserve"> utilize the QRGs before attempting to submit its </w:delText>
        </w:r>
        <w:r w:rsidR="00CE00E7" w:rsidDel="00C82839">
          <w:delText>Quote</w:delText>
        </w:r>
        <w:r w:rsidR="006C21C7" w:rsidRPr="00851065" w:rsidDel="00C82839">
          <w:delText xml:space="preserve"> </w:delText>
        </w:r>
        <w:r w:rsidRPr="00851065" w:rsidDel="00C82839">
          <w:delText xml:space="preserve">using the </w:delText>
        </w:r>
        <w:r w:rsidRPr="00A6462B" w:rsidDel="00C82839">
          <w:rPr>
            <w:rStyle w:val="IntenseEmphasis"/>
            <w:color w:val="00B050"/>
          </w:rPr>
          <w:delText>NJ</w:delText>
        </w:r>
        <w:r w:rsidRPr="00A6462B" w:rsidDel="00C82839">
          <w:rPr>
            <w:rStyle w:val="IntenseEmphasis"/>
            <w:color w:val="0070C0"/>
          </w:rPr>
          <w:delText>START</w:delText>
        </w:r>
        <w:r w:rsidRPr="00851065" w:rsidDel="00C82839">
          <w:delText xml:space="preserve"> process.   </w:delText>
        </w:r>
        <w:r w:rsidR="00D7366F" w:rsidRPr="00851065" w:rsidDel="00C82839">
          <w:delText>It is the</w:delText>
        </w:r>
        <w:r w:rsidRPr="00851065" w:rsidDel="00C82839">
          <w:delText xml:space="preserve"> Vendor’s </w:delText>
        </w:r>
        <w:r w:rsidR="00DE7682" w:rsidRPr="00851065" w:rsidDel="00C82839">
          <w:delText>{</w:delText>
        </w:r>
        <w:r w:rsidR="00526170" w:rsidRPr="00851065" w:rsidDel="00C82839">
          <w:delText>Bidder</w:delText>
        </w:r>
        <w:r w:rsidRPr="00851065" w:rsidDel="00C82839">
          <w:delText>’s</w:delText>
        </w:r>
        <w:r w:rsidR="00DE7682" w:rsidRPr="00851065" w:rsidDel="00C82839">
          <w:delText>}</w:delText>
        </w:r>
        <w:r w:rsidRPr="00851065" w:rsidDel="00C82839">
          <w:delText xml:space="preserve"> responsibility to ensure that the </w:delText>
        </w:r>
        <w:r w:rsidRPr="00A6462B" w:rsidDel="00C82839">
          <w:rPr>
            <w:rStyle w:val="IntenseEmphasis"/>
            <w:color w:val="00B050"/>
          </w:rPr>
          <w:delText>NJ</w:delText>
        </w:r>
        <w:r w:rsidRPr="00A6462B" w:rsidDel="00C82839">
          <w:rPr>
            <w:rStyle w:val="IntenseEmphasis"/>
            <w:color w:val="0070C0"/>
          </w:rPr>
          <w:delText>START</w:delText>
        </w:r>
        <w:r w:rsidR="006C21C7" w:rsidRPr="00851065" w:rsidDel="00C82839">
          <w:delText xml:space="preserve"> </w:delText>
        </w:r>
        <w:r w:rsidR="00CE00E7" w:rsidDel="00C82839">
          <w:delText>Quote</w:delText>
        </w:r>
        <w:r w:rsidRPr="00851065" w:rsidDel="00C82839">
          <w:delText xml:space="preserve"> and attachments have been properly submitted.</w:delText>
        </w:r>
      </w:del>
    </w:p>
    <w:p w14:paraId="1DD7C7D4" w14:textId="77777777" w:rsidR="000018EA" w:rsidRPr="002812B4" w:rsidRDefault="000018EA" w:rsidP="00851065">
      <w:pPr>
        <w:rPr>
          <w:b/>
          <w:bCs/>
          <w:highlight w:val="green"/>
        </w:rPr>
      </w:pPr>
    </w:p>
    <w:p w14:paraId="7A19C762" w14:textId="77777777" w:rsidR="00EC7B0A" w:rsidRPr="00973991" w:rsidRDefault="00EC7B0A" w:rsidP="00AF2A1D">
      <w:pPr>
        <w:pStyle w:val="Heading3"/>
        <w:keepNext/>
      </w:pPr>
      <w:bookmarkStart w:id="90" w:name="_1.3.4_MANDATORY/OPTIONAL_SITE"/>
      <w:bookmarkStart w:id="91" w:name="_1.3.45_MANDATORY/OPTIONAL_SITE"/>
      <w:bookmarkStart w:id="92" w:name="_MANDATORY/OPTIONAL_SITE_VISIT"/>
      <w:bookmarkStart w:id="93" w:name="_Toc224543885"/>
      <w:bookmarkStart w:id="94" w:name="_Toc238623352"/>
      <w:bookmarkStart w:id="95" w:name="_Toc400531474"/>
      <w:bookmarkStart w:id="96" w:name="_Toc428533944"/>
      <w:bookmarkStart w:id="97" w:name="_Toc54703892"/>
      <w:bookmarkEnd w:id="90"/>
      <w:bookmarkEnd w:id="91"/>
      <w:bookmarkEnd w:id="92"/>
      <w:r w:rsidRPr="00973991">
        <w:rPr>
          <w:caps w:val="0"/>
        </w:rPr>
        <w:t>MANDATORY/OPTIONAL SITE VISIT</w:t>
      </w:r>
      <w:bookmarkEnd w:id="93"/>
      <w:bookmarkEnd w:id="94"/>
      <w:bookmarkEnd w:id="95"/>
      <w:bookmarkEnd w:id="96"/>
      <w:bookmarkEnd w:id="97"/>
    </w:p>
    <w:p w14:paraId="4A0303B8" w14:textId="77777777" w:rsidR="00EC7B0A" w:rsidRPr="00973991" w:rsidRDefault="00EC7B0A" w:rsidP="00AF2A1D">
      <w:pPr>
        <w:keepNext/>
      </w:pPr>
    </w:p>
    <w:p w14:paraId="2766AF58" w14:textId="77777777" w:rsidR="00973991" w:rsidRPr="00973991" w:rsidRDefault="00973991" w:rsidP="00973991">
      <w:pPr>
        <w:rPr>
          <w:rFonts w:eastAsia="MS Mincho"/>
        </w:rPr>
      </w:pPr>
      <w:r w:rsidRPr="00973991">
        <w:rPr>
          <w:rFonts w:eastAsia="MS Mincho"/>
        </w:rPr>
        <w:t>Not applicable to this procurement.</w:t>
      </w:r>
    </w:p>
    <w:p w14:paraId="4DD3370F" w14:textId="77777777" w:rsidR="00EF244D" w:rsidRPr="00973991" w:rsidRDefault="00EF244D" w:rsidP="00851065">
      <w:pPr>
        <w:rPr>
          <w:rFonts w:eastAsia="MS Mincho"/>
        </w:rPr>
      </w:pPr>
    </w:p>
    <w:p w14:paraId="3AF40E98" w14:textId="7651D7F1" w:rsidR="00EF244D" w:rsidRPr="00973991" w:rsidRDefault="00EF244D" w:rsidP="00851065">
      <w:pPr>
        <w:pStyle w:val="Heading3"/>
      </w:pPr>
      <w:bookmarkStart w:id="98" w:name="_1.3.5__MANDATORY/OPTIONAL"/>
      <w:bookmarkStart w:id="99" w:name="_1.3.6__MANDATORY/OPTIONAL"/>
      <w:bookmarkStart w:id="100" w:name="_MANDATORY/OPTIONAL_PRE-QUOTE_CONFER"/>
      <w:bookmarkStart w:id="101" w:name="_Toc224543888"/>
      <w:bookmarkStart w:id="102" w:name="_Toc238623354"/>
      <w:bookmarkStart w:id="103" w:name="_Toc428533945"/>
      <w:bookmarkStart w:id="104" w:name="_Toc54703893"/>
      <w:bookmarkEnd w:id="98"/>
      <w:bookmarkEnd w:id="99"/>
      <w:bookmarkEnd w:id="100"/>
      <w:r w:rsidRPr="00973991">
        <w:t>MANDATORY/OPTIONAL PRE-</w:t>
      </w:r>
      <w:r w:rsidR="00CE00E7" w:rsidRPr="00973991">
        <w:t>QUOTE</w:t>
      </w:r>
      <w:r w:rsidR="009F0764" w:rsidRPr="00973991">
        <w:t xml:space="preserve"> </w:t>
      </w:r>
      <w:r w:rsidRPr="00973991">
        <w:t>CONFERENCE</w:t>
      </w:r>
      <w:bookmarkEnd w:id="101"/>
      <w:bookmarkEnd w:id="102"/>
      <w:bookmarkEnd w:id="103"/>
      <w:bookmarkEnd w:id="104"/>
    </w:p>
    <w:p w14:paraId="3FE0B662" w14:textId="77777777" w:rsidR="00EF244D" w:rsidRPr="00851065" w:rsidRDefault="00EF244D" w:rsidP="00851065">
      <w:pPr>
        <w:rPr>
          <w:rFonts w:eastAsia="MS Mincho"/>
        </w:rPr>
      </w:pPr>
    </w:p>
    <w:p w14:paraId="5827202A" w14:textId="77777777" w:rsidR="00973991" w:rsidRDefault="00973991" w:rsidP="00973991">
      <w:pPr>
        <w:rPr>
          <w:rFonts w:eastAsia="MS Mincho"/>
        </w:rPr>
      </w:pPr>
      <w:bookmarkStart w:id="105" w:name="_Toc95619434"/>
      <w:bookmarkStart w:id="106" w:name="_Toc109701220"/>
      <w:bookmarkStart w:id="107" w:name="_Toc225321579"/>
      <w:bookmarkStart w:id="108" w:name="_Toc94946029"/>
      <w:bookmarkStart w:id="109" w:name="_Toc72744593"/>
      <w:r w:rsidRPr="008533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110" w:name="_Toc400531476"/>
      <w:bookmarkStart w:id="111" w:name="_Toc428533946"/>
      <w:bookmarkStart w:id="112" w:name="_Toc5470389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05"/>
      <w:bookmarkEnd w:id="106"/>
      <w:r w:rsidR="00652B3B" w:rsidRPr="009A34D4">
        <w:rPr>
          <w:bCs w:val="0"/>
          <w:caps w:val="0"/>
        </w:rPr>
        <w:t>EVIEW</w:t>
      </w:r>
      <w:bookmarkEnd w:id="107"/>
      <w:bookmarkEnd w:id="110"/>
      <w:bookmarkEnd w:id="111"/>
      <w:bookmarkEnd w:id="112"/>
      <w:r w:rsidR="00652B3B" w:rsidRPr="009A34D4">
        <w:rPr>
          <w:bCs w:val="0"/>
          <w:caps w:val="0"/>
        </w:rPr>
        <w:t xml:space="preserve"> </w:t>
      </w:r>
      <w:bookmarkEnd w:id="108"/>
    </w:p>
    <w:bookmarkEnd w:id="109"/>
    <w:p w14:paraId="7E829856" w14:textId="77777777" w:rsidR="0058591B" w:rsidRDefault="0058591B" w:rsidP="00FC3B70">
      <w:pPr>
        <w:keepNext/>
      </w:pPr>
    </w:p>
    <w:p w14:paraId="6B379648" w14:textId="77777777" w:rsidR="00973991" w:rsidRDefault="00973991" w:rsidP="00973991">
      <w:pPr>
        <w:rPr>
          <w:rFonts w:eastAsia="MS Mincho"/>
        </w:rPr>
      </w:pPr>
      <w:r w:rsidRPr="0085336C">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113" w:name="_Toc428533947"/>
      <w:bookmarkStart w:id="114" w:name="_Toc54703895"/>
      <w:r w:rsidRPr="00851065">
        <w:t>ADDITIONAL Information</w:t>
      </w:r>
      <w:bookmarkEnd w:id="113"/>
      <w:bookmarkEnd w:id="11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115" w:name="_Toc428533948"/>
      <w:bookmarkStart w:id="116" w:name="_Toc5470389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15"/>
      <w:bookmarkEnd w:id="11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lastRenderedPageBreak/>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1"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117" w:name="_Toc400531479"/>
      <w:bookmarkStart w:id="118" w:name="_Toc428533949"/>
      <w:bookmarkStart w:id="119" w:name="_Toc5470389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17"/>
      <w:bookmarkEnd w:id="118"/>
      <w:bookmarkEnd w:id="11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120" w:name="_Toc400531480"/>
      <w:bookmarkStart w:id="121" w:name="_Toc428533950"/>
      <w:bookmarkStart w:id="122" w:name="_Toc54703898"/>
      <w:r w:rsidRPr="00C82A09">
        <w:rPr>
          <w:rFonts w:eastAsia="MS Mincho"/>
        </w:rPr>
        <w:t>COST</w:t>
      </w:r>
      <w:r w:rsidR="00E651D6" w:rsidRPr="00C82A09">
        <w:rPr>
          <w:rFonts w:eastAsia="MS Mincho"/>
        </w:rPr>
        <w:t xml:space="preserve"> L</w:t>
      </w:r>
      <w:r w:rsidR="00E651D6" w:rsidRPr="005B44C2">
        <w:rPr>
          <w:rFonts w:eastAsia="MS Mincho"/>
        </w:rPr>
        <w:t>iability</w:t>
      </w:r>
      <w:bookmarkEnd w:id="120"/>
      <w:bookmarkEnd w:id="121"/>
      <w:bookmarkEnd w:id="12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123" w:name="_Toc54703899"/>
      <w:bookmarkStart w:id="124" w:name="_Toc400531481"/>
      <w:bookmarkStart w:id="125" w:name="_Toc428533951"/>
      <w:r w:rsidRPr="00C82A09">
        <w:rPr>
          <w:rFonts w:eastAsia="MS Mincho"/>
        </w:rPr>
        <w:t>CONTENTS</w:t>
      </w:r>
      <w:r w:rsidR="00E651D6" w:rsidRPr="005B44C2">
        <w:rPr>
          <w:rFonts w:eastAsia="MS Mincho"/>
        </w:rPr>
        <w:t xml:space="preserve"> of </w:t>
      </w:r>
      <w:r w:rsidR="00CE00E7">
        <w:rPr>
          <w:rFonts w:eastAsia="MS Mincho"/>
        </w:rPr>
        <w:t>QUOTE</w:t>
      </w:r>
      <w:bookmarkEnd w:id="123"/>
      <w:r w:rsidR="00EE6FCF">
        <w:rPr>
          <w:rFonts w:eastAsia="MS Mincho"/>
        </w:rPr>
        <w:t xml:space="preserve"> </w:t>
      </w:r>
      <w:bookmarkEnd w:id="124"/>
      <w:bookmarkEnd w:id="125"/>
    </w:p>
    <w:p w14:paraId="6F850382" w14:textId="77777777" w:rsidR="00E651D6" w:rsidRDefault="00E651D6" w:rsidP="00851065"/>
    <w:p w14:paraId="5C33AF3B" w14:textId="77777777" w:rsidR="00AA2A08" w:rsidRDefault="00AA2A08" w:rsidP="00AA2A08">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5D65E0C" w14:textId="77777777" w:rsidR="00AA2A08" w:rsidRDefault="00AA2A08" w:rsidP="00AA2A08"/>
    <w:p w14:paraId="4BE2D69D" w14:textId="77777777" w:rsidR="00AA2A08" w:rsidRDefault="00AA2A08" w:rsidP="00AA2A08">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58502039" w14:textId="77777777" w:rsidR="00AA2A08" w:rsidRDefault="00AA2A08" w:rsidP="00AA2A08"/>
    <w:p w14:paraId="14F106B9" w14:textId="77777777" w:rsidR="00AA2A08" w:rsidRPr="00851065" w:rsidRDefault="00AA2A08" w:rsidP="00AA2A08">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D9B9CC7" w14:textId="77777777" w:rsidR="00AA2A08" w:rsidRDefault="00AA2A08" w:rsidP="00AA2A08"/>
    <w:p w14:paraId="55DA79A0" w14:textId="77777777" w:rsidR="00AA2A08" w:rsidRPr="008423AA" w:rsidRDefault="00AA2A08" w:rsidP="00AA2A0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978C85E" w14:textId="77777777" w:rsidR="00AA2A08" w:rsidRDefault="00AA2A08" w:rsidP="00AA2A08"/>
    <w:p w14:paraId="69AB7E6F" w14:textId="77777777" w:rsidR="00AA2A08" w:rsidRPr="00E979D3" w:rsidRDefault="00AA2A08" w:rsidP="00AA2A0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31E62AE" w14:textId="77777777" w:rsidR="00AA2A08" w:rsidRDefault="00AA2A08" w:rsidP="00AA2A08"/>
    <w:p w14:paraId="6FBC9ECD" w14:textId="77777777" w:rsidR="00AA2A08" w:rsidRPr="00851065" w:rsidRDefault="00AA2A08" w:rsidP="00AA2A0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2250666" w14:textId="77777777" w:rsidR="00AA2A08" w:rsidRPr="003503F1" w:rsidRDefault="00AA2A08" w:rsidP="00AA2A08"/>
    <w:p w14:paraId="51734E7F" w14:textId="77777777" w:rsidR="00AA2A08" w:rsidRDefault="00AA2A08" w:rsidP="00AA2A0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lastRenderedPageBreak/>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F973700" w14:textId="77777777" w:rsidR="00AA2A08" w:rsidRDefault="00AA2A08" w:rsidP="00AA2A08"/>
    <w:p w14:paraId="7725E52C" w14:textId="77777777" w:rsidR="00AA2A08" w:rsidRDefault="00AA2A08" w:rsidP="00AA2A0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03D5B197" w14:textId="77777777" w:rsidR="00AA2A08" w:rsidRDefault="00AA2A08" w:rsidP="00AA2A08">
      <w:pPr>
        <w:rPr>
          <w:szCs w:val="22"/>
        </w:rPr>
      </w:pPr>
    </w:p>
    <w:p w14:paraId="380A90D9" w14:textId="77777777" w:rsidR="00AA2A08" w:rsidRDefault="00AA2A08" w:rsidP="00AA2A08">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126" w:name="_Toc400531482"/>
      <w:bookmarkStart w:id="127" w:name="_Toc428533952"/>
      <w:r w:rsidRPr="002952D8">
        <w:rPr>
          <w:rFonts w:eastAsia="MS Mincho"/>
        </w:rPr>
        <w:t xml:space="preserve"> </w:t>
      </w:r>
      <w:bookmarkStart w:id="128" w:name="_Toc54703900"/>
      <w:r w:rsidR="002A5D50">
        <w:rPr>
          <w:rFonts w:eastAsia="MS Mincho"/>
        </w:rPr>
        <w:t xml:space="preserve">ANNOUNCEMENT OF </w:t>
      </w:r>
      <w:r w:rsidR="00CE00E7">
        <w:rPr>
          <w:rFonts w:eastAsia="MS Mincho"/>
        </w:rPr>
        <w:t>QUOTE</w:t>
      </w:r>
      <w:r w:rsidR="007C5C08">
        <w:rPr>
          <w:rFonts w:eastAsia="MS Mincho"/>
        </w:rPr>
        <w:t xml:space="preserve"> </w:t>
      </w:r>
      <w:bookmarkEnd w:id="126"/>
      <w:r w:rsidR="002A5D50">
        <w:rPr>
          <w:rFonts w:eastAsia="MS Mincho"/>
        </w:rPr>
        <w:t>INFORMATION</w:t>
      </w:r>
      <w:bookmarkEnd w:id="127"/>
      <w:bookmarkEnd w:id="12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129" w:name="_Toc400531483"/>
      <w:bookmarkStart w:id="130" w:name="_Toc428533953"/>
      <w:bookmarkStart w:id="131" w:name="_Toc5470390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29"/>
      <w:bookmarkEnd w:id="130"/>
      <w:bookmarkEnd w:id="131"/>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132" w:name="_Toc400531484"/>
      <w:bookmarkStart w:id="133" w:name="_Toc428533954"/>
      <w:bookmarkStart w:id="134" w:name="_Toc54703902"/>
      <w:r>
        <w:rPr>
          <w:rFonts w:eastAsia="MS Mincho"/>
        </w:rPr>
        <w:t>QUOTE</w:t>
      </w:r>
      <w:r w:rsidR="00EE6FCF">
        <w:rPr>
          <w:rFonts w:eastAsia="MS Mincho"/>
        </w:rPr>
        <w:t xml:space="preserve"> </w:t>
      </w:r>
      <w:r w:rsidR="00B13A1D" w:rsidRPr="00E25F54">
        <w:rPr>
          <w:rFonts w:eastAsia="MS Mincho"/>
        </w:rPr>
        <w:t>ERRORS</w:t>
      </w:r>
      <w:bookmarkEnd w:id="132"/>
      <w:bookmarkEnd w:id="133"/>
      <w:bookmarkEnd w:id="13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23796054"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2"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6EF39C55"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535087">
        <w:t>Procurement Bureau</w:t>
      </w:r>
      <w:r w:rsidRPr="00B13A1D">
        <w:t xml:space="preserve"> to withdraw its</w:t>
      </w:r>
      <w:r w:rsidR="005D4337">
        <w:t xml:space="preserve"> </w:t>
      </w:r>
      <w:r w:rsidR="00CE00E7">
        <w:t>Quote</w:t>
      </w:r>
      <w:r w:rsidR="00634896">
        <w:t xml:space="preserve">, </w:t>
      </w:r>
      <w:r w:rsidR="00634896" w:rsidRPr="00973991">
        <w:t>or a portion thereof,</w:t>
      </w:r>
      <w:r w:rsidRPr="00973991">
        <w:t xml:space="preserve"> from consideration for award.</w:t>
      </w:r>
      <w:r w:rsidR="00CE3C18" w:rsidRPr="00973991">
        <w:t xml:space="preserve">  If the </w:t>
      </w:r>
      <w:r w:rsidR="00526170" w:rsidRPr="00973991">
        <w:t>Vendor</w:t>
      </w:r>
      <w:r w:rsidR="000A16FB" w:rsidRPr="00973991">
        <w:t xml:space="preserve">’s </w:t>
      </w:r>
      <w:r w:rsidR="00AB723B" w:rsidRPr="00973991">
        <w:t>{</w:t>
      </w:r>
      <w:r w:rsidR="000A16FB" w:rsidRPr="00973991">
        <w:t>Bidder</w:t>
      </w:r>
      <w:r w:rsidR="00CE3C18" w:rsidRPr="00973991">
        <w:t>’s</w:t>
      </w:r>
      <w:r w:rsidR="00AB723B" w:rsidRPr="00973991">
        <w:t>}</w:t>
      </w:r>
      <w:r w:rsidR="00CE3C18" w:rsidRPr="00973991">
        <w:t xml:space="preserve"> request to withdraw is made in good faith</w:t>
      </w:r>
      <w:r w:rsidR="00CE3C18" w:rsidRPr="00CE3C18">
        <w:t xml:space="preserve">,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lastRenderedPageBreak/>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5A726D5" w14:textId="77777777" w:rsidR="00535087" w:rsidRPr="00851065" w:rsidRDefault="00535087" w:rsidP="00535087">
      <w:r w:rsidRPr="0018319F">
        <w:t>The Quote withdrawal request must include the Bid Solicitation Number, Bid Solicitation Title, the Quote submission date and should be sent to Procurement.Bureau@treas.nj.gov.</w:t>
      </w:r>
    </w:p>
    <w:p w14:paraId="5C0D1160" w14:textId="77777777" w:rsidR="00B13A1D" w:rsidRPr="00851065" w:rsidRDefault="00B13A1D"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135" w:name="_Toc400531485"/>
      <w:bookmarkStart w:id="136" w:name="_Toc428533955"/>
      <w:bookmarkStart w:id="137" w:name="_Toc54703903"/>
      <w:r w:rsidRPr="00826719">
        <w:rPr>
          <w:rFonts w:eastAsia="MS Mincho"/>
        </w:rPr>
        <w:t>JOINT V</w:t>
      </w:r>
      <w:r w:rsidRPr="005B44C2">
        <w:rPr>
          <w:rFonts w:eastAsia="MS Mincho"/>
        </w:rPr>
        <w:t>enture</w:t>
      </w:r>
      <w:bookmarkEnd w:id="135"/>
      <w:bookmarkEnd w:id="136"/>
      <w:bookmarkEnd w:id="13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138" w:name="_Toc400531486"/>
      <w:bookmarkStart w:id="139" w:name="_Toc428533956"/>
      <w:bookmarkStart w:id="140" w:name="_Toc54703904"/>
      <w:r w:rsidRPr="00EF72B4">
        <w:t xml:space="preserve">Reciprocity for Jurisdictional </w:t>
      </w:r>
      <w:r w:rsidR="00526170">
        <w:t>Vendor</w:t>
      </w:r>
      <w:r w:rsidRPr="00EF72B4">
        <w:t xml:space="preserve"> Preference</w:t>
      </w:r>
      <w:bookmarkEnd w:id="138"/>
      <w:bookmarkEnd w:id="139"/>
      <w:bookmarkEnd w:id="14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141" w:name="_Toc294607267"/>
      <w:bookmarkStart w:id="142" w:name="_Toc294680428"/>
      <w:bookmarkStart w:id="143" w:name="_Toc400531487"/>
      <w:bookmarkStart w:id="144" w:name="_Toc428533957"/>
      <w:bookmarkStart w:id="145" w:name="_Toc54703905"/>
      <w:r>
        <w:t>QUOTE</w:t>
      </w:r>
      <w:r w:rsidR="00C6511D" w:rsidRPr="00E2130D">
        <w:t xml:space="preserve"> ACCEPTANCES AND REJECTIONS</w:t>
      </w:r>
      <w:bookmarkEnd w:id="141"/>
      <w:bookmarkEnd w:id="142"/>
      <w:bookmarkEnd w:id="143"/>
      <w:bookmarkEnd w:id="144"/>
      <w:bookmarkEnd w:id="145"/>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46" w:name="_Toc54703906"/>
      <w:r w:rsidRPr="00851065">
        <w:rPr>
          <w:caps w:val="0"/>
        </w:rPr>
        <w:t>ELECTRONIC SIGNATURES</w:t>
      </w:r>
      <w:bookmarkEnd w:id="14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147" w:name="_DEFINITIONS"/>
      <w:bookmarkStart w:id="148" w:name="_Toc400531488"/>
      <w:bookmarkStart w:id="149" w:name="_Toc428533958"/>
      <w:bookmarkEnd w:id="147"/>
      <w:r>
        <w:lastRenderedPageBreak/>
        <w:t xml:space="preserve"> </w:t>
      </w:r>
      <w:bookmarkStart w:id="150" w:name="_Toc54703907"/>
      <w:r w:rsidR="00E651D6">
        <w:t>DEFINITIONS</w:t>
      </w:r>
      <w:bookmarkEnd w:id="148"/>
      <w:bookmarkEnd w:id="149"/>
      <w:bookmarkEnd w:id="15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51" w:name="_CROSSWALK"/>
      <w:bookmarkStart w:id="152" w:name="_Toc428533959"/>
      <w:bookmarkStart w:id="153" w:name="_Toc54703908"/>
      <w:bookmarkEnd w:id="151"/>
      <w:r>
        <w:t>CROSSWALK</w:t>
      </w:r>
      <w:bookmarkEnd w:id="152"/>
      <w:bookmarkEnd w:id="15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54" w:name="_Toc428533960"/>
      <w:bookmarkStart w:id="155" w:name="_Toc54703909"/>
      <w:r w:rsidRPr="005B44C2">
        <w:t>General Definitions</w:t>
      </w:r>
      <w:bookmarkEnd w:id="154"/>
      <w:bookmarkEnd w:id="15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65393">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65393">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156" w:name="_Toc355709006"/>
      <w:bookmarkStart w:id="157" w:name="_Toc400531490"/>
      <w:bookmarkStart w:id="158" w:name="_Toc428533961"/>
      <w:bookmarkStart w:id="159" w:name="_Toc54703910"/>
      <w:r>
        <w:t>BLANKET P.O.</w:t>
      </w:r>
      <w:r w:rsidR="00836192">
        <w:t xml:space="preserve"> </w:t>
      </w:r>
      <w:r w:rsidR="001024E6" w:rsidRPr="005B44C2">
        <w:t>specific definitions</w:t>
      </w:r>
      <w:r w:rsidR="001024E6">
        <w:t>/ACRONYMS</w:t>
      </w:r>
      <w:bookmarkEnd w:id="156"/>
      <w:bookmarkEnd w:id="157"/>
      <w:bookmarkEnd w:id="158"/>
      <w:bookmarkEnd w:id="159"/>
    </w:p>
    <w:p w14:paraId="659D2E6C" w14:textId="77777777" w:rsidR="001024E6" w:rsidRPr="00851065" w:rsidRDefault="001024E6" w:rsidP="00AF2A1D">
      <w:pPr>
        <w:keepNext/>
      </w:pPr>
    </w:p>
    <w:p w14:paraId="7D6C307A" w14:textId="77777777" w:rsidR="00973991" w:rsidRDefault="00973991" w:rsidP="00973991">
      <w:pPr>
        <w:keepNext/>
      </w:pPr>
      <w:r w:rsidRPr="00C85FA0">
        <w:rPr>
          <w:b/>
        </w:rPr>
        <w:t>AASHTO</w:t>
      </w:r>
      <w:r>
        <w:rPr>
          <w:b/>
        </w:rPr>
        <w:t xml:space="preserve"> – </w:t>
      </w:r>
      <w:r>
        <w:rPr>
          <w:rFonts w:cs="Arial"/>
          <w:szCs w:val="22"/>
        </w:rPr>
        <w:t>American Association of State Highway and Transportation Officials</w:t>
      </w:r>
    </w:p>
    <w:p w14:paraId="3A8CACAF" w14:textId="77777777" w:rsidR="00973991" w:rsidRDefault="00973991" w:rsidP="00973991">
      <w:pPr>
        <w:ind w:right="108"/>
        <w:rPr>
          <w:rFonts w:cs="Arial"/>
          <w:b/>
          <w:szCs w:val="22"/>
        </w:rPr>
      </w:pPr>
    </w:p>
    <w:p w14:paraId="41C992DC" w14:textId="77777777" w:rsidR="00973991" w:rsidRPr="002156DB" w:rsidRDefault="00973991" w:rsidP="00973991">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D13E13A" w14:textId="77777777" w:rsidR="00973991" w:rsidRDefault="00973991" w:rsidP="00973991">
      <w:pPr>
        <w:ind w:right="108"/>
        <w:rPr>
          <w:rFonts w:cs="Arial"/>
        </w:rPr>
      </w:pPr>
    </w:p>
    <w:p w14:paraId="2EB47013" w14:textId="77777777" w:rsidR="00973991" w:rsidRPr="002156DB" w:rsidRDefault="00973991" w:rsidP="00973991">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5B3C4212" w14:textId="1BDDDC39" w:rsidR="00973991" w:rsidRDefault="00973991" w:rsidP="00973991">
      <w:pPr>
        <w:keepNext/>
        <w:rPr>
          <w:b/>
        </w:rPr>
      </w:pPr>
    </w:p>
    <w:p w14:paraId="2956259D" w14:textId="35D3D5A9" w:rsidR="006B44CB" w:rsidRDefault="006B44CB" w:rsidP="00973991">
      <w:pPr>
        <w:keepNext/>
        <w:rPr>
          <w:b/>
        </w:rPr>
      </w:pPr>
      <w:r>
        <w:rPr>
          <w:b/>
        </w:rPr>
        <w:t xml:space="preserve">AISI -  </w:t>
      </w:r>
      <w:r w:rsidRPr="006B44CB">
        <w:rPr>
          <w:bCs/>
        </w:rPr>
        <w:t>American Iron and Steel Institute</w:t>
      </w:r>
    </w:p>
    <w:p w14:paraId="38C34250" w14:textId="77777777" w:rsidR="006B44CB" w:rsidRDefault="006B44CB" w:rsidP="00973991">
      <w:pPr>
        <w:keepNext/>
        <w:rPr>
          <w:b/>
        </w:rPr>
      </w:pPr>
    </w:p>
    <w:p w14:paraId="31BF9D15" w14:textId="77777777" w:rsidR="00973991" w:rsidRDefault="00973991" w:rsidP="00973991">
      <w:pPr>
        <w:ind w:right="-900"/>
        <w:rPr>
          <w:rFonts w:cs="Arial"/>
          <w:szCs w:val="22"/>
        </w:rPr>
      </w:pPr>
      <w:r w:rsidRPr="00804393">
        <w:rPr>
          <w:rFonts w:cs="Arial"/>
          <w:b/>
          <w:szCs w:val="22"/>
        </w:rPr>
        <w:t>ANSI</w:t>
      </w:r>
      <w:r>
        <w:rPr>
          <w:rFonts w:cs="Arial"/>
          <w:szCs w:val="22"/>
        </w:rPr>
        <w:t xml:space="preserve"> – American National Standards Institute (</w:t>
      </w:r>
      <w:hyperlink r:id="rId23" w:history="1">
        <w:r w:rsidRPr="00402DE2">
          <w:rPr>
            <w:rStyle w:val="Hyperlink"/>
            <w:rFonts w:cs="Arial"/>
            <w:szCs w:val="22"/>
          </w:rPr>
          <w:t>http://www.ansi.org/</w:t>
        </w:r>
      </w:hyperlink>
      <w:r>
        <w:rPr>
          <w:rFonts w:cs="Arial"/>
          <w:szCs w:val="22"/>
        </w:rPr>
        <w:t>).</w:t>
      </w:r>
    </w:p>
    <w:p w14:paraId="1EFA01BA" w14:textId="1D2EAE1A" w:rsidR="00973991" w:rsidRDefault="00973991" w:rsidP="00973991">
      <w:pPr>
        <w:ind w:right="-900"/>
        <w:rPr>
          <w:rFonts w:cs="Arial"/>
          <w:szCs w:val="22"/>
        </w:rPr>
      </w:pPr>
    </w:p>
    <w:p w14:paraId="5E9D008B" w14:textId="77777777" w:rsidR="00535087" w:rsidRDefault="00535087" w:rsidP="00535087">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3FFAE872" w14:textId="77777777" w:rsidR="00535087" w:rsidRDefault="00535087" w:rsidP="00973991">
      <w:pPr>
        <w:ind w:right="-900"/>
        <w:rPr>
          <w:rFonts w:cs="Arial"/>
          <w:szCs w:val="22"/>
        </w:rPr>
      </w:pPr>
    </w:p>
    <w:p w14:paraId="782100E7" w14:textId="77777777" w:rsidR="00973991" w:rsidRDefault="00973991" w:rsidP="00973991">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4" w:history="1">
        <w:r w:rsidRPr="00402DE2">
          <w:rPr>
            <w:rStyle w:val="Hyperlink"/>
            <w:rFonts w:cs="Arial"/>
            <w:szCs w:val="22"/>
          </w:rPr>
          <w:t>http://www.astm.org/</w:t>
        </w:r>
      </w:hyperlink>
      <w:r>
        <w:rPr>
          <w:rFonts w:cs="Arial"/>
          <w:szCs w:val="22"/>
        </w:rPr>
        <w:t xml:space="preserve">). </w:t>
      </w:r>
    </w:p>
    <w:p w14:paraId="252C90EF" w14:textId="09A1FE22" w:rsidR="00973991" w:rsidRDefault="00973991" w:rsidP="00973991">
      <w:pPr>
        <w:ind w:right="108"/>
        <w:rPr>
          <w:rFonts w:cs="Arial"/>
          <w:szCs w:val="22"/>
        </w:rPr>
      </w:pPr>
    </w:p>
    <w:p w14:paraId="269F1427" w14:textId="364F74F5" w:rsidR="00087D46" w:rsidRDefault="00087D46" w:rsidP="00973991">
      <w:pPr>
        <w:ind w:right="108"/>
        <w:rPr>
          <w:rFonts w:cs="Arial"/>
          <w:szCs w:val="22"/>
        </w:rPr>
      </w:pPr>
      <w:r w:rsidRPr="00087D46">
        <w:rPr>
          <w:rFonts w:cs="Arial"/>
          <w:b/>
          <w:bCs/>
          <w:szCs w:val="22"/>
        </w:rPr>
        <w:t>AWS</w:t>
      </w:r>
      <w:r>
        <w:rPr>
          <w:rFonts w:cs="Arial"/>
          <w:szCs w:val="22"/>
        </w:rPr>
        <w:t xml:space="preserve"> - American Welding Society </w:t>
      </w:r>
    </w:p>
    <w:p w14:paraId="247BA401" w14:textId="77777777" w:rsidR="00087D46" w:rsidRDefault="00087D46" w:rsidP="00973991">
      <w:pPr>
        <w:ind w:right="108"/>
        <w:rPr>
          <w:rFonts w:cs="Arial"/>
          <w:szCs w:val="22"/>
        </w:rPr>
      </w:pPr>
    </w:p>
    <w:p w14:paraId="39C0F3C5" w14:textId="77777777" w:rsidR="00973991" w:rsidRPr="002156DB" w:rsidRDefault="00973991" w:rsidP="00973991">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A54A954" w14:textId="77777777" w:rsidR="00973991" w:rsidRPr="00A6552B" w:rsidRDefault="00973991" w:rsidP="00973991">
      <w:pPr>
        <w:ind w:right="-900"/>
        <w:rPr>
          <w:rFonts w:cs="Arial"/>
          <w:b/>
          <w:szCs w:val="22"/>
        </w:rPr>
      </w:pPr>
    </w:p>
    <w:p w14:paraId="5CF0D068" w14:textId="77777777" w:rsidR="00973991" w:rsidRPr="002156DB" w:rsidRDefault="00973991" w:rsidP="00973991">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1D781E45" w14:textId="4007B128" w:rsidR="00973991" w:rsidRDefault="00973991" w:rsidP="00973991">
      <w:pPr>
        <w:ind w:right="-900"/>
        <w:rPr>
          <w:rFonts w:cs="Arial"/>
          <w:szCs w:val="22"/>
        </w:rPr>
      </w:pPr>
    </w:p>
    <w:p w14:paraId="7DCD9125" w14:textId="57A3A533" w:rsidR="00892EDE" w:rsidRPr="00892EDE" w:rsidRDefault="00892EDE" w:rsidP="00892EDE">
      <w:pPr>
        <w:ind w:right="-900"/>
        <w:rPr>
          <w:rFonts w:cs="Arial"/>
          <w:szCs w:val="22"/>
        </w:rPr>
      </w:pPr>
      <w:r w:rsidRPr="00892EDE">
        <w:rPr>
          <w:rFonts w:cs="Arial"/>
          <w:b/>
          <w:bCs/>
          <w:szCs w:val="22"/>
        </w:rPr>
        <w:t xml:space="preserve">Brinell Hardness </w:t>
      </w:r>
      <w:r>
        <w:rPr>
          <w:rFonts w:cs="Arial"/>
          <w:szCs w:val="22"/>
        </w:rPr>
        <w:t xml:space="preserve">- </w:t>
      </w:r>
      <w:r w:rsidRPr="00892EDE">
        <w:rPr>
          <w:rFonts w:cs="Arial"/>
          <w:szCs w:val="22"/>
        </w:rPr>
        <w:t>the hardness of a metal or alloy measured by hydraulically pressing a hard ball under a standard load into the specimen</w:t>
      </w:r>
    </w:p>
    <w:p w14:paraId="02242885" w14:textId="5246272F" w:rsidR="00892EDE" w:rsidRPr="002156DB" w:rsidRDefault="00892EDE" w:rsidP="00973991">
      <w:pPr>
        <w:ind w:right="-900"/>
        <w:rPr>
          <w:rFonts w:cs="Arial"/>
          <w:szCs w:val="22"/>
        </w:rPr>
      </w:pPr>
    </w:p>
    <w:p w14:paraId="242DF38B" w14:textId="77777777" w:rsidR="00973991" w:rsidRPr="002156DB" w:rsidRDefault="00973991" w:rsidP="00973991">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1E4D0FF" w14:textId="61587763" w:rsidR="00973991" w:rsidRDefault="00973991" w:rsidP="00973991">
      <w:pPr>
        <w:pStyle w:val="BodyText"/>
        <w:ind w:left="0"/>
        <w:rPr>
          <w:rFonts w:eastAsia="MS Mincho" w:cs="Arial"/>
          <w:sz w:val="22"/>
          <w:szCs w:val="22"/>
        </w:rPr>
      </w:pPr>
    </w:p>
    <w:p w14:paraId="19E8FC31" w14:textId="3990FF2C" w:rsidR="00535087" w:rsidRPr="00535087" w:rsidRDefault="00535087" w:rsidP="00973991">
      <w:pPr>
        <w:pStyle w:val="BodyText"/>
        <w:ind w:left="0"/>
        <w:rPr>
          <w:rFonts w:eastAsia="MS Mincho" w:cs="Arial"/>
          <w:sz w:val="22"/>
          <w:szCs w:val="22"/>
        </w:rPr>
      </w:pPr>
      <w:r w:rsidRPr="00335C7E">
        <w:rPr>
          <w:b/>
          <w:sz w:val="22"/>
          <w:szCs w:val="22"/>
        </w:rPr>
        <w:t>Dealer/Distributor</w:t>
      </w:r>
      <w:r w:rsidRPr="00335C7E">
        <w:rPr>
          <w:sz w:val="22"/>
          <w:szCs w:val="22"/>
        </w:rP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0F4C0FAA" w14:textId="77777777" w:rsidR="00535087" w:rsidRPr="002156DB" w:rsidRDefault="00535087" w:rsidP="00973991">
      <w:pPr>
        <w:pStyle w:val="BodyText"/>
        <w:ind w:left="0"/>
        <w:rPr>
          <w:rFonts w:eastAsia="MS Mincho" w:cs="Arial"/>
          <w:sz w:val="22"/>
          <w:szCs w:val="22"/>
        </w:rPr>
      </w:pPr>
    </w:p>
    <w:p w14:paraId="123294A4" w14:textId="77777777" w:rsidR="00973991" w:rsidRDefault="00973991" w:rsidP="00973991">
      <w:pPr>
        <w:ind w:right="108"/>
        <w:rPr>
          <w:rFonts w:cs="Arial"/>
          <w:szCs w:val="22"/>
        </w:rPr>
      </w:pPr>
      <w:r w:rsidRPr="00E03CEA">
        <w:rPr>
          <w:rFonts w:cs="Arial"/>
          <w:b/>
          <w:szCs w:val="22"/>
        </w:rPr>
        <w:t>DRW</w:t>
      </w:r>
      <w:r w:rsidRPr="00E03CEA">
        <w:rPr>
          <w:rFonts w:cs="Arial"/>
          <w:szCs w:val="22"/>
        </w:rPr>
        <w:t xml:space="preserve"> – Dual Rear Wheel.</w:t>
      </w:r>
    </w:p>
    <w:p w14:paraId="397D0E6D" w14:textId="77777777" w:rsidR="00973991" w:rsidRDefault="00973991" w:rsidP="00973991">
      <w:pPr>
        <w:ind w:right="108"/>
        <w:rPr>
          <w:rFonts w:cs="Arial"/>
          <w:szCs w:val="22"/>
        </w:rPr>
      </w:pPr>
    </w:p>
    <w:p w14:paraId="0D9F43F1" w14:textId="77777777" w:rsidR="00973991" w:rsidRPr="002156DB" w:rsidRDefault="00973991" w:rsidP="00973991">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31FE2DF2" w14:textId="77777777" w:rsidR="00973991" w:rsidRPr="00C85FA0" w:rsidRDefault="00973991" w:rsidP="00973991">
      <w:pPr>
        <w:keepNext/>
      </w:pPr>
    </w:p>
    <w:p w14:paraId="7F357BFF" w14:textId="77777777" w:rsidR="00973991" w:rsidRDefault="00973991" w:rsidP="00973991">
      <w:pPr>
        <w:keepNext/>
        <w:rPr>
          <w:rFonts w:cs="Arial"/>
          <w:szCs w:val="22"/>
        </w:rPr>
      </w:pPr>
      <w:r>
        <w:rPr>
          <w:b/>
        </w:rPr>
        <w:t xml:space="preserve">FHWA - </w:t>
      </w:r>
      <w:r>
        <w:rPr>
          <w:rFonts w:cs="Arial"/>
          <w:szCs w:val="22"/>
        </w:rPr>
        <w:t>Federal Highway Administration</w:t>
      </w:r>
    </w:p>
    <w:p w14:paraId="35BB3BC2" w14:textId="77777777" w:rsidR="00973991" w:rsidRDefault="00973991" w:rsidP="00973991">
      <w:pPr>
        <w:ind w:right="108"/>
        <w:rPr>
          <w:rFonts w:cs="Arial"/>
          <w:b/>
          <w:bCs/>
          <w:szCs w:val="22"/>
        </w:rPr>
      </w:pPr>
    </w:p>
    <w:p w14:paraId="6AF04390" w14:textId="77777777" w:rsidR="00973991" w:rsidRPr="001A5C4E" w:rsidRDefault="00973991" w:rsidP="00973991">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1E5CCD19" w14:textId="77777777" w:rsidR="00973991" w:rsidRDefault="00973991" w:rsidP="00973991">
      <w:pPr>
        <w:keepNext/>
        <w:rPr>
          <w:rFonts w:cs="Arial"/>
          <w:b/>
          <w:color w:val="000000"/>
          <w:szCs w:val="22"/>
        </w:rPr>
      </w:pPr>
    </w:p>
    <w:p w14:paraId="6934ED34" w14:textId="77777777" w:rsidR="00973991" w:rsidRDefault="00973991" w:rsidP="00973991">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2E7CDBC7" w14:textId="70306C1C" w:rsidR="00973991" w:rsidRDefault="00973991" w:rsidP="00973991">
      <w:pPr>
        <w:keepNext/>
        <w:rPr>
          <w:b/>
        </w:rPr>
      </w:pPr>
    </w:p>
    <w:p w14:paraId="0CB06829" w14:textId="4E28696B" w:rsidR="00C34D76" w:rsidRDefault="00C34D76" w:rsidP="00973991">
      <w:pPr>
        <w:keepNext/>
        <w:rPr>
          <w:b/>
        </w:rPr>
      </w:pPr>
      <w:r>
        <w:rPr>
          <w:b/>
        </w:rPr>
        <w:t xml:space="preserve">JIC -  </w:t>
      </w:r>
      <w:r w:rsidRPr="00C34D76">
        <w:rPr>
          <w:bCs/>
        </w:rPr>
        <w:t>Joint Industry Council</w:t>
      </w:r>
    </w:p>
    <w:p w14:paraId="2E2C4983" w14:textId="77777777" w:rsidR="00C34D76" w:rsidRDefault="00C34D76" w:rsidP="00973991">
      <w:pPr>
        <w:keepNext/>
        <w:rPr>
          <w:b/>
        </w:rPr>
      </w:pPr>
    </w:p>
    <w:p w14:paraId="07082CC0" w14:textId="77777777" w:rsidR="00973991" w:rsidRPr="001C6D24" w:rsidRDefault="00973991" w:rsidP="00973991">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5" w:history="1">
        <w:r w:rsidRPr="002414C6">
          <w:rPr>
            <w:rStyle w:val="Hyperlink"/>
            <w:rFonts w:cs="Arial"/>
            <w:szCs w:val="22"/>
          </w:rPr>
          <w:t>http://www.state.nj.us/</w:t>
        </w:r>
        <w:r w:rsidRPr="002414C6" w:rsidDel="00D80BD8">
          <w:rPr>
            <w:rStyle w:val="Hyperlink"/>
            <w:rFonts w:cs="Arial"/>
            <w:szCs w:val="22"/>
          </w:rPr>
          <w:t xml:space="preserve"> </w:t>
        </w:r>
        <w:r w:rsidRPr="002414C6">
          <w:rPr>
            <w:rStyle w:val="Hyperlink"/>
            <w:rFonts w:cs="Arial"/>
            <w:szCs w:val="22"/>
          </w:rPr>
          <w:t>/</w:t>
        </w:r>
      </w:hyperlink>
      <w:r>
        <w:rPr>
          <w:rFonts w:cs="Arial"/>
          <w:szCs w:val="22"/>
        </w:rPr>
        <w:t>).</w:t>
      </w:r>
    </w:p>
    <w:p w14:paraId="5FA971DA" w14:textId="77777777" w:rsidR="00973991" w:rsidRDefault="00973991" w:rsidP="00973991">
      <w:pPr>
        <w:keepNext/>
        <w:rPr>
          <w:b/>
          <w:highlight w:val="yellow"/>
        </w:rPr>
      </w:pPr>
    </w:p>
    <w:p w14:paraId="4352CC55" w14:textId="77777777" w:rsidR="00973991" w:rsidRPr="008204BF" w:rsidRDefault="00973991" w:rsidP="0097399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A75BC9C" w14:textId="77777777" w:rsidR="00973991" w:rsidRPr="008204BF" w:rsidRDefault="00973991" w:rsidP="00973991">
      <w:pPr>
        <w:autoSpaceDE w:val="0"/>
        <w:autoSpaceDN w:val="0"/>
        <w:adjustRightInd w:val="0"/>
        <w:rPr>
          <w:rFonts w:cs="Arial"/>
          <w:b/>
          <w:color w:val="000000"/>
          <w:szCs w:val="22"/>
        </w:rPr>
      </w:pPr>
    </w:p>
    <w:p w14:paraId="71D19472"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038C936" w14:textId="77777777" w:rsidR="00973991" w:rsidRPr="008204BF" w:rsidRDefault="00973991" w:rsidP="00973991">
      <w:pPr>
        <w:autoSpaceDE w:val="0"/>
        <w:autoSpaceDN w:val="0"/>
        <w:adjustRightInd w:val="0"/>
        <w:rPr>
          <w:rFonts w:cs="Arial"/>
          <w:color w:val="000000"/>
          <w:szCs w:val="22"/>
        </w:rPr>
      </w:pPr>
    </w:p>
    <w:p w14:paraId="6D8BD064"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7C679E0" w14:textId="77777777" w:rsidR="00973991" w:rsidRPr="008204BF" w:rsidRDefault="00973991" w:rsidP="00973991">
      <w:pPr>
        <w:autoSpaceDE w:val="0"/>
        <w:autoSpaceDN w:val="0"/>
        <w:adjustRightInd w:val="0"/>
        <w:rPr>
          <w:rFonts w:cs="Arial"/>
          <w:color w:val="000000"/>
          <w:szCs w:val="22"/>
        </w:rPr>
      </w:pPr>
    </w:p>
    <w:p w14:paraId="043E4F6F"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57A0C9F" w14:textId="6C78546B" w:rsidR="00973991" w:rsidRDefault="00973991" w:rsidP="00973991">
      <w:pPr>
        <w:autoSpaceDE w:val="0"/>
        <w:autoSpaceDN w:val="0"/>
        <w:adjustRightInd w:val="0"/>
        <w:rPr>
          <w:rFonts w:cs="Arial"/>
          <w:szCs w:val="22"/>
        </w:rPr>
      </w:pPr>
    </w:p>
    <w:p w14:paraId="397B983F" w14:textId="77777777" w:rsidR="006B44CB" w:rsidRDefault="006B44CB" w:rsidP="006B44CB">
      <w:pPr>
        <w:rPr>
          <w:rFonts w:cs="Arial"/>
          <w:szCs w:val="22"/>
        </w:rPr>
      </w:pPr>
      <w:r>
        <w:rPr>
          <w:rFonts w:cs="Arial"/>
          <w:b/>
          <w:szCs w:val="22"/>
        </w:rPr>
        <w:t>Outside Diameter (OD)</w:t>
      </w:r>
      <w:r>
        <w:rPr>
          <w:rFonts w:cs="Arial"/>
          <w:szCs w:val="22"/>
        </w:rPr>
        <w:t xml:space="preserve"> – A measure </w:t>
      </w:r>
      <w:r>
        <w:rPr>
          <w:rStyle w:val="e24kjd"/>
          <w:rFonts w:cs="Arial"/>
          <w:color w:val="222222"/>
          <w:szCs w:val="22"/>
        </w:rPr>
        <w:t xml:space="preserve">of the distance of a straight line from one point on the </w:t>
      </w:r>
      <w:r>
        <w:rPr>
          <w:rStyle w:val="e24kjd"/>
          <w:rFonts w:cs="Arial"/>
          <w:bCs/>
          <w:color w:val="222222"/>
          <w:szCs w:val="22"/>
        </w:rPr>
        <w:t>outer</w:t>
      </w:r>
      <w:r>
        <w:rPr>
          <w:rStyle w:val="e24kjd"/>
          <w:rFonts w:cs="Arial"/>
          <w:color w:val="222222"/>
          <w:szCs w:val="22"/>
        </w:rPr>
        <w:t xml:space="preserve"> wall of the tubing, through its center, to an opposite point also on the </w:t>
      </w:r>
      <w:r>
        <w:rPr>
          <w:rStyle w:val="e24kjd"/>
          <w:rFonts w:cs="Arial"/>
          <w:bCs/>
          <w:color w:val="222222"/>
          <w:szCs w:val="22"/>
        </w:rPr>
        <w:t xml:space="preserve">outside. </w:t>
      </w:r>
      <w:r>
        <w:rPr>
          <w:rFonts w:cs="Arial"/>
          <w:szCs w:val="22"/>
        </w:rPr>
        <w:t>Specified in inches or fraction of an inch and is always larger than the inside.</w:t>
      </w:r>
    </w:p>
    <w:p w14:paraId="5F4B898D" w14:textId="77777777" w:rsidR="006B44CB" w:rsidRPr="008204BF" w:rsidRDefault="006B44CB" w:rsidP="00973991">
      <w:pPr>
        <w:autoSpaceDE w:val="0"/>
        <w:autoSpaceDN w:val="0"/>
        <w:adjustRightInd w:val="0"/>
        <w:rPr>
          <w:rFonts w:cs="Arial"/>
          <w:szCs w:val="22"/>
        </w:rPr>
      </w:pPr>
    </w:p>
    <w:p w14:paraId="16430B8D" w14:textId="77777777" w:rsidR="00973991" w:rsidRPr="008204BF" w:rsidRDefault="00973991" w:rsidP="00973991">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51EE742" w14:textId="77777777" w:rsidR="00973991" w:rsidRPr="008204BF" w:rsidRDefault="00973991" w:rsidP="00973991">
      <w:pPr>
        <w:autoSpaceDE w:val="0"/>
        <w:autoSpaceDN w:val="0"/>
        <w:adjustRightInd w:val="0"/>
        <w:rPr>
          <w:rFonts w:cs="Arial"/>
          <w:b/>
          <w:bCs/>
          <w:szCs w:val="22"/>
        </w:rPr>
      </w:pPr>
    </w:p>
    <w:p w14:paraId="2D9A89F2" w14:textId="77777777" w:rsidR="00973991" w:rsidRPr="008204BF" w:rsidRDefault="00973991" w:rsidP="00973991">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CAAE0E2" w14:textId="77777777" w:rsidR="00973991" w:rsidRPr="008204BF" w:rsidRDefault="00973991" w:rsidP="00973991"/>
    <w:p w14:paraId="6281FB04" w14:textId="77777777" w:rsidR="00973991" w:rsidRPr="008204BF" w:rsidRDefault="00973991" w:rsidP="00973991">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2F87BC25" w14:textId="48D8BACB" w:rsidR="00973991" w:rsidRDefault="00973991" w:rsidP="00973991">
      <w:pPr>
        <w:ind w:right="108"/>
        <w:rPr>
          <w:rFonts w:eastAsia="MS Mincho" w:cs="Arial"/>
          <w:lang w:val="x-none" w:eastAsia="x-none"/>
        </w:rPr>
      </w:pPr>
    </w:p>
    <w:p w14:paraId="3D82D6E9" w14:textId="309FAFCF" w:rsidR="00CE6598" w:rsidRDefault="00CE6598" w:rsidP="00973991">
      <w:pPr>
        <w:ind w:right="108"/>
        <w:rPr>
          <w:rFonts w:eastAsia="MS Mincho" w:cs="Arial"/>
          <w:lang w:eastAsia="x-none"/>
        </w:rPr>
      </w:pPr>
      <w:r w:rsidRPr="00335C7E">
        <w:rPr>
          <w:rFonts w:eastAsia="MS Mincho" w:cs="Arial"/>
          <w:b/>
          <w:lang w:eastAsia="x-none"/>
        </w:rPr>
        <w:t>SAE</w:t>
      </w:r>
      <w:r>
        <w:rPr>
          <w:rFonts w:eastAsia="MS Mincho" w:cs="Arial"/>
          <w:lang w:eastAsia="x-none"/>
        </w:rPr>
        <w:t xml:space="preserve"> – Society of Automotive Engineers (</w:t>
      </w:r>
      <w:r w:rsidRPr="00CE6598">
        <w:rPr>
          <w:rFonts w:eastAsia="MS Mincho" w:cs="Arial"/>
          <w:lang w:eastAsia="x-none"/>
        </w:rPr>
        <w:t>https://www.sae.org/</w:t>
      </w:r>
      <w:r>
        <w:rPr>
          <w:rFonts w:eastAsia="MS Mincho" w:cs="Arial"/>
          <w:lang w:eastAsia="x-none"/>
        </w:rPr>
        <w:t>).</w:t>
      </w:r>
    </w:p>
    <w:p w14:paraId="1AB91B88" w14:textId="77777777" w:rsidR="00CE6598" w:rsidRPr="00335C7E" w:rsidRDefault="00CE6598" w:rsidP="00973991">
      <w:pPr>
        <w:ind w:right="108"/>
        <w:rPr>
          <w:rFonts w:eastAsia="MS Mincho" w:cs="Arial"/>
          <w:lang w:eastAsia="x-none"/>
        </w:rPr>
      </w:pPr>
    </w:p>
    <w:p w14:paraId="05499C4E" w14:textId="77777777" w:rsidR="00973991" w:rsidRPr="005561DD" w:rsidRDefault="00973991" w:rsidP="00973991">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snow plow”, “plow”,</w:t>
      </w:r>
      <w:r w:rsidRPr="00B8308C">
        <w:rPr>
          <w:rFonts w:cs="Arial"/>
          <w:szCs w:val="22"/>
        </w:rPr>
        <w:t xml:space="preserve"> </w:t>
      </w:r>
      <w:r w:rsidRPr="005561DD">
        <w:rPr>
          <w:rFonts w:eastAsia="MS Mincho" w:cs="Arial"/>
          <w:lang w:eastAsia="x-none"/>
        </w:rPr>
        <w:t xml:space="preserve">"product", "commodity" or "item"), </w:t>
      </w:r>
      <w:r>
        <w:rPr>
          <w:rFonts w:eastAsia="MS Mincho" w:cs="Arial"/>
          <w:lang w:eastAsia="x-none"/>
        </w:rPr>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73FE0D09" w14:textId="77777777" w:rsidR="00973991" w:rsidRPr="008204BF" w:rsidRDefault="00973991" w:rsidP="00973991">
      <w:pPr>
        <w:ind w:right="108"/>
        <w:rPr>
          <w:rFonts w:eastAsia="MS Mincho" w:cs="Arial"/>
          <w:lang w:val="x-none" w:eastAsia="x-none"/>
        </w:rPr>
      </w:pPr>
    </w:p>
    <w:p w14:paraId="74471504" w14:textId="3EF50DDC" w:rsidR="00973991" w:rsidRDefault="00973991" w:rsidP="00973991">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sidR="00545C2D">
        <w:rPr>
          <w:rFonts w:eastAsia="MS Mincho" w:cs="Arial"/>
        </w:rPr>
        <w:t>.</w:t>
      </w:r>
    </w:p>
    <w:p w14:paraId="65FE394E" w14:textId="77777777" w:rsidR="00973991" w:rsidRPr="008204BF" w:rsidRDefault="00973991" w:rsidP="00973991">
      <w:pPr>
        <w:tabs>
          <w:tab w:val="left" w:pos="6787"/>
        </w:tabs>
        <w:ind w:right="108"/>
      </w:pPr>
      <w:r>
        <w:rPr>
          <w:rFonts w:eastAsia="MS Mincho" w:cs="Arial"/>
        </w:rPr>
        <w:lastRenderedPageBreak/>
        <w:tab/>
      </w:r>
    </w:p>
    <w:p w14:paraId="64E9531B" w14:textId="77777777" w:rsidR="00973991" w:rsidRPr="005561DD" w:rsidRDefault="00973991" w:rsidP="00973991">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253DDC63" w14:textId="77777777" w:rsidR="00E651D6" w:rsidRDefault="00E651D6" w:rsidP="00851065"/>
    <w:p w14:paraId="3311B854" w14:textId="77777777" w:rsidR="00973991" w:rsidRPr="00D75AB8" w:rsidRDefault="00E651D6" w:rsidP="00973991">
      <w:pPr>
        <w:pStyle w:val="Heading1"/>
      </w:pPr>
      <w:bookmarkStart w:id="160" w:name="_2.2_contract_specific"/>
      <w:bookmarkStart w:id="161" w:name="_3.0_Scope_of"/>
      <w:bookmarkEnd w:id="160"/>
      <w:bookmarkEnd w:id="161"/>
      <w:r>
        <w:br w:type="page"/>
      </w:r>
      <w:bookmarkStart w:id="162" w:name="_Ref37485783"/>
      <w:bookmarkStart w:id="163" w:name="_Toc400531491"/>
      <w:bookmarkStart w:id="164" w:name="_Toc428533962"/>
      <w:bookmarkStart w:id="165" w:name="_Toc53748369"/>
      <w:bookmarkStart w:id="166" w:name="_Toc54703911"/>
      <w:r w:rsidR="00973991">
        <w:lastRenderedPageBreak/>
        <w:t>SCOPE OF WORK</w:t>
      </w:r>
      <w:bookmarkEnd w:id="162"/>
      <w:bookmarkEnd w:id="163"/>
      <w:bookmarkEnd w:id="164"/>
      <w:r w:rsidR="00973991">
        <w:t xml:space="preserve"> – REQUIREMENTS OF THE VENDOR {CONTRACTOR}</w:t>
      </w:r>
      <w:bookmarkEnd w:id="165"/>
      <w:bookmarkEnd w:id="166"/>
    </w:p>
    <w:p w14:paraId="49D92DE8" w14:textId="77777777" w:rsidR="00973991" w:rsidRDefault="00973991" w:rsidP="00973991">
      <w:pPr>
        <w:rPr>
          <w:highlight w:val="yellow"/>
        </w:rPr>
      </w:pPr>
    </w:p>
    <w:p w14:paraId="2BC2EA62" w14:textId="77777777" w:rsidR="00973991" w:rsidRPr="00515D73" w:rsidRDefault="00973991" w:rsidP="00C83EC2">
      <w:pPr>
        <w:pStyle w:val="Heading2"/>
      </w:pPr>
      <w:bookmarkStart w:id="167" w:name="_Toc18397128"/>
      <w:bookmarkStart w:id="168" w:name="_Toc9499247"/>
      <w:bookmarkStart w:id="169" w:name="_Toc493254935"/>
      <w:bookmarkStart w:id="170" w:name="_Toc482353331"/>
      <w:bookmarkStart w:id="171" w:name="_Toc475965611"/>
      <w:bookmarkStart w:id="172" w:name="_Toc455130499"/>
      <w:bookmarkStart w:id="173" w:name="_Toc424044871"/>
      <w:bookmarkStart w:id="174" w:name="_Toc172392759"/>
      <w:bookmarkStart w:id="175" w:name="_Toc53748370"/>
      <w:bookmarkStart w:id="176" w:name="_Toc54703912"/>
      <w:r w:rsidRPr="00515D73">
        <w:t>BLANKET P.O. UTILIZATION</w:t>
      </w:r>
      <w:bookmarkEnd w:id="167"/>
      <w:bookmarkEnd w:id="168"/>
      <w:bookmarkEnd w:id="169"/>
      <w:bookmarkEnd w:id="170"/>
      <w:bookmarkEnd w:id="171"/>
      <w:bookmarkEnd w:id="172"/>
      <w:bookmarkEnd w:id="173"/>
      <w:bookmarkEnd w:id="174"/>
      <w:bookmarkEnd w:id="175"/>
      <w:bookmarkEnd w:id="176"/>
    </w:p>
    <w:p w14:paraId="6FA687EB" w14:textId="77777777" w:rsidR="00973991" w:rsidRPr="00515D73" w:rsidRDefault="00973991" w:rsidP="00973991">
      <w:pPr>
        <w:rPr>
          <w:highlight w:val="yellow"/>
        </w:rPr>
      </w:pPr>
    </w:p>
    <w:p w14:paraId="16E007C5" w14:textId="77777777" w:rsidR="00545C2D" w:rsidRDefault="00973991" w:rsidP="00973991">
      <w:pPr>
        <w:tabs>
          <w:tab w:val="left" w:pos="540"/>
        </w:tabs>
        <w:rPr>
          <w:rFonts w:cs="Arial"/>
          <w:szCs w:val="22"/>
        </w:rPr>
      </w:pPr>
      <w:r w:rsidRPr="00515D73">
        <w:rPr>
          <w:rFonts w:cs="Arial"/>
          <w:szCs w:val="22"/>
        </w:rPr>
        <w:t xml:space="preserve">This Bid Solicitation has been developed to establish a term Blanket P.O. to procure the </w:t>
      </w:r>
      <w:r w:rsidR="003B69AF">
        <w:rPr>
          <w:rFonts w:cs="Arial"/>
          <w:szCs w:val="22"/>
        </w:rPr>
        <w:t>customized snow plows</w:t>
      </w:r>
      <w:r w:rsidRPr="00515D73">
        <w:rPr>
          <w:rFonts w:cs="Arial"/>
          <w:szCs w:val="22"/>
        </w:rPr>
        <w:t xml:space="preserve"> </w:t>
      </w:r>
      <w:r w:rsidR="00545C2D">
        <w:rPr>
          <w:rFonts w:cs="Arial"/>
          <w:szCs w:val="22"/>
        </w:rPr>
        <w:t xml:space="preserve">and related components </w:t>
      </w:r>
      <w:r w:rsidRPr="00515D73">
        <w:rPr>
          <w:rFonts w:cs="Arial"/>
          <w:szCs w:val="22"/>
        </w:rPr>
        <w:t xml:space="preserve">for the New Jersey </w:t>
      </w:r>
      <w:r w:rsidRPr="00515D73">
        <w:t xml:space="preserve">Department of Transportation (NJDOT), </w:t>
      </w:r>
      <w:r>
        <w:t xml:space="preserve">the New Jersey Turnpike Authority (NJTA), the South Jersey Transportation Authority (SJTA), </w:t>
      </w:r>
      <w:r w:rsidRPr="00515D73">
        <w:rPr>
          <w:rFonts w:cs="Arial"/>
          <w:szCs w:val="22"/>
        </w:rPr>
        <w:t xml:space="preserve">other State agencies, and the Cooperative Purchasing Program participants.  </w:t>
      </w:r>
    </w:p>
    <w:p w14:paraId="3C191280" w14:textId="77777777" w:rsidR="00545C2D" w:rsidRDefault="00545C2D" w:rsidP="00973991">
      <w:pPr>
        <w:tabs>
          <w:tab w:val="left" w:pos="540"/>
        </w:tabs>
        <w:rPr>
          <w:rFonts w:cs="Arial"/>
          <w:szCs w:val="22"/>
        </w:rPr>
      </w:pPr>
    </w:p>
    <w:p w14:paraId="62B925CD" w14:textId="5A1D963A" w:rsidR="00973991" w:rsidRPr="00515D73" w:rsidRDefault="00973991" w:rsidP="00973991">
      <w:pPr>
        <w:tabs>
          <w:tab w:val="left" w:pos="540"/>
        </w:tabs>
      </w:pPr>
      <w:r w:rsidRPr="00515D73">
        <w:t>The State guarantees neither any minimum nor average or maximum quantity per order nor total quantity during Blanket P.O. term, including any extension(s) thereof.</w:t>
      </w:r>
    </w:p>
    <w:p w14:paraId="73EC04CF" w14:textId="77777777" w:rsidR="00973991" w:rsidRPr="00515D73" w:rsidRDefault="00973991" w:rsidP="00973991">
      <w:pPr>
        <w:ind w:right="108"/>
        <w:rPr>
          <w:b/>
          <w:szCs w:val="22"/>
          <w:lang w:val="x-none" w:eastAsia="x-none"/>
        </w:rPr>
      </w:pPr>
    </w:p>
    <w:p w14:paraId="40816326" w14:textId="77777777" w:rsidR="00973991" w:rsidRPr="00515D73" w:rsidRDefault="00973991" w:rsidP="00C83EC2">
      <w:pPr>
        <w:pStyle w:val="Heading2"/>
        <w:rPr>
          <w:rFonts w:eastAsia="MS Mincho"/>
        </w:rPr>
      </w:pPr>
      <w:bookmarkStart w:id="177" w:name="_Toc18397129"/>
      <w:bookmarkStart w:id="178" w:name="_Toc9499248"/>
      <w:bookmarkStart w:id="179" w:name="_Toc493254936"/>
      <w:bookmarkStart w:id="180" w:name="_Toc482353332"/>
      <w:bookmarkStart w:id="181" w:name="_Toc475965612"/>
      <w:bookmarkStart w:id="182" w:name="_Toc455130500"/>
      <w:bookmarkStart w:id="183" w:name="_Toc424044872"/>
      <w:bookmarkStart w:id="184" w:name="_Toc172392760"/>
      <w:bookmarkStart w:id="185" w:name="_Toc53748371"/>
      <w:bookmarkStart w:id="186" w:name="_Toc54703913"/>
      <w:r w:rsidRPr="00515D73">
        <w:rPr>
          <w:rFonts w:eastAsia="MS Mincho"/>
        </w:rPr>
        <w:t>BLANKET P.O. SPECIFIC REQUIREMENTS</w:t>
      </w:r>
      <w:bookmarkEnd w:id="177"/>
      <w:bookmarkEnd w:id="178"/>
      <w:bookmarkEnd w:id="179"/>
      <w:bookmarkEnd w:id="180"/>
      <w:bookmarkEnd w:id="181"/>
      <w:bookmarkEnd w:id="182"/>
      <w:bookmarkEnd w:id="183"/>
      <w:bookmarkEnd w:id="184"/>
      <w:bookmarkEnd w:id="185"/>
      <w:bookmarkEnd w:id="186"/>
    </w:p>
    <w:p w14:paraId="3EC57CA6" w14:textId="77777777" w:rsidR="00973991" w:rsidRPr="00515D73" w:rsidRDefault="00973991" w:rsidP="00973991">
      <w:pPr>
        <w:rPr>
          <w:rFonts w:cs="Arial"/>
          <w:b/>
          <w:szCs w:val="22"/>
        </w:rPr>
      </w:pPr>
    </w:p>
    <w:p w14:paraId="403FA09A" w14:textId="0F484EA1" w:rsidR="00973991" w:rsidRPr="00515D73" w:rsidRDefault="00973991" w:rsidP="00973991">
      <w:pPr>
        <w:rPr>
          <w:rFonts w:cs="Arial"/>
          <w:szCs w:val="22"/>
        </w:rPr>
      </w:pPr>
      <w:r w:rsidRPr="00515D73">
        <w:rPr>
          <w:rFonts w:ascii="Arial Narrow" w:hAnsi="Arial Narrow" w:cs="Arial"/>
          <w:szCs w:val="22"/>
        </w:rPr>
        <w:t>3.2.1</w:t>
      </w:r>
      <w:r w:rsidRPr="00515D73">
        <w:rPr>
          <w:rFonts w:cs="Arial"/>
          <w:szCs w:val="22"/>
        </w:rPr>
        <w:t xml:space="preserve"> </w:t>
      </w:r>
      <w:r w:rsidR="004228B5" w:rsidRPr="00E02ED2">
        <w:rPr>
          <w:rFonts w:cs="Arial"/>
          <w:szCs w:val="22"/>
          <w:lang w:val="x-none"/>
        </w:rPr>
        <w:t xml:space="preserve">The </w:t>
      </w:r>
      <w:r w:rsidR="004228B5" w:rsidRPr="00E02ED2">
        <w:rPr>
          <w:rFonts w:cs="Arial"/>
          <w:szCs w:val="22"/>
        </w:rPr>
        <w:t>Vendor {</w:t>
      </w:r>
      <w:r w:rsidR="004228B5" w:rsidRPr="00E02ED2">
        <w:rPr>
          <w:rFonts w:cs="Arial"/>
          <w:szCs w:val="22"/>
          <w:lang w:val="x-none"/>
        </w:rPr>
        <w:t>Contractor</w:t>
      </w:r>
      <w:r w:rsidR="004228B5" w:rsidRPr="00E02ED2">
        <w:rPr>
          <w:rFonts w:cs="Arial"/>
          <w:szCs w:val="22"/>
        </w:rPr>
        <w:t>}</w:t>
      </w:r>
      <w:r w:rsidR="004228B5" w:rsidRPr="00E02ED2">
        <w:rPr>
          <w:rFonts w:cs="Arial"/>
          <w:szCs w:val="22"/>
          <w:lang w:val="x-none"/>
        </w:rPr>
        <w:t xml:space="preserve"> must be a franchised and/or authorized factory representative, able to furnish the specified </w:t>
      </w:r>
      <w:r w:rsidR="004228B5">
        <w:rPr>
          <w:rFonts w:cs="Arial"/>
          <w:szCs w:val="22"/>
          <w:lang w:val="x-none"/>
        </w:rPr>
        <w:t>Unit</w:t>
      </w:r>
      <w:r w:rsidR="004228B5" w:rsidRPr="00E02ED2">
        <w:rPr>
          <w:rFonts w:cs="Arial"/>
          <w:szCs w:val="22"/>
          <w:lang w:val="x-none"/>
        </w:rPr>
        <w:t xml:space="preserve">. </w:t>
      </w:r>
      <w:r w:rsidR="004228B5">
        <w:rPr>
          <w:rFonts w:cs="Arial"/>
          <w:szCs w:val="22"/>
        </w:rPr>
        <w:t>The Vendor {Contractor}</w:t>
      </w:r>
      <w:r w:rsidR="004228B5" w:rsidRPr="00E02ED2">
        <w:rPr>
          <w:rFonts w:cs="Arial"/>
          <w:szCs w:val="22"/>
          <w:lang w:val="x-none"/>
        </w:rPr>
        <w:t xml:space="preserve"> may be required to submit a letter of certification from the manufacturer </w:t>
      </w:r>
      <w:r w:rsidR="004228B5">
        <w:rPr>
          <w:rFonts w:cs="Arial"/>
          <w:szCs w:val="22"/>
        </w:rPr>
        <w:t xml:space="preserve">for the contracted </w:t>
      </w:r>
      <w:r w:rsidR="004228B5" w:rsidRPr="00E02ED2">
        <w:rPr>
          <w:rFonts w:cs="Arial"/>
          <w:szCs w:val="22"/>
          <w:lang w:val="x-none"/>
        </w:rPr>
        <w:t xml:space="preserve">product, certifying that the </w:t>
      </w:r>
      <w:r w:rsidR="004228B5">
        <w:rPr>
          <w:rFonts w:cs="Arial"/>
          <w:szCs w:val="22"/>
        </w:rPr>
        <w:t>Vendor {Contractor} remains</w:t>
      </w:r>
      <w:r w:rsidR="004228B5" w:rsidRPr="00E02ED2">
        <w:rPr>
          <w:rFonts w:cs="Arial"/>
          <w:szCs w:val="22"/>
          <w:lang w:val="x-none"/>
        </w:rPr>
        <w:t xml:space="preserve"> authorized by the manufacturer to supply the </w:t>
      </w:r>
      <w:r w:rsidR="004228B5">
        <w:rPr>
          <w:rFonts w:cs="Arial"/>
          <w:szCs w:val="22"/>
          <w:lang w:val="x-none"/>
        </w:rPr>
        <w:t>Unit</w:t>
      </w:r>
      <w:r w:rsidR="004228B5" w:rsidRPr="00E02ED2">
        <w:rPr>
          <w:rFonts w:cs="Arial"/>
          <w:szCs w:val="22"/>
          <w:lang w:val="x-none"/>
        </w:rPr>
        <w:t xml:space="preserve"> </w:t>
      </w:r>
      <w:r w:rsidR="004228B5">
        <w:rPr>
          <w:rFonts w:cs="Arial"/>
          <w:szCs w:val="22"/>
        </w:rPr>
        <w:t>awarded under the Blanket P.O.</w:t>
      </w:r>
      <w:r w:rsidR="004228B5" w:rsidRPr="00E02ED2">
        <w:rPr>
          <w:rFonts w:cs="Arial"/>
          <w:szCs w:val="22"/>
          <w:lang w:val="x-none"/>
        </w:rPr>
        <w:t xml:space="preserve"> The </w:t>
      </w:r>
      <w:r w:rsidR="004228B5">
        <w:rPr>
          <w:rFonts w:cs="Arial"/>
          <w:szCs w:val="22"/>
        </w:rPr>
        <w:t xml:space="preserve"> </w:t>
      </w:r>
      <w:r w:rsidR="004228B5" w:rsidRPr="00E02ED2">
        <w:rPr>
          <w:rFonts w:cs="Arial"/>
          <w:szCs w:val="22"/>
          <w:lang w:val="x-none"/>
        </w:rPr>
        <w:t xml:space="preserve">State reserves the right to request such certification and to require that such certification be </w:t>
      </w:r>
      <w:r w:rsidR="004228B5" w:rsidRPr="00E02ED2">
        <w:rPr>
          <w:rFonts w:cs="Arial"/>
          <w:szCs w:val="22"/>
        </w:rPr>
        <w:t>provided</w:t>
      </w:r>
      <w:r w:rsidR="004228B5" w:rsidRPr="00E02ED2">
        <w:rPr>
          <w:rFonts w:cs="Arial"/>
          <w:szCs w:val="22"/>
          <w:lang w:val="x-none"/>
        </w:rPr>
        <w:t xml:space="preserve"> within five (5) </w:t>
      </w:r>
      <w:r w:rsidR="004228B5" w:rsidRPr="00E02ED2">
        <w:rPr>
          <w:rFonts w:cs="Arial"/>
          <w:szCs w:val="22"/>
        </w:rPr>
        <w:t xml:space="preserve">business </w:t>
      </w:r>
      <w:r w:rsidR="004228B5" w:rsidRPr="00E02ED2">
        <w:rPr>
          <w:rFonts w:cs="Arial"/>
          <w:szCs w:val="22"/>
          <w:lang w:val="x-none"/>
        </w:rPr>
        <w:t xml:space="preserve">days from the time it is requested. </w:t>
      </w:r>
      <w:r w:rsidR="004228B5" w:rsidRPr="00E02ED2">
        <w:rPr>
          <w:rFonts w:cs="Arial"/>
          <w:szCs w:val="22"/>
        </w:rPr>
        <w:t xml:space="preserve"> The Vendor {Contractor} must </w:t>
      </w:r>
      <w:r w:rsidR="004228B5" w:rsidRPr="00E02ED2">
        <w:rPr>
          <w:rFonts w:cs="Arial"/>
          <w:szCs w:val="22"/>
          <w:lang w:val="x-none"/>
        </w:rPr>
        <w:t xml:space="preserve">notify the State of New Jersey of any changes in the status of </w:t>
      </w:r>
      <w:r w:rsidR="004228B5" w:rsidRPr="00E02ED2">
        <w:rPr>
          <w:rFonts w:cs="Arial"/>
          <w:szCs w:val="22"/>
        </w:rPr>
        <w:t>its</w:t>
      </w:r>
      <w:r w:rsidR="004228B5" w:rsidRPr="00E02ED2">
        <w:rPr>
          <w:rFonts w:cs="Arial"/>
          <w:szCs w:val="22"/>
          <w:lang w:val="x-none"/>
        </w:rPr>
        <w:t xml:space="preserve"> franchise</w:t>
      </w:r>
      <w:r w:rsidR="004228B5" w:rsidRPr="00E02ED2">
        <w:rPr>
          <w:rFonts w:cs="Arial"/>
          <w:szCs w:val="22"/>
        </w:rPr>
        <w:t xml:space="preserve"> with the manufacturer</w:t>
      </w:r>
      <w:r w:rsidR="004228B5" w:rsidRPr="00E02ED2">
        <w:rPr>
          <w:rFonts w:cs="Arial"/>
          <w:szCs w:val="22"/>
          <w:lang w:val="x-none"/>
        </w:rPr>
        <w:t>.</w:t>
      </w:r>
      <w:r w:rsidR="004228B5" w:rsidRPr="00675661">
        <w:rPr>
          <w:rFonts w:cs="Arial"/>
          <w:szCs w:val="22"/>
        </w:rPr>
        <w:t xml:space="preserve">  </w:t>
      </w:r>
    </w:p>
    <w:p w14:paraId="64010CE2" w14:textId="77777777" w:rsidR="00973991" w:rsidRPr="00515D73" w:rsidRDefault="00973991" w:rsidP="00973991">
      <w:pPr>
        <w:rPr>
          <w:rFonts w:cs="Arial"/>
          <w:szCs w:val="22"/>
        </w:rPr>
      </w:pPr>
    </w:p>
    <w:p w14:paraId="17582B3F" w14:textId="15FDDC55" w:rsidR="00973991" w:rsidRPr="00515D73" w:rsidRDefault="00973991" w:rsidP="00973991">
      <w:pPr>
        <w:rPr>
          <w:rFonts w:cs="Arial"/>
          <w:szCs w:val="22"/>
        </w:rPr>
      </w:pPr>
      <w:r w:rsidRPr="00515D73">
        <w:rPr>
          <w:rFonts w:ascii="Arial Narrow" w:hAnsi="Arial Narrow" w:cs="Arial"/>
          <w:szCs w:val="22"/>
        </w:rPr>
        <w:t>3.2.</w:t>
      </w:r>
      <w:r w:rsidR="004228B5">
        <w:rPr>
          <w:rFonts w:ascii="Arial Narrow" w:hAnsi="Arial Narrow" w:cs="Arial"/>
          <w:szCs w:val="22"/>
        </w:rPr>
        <w:t>2</w:t>
      </w:r>
      <w:r w:rsidRPr="00515D73">
        <w:rPr>
          <w:rFonts w:cs="Arial"/>
          <w:szCs w:val="22"/>
        </w:rPr>
        <w:t xml:space="preserve"> The Vendor {Contractor} shall provide a new Unit of latest design and is current in production.  No used Unit will be accepted.</w:t>
      </w:r>
    </w:p>
    <w:p w14:paraId="2C7FCE01" w14:textId="77777777" w:rsidR="00973991" w:rsidRPr="00515D73" w:rsidRDefault="00973991" w:rsidP="00973991">
      <w:pPr>
        <w:rPr>
          <w:rFonts w:cs="Arial"/>
          <w:szCs w:val="22"/>
        </w:rPr>
      </w:pPr>
    </w:p>
    <w:p w14:paraId="57D2565E" w14:textId="04E80462" w:rsidR="00973991" w:rsidRPr="00515D73" w:rsidRDefault="00973991" w:rsidP="00973991">
      <w:pPr>
        <w:rPr>
          <w:rFonts w:cs="Arial"/>
          <w:szCs w:val="22"/>
        </w:rPr>
      </w:pPr>
      <w:r w:rsidRPr="00515D73">
        <w:rPr>
          <w:rFonts w:ascii="Arial Narrow" w:hAnsi="Arial Narrow" w:cs="Arial"/>
          <w:szCs w:val="22"/>
        </w:rPr>
        <w:t>3.2.</w:t>
      </w:r>
      <w:r w:rsidR="004228B5">
        <w:rPr>
          <w:rFonts w:ascii="Arial Narrow" w:hAnsi="Arial Narrow" w:cs="Arial"/>
          <w:szCs w:val="22"/>
        </w:rPr>
        <w:t>3</w:t>
      </w:r>
      <w:r w:rsidRPr="00515D73">
        <w:rPr>
          <w:rFonts w:cs="Arial"/>
          <w:szCs w:val="22"/>
        </w:rPr>
        <w:t xml:space="preserve"> This Bid Solicitation is for the outright purchase of the Blanket P.O. Unit only; leasing of the Blanket P.O. Unit or trade-in against the purchase of the Blanket P.O. Unit is not permitted.</w:t>
      </w:r>
    </w:p>
    <w:p w14:paraId="5B94AF05" w14:textId="77777777" w:rsidR="00973991" w:rsidRPr="00515D73" w:rsidRDefault="00973991" w:rsidP="00973991">
      <w:pPr>
        <w:rPr>
          <w:rFonts w:cs="Arial"/>
          <w:szCs w:val="22"/>
        </w:rPr>
      </w:pPr>
    </w:p>
    <w:p w14:paraId="720B3AD0" w14:textId="424D4468" w:rsidR="00973991" w:rsidRPr="00515D73" w:rsidRDefault="00973991" w:rsidP="00973991">
      <w:pPr>
        <w:rPr>
          <w:rFonts w:cs="Arial"/>
          <w:szCs w:val="22"/>
          <w:lang w:val="x-none" w:eastAsia="x-none"/>
        </w:rPr>
      </w:pPr>
      <w:r w:rsidRPr="00515D73">
        <w:rPr>
          <w:rFonts w:ascii="Arial Narrow" w:hAnsi="Arial Narrow" w:cs="Arial"/>
          <w:szCs w:val="22"/>
        </w:rPr>
        <w:t>3.2.</w:t>
      </w:r>
      <w:r w:rsidR="00335C7E">
        <w:rPr>
          <w:rFonts w:ascii="Arial Narrow" w:hAnsi="Arial Narrow" w:cs="Arial"/>
          <w:szCs w:val="22"/>
        </w:rPr>
        <w:t>4</w:t>
      </w:r>
      <w:r w:rsidRPr="00515D73">
        <w:rPr>
          <w:rFonts w:cs="Arial"/>
          <w:szCs w:val="22"/>
          <w:lang w:val="x-none" w:eastAsia="x-none"/>
        </w:rPr>
        <w:t xml:space="preserve"> </w:t>
      </w:r>
      <w:r w:rsidRPr="00515D73">
        <w:rPr>
          <w:rFonts w:cs="Arial"/>
          <w:szCs w:val="22"/>
          <w:lang w:eastAsia="x-none"/>
        </w:rPr>
        <w:t>All</w:t>
      </w:r>
      <w:r w:rsidRPr="00515D73">
        <w:rPr>
          <w:rFonts w:cs="Arial"/>
          <w:szCs w:val="22"/>
          <w:lang w:val="x-none" w:eastAsia="x-none"/>
        </w:rPr>
        <w:t xml:space="preserve"> components of each </w:t>
      </w:r>
      <w:r w:rsidRPr="00515D73">
        <w:rPr>
          <w:rFonts w:cs="Arial"/>
          <w:szCs w:val="22"/>
          <w:lang w:eastAsia="x-none"/>
        </w:rPr>
        <w:t>Unit</w:t>
      </w:r>
      <w:r w:rsidRPr="00515D73">
        <w:rPr>
          <w:rFonts w:cs="Arial"/>
          <w:szCs w:val="22"/>
          <w:lang w:val="x-none" w:eastAsia="x-none"/>
        </w:rPr>
        <w:t xml:space="preserve"> supplied under the </w:t>
      </w:r>
      <w:r w:rsidRPr="00515D73">
        <w:t xml:space="preserve">Blanket P.O. </w:t>
      </w:r>
      <w:r w:rsidRPr="00515D73">
        <w:rPr>
          <w:rFonts w:cs="Arial"/>
          <w:szCs w:val="22"/>
          <w:lang w:val="x-none" w:eastAsia="x-none"/>
        </w:rPr>
        <w:t xml:space="preserve">established shall be identical, for example, alternators, filters, distributors, etc. </w:t>
      </w:r>
    </w:p>
    <w:p w14:paraId="33DC4243" w14:textId="77777777" w:rsidR="00973991" w:rsidRPr="00515D73" w:rsidRDefault="00973991" w:rsidP="00973991">
      <w:pPr>
        <w:rPr>
          <w:rFonts w:cs="Arial"/>
          <w:szCs w:val="22"/>
          <w:lang w:val="x-none" w:eastAsia="x-none"/>
        </w:rPr>
      </w:pPr>
    </w:p>
    <w:p w14:paraId="23E6D231" w14:textId="4E52C5A5" w:rsidR="00973991" w:rsidRPr="00515D73" w:rsidRDefault="00973991" w:rsidP="00973991">
      <w:pPr>
        <w:autoSpaceDE w:val="0"/>
        <w:autoSpaceDN w:val="0"/>
        <w:adjustRightInd w:val="0"/>
        <w:rPr>
          <w:rFonts w:cs="Arial"/>
          <w:color w:val="000000"/>
          <w:szCs w:val="22"/>
        </w:rPr>
      </w:pPr>
      <w:r w:rsidRPr="00515D73">
        <w:rPr>
          <w:rFonts w:ascii="Arial Narrow" w:hAnsi="Arial Narrow" w:cs="Arial"/>
          <w:color w:val="000000"/>
          <w:szCs w:val="22"/>
          <w:lang w:eastAsia="x-none"/>
        </w:rPr>
        <w:t>3.2.</w:t>
      </w:r>
      <w:r w:rsidR="0027036E">
        <w:rPr>
          <w:rFonts w:ascii="Arial Narrow" w:hAnsi="Arial Narrow" w:cs="Arial"/>
          <w:color w:val="000000"/>
          <w:szCs w:val="22"/>
          <w:lang w:eastAsia="x-none"/>
        </w:rPr>
        <w:t>5</w:t>
      </w:r>
      <w:r w:rsidRPr="00515D73">
        <w:rPr>
          <w:rFonts w:ascii="Times New Roman" w:hAnsi="Times New Roman" w:cs="Arial"/>
          <w:color w:val="000000"/>
          <w:sz w:val="24"/>
          <w:szCs w:val="22"/>
          <w:lang w:eastAsia="x-none"/>
        </w:rPr>
        <w:t xml:space="preserve"> </w:t>
      </w:r>
      <w:r w:rsidRPr="00515D73">
        <w:rPr>
          <w:rFonts w:cs="Arial"/>
          <w:color w:val="000000"/>
          <w:szCs w:val="22"/>
          <w:lang w:eastAsia="x-none"/>
        </w:rPr>
        <w:t>Aftermarket</w:t>
      </w:r>
      <w:r w:rsidRPr="00515D73">
        <w:rPr>
          <w:rFonts w:cs="Arial"/>
          <w:color w:val="000000"/>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691A7113" w14:textId="77777777" w:rsidR="00973991" w:rsidRPr="00515D73" w:rsidRDefault="00973991" w:rsidP="00973991">
      <w:pPr>
        <w:autoSpaceDE w:val="0"/>
        <w:autoSpaceDN w:val="0"/>
        <w:adjustRightInd w:val="0"/>
        <w:rPr>
          <w:rFonts w:cs="Arial"/>
        </w:rPr>
      </w:pPr>
    </w:p>
    <w:p w14:paraId="3670C67C" w14:textId="77777777" w:rsidR="00973991" w:rsidRPr="00515D73" w:rsidRDefault="00973991" w:rsidP="00C83EC2">
      <w:pPr>
        <w:pStyle w:val="Heading2"/>
        <w:rPr>
          <w:rFonts w:eastAsia="MS Mincho"/>
        </w:rPr>
      </w:pPr>
      <w:bookmarkStart w:id="187" w:name="_Toc18397130"/>
      <w:bookmarkStart w:id="188" w:name="_Toc5608562"/>
      <w:bookmarkStart w:id="189" w:name="_Toc478734468"/>
      <w:bookmarkStart w:id="190" w:name="_Toc475622011"/>
      <w:bookmarkStart w:id="191" w:name="_Toc467160934"/>
      <w:bookmarkStart w:id="192" w:name="_Toc448401100"/>
      <w:bookmarkStart w:id="193" w:name="_Toc172392761"/>
      <w:bookmarkStart w:id="194" w:name="_Toc53748372"/>
      <w:bookmarkStart w:id="195" w:name="_Toc54703914"/>
      <w:r>
        <w:rPr>
          <w:rFonts w:eastAsia="MS Mincho"/>
        </w:rPr>
        <w:t>Unit</w:t>
      </w:r>
      <w:r w:rsidRPr="00515D73">
        <w:rPr>
          <w:rFonts w:eastAsia="MS Mincho"/>
        </w:rPr>
        <w:t xml:space="preserve"> SPECIFICATIONS – GENERAL PROVISIONS</w:t>
      </w:r>
      <w:bookmarkEnd w:id="187"/>
      <w:bookmarkEnd w:id="188"/>
      <w:bookmarkEnd w:id="189"/>
      <w:bookmarkEnd w:id="190"/>
      <w:bookmarkEnd w:id="191"/>
      <w:bookmarkEnd w:id="192"/>
      <w:bookmarkEnd w:id="193"/>
      <w:bookmarkEnd w:id="194"/>
      <w:bookmarkEnd w:id="195"/>
    </w:p>
    <w:p w14:paraId="1F7B620F" w14:textId="77777777" w:rsidR="00973991" w:rsidRPr="00515D73" w:rsidRDefault="00973991" w:rsidP="00973991">
      <w:pPr>
        <w:autoSpaceDE w:val="0"/>
        <w:autoSpaceDN w:val="0"/>
        <w:adjustRightInd w:val="0"/>
        <w:rPr>
          <w:rFonts w:cs="Arial"/>
          <w:color w:val="000000"/>
          <w:szCs w:val="22"/>
        </w:rPr>
      </w:pPr>
    </w:p>
    <w:p w14:paraId="6AD20206" w14:textId="0BF97497" w:rsidR="00973991" w:rsidRDefault="00973991" w:rsidP="00973991">
      <w:pPr>
        <w:rPr>
          <w:rFonts w:cs="Arial"/>
          <w:szCs w:val="22"/>
        </w:rPr>
      </w:pPr>
      <w:r w:rsidRPr="00515D73">
        <w:rPr>
          <w:rFonts w:ascii="Arial Narrow" w:hAnsi="Arial Narrow" w:cs="Arial"/>
          <w:szCs w:val="22"/>
        </w:rPr>
        <w:t>3.3.1</w:t>
      </w:r>
      <w:r w:rsidRPr="00515D73">
        <w:rPr>
          <w:rFonts w:cs="Arial"/>
          <w:b/>
          <w:szCs w:val="22"/>
        </w:rPr>
        <w:t xml:space="preserve"> </w:t>
      </w:r>
      <w:r w:rsidR="002D5158" w:rsidRPr="002D5158">
        <w:rPr>
          <w:rFonts w:cs="Arial"/>
          <w:szCs w:val="22"/>
        </w:rPr>
        <w:t>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required to meet the Industry standards and practices, Federal and New Jersey Safety Standards and Regulations, and SAE and other applicable standards.</w:t>
      </w:r>
    </w:p>
    <w:p w14:paraId="7BFA8E5B" w14:textId="77777777" w:rsidR="0027036E" w:rsidRPr="00515D73" w:rsidRDefault="0027036E" w:rsidP="00973991">
      <w:pPr>
        <w:rPr>
          <w:rFonts w:cs="Arial"/>
          <w:szCs w:val="22"/>
          <w:lang w:val="x-none" w:eastAsia="x-none"/>
        </w:rPr>
      </w:pPr>
    </w:p>
    <w:p w14:paraId="15A4857C" w14:textId="77777777" w:rsidR="00973991" w:rsidRPr="00515D73" w:rsidRDefault="00973991" w:rsidP="00973991">
      <w:pPr>
        <w:rPr>
          <w:rFonts w:cs="Arial"/>
          <w:szCs w:val="22"/>
          <w:lang w:val="x-none" w:eastAsia="x-none"/>
        </w:rPr>
      </w:pPr>
      <w:r w:rsidRPr="00515D73">
        <w:rPr>
          <w:rFonts w:ascii="Arial Narrow" w:hAnsi="Arial Narrow"/>
        </w:rPr>
        <w:t>3.3.</w:t>
      </w:r>
      <w:r>
        <w:rPr>
          <w:rFonts w:ascii="Arial Narrow" w:hAnsi="Arial Narrow"/>
        </w:rPr>
        <w:t>2</w:t>
      </w:r>
      <w:r w:rsidRPr="00515D73">
        <w:rPr>
          <w:rFonts w:cs="Arial"/>
          <w:szCs w:val="22"/>
          <w:lang w:val="x-none" w:eastAsia="x-none"/>
        </w:rPr>
        <w:t xml:space="preserve"> </w:t>
      </w:r>
      <w:r w:rsidRPr="00515D73">
        <w:rPr>
          <w:rFonts w:cs="Arial"/>
          <w:szCs w:val="22"/>
          <w:lang w:eastAsia="x-none"/>
        </w:rPr>
        <w:t>The Unit</w:t>
      </w:r>
      <w:r w:rsidRPr="00515D73">
        <w:rPr>
          <w:rFonts w:cs="Arial"/>
          <w:szCs w:val="22"/>
          <w:lang w:val="x-none" w:eastAsia="x-none"/>
        </w:rPr>
        <w:t xml:space="preserve"> provided shall be manufacturer’s standard </w:t>
      </w:r>
      <w:r w:rsidRPr="00515D73">
        <w:rPr>
          <w:rFonts w:cs="Arial"/>
          <w:szCs w:val="22"/>
          <w:lang w:eastAsia="x-none"/>
        </w:rPr>
        <w:t>Units</w:t>
      </w:r>
      <w:r w:rsidRPr="00515D73">
        <w:rPr>
          <w:rFonts w:cs="Arial"/>
          <w:szCs w:val="22"/>
          <w:lang w:val="x-none" w:eastAsia="x-none"/>
        </w:rPr>
        <w:t xml:space="preserve"> with the necessary</w:t>
      </w:r>
      <w:r w:rsidRPr="00515D73">
        <w:rPr>
          <w:rFonts w:cs="Arial"/>
          <w:szCs w:val="22"/>
          <w:lang w:eastAsia="x-none"/>
        </w:rPr>
        <w:t xml:space="preserve"> options,</w:t>
      </w:r>
      <w:r w:rsidRPr="00515D73">
        <w:rPr>
          <w:rFonts w:cs="Arial"/>
          <w:szCs w:val="22"/>
          <w:lang w:val="x-none" w:eastAsia="x-none"/>
        </w:rPr>
        <w:t xml:space="preserve"> upgrades</w:t>
      </w:r>
      <w:r w:rsidRPr="00515D73">
        <w:rPr>
          <w:rFonts w:cs="Arial"/>
          <w:szCs w:val="22"/>
          <w:lang w:eastAsia="x-none"/>
        </w:rPr>
        <w:t>, customization</w:t>
      </w:r>
      <w:r w:rsidRPr="00515D73">
        <w:rPr>
          <w:rFonts w:cs="Arial"/>
          <w:szCs w:val="22"/>
          <w:lang w:val="x-none" w:eastAsia="x-none"/>
        </w:rPr>
        <w:t xml:space="preserve"> and/or accessories</w:t>
      </w:r>
      <w:r w:rsidRPr="00515D73">
        <w:rPr>
          <w:rFonts w:cs="Arial"/>
          <w:szCs w:val="22"/>
          <w:lang w:eastAsia="x-none"/>
        </w:rPr>
        <w:t xml:space="preserve"> required to</w:t>
      </w:r>
      <w:r w:rsidRPr="00515D73">
        <w:rPr>
          <w:rFonts w:cs="Arial"/>
          <w:szCs w:val="22"/>
        </w:rPr>
        <w:t xml:space="preserve"> conform to the specifications set forth in Section 3.0 of this Bid Solicitation</w:t>
      </w:r>
      <w:r w:rsidRPr="00515D73">
        <w:rPr>
          <w:rFonts w:cs="Arial"/>
          <w:szCs w:val="22"/>
          <w:lang w:val="x-none" w:eastAsia="x-none"/>
        </w:rPr>
        <w:t xml:space="preserve">. All </w:t>
      </w:r>
      <w:r w:rsidRPr="00515D73">
        <w:rPr>
          <w:rFonts w:cs="Arial"/>
          <w:szCs w:val="22"/>
          <w:lang w:eastAsia="x-none"/>
        </w:rPr>
        <w:t xml:space="preserve">options, </w:t>
      </w:r>
      <w:r w:rsidRPr="00515D73">
        <w:rPr>
          <w:rFonts w:cs="Arial"/>
          <w:szCs w:val="22"/>
          <w:lang w:val="x-none" w:eastAsia="x-none"/>
        </w:rPr>
        <w:t>upgrades</w:t>
      </w:r>
      <w:r w:rsidRPr="00515D73">
        <w:rPr>
          <w:rFonts w:cs="Arial"/>
          <w:szCs w:val="22"/>
          <w:lang w:eastAsia="x-none"/>
        </w:rPr>
        <w:t>, customization</w:t>
      </w:r>
      <w:r w:rsidRPr="00515D73">
        <w:rPr>
          <w:rFonts w:cs="Arial"/>
          <w:szCs w:val="22"/>
          <w:lang w:val="x-none" w:eastAsia="x-none"/>
        </w:rPr>
        <w:t xml:space="preserve"> and/or accessories shall be 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63A1AFB3" w14:textId="77777777" w:rsidR="00973991" w:rsidRPr="00515D73" w:rsidRDefault="00973991" w:rsidP="00973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bookmarkStart w:id="196" w:name="finish"/>
      <w:bookmarkEnd w:id="196"/>
    </w:p>
    <w:p w14:paraId="4CDE5512" w14:textId="60926B57" w:rsidR="00973991" w:rsidRPr="00515D73" w:rsidRDefault="00973991" w:rsidP="00973991">
      <w:pPr>
        <w:rPr>
          <w:rFonts w:cs="Arial"/>
          <w:szCs w:val="22"/>
          <w:lang w:eastAsia="x-none"/>
        </w:rPr>
      </w:pPr>
      <w:bookmarkStart w:id="197" w:name="manuals"/>
      <w:bookmarkEnd w:id="197"/>
      <w:r w:rsidRPr="00515D73">
        <w:rPr>
          <w:rFonts w:ascii="Arial Narrow" w:hAnsi="Arial Narrow" w:cs="Arial"/>
          <w:szCs w:val="22"/>
          <w:lang w:val="x-none" w:eastAsia="x-none"/>
        </w:rPr>
        <w:t>3.3.</w:t>
      </w:r>
      <w:r>
        <w:rPr>
          <w:rFonts w:ascii="Arial Narrow" w:hAnsi="Arial Narrow" w:cs="Arial"/>
          <w:szCs w:val="22"/>
          <w:lang w:eastAsia="x-none"/>
        </w:rPr>
        <w:t>3</w:t>
      </w:r>
      <w:r w:rsidRPr="00515D73">
        <w:rPr>
          <w:rFonts w:cs="Arial"/>
          <w:szCs w:val="22"/>
          <w:lang w:val="x-none" w:eastAsia="x-none"/>
        </w:rPr>
        <w:t xml:space="preserve">  </w:t>
      </w:r>
      <w:r w:rsidRPr="00515D73">
        <w:rPr>
          <w:rFonts w:cs="Arial"/>
          <w:b/>
          <w:szCs w:val="22"/>
          <w:u w:val="single"/>
          <w:lang w:val="x-none" w:eastAsia="x-none"/>
        </w:rPr>
        <w:t>Manuals:</w:t>
      </w:r>
      <w:r w:rsidRPr="00515D73">
        <w:rPr>
          <w:rFonts w:cs="Arial"/>
          <w:szCs w:val="22"/>
          <w:lang w:val="x-none" w:eastAsia="x-none"/>
        </w:rPr>
        <w:t xml:space="preserve">  </w:t>
      </w:r>
      <w:bookmarkStart w:id="198" w:name="VEHICLESPECIFICATIONSTECHNICALPROVION"/>
      <w:bookmarkEnd w:id="198"/>
      <w:r w:rsidRPr="00515D73">
        <w:rPr>
          <w:rFonts w:cs="Arial"/>
          <w:szCs w:val="22"/>
          <w:lang w:val="x-none" w:eastAsia="x-none"/>
        </w:rPr>
        <w:t xml:space="preserve">If available, the Vendor {Contractor} shall supply one line set sheet for each Unit.  A Unit shall comprise each and every assembly system and/or component.  In addition to any line </w:t>
      </w:r>
      <w:r w:rsidRPr="00515D73">
        <w:rPr>
          <w:rFonts w:cs="Arial"/>
          <w:szCs w:val="22"/>
          <w:lang w:val="x-none" w:eastAsia="x-none"/>
        </w:rPr>
        <w:lastRenderedPageBreak/>
        <w:t>set sheet, the Vendor {Contractor} shall provide Unit operation and maintenance manuals for each and every assembly system and/or component that makes up the Unit.  The Vendor {Contractor} shall also include any other manuals that the manufacturers provide as standard manuals</w:t>
      </w:r>
      <w:r>
        <w:rPr>
          <w:rFonts w:cs="Arial"/>
          <w:szCs w:val="22"/>
          <w:lang w:eastAsia="x-none"/>
        </w:rPr>
        <w:t xml:space="preserve">. </w:t>
      </w:r>
    </w:p>
    <w:p w14:paraId="087274BA" w14:textId="77777777" w:rsidR="00973991" w:rsidRPr="00515D73" w:rsidRDefault="00973991" w:rsidP="00973991">
      <w:pPr>
        <w:rPr>
          <w:rFonts w:cs="Arial"/>
          <w:szCs w:val="22"/>
          <w:highlight w:val="magenta"/>
          <w:lang w:val="x-none" w:eastAsia="x-none"/>
        </w:rPr>
      </w:pPr>
    </w:p>
    <w:p w14:paraId="29F4A73D" w14:textId="77777777" w:rsidR="00973991" w:rsidRPr="00515D73" w:rsidRDefault="00973991" w:rsidP="00973991">
      <w:pPr>
        <w:rPr>
          <w:rFonts w:cs="Arial"/>
          <w:szCs w:val="22"/>
          <w:lang w:eastAsia="x-none"/>
        </w:rPr>
      </w:pPr>
      <w:r w:rsidRPr="00D966B0">
        <w:rPr>
          <w:rFonts w:cs="Arial"/>
          <w:b/>
          <w:bCs/>
          <w:szCs w:val="22"/>
          <w:lang w:val="x-none" w:eastAsia="x-none"/>
        </w:rPr>
        <w:t>Note:</w:t>
      </w:r>
      <w:r w:rsidRPr="00515D73">
        <w:rPr>
          <w:rFonts w:cs="Arial"/>
          <w:szCs w:val="22"/>
          <w:lang w:val="x-none" w:eastAsia="x-none"/>
        </w:rPr>
        <w:t xml:space="preserve">  These manuals are required as a part of the </w:t>
      </w:r>
      <w:r w:rsidRPr="00515D73">
        <w:rPr>
          <w:rFonts w:cs="Arial"/>
          <w:szCs w:val="22"/>
          <w:lang w:eastAsia="x-none"/>
        </w:rPr>
        <w:t>U</w:t>
      </w:r>
      <w:r w:rsidRPr="00515D73">
        <w:rPr>
          <w:rFonts w:cs="Arial"/>
          <w:szCs w:val="22"/>
          <w:lang w:val="x-none" w:eastAsia="x-none"/>
        </w:rPr>
        <w:t>nit purchase and are not part of the “optional manuals” specified in</w:t>
      </w:r>
      <w:r>
        <w:rPr>
          <w:rFonts w:cs="Arial"/>
          <w:szCs w:val="22"/>
          <w:lang w:eastAsia="x-none"/>
        </w:rPr>
        <w:t xml:space="preserve"> Section 3.4.5 and Section 3.4.18. </w:t>
      </w:r>
      <w:r w:rsidRPr="00515D73">
        <w:rPr>
          <w:rFonts w:cs="Arial"/>
          <w:szCs w:val="22"/>
          <w:lang w:val="x-none" w:eastAsia="x-none"/>
        </w:rPr>
        <w:t xml:space="preserve"> </w:t>
      </w:r>
    </w:p>
    <w:p w14:paraId="29C09452" w14:textId="77777777" w:rsidR="00973991" w:rsidRPr="00515D73" w:rsidRDefault="00973991" w:rsidP="00973991">
      <w:pPr>
        <w:rPr>
          <w:rFonts w:cs="Arial"/>
          <w:szCs w:val="22"/>
          <w:highlight w:val="magenta"/>
          <w:lang w:val="x-none" w:eastAsia="x-none"/>
        </w:rPr>
      </w:pPr>
    </w:p>
    <w:p w14:paraId="5C06DA5D" w14:textId="77777777" w:rsidR="00973991" w:rsidRPr="00515D73" w:rsidRDefault="00973991" w:rsidP="00973991">
      <w:pPr>
        <w:rPr>
          <w:rFonts w:cs="Arial"/>
          <w:szCs w:val="22"/>
          <w:lang w:val="x-none" w:eastAsia="x-none"/>
        </w:rPr>
      </w:pPr>
      <w:r w:rsidRPr="00515D73">
        <w:rPr>
          <w:rFonts w:ascii="Arial Narrow" w:hAnsi="Arial Narrow" w:cs="Arial"/>
          <w:szCs w:val="22"/>
          <w:lang w:val="x-none" w:eastAsia="x-none"/>
        </w:rPr>
        <w:t>3.3.</w:t>
      </w:r>
      <w:r>
        <w:rPr>
          <w:rFonts w:ascii="Arial Narrow" w:hAnsi="Arial Narrow" w:cs="Arial"/>
          <w:szCs w:val="22"/>
          <w:lang w:eastAsia="x-none"/>
        </w:rPr>
        <w:t>4</w:t>
      </w:r>
      <w:r w:rsidRPr="00515D73">
        <w:rPr>
          <w:rFonts w:cs="Arial"/>
          <w:szCs w:val="22"/>
          <w:lang w:val="x-none" w:eastAsia="x-none"/>
        </w:rPr>
        <w:t xml:space="preserve"> </w:t>
      </w:r>
      <w:r w:rsidRPr="00515D73">
        <w:rPr>
          <w:rFonts w:cs="Arial"/>
          <w:b/>
          <w:szCs w:val="22"/>
          <w:u w:val="single"/>
          <w:lang w:val="x-none" w:eastAsia="x-none"/>
        </w:rPr>
        <w:t>Training:</w:t>
      </w:r>
      <w:r w:rsidRPr="00515D73">
        <w:rPr>
          <w:rFonts w:cs="Arial"/>
          <w:b/>
          <w:szCs w:val="22"/>
          <w:lang w:val="x-none" w:eastAsia="x-none"/>
        </w:rPr>
        <w:t xml:space="preserve"> </w:t>
      </w:r>
      <w:bookmarkStart w:id="199" w:name="weightchart"/>
      <w:bookmarkStart w:id="200" w:name="guaranteewarranty"/>
      <w:bookmarkEnd w:id="199"/>
      <w:bookmarkEnd w:id="200"/>
      <w:r w:rsidRPr="00515D73">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 at the convenience of the Using Agency. The training session shall be conducted at the location of delivery or at a field location within the State of New Jersey, as specified by the Using Agency.</w:t>
      </w:r>
    </w:p>
    <w:p w14:paraId="0DF4140E" w14:textId="77777777" w:rsidR="00973991" w:rsidRPr="00515D73" w:rsidRDefault="00973991" w:rsidP="00973991">
      <w:pPr>
        <w:rPr>
          <w:rFonts w:cs="Arial"/>
          <w:szCs w:val="22"/>
          <w:lang w:val="x-none" w:eastAsia="x-none"/>
        </w:rPr>
      </w:pPr>
    </w:p>
    <w:p w14:paraId="67B210A2" w14:textId="77777777" w:rsidR="00973991" w:rsidRPr="00515D73" w:rsidRDefault="00973991" w:rsidP="00973991">
      <w:pPr>
        <w:rPr>
          <w:rFonts w:cs="Arial"/>
          <w:szCs w:val="22"/>
          <w:lang w:val="x-none" w:eastAsia="x-none"/>
        </w:rPr>
      </w:pPr>
      <w:r w:rsidRPr="00D966B0">
        <w:rPr>
          <w:rFonts w:cs="Arial"/>
          <w:b/>
          <w:bCs/>
          <w:szCs w:val="22"/>
          <w:lang w:val="x-none" w:eastAsia="x-none"/>
        </w:rPr>
        <w:t>Note:</w:t>
      </w:r>
      <w:r w:rsidRPr="00515D73">
        <w:rPr>
          <w:rFonts w:cs="Arial"/>
          <w:szCs w:val="22"/>
          <w:lang w:val="x-none" w:eastAsia="x-none"/>
        </w:rPr>
        <w:t xml:space="preserve">  This training is required as a part of the </w:t>
      </w:r>
      <w:r w:rsidRPr="00515D73">
        <w:rPr>
          <w:rFonts w:cs="Arial"/>
          <w:szCs w:val="22"/>
          <w:lang w:eastAsia="x-none"/>
        </w:rPr>
        <w:t>U</w:t>
      </w:r>
      <w:r w:rsidRPr="00515D73">
        <w:rPr>
          <w:rFonts w:cs="Arial"/>
          <w:szCs w:val="22"/>
          <w:lang w:val="x-none" w:eastAsia="x-none"/>
        </w:rPr>
        <w:t xml:space="preserve">nit purchase and is not part of the </w:t>
      </w:r>
      <w:r w:rsidRPr="00515D73">
        <w:rPr>
          <w:rFonts w:cs="Arial"/>
          <w:szCs w:val="22"/>
          <w:lang w:eastAsia="x-none"/>
        </w:rPr>
        <w:t>“</w:t>
      </w:r>
      <w:r w:rsidRPr="00515D73">
        <w:rPr>
          <w:rFonts w:cs="Arial"/>
          <w:szCs w:val="22"/>
          <w:lang w:val="x-none" w:eastAsia="x-none"/>
        </w:rPr>
        <w:t>technical support specified in</w:t>
      </w:r>
      <w:r>
        <w:rPr>
          <w:rFonts w:cs="Arial"/>
          <w:szCs w:val="22"/>
          <w:lang w:eastAsia="x-none"/>
        </w:rPr>
        <w:t xml:space="preserve"> Section 3.4.6 and </w:t>
      </w:r>
      <w:r>
        <w:t>Section 3.4.19.</w:t>
      </w:r>
    </w:p>
    <w:p w14:paraId="353515DB" w14:textId="77777777" w:rsidR="00973991" w:rsidRPr="00515D73" w:rsidRDefault="00973991" w:rsidP="00973991">
      <w:pPr>
        <w:rPr>
          <w:rFonts w:cs="Arial"/>
          <w:szCs w:val="22"/>
          <w:lang w:val="x-none" w:eastAsia="x-none"/>
        </w:rPr>
      </w:pPr>
    </w:p>
    <w:p w14:paraId="63945E9D" w14:textId="5202B201" w:rsidR="00973991" w:rsidRPr="00515D73" w:rsidRDefault="00973991" w:rsidP="00973991">
      <w:pPr>
        <w:rPr>
          <w:rFonts w:cs="Arial"/>
          <w:szCs w:val="22"/>
          <w:lang w:val="x-none" w:eastAsia="x-none"/>
        </w:rPr>
      </w:pPr>
      <w:r w:rsidRPr="00515D73">
        <w:rPr>
          <w:rFonts w:ascii="Arial Narrow" w:hAnsi="Arial Narrow" w:cs="Arial"/>
          <w:szCs w:val="22"/>
        </w:rPr>
        <w:t>3.3.</w:t>
      </w:r>
      <w:r>
        <w:rPr>
          <w:rFonts w:ascii="Arial Narrow" w:hAnsi="Arial Narrow" w:cs="Arial"/>
          <w:szCs w:val="22"/>
        </w:rPr>
        <w:t>5</w:t>
      </w:r>
      <w:r w:rsidRPr="00515D73">
        <w:rPr>
          <w:rFonts w:cs="Arial"/>
          <w:szCs w:val="22"/>
        </w:rPr>
        <w:t xml:space="preserve"> </w:t>
      </w:r>
      <w:r w:rsidRPr="00515D73">
        <w:rPr>
          <w:rFonts w:cs="Arial"/>
          <w:b/>
          <w:szCs w:val="22"/>
          <w:u w:val="single"/>
        </w:rPr>
        <w:t>Brand Names:</w:t>
      </w:r>
      <w:r w:rsidRPr="00515D73">
        <w:rPr>
          <w:rFonts w:cs="Arial"/>
          <w:b/>
          <w:szCs w:val="22"/>
        </w:rPr>
        <w:t xml:space="preserve">  </w:t>
      </w:r>
      <w:r w:rsidRPr="00515D73">
        <w:rPr>
          <w:rFonts w:cs="Arial"/>
          <w:szCs w:val="22"/>
        </w:rPr>
        <w:t>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3BA54D39" w14:textId="77777777" w:rsidR="00973991" w:rsidRDefault="00973991" w:rsidP="00973991"/>
    <w:p w14:paraId="4F906676" w14:textId="77777777" w:rsidR="00973991" w:rsidRPr="00515D73" w:rsidRDefault="00973991" w:rsidP="00C83EC2">
      <w:pPr>
        <w:pStyle w:val="Heading2"/>
      </w:pPr>
      <w:bookmarkStart w:id="201" w:name="_Toc53748373"/>
      <w:bookmarkStart w:id="202" w:name="_Toc54703915"/>
      <w:r w:rsidRPr="00515D73">
        <w:t>Snow Plow Specification – TECHNICAL PROVISIONS</w:t>
      </w:r>
      <w:bookmarkStart w:id="203" w:name="vehiclespecstechnicalprovisions"/>
      <w:bookmarkEnd w:id="201"/>
      <w:bookmarkEnd w:id="202"/>
      <w:bookmarkEnd w:id="203"/>
    </w:p>
    <w:p w14:paraId="71B7A624" w14:textId="77777777" w:rsidR="00973991" w:rsidRPr="00515D73" w:rsidRDefault="00973991" w:rsidP="00973991">
      <w:pPr>
        <w:ind w:left="864"/>
        <w:jc w:val="left"/>
        <w:rPr>
          <w:szCs w:val="22"/>
        </w:rPr>
      </w:pPr>
    </w:p>
    <w:p w14:paraId="2D6D94C9" w14:textId="0D0A766B" w:rsidR="00973991" w:rsidRPr="00F77128" w:rsidRDefault="00973991" w:rsidP="002D5158">
      <w:pPr>
        <w:rPr>
          <w:rFonts w:cs="Arial"/>
          <w:szCs w:val="22"/>
          <w:lang w:val="x-none" w:eastAsia="x-none"/>
        </w:rPr>
      </w:pPr>
      <w:r w:rsidRPr="00586B9B">
        <w:rPr>
          <w:rFonts w:cs="Arial"/>
          <w:szCs w:val="22"/>
          <w:lang w:val="x-none" w:eastAsia="x-none"/>
        </w:rPr>
        <w:t xml:space="preserve">The </w:t>
      </w:r>
      <w:r w:rsidRPr="00586B9B">
        <w:rPr>
          <w:rFonts w:cs="Arial"/>
          <w:szCs w:val="22"/>
          <w:lang w:eastAsia="x-none"/>
        </w:rPr>
        <w:t xml:space="preserve">following </w:t>
      </w:r>
      <w:r w:rsidRPr="00586B9B">
        <w:rPr>
          <w:rFonts w:cs="Arial"/>
          <w:szCs w:val="22"/>
          <w:lang w:val="x-none" w:eastAsia="x-none"/>
        </w:rPr>
        <w:t xml:space="preserve">written specifications and </w:t>
      </w:r>
      <w:r w:rsidR="002D5158">
        <w:rPr>
          <w:rFonts w:cs="Arial"/>
          <w:szCs w:val="22"/>
          <w:lang w:eastAsia="x-none"/>
        </w:rPr>
        <w:t xml:space="preserve">attached </w:t>
      </w:r>
      <w:r w:rsidRPr="00586B9B">
        <w:rPr>
          <w:rFonts w:cs="Arial"/>
          <w:szCs w:val="22"/>
          <w:lang w:val="x-none" w:eastAsia="x-none"/>
        </w:rPr>
        <w:t xml:space="preserve">drawings </w:t>
      </w:r>
      <w:r w:rsidR="002D5158">
        <w:rPr>
          <w:rFonts w:cs="Arial"/>
          <w:szCs w:val="22"/>
          <w:lang w:eastAsia="x-none"/>
        </w:rPr>
        <w:t>(</w:t>
      </w:r>
      <w:r w:rsidR="002D5158" w:rsidRPr="002D5158">
        <w:rPr>
          <w:rFonts w:cs="Arial"/>
          <w:szCs w:val="22"/>
          <w:lang w:val="x-none" w:eastAsia="x-none"/>
        </w:rPr>
        <w:t>Attachment A - NJDOT Specific Snow Plow Drawings</w:t>
      </w:r>
      <w:r w:rsidR="002D5158">
        <w:rPr>
          <w:rFonts w:cs="Arial"/>
          <w:szCs w:val="22"/>
          <w:lang w:eastAsia="x-none"/>
        </w:rPr>
        <w:t xml:space="preserve"> and </w:t>
      </w:r>
      <w:r w:rsidR="002D5158" w:rsidRPr="002D5158">
        <w:rPr>
          <w:rFonts w:cs="Arial"/>
          <w:szCs w:val="22"/>
          <w:lang w:val="x-none" w:eastAsia="x-none"/>
        </w:rPr>
        <w:t>Attachment B - NJTA Specific Snow Plow Drawings</w:t>
      </w:r>
      <w:r w:rsidR="002D5158">
        <w:rPr>
          <w:rFonts w:cs="Arial"/>
          <w:szCs w:val="22"/>
          <w:lang w:eastAsia="x-none"/>
        </w:rPr>
        <w:t>)</w:t>
      </w:r>
      <w:r w:rsidR="002D5158" w:rsidRPr="002D5158">
        <w:rPr>
          <w:rFonts w:cs="Arial"/>
          <w:szCs w:val="22"/>
          <w:lang w:val="x-none" w:eastAsia="x-none"/>
        </w:rPr>
        <w:t xml:space="preserve"> </w:t>
      </w:r>
      <w:r w:rsidR="00CA5E93">
        <w:rPr>
          <w:rFonts w:cs="Arial"/>
          <w:szCs w:val="22"/>
          <w:lang w:eastAsia="x-none"/>
        </w:rPr>
        <w:t xml:space="preserve">identify the technical requirements necessary to </w:t>
      </w:r>
      <w:r w:rsidRPr="00586B9B">
        <w:rPr>
          <w:rFonts w:cs="Arial"/>
          <w:szCs w:val="22"/>
          <w:lang w:val="x-none" w:eastAsia="x-none"/>
        </w:rPr>
        <w:t xml:space="preserve"> produce a satisfactory </w:t>
      </w:r>
      <w:r w:rsidR="00CA5E93">
        <w:rPr>
          <w:rFonts w:cs="Arial"/>
          <w:szCs w:val="22"/>
          <w:lang w:eastAsia="x-none"/>
        </w:rPr>
        <w:t>U</w:t>
      </w:r>
      <w:r w:rsidRPr="00586B9B">
        <w:rPr>
          <w:rFonts w:cs="Arial"/>
          <w:szCs w:val="22"/>
          <w:lang w:val="x-none" w:eastAsia="x-none"/>
        </w:rPr>
        <w:t>nit.</w:t>
      </w:r>
      <w:r w:rsidR="00044D21">
        <w:rPr>
          <w:rFonts w:cs="Arial"/>
          <w:szCs w:val="22"/>
          <w:lang w:eastAsia="x-none"/>
        </w:rPr>
        <w:t xml:space="preserve">  </w:t>
      </w:r>
      <w:r w:rsidR="00044D21" w:rsidRPr="00044D21">
        <w:rPr>
          <w:rFonts w:cs="Arial"/>
        </w:rPr>
        <w:t xml:space="preserve">Please refer to the Attachments tab of the Bid Solicitation in </w:t>
      </w:r>
      <w:r w:rsidR="00044D21" w:rsidRPr="00044D21">
        <w:rPr>
          <w:rStyle w:val="IntenseEmphasis"/>
          <w:rFonts w:eastAsia="MS Mincho" w:cs="Arial"/>
          <w:color w:val="00B050"/>
        </w:rPr>
        <w:t>NJ</w:t>
      </w:r>
      <w:r w:rsidR="00044D21" w:rsidRPr="00044D21">
        <w:rPr>
          <w:rStyle w:val="IntenseEmphasis"/>
          <w:rFonts w:eastAsia="MS Mincho" w:cs="Arial"/>
          <w:color w:val="0070C0"/>
        </w:rPr>
        <w:t>START</w:t>
      </w:r>
      <w:r w:rsidR="00044D21" w:rsidRPr="00044D21">
        <w:rPr>
          <w:rFonts w:cs="Arial"/>
        </w:rPr>
        <w:t xml:space="preserve"> for Attachments A and B.</w:t>
      </w:r>
      <w:r w:rsidR="00044D21">
        <w:rPr>
          <w:rFonts w:cs="Arial"/>
          <w:b/>
        </w:rPr>
        <w:t xml:space="preserve"> </w:t>
      </w:r>
      <w:r w:rsidRPr="00037A7E">
        <w:rPr>
          <w:rFonts w:cs="Arial"/>
          <w:szCs w:val="22"/>
          <w:lang w:eastAsia="x-none"/>
        </w:rPr>
        <w:t xml:space="preserve"> </w:t>
      </w:r>
    </w:p>
    <w:p w14:paraId="5FF1B776" w14:textId="788E516C" w:rsidR="00973991" w:rsidRDefault="00973991" w:rsidP="00973991">
      <w:pPr>
        <w:rPr>
          <w:rFonts w:cs="Arial"/>
          <w:szCs w:val="22"/>
          <w:lang w:val="x-none" w:eastAsia="x-none"/>
        </w:rPr>
      </w:pPr>
    </w:p>
    <w:p w14:paraId="57181EE7" w14:textId="1146F239" w:rsidR="00973991" w:rsidRDefault="00973991" w:rsidP="00973991">
      <w:pPr>
        <w:rPr>
          <w:rFonts w:cs="Arial"/>
          <w:szCs w:val="22"/>
          <w:lang w:val="x-none" w:eastAsia="x-none"/>
        </w:rPr>
      </w:pPr>
      <w:r w:rsidRPr="00F77128">
        <w:rPr>
          <w:rFonts w:cs="Arial"/>
          <w:szCs w:val="22"/>
          <w:lang w:val="x-none" w:eastAsia="x-none"/>
        </w:rPr>
        <w:t>Th</w:t>
      </w:r>
      <w:r w:rsidR="003B69AF">
        <w:rPr>
          <w:rFonts w:cs="Arial"/>
          <w:szCs w:val="22"/>
          <w:lang w:eastAsia="x-none"/>
        </w:rPr>
        <w:t>e Unit</w:t>
      </w:r>
      <w:r w:rsidR="00043D93">
        <w:rPr>
          <w:rFonts w:cs="Arial"/>
          <w:szCs w:val="22"/>
          <w:lang w:eastAsia="x-none"/>
        </w:rPr>
        <w:t>s</w:t>
      </w:r>
      <w:r w:rsidRPr="00F77128">
        <w:rPr>
          <w:rFonts w:cs="Arial"/>
          <w:szCs w:val="22"/>
          <w:lang w:val="x-none" w:eastAsia="x-none"/>
        </w:rPr>
        <w:t xml:space="preserve"> shall be built from new materials and suited for continuous work under conditions of rapid snow removal. </w:t>
      </w:r>
    </w:p>
    <w:p w14:paraId="5366797B" w14:textId="77777777" w:rsidR="00973991" w:rsidRPr="00515D73" w:rsidRDefault="00973991" w:rsidP="00973991">
      <w:pPr>
        <w:rPr>
          <w:szCs w:val="22"/>
          <w:lang w:val="x-none" w:eastAsia="x-none"/>
        </w:rPr>
      </w:pPr>
    </w:p>
    <w:p w14:paraId="1D4F3D4D" w14:textId="77777777" w:rsidR="00973991" w:rsidRPr="001F3909" w:rsidRDefault="00973991" w:rsidP="00973991">
      <w:pPr>
        <w:rPr>
          <w:rFonts w:cs="Arial"/>
          <w:szCs w:val="22"/>
          <w:u w:val="single"/>
          <w:lang w:eastAsia="x-none"/>
        </w:rPr>
      </w:pPr>
      <w:r w:rsidRPr="001F3909">
        <w:rPr>
          <w:rFonts w:cs="Arial"/>
          <w:szCs w:val="22"/>
          <w:u w:val="single"/>
          <w:lang w:eastAsia="x-none"/>
        </w:rPr>
        <w:t>NJDOT Specific Snow Plows (Sections 3.4.1, 3.4.2, 3.4.3, and 3.4.4):</w:t>
      </w:r>
    </w:p>
    <w:p w14:paraId="139E8B6A" w14:textId="77777777" w:rsidR="00973991" w:rsidRDefault="00973991" w:rsidP="00973991">
      <w:pPr>
        <w:rPr>
          <w:szCs w:val="22"/>
          <w:lang w:eastAsia="x-none"/>
        </w:rPr>
      </w:pPr>
    </w:p>
    <w:p w14:paraId="44572E9C" w14:textId="6FE5A06C" w:rsidR="00973991" w:rsidRDefault="00973991" w:rsidP="00973991">
      <w:pPr>
        <w:rPr>
          <w:szCs w:val="22"/>
          <w:lang w:eastAsia="x-none"/>
        </w:rPr>
      </w:pPr>
      <w:r>
        <w:rPr>
          <w:szCs w:val="22"/>
          <w:lang w:eastAsia="x-none"/>
        </w:rPr>
        <w:t xml:space="preserve">Please refer </w:t>
      </w:r>
      <w:r w:rsidR="00BC544D">
        <w:rPr>
          <w:szCs w:val="22"/>
          <w:lang w:eastAsia="x-none"/>
        </w:rPr>
        <w:t>to A</w:t>
      </w:r>
      <w:r w:rsidRPr="00515D73">
        <w:rPr>
          <w:szCs w:val="22"/>
          <w:lang w:eastAsia="x-none"/>
        </w:rPr>
        <w:t xml:space="preserve">ttachment </w:t>
      </w:r>
      <w:r w:rsidR="00BC544D">
        <w:rPr>
          <w:szCs w:val="22"/>
          <w:lang w:eastAsia="x-none"/>
        </w:rPr>
        <w:t>A</w:t>
      </w:r>
      <w:r w:rsidR="00335C7E">
        <w:rPr>
          <w:szCs w:val="22"/>
          <w:lang w:eastAsia="x-none"/>
        </w:rPr>
        <w:t xml:space="preserve"> </w:t>
      </w:r>
      <w:r w:rsidR="00BC544D">
        <w:rPr>
          <w:szCs w:val="22"/>
          <w:lang w:eastAsia="x-none"/>
        </w:rPr>
        <w:t xml:space="preserve">- </w:t>
      </w:r>
      <w:r w:rsidRPr="00830CC1">
        <w:rPr>
          <w:szCs w:val="22"/>
          <w:lang w:eastAsia="x-none"/>
        </w:rPr>
        <w:t xml:space="preserve">NJDOT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all drawings referenced throughout Section 3.4.1, Section 3.4.2,</w:t>
      </w:r>
      <w:r w:rsidRPr="00C23D51">
        <w:rPr>
          <w:szCs w:val="22"/>
          <w:lang w:eastAsia="x-none"/>
        </w:rPr>
        <w:t xml:space="preserve"> </w:t>
      </w:r>
      <w:r>
        <w:rPr>
          <w:szCs w:val="22"/>
          <w:lang w:eastAsia="x-none"/>
        </w:rPr>
        <w:t>Section 3.4.3, and</w:t>
      </w:r>
      <w:r w:rsidRPr="00C23D51">
        <w:rPr>
          <w:szCs w:val="22"/>
          <w:lang w:eastAsia="x-none"/>
        </w:rPr>
        <w:t xml:space="preserve"> </w:t>
      </w:r>
      <w:r>
        <w:rPr>
          <w:szCs w:val="22"/>
          <w:lang w:eastAsia="x-none"/>
        </w:rPr>
        <w:t>Section 3.4.4.</w:t>
      </w:r>
    </w:p>
    <w:p w14:paraId="5FA3ECFD" w14:textId="77777777" w:rsidR="00973991" w:rsidRDefault="00973991" w:rsidP="00973991">
      <w:pPr>
        <w:rPr>
          <w:szCs w:val="22"/>
          <w:lang w:eastAsia="x-none"/>
        </w:rPr>
      </w:pPr>
    </w:p>
    <w:p w14:paraId="2EC78957" w14:textId="77777777" w:rsidR="00973991" w:rsidRDefault="00973991" w:rsidP="00973991">
      <w:pPr>
        <w:rPr>
          <w:szCs w:val="22"/>
          <w:lang w:val="x-none" w:eastAsia="x-none"/>
        </w:rPr>
      </w:pPr>
      <w:r>
        <w:rPr>
          <w:szCs w:val="22"/>
          <w:lang w:eastAsia="x-none"/>
        </w:rPr>
        <w:t>For NJDOT- Specific Snow plows c</w:t>
      </w:r>
      <w:r w:rsidRPr="00515D73">
        <w:rPr>
          <w:szCs w:val="22"/>
          <w:lang w:eastAsia="x-none"/>
        </w:rPr>
        <w:t xml:space="preserve">astings </w:t>
      </w:r>
      <w:r w:rsidRPr="00515D73">
        <w:rPr>
          <w:szCs w:val="22"/>
          <w:lang w:val="x-none" w:eastAsia="x-none"/>
        </w:rPr>
        <w:t>in lieu of weldments are acceptable</w:t>
      </w:r>
      <w:r w:rsidRPr="00515D73">
        <w:rPr>
          <w:szCs w:val="22"/>
          <w:lang w:eastAsia="x-none"/>
        </w:rPr>
        <w:t>.</w:t>
      </w:r>
      <w:r w:rsidRPr="00515D73">
        <w:rPr>
          <w:szCs w:val="22"/>
          <w:lang w:val="x-none" w:eastAsia="x-none"/>
        </w:rPr>
        <w:t xml:space="preserve"> </w:t>
      </w:r>
    </w:p>
    <w:p w14:paraId="37ECA9DE" w14:textId="77777777" w:rsidR="00973991" w:rsidRDefault="00973991" w:rsidP="00973991">
      <w:pPr>
        <w:rPr>
          <w:szCs w:val="22"/>
          <w:lang w:eastAsia="x-none"/>
        </w:rPr>
      </w:pPr>
    </w:p>
    <w:p w14:paraId="0D3D8CA2" w14:textId="77777777" w:rsidR="00973991" w:rsidRPr="001F3909" w:rsidRDefault="00973991" w:rsidP="00973991">
      <w:pPr>
        <w:rPr>
          <w:rFonts w:cs="Arial"/>
          <w:szCs w:val="22"/>
          <w:u w:val="single"/>
          <w:lang w:eastAsia="x-none"/>
        </w:rPr>
      </w:pPr>
      <w:r w:rsidRPr="001F3909">
        <w:rPr>
          <w:rFonts w:cs="Arial"/>
          <w:szCs w:val="22"/>
          <w:u w:val="single"/>
          <w:lang w:eastAsia="x-none"/>
        </w:rPr>
        <w:t xml:space="preserve">NJTA Specific Snow Plows (Sections 3.4.8, 3.4.9, 3.4.10 and 3.4.11): </w:t>
      </w:r>
    </w:p>
    <w:p w14:paraId="0D48D44F" w14:textId="77777777" w:rsidR="00973991" w:rsidRDefault="00973991" w:rsidP="00973991">
      <w:pPr>
        <w:rPr>
          <w:szCs w:val="22"/>
          <w:lang w:eastAsia="x-none"/>
        </w:rPr>
      </w:pPr>
    </w:p>
    <w:p w14:paraId="3E0589AE" w14:textId="5CB12BC7" w:rsidR="00973991" w:rsidRDefault="00973991" w:rsidP="00973991">
      <w:pPr>
        <w:rPr>
          <w:szCs w:val="22"/>
          <w:lang w:eastAsia="x-none"/>
        </w:rPr>
      </w:pPr>
      <w:r>
        <w:rPr>
          <w:szCs w:val="22"/>
          <w:lang w:eastAsia="x-none"/>
        </w:rPr>
        <w:t xml:space="preserve">Please refer </w:t>
      </w:r>
      <w:r w:rsidR="00BC544D">
        <w:rPr>
          <w:szCs w:val="22"/>
          <w:lang w:eastAsia="x-none"/>
        </w:rPr>
        <w:t>to A</w:t>
      </w:r>
      <w:r w:rsidRPr="00515D73">
        <w:rPr>
          <w:szCs w:val="22"/>
          <w:lang w:eastAsia="x-none"/>
        </w:rPr>
        <w:t>ttachment</w:t>
      </w:r>
      <w:r w:rsidR="00BC544D">
        <w:rPr>
          <w:szCs w:val="22"/>
          <w:lang w:eastAsia="x-none"/>
        </w:rPr>
        <w:t xml:space="preserve"> B</w:t>
      </w:r>
      <w:r w:rsidR="00335C7E">
        <w:rPr>
          <w:szCs w:val="22"/>
          <w:lang w:eastAsia="x-none"/>
        </w:rPr>
        <w:t xml:space="preserve"> </w:t>
      </w:r>
      <w:r w:rsidR="00BC544D">
        <w:rPr>
          <w:szCs w:val="22"/>
          <w:lang w:eastAsia="x-none"/>
        </w:rPr>
        <w:t xml:space="preserve">- </w:t>
      </w:r>
      <w:r w:rsidRPr="00830CC1">
        <w:rPr>
          <w:szCs w:val="22"/>
          <w:lang w:eastAsia="x-none"/>
        </w:rPr>
        <w:t xml:space="preserve">NJTA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the drawings referenced throughout </w:t>
      </w:r>
      <w:r w:rsidRPr="00C23D51">
        <w:rPr>
          <w:szCs w:val="22"/>
          <w:lang w:eastAsia="x-none"/>
        </w:rPr>
        <w:t>Section 3.4.</w:t>
      </w:r>
      <w:r>
        <w:rPr>
          <w:szCs w:val="22"/>
          <w:lang w:eastAsia="x-none"/>
        </w:rPr>
        <w:t>8</w:t>
      </w:r>
      <w:r w:rsidRPr="00C23D51">
        <w:rPr>
          <w:szCs w:val="22"/>
          <w:lang w:eastAsia="x-none"/>
        </w:rPr>
        <w:t>, Section 3.4.</w:t>
      </w:r>
      <w:r>
        <w:rPr>
          <w:szCs w:val="22"/>
          <w:lang w:eastAsia="x-none"/>
        </w:rPr>
        <w:t>9</w:t>
      </w:r>
      <w:r w:rsidRPr="00C23D51">
        <w:rPr>
          <w:szCs w:val="22"/>
          <w:lang w:eastAsia="x-none"/>
        </w:rPr>
        <w:t>, Section 3.4.</w:t>
      </w:r>
      <w:r>
        <w:rPr>
          <w:szCs w:val="22"/>
          <w:lang w:eastAsia="x-none"/>
        </w:rPr>
        <w:t>10</w:t>
      </w:r>
      <w:r w:rsidRPr="00C23D51">
        <w:rPr>
          <w:szCs w:val="22"/>
          <w:lang w:eastAsia="x-none"/>
        </w:rPr>
        <w:t>, and Section 3.4.</w:t>
      </w:r>
      <w:r>
        <w:rPr>
          <w:szCs w:val="22"/>
          <w:lang w:eastAsia="x-none"/>
        </w:rPr>
        <w:t>11.</w:t>
      </w:r>
    </w:p>
    <w:p w14:paraId="757FADC7" w14:textId="77777777" w:rsidR="00973991" w:rsidRDefault="00973991" w:rsidP="00973991">
      <w:pPr>
        <w:rPr>
          <w:szCs w:val="22"/>
          <w:lang w:eastAsia="x-none"/>
        </w:rPr>
      </w:pPr>
    </w:p>
    <w:p w14:paraId="3E3A95C4" w14:textId="77777777" w:rsidR="00973991" w:rsidRPr="001F3909" w:rsidRDefault="00973991" w:rsidP="00973991">
      <w:pPr>
        <w:rPr>
          <w:rFonts w:cs="Arial"/>
          <w:szCs w:val="22"/>
          <w:u w:val="single"/>
          <w:lang w:eastAsia="x-none"/>
        </w:rPr>
      </w:pPr>
      <w:r w:rsidRPr="001F3909">
        <w:rPr>
          <w:rFonts w:cs="Arial"/>
          <w:szCs w:val="22"/>
          <w:u w:val="single"/>
          <w:lang w:eastAsia="x-none"/>
        </w:rPr>
        <w:t xml:space="preserve">SJTA Specific Snow Plows (Section 3.4.22): </w:t>
      </w:r>
    </w:p>
    <w:p w14:paraId="68905E63" w14:textId="77777777" w:rsidR="00973991" w:rsidRDefault="00973991" w:rsidP="00973991">
      <w:pPr>
        <w:rPr>
          <w:szCs w:val="22"/>
          <w:lang w:eastAsia="x-none"/>
        </w:rPr>
      </w:pPr>
    </w:p>
    <w:p w14:paraId="026DF66C" w14:textId="601EEB73" w:rsidR="001F3909" w:rsidRDefault="00973991" w:rsidP="00973991">
      <w:pPr>
        <w:rPr>
          <w:szCs w:val="22"/>
          <w:lang w:eastAsia="x-none"/>
        </w:rPr>
      </w:pPr>
      <w:r>
        <w:rPr>
          <w:szCs w:val="22"/>
          <w:lang w:eastAsia="x-none"/>
        </w:rPr>
        <w:t xml:space="preserve">Please refer </w:t>
      </w:r>
      <w:r w:rsidR="00BC544D">
        <w:rPr>
          <w:szCs w:val="22"/>
          <w:lang w:eastAsia="x-none"/>
        </w:rPr>
        <w:t>to</w:t>
      </w:r>
      <w:r w:rsidRPr="00515D73">
        <w:rPr>
          <w:szCs w:val="22"/>
          <w:lang w:eastAsia="x-none"/>
        </w:rPr>
        <w:t xml:space="preserve"> </w:t>
      </w:r>
      <w:r w:rsidR="00BC544D" w:rsidRPr="00BC544D">
        <w:rPr>
          <w:szCs w:val="22"/>
          <w:lang w:eastAsia="x-none"/>
        </w:rPr>
        <w:t>Attachment A</w:t>
      </w:r>
      <w:r w:rsidR="00335C7E">
        <w:rPr>
          <w:szCs w:val="22"/>
          <w:lang w:eastAsia="x-none"/>
        </w:rPr>
        <w:t xml:space="preserve"> </w:t>
      </w:r>
      <w:r w:rsidR="00BC544D" w:rsidRPr="00BC544D">
        <w:rPr>
          <w:szCs w:val="22"/>
          <w:lang w:eastAsia="x-none"/>
        </w:rPr>
        <w:t>-</w:t>
      </w:r>
      <w:r w:rsidR="00335C7E">
        <w:rPr>
          <w:szCs w:val="22"/>
          <w:lang w:eastAsia="x-none"/>
        </w:rPr>
        <w:t xml:space="preserve"> </w:t>
      </w:r>
      <w:r w:rsidRPr="00830CC1">
        <w:rPr>
          <w:szCs w:val="22"/>
          <w:lang w:eastAsia="x-none"/>
        </w:rPr>
        <w:t xml:space="preserve">NJDOT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the drawings referenced throughout </w:t>
      </w:r>
      <w:r w:rsidRPr="00C23D51">
        <w:rPr>
          <w:szCs w:val="22"/>
          <w:lang w:eastAsia="x-none"/>
        </w:rPr>
        <w:t>Section 3.4.</w:t>
      </w:r>
      <w:r>
        <w:rPr>
          <w:szCs w:val="22"/>
          <w:lang w:eastAsia="x-none"/>
        </w:rPr>
        <w:t>22</w:t>
      </w:r>
      <w:r w:rsidRPr="00C23D51">
        <w:rPr>
          <w:szCs w:val="22"/>
          <w:lang w:eastAsia="x-none"/>
        </w:rPr>
        <w:t>,</w:t>
      </w:r>
    </w:p>
    <w:p w14:paraId="17E92D9E" w14:textId="6564B7C9" w:rsidR="00830CC1" w:rsidRDefault="00830CC1" w:rsidP="00973991">
      <w:pPr>
        <w:rPr>
          <w:szCs w:val="22"/>
          <w:lang w:eastAsia="x-none"/>
        </w:rPr>
      </w:pPr>
    </w:p>
    <w:p w14:paraId="63EB83D1" w14:textId="51C5C744" w:rsidR="000419BA" w:rsidRDefault="000419BA" w:rsidP="00973991">
      <w:pPr>
        <w:rPr>
          <w:szCs w:val="22"/>
          <w:lang w:eastAsia="x-none"/>
        </w:rPr>
      </w:pPr>
    </w:p>
    <w:p w14:paraId="2B7A6E92" w14:textId="77777777" w:rsidR="000419BA" w:rsidRPr="00830CC1" w:rsidRDefault="000419BA" w:rsidP="00973991">
      <w:pPr>
        <w:rPr>
          <w:szCs w:val="22"/>
          <w:lang w:eastAsia="x-none"/>
        </w:rPr>
      </w:pPr>
    </w:p>
    <w:p w14:paraId="21B2C194" w14:textId="53017C94" w:rsidR="00973991" w:rsidRPr="00C83EC2" w:rsidRDefault="00973991" w:rsidP="00C83EC2">
      <w:pPr>
        <w:pStyle w:val="Heading3"/>
        <w:rPr>
          <w:szCs w:val="22"/>
        </w:rPr>
      </w:pPr>
      <w:bookmarkStart w:id="204" w:name="_Toc53748374"/>
      <w:bookmarkStart w:id="205" w:name="_Toc54703916"/>
      <w:r w:rsidRPr="00C83EC2">
        <w:rPr>
          <w:rFonts w:eastAsia="MS Mincho"/>
          <w:szCs w:val="22"/>
        </w:rPr>
        <w:lastRenderedPageBreak/>
        <w:t xml:space="preserve">NJDOT Specific HEAVY-DUTY </w:t>
      </w:r>
      <w:r w:rsidRPr="00C83EC2">
        <w:rPr>
          <w:rFonts w:eastAsia="MS Mincho"/>
          <w:szCs w:val="28"/>
        </w:rPr>
        <w:t xml:space="preserve">Manual </w:t>
      </w:r>
      <w:r w:rsidR="00AC41DB">
        <w:rPr>
          <w:rFonts w:eastAsia="MS Mincho"/>
          <w:szCs w:val="28"/>
        </w:rPr>
        <w:t>reversible</w:t>
      </w:r>
      <w:r w:rsidR="00AC41DB" w:rsidRPr="00C83EC2">
        <w:rPr>
          <w:rFonts w:eastAsia="MS Mincho"/>
          <w:szCs w:val="28"/>
        </w:rPr>
        <w:t xml:space="preserve"> </w:t>
      </w:r>
      <w:r w:rsidR="00B9587F">
        <w:rPr>
          <w:rFonts w:eastAsia="MS Mincho"/>
          <w:szCs w:val="28"/>
        </w:rPr>
        <w:t xml:space="preserve">(Straight) </w:t>
      </w:r>
      <w:r w:rsidRPr="00C83EC2">
        <w:rPr>
          <w:rFonts w:eastAsia="MS Mincho"/>
          <w:szCs w:val="28"/>
        </w:rPr>
        <w:t>Snow Plow, 11 Foot Wide, 36 Inches High (M.R. 11-36-MOD-J) (Group 1, Price line 1)</w:t>
      </w:r>
      <w:bookmarkEnd w:id="204"/>
      <w:bookmarkEnd w:id="205"/>
    </w:p>
    <w:p w14:paraId="61B90A14" w14:textId="77777777" w:rsidR="00973991" w:rsidRPr="00515D73" w:rsidRDefault="00973991" w:rsidP="00973991">
      <w:pPr>
        <w:jc w:val="left"/>
        <w:rPr>
          <w:rFonts w:eastAsia="MS Mincho"/>
        </w:rPr>
      </w:pPr>
    </w:p>
    <w:p w14:paraId="12C48DC4" w14:textId="02A340E3" w:rsidR="00973991" w:rsidRPr="00F77128" w:rsidRDefault="00973991" w:rsidP="00973991">
      <w:pPr>
        <w:rPr>
          <w:rFonts w:cs="Arial"/>
          <w:szCs w:val="22"/>
          <w:lang w:val="x-none" w:eastAsia="x-none"/>
        </w:rPr>
      </w:pPr>
      <w:r w:rsidRPr="00586B9B">
        <w:rPr>
          <w:rFonts w:cs="Arial"/>
          <w:szCs w:val="22"/>
          <w:lang w:val="x-none" w:eastAsia="x-none"/>
        </w:rPr>
        <w:t>It is the intent of th</w:t>
      </w:r>
      <w:r w:rsidRPr="00586B9B">
        <w:rPr>
          <w:rFonts w:cs="Arial"/>
          <w:szCs w:val="22"/>
          <w:lang w:eastAsia="x-none"/>
        </w:rPr>
        <w:t>ese</w:t>
      </w:r>
      <w:r w:rsidRPr="00586B9B">
        <w:rPr>
          <w:rFonts w:cs="Arial"/>
          <w:szCs w:val="22"/>
          <w:lang w:val="x-none" w:eastAsia="x-none"/>
        </w:rPr>
        <w:t xml:space="preserve"> specification</w:t>
      </w:r>
      <w:r w:rsidRPr="00586B9B">
        <w:rPr>
          <w:rFonts w:cs="Arial"/>
          <w:szCs w:val="22"/>
          <w:lang w:eastAsia="x-none"/>
        </w:rPr>
        <w:t>s</w:t>
      </w:r>
      <w:r w:rsidRPr="00586B9B">
        <w:rPr>
          <w:rFonts w:cs="Arial"/>
          <w:szCs w:val="22"/>
          <w:lang w:val="x-none" w:eastAsia="x-none"/>
        </w:rPr>
        <w:t xml:space="preserve"> to describe a</w:t>
      </w:r>
      <w:r w:rsidRPr="00586B9B">
        <w:rPr>
          <w:rFonts w:cs="Arial"/>
          <w:szCs w:val="22"/>
          <w:lang w:eastAsia="x-none"/>
        </w:rPr>
        <w:t xml:space="preserve"> 11 foot wide x 36 inch high</w:t>
      </w:r>
      <w:r w:rsidRPr="00586B9B">
        <w:rPr>
          <w:rFonts w:cs="Arial"/>
          <w:szCs w:val="22"/>
          <w:lang w:val="x-none" w:eastAsia="x-none"/>
        </w:rPr>
        <w:t xml:space="preserve"> heavy</w:t>
      </w:r>
      <w:r w:rsidRPr="00586B9B">
        <w:rPr>
          <w:rFonts w:cs="Arial"/>
          <w:szCs w:val="22"/>
          <w:lang w:eastAsia="x-none"/>
        </w:rPr>
        <w:t>-</w:t>
      </w:r>
      <w:r w:rsidRPr="00586B9B">
        <w:rPr>
          <w:rFonts w:cs="Arial"/>
          <w:szCs w:val="22"/>
          <w:lang w:val="x-none" w:eastAsia="x-none"/>
        </w:rPr>
        <w:t>duty manual reversible</w:t>
      </w:r>
      <w:r w:rsidR="00B9587F">
        <w:rPr>
          <w:rFonts w:cs="Arial"/>
          <w:szCs w:val="22"/>
          <w:lang w:eastAsia="x-none"/>
        </w:rPr>
        <w:t xml:space="preserve"> (straight)</w:t>
      </w:r>
      <w:r w:rsidRPr="00586B9B">
        <w:rPr>
          <w:rFonts w:cs="Arial"/>
          <w:szCs w:val="22"/>
          <w:lang w:val="x-none" w:eastAsia="x-none"/>
        </w:rPr>
        <w:t xml:space="preserve"> snow plow, built in</w:t>
      </w:r>
      <w:r w:rsidRPr="00037A7E">
        <w:rPr>
          <w:rFonts w:cs="Arial"/>
          <w:szCs w:val="22"/>
          <w:lang w:val="x-none" w:eastAsia="x-none"/>
        </w:rPr>
        <w:t xml:space="preserve"> accordance with the listed </w:t>
      </w:r>
      <w:r w:rsidRPr="00F77128">
        <w:rPr>
          <w:rFonts w:cs="Arial"/>
          <w:szCs w:val="22"/>
          <w:lang w:val="x-none" w:eastAsia="x-none"/>
        </w:rPr>
        <w:t>specifications and</w:t>
      </w:r>
      <w:r w:rsidRPr="00F77128">
        <w:rPr>
          <w:rFonts w:cs="Arial"/>
          <w:szCs w:val="22"/>
          <w:lang w:eastAsia="x-none"/>
        </w:rPr>
        <w:t>/or</w:t>
      </w:r>
      <w:r w:rsidRPr="00F77128">
        <w:rPr>
          <w:rFonts w:cs="Arial"/>
          <w:szCs w:val="22"/>
          <w:lang w:val="x-none" w:eastAsia="x-none"/>
        </w:rPr>
        <w:t xml:space="preserve"> drawings</w:t>
      </w:r>
      <w:r w:rsidRPr="00F77128">
        <w:rPr>
          <w:rFonts w:cs="Arial"/>
          <w:szCs w:val="22"/>
          <w:lang w:eastAsia="x-none"/>
        </w:rPr>
        <w:t>.</w:t>
      </w:r>
      <w:r w:rsidRPr="00F77128">
        <w:rPr>
          <w:rFonts w:cs="Arial"/>
          <w:szCs w:val="22"/>
          <w:lang w:val="x-none" w:eastAsia="x-none"/>
        </w:rPr>
        <w:t xml:space="preserve"> </w:t>
      </w:r>
    </w:p>
    <w:p w14:paraId="197F4C48" w14:textId="77777777" w:rsidR="00973991" w:rsidRPr="00F77128" w:rsidRDefault="00973991" w:rsidP="00973991">
      <w:pPr>
        <w:rPr>
          <w:rFonts w:cs="Arial"/>
          <w:szCs w:val="22"/>
          <w:lang w:val="x-none" w:eastAsia="x-none"/>
        </w:rPr>
      </w:pPr>
    </w:p>
    <w:p w14:paraId="439E22D9" w14:textId="77777777" w:rsidR="00973991" w:rsidRPr="00037A7E" w:rsidRDefault="00973991" w:rsidP="00973991">
      <w:pPr>
        <w:rPr>
          <w:rFonts w:cs="Arial"/>
          <w:szCs w:val="22"/>
          <w:lang w:val="x-none" w:eastAsia="x-none"/>
        </w:rPr>
      </w:pPr>
      <w:r w:rsidRPr="00586B9B">
        <w:rPr>
          <w:rFonts w:cs="Arial"/>
          <w:szCs w:val="22"/>
          <w:lang w:val="x-none" w:eastAsia="x-none"/>
        </w:rPr>
        <w:t xml:space="preserve">The snow plow assembly </w:t>
      </w:r>
      <w:r w:rsidRPr="00586B9B">
        <w:rPr>
          <w:rFonts w:cs="Arial"/>
          <w:szCs w:val="22"/>
          <w:lang w:eastAsia="x-none"/>
        </w:rPr>
        <w:t>shall</w:t>
      </w:r>
      <w:r w:rsidRPr="00586B9B" w:rsidDel="009416E8">
        <w:rPr>
          <w:rFonts w:cs="Arial"/>
          <w:szCs w:val="22"/>
          <w:lang w:val="x-none" w:eastAsia="x-none"/>
        </w:rPr>
        <w:t xml:space="preserve"> </w:t>
      </w:r>
      <w:r w:rsidRPr="00586B9B">
        <w:rPr>
          <w:rFonts w:cs="Arial"/>
          <w:szCs w:val="22"/>
          <w:lang w:val="x-none" w:eastAsia="x-none"/>
        </w:rPr>
        <w:t xml:space="preserve">consist of all of the components listed in this specification, except as noted on the drawings and notes below. </w:t>
      </w:r>
    </w:p>
    <w:p w14:paraId="24ABBD9E" w14:textId="77777777" w:rsidR="00973991" w:rsidRPr="00F77128" w:rsidRDefault="00973991" w:rsidP="00973991">
      <w:pPr>
        <w:rPr>
          <w:rFonts w:cs="Arial"/>
          <w:szCs w:val="22"/>
          <w:lang w:val="x-none" w:eastAsia="x-none"/>
        </w:rPr>
      </w:pPr>
    </w:p>
    <w:p w14:paraId="6B96279E" w14:textId="77777777" w:rsidR="00973991" w:rsidRPr="00F77128" w:rsidRDefault="00973991" w:rsidP="00973991">
      <w:pPr>
        <w:rPr>
          <w:rFonts w:cs="Arial"/>
          <w:szCs w:val="22"/>
          <w:lang w:val="x-none" w:eastAsia="x-none"/>
        </w:rPr>
      </w:pPr>
      <w:r w:rsidRPr="00F77128">
        <w:rPr>
          <w:rFonts w:cs="Arial"/>
          <w:szCs w:val="22"/>
          <w:lang w:val="x-none" w:eastAsia="x-none"/>
        </w:rPr>
        <w:t xml:space="preserve">The snow plow assembly appears on Drawing No. 4-162. </w:t>
      </w:r>
    </w:p>
    <w:p w14:paraId="7A7AD4B4" w14:textId="77777777" w:rsidR="00973991" w:rsidRPr="00F77128" w:rsidRDefault="00973991" w:rsidP="00973991">
      <w:pPr>
        <w:rPr>
          <w:rFonts w:cs="Arial"/>
          <w:szCs w:val="22"/>
          <w:lang w:val="x-none" w:eastAsia="x-none"/>
        </w:rPr>
      </w:pPr>
    </w:p>
    <w:p w14:paraId="553EE46B" w14:textId="77777777" w:rsidR="00973991" w:rsidRPr="00F77128" w:rsidRDefault="00973991" w:rsidP="00973991">
      <w:pPr>
        <w:rPr>
          <w:rFonts w:cs="Arial"/>
          <w:bCs/>
          <w:szCs w:val="22"/>
        </w:rPr>
      </w:pPr>
      <w:r w:rsidRPr="00F77128">
        <w:rPr>
          <w:rFonts w:cs="Arial"/>
          <w:b/>
          <w:bCs/>
          <w:szCs w:val="22"/>
        </w:rPr>
        <w:t>Note:</w:t>
      </w:r>
      <w:r w:rsidRPr="00F77128">
        <w:rPr>
          <w:rFonts w:cs="Arial"/>
          <w:bCs/>
          <w:szCs w:val="22"/>
        </w:rPr>
        <w:t xml:space="preserve"> Delete items 15, 16, 17 and 18 and delete L.A.C. rivet pin of item 7. In addition, snow plow shoes shall replace snow plow wheels.</w:t>
      </w:r>
    </w:p>
    <w:p w14:paraId="68CDAD6B" w14:textId="77777777" w:rsidR="00973991" w:rsidRPr="00515D73" w:rsidRDefault="00973991" w:rsidP="00973991">
      <w:pPr>
        <w:rPr>
          <w:rFonts w:cs="Arial"/>
          <w:bCs/>
          <w:szCs w:val="22"/>
        </w:rPr>
      </w:pPr>
    </w:p>
    <w:p w14:paraId="3582C5D4" w14:textId="77777777" w:rsidR="00973991" w:rsidRPr="00515D73" w:rsidRDefault="00973991" w:rsidP="00C83EC2">
      <w:pPr>
        <w:pStyle w:val="Heading4"/>
      </w:pPr>
      <w:r w:rsidRPr="00515D73">
        <w:t>MOLDBOARD</w:t>
      </w:r>
    </w:p>
    <w:p w14:paraId="74EC1554" w14:textId="77777777" w:rsidR="00973991" w:rsidRPr="00515D73" w:rsidRDefault="00973991" w:rsidP="00973991"/>
    <w:p w14:paraId="1FFB2404" w14:textId="77777777" w:rsidR="00973991" w:rsidRPr="00F77128" w:rsidRDefault="00973991" w:rsidP="00973991">
      <w:pPr>
        <w:rPr>
          <w:rFonts w:cs="Arial"/>
          <w:szCs w:val="22"/>
          <w:lang w:eastAsia="x-none"/>
        </w:rPr>
      </w:pPr>
      <w:r w:rsidRPr="00586B9B">
        <w:rPr>
          <w:rFonts w:cs="Arial"/>
          <w:szCs w:val="22"/>
          <w:lang w:eastAsia="x-none"/>
        </w:rPr>
        <w:t>The moldboard and its accessory parts shall be manufactured in accordance with the following drawings a</w:t>
      </w:r>
      <w:r w:rsidRPr="00037A7E">
        <w:rPr>
          <w:rFonts w:cs="Arial"/>
          <w:szCs w:val="22"/>
          <w:lang w:eastAsia="x-none"/>
        </w:rPr>
        <w:t>nd specif</w:t>
      </w:r>
      <w:r w:rsidRPr="00F77128">
        <w:rPr>
          <w:rFonts w:cs="Arial"/>
          <w:szCs w:val="22"/>
          <w:lang w:eastAsia="x-none"/>
        </w:rPr>
        <w:t xml:space="preserve">ications: </w:t>
      </w:r>
    </w:p>
    <w:p w14:paraId="00A16188" w14:textId="77777777" w:rsidR="00973991" w:rsidRPr="00F77128" w:rsidRDefault="00973991" w:rsidP="00973991">
      <w:pPr>
        <w:rPr>
          <w:rFonts w:cs="Arial"/>
          <w:szCs w:val="22"/>
          <w:lang w:eastAsia="x-none"/>
        </w:rPr>
      </w:pPr>
    </w:p>
    <w:p w14:paraId="4A275B19" w14:textId="77777777" w:rsidR="00973991" w:rsidRPr="00F77128" w:rsidRDefault="00973991" w:rsidP="00FA0A8F">
      <w:pPr>
        <w:numPr>
          <w:ilvl w:val="0"/>
          <w:numId w:val="124"/>
        </w:numPr>
        <w:rPr>
          <w:rFonts w:cs="Arial"/>
          <w:szCs w:val="22"/>
          <w:lang w:eastAsia="x-none"/>
        </w:rPr>
      </w:pPr>
      <w:r w:rsidRPr="00F77128">
        <w:rPr>
          <w:rFonts w:cs="Arial"/>
          <w:szCs w:val="22"/>
          <w:lang w:eastAsia="x-none"/>
        </w:rPr>
        <w:t>Drawing 4-213 – Moldboard</w:t>
      </w:r>
    </w:p>
    <w:p w14:paraId="62DEACDE" w14:textId="77777777" w:rsidR="00973991" w:rsidRPr="00F77128" w:rsidRDefault="00973991" w:rsidP="00973991">
      <w:pPr>
        <w:ind w:left="720"/>
        <w:rPr>
          <w:rFonts w:cs="Arial"/>
          <w:szCs w:val="22"/>
          <w:lang w:eastAsia="x-none"/>
        </w:rPr>
      </w:pPr>
    </w:p>
    <w:p w14:paraId="139A9D56" w14:textId="77777777" w:rsidR="00973991" w:rsidRPr="00F77128" w:rsidRDefault="00973991" w:rsidP="00FA0A8F">
      <w:pPr>
        <w:numPr>
          <w:ilvl w:val="0"/>
          <w:numId w:val="124"/>
        </w:numPr>
        <w:rPr>
          <w:rFonts w:cs="Arial"/>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2D92BA2B" w14:textId="77777777" w:rsidR="00973991" w:rsidRPr="00F77128" w:rsidRDefault="00973991" w:rsidP="00973991">
      <w:pPr>
        <w:rPr>
          <w:rFonts w:cs="Arial"/>
          <w:szCs w:val="22"/>
          <w:lang w:val="x-none" w:eastAsia="x-none"/>
        </w:rPr>
      </w:pPr>
    </w:p>
    <w:p w14:paraId="70FCD9DC" w14:textId="77777777" w:rsidR="00973991" w:rsidRPr="00586B9B" w:rsidRDefault="00973991" w:rsidP="00265393">
      <w:pPr>
        <w:widowControl w:val="0"/>
        <w:numPr>
          <w:ilvl w:val="0"/>
          <w:numId w:val="35"/>
        </w:numPr>
        <w:tabs>
          <w:tab w:val="left" w:pos="614"/>
        </w:tabs>
        <w:autoSpaceDE w:val="0"/>
        <w:autoSpaceDN w:val="0"/>
        <w:rPr>
          <w:rFonts w:cs="Arial"/>
          <w:szCs w:val="22"/>
        </w:rPr>
      </w:pPr>
      <w:r w:rsidRPr="00586B9B">
        <w:rPr>
          <w:rFonts w:cs="Arial"/>
          <w:szCs w:val="22"/>
        </w:rPr>
        <w:t xml:space="preserve"> The blade support angle shall be 4 inch x 4 inch x ¾ inch structural angle. </w:t>
      </w:r>
    </w:p>
    <w:p w14:paraId="2F3ECFBF" w14:textId="77777777" w:rsidR="00973991" w:rsidRPr="00037A7E" w:rsidRDefault="00973991" w:rsidP="00973991">
      <w:pPr>
        <w:ind w:left="360"/>
        <w:rPr>
          <w:rFonts w:cs="Arial"/>
          <w:szCs w:val="22"/>
        </w:rPr>
      </w:pPr>
    </w:p>
    <w:p w14:paraId="17B4B1EC" w14:textId="77777777" w:rsidR="00973991" w:rsidRPr="00F77128" w:rsidRDefault="00973991" w:rsidP="00265393">
      <w:pPr>
        <w:numPr>
          <w:ilvl w:val="0"/>
          <w:numId w:val="35"/>
        </w:numPr>
        <w:rPr>
          <w:rFonts w:cs="Arial"/>
          <w:szCs w:val="22"/>
        </w:rPr>
      </w:pPr>
      <w:r w:rsidRPr="00F77128">
        <w:rPr>
          <w:rFonts w:cs="Arial"/>
          <w:szCs w:val="22"/>
        </w:rPr>
        <w:t>The blade used shall be blade "Z" (Please refer to drawing 4-169A)</w:t>
      </w:r>
    </w:p>
    <w:p w14:paraId="0A1A74EB" w14:textId="77777777" w:rsidR="00973991" w:rsidRPr="00F77128" w:rsidRDefault="00973991" w:rsidP="00973991">
      <w:pPr>
        <w:ind w:left="360"/>
        <w:rPr>
          <w:rFonts w:cs="Arial"/>
          <w:szCs w:val="22"/>
        </w:rPr>
      </w:pPr>
    </w:p>
    <w:p w14:paraId="3404081B" w14:textId="77777777" w:rsidR="00973991" w:rsidRPr="00F77128" w:rsidRDefault="00973991" w:rsidP="00265393">
      <w:pPr>
        <w:numPr>
          <w:ilvl w:val="0"/>
          <w:numId w:val="35"/>
        </w:numPr>
        <w:rPr>
          <w:rFonts w:cs="Arial"/>
          <w:szCs w:val="22"/>
        </w:rPr>
      </w:pPr>
      <w:r w:rsidRPr="00F77128">
        <w:rPr>
          <w:rFonts w:cs="Arial"/>
          <w:szCs w:val="22"/>
        </w:rPr>
        <w:t>The moldboard shall have additional holes punched in to accommodate both 3 foot and 4 foot long carbide blades.</w:t>
      </w:r>
    </w:p>
    <w:p w14:paraId="19B7B825" w14:textId="77777777" w:rsidR="00973991" w:rsidRPr="00F77128" w:rsidRDefault="00973991" w:rsidP="00973991">
      <w:pPr>
        <w:rPr>
          <w:rFonts w:cs="Arial"/>
          <w:szCs w:val="22"/>
        </w:rPr>
      </w:pPr>
    </w:p>
    <w:p w14:paraId="38203018" w14:textId="77777777" w:rsidR="00973991" w:rsidRPr="00F77128" w:rsidRDefault="00973991" w:rsidP="00265393">
      <w:pPr>
        <w:widowControl w:val="0"/>
        <w:numPr>
          <w:ilvl w:val="0"/>
          <w:numId w:val="35"/>
        </w:numPr>
        <w:autoSpaceDE w:val="0"/>
        <w:autoSpaceDN w:val="0"/>
        <w:rPr>
          <w:rFonts w:cs="Arial"/>
          <w:szCs w:val="22"/>
        </w:rPr>
      </w:pPr>
      <w:r w:rsidRPr="00F77128">
        <w:rPr>
          <w:rFonts w:cs="Arial"/>
          <w:szCs w:val="22"/>
        </w:rPr>
        <w:t xml:space="preserve">A separate bolt-on snow shield shall be installed on each moldboard. It shall be constructed of 3/8 inch thick rubber belting and shall be 12 inches wide (full length of moldboard), mating to holes shown on drawing no. 4-213. </w:t>
      </w:r>
    </w:p>
    <w:p w14:paraId="45E1DB97" w14:textId="77777777" w:rsidR="00973991" w:rsidRPr="00F77128" w:rsidRDefault="00973991" w:rsidP="00973991">
      <w:pPr>
        <w:widowControl w:val="0"/>
        <w:autoSpaceDE w:val="0"/>
        <w:autoSpaceDN w:val="0"/>
        <w:ind w:left="720"/>
        <w:rPr>
          <w:rFonts w:cs="Arial"/>
          <w:szCs w:val="22"/>
        </w:rPr>
      </w:pPr>
    </w:p>
    <w:p w14:paraId="04B205A7" w14:textId="77777777" w:rsidR="00973991" w:rsidRPr="00F77128" w:rsidRDefault="00973991" w:rsidP="00265393">
      <w:pPr>
        <w:widowControl w:val="0"/>
        <w:numPr>
          <w:ilvl w:val="0"/>
          <w:numId w:val="35"/>
        </w:numPr>
        <w:autoSpaceDE w:val="0"/>
        <w:autoSpaceDN w:val="0"/>
        <w:rPr>
          <w:rFonts w:cs="Arial"/>
          <w:szCs w:val="22"/>
        </w:rPr>
      </w:pPr>
      <w:r w:rsidRPr="00F77128">
        <w:rPr>
          <w:rFonts w:cs="Arial"/>
          <w:szCs w:val="22"/>
        </w:rPr>
        <w:t>A ¼ inch x 2 inch steel backing plate (full length) shall be installed with seven (7) bolts to sandwich the snow shield to the mold board.</w:t>
      </w:r>
    </w:p>
    <w:p w14:paraId="3C8F8A52" w14:textId="77777777" w:rsidR="00973991" w:rsidRPr="00515D73" w:rsidRDefault="00973991" w:rsidP="00973991">
      <w:pPr>
        <w:widowControl w:val="0"/>
        <w:tabs>
          <w:tab w:val="left" w:pos="614"/>
        </w:tabs>
        <w:autoSpaceDE w:val="0"/>
        <w:autoSpaceDN w:val="0"/>
        <w:jc w:val="left"/>
      </w:pPr>
    </w:p>
    <w:p w14:paraId="69BA3D89" w14:textId="77777777" w:rsidR="00973991" w:rsidRPr="00515D73" w:rsidRDefault="00973991" w:rsidP="00C83EC2">
      <w:pPr>
        <w:pStyle w:val="Heading4"/>
      </w:pPr>
      <w:r w:rsidRPr="00515D73">
        <w:t xml:space="preserve">Moldboard left and Right Wrap Arounds and BUMPERS </w:t>
      </w:r>
    </w:p>
    <w:p w14:paraId="28D79121" w14:textId="77777777" w:rsidR="00973991" w:rsidRPr="00515D73" w:rsidRDefault="00973991" w:rsidP="00973991">
      <w:pPr>
        <w:rPr>
          <w:sz w:val="21"/>
          <w:lang w:val="x-none" w:eastAsia="x-none"/>
        </w:rPr>
      </w:pPr>
    </w:p>
    <w:p w14:paraId="70E76917" w14:textId="77777777" w:rsidR="00973991" w:rsidRPr="00F77128" w:rsidRDefault="00973991" w:rsidP="00973991">
      <w:pPr>
        <w:rPr>
          <w:rFonts w:cs="Arial"/>
          <w:szCs w:val="22"/>
          <w:lang w:val="x-none" w:eastAsia="x-none"/>
        </w:rPr>
      </w:pPr>
      <w:r w:rsidRPr="00586B9B">
        <w:rPr>
          <w:rFonts w:cs="Arial"/>
          <w:szCs w:val="22"/>
          <w:lang w:eastAsia="x-none"/>
        </w:rPr>
        <w:t>The</w:t>
      </w:r>
      <w:r w:rsidRPr="00586B9B">
        <w:rPr>
          <w:rFonts w:cs="Arial"/>
          <w:szCs w:val="22"/>
          <w:lang w:val="x-none" w:eastAsia="x-none"/>
        </w:rPr>
        <w:t xml:space="preserve"> moldboard </w:t>
      </w:r>
      <w:r w:rsidRPr="00586B9B">
        <w:rPr>
          <w:rFonts w:cs="Arial"/>
          <w:szCs w:val="22"/>
          <w:lang w:eastAsia="x-none"/>
        </w:rPr>
        <w:t xml:space="preserve">shall include </w:t>
      </w:r>
      <w:r w:rsidRPr="00586B9B">
        <w:rPr>
          <w:rFonts w:cs="Arial"/>
          <w:szCs w:val="22"/>
          <w:lang w:val="x-none" w:eastAsia="x-none"/>
        </w:rPr>
        <w:t>left and right wrap around and curb bumpers</w:t>
      </w:r>
      <w:r w:rsidRPr="00586B9B">
        <w:rPr>
          <w:rFonts w:cs="Arial"/>
          <w:szCs w:val="22"/>
          <w:lang w:eastAsia="x-none"/>
        </w:rPr>
        <w:t xml:space="preserve">. The </w:t>
      </w:r>
      <w:r w:rsidRPr="00586B9B">
        <w:rPr>
          <w:rFonts w:cs="Arial"/>
          <w:szCs w:val="22"/>
          <w:lang w:val="x-none" w:eastAsia="x-none"/>
        </w:rPr>
        <w:t xml:space="preserve">left and right wrap around and curb bumper shall </w:t>
      </w:r>
      <w:r w:rsidRPr="00037A7E">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78B789D8" w14:textId="77777777" w:rsidR="00973991" w:rsidRPr="00F77128" w:rsidRDefault="00973991" w:rsidP="00973991">
      <w:pPr>
        <w:rPr>
          <w:rFonts w:cs="Arial"/>
          <w:szCs w:val="22"/>
          <w:lang w:val="x-none" w:eastAsia="x-none"/>
        </w:rPr>
      </w:pPr>
    </w:p>
    <w:p w14:paraId="3430124A"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333A6D3C" w14:textId="77777777" w:rsidR="00973991" w:rsidRPr="00F77128" w:rsidRDefault="00973991" w:rsidP="00973991">
      <w:pPr>
        <w:ind w:left="720"/>
        <w:rPr>
          <w:rFonts w:cs="Arial"/>
          <w:szCs w:val="22"/>
          <w:lang w:eastAsia="x-none"/>
        </w:rPr>
      </w:pPr>
      <w:r w:rsidRPr="00F77128">
        <w:rPr>
          <w:rFonts w:cs="Arial"/>
          <w:szCs w:val="22"/>
          <w:lang w:val="x-none" w:eastAsia="x-none"/>
        </w:rPr>
        <w:t xml:space="preserve"> </w:t>
      </w:r>
    </w:p>
    <w:p w14:paraId="637D7428"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5EDE08CF" w14:textId="77777777" w:rsidR="00973991" w:rsidRPr="00F77128" w:rsidRDefault="00973991" w:rsidP="00973991">
      <w:pPr>
        <w:ind w:left="720"/>
        <w:rPr>
          <w:rFonts w:cs="Arial"/>
          <w:szCs w:val="22"/>
          <w:lang w:eastAsia="x-none"/>
        </w:rPr>
      </w:pPr>
    </w:p>
    <w:p w14:paraId="0704C4B8" w14:textId="77777777" w:rsidR="00973991" w:rsidRPr="001C022C" w:rsidRDefault="00973991" w:rsidP="00FA0A8F">
      <w:pPr>
        <w:numPr>
          <w:ilvl w:val="0"/>
          <w:numId w:val="124"/>
        </w:numPr>
        <w:rPr>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5CFB8050" w14:textId="77777777" w:rsidR="00973991" w:rsidRPr="00515D73" w:rsidRDefault="00973991" w:rsidP="00973991">
      <w:pPr>
        <w:rPr>
          <w:szCs w:val="22"/>
          <w:lang w:val="x-none" w:eastAsia="x-none"/>
        </w:rPr>
      </w:pPr>
    </w:p>
    <w:p w14:paraId="3776631E" w14:textId="77777777" w:rsidR="00973991" w:rsidRPr="00515D73" w:rsidRDefault="00973991" w:rsidP="00C83EC2">
      <w:pPr>
        <w:pStyle w:val="Heading4"/>
      </w:pPr>
      <w:r w:rsidRPr="00515D73">
        <w:t xml:space="preserve">Semicircle    </w:t>
      </w:r>
    </w:p>
    <w:p w14:paraId="53C53882" w14:textId="77777777" w:rsidR="00973991" w:rsidRPr="00515D73" w:rsidRDefault="00973991" w:rsidP="00973991">
      <w:pPr>
        <w:rPr>
          <w:szCs w:val="20"/>
          <w:lang w:eastAsia="x-none"/>
        </w:rPr>
      </w:pPr>
    </w:p>
    <w:p w14:paraId="5015BF6C" w14:textId="77777777" w:rsidR="00973991" w:rsidRPr="00F77128" w:rsidRDefault="00973991" w:rsidP="00973991">
      <w:pPr>
        <w:autoSpaceDE w:val="0"/>
        <w:autoSpaceDN w:val="0"/>
        <w:adjustRightInd w:val="0"/>
        <w:rPr>
          <w:rFonts w:cs="Arial"/>
          <w:bCs/>
          <w:color w:val="000000"/>
          <w:szCs w:val="22"/>
          <w:lang w:val="x-none"/>
        </w:rPr>
      </w:pPr>
      <w:r w:rsidRPr="00586B9B">
        <w:rPr>
          <w:rFonts w:cs="Arial"/>
          <w:bCs/>
          <w:color w:val="000000"/>
          <w:szCs w:val="22"/>
          <w:lang w:val="x-none"/>
        </w:rPr>
        <w:t>The semicircle and its accessory parts shall be manufactured</w:t>
      </w:r>
      <w:r w:rsidRPr="00586B9B">
        <w:rPr>
          <w:rFonts w:cs="Arial"/>
          <w:bCs/>
          <w:color w:val="000000"/>
          <w:szCs w:val="22"/>
        </w:rPr>
        <w:t xml:space="preserve"> in accordance with the </w:t>
      </w:r>
      <w:r w:rsidRPr="00586B9B">
        <w:rPr>
          <w:rFonts w:cs="Arial"/>
          <w:bCs/>
          <w:color w:val="000000"/>
          <w:szCs w:val="22"/>
          <w:lang w:val="x-none"/>
        </w:rPr>
        <w:t>following drawing</w:t>
      </w:r>
      <w:r w:rsidRPr="00037A7E">
        <w:rPr>
          <w:rFonts w:cs="Arial"/>
          <w:bCs/>
          <w:color w:val="000000"/>
          <w:szCs w:val="22"/>
        </w:rPr>
        <w:t>s and specification</w:t>
      </w:r>
      <w:r w:rsidRPr="00F77128">
        <w:rPr>
          <w:rFonts w:cs="Arial"/>
          <w:bCs/>
          <w:color w:val="000000"/>
          <w:szCs w:val="22"/>
          <w:lang w:val="x-none"/>
        </w:rPr>
        <w:t>:</w:t>
      </w:r>
    </w:p>
    <w:p w14:paraId="6D5D7729" w14:textId="77777777" w:rsidR="00973991" w:rsidRPr="00F77128" w:rsidRDefault="00973991" w:rsidP="00973991">
      <w:pPr>
        <w:autoSpaceDE w:val="0"/>
        <w:autoSpaceDN w:val="0"/>
        <w:adjustRightInd w:val="0"/>
        <w:rPr>
          <w:rFonts w:cs="Arial"/>
          <w:bCs/>
          <w:color w:val="000000"/>
          <w:szCs w:val="22"/>
          <w:lang w:val="x-none"/>
        </w:rPr>
      </w:pPr>
    </w:p>
    <w:p w14:paraId="35B1536F"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4-135 – Moldboard Hinge and Semicircle Hinge</w:t>
      </w:r>
    </w:p>
    <w:p w14:paraId="6EDAA6C2" w14:textId="77777777" w:rsidR="00973991" w:rsidRPr="00F77128" w:rsidRDefault="00973991" w:rsidP="00973991">
      <w:pPr>
        <w:autoSpaceDE w:val="0"/>
        <w:autoSpaceDN w:val="0"/>
        <w:adjustRightInd w:val="0"/>
        <w:ind w:left="720"/>
        <w:rPr>
          <w:rFonts w:cs="Arial"/>
          <w:bCs/>
          <w:color w:val="000000"/>
          <w:szCs w:val="22"/>
        </w:rPr>
      </w:pPr>
    </w:p>
    <w:p w14:paraId="553C4DB9"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lastRenderedPageBreak/>
        <w:t xml:space="preserve">Drawing </w:t>
      </w:r>
      <w:r w:rsidRPr="00F77128">
        <w:rPr>
          <w:rFonts w:cs="Arial"/>
          <w:bCs/>
          <w:color w:val="000000"/>
          <w:szCs w:val="22"/>
          <w:lang w:val="x-none"/>
        </w:rPr>
        <w:t>4-147 – Shoe, Locking Pin, and Rivet Pin</w:t>
      </w:r>
    </w:p>
    <w:p w14:paraId="057E85C2" w14:textId="77777777" w:rsidR="00973991" w:rsidRPr="00F77128" w:rsidRDefault="00973991" w:rsidP="00973991">
      <w:pPr>
        <w:autoSpaceDE w:val="0"/>
        <w:autoSpaceDN w:val="0"/>
        <w:adjustRightInd w:val="0"/>
        <w:ind w:left="720"/>
        <w:rPr>
          <w:rFonts w:cs="Arial"/>
          <w:bCs/>
          <w:color w:val="000000"/>
          <w:szCs w:val="22"/>
          <w:lang w:val="x-none"/>
        </w:rPr>
      </w:pPr>
    </w:p>
    <w:p w14:paraId="61DE04E5" w14:textId="77777777" w:rsidR="00973991" w:rsidRPr="00F77128" w:rsidRDefault="00973991" w:rsidP="00265393">
      <w:pPr>
        <w:numPr>
          <w:ilvl w:val="1"/>
          <w:numId w:val="37"/>
        </w:numPr>
        <w:autoSpaceDE w:val="0"/>
        <w:autoSpaceDN w:val="0"/>
        <w:adjustRightInd w:val="0"/>
        <w:rPr>
          <w:rFonts w:cs="Arial"/>
          <w:bCs/>
          <w:color w:val="000000"/>
          <w:szCs w:val="22"/>
          <w:lang w:val="x-none"/>
        </w:rPr>
      </w:pPr>
      <w:r w:rsidRPr="00F77128">
        <w:rPr>
          <w:rFonts w:cs="Arial"/>
          <w:b/>
          <w:bCs/>
          <w:color w:val="000000"/>
          <w:szCs w:val="22"/>
          <w:lang w:val="x-none"/>
        </w:rPr>
        <w:t>Note:</w:t>
      </w:r>
      <w:r w:rsidRPr="00F77128">
        <w:rPr>
          <w:rFonts w:cs="Arial"/>
          <w:bCs/>
          <w:color w:val="000000"/>
          <w:szCs w:val="22"/>
          <w:lang w:val="x-none"/>
        </w:rPr>
        <w:t xml:space="preserve"> Moldboard shoe </w:t>
      </w:r>
      <w:r w:rsidRPr="00F77128">
        <w:rPr>
          <w:rFonts w:cs="Arial"/>
          <w:bCs/>
          <w:color w:val="000000"/>
          <w:szCs w:val="22"/>
        </w:rPr>
        <w:t xml:space="preserve">is </w:t>
      </w:r>
      <w:r w:rsidRPr="00F77128">
        <w:rPr>
          <w:rFonts w:cs="Arial"/>
          <w:bCs/>
          <w:color w:val="000000"/>
          <w:szCs w:val="22"/>
          <w:lang w:val="x-none"/>
        </w:rPr>
        <w:t>not applicable.</w:t>
      </w:r>
    </w:p>
    <w:p w14:paraId="1D6E9F7C" w14:textId="77777777" w:rsidR="00973991" w:rsidRPr="00F77128" w:rsidRDefault="00973991" w:rsidP="00973991">
      <w:pPr>
        <w:autoSpaceDE w:val="0"/>
        <w:autoSpaceDN w:val="0"/>
        <w:adjustRightInd w:val="0"/>
        <w:ind w:left="1440"/>
        <w:rPr>
          <w:rFonts w:cs="Arial"/>
          <w:bCs/>
          <w:color w:val="000000"/>
          <w:szCs w:val="22"/>
          <w:lang w:val="x-none"/>
        </w:rPr>
      </w:pPr>
    </w:p>
    <w:p w14:paraId="37E906CE"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4-203 – Large Semicircle</w:t>
      </w:r>
    </w:p>
    <w:p w14:paraId="01B6CD81" w14:textId="77777777" w:rsidR="00973991" w:rsidRPr="00515D73" w:rsidRDefault="00973991" w:rsidP="00973991">
      <w:pPr>
        <w:autoSpaceDE w:val="0"/>
        <w:autoSpaceDN w:val="0"/>
        <w:adjustRightInd w:val="0"/>
        <w:jc w:val="left"/>
        <w:rPr>
          <w:rFonts w:cs="Arial"/>
          <w:bCs/>
          <w:color w:val="000000"/>
          <w:szCs w:val="22"/>
          <w:lang w:val="x-none"/>
        </w:rPr>
      </w:pPr>
    </w:p>
    <w:p w14:paraId="5CF677F9" w14:textId="77777777" w:rsidR="00973991" w:rsidRPr="00515D73" w:rsidRDefault="00973991" w:rsidP="003A2198">
      <w:pPr>
        <w:pStyle w:val="Heading4"/>
      </w:pPr>
      <w:r w:rsidRPr="00515D73">
        <w:t>caster assembly</w:t>
      </w:r>
    </w:p>
    <w:p w14:paraId="76656871" w14:textId="77777777" w:rsidR="00973991" w:rsidRPr="00515D73" w:rsidRDefault="00973991" w:rsidP="00973991">
      <w:pPr>
        <w:autoSpaceDE w:val="0"/>
        <w:autoSpaceDN w:val="0"/>
        <w:adjustRightInd w:val="0"/>
        <w:jc w:val="left"/>
        <w:rPr>
          <w:rFonts w:cs="Arial"/>
          <w:bCs/>
          <w:color w:val="000000"/>
          <w:szCs w:val="22"/>
          <w:lang w:val="x-none"/>
        </w:rPr>
      </w:pPr>
    </w:p>
    <w:p w14:paraId="2B64B7DB" w14:textId="77777777" w:rsidR="00973991" w:rsidRPr="00037A7E" w:rsidRDefault="00973991" w:rsidP="00973991">
      <w:pPr>
        <w:jc w:val="left"/>
        <w:rPr>
          <w:rFonts w:cs="Arial"/>
          <w:szCs w:val="22"/>
        </w:rPr>
      </w:pPr>
      <w:r w:rsidRPr="00586B9B">
        <w:rPr>
          <w:rFonts w:cs="Arial"/>
          <w:szCs w:val="22"/>
        </w:rPr>
        <w:t xml:space="preserve">The caster assembly and its accessory parts, which includes the caster housing, caster stem, snow plow shoe and axle and nut, shall be manufactured in accordance with the following drawings: </w:t>
      </w:r>
    </w:p>
    <w:p w14:paraId="51EE0953" w14:textId="77777777" w:rsidR="00973991" w:rsidRPr="00F77128" w:rsidRDefault="00973991" w:rsidP="00973991">
      <w:pPr>
        <w:jc w:val="left"/>
        <w:rPr>
          <w:rFonts w:cs="Arial"/>
          <w:szCs w:val="22"/>
        </w:rPr>
      </w:pPr>
    </w:p>
    <w:p w14:paraId="33E89AE8" w14:textId="77777777" w:rsidR="00973991" w:rsidRPr="00F77128" w:rsidRDefault="00973991" w:rsidP="00265393">
      <w:pPr>
        <w:numPr>
          <w:ilvl w:val="0"/>
          <w:numId w:val="38"/>
        </w:numPr>
        <w:jc w:val="left"/>
        <w:rPr>
          <w:rFonts w:cs="Arial"/>
          <w:szCs w:val="22"/>
        </w:rPr>
      </w:pPr>
      <w:r w:rsidRPr="00F77128">
        <w:rPr>
          <w:rFonts w:cs="Arial"/>
          <w:szCs w:val="22"/>
        </w:rPr>
        <w:t>Drawing 4-146 – Caster Housing</w:t>
      </w:r>
    </w:p>
    <w:p w14:paraId="7D8B8361" w14:textId="77777777" w:rsidR="00973991" w:rsidRPr="00F77128" w:rsidRDefault="00973991" w:rsidP="00973991">
      <w:pPr>
        <w:ind w:left="720"/>
        <w:jc w:val="left"/>
        <w:rPr>
          <w:rFonts w:cs="Arial"/>
          <w:szCs w:val="22"/>
        </w:rPr>
      </w:pPr>
    </w:p>
    <w:p w14:paraId="6C3C1CEB" w14:textId="77777777" w:rsidR="00973991" w:rsidRPr="00F77128" w:rsidRDefault="00973991" w:rsidP="00265393">
      <w:pPr>
        <w:numPr>
          <w:ilvl w:val="0"/>
          <w:numId w:val="38"/>
        </w:numPr>
        <w:jc w:val="left"/>
        <w:rPr>
          <w:rFonts w:cs="Arial"/>
          <w:szCs w:val="22"/>
        </w:rPr>
      </w:pPr>
      <w:r w:rsidRPr="00F77128">
        <w:rPr>
          <w:rFonts w:cs="Arial"/>
          <w:szCs w:val="22"/>
        </w:rPr>
        <w:t>Drawing 4-182-1 – Caster Assembly And 4-144-4</w:t>
      </w:r>
    </w:p>
    <w:p w14:paraId="592E46CD" w14:textId="77777777" w:rsidR="00973991" w:rsidRPr="00F77128" w:rsidRDefault="00973991" w:rsidP="00973991">
      <w:pPr>
        <w:ind w:left="720"/>
        <w:jc w:val="left"/>
        <w:rPr>
          <w:rFonts w:cs="Arial"/>
          <w:szCs w:val="22"/>
        </w:rPr>
      </w:pPr>
    </w:p>
    <w:p w14:paraId="5F5F01CF" w14:textId="77777777" w:rsidR="00973991" w:rsidRPr="00F77128" w:rsidRDefault="00973991" w:rsidP="00265393">
      <w:pPr>
        <w:numPr>
          <w:ilvl w:val="0"/>
          <w:numId w:val="38"/>
        </w:numPr>
        <w:jc w:val="left"/>
        <w:rPr>
          <w:rFonts w:cs="Arial"/>
          <w:szCs w:val="22"/>
        </w:rPr>
      </w:pPr>
      <w:r w:rsidRPr="00F77128">
        <w:rPr>
          <w:rFonts w:cs="Arial"/>
          <w:szCs w:val="22"/>
        </w:rPr>
        <w:t>Drawing 4-182-2 – Caster Assembly</w:t>
      </w:r>
    </w:p>
    <w:p w14:paraId="5AD54C26" w14:textId="77777777" w:rsidR="00973991" w:rsidRPr="00F77128" w:rsidRDefault="00973991" w:rsidP="00973991">
      <w:pPr>
        <w:ind w:left="720"/>
        <w:jc w:val="left"/>
        <w:rPr>
          <w:rFonts w:cs="Arial"/>
          <w:szCs w:val="22"/>
        </w:rPr>
      </w:pPr>
    </w:p>
    <w:p w14:paraId="43D72180" w14:textId="77777777" w:rsidR="00973991" w:rsidRPr="00F77128" w:rsidRDefault="00973991" w:rsidP="00265393">
      <w:pPr>
        <w:numPr>
          <w:ilvl w:val="0"/>
          <w:numId w:val="38"/>
        </w:numPr>
        <w:jc w:val="left"/>
        <w:rPr>
          <w:rFonts w:cs="Arial"/>
          <w:szCs w:val="22"/>
        </w:rPr>
      </w:pPr>
      <w:r w:rsidRPr="00F77128">
        <w:rPr>
          <w:rFonts w:cs="Arial"/>
          <w:szCs w:val="22"/>
        </w:rPr>
        <w:t xml:space="preserve">Drawing 4-182-3 – Caster Assembly (Fabrication) </w:t>
      </w:r>
    </w:p>
    <w:p w14:paraId="2F2D0138" w14:textId="77777777" w:rsidR="00973991" w:rsidRPr="00F77128" w:rsidRDefault="00973991" w:rsidP="00973991">
      <w:pPr>
        <w:ind w:left="720"/>
        <w:jc w:val="left"/>
        <w:rPr>
          <w:rFonts w:cs="Arial"/>
          <w:szCs w:val="22"/>
        </w:rPr>
      </w:pPr>
    </w:p>
    <w:p w14:paraId="6C949363" w14:textId="0712C640" w:rsidR="00973991" w:rsidRPr="00F77128" w:rsidRDefault="00973991" w:rsidP="00265393">
      <w:pPr>
        <w:numPr>
          <w:ilvl w:val="0"/>
          <w:numId w:val="38"/>
        </w:numPr>
        <w:jc w:val="left"/>
        <w:rPr>
          <w:rFonts w:cs="Arial"/>
          <w:szCs w:val="22"/>
        </w:rPr>
      </w:pPr>
      <w:r w:rsidRPr="00F77128">
        <w:rPr>
          <w:rFonts w:cs="Arial"/>
          <w:szCs w:val="22"/>
        </w:rPr>
        <w:t>Drawing 4</w:t>
      </w:r>
      <w:r w:rsidR="00B9587F">
        <w:rPr>
          <w:rFonts w:cs="Arial"/>
          <w:szCs w:val="22"/>
        </w:rPr>
        <w:t>- 1</w:t>
      </w:r>
      <w:r w:rsidRPr="00F77128">
        <w:rPr>
          <w:rFonts w:cs="Arial"/>
          <w:szCs w:val="22"/>
        </w:rPr>
        <w:t>44</w:t>
      </w:r>
      <w:r w:rsidR="00B9587F">
        <w:rPr>
          <w:rFonts w:cs="Arial"/>
          <w:szCs w:val="22"/>
        </w:rPr>
        <w:t>-</w:t>
      </w:r>
      <w:r w:rsidRPr="00F77128">
        <w:rPr>
          <w:rFonts w:cs="Arial"/>
          <w:szCs w:val="22"/>
        </w:rPr>
        <w:t>4 - Caster Assembly</w:t>
      </w:r>
    </w:p>
    <w:p w14:paraId="1AE73933" w14:textId="77777777" w:rsidR="00973991" w:rsidRPr="00F77128" w:rsidRDefault="00973991" w:rsidP="00973991">
      <w:pPr>
        <w:ind w:left="720"/>
        <w:jc w:val="left"/>
        <w:rPr>
          <w:rFonts w:cs="Arial"/>
          <w:szCs w:val="22"/>
        </w:rPr>
      </w:pPr>
    </w:p>
    <w:p w14:paraId="338A134C" w14:textId="77777777" w:rsidR="00973991" w:rsidRPr="00F77128" w:rsidRDefault="00973991" w:rsidP="00265393">
      <w:pPr>
        <w:numPr>
          <w:ilvl w:val="0"/>
          <w:numId w:val="38"/>
        </w:numPr>
        <w:jc w:val="left"/>
        <w:rPr>
          <w:rFonts w:cs="Arial"/>
          <w:szCs w:val="22"/>
        </w:rPr>
      </w:pPr>
      <w:r w:rsidRPr="00F77128">
        <w:rPr>
          <w:rFonts w:cs="Arial"/>
          <w:szCs w:val="22"/>
        </w:rPr>
        <w:t>Drawing 4-205 – 6 inch Snow Plow Shoe with Extended Leg</w:t>
      </w:r>
    </w:p>
    <w:p w14:paraId="5313262C" w14:textId="77777777" w:rsidR="00973991" w:rsidRPr="00F77128" w:rsidRDefault="00973991" w:rsidP="00973991">
      <w:pPr>
        <w:ind w:left="720"/>
        <w:jc w:val="left"/>
        <w:rPr>
          <w:rFonts w:cs="Arial"/>
          <w:szCs w:val="22"/>
        </w:rPr>
      </w:pPr>
    </w:p>
    <w:p w14:paraId="20AC3E7A" w14:textId="77777777" w:rsidR="00973991" w:rsidRPr="00F77128" w:rsidRDefault="00973991" w:rsidP="00265393">
      <w:pPr>
        <w:numPr>
          <w:ilvl w:val="0"/>
          <w:numId w:val="38"/>
        </w:numPr>
        <w:jc w:val="left"/>
        <w:rPr>
          <w:rFonts w:cs="Arial"/>
          <w:szCs w:val="22"/>
        </w:rPr>
      </w:pPr>
      <w:r w:rsidRPr="00F77128">
        <w:rPr>
          <w:rFonts w:cs="Arial"/>
          <w:szCs w:val="22"/>
        </w:rPr>
        <w:t xml:space="preserve">Drawing 4-219 – Axle – Pin Type </w:t>
      </w:r>
    </w:p>
    <w:p w14:paraId="0AE595A8" w14:textId="77777777" w:rsidR="00973991" w:rsidRPr="00515D73" w:rsidRDefault="00973991" w:rsidP="00973991">
      <w:pPr>
        <w:autoSpaceDE w:val="0"/>
        <w:autoSpaceDN w:val="0"/>
        <w:adjustRightInd w:val="0"/>
        <w:jc w:val="left"/>
        <w:rPr>
          <w:rFonts w:cs="Arial"/>
          <w:bCs/>
          <w:color w:val="000000"/>
          <w:szCs w:val="22"/>
          <w:lang w:val="x-none"/>
        </w:rPr>
      </w:pPr>
    </w:p>
    <w:p w14:paraId="24AAFE83" w14:textId="77777777" w:rsidR="00973991" w:rsidRPr="00515D73" w:rsidRDefault="00973991" w:rsidP="003A2198">
      <w:pPr>
        <w:pStyle w:val="Heading4"/>
      </w:pPr>
      <w:r w:rsidRPr="00515D73">
        <w:t>Trip Spring</w:t>
      </w:r>
    </w:p>
    <w:p w14:paraId="4EF2AF12" w14:textId="77777777" w:rsidR="00973991" w:rsidRPr="00515D73" w:rsidRDefault="00973991" w:rsidP="00973991"/>
    <w:p w14:paraId="4F332A51" w14:textId="77777777" w:rsidR="00973991" w:rsidRPr="00F77128" w:rsidRDefault="00973991" w:rsidP="00973991">
      <w:pPr>
        <w:rPr>
          <w:rFonts w:cs="Arial"/>
          <w:szCs w:val="22"/>
        </w:rPr>
      </w:pPr>
      <w:r w:rsidRPr="00586B9B">
        <w:rPr>
          <w:rFonts w:cs="Arial"/>
          <w:szCs w:val="22"/>
        </w:rPr>
        <w:t>The trip spring and its accessory parts shall be manufactured in accordance with the following d</w:t>
      </w:r>
      <w:r w:rsidRPr="00037A7E">
        <w:rPr>
          <w:rFonts w:cs="Arial"/>
          <w:szCs w:val="22"/>
        </w:rPr>
        <w:t xml:space="preserve">rawings and specifications: </w:t>
      </w:r>
    </w:p>
    <w:p w14:paraId="78EB4B07" w14:textId="77777777" w:rsidR="00973991" w:rsidRPr="00F77128" w:rsidRDefault="00973991" w:rsidP="00973991">
      <w:pPr>
        <w:ind w:left="1044"/>
        <w:rPr>
          <w:rFonts w:cs="Arial"/>
          <w:szCs w:val="22"/>
        </w:rPr>
      </w:pPr>
    </w:p>
    <w:p w14:paraId="75AA3111" w14:textId="77777777" w:rsidR="00973991" w:rsidRPr="00F77128" w:rsidRDefault="00973991" w:rsidP="00265393">
      <w:pPr>
        <w:numPr>
          <w:ilvl w:val="0"/>
          <w:numId w:val="39"/>
        </w:numPr>
        <w:rPr>
          <w:rFonts w:cs="Arial"/>
          <w:szCs w:val="22"/>
        </w:rPr>
      </w:pPr>
      <w:r w:rsidRPr="00F77128">
        <w:rPr>
          <w:rFonts w:cs="Arial"/>
          <w:szCs w:val="22"/>
        </w:rPr>
        <w:t>Drawing 4-143 – Trunnion Plate</w:t>
      </w:r>
    </w:p>
    <w:p w14:paraId="1D295E2D" w14:textId="77777777" w:rsidR="00973991" w:rsidRPr="00F77128" w:rsidRDefault="00973991" w:rsidP="00973991">
      <w:pPr>
        <w:ind w:left="720"/>
        <w:rPr>
          <w:rFonts w:cs="Arial"/>
          <w:szCs w:val="22"/>
        </w:rPr>
      </w:pPr>
    </w:p>
    <w:p w14:paraId="570EA7B5" w14:textId="77777777" w:rsidR="00973991" w:rsidRPr="00F77128" w:rsidRDefault="00973991" w:rsidP="00265393">
      <w:pPr>
        <w:numPr>
          <w:ilvl w:val="0"/>
          <w:numId w:val="39"/>
        </w:numPr>
        <w:rPr>
          <w:rFonts w:cs="Arial"/>
          <w:b/>
          <w:szCs w:val="22"/>
        </w:rPr>
      </w:pPr>
      <w:r w:rsidRPr="00F77128">
        <w:rPr>
          <w:rFonts w:cs="Arial"/>
          <w:szCs w:val="22"/>
        </w:rPr>
        <w:t xml:space="preserve">Drawing 4-160-1 – Trip Spring Assembly </w:t>
      </w:r>
    </w:p>
    <w:p w14:paraId="6844AFE8" w14:textId="77777777" w:rsidR="00973991" w:rsidRPr="00F77128" w:rsidRDefault="00973991" w:rsidP="00973991">
      <w:pPr>
        <w:ind w:left="1170"/>
        <w:rPr>
          <w:rFonts w:cs="Arial"/>
          <w:b/>
          <w:szCs w:val="22"/>
        </w:rPr>
      </w:pPr>
    </w:p>
    <w:p w14:paraId="2E1D395D" w14:textId="77777777" w:rsidR="00973991" w:rsidRPr="00F77128" w:rsidRDefault="00973991" w:rsidP="00265393">
      <w:pPr>
        <w:numPr>
          <w:ilvl w:val="1"/>
          <w:numId w:val="39"/>
        </w:numPr>
        <w:rPr>
          <w:rFonts w:cs="Arial"/>
          <w:szCs w:val="22"/>
        </w:rPr>
      </w:pPr>
      <w:r w:rsidRPr="00F77128">
        <w:rPr>
          <w:rFonts w:cs="Arial"/>
          <w:b/>
          <w:szCs w:val="22"/>
        </w:rPr>
        <w:t>Note:</w:t>
      </w:r>
      <w:r w:rsidRPr="00F77128">
        <w:rPr>
          <w:rFonts w:cs="Arial"/>
          <w:szCs w:val="22"/>
        </w:rPr>
        <w:t xml:space="preserve"> The 2-5/8 inch free height spring made of ½ inch square material shown on 4-160-1 may be replaced with a spring made of 9/16 inch round wire, 3 ¼ inch O.D., ground at both ends for a free height of 2-5/8 inches with suitable spring constant </w:t>
      </w:r>
    </w:p>
    <w:p w14:paraId="322E75B5" w14:textId="77777777" w:rsidR="00973991" w:rsidRPr="00F77128" w:rsidRDefault="00973991" w:rsidP="00973991">
      <w:pPr>
        <w:ind w:left="1170"/>
        <w:rPr>
          <w:rFonts w:cs="Arial"/>
          <w:szCs w:val="22"/>
        </w:rPr>
      </w:pPr>
    </w:p>
    <w:p w14:paraId="3B668130" w14:textId="77777777" w:rsidR="00973991" w:rsidRPr="00F77128" w:rsidRDefault="00973991" w:rsidP="00265393">
      <w:pPr>
        <w:numPr>
          <w:ilvl w:val="0"/>
          <w:numId w:val="39"/>
        </w:numPr>
        <w:rPr>
          <w:rFonts w:cs="Arial"/>
          <w:szCs w:val="22"/>
        </w:rPr>
      </w:pPr>
      <w:r w:rsidRPr="00F77128">
        <w:rPr>
          <w:rFonts w:cs="Arial"/>
          <w:szCs w:val="22"/>
        </w:rPr>
        <w:t xml:space="preserve">Drawing 4-160-2 – Trip Spring Assembly </w:t>
      </w:r>
    </w:p>
    <w:p w14:paraId="6676DF82" w14:textId="77777777" w:rsidR="00973991" w:rsidRPr="00F77128" w:rsidRDefault="00973991" w:rsidP="00973991">
      <w:pPr>
        <w:ind w:left="360"/>
        <w:rPr>
          <w:rFonts w:cs="Arial"/>
          <w:szCs w:val="22"/>
        </w:rPr>
      </w:pPr>
    </w:p>
    <w:p w14:paraId="79696C98" w14:textId="77777777" w:rsidR="00973991" w:rsidRPr="00F77128" w:rsidRDefault="00973991" w:rsidP="00265393">
      <w:pPr>
        <w:numPr>
          <w:ilvl w:val="0"/>
          <w:numId w:val="39"/>
        </w:numPr>
        <w:rPr>
          <w:rFonts w:cs="Arial"/>
          <w:szCs w:val="22"/>
        </w:rPr>
      </w:pPr>
      <w:r w:rsidRPr="00F77128">
        <w:rPr>
          <w:rFonts w:cs="Arial"/>
          <w:szCs w:val="22"/>
        </w:rPr>
        <w:t>Drawing 4-160-3 – Trip Spring Assembly</w:t>
      </w:r>
    </w:p>
    <w:p w14:paraId="5C77F269" w14:textId="77777777" w:rsidR="00973991" w:rsidRPr="00515D73" w:rsidRDefault="00973991" w:rsidP="00973991"/>
    <w:p w14:paraId="009B9544" w14:textId="77777777" w:rsidR="00973991" w:rsidRPr="00515D73" w:rsidRDefault="00973991" w:rsidP="003A2198">
      <w:pPr>
        <w:pStyle w:val="Heading4"/>
      </w:pPr>
      <w:r w:rsidRPr="00515D73">
        <w:t>Push Bar</w:t>
      </w:r>
    </w:p>
    <w:p w14:paraId="6BBA137D" w14:textId="77777777" w:rsidR="00973991" w:rsidRPr="00515D73" w:rsidRDefault="00973991" w:rsidP="00973991"/>
    <w:p w14:paraId="5C8A8EAE" w14:textId="77777777" w:rsidR="00973991" w:rsidRPr="00037A7E" w:rsidRDefault="00973991" w:rsidP="00973991">
      <w:pPr>
        <w:rPr>
          <w:rFonts w:cs="Arial"/>
          <w:szCs w:val="22"/>
          <w:lang w:val="x-none" w:eastAsia="x-none"/>
        </w:rPr>
      </w:pPr>
      <w:r w:rsidRPr="00586B9B">
        <w:rPr>
          <w:rFonts w:cs="Arial"/>
          <w:szCs w:val="22"/>
          <w:lang w:val="x-none" w:eastAsia="x-none"/>
        </w:rPr>
        <w:t xml:space="preserve">The push bar and its accessory parts shall be manufactured in accordance </w:t>
      </w:r>
      <w:r w:rsidRPr="00586B9B">
        <w:rPr>
          <w:rFonts w:cs="Arial"/>
          <w:szCs w:val="22"/>
          <w:lang w:eastAsia="x-none"/>
        </w:rPr>
        <w:t xml:space="preserve">with </w:t>
      </w:r>
      <w:r w:rsidRPr="00E52D92">
        <w:rPr>
          <w:rFonts w:cs="Arial"/>
          <w:szCs w:val="22"/>
          <w:lang w:val="x-none" w:eastAsia="x-none"/>
        </w:rPr>
        <w:t>the following drawings:</w:t>
      </w:r>
    </w:p>
    <w:p w14:paraId="4A90A0B9" w14:textId="77777777" w:rsidR="00973991" w:rsidRPr="00F77128" w:rsidRDefault="00973991" w:rsidP="00973991">
      <w:pPr>
        <w:ind w:left="360"/>
        <w:rPr>
          <w:rFonts w:cs="Arial"/>
          <w:szCs w:val="22"/>
          <w:lang w:val="x-none" w:eastAsia="x-none"/>
        </w:rPr>
      </w:pPr>
    </w:p>
    <w:p w14:paraId="2972A82F" w14:textId="77777777" w:rsidR="00973991" w:rsidRPr="00586B9B" w:rsidRDefault="00973991" w:rsidP="00265393">
      <w:pPr>
        <w:numPr>
          <w:ilvl w:val="0"/>
          <w:numId w:val="40"/>
        </w:numPr>
        <w:rPr>
          <w:rFonts w:cs="Arial"/>
          <w:szCs w:val="22"/>
          <w:lang w:val="x-none" w:eastAsia="x-none"/>
        </w:rPr>
      </w:pPr>
      <w:r w:rsidRPr="00586B9B">
        <w:rPr>
          <w:rFonts w:cs="Arial"/>
          <w:szCs w:val="22"/>
          <w:lang w:eastAsia="x-none"/>
        </w:rPr>
        <w:t>Drawing</w:t>
      </w:r>
      <w:r w:rsidRPr="00586B9B">
        <w:rPr>
          <w:rFonts w:cs="Arial"/>
          <w:szCs w:val="22"/>
          <w:lang w:val="x-none" w:eastAsia="x-none"/>
        </w:rPr>
        <w:t xml:space="preserve"> 4-132 – Large Snow Plow Push Bar </w:t>
      </w:r>
    </w:p>
    <w:p w14:paraId="2EAAD7C9" w14:textId="77777777" w:rsidR="00973991" w:rsidRPr="00037A7E" w:rsidRDefault="00973991" w:rsidP="00973991">
      <w:pPr>
        <w:ind w:left="720"/>
        <w:rPr>
          <w:rFonts w:cs="Arial"/>
          <w:szCs w:val="22"/>
          <w:lang w:val="x-none" w:eastAsia="x-none"/>
        </w:rPr>
      </w:pPr>
    </w:p>
    <w:p w14:paraId="6B250326" w14:textId="77777777" w:rsidR="00973991" w:rsidRPr="00F77128" w:rsidRDefault="00973991" w:rsidP="00265393">
      <w:pPr>
        <w:numPr>
          <w:ilvl w:val="0"/>
          <w:numId w:val="40"/>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4-154 – Latch Pin Swivel and Eye Bar </w:t>
      </w:r>
    </w:p>
    <w:p w14:paraId="05F6AD70" w14:textId="7BDEB845" w:rsidR="00973991" w:rsidRDefault="00973991" w:rsidP="00973991"/>
    <w:p w14:paraId="2A502A7A" w14:textId="6A8FB4EA" w:rsidR="000419BA" w:rsidRDefault="000419BA" w:rsidP="00973991"/>
    <w:p w14:paraId="261C5BA9" w14:textId="77BE5827" w:rsidR="000419BA" w:rsidRDefault="000419BA" w:rsidP="00973991"/>
    <w:p w14:paraId="5C48C5F4" w14:textId="77777777" w:rsidR="000419BA" w:rsidRPr="00515D73" w:rsidRDefault="000419BA" w:rsidP="00973991"/>
    <w:p w14:paraId="63685310" w14:textId="77777777" w:rsidR="00973991" w:rsidRPr="00515D73" w:rsidRDefault="00973991" w:rsidP="003A2198">
      <w:pPr>
        <w:pStyle w:val="Heading4"/>
      </w:pPr>
      <w:r w:rsidRPr="00515D73">
        <w:lastRenderedPageBreak/>
        <w:t>Lift Chain</w:t>
      </w:r>
    </w:p>
    <w:p w14:paraId="3447818D" w14:textId="77777777" w:rsidR="00973991" w:rsidRPr="00515D73" w:rsidRDefault="00973991" w:rsidP="00973991">
      <w:pPr>
        <w:autoSpaceDE w:val="0"/>
        <w:autoSpaceDN w:val="0"/>
        <w:adjustRightInd w:val="0"/>
        <w:rPr>
          <w:rFonts w:cs="Arial"/>
          <w:b/>
          <w:bCs/>
          <w:color w:val="000000"/>
          <w:sz w:val="24"/>
        </w:rPr>
      </w:pPr>
    </w:p>
    <w:p w14:paraId="3641D7EA" w14:textId="77777777" w:rsidR="00973991" w:rsidRPr="00037A7E" w:rsidRDefault="00973991" w:rsidP="00973991">
      <w:pPr>
        <w:rPr>
          <w:rFonts w:cs="Arial"/>
          <w:szCs w:val="22"/>
          <w:lang w:eastAsia="x-none"/>
        </w:rPr>
      </w:pPr>
      <w:r w:rsidRPr="00586B9B">
        <w:rPr>
          <w:rFonts w:cs="Arial"/>
          <w:szCs w:val="22"/>
          <w:lang w:eastAsia="x-none"/>
        </w:rPr>
        <w:t xml:space="preserve">The lift chain </w:t>
      </w:r>
      <w:r w:rsidRPr="00E52D92">
        <w:rPr>
          <w:rFonts w:cs="Arial"/>
          <w:szCs w:val="22"/>
          <w:lang w:eastAsia="x-none"/>
        </w:rPr>
        <w:t xml:space="preserve">and its accessory parts shall be manufactured in accordance with the following drawings: </w:t>
      </w:r>
    </w:p>
    <w:p w14:paraId="1704EFBF" w14:textId="77777777" w:rsidR="00973991" w:rsidRPr="00F77128" w:rsidRDefault="00973991" w:rsidP="00973991">
      <w:pPr>
        <w:rPr>
          <w:rFonts w:cs="Arial"/>
          <w:szCs w:val="22"/>
          <w:lang w:eastAsia="x-none"/>
        </w:rPr>
      </w:pPr>
    </w:p>
    <w:p w14:paraId="336E2DA8" w14:textId="77777777" w:rsidR="00973991" w:rsidRPr="00F77128" w:rsidRDefault="00973991" w:rsidP="00265393">
      <w:pPr>
        <w:numPr>
          <w:ilvl w:val="0"/>
          <w:numId w:val="41"/>
        </w:numPr>
        <w:rPr>
          <w:rFonts w:cs="Arial"/>
          <w:szCs w:val="22"/>
          <w:lang w:eastAsia="x-none"/>
        </w:rPr>
      </w:pPr>
      <w:r w:rsidRPr="00F77128">
        <w:rPr>
          <w:rFonts w:cs="Arial"/>
          <w:szCs w:val="22"/>
          <w:lang w:eastAsia="x-none"/>
        </w:rPr>
        <w:t>Drawing 4-192-1- Snow Plow Lifting Chains (Type C)</w:t>
      </w:r>
    </w:p>
    <w:p w14:paraId="24DA5382" w14:textId="77777777" w:rsidR="00973991" w:rsidRPr="00F77128" w:rsidRDefault="00973991" w:rsidP="00973991">
      <w:pPr>
        <w:ind w:left="720"/>
        <w:rPr>
          <w:rFonts w:cs="Arial"/>
          <w:szCs w:val="22"/>
          <w:lang w:eastAsia="x-none"/>
        </w:rPr>
      </w:pPr>
    </w:p>
    <w:p w14:paraId="66C27505" w14:textId="77777777" w:rsidR="00973991" w:rsidRPr="00F77128" w:rsidRDefault="00973991" w:rsidP="00265393">
      <w:pPr>
        <w:numPr>
          <w:ilvl w:val="0"/>
          <w:numId w:val="41"/>
        </w:numPr>
        <w:rPr>
          <w:rFonts w:cs="Arial"/>
          <w:szCs w:val="22"/>
          <w:lang w:eastAsia="x-none"/>
        </w:rPr>
      </w:pPr>
      <w:r w:rsidRPr="00F77128">
        <w:rPr>
          <w:rFonts w:cs="Arial"/>
          <w:szCs w:val="22"/>
          <w:lang w:eastAsia="x-none"/>
        </w:rPr>
        <w:t xml:space="preserve">Drawing 4-192-2 – Snow Plow Lifting Chains </w:t>
      </w:r>
    </w:p>
    <w:p w14:paraId="4D103601" w14:textId="77777777" w:rsidR="00973991" w:rsidRPr="00515D73" w:rsidRDefault="00973991" w:rsidP="00973991">
      <w:pPr>
        <w:jc w:val="left"/>
        <w:rPr>
          <w:szCs w:val="22"/>
          <w:lang w:eastAsia="x-none"/>
        </w:rPr>
      </w:pPr>
    </w:p>
    <w:p w14:paraId="01F4A181" w14:textId="77777777" w:rsidR="00973991" w:rsidRPr="00515D73" w:rsidRDefault="00973991" w:rsidP="003A2198">
      <w:pPr>
        <w:pStyle w:val="Heading4"/>
      </w:pPr>
      <w:r w:rsidRPr="00515D73">
        <w:t>Hardware</w:t>
      </w:r>
    </w:p>
    <w:p w14:paraId="20E47CE0" w14:textId="77777777" w:rsidR="00973991" w:rsidRPr="00515D73" w:rsidRDefault="00973991" w:rsidP="00973991">
      <w:pPr>
        <w:autoSpaceDE w:val="0"/>
        <w:autoSpaceDN w:val="0"/>
        <w:adjustRightInd w:val="0"/>
        <w:rPr>
          <w:rFonts w:cs="Arial"/>
          <w:b/>
          <w:bCs/>
          <w:color w:val="000000"/>
          <w:szCs w:val="22"/>
        </w:rPr>
      </w:pPr>
    </w:p>
    <w:p w14:paraId="78975AE4" w14:textId="77777777" w:rsidR="00973991" w:rsidRPr="00F77128" w:rsidRDefault="00973991" w:rsidP="00973991">
      <w:pPr>
        <w:rPr>
          <w:rFonts w:cs="Arial"/>
          <w:szCs w:val="22"/>
          <w:lang w:val="x-none" w:eastAsia="x-none"/>
        </w:rPr>
      </w:pPr>
      <w:r w:rsidRPr="00E52D92">
        <w:rPr>
          <w:rFonts w:cs="Arial"/>
          <w:szCs w:val="22"/>
          <w:lang w:val="x-none" w:eastAsia="x-none"/>
        </w:rPr>
        <w:t xml:space="preserve">All </w:t>
      </w:r>
      <w:r w:rsidRPr="00E52D92">
        <w:rPr>
          <w:rFonts w:cs="Arial"/>
          <w:szCs w:val="22"/>
          <w:lang w:eastAsia="x-none"/>
        </w:rPr>
        <w:t xml:space="preserve">nuts and </w:t>
      </w:r>
      <w:r w:rsidRPr="00E52D92">
        <w:rPr>
          <w:rFonts w:cs="Arial"/>
          <w:szCs w:val="22"/>
          <w:lang w:val="x-none" w:eastAsia="x-none"/>
        </w:rPr>
        <w:t>bolts shall be minimum grade 5 corrosion resistant, heat treated medium carbon steel. All lock washers shall be corrosion resistant. All bolt, nut and</w:t>
      </w:r>
      <w:r w:rsidRPr="00037A7E">
        <w:rPr>
          <w:rFonts w:cs="Arial"/>
          <w:szCs w:val="22"/>
          <w:lang w:val="x-none" w:eastAsia="x-none"/>
        </w:rPr>
        <w:t xml:space="preserve"> washer combinations </w:t>
      </w:r>
      <w:r w:rsidRPr="00F77128">
        <w:rPr>
          <w:rFonts w:cs="Arial"/>
          <w:szCs w:val="22"/>
          <w:lang w:eastAsia="x-none"/>
        </w:rPr>
        <w:t xml:space="preserve">shall </w:t>
      </w:r>
      <w:r w:rsidRPr="00F77128">
        <w:rPr>
          <w:rFonts w:cs="Arial"/>
          <w:szCs w:val="22"/>
          <w:lang w:val="x-none" w:eastAsia="x-none"/>
        </w:rPr>
        <w:t>have a minimum of 2 to 3 bolt threads showing after it has passed through the nut.</w:t>
      </w:r>
    </w:p>
    <w:p w14:paraId="6186D28A" w14:textId="77777777" w:rsidR="00973991" w:rsidRPr="00515D73" w:rsidRDefault="00973991" w:rsidP="00973991">
      <w:pPr>
        <w:rPr>
          <w:szCs w:val="22"/>
          <w:lang w:val="x-none" w:eastAsia="x-none"/>
        </w:rPr>
      </w:pPr>
    </w:p>
    <w:p w14:paraId="0C47DFC3" w14:textId="0A9D1907" w:rsidR="00973991" w:rsidRPr="00515D73" w:rsidRDefault="00973991" w:rsidP="003A2198">
      <w:pPr>
        <w:pStyle w:val="Heading3"/>
      </w:pPr>
      <w:bookmarkStart w:id="206" w:name="_Toc53748375"/>
      <w:bookmarkStart w:id="207" w:name="_Toc54703917"/>
      <w:r w:rsidRPr="00515D73">
        <w:t xml:space="preserve">NJDOT SPECIFIC </w:t>
      </w:r>
      <w:r>
        <w:t>Heavy-Duty</w:t>
      </w:r>
      <w:r w:rsidR="00137668">
        <w:t xml:space="preserve"> One-Way</w:t>
      </w:r>
      <w:r>
        <w:t xml:space="preserve"> </w:t>
      </w:r>
      <w:r w:rsidR="009342DB">
        <w:t>(</w:t>
      </w:r>
      <w:r w:rsidR="00E05143">
        <w:t>Funnel</w:t>
      </w:r>
      <w:r w:rsidR="009342DB">
        <w:t xml:space="preserve">) </w:t>
      </w:r>
      <w:r w:rsidRPr="00515D73">
        <w:t>SNOW PLOW, 12 FOOT WIDE (MODEL O.R.12.75-53-1 HD) (GROUP 1, PRICE LINE 2)</w:t>
      </w:r>
      <w:bookmarkEnd w:id="206"/>
      <w:bookmarkEnd w:id="207"/>
    </w:p>
    <w:p w14:paraId="3C5FF755" w14:textId="77777777" w:rsidR="00973991" w:rsidRPr="00515D73" w:rsidRDefault="00973991" w:rsidP="00973991"/>
    <w:p w14:paraId="48A05A42" w14:textId="67659A1E" w:rsidR="00973991" w:rsidRPr="00F77128" w:rsidRDefault="00973991" w:rsidP="00973991">
      <w:pPr>
        <w:rPr>
          <w:rFonts w:cs="Arial"/>
          <w:szCs w:val="22"/>
        </w:rPr>
      </w:pPr>
      <w:r w:rsidRPr="00E52D92">
        <w:rPr>
          <w:rFonts w:cs="Arial"/>
          <w:szCs w:val="22"/>
        </w:rPr>
        <w:t>It is the intent of this specification to describe and govern the purchase of a 12 foot wide heavy duty manual one-way</w:t>
      </w:r>
      <w:r w:rsidR="006C359A">
        <w:rPr>
          <w:rFonts w:cs="Arial"/>
          <w:szCs w:val="22"/>
        </w:rPr>
        <w:t xml:space="preserve"> (funnel)</w:t>
      </w:r>
      <w:r w:rsidRPr="00E52D92">
        <w:rPr>
          <w:rFonts w:cs="Arial"/>
          <w:szCs w:val="22"/>
        </w:rPr>
        <w:t xml:space="preserve"> snow plow, built in accordance </w:t>
      </w:r>
      <w:r w:rsidRPr="00037A7E">
        <w:rPr>
          <w:rFonts w:cs="Arial"/>
          <w:szCs w:val="22"/>
        </w:rPr>
        <w:t>with</w:t>
      </w:r>
      <w:r w:rsidRPr="00F77128">
        <w:rPr>
          <w:rFonts w:cs="Arial"/>
          <w:szCs w:val="22"/>
        </w:rPr>
        <w:t xml:space="preserve"> the listed specifications and drawings.</w:t>
      </w:r>
    </w:p>
    <w:p w14:paraId="4AB382C6" w14:textId="77777777" w:rsidR="00973991" w:rsidRPr="00515D73" w:rsidRDefault="00973991" w:rsidP="00973991"/>
    <w:p w14:paraId="63ACB5E0" w14:textId="77777777" w:rsidR="00973991" w:rsidRPr="00515D73" w:rsidRDefault="00973991" w:rsidP="003A2198">
      <w:pPr>
        <w:pStyle w:val="Heading4"/>
      </w:pPr>
      <w:r w:rsidRPr="00515D73">
        <w:t>Moldboard</w:t>
      </w:r>
    </w:p>
    <w:p w14:paraId="73CA4B4E" w14:textId="77777777" w:rsidR="00973991" w:rsidRPr="00515D73" w:rsidRDefault="00973991" w:rsidP="00973991"/>
    <w:p w14:paraId="32B7F5FC" w14:textId="77777777" w:rsidR="00973991" w:rsidRPr="00F77128" w:rsidRDefault="00973991" w:rsidP="00973991">
      <w:pPr>
        <w:rPr>
          <w:rFonts w:cs="Arial"/>
          <w:szCs w:val="22"/>
          <w:lang w:val="x-none" w:eastAsia="x-none"/>
        </w:rPr>
      </w:pPr>
      <w:r w:rsidRPr="00E52D92">
        <w:rPr>
          <w:rFonts w:cs="Arial"/>
          <w:szCs w:val="22"/>
          <w:lang w:eastAsia="x-none"/>
        </w:rPr>
        <w:t>The moldboard and its accessory parts shall be manufactured in accordance with the following drawing and specifications:</w:t>
      </w:r>
      <w:r w:rsidRPr="00037A7E" w:rsidDel="006969B3">
        <w:rPr>
          <w:rFonts w:cs="Arial"/>
          <w:szCs w:val="22"/>
          <w:lang w:eastAsia="x-none"/>
        </w:rPr>
        <w:t xml:space="preserve"> </w:t>
      </w:r>
    </w:p>
    <w:p w14:paraId="566487C2" w14:textId="77777777" w:rsidR="00973991" w:rsidRPr="00F77128" w:rsidRDefault="00973991" w:rsidP="00973991">
      <w:pPr>
        <w:rPr>
          <w:rFonts w:cs="Arial"/>
          <w:szCs w:val="22"/>
          <w:lang w:val="x-none" w:eastAsia="x-none"/>
        </w:rPr>
      </w:pPr>
    </w:p>
    <w:p w14:paraId="69B8F4B1" w14:textId="17DA636E" w:rsidR="00973991" w:rsidRPr="00087D46" w:rsidRDefault="00973991" w:rsidP="00265393">
      <w:pPr>
        <w:numPr>
          <w:ilvl w:val="0"/>
          <w:numId w:val="42"/>
        </w:numPr>
        <w:rPr>
          <w:rFonts w:cs="Arial"/>
          <w:szCs w:val="22"/>
          <w:lang w:val="x-none" w:eastAsia="x-none"/>
        </w:rPr>
      </w:pPr>
      <w:r w:rsidRPr="00E52D92">
        <w:rPr>
          <w:rFonts w:cs="Arial"/>
          <w:szCs w:val="22"/>
          <w:lang w:eastAsia="x-none"/>
        </w:rPr>
        <w:t>Drawing 4-131</w:t>
      </w:r>
    </w:p>
    <w:p w14:paraId="30252670" w14:textId="77777777" w:rsidR="009342DB" w:rsidRPr="00087D46" w:rsidRDefault="009342DB" w:rsidP="00087D46">
      <w:pPr>
        <w:ind w:left="720"/>
        <w:rPr>
          <w:rFonts w:cs="Arial"/>
          <w:szCs w:val="22"/>
          <w:lang w:val="x-none" w:eastAsia="x-none"/>
        </w:rPr>
      </w:pPr>
    </w:p>
    <w:p w14:paraId="40250B3C" w14:textId="5B8D9ADF" w:rsidR="009342DB" w:rsidRPr="00F77128" w:rsidRDefault="009342DB" w:rsidP="009342DB">
      <w:pPr>
        <w:numPr>
          <w:ilvl w:val="0"/>
          <w:numId w:val="42"/>
        </w:numPr>
        <w:spacing w:after="160" w:line="259" w:lineRule="auto"/>
        <w:rPr>
          <w:rFonts w:cs="Arial"/>
          <w:szCs w:val="22"/>
        </w:rPr>
      </w:pPr>
      <w:r w:rsidRPr="00F77128">
        <w:rPr>
          <w:rFonts w:cs="Arial"/>
          <w:szCs w:val="22"/>
        </w:rPr>
        <w:t xml:space="preserve">The moldboard shall be </w:t>
      </w:r>
      <w:r>
        <w:rPr>
          <w:rFonts w:cs="Arial"/>
          <w:szCs w:val="22"/>
        </w:rPr>
        <w:t>34 1/2</w:t>
      </w:r>
      <w:r w:rsidRPr="00F77128">
        <w:rPr>
          <w:rFonts w:cs="Arial"/>
          <w:szCs w:val="22"/>
        </w:rPr>
        <w:t xml:space="preserve"> inches high at the nose end, </w:t>
      </w:r>
      <w:r>
        <w:rPr>
          <w:rFonts w:cs="Arial"/>
          <w:szCs w:val="22"/>
        </w:rPr>
        <w:t>52</w:t>
      </w:r>
      <w:r w:rsidRPr="00F77128">
        <w:rPr>
          <w:rFonts w:cs="Arial"/>
          <w:szCs w:val="22"/>
        </w:rPr>
        <w:t xml:space="preserve"> </w:t>
      </w:r>
      <w:r>
        <w:rPr>
          <w:rFonts w:cs="Arial"/>
          <w:szCs w:val="22"/>
        </w:rPr>
        <w:t xml:space="preserve">¾ </w:t>
      </w:r>
      <w:r w:rsidRPr="00F77128">
        <w:rPr>
          <w:rFonts w:cs="Arial"/>
          <w:szCs w:val="22"/>
        </w:rPr>
        <w:t xml:space="preserve">inches high at the discharge end and shall be overall </w:t>
      </w:r>
      <w:r>
        <w:rPr>
          <w:rFonts w:cs="Arial"/>
          <w:szCs w:val="22"/>
        </w:rPr>
        <w:t>144</w:t>
      </w:r>
      <w:r w:rsidRPr="00F77128">
        <w:rPr>
          <w:rFonts w:cs="Arial"/>
          <w:szCs w:val="22"/>
        </w:rPr>
        <w:t xml:space="preserve"> inches long</w:t>
      </w:r>
    </w:p>
    <w:p w14:paraId="7790149F" w14:textId="1780D32E" w:rsidR="00973991" w:rsidRPr="009342DB" w:rsidRDefault="009342DB" w:rsidP="00087D46">
      <w:pPr>
        <w:numPr>
          <w:ilvl w:val="0"/>
          <w:numId w:val="42"/>
        </w:numPr>
        <w:spacing w:after="160" w:line="259" w:lineRule="auto"/>
        <w:rPr>
          <w:rFonts w:cs="Arial"/>
          <w:szCs w:val="22"/>
          <w:lang w:val="x-none" w:eastAsia="x-none"/>
        </w:rPr>
      </w:pPr>
      <w:r w:rsidRPr="00F77128">
        <w:rPr>
          <w:rFonts w:cs="Arial"/>
          <w:szCs w:val="22"/>
        </w:rPr>
        <w:t>The moldboard shall be 1</w:t>
      </w:r>
      <w:r>
        <w:rPr>
          <w:rFonts w:cs="Arial"/>
          <w:szCs w:val="22"/>
        </w:rPr>
        <w:t>44</w:t>
      </w:r>
      <w:r w:rsidRPr="00F77128">
        <w:rPr>
          <w:rFonts w:cs="Arial"/>
          <w:szCs w:val="22"/>
        </w:rPr>
        <w:t xml:space="preserve"> inches at the cutting edge and formed in a funnel shaped blad</w:t>
      </w:r>
      <w:r>
        <w:rPr>
          <w:rFonts w:cs="Arial"/>
          <w:szCs w:val="22"/>
        </w:rPr>
        <w:t>e</w:t>
      </w:r>
    </w:p>
    <w:p w14:paraId="6D740E4C" w14:textId="77777777" w:rsidR="00973991" w:rsidRPr="00F77128" w:rsidRDefault="00973991" w:rsidP="00265393">
      <w:pPr>
        <w:numPr>
          <w:ilvl w:val="0"/>
          <w:numId w:val="42"/>
        </w:numPr>
        <w:rPr>
          <w:rFonts w:cs="Arial"/>
          <w:szCs w:val="22"/>
          <w:lang w:val="x-none" w:eastAsia="x-none"/>
        </w:rPr>
      </w:pPr>
      <w:r w:rsidRPr="00F77128">
        <w:rPr>
          <w:rFonts w:cs="Arial"/>
          <w:szCs w:val="22"/>
          <w:lang w:val="x-none" w:eastAsia="x-none"/>
        </w:rPr>
        <w:t>A separate bolt-on snow shield shall be installed on each moldboard. It shall be constructed of 3/8 inch thick rubber belting</w:t>
      </w:r>
      <w:r w:rsidRPr="00F77128">
        <w:rPr>
          <w:rFonts w:cs="Arial"/>
          <w:szCs w:val="22"/>
          <w:lang w:eastAsia="x-none"/>
        </w:rPr>
        <w:t xml:space="preserve"> and shall be</w:t>
      </w:r>
      <w:r w:rsidRPr="00F77128">
        <w:rPr>
          <w:rFonts w:cs="Arial"/>
          <w:szCs w:val="22"/>
          <w:lang w:val="x-none" w:eastAsia="x-none"/>
        </w:rPr>
        <w:t xml:space="preserve"> 12 inches  wide (full length of moldboard), mating to holes shown on Drawing No. 4-222. A 1/4 inch x 2 inch steel backing plate (full length) shall </w:t>
      </w:r>
      <w:r w:rsidRPr="00F77128">
        <w:rPr>
          <w:rFonts w:cs="Arial"/>
          <w:szCs w:val="22"/>
          <w:lang w:eastAsia="x-none"/>
        </w:rPr>
        <w:t xml:space="preserve">be </w:t>
      </w:r>
      <w:r w:rsidRPr="00F77128">
        <w:rPr>
          <w:rFonts w:cs="Arial"/>
          <w:szCs w:val="22"/>
          <w:lang w:val="x-none" w:eastAsia="x-none"/>
        </w:rPr>
        <w:t>installed, which will sandwich the snow shield to the mold board.</w:t>
      </w:r>
    </w:p>
    <w:p w14:paraId="1855613D" w14:textId="77777777" w:rsidR="00973991" w:rsidRPr="00515D73" w:rsidRDefault="00973991" w:rsidP="00973991"/>
    <w:p w14:paraId="1E801CBB" w14:textId="77777777" w:rsidR="00973991" w:rsidRPr="00515D73" w:rsidRDefault="00973991" w:rsidP="00C83EC2">
      <w:pPr>
        <w:pStyle w:val="Heading4"/>
      </w:pPr>
      <w:r w:rsidRPr="00515D73">
        <w:t>Moldboard’s inner and outer nose pieces, curb bumper and moldboard shoes</w:t>
      </w:r>
    </w:p>
    <w:p w14:paraId="33DAF4EC" w14:textId="77777777" w:rsidR="00973991" w:rsidRPr="00515D73" w:rsidRDefault="00973991" w:rsidP="00973991"/>
    <w:p w14:paraId="71F2C40B" w14:textId="77777777" w:rsidR="00973991" w:rsidRPr="00F77128" w:rsidRDefault="00973991" w:rsidP="00973991">
      <w:pPr>
        <w:rPr>
          <w:rFonts w:cs="Arial"/>
          <w:szCs w:val="22"/>
          <w:lang w:val="x-none"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E52D92">
        <w:rPr>
          <w:rFonts w:cs="Arial"/>
          <w:szCs w:val="22"/>
          <w:lang w:val="x-none" w:eastAsia="x-none"/>
        </w:rPr>
        <w:t>inner and outer nose pieces, a curb bumper and moldboard shoes</w:t>
      </w:r>
      <w:r w:rsidRPr="00E52D92">
        <w:rPr>
          <w:rFonts w:cs="Arial"/>
          <w:szCs w:val="22"/>
          <w:lang w:eastAsia="x-none"/>
        </w:rPr>
        <w:t xml:space="preserve">, which </w:t>
      </w:r>
      <w:r w:rsidRPr="00037A7E">
        <w:rPr>
          <w:rFonts w:cs="Arial"/>
          <w:szCs w:val="22"/>
          <w:lang w:eastAsia="x-none"/>
        </w:rPr>
        <w:t>shall</w:t>
      </w:r>
      <w:r w:rsidRPr="00F77128">
        <w:rPr>
          <w:rFonts w:cs="Arial"/>
          <w:szCs w:val="22"/>
          <w:lang w:eastAsia="x-none"/>
        </w:rPr>
        <w:t xml:space="preserve"> be manufactured in accordance with the </w:t>
      </w:r>
      <w:r w:rsidRPr="00F77128">
        <w:rPr>
          <w:rFonts w:cs="Arial"/>
          <w:szCs w:val="22"/>
          <w:lang w:val="x-none" w:eastAsia="x-none"/>
        </w:rPr>
        <w:t>following drawings</w:t>
      </w:r>
      <w:r w:rsidRPr="00F77128">
        <w:rPr>
          <w:rFonts w:cs="Arial"/>
          <w:szCs w:val="22"/>
          <w:lang w:eastAsia="x-none"/>
        </w:rPr>
        <w:t xml:space="preserve"> and specifications</w:t>
      </w:r>
      <w:r w:rsidRPr="00F77128">
        <w:rPr>
          <w:rFonts w:cs="Arial"/>
          <w:szCs w:val="22"/>
          <w:lang w:val="x-none" w:eastAsia="x-none"/>
        </w:rPr>
        <w:t>:</w:t>
      </w:r>
    </w:p>
    <w:p w14:paraId="0957D0B0" w14:textId="77777777" w:rsidR="00973991" w:rsidRPr="00F77128" w:rsidRDefault="00973991" w:rsidP="00973991">
      <w:pPr>
        <w:rPr>
          <w:rFonts w:cs="Arial"/>
          <w:szCs w:val="22"/>
          <w:lang w:val="x-none" w:eastAsia="x-none"/>
        </w:rPr>
      </w:pPr>
    </w:p>
    <w:p w14:paraId="08ED98A1"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-133 – Curb Bumper Guard </w:t>
      </w:r>
    </w:p>
    <w:p w14:paraId="1E04FDCE" w14:textId="77777777" w:rsidR="00973991" w:rsidRPr="00F77128" w:rsidRDefault="00973991" w:rsidP="00973991">
      <w:pPr>
        <w:ind w:left="720"/>
        <w:rPr>
          <w:rFonts w:cs="Arial"/>
          <w:szCs w:val="22"/>
          <w:lang w:val="x-none" w:eastAsia="x-none"/>
        </w:rPr>
      </w:pPr>
    </w:p>
    <w:p w14:paraId="40898CD8"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-168 – Snow Plow Blades </w:t>
      </w:r>
    </w:p>
    <w:p w14:paraId="77ED1F78" w14:textId="77777777" w:rsidR="00973991" w:rsidRPr="00F77128" w:rsidRDefault="00973991" w:rsidP="00973991">
      <w:pPr>
        <w:ind w:left="940" w:firstLine="230"/>
        <w:rPr>
          <w:rFonts w:cs="Arial"/>
          <w:b/>
          <w:szCs w:val="22"/>
          <w:lang w:val="x-none" w:eastAsia="x-none"/>
        </w:rPr>
      </w:pPr>
    </w:p>
    <w:p w14:paraId="5EDD391A" w14:textId="77777777" w:rsidR="00973991" w:rsidRPr="00F77128" w:rsidRDefault="00973991" w:rsidP="00265393">
      <w:pPr>
        <w:numPr>
          <w:ilvl w:val="1"/>
          <w:numId w:val="44"/>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Cover blade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included.</w:t>
      </w:r>
    </w:p>
    <w:p w14:paraId="67E473AF" w14:textId="77777777" w:rsidR="00973991" w:rsidRPr="00F77128" w:rsidRDefault="00973991" w:rsidP="00973991">
      <w:pPr>
        <w:ind w:left="1440"/>
        <w:rPr>
          <w:rFonts w:cs="Arial"/>
          <w:szCs w:val="22"/>
          <w:lang w:val="x-none" w:eastAsia="x-none"/>
        </w:rPr>
      </w:pPr>
    </w:p>
    <w:p w14:paraId="4236E73A"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-186 – Inner &amp; Outer Nose Piece</w:t>
      </w:r>
    </w:p>
    <w:p w14:paraId="4F517010" w14:textId="77777777" w:rsidR="00973991" w:rsidRPr="00F77128" w:rsidRDefault="00973991" w:rsidP="00973991">
      <w:pPr>
        <w:ind w:left="720"/>
        <w:rPr>
          <w:rFonts w:cs="Arial"/>
          <w:szCs w:val="22"/>
          <w:lang w:val="x-none" w:eastAsia="x-none"/>
        </w:rPr>
      </w:pPr>
    </w:p>
    <w:p w14:paraId="02450768"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-221 – Moldboard Shoe with Tungsten Carbide Inserts </w:t>
      </w:r>
    </w:p>
    <w:p w14:paraId="2D39E258" w14:textId="77777777" w:rsidR="00973991" w:rsidRPr="00515D73" w:rsidRDefault="00973991" w:rsidP="00973991">
      <w:pPr>
        <w:widowControl w:val="0"/>
        <w:tabs>
          <w:tab w:val="left" w:pos="612"/>
        </w:tabs>
        <w:autoSpaceDE w:val="0"/>
        <w:autoSpaceDN w:val="0"/>
        <w:jc w:val="left"/>
      </w:pPr>
    </w:p>
    <w:p w14:paraId="20AD2157" w14:textId="77777777" w:rsidR="00973991" w:rsidRPr="00F77128" w:rsidRDefault="00973991" w:rsidP="00973991">
      <w:pPr>
        <w:widowControl w:val="0"/>
        <w:tabs>
          <w:tab w:val="left" w:pos="612"/>
        </w:tabs>
        <w:autoSpaceDE w:val="0"/>
        <w:autoSpaceDN w:val="0"/>
        <w:rPr>
          <w:rFonts w:cs="Arial"/>
          <w:szCs w:val="22"/>
        </w:rPr>
      </w:pPr>
      <w:r w:rsidRPr="00E52D92">
        <w:rPr>
          <w:rFonts w:cs="Arial"/>
          <w:b/>
          <w:szCs w:val="22"/>
        </w:rPr>
        <w:t xml:space="preserve">Note: </w:t>
      </w:r>
      <w:r w:rsidRPr="00E52D92">
        <w:rPr>
          <w:rFonts w:cs="Arial"/>
          <w:szCs w:val="22"/>
        </w:rPr>
        <w:t>Two (2) - 3 foot and one (1) - 4 foot carbide blades shall be mounted directly to the moldboard, sandwiched between the cover</w:t>
      </w:r>
      <w:r w:rsidRPr="00037A7E">
        <w:rPr>
          <w:rFonts w:cs="Arial"/>
          <w:szCs w:val="22"/>
        </w:rPr>
        <w:t xml:space="preserve"> blades and fastened with Grad</w:t>
      </w:r>
      <w:r w:rsidRPr="00F77128">
        <w:rPr>
          <w:rFonts w:cs="Arial"/>
          <w:szCs w:val="22"/>
        </w:rPr>
        <w:t>e 5 carriage bolts.</w:t>
      </w:r>
    </w:p>
    <w:p w14:paraId="2CE4C925" w14:textId="77777777" w:rsidR="00973991" w:rsidRPr="00515D73" w:rsidRDefault="00973991" w:rsidP="00973991">
      <w:pPr>
        <w:widowControl w:val="0"/>
        <w:tabs>
          <w:tab w:val="left" w:pos="612"/>
        </w:tabs>
        <w:autoSpaceDE w:val="0"/>
        <w:autoSpaceDN w:val="0"/>
        <w:jc w:val="left"/>
      </w:pPr>
    </w:p>
    <w:p w14:paraId="60054F4E" w14:textId="77777777" w:rsidR="00973991" w:rsidRPr="00515D73" w:rsidRDefault="00973991" w:rsidP="00C83EC2">
      <w:pPr>
        <w:pStyle w:val="Heading4"/>
      </w:pPr>
      <w:r w:rsidRPr="00515D73">
        <w:lastRenderedPageBreak/>
        <w:t>Semicircle</w:t>
      </w:r>
    </w:p>
    <w:p w14:paraId="46C04C63" w14:textId="77777777" w:rsidR="00973991" w:rsidRPr="00515D73" w:rsidRDefault="00973991" w:rsidP="00973991">
      <w:pPr>
        <w:widowControl w:val="0"/>
        <w:tabs>
          <w:tab w:val="left" w:pos="612"/>
        </w:tabs>
        <w:autoSpaceDE w:val="0"/>
        <w:autoSpaceDN w:val="0"/>
        <w:jc w:val="left"/>
      </w:pPr>
    </w:p>
    <w:p w14:paraId="5A3F3EC4" w14:textId="77777777" w:rsidR="00973991" w:rsidRPr="00037A7E" w:rsidRDefault="00973991" w:rsidP="00973991">
      <w:pPr>
        <w:rPr>
          <w:rFonts w:cs="Arial"/>
          <w:szCs w:val="22"/>
          <w:lang w:eastAsia="x-none"/>
        </w:rPr>
      </w:pPr>
      <w:r w:rsidRPr="00E52D92">
        <w:rPr>
          <w:rFonts w:cs="Arial"/>
          <w:szCs w:val="22"/>
          <w:lang w:val="x-none" w:eastAsia="x-none"/>
        </w:rPr>
        <w:t>The semicircle and its accessory parts</w:t>
      </w:r>
      <w:r w:rsidRPr="00E52D92">
        <w:rPr>
          <w:rFonts w:cs="Arial"/>
          <w:szCs w:val="22"/>
          <w:lang w:eastAsia="x-none"/>
        </w:rPr>
        <w:t xml:space="preserve"> 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following drawing</w:t>
      </w:r>
      <w:r w:rsidRPr="00E52D92">
        <w:rPr>
          <w:rFonts w:cs="Arial"/>
          <w:szCs w:val="22"/>
          <w:lang w:eastAsia="x-none"/>
        </w:rPr>
        <w:t>s and specifications:</w:t>
      </w:r>
    </w:p>
    <w:p w14:paraId="4757C603" w14:textId="77777777" w:rsidR="00973991" w:rsidRPr="00F77128" w:rsidRDefault="00973991" w:rsidP="00973991">
      <w:pPr>
        <w:rPr>
          <w:rFonts w:cs="Arial"/>
          <w:szCs w:val="22"/>
          <w:lang w:val="x-none" w:eastAsia="x-none"/>
        </w:rPr>
      </w:pPr>
    </w:p>
    <w:p w14:paraId="0D542EA5" w14:textId="77777777" w:rsidR="00973991" w:rsidRPr="00F77128" w:rsidRDefault="00973991" w:rsidP="00265393">
      <w:pPr>
        <w:widowControl w:val="0"/>
        <w:numPr>
          <w:ilvl w:val="0"/>
          <w:numId w:val="4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-135 – Moldboard Hinge and Semicircle Hinge</w:t>
      </w:r>
    </w:p>
    <w:p w14:paraId="718E2357" w14:textId="77777777" w:rsidR="00973991" w:rsidRPr="00F77128" w:rsidRDefault="00973991" w:rsidP="00973991">
      <w:pPr>
        <w:widowControl w:val="0"/>
        <w:autoSpaceDE w:val="0"/>
        <w:autoSpaceDN w:val="0"/>
        <w:ind w:left="720"/>
        <w:rPr>
          <w:rFonts w:cs="Arial"/>
          <w:szCs w:val="22"/>
          <w:lang w:val="x-none" w:eastAsia="x-none"/>
        </w:rPr>
      </w:pPr>
    </w:p>
    <w:p w14:paraId="74EEB1AB" w14:textId="77777777" w:rsidR="00973991" w:rsidRPr="00F77128" w:rsidRDefault="00973991" w:rsidP="00265393">
      <w:pPr>
        <w:widowControl w:val="0"/>
        <w:numPr>
          <w:ilvl w:val="0"/>
          <w:numId w:val="45"/>
        </w:numPr>
        <w:autoSpaceDE w:val="0"/>
        <w:autoSpaceDN w:val="0"/>
        <w:rPr>
          <w:rFonts w:cs="Arial"/>
          <w:szCs w:val="22"/>
          <w:lang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-147 – Shoe, Locking Pin, and Rivet Pin</w:t>
      </w:r>
    </w:p>
    <w:p w14:paraId="0422F113" w14:textId="77777777" w:rsidR="00973991" w:rsidRPr="00F77128" w:rsidRDefault="00973991" w:rsidP="00973991">
      <w:pPr>
        <w:widowControl w:val="0"/>
        <w:autoSpaceDE w:val="0"/>
        <w:autoSpaceDN w:val="0"/>
        <w:ind w:left="360"/>
        <w:rPr>
          <w:rFonts w:cs="Arial"/>
          <w:szCs w:val="22"/>
          <w:lang w:eastAsia="x-none"/>
        </w:rPr>
      </w:pPr>
    </w:p>
    <w:p w14:paraId="4B87146F" w14:textId="77777777" w:rsidR="00973991" w:rsidRPr="00F77128" w:rsidRDefault="00973991" w:rsidP="00265393">
      <w:pPr>
        <w:numPr>
          <w:ilvl w:val="1"/>
          <w:numId w:val="45"/>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Moldboard shoe</w:t>
      </w:r>
      <w:r w:rsidRPr="00F77128">
        <w:rPr>
          <w:rFonts w:cs="Arial"/>
          <w:szCs w:val="22"/>
          <w:lang w:eastAsia="x-none"/>
        </w:rPr>
        <w:t xml:space="preserve"> is</w:t>
      </w:r>
      <w:r w:rsidRPr="00F77128">
        <w:rPr>
          <w:rFonts w:cs="Arial"/>
          <w:szCs w:val="22"/>
          <w:lang w:val="x-none" w:eastAsia="x-none"/>
        </w:rPr>
        <w:t xml:space="preserve"> not applicable</w:t>
      </w:r>
    </w:p>
    <w:p w14:paraId="1827B873" w14:textId="77777777" w:rsidR="00973991" w:rsidRPr="00F77128" w:rsidRDefault="00973991" w:rsidP="00973991">
      <w:pPr>
        <w:ind w:left="360"/>
        <w:rPr>
          <w:rFonts w:cs="Arial"/>
          <w:szCs w:val="22"/>
          <w:lang w:val="x-none" w:eastAsia="x-none"/>
        </w:rPr>
      </w:pPr>
    </w:p>
    <w:p w14:paraId="46DBCA40" w14:textId="77777777" w:rsidR="00973991" w:rsidRPr="00F77128" w:rsidRDefault="00973991" w:rsidP="00265393">
      <w:pPr>
        <w:numPr>
          <w:ilvl w:val="0"/>
          <w:numId w:val="45"/>
        </w:numPr>
        <w:rPr>
          <w:rFonts w:cs="Arial"/>
          <w:szCs w:val="22"/>
          <w:lang w:val="x-none" w:eastAsia="x-none"/>
        </w:rPr>
      </w:pPr>
      <w:r w:rsidRPr="00F77128">
        <w:rPr>
          <w:rFonts w:cs="Arial"/>
          <w:szCs w:val="22"/>
          <w:lang w:val="x-none" w:eastAsia="x-none"/>
        </w:rPr>
        <w:t xml:space="preserve">Drawing 4 -156 – Moldboard and Semicircle Hinges </w:t>
      </w:r>
    </w:p>
    <w:p w14:paraId="78EAD51C" w14:textId="77777777" w:rsidR="00973991" w:rsidRPr="00F77128" w:rsidRDefault="00973991" w:rsidP="00973991">
      <w:pPr>
        <w:ind w:left="720"/>
        <w:rPr>
          <w:rFonts w:cs="Arial"/>
          <w:szCs w:val="22"/>
          <w:lang w:val="x-none" w:eastAsia="x-none"/>
        </w:rPr>
      </w:pPr>
    </w:p>
    <w:p w14:paraId="63FE8789" w14:textId="77777777" w:rsidR="00973991" w:rsidRPr="00F77128" w:rsidRDefault="00973991" w:rsidP="00265393">
      <w:pPr>
        <w:numPr>
          <w:ilvl w:val="0"/>
          <w:numId w:val="46"/>
        </w:numPr>
        <w:rPr>
          <w:rFonts w:cs="Arial"/>
          <w:szCs w:val="22"/>
        </w:rPr>
      </w:pPr>
      <w:r w:rsidRPr="00F77128">
        <w:rPr>
          <w:rFonts w:cs="Arial"/>
          <w:szCs w:val="22"/>
          <w:lang w:eastAsia="x-none"/>
        </w:rPr>
        <w:t xml:space="preserve">Drawing 4 - 203 – Large Semicircle </w:t>
      </w:r>
      <w:r w:rsidRPr="00F77128">
        <w:rPr>
          <w:rFonts w:cs="Arial"/>
          <w:szCs w:val="22"/>
        </w:rPr>
        <w:t xml:space="preserve">Hinges </w:t>
      </w:r>
    </w:p>
    <w:p w14:paraId="36A2700E" w14:textId="77777777" w:rsidR="00973991" w:rsidRPr="00515D73" w:rsidRDefault="00973991" w:rsidP="00973991">
      <w:pPr>
        <w:rPr>
          <w:szCs w:val="22"/>
        </w:rPr>
      </w:pPr>
    </w:p>
    <w:p w14:paraId="10B1A866" w14:textId="77777777" w:rsidR="00973991" w:rsidRPr="00515D73" w:rsidRDefault="00973991" w:rsidP="00C83EC2">
      <w:pPr>
        <w:pStyle w:val="Heading4"/>
      </w:pPr>
      <w:r w:rsidRPr="00515D73">
        <w:t>Caster Assembly</w:t>
      </w:r>
    </w:p>
    <w:p w14:paraId="0A960655" w14:textId="77777777" w:rsidR="00973991" w:rsidRPr="00515D73" w:rsidRDefault="00973991" w:rsidP="00973991"/>
    <w:p w14:paraId="387DA3FA" w14:textId="77777777" w:rsidR="00973991" w:rsidRPr="00F77128" w:rsidRDefault="00973991" w:rsidP="00973991">
      <w:pPr>
        <w:rPr>
          <w:rFonts w:cs="Arial"/>
          <w:szCs w:val="22"/>
        </w:rPr>
      </w:pPr>
      <w:r w:rsidRPr="00E52D92">
        <w:rPr>
          <w:rFonts w:cs="Arial"/>
          <w:szCs w:val="22"/>
        </w:rPr>
        <w:t xml:space="preserve">The caster assembly and its accessory parts, which includes the caster housing, caster stem, snow plow </w:t>
      </w:r>
      <w:r w:rsidRPr="00037A7E">
        <w:rPr>
          <w:rFonts w:cs="Arial"/>
          <w:szCs w:val="22"/>
        </w:rPr>
        <w:t>shoe</w:t>
      </w:r>
      <w:r w:rsidRPr="00F77128">
        <w:rPr>
          <w:rFonts w:cs="Arial"/>
          <w:szCs w:val="22"/>
        </w:rPr>
        <w:t xml:space="preserve">, and axle pin, shall be manufactured in accordance with the following drawings: </w:t>
      </w:r>
    </w:p>
    <w:p w14:paraId="47087108" w14:textId="77777777" w:rsidR="00973991" w:rsidRPr="00F77128" w:rsidRDefault="00973991" w:rsidP="00973991">
      <w:pPr>
        <w:rPr>
          <w:rFonts w:cs="Arial"/>
          <w:szCs w:val="22"/>
        </w:rPr>
      </w:pPr>
    </w:p>
    <w:p w14:paraId="29E51720" w14:textId="77777777" w:rsidR="00973991" w:rsidRPr="00F77128" w:rsidRDefault="00973991" w:rsidP="00265393">
      <w:pPr>
        <w:numPr>
          <w:ilvl w:val="0"/>
          <w:numId w:val="43"/>
        </w:numPr>
        <w:rPr>
          <w:rFonts w:cs="Arial"/>
          <w:szCs w:val="22"/>
        </w:rPr>
      </w:pPr>
      <w:r w:rsidRPr="00F77128">
        <w:rPr>
          <w:rFonts w:cs="Arial"/>
          <w:szCs w:val="22"/>
        </w:rPr>
        <w:t>Drawing 4-146 – Caster Housing</w:t>
      </w:r>
    </w:p>
    <w:p w14:paraId="54B4EA96" w14:textId="77777777" w:rsidR="00973991" w:rsidRPr="00F77128" w:rsidRDefault="00973991" w:rsidP="00973991">
      <w:pPr>
        <w:ind w:left="720"/>
        <w:rPr>
          <w:rFonts w:cs="Arial"/>
          <w:szCs w:val="22"/>
        </w:rPr>
      </w:pPr>
    </w:p>
    <w:p w14:paraId="3B984CAB" w14:textId="77777777" w:rsidR="00973991" w:rsidRPr="00F77128" w:rsidRDefault="00973991" w:rsidP="00265393">
      <w:pPr>
        <w:numPr>
          <w:ilvl w:val="0"/>
          <w:numId w:val="43"/>
        </w:numPr>
        <w:rPr>
          <w:rFonts w:cs="Arial"/>
          <w:szCs w:val="22"/>
        </w:rPr>
      </w:pPr>
      <w:r w:rsidRPr="00F77128">
        <w:rPr>
          <w:rFonts w:cs="Arial"/>
          <w:szCs w:val="22"/>
        </w:rPr>
        <w:t>Drawing 4-182-1 – Caster Assembly (Fabrication)</w:t>
      </w:r>
    </w:p>
    <w:p w14:paraId="5CC1FD3B" w14:textId="77777777" w:rsidR="00973991" w:rsidRPr="00F77128" w:rsidRDefault="00973991" w:rsidP="00973991">
      <w:pPr>
        <w:ind w:left="720"/>
        <w:rPr>
          <w:rFonts w:cs="Arial"/>
          <w:szCs w:val="22"/>
        </w:rPr>
      </w:pPr>
    </w:p>
    <w:p w14:paraId="191CBAB8" w14:textId="77777777" w:rsidR="00973991" w:rsidRPr="00F77128" w:rsidRDefault="00973991" w:rsidP="00265393">
      <w:pPr>
        <w:numPr>
          <w:ilvl w:val="0"/>
          <w:numId w:val="43"/>
        </w:numPr>
        <w:rPr>
          <w:rFonts w:cs="Arial"/>
          <w:szCs w:val="22"/>
        </w:rPr>
      </w:pPr>
      <w:r w:rsidRPr="00F77128">
        <w:rPr>
          <w:rFonts w:cs="Arial"/>
          <w:szCs w:val="22"/>
        </w:rPr>
        <w:t>Drawing 4-182-2 – Caster Assembly (Fabrication)</w:t>
      </w:r>
    </w:p>
    <w:p w14:paraId="7E33E91A" w14:textId="77777777" w:rsidR="00973991" w:rsidRPr="00F77128" w:rsidRDefault="00973991" w:rsidP="00973991">
      <w:pPr>
        <w:ind w:left="720"/>
        <w:rPr>
          <w:rFonts w:cs="Arial"/>
          <w:szCs w:val="22"/>
        </w:rPr>
      </w:pPr>
    </w:p>
    <w:p w14:paraId="2882767E" w14:textId="77777777" w:rsidR="00973991" w:rsidRPr="00F77128" w:rsidRDefault="00973991" w:rsidP="00265393">
      <w:pPr>
        <w:numPr>
          <w:ilvl w:val="0"/>
          <w:numId w:val="43"/>
        </w:numPr>
        <w:rPr>
          <w:rFonts w:cs="Arial"/>
          <w:szCs w:val="22"/>
        </w:rPr>
      </w:pPr>
      <w:r w:rsidRPr="00F77128">
        <w:rPr>
          <w:rFonts w:cs="Arial"/>
          <w:szCs w:val="22"/>
        </w:rPr>
        <w:t>Drawing 4-182-3 – Caster Assembly (Fabrication)</w:t>
      </w:r>
    </w:p>
    <w:p w14:paraId="300896EB" w14:textId="77777777" w:rsidR="00973991" w:rsidRPr="00F77128" w:rsidRDefault="00973991" w:rsidP="00973991">
      <w:pPr>
        <w:ind w:left="720"/>
        <w:rPr>
          <w:rFonts w:cs="Arial"/>
          <w:szCs w:val="22"/>
        </w:rPr>
      </w:pPr>
    </w:p>
    <w:p w14:paraId="5492725D" w14:textId="77777777" w:rsidR="00973991" w:rsidRPr="00F77128" w:rsidRDefault="00973991" w:rsidP="00265393">
      <w:pPr>
        <w:numPr>
          <w:ilvl w:val="0"/>
          <w:numId w:val="43"/>
        </w:numPr>
        <w:rPr>
          <w:rFonts w:cs="Arial"/>
          <w:szCs w:val="22"/>
        </w:rPr>
      </w:pPr>
      <w:r w:rsidRPr="00F77128">
        <w:rPr>
          <w:rFonts w:cs="Arial"/>
          <w:szCs w:val="22"/>
        </w:rPr>
        <w:t>Drawing 4-205 – 6 Snow Plow Shoe with Extended Leg</w:t>
      </w:r>
    </w:p>
    <w:p w14:paraId="113A2E15" w14:textId="77777777" w:rsidR="00973991" w:rsidRPr="00F77128" w:rsidRDefault="00973991" w:rsidP="00973991">
      <w:pPr>
        <w:ind w:left="720"/>
        <w:rPr>
          <w:rFonts w:cs="Arial"/>
          <w:szCs w:val="22"/>
        </w:rPr>
      </w:pPr>
    </w:p>
    <w:p w14:paraId="00069C5F" w14:textId="77777777" w:rsidR="00973991" w:rsidRPr="00F77128" w:rsidRDefault="00973991" w:rsidP="00265393">
      <w:pPr>
        <w:numPr>
          <w:ilvl w:val="0"/>
          <w:numId w:val="43"/>
        </w:numPr>
        <w:rPr>
          <w:rFonts w:cs="Arial"/>
          <w:szCs w:val="22"/>
        </w:rPr>
      </w:pPr>
      <w:r w:rsidRPr="00F77128">
        <w:rPr>
          <w:rFonts w:cs="Arial"/>
          <w:szCs w:val="22"/>
        </w:rPr>
        <w:t>Drawing 4-219 – Axle Pin Type</w:t>
      </w:r>
    </w:p>
    <w:p w14:paraId="18A99998" w14:textId="77777777" w:rsidR="00973991" w:rsidRPr="00515D73" w:rsidRDefault="00973991" w:rsidP="00973991">
      <w:pPr>
        <w:ind w:left="720"/>
        <w:jc w:val="left"/>
      </w:pPr>
    </w:p>
    <w:p w14:paraId="3D760EB9" w14:textId="77777777" w:rsidR="00973991" w:rsidRPr="00515D73" w:rsidRDefault="00973991" w:rsidP="00C83EC2">
      <w:pPr>
        <w:pStyle w:val="Heading4"/>
      </w:pPr>
      <w:r w:rsidRPr="00515D73">
        <w:t>Trip Spring</w:t>
      </w:r>
    </w:p>
    <w:p w14:paraId="751FA0AB" w14:textId="77777777" w:rsidR="00973991" w:rsidRPr="00515D73" w:rsidRDefault="00973991" w:rsidP="00973991"/>
    <w:p w14:paraId="5963C977"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trip spring and its accessory parts </w:t>
      </w:r>
      <w:r w:rsidRPr="00E52D92">
        <w:rPr>
          <w:rFonts w:cs="Arial"/>
          <w:szCs w:val="22"/>
          <w:lang w:eastAsia="x-none"/>
        </w:rPr>
        <w:t xml:space="preserve">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the following drawing</w:t>
      </w:r>
      <w:r w:rsidRPr="00037A7E">
        <w:rPr>
          <w:rFonts w:cs="Arial"/>
          <w:szCs w:val="22"/>
          <w:lang w:eastAsia="x-none"/>
        </w:rPr>
        <w:t>s and specificat</w:t>
      </w:r>
      <w:r w:rsidRPr="00F77128">
        <w:rPr>
          <w:rFonts w:cs="Arial"/>
          <w:szCs w:val="22"/>
          <w:lang w:eastAsia="x-none"/>
        </w:rPr>
        <w:t>ions</w:t>
      </w:r>
      <w:r w:rsidRPr="00F77128">
        <w:rPr>
          <w:rFonts w:cs="Arial"/>
          <w:szCs w:val="22"/>
          <w:lang w:val="x-none" w:eastAsia="x-none"/>
        </w:rPr>
        <w:t>:</w:t>
      </w:r>
    </w:p>
    <w:p w14:paraId="6434B21F" w14:textId="77777777" w:rsidR="00973991" w:rsidRPr="00F77128" w:rsidRDefault="00973991" w:rsidP="00973991">
      <w:pPr>
        <w:ind w:left="360"/>
        <w:rPr>
          <w:rFonts w:cs="Arial"/>
          <w:szCs w:val="22"/>
          <w:lang w:val="x-none" w:eastAsia="x-none"/>
        </w:rPr>
      </w:pPr>
    </w:p>
    <w:p w14:paraId="54A22B93" w14:textId="77777777" w:rsidR="00973991" w:rsidRPr="00F77128" w:rsidRDefault="00973991" w:rsidP="00265393">
      <w:pPr>
        <w:numPr>
          <w:ilvl w:val="0"/>
          <w:numId w:val="47"/>
        </w:numPr>
        <w:tabs>
          <w:tab w:val="left" w:pos="2823"/>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4-143 – Trunnion Plate </w:t>
      </w:r>
    </w:p>
    <w:p w14:paraId="6C6E77D9" w14:textId="77777777" w:rsidR="00973991" w:rsidRPr="00F77128" w:rsidRDefault="00973991" w:rsidP="00973991">
      <w:pPr>
        <w:tabs>
          <w:tab w:val="left" w:pos="2823"/>
        </w:tabs>
        <w:rPr>
          <w:rFonts w:cs="Arial"/>
          <w:szCs w:val="22"/>
          <w:lang w:val="x-none" w:eastAsia="x-none"/>
        </w:rPr>
      </w:pPr>
    </w:p>
    <w:p w14:paraId="64F8AAAE"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4-145-1 – Trip Spring Assembly</w:t>
      </w:r>
    </w:p>
    <w:p w14:paraId="32B8AFF3" w14:textId="77777777" w:rsidR="00973991" w:rsidRPr="00F77128" w:rsidRDefault="00973991" w:rsidP="00973991">
      <w:pPr>
        <w:tabs>
          <w:tab w:val="left" w:pos="2824"/>
        </w:tabs>
        <w:rPr>
          <w:rFonts w:cs="Arial"/>
          <w:szCs w:val="22"/>
          <w:lang w:val="x-none" w:eastAsia="x-none"/>
        </w:rPr>
      </w:pPr>
    </w:p>
    <w:p w14:paraId="7242D5D7"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-145-2 – Trip Spring Assembly</w:t>
      </w:r>
    </w:p>
    <w:p w14:paraId="09128DC6" w14:textId="77777777" w:rsidR="00973991" w:rsidRPr="00F77128" w:rsidRDefault="00973991" w:rsidP="00973991">
      <w:pPr>
        <w:tabs>
          <w:tab w:val="left" w:pos="2824"/>
        </w:tabs>
        <w:rPr>
          <w:rFonts w:cs="Arial"/>
          <w:szCs w:val="22"/>
          <w:lang w:val="x-none" w:eastAsia="x-none"/>
        </w:rPr>
      </w:pPr>
    </w:p>
    <w:p w14:paraId="27D5915D"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4-145-3 – Trip Spring Assembly </w:t>
      </w:r>
      <w:r w:rsidRPr="00F77128">
        <w:rPr>
          <w:rFonts w:cs="Arial"/>
          <w:szCs w:val="22"/>
          <w:lang w:val="x-none" w:eastAsia="x-none"/>
        </w:rPr>
        <w:tab/>
      </w:r>
    </w:p>
    <w:p w14:paraId="47366B9C" w14:textId="77777777" w:rsidR="00973991" w:rsidRPr="00F77128" w:rsidRDefault="00973991" w:rsidP="00973991">
      <w:pPr>
        <w:tabs>
          <w:tab w:val="left" w:pos="2824"/>
        </w:tabs>
        <w:rPr>
          <w:rFonts w:cs="Arial"/>
          <w:szCs w:val="22"/>
          <w:lang w:val="x-none" w:eastAsia="x-none"/>
        </w:rPr>
      </w:pPr>
    </w:p>
    <w:p w14:paraId="0DCB1CD0" w14:textId="77777777" w:rsidR="00973991" w:rsidRPr="00F77128" w:rsidRDefault="00973991" w:rsidP="00973991">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2-5/8</w:t>
      </w:r>
      <w:r w:rsidRPr="00F77128">
        <w:rPr>
          <w:rFonts w:cs="Arial"/>
          <w:szCs w:val="22"/>
          <w:lang w:eastAsia="x-none"/>
        </w:rPr>
        <w:t xml:space="preserve"> inch</w:t>
      </w:r>
      <w:r w:rsidRPr="00F77128">
        <w:rPr>
          <w:rFonts w:cs="Arial"/>
          <w:szCs w:val="22"/>
          <w:lang w:val="x-none" w:eastAsia="x-none"/>
        </w:rPr>
        <w:t xml:space="preserve"> free height spring made of ½</w:t>
      </w:r>
      <w:r w:rsidRPr="00F77128">
        <w:rPr>
          <w:rFonts w:cs="Arial"/>
          <w:szCs w:val="22"/>
          <w:lang w:eastAsia="x-none"/>
        </w:rPr>
        <w:t xml:space="preserve"> inch</w:t>
      </w:r>
      <w:r w:rsidRPr="00F77128">
        <w:rPr>
          <w:rFonts w:cs="Arial"/>
          <w:szCs w:val="22"/>
          <w:lang w:val="x-none" w:eastAsia="x-none"/>
        </w:rPr>
        <w:t xml:space="preserve"> square material shown on Drawing No. 4-145-1 may be replaced with a spring made of 9/16</w:t>
      </w:r>
      <w:r w:rsidRPr="00F77128">
        <w:rPr>
          <w:rFonts w:cs="Arial"/>
          <w:szCs w:val="22"/>
          <w:lang w:eastAsia="x-none"/>
        </w:rPr>
        <w:t xml:space="preserve"> inch</w:t>
      </w:r>
      <w:r w:rsidRPr="00F77128">
        <w:rPr>
          <w:rFonts w:cs="Arial"/>
          <w:szCs w:val="22"/>
          <w:lang w:val="x-none" w:eastAsia="x-none"/>
        </w:rPr>
        <w:t xml:space="preserve"> round wire, 3 ¼</w:t>
      </w:r>
      <w:r w:rsidRPr="00F77128">
        <w:rPr>
          <w:rFonts w:cs="Arial"/>
          <w:szCs w:val="22"/>
          <w:lang w:eastAsia="x-none"/>
        </w:rPr>
        <w:t xml:space="preserve"> inch</w:t>
      </w:r>
      <w:r w:rsidRPr="00F77128">
        <w:rPr>
          <w:rFonts w:cs="Arial"/>
          <w:szCs w:val="22"/>
          <w:lang w:val="x-none" w:eastAsia="x-none"/>
        </w:rPr>
        <w:t xml:space="preserve"> O.D., ground at both ends for a free height of 2-5/8</w:t>
      </w:r>
      <w:r w:rsidRPr="00F77128">
        <w:rPr>
          <w:rFonts w:cs="Arial"/>
          <w:szCs w:val="22"/>
          <w:lang w:eastAsia="x-none"/>
        </w:rPr>
        <w:t xml:space="preserve"> inches</w:t>
      </w:r>
      <w:r w:rsidRPr="00F77128">
        <w:rPr>
          <w:rFonts w:cs="Arial"/>
          <w:szCs w:val="22"/>
          <w:lang w:val="x-none" w:eastAsia="x-none"/>
        </w:rPr>
        <w:t>, with suitable spring constant.</w:t>
      </w:r>
    </w:p>
    <w:p w14:paraId="441D0292" w14:textId="77777777" w:rsidR="00973991" w:rsidRPr="00F77128" w:rsidRDefault="00973991" w:rsidP="00973991">
      <w:pPr>
        <w:rPr>
          <w:rFonts w:cs="Arial"/>
          <w:szCs w:val="22"/>
        </w:rPr>
      </w:pPr>
    </w:p>
    <w:p w14:paraId="27F87EEC" w14:textId="77777777" w:rsidR="00973991" w:rsidRPr="00515D73" w:rsidRDefault="00973991" w:rsidP="00C83EC2">
      <w:pPr>
        <w:pStyle w:val="Heading4"/>
      </w:pPr>
      <w:r w:rsidRPr="00515D73">
        <w:t>Push Bar</w:t>
      </w:r>
    </w:p>
    <w:p w14:paraId="0329DC16" w14:textId="77777777" w:rsidR="00973991" w:rsidRPr="00515D73" w:rsidRDefault="00973991" w:rsidP="00973991"/>
    <w:p w14:paraId="77ECDBE1"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push bar and its accessory parts </w:t>
      </w:r>
      <w:r w:rsidRPr="00E52D92">
        <w:rPr>
          <w:rFonts w:cs="Arial"/>
          <w:szCs w:val="22"/>
          <w:lang w:eastAsia="x-none"/>
        </w:rPr>
        <w:t>shall be</w:t>
      </w:r>
      <w:r w:rsidRPr="00E52D92">
        <w:rPr>
          <w:rFonts w:cs="Arial"/>
          <w:szCs w:val="22"/>
          <w:lang w:val="x-none" w:eastAsia="x-none"/>
        </w:rPr>
        <w:t xml:space="preserve"> manufactured in accordance </w:t>
      </w:r>
      <w:r w:rsidRPr="00E52D92">
        <w:rPr>
          <w:rFonts w:cs="Arial"/>
          <w:szCs w:val="22"/>
          <w:lang w:eastAsia="x-none"/>
        </w:rPr>
        <w:t>with</w:t>
      </w:r>
      <w:r w:rsidRPr="00E52D92">
        <w:rPr>
          <w:rFonts w:cs="Arial"/>
          <w:szCs w:val="22"/>
          <w:lang w:val="x-none" w:eastAsia="x-none"/>
        </w:rPr>
        <w:t xml:space="preserve"> the following drawing</w:t>
      </w:r>
      <w:r w:rsidRPr="00037A7E">
        <w:rPr>
          <w:rFonts w:cs="Arial"/>
          <w:szCs w:val="22"/>
          <w:lang w:eastAsia="x-none"/>
        </w:rPr>
        <w:t>s</w:t>
      </w:r>
      <w:r w:rsidRPr="00F77128">
        <w:rPr>
          <w:rFonts w:cs="Arial"/>
          <w:szCs w:val="22"/>
          <w:lang w:val="x-none" w:eastAsia="x-none"/>
        </w:rPr>
        <w:t>:</w:t>
      </w:r>
    </w:p>
    <w:p w14:paraId="54BC472B" w14:textId="77777777" w:rsidR="00973991" w:rsidRPr="00F77128" w:rsidRDefault="00973991" w:rsidP="00973991">
      <w:pPr>
        <w:ind w:left="360"/>
        <w:rPr>
          <w:rFonts w:cs="Arial"/>
          <w:szCs w:val="22"/>
          <w:lang w:val="x-none" w:eastAsia="x-none"/>
        </w:rPr>
      </w:pPr>
    </w:p>
    <w:p w14:paraId="560313E9" w14:textId="77777777" w:rsidR="00973991" w:rsidRPr="00E52D92" w:rsidRDefault="00973991" w:rsidP="00265393">
      <w:pPr>
        <w:numPr>
          <w:ilvl w:val="0"/>
          <w:numId w:val="48"/>
        </w:numPr>
        <w:rPr>
          <w:rFonts w:cs="Arial"/>
          <w:szCs w:val="22"/>
          <w:lang w:val="x-none" w:eastAsia="x-none"/>
        </w:rPr>
      </w:pPr>
      <w:r w:rsidRPr="00E52D92">
        <w:rPr>
          <w:rFonts w:cs="Arial"/>
          <w:szCs w:val="22"/>
          <w:lang w:eastAsia="x-none"/>
        </w:rPr>
        <w:t>Drawing</w:t>
      </w:r>
      <w:r w:rsidRPr="00E52D92">
        <w:rPr>
          <w:rFonts w:cs="Arial"/>
          <w:szCs w:val="22"/>
          <w:lang w:val="x-none" w:eastAsia="x-none"/>
        </w:rPr>
        <w:t xml:space="preserve"> 4</w:t>
      </w:r>
      <w:r w:rsidRPr="00E52D92">
        <w:rPr>
          <w:rFonts w:cs="Arial"/>
          <w:szCs w:val="22"/>
          <w:lang w:eastAsia="x-none"/>
        </w:rPr>
        <w:t xml:space="preserve"> </w:t>
      </w:r>
      <w:r w:rsidRPr="00E52D92">
        <w:rPr>
          <w:rFonts w:cs="Arial"/>
          <w:szCs w:val="22"/>
          <w:lang w:val="x-none" w:eastAsia="x-none"/>
        </w:rPr>
        <w:t>-132 – Large Snow Plow Push Ba</w:t>
      </w:r>
      <w:r w:rsidRPr="00E52D92">
        <w:rPr>
          <w:rFonts w:cs="Arial"/>
          <w:szCs w:val="22"/>
          <w:lang w:eastAsia="x-none"/>
        </w:rPr>
        <w:t>r</w:t>
      </w:r>
    </w:p>
    <w:p w14:paraId="4F1FC2EF" w14:textId="77777777" w:rsidR="00973991" w:rsidRPr="00037A7E" w:rsidRDefault="00973991" w:rsidP="00973991">
      <w:pPr>
        <w:ind w:left="720"/>
        <w:rPr>
          <w:rFonts w:cs="Arial"/>
          <w:szCs w:val="22"/>
          <w:lang w:val="x-none" w:eastAsia="x-none"/>
        </w:rPr>
      </w:pPr>
    </w:p>
    <w:p w14:paraId="10863D3E" w14:textId="77777777" w:rsidR="00973991" w:rsidRPr="00F77128" w:rsidRDefault="00973991" w:rsidP="00265393">
      <w:pPr>
        <w:numPr>
          <w:ilvl w:val="0"/>
          <w:numId w:val="48"/>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-154 – Latch Pin Swivel and Eye Bar </w:t>
      </w:r>
    </w:p>
    <w:p w14:paraId="08E83504" w14:textId="77777777" w:rsidR="00973991" w:rsidRPr="00515D73" w:rsidRDefault="00973991" w:rsidP="00973991">
      <w:pPr>
        <w:rPr>
          <w:szCs w:val="22"/>
          <w:lang w:val="x-none" w:eastAsia="x-none"/>
        </w:rPr>
      </w:pPr>
    </w:p>
    <w:p w14:paraId="4F46847D" w14:textId="77777777" w:rsidR="00973991" w:rsidRPr="00515D73" w:rsidRDefault="00973991" w:rsidP="00C83EC2">
      <w:pPr>
        <w:pStyle w:val="Heading4"/>
      </w:pPr>
      <w:r w:rsidRPr="00515D73">
        <w:t>Lift Chain Assembly (Type G)</w:t>
      </w:r>
    </w:p>
    <w:p w14:paraId="5F55856D" w14:textId="77777777" w:rsidR="00973991" w:rsidRPr="00515D73" w:rsidRDefault="00973991" w:rsidP="00973991"/>
    <w:p w14:paraId="6EEC9484" w14:textId="77777777" w:rsidR="00973991" w:rsidRPr="00F77128" w:rsidRDefault="00973991" w:rsidP="00973991">
      <w:pPr>
        <w:rPr>
          <w:rFonts w:cs="Arial"/>
          <w:szCs w:val="22"/>
          <w:lang w:val="x-none" w:eastAsia="x-none"/>
        </w:rPr>
      </w:pPr>
      <w:r w:rsidRPr="00E52D92">
        <w:rPr>
          <w:rFonts w:cs="Arial"/>
          <w:szCs w:val="22"/>
          <w:lang w:val="x-none" w:eastAsia="x-none"/>
        </w:rPr>
        <w:t>The lift chain assembly</w:t>
      </w:r>
      <w:r w:rsidRPr="00E52D92">
        <w:rPr>
          <w:rFonts w:cs="Arial"/>
          <w:szCs w:val="22"/>
          <w:lang w:eastAsia="x-none"/>
        </w:rPr>
        <w:t xml:space="preserve"> and its accessory parts shall be</w:t>
      </w:r>
      <w:r w:rsidRPr="00E52D92">
        <w:rPr>
          <w:rFonts w:cs="Arial"/>
          <w:szCs w:val="22"/>
          <w:lang w:val="x-none" w:eastAsia="x-none"/>
        </w:rPr>
        <w:t xml:space="preserve"> manufactured in accordance </w:t>
      </w:r>
      <w:r w:rsidRPr="00E52D92">
        <w:rPr>
          <w:rFonts w:cs="Arial"/>
          <w:szCs w:val="22"/>
          <w:lang w:eastAsia="x-none"/>
        </w:rPr>
        <w:t xml:space="preserve">with </w:t>
      </w:r>
      <w:r w:rsidRPr="00E52D92">
        <w:rPr>
          <w:rFonts w:cs="Arial"/>
          <w:szCs w:val="22"/>
          <w:lang w:val="x-none" w:eastAsia="x-none"/>
        </w:rPr>
        <w:t>the following drawin</w:t>
      </w:r>
      <w:r w:rsidRPr="00037A7E">
        <w:rPr>
          <w:rFonts w:cs="Arial"/>
          <w:szCs w:val="22"/>
          <w:lang w:val="x-none" w:eastAsia="x-none"/>
        </w:rPr>
        <w:t>g</w:t>
      </w:r>
      <w:r w:rsidRPr="00F77128">
        <w:rPr>
          <w:rFonts w:cs="Arial"/>
          <w:szCs w:val="22"/>
          <w:lang w:eastAsia="x-none"/>
        </w:rPr>
        <w:t>s:</w:t>
      </w:r>
      <w:r w:rsidRPr="00F77128">
        <w:rPr>
          <w:rFonts w:cs="Arial"/>
          <w:szCs w:val="22"/>
          <w:lang w:val="x-none" w:eastAsia="x-none"/>
        </w:rPr>
        <w:t xml:space="preserve"> </w:t>
      </w:r>
    </w:p>
    <w:p w14:paraId="050A77B4" w14:textId="77777777" w:rsidR="00973991" w:rsidRPr="00F77128" w:rsidRDefault="00973991" w:rsidP="00973991">
      <w:pPr>
        <w:ind w:left="360"/>
        <w:rPr>
          <w:rFonts w:cs="Arial"/>
          <w:szCs w:val="22"/>
          <w:lang w:val="x-none" w:eastAsia="x-none"/>
        </w:rPr>
      </w:pPr>
    </w:p>
    <w:p w14:paraId="7D9EEFA8" w14:textId="77777777" w:rsidR="00973991" w:rsidRPr="00F77128" w:rsidRDefault="00973991" w:rsidP="00265393">
      <w:pPr>
        <w:numPr>
          <w:ilvl w:val="0"/>
          <w:numId w:val="49"/>
        </w:numPr>
        <w:rPr>
          <w:rFonts w:cs="Arial"/>
          <w:szCs w:val="22"/>
          <w:lang w:val="x-none" w:eastAsia="x-none"/>
        </w:rPr>
      </w:pPr>
      <w:r w:rsidRPr="00F77128">
        <w:rPr>
          <w:rFonts w:cs="Arial"/>
          <w:szCs w:val="22"/>
          <w:lang w:eastAsia="x-none"/>
        </w:rPr>
        <w:t>Drawing</w:t>
      </w:r>
      <w:r w:rsidRPr="00F77128">
        <w:rPr>
          <w:rFonts w:cs="Arial"/>
          <w:szCs w:val="22"/>
          <w:lang w:val="x-none" w:eastAsia="x-none"/>
        </w:rPr>
        <w:t>4-192-1-Snow Plow Lifting Chains (Type G)</w:t>
      </w:r>
    </w:p>
    <w:p w14:paraId="555CF3DF" w14:textId="77777777" w:rsidR="00973991" w:rsidRPr="00F77128" w:rsidRDefault="00973991" w:rsidP="00973991">
      <w:pPr>
        <w:ind w:left="720"/>
        <w:rPr>
          <w:rFonts w:cs="Arial"/>
          <w:szCs w:val="22"/>
          <w:lang w:val="x-none" w:eastAsia="x-none"/>
        </w:rPr>
      </w:pPr>
    </w:p>
    <w:p w14:paraId="6A0484F5" w14:textId="77777777" w:rsidR="00973991" w:rsidRPr="00F77128" w:rsidRDefault="00973991" w:rsidP="00265393">
      <w:pPr>
        <w:numPr>
          <w:ilvl w:val="0"/>
          <w:numId w:val="49"/>
        </w:numPr>
        <w:rPr>
          <w:rFonts w:cs="Arial"/>
          <w:szCs w:val="22"/>
          <w:lang w:val="x-none" w:eastAsia="x-none"/>
        </w:rPr>
      </w:pPr>
      <w:r w:rsidRPr="00F77128">
        <w:rPr>
          <w:rFonts w:cs="Arial"/>
          <w:szCs w:val="22"/>
          <w:lang w:eastAsia="x-none"/>
        </w:rPr>
        <w:t>Drawing</w:t>
      </w:r>
      <w:r w:rsidRPr="00F77128">
        <w:rPr>
          <w:rFonts w:cs="Arial"/>
          <w:szCs w:val="22"/>
          <w:lang w:val="x-none" w:eastAsia="x-none"/>
        </w:rPr>
        <w:t xml:space="preserve">4-192-2 – Snow Plow Lifting Chains </w:t>
      </w:r>
    </w:p>
    <w:p w14:paraId="4A6D87C4" w14:textId="77777777" w:rsidR="00973991" w:rsidRPr="00515D73" w:rsidRDefault="00973991" w:rsidP="00973991">
      <w:pPr>
        <w:rPr>
          <w:szCs w:val="22"/>
          <w:lang w:val="x-none" w:eastAsia="x-none"/>
        </w:rPr>
      </w:pPr>
    </w:p>
    <w:p w14:paraId="66FE3F18" w14:textId="77777777" w:rsidR="00973991" w:rsidRPr="00515D73" w:rsidRDefault="00973991" w:rsidP="00C83EC2">
      <w:pPr>
        <w:pStyle w:val="Heading4"/>
      </w:pPr>
      <w:r w:rsidRPr="00515D73">
        <w:t xml:space="preserve">Hardware: </w:t>
      </w:r>
    </w:p>
    <w:p w14:paraId="42C77434" w14:textId="77777777" w:rsidR="00973991" w:rsidRPr="00515D73" w:rsidRDefault="00973991" w:rsidP="00973991">
      <w:pPr>
        <w:rPr>
          <w:szCs w:val="22"/>
          <w:lang w:val="x-none" w:eastAsia="x-none"/>
        </w:rPr>
      </w:pPr>
    </w:p>
    <w:p w14:paraId="78C1CBB9" w14:textId="77777777" w:rsidR="00973991" w:rsidRPr="00F77128" w:rsidRDefault="00973991" w:rsidP="00973991">
      <w:pPr>
        <w:rPr>
          <w:rFonts w:cs="Arial"/>
          <w:szCs w:val="22"/>
          <w:lang w:val="x-none" w:eastAsia="x-none"/>
        </w:rPr>
      </w:pPr>
      <w:r w:rsidRPr="00E52D92">
        <w:rPr>
          <w:rFonts w:cs="Arial"/>
          <w:szCs w:val="22"/>
          <w:lang w:val="x-none" w:eastAsia="x-none"/>
        </w:rPr>
        <w:t>All</w:t>
      </w:r>
      <w:r w:rsidRPr="00E52D92">
        <w:rPr>
          <w:rFonts w:cs="Arial"/>
          <w:szCs w:val="22"/>
          <w:lang w:eastAsia="x-none"/>
        </w:rPr>
        <w:t xml:space="preserve"> nuts and</w:t>
      </w:r>
      <w:r w:rsidRPr="00E52D92">
        <w:rPr>
          <w:rFonts w:cs="Arial"/>
          <w:szCs w:val="22"/>
          <w:lang w:val="x-none" w:eastAsia="x-none"/>
        </w:rPr>
        <w:t xml:space="preserve"> bolts shall be minimum Grade 5 corrosion resistant, heat treated medium carbon steel. All bolt, nut and washer combinations </w:t>
      </w:r>
      <w:r w:rsidRPr="00037A7E">
        <w:rPr>
          <w:rFonts w:cs="Arial"/>
          <w:szCs w:val="22"/>
          <w:lang w:eastAsia="x-none"/>
        </w:rPr>
        <w:t>shall</w:t>
      </w:r>
      <w:r w:rsidRPr="00F77128">
        <w:rPr>
          <w:rFonts w:cs="Arial"/>
          <w:szCs w:val="22"/>
          <w:lang w:val="x-none" w:eastAsia="x-none"/>
        </w:rPr>
        <w:t xml:space="preserve"> have a minimum of 2 to 3 bolt threads showing after it has passed through the nut.</w:t>
      </w:r>
    </w:p>
    <w:p w14:paraId="3DB17A6F" w14:textId="77777777" w:rsidR="00973991" w:rsidRPr="00515D73" w:rsidRDefault="00973991" w:rsidP="00973991">
      <w:pPr>
        <w:rPr>
          <w:szCs w:val="22"/>
          <w:lang w:val="x-none" w:eastAsia="x-none"/>
        </w:rPr>
      </w:pPr>
    </w:p>
    <w:p w14:paraId="5CB2C279" w14:textId="44324794" w:rsidR="00973991" w:rsidRPr="00515D73" w:rsidRDefault="00973991" w:rsidP="00C83EC2">
      <w:pPr>
        <w:pStyle w:val="Heading3"/>
        <w:rPr>
          <w:rFonts w:eastAsia="MS Mincho"/>
        </w:rPr>
      </w:pPr>
      <w:bookmarkStart w:id="208" w:name="_Toc53748376"/>
      <w:bookmarkStart w:id="209" w:name="_Toc54703918"/>
      <w:r w:rsidRPr="00515D73">
        <w:rPr>
          <w:rFonts w:eastAsia="MS Mincho"/>
        </w:rPr>
        <w:t>NJDOT Specific</w:t>
      </w:r>
      <w:r>
        <w:rPr>
          <w:rFonts w:eastAsia="MS Mincho"/>
        </w:rPr>
        <w:t xml:space="preserve"> Heavy-Duty</w:t>
      </w:r>
      <w:r w:rsidRPr="00515D73">
        <w:rPr>
          <w:rFonts w:eastAsia="MS Mincho"/>
        </w:rPr>
        <w:t xml:space="preserve"> Power </w:t>
      </w:r>
      <w:r w:rsidR="008801F3">
        <w:rPr>
          <w:rFonts w:eastAsia="MS Mincho"/>
        </w:rPr>
        <w:t>reversible</w:t>
      </w:r>
      <w:r w:rsidRPr="00515D73">
        <w:rPr>
          <w:rFonts w:eastAsia="MS Mincho"/>
        </w:rPr>
        <w:t xml:space="preserve"> snow plow</w:t>
      </w:r>
      <w:r>
        <w:rPr>
          <w:rFonts w:eastAsia="MS Mincho"/>
        </w:rPr>
        <w:t>,</w:t>
      </w:r>
      <w:r w:rsidRPr="00515D73">
        <w:rPr>
          <w:rFonts w:eastAsia="MS Mincho"/>
        </w:rPr>
        <w:t xml:space="preserve"> 11 foot wide</w:t>
      </w:r>
      <w:r>
        <w:rPr>
          <w:rFonts w:eastAsia="MS Mincho"/>
        </w:rPr>
        <w:t>,</w:t>
      </w:r>
      <w:r w:rsidRPr="00515D73">
        <w:rPr>
          <w:rFonts w:eastAsia="MS Mincho"/>
        </w:rPr>
        <w:t xml:space="preserve"> 36 inches high (worm gear type) (Group 1, Price Line 3)</w:t>
      </w:r>
      <w:bookmarkEnd w:id="208"/>
      <w:bookmarkEnd w:id="209"/>
    </w:p>
    <w:p w14:paraId="50DB871B" w14:textId="77777777" w:rsidR="00973991" w:rsidRPr="00515D73" w:rsidRDefault="00973991" w:rsidP="00973991">
      <w:pPr>
        <w:rPr>
          <w:szCs w:val="22"/>
          <w:lang w:eastAsia="x-none"/>
        </w:rPr>
      </w:pPr>
    </w:p>
    <w:p w14:paraId="10DAE6E9" w14:textId="77777777" w:rsidR="00973991" w:rsidRPr="00F77128" w:rsidRDefault="00973991" w:rsidP="00973991">
      <w:pPr>
        <w:rPr>
          <w:rFonts w:cs="Arial"/>
          <w:szCs w:val="22"/>
          <w:lang w:val="x-none" w:eastAsia="x-none"/>
        </w:rPr>
      </w:pPr>
      <w:r w:rsidRPr="00E52D92">
        <w:rPr>
          <w:rFonts w:cs="Arial"/>
          <w:szCs w:val="22"/>
          <w:lang w:val="x-none" w:eastAsia="x-none"/>
        </w:rPr>
        <w:t>It is the intent of this specification to describe and govern the purchase of a</w:t>
      </w:r>
      <w:r w:rsidRPr="00E52D92">
        <w:rPr>
          <w:rFonts w:cs="Arial"/>
          <w:szCs w:val="22"/>
          <w:lang w:eastAsia="x-none"/>
        </w:rPr>
        <w:t xml:space="preserve"> 11</w:t>
      </w:r>
      <w:r w:rsidRPr="00037A7E">
        <w:rPr>
          <w:rFonts w:cs="Arial"/>
          <w:szCs w:val="22"/>
          <w:lang w:eastAsia="x-none"/>
        </w:rPr>
        <w:t xml:space="preserve"> </w:t>
      </w:r>
      <w:r w:rsidRPr="00F77128">
        <w:rPr>
          <w:rFonts w:cs="Arial"/>
          <w:szCs w:val="22"/>
          <w:lang w:eastAsia="x-none"/>
        </w:rPr>
        <w:t>foot wide x 36 inches high worm gear type</w:t>
      </w:r>
      <w:r w:rsidRPr="00F77128">
        <w:rPr>
          <w:rFonts w:cs="Arial"/>
          <w:szCs w:val="22"/>
          <w:lang w:val="x-none" w:eastAsia="x-none"/>
        </w:rPr>
        <w:t xml:space="preserve"> heavy duty power reversible snow plow, built in accordance </w:t>
      </w:r>
      <w:r w:rsidRPr="00F77128">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38D932CA" w14:textId="77777777" w:rsidR="00973991" w:rsidRPr="00F77128" w:rsidRDefault="00973991" w:rsidP="00973991">
      <w:pPr>
        <w:ind w:left="864"/>
        <w:rPr>
          <w:rFonts w:eastAsia="MS Mincho" w:cs="Arial"/>
          <w:szCs w:val="22"/>
        </w:rPr>
      </w:pPr>
    </w:p>
    <w:p w14:paraId="7F7E476C" w14:textId="68EEA7C9" w:rsidR="00973991" w:rsidRPr="00515D73" w:rsidRDefault="00973991" w:rsidP="00C83EC2">
      <w:pPr>
        <w:pStyle w:val="Heading4"/>
        <w:rPr>
          <w:rFonts w:eastAsia="MS Mincho"/>
        </w:rPr>
      </w:pPr>
      <w:r w:rsidRPr="00515D73">
        <w:rPr>
          <w:rFonts w:eastAsia="MS Mincho"/>
        </w:rPr>
        <w:t>Moldboard</w:t>
      </w:r>
    </w:p>
    <w:p w14:paraId="2A86E47C" w14:textId="77777777" w:rsidR="00973991" w:rsidRPr="00515D73" w:rsidRDefault="00973991" w:rsidP="00C83EC2">
      <w:pPr>
        <w:pStyle w:val="Heading4"/>
        <w:numPr>
          <w:ilvl w:val="0"/>
          <w:numId w:val="0"/>
        </w:numPr>
        <w:ind w:left="864"/>
        <w:rPr>
          <w:rFonts w:eastAsia="MS Mincho"/>
        </w:rPr>
      </w:pPr>
    </w:p>
    <w:p w14:paraId="13F83268" w14:textId="77777777" w:rsidR="00973991" w:rsidRPr="00F77128" w:rsidRDefault="00973991" w:rsidP="00973991">
      <w:pPr>
        <w:rPr>
          <w:rFonts w:cs="Arial"/>
          <w:szCs w:val="22"/>
          <w:lang w:eastAsia="x-none"/>
        </w:rPr>
      </w:pPr>
      <w:r w:rsidRPr="00E52D92">
        <w:rPr>
          <w:rFonts w:cs="Arial"/>
          <w:szCs w:val="22"/>
          <w:lang w:eastAsia="x-none"/>
        </w:rPr>
        <w:t xml:space="preserve">The moldboard and its accessory </w:t>
      </w:r>
      <w:r w:rsidRPr="00037A7E">
        <w:rPr>
          <w:rFonts w:cs="Arial"/>
          <w:szCs w:val="22"/>
          <w:lang w:eastAsia="x-none"/>
        </w:rPr>
        <w:t>parts shall</w:t>
      </w:r>
      <w:r w:rsidRPr="00F77128">
        <w:rPr>
          <w:rFonts w:cs="Arial"/>
          <w:szCs w:val="22"/>
          <w:lang w:eastAsia="x-none"/>
        </w:rPr>
        <w:t xml:space="preserve"> be manufactured in accordance with the following specifications:</w:t>
      </w:r>
    </w:p>
    <w:p w14:paraId="33B26C97" w14:textId="77777777" w:rsidR="00973991" w:rsidRPr="00F77128" w:rsidRDefault="00973991" w:rsidP="00973991">
      <w:pPr>
        <w:rPr>
          <w:rFonts w:cs="Arial"/>
          <w:szCs w:val="22"/>
          <w:lang w:val="x-none" w:eastAsia="x-none"/>
        </w:rPr>
      </w:pPr>
    </w:p>
    <w:p w14:paraId="5EFCA828" w14:textId="77777777" w:rsidR="00973991" w:rsidRPr="00F77128" w:rsidRDefault="00973991" w:rsidP="00FA0A8F">
      <w:pPr>
        <w:numPr>
          <w:ilvl w:val="0"/>
          <w:numId w:val="131"/>
        </w:numPr>
        <w:rPr>
          <w:rFonts w:cs="Arial"/>
          <w:szCs w:val="22"/>
          <w:lang w:val="x-none" w:eastAsia="x-none"/>
        </w:rPr>
      </w:pPr>
      <w:r w:rsidRPr="00F77128">
        <w:rPr>
          <w:rFonts w:cs="Arial"/>
          <w:szCs w:val="22"/>
          <w:lang w:eastAsia="x-none"/>
        </w:rPr>
        <w:t xml:space="preserve">The </w:t>
      </w:r>
      <w:r w:rsidRPr="00F77128">
        <w:rPr>
          <w:rFonts w:cs="Arial"/>
          <w:szCs w:val="22"/>
          <w:lang w:val="x-none" w:eastAsia="x-none"/>
        </w:rPr>
        <w:t xml:space="preserve">moldboard </w:t>
      </w:r>
      <w:r w:rsidRPr="00F77128">
        <w:rPr>
          <w:rFonts w:cs="Arial"/>
          <w:szCs w:val="22"/>
          <w:lang w:eastAsia="x-none"/>
        </w:rPr>
        <w:t>shall</w:t>
      </w:r>
      <w:r w:rsidRPr="00F77128">
        <w:rPr>
          <w:rFonts w:cs="Arial"/>
          <w:szCs w:val="22"/>
          <w:lang w:val="x-none" w:eastAsia="x-none"/>
        </w:rPr>
        <w:t xml:space="preserve"> be shallow "J" type with the snow shield as an integral part of the moldboard curvature.</w:t>
      </w:r>
      <w:r w:rsidRPr="00F77128">
        <w:rPr>
          <w:rFonts w:cs="Arial"/>
          <w:szCs w:val="22"/>
          <w:lang w:eastAsia="x-none"/>
        </w:rPr>
        <w:t xml:space="preserve"> </w:t>
      </w:r>
    </w:p>
    <w:p w14:paraId="1DCBF56D" w14:textId="77777777" w:rsidR="00973991" w:rsidRPr="00F77128" w:rsidRDefault="00973991" w:rsidP="00973991">
      <w:pPr>
        <w:ind w:left="720"/>
        <w:rPr>
          <w:rFonts w:cs="Arial"/>
          <w:szCs w:val="22"/>
          <w:lang w:val="x-none" w:eastAsia="x-none"/>
        </w:rPr>
      </w:pPr>
    </w:p>
    <w:p w14:paraId="349329D8" w14:textId="77777777" w:rsidR="00973991" w:rsidRPr="00F77128" w:rsidRDefault="00973991" w:rsidP="00FA0A8F">
      <w:pPr>
        <w:numPr>
          <w:ilvl w:val="0"/>
          <w:numId w:val="131"/>
        </w:numPr>
        <w:rPr>
          <w:rFonts w:cs="Arial"/>
          <w:szCs w:val="22"/>
          <w:lang w:val="x-none" w:eastAsia="x-none"/>
        </w:rPr>
      </w:pPr>
      <w:r w:rsidRPr="00F77128">
        <w:rPr>
          <w:rFonts w:cs="Arial"/>
          <w:szCs w:val="22"/>
          <w:lang w:eastAsia="x-none"/>
        </w:rPr>
        <w:t>The moldboard</w:t>
      </w:r>
      <w:r w:rsidRPr="00F77128">
        <w:rPr>
          <w:rFonts w:cs="Arial"/>
          <w:szCs w:val="22"/>
          <w:lang w:val="x-none" w:eastAsia="x-none"/>
        </w:rPr>
        <w:t xml:space="preserve"> </w:t>
      </w:r>
      <w:r w:rsidRPr="00F77128">
        <w:rPr>
          <w:rFonts w:cs="Arial"/>
          <w:szCs w:val="22"/>
          <w:lang w:eastAsia="x-none"/>
        </w:rPr>
        <w:t>shall be</w:t>
      </w:r>
      <w:r w:rsidRPr="00F77128">
        <w:rPr>
          <w:rFonts w:cs="Arial"/>
          <w:szCs w:val="22"/>
          <w:lang w:val="x-none" w:eastAsia="x-none"/>
        </w:rPr>
        <w:t xml:space="preserve"> 132</w:t>
      </w:r>
      <w:r w:rsidRPr="00F77128">
        <w:rPr>
          <w:rFonts w:cs="Arial"/>
          <w:szCs w:val="22"/>
          <w:lang w:eastAsia="x-none"/>
        </w:rPr>
        <w:t xml:space="preserve"> inches</w:t>
      </w:r>
      <w:r w:rsidRPr="00F77128">
        <w:rPr>
          <w:rFonts w:cs="Arial"/>
          <w:szCs w:val="22"/>
          <w:lang w:val="x-none" w:eastAsia="x-none"/>
        </w:rPr>
        <w:t xml:space="preserve"> long</w:t>
      </w:r>
      <w:r w:rsidRPr="00F77128">
        <w:rPr>
          <w:rFonts w:cs="Arial"/>
          <w:szCs w:val="22"/>
          <w:lang w:eastAsia="x-none"/>
        </w:rPr>
        <w:t xml:space="preserve"> and </w:t>
      </w:r>
      <w:r w:rsidRPr="00F77128">
        <w:rPr>
          <w:rFonts w:cs="Arial"/>
          <w:szCs w:val="22"/>
          <w:lang w:val="x-none" w:eastAsia="x-none"/>
        </w:rPr>
        <w:t>36</w:t>
      </w:r>
      <w:r w:rsidRPr="00F77128">
        <w:rPr>
          <w:rFonts w:cs="Arial"/>
          <w:szCs w:val="22"/>
          <w:lang w:eastAsia="x-none"/>
        </w:rPr>
        <w:t xml:space="preserve"> inches</w:t>
      </w:r>
      <w:r w:rsidRPr="00F77128">
        <w:rPr>
          <w:rFonts w:cs="Arial"/>
          <w:szCs w:val="22"/>
          <w:lang w:val="x-none" w:eastAsia="x-none"/>
        </w:rPr>
        <w:t xml:space="preserve"> high measured from top of the skin (less ribs) to the ground (with a 6</w:t>
      </w:r>
      <w:r w:rsidRPr="00F77128">
        <w:rPr>
          <w:rFonts w:cs="Arial"/>
          <w:szCs w:val="22"/>
          <w:lang w:eastAsia="x-none"/>
        </w:rPr>
        <w:t xml:space="preserve"> inch</w:t>
      </w:r>
      <w:r w:rsidRPr="00F77128">
        <w:rPr>
          <w:rFonts w:cs="Arial"/>
          <w:szCs w:val="22"/>
          <w:lang w:val="x-none" w:eastAsia="x-none"/>
        </w:rPr>
        <w:t xml:space="preserve"> blade installed) in operating position. </w:t>
      </w:r>
    </w:p>
    <w:p w14:paraId="0CB915BE" w14:textId="77777777" w:rsidR="00973991" w:rsidRPr="00F77128" w:rsidRDefault="00973991" w:rsidP="00973991">
      <w:pPr>
        <w:ind w:left="720"/>
        <w:rPr>
          <w:rFonts w:cs="Arial"/>
          <w:szCs w:val="22"/>
          <w:lang w:val="x-none" w:eastAsia="x-none"/>
        </w:rPr>
      </w:pPr>
    </w:p>
    <w:p w14:paraId="3383DE6F"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main part of the moldboard </w:t>
      </w:r>
      <w:r w:rsidRPr="00F77128">
        <w:rPr>
          <w:rFonts w:cs="Arial"/>
          <w:szCs w:val="22"/>
          <w:lang w:eastAsia="x-none"/>
        </w:rPr>
        <w:t xml:space="preserve">shall </w:t>
      </w:r>
      <w:r w:rsidRPr="00F77128">
        <w:rPr>
          <w:rFonts w:cs="Arial"/>
          <w:szCs w:val="22"/>
          <w:lang w:val="x-none" w:eastAsia="x-none"/>
        </w:rPr>
        <w:t>have a radius of curvature of 24</w:t>
      </w:r>
      <w:r w:rsidRPr="00F77128">
        <w:rPr>
          <w:rFonts w:cs="Arial"/>
          <w:szCs w:val="22"/>
          <w:lang w:eastAsia="x-none"/>
        </w:rPr>
        <w:t xml:space="preserve"> inch</w:t>
      </w:r>
      <w:r w:rsidRPr="00F77128">
        <w:rPr>
          <w:rFonts w:cs="Arial"/>
          <w:szCs w:val="22"/>
          <w:lang w:val="x-none" w:eastAsia="x-none"/>
        </w:rPr>
        <w:t xml:space="preserve"> to 28</w:t>
      </w:r>
      <w:r w:rsidRPr="00F77128">
        <w:rPr>
          <w:rFonts w:cs="Arial"/>
          <w:szCs w:val="22"/>
          <w:lang w:eastAsia="x-none"/>
        </w:rPr>
        <w:t xml:space="preserve"> inch</w:t>
      </w:r>
      <w:r w:rsidRPr="00F77128">
        <w:rPr>
          <w:rFonts w:cs="Arial"/>
          <w:szCs w:val="22"/>
          <w:lang w:val="x-none" w:eastAsia="x-none"/>
        </w:rPr>
        <w:t>. The integral snow shield to extend 6</w:t>
      </w:r>
      <w:r w:rsidRPr="00F77128">
        <w:rPr>
          <w:rFonts w:cs="Arial"/>
          <w:szCs w:val="22"/>
          <w:lang w:eastAsia="x-none"/>
        </w:rPr>
        <w:t xml:space="preserve"> inches</w:t>
      </w:r>
      <w:r w:rsidRPr="00F77128">
        <w:rPr>
          <w:rFonts w:cs="Arial"/>
          <w:szCs w:val="22"/>
          <w:lang w:val="x-none" w:eastAsia="x-none"/>
        </w:rPr>
        <w:t xml:space="preserve"> beyond the most vertical point of the moldboard.</w:t>
      </w:r>
    </w:p>
    <w:p w14:paraId="64F91BF1" w14:textId="77777777" w:rsidR="00973991" w:rsidRPr="00F77128" w:rsidRDefault="00973991" w:rsidP="00973991">
      <w:pPr>
        <w:rPr>
          <w:rFonts w:cs="Arial"/>
          <w:szCs w:val="22"/>
          <w:lang w:val="x-none" w:eastAsia="x-none"/>
        </w:rPr>
      </w:pPr>
    </w:p>
    <w:p w14:paraId="43B1E1AA"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radius of curvature of the snow shield </w:t>
      </w:r>
      <w:r w:rsidRPr="00F77128">
        <w:rPr>
          <w:rFonts w:cs="Arial"/>
          <w:szCs w:val="22"/>
          <w:lang w:eastAsia="x-none"/>
        </w:rPr>
        <w:t>shall</w:t>
      </w:r>
      <w:r w:rsidRPr="00F77128">
        <w:rPr>
          <w:rFonts w:cs="Arial"/>
          <w:szCs w:val="22"/>
          <w:lang w:val="x-none" w:eastAsia="x-none"/>
        </w:rPr>
        <w:t xml:space="preserve"> be 7-1/2</w:t>
      </w:r>
      <w:r w:rsidRPr="00F77128">
        <w:rPr>
          <w:rFonts w:cs="Arial"/>
          <w:szCs w:val="22"/>
          <w:lang w:eastAsia="x-none"/>
        </w:rPr>
        <w:t xml:space="preserve"> inches</w:t>
      </w:r>
      <w:r w:rsidRPr="00F77128">
        <w:rPr>
          <w:rFonts w:cs="Arial"/>
          <w:szCs w:val="22"/>
          <w:lang w:val="x-none" w:eastAsia="x-none"/>
        </w:rPr>
        <w:t xml:space="preserve"> – 10</w:t>
      </w:r>
      <w:r w:rsidRPr="00F77128">
        <w:rPr>
          <w:rFonts w:cs="Arial"/>
          <w:szCs w:val="22"/>
          <w:lang w:eastAsia="x-none"/>
        </w:rPr>
        <w:t xml:space="preserve"> inches</w:t>
      </w:r>
      <w:r w:rsidRPr="00F77128">
        <w:rPr>
          <w:rFonts w:cs="Arial"/>
          <w:szCs w:val="22"/>
          <w:lang w:val="x-none" w:eastAsia="x-none"/>
        </w:rPr>
        <w:t xml:space="preserve">. </w:t>
      </w:r>
    </w:p>
    <w:p w14:paraId="1A2B0CEE" w14:textId="77777777" w:rsidR="00973991" w:rsidRPr="00F77128" w:rsidRDefault="00973991" w:rsidP="00973991">
      <w:pPr>
        <w:ind w:left="720"/>
        <w:rPr>
          <w:rFonts w:cs="Arial"/>
          <w:szCs w:val="22"/>
          <w:lang w:val="x-none" w:eastAsia="x-none"/>
        </w:rPr>
      </w:pPr>
    </w:p>
    <w:p w14:paraId="009BB598"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entire perimeter of the moldboard </w:t>
      </w:r>
      <w:r w:rsidRPr="00F77128">
        <w:rPr>
          <w:rFonts w:cs="Arial"/>
          <w:szCs w:val="22"/>
          <w:lang w:eastAsia="x-none"/>
        </w:rPr>
        <w:t xml:space="preserve">shall be </w:t>
      </w:r>
      <w:r w:rsidRPr="00F77128">
        <w:rPr>
          <w:rFonts w:cs="Arial"/>
          <w:szCs w:val="22"/>
          <w:lang w:val="x-none" w:eastAsia="x-none"/>
        </w:rPr>
        <w:t>49</w:t>
      </w:r>
      <w:r w:rsidRPr="00F77128">
        <w:rPr>
          <w:rFonts w:cs="Arial"/>
          <w:szCs w:val="22"/>
          <w:lang w:eastAsia="x-none"/>
        </w:rPr>
        <w:t xml:space="preserve"> inches</w:t>
      </w:r>
      <w:r w:rsidRPr="00F77128">
        <w:rPr>
          <w:rFonts w:cs="Arial"/>
          <w:szCs w:val="22"/>
          <w:lang w:val="x-none" w:eastAsia="x-none"/>
        </w:rPr>
        <w:t xml:space="preserve"> – 52</w:t>
      </w:r>
      <w:r w:rsidRPr="00F77128">
        <w:rPr>
          <w:rFonts w:cs="Arial"/>
          <w:szCs w:val="22"/>
          <w:lang w:eastAsia="x-none"/>
        </w:rPr>
        <w:t xml:space="preserve"> inches</w:t>
      </w:r>
      <w:r w:rsidRPr="00F77128">
        <w:rPr>
          <w:rFonts w:cs="Arial"/>
          <w:szCs w:val="22"/>
          <w:lang w:val="x-none" w:eastAsia="x-none"/>
        </w:rPr>
        <w:t xml:space="preserve"> long, measured from the top moldboard reinforcement at the outer edge of the snow shield to the top of the moldboard blade reinforcement.</w:t>
      </w:r>
    </w:p>
    <w:p w14:paraId="7092455C" w14:textId="77777777" w:rsidR="00973991" w:rsidRPr="00F77128" w:rsidRDefault="00973991" w:rsidP="00973991">
      <w:pPr>
        <w:rPr>
          <w:rFonts w:cs="Arial"/>
          <w:szCs w:val="22"/>
          <w:lang w:val="x-none" w:eastAsia="x-none"/>
        </w:rPr>
      </w:pPr>
    </w:p>
    <w:p w14:paraId="367BBCA8"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angle-of-attack for the moldboard blade and the moldboard blade reinforcement </w:t>
      </w:r>
      <w:r w:rsidRPr="00F77128">
        <w:rPr>
          <w:rFonts w:cs="Arial"/>
          <w:szCs w:val="22"/>
          <w:lang w:eastAsia="x-none"/>
        </w:rPr>
        <w:t xml:space="preserve">shall be </w:t>
      </w:r>
      <w:r w:rsidRPr="00F77128">
        <w:rPr>
          <w:rFonts w:cs="Arial"/>
          <w:szCs w:val="22"/>
          <w:lang w:val="x-none" w:eastAsia="x-none"/>
        </w:rPr>
        <w:t xml:space="preserve">35 degrees from vertical. </w:t>
      </w:r>
    </w:p>
    <w:p w14:paraId="44013D24" w14:textId="77777777" w:rsidR="00973991" w:rsidRPr="00F77128" w:rsidRDefault="00973991" w:rsidP="00973991">
      <w:pPr>
        <w:ind w:left="720"/>
        <w:rPr>
          <w:rFonts w:cs="Arial"/>
          <w:szCs w:val="22"/>
        </w:rPr>
      </w:pPr>
    </w:p>
    <w:p w14:paraId="7E936C2F" w14:textId="2D769EAF"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moldboard </w:t>
      </w:r>
      <w:r w:rsidRPr="00F77128">
        <w:rPr>
          <w:rFonts w:cs="Arial"/>
          <w:szCs w:val="22"/>
          <w:lang w:eastAsia="x-none"/>
        </w:rPr>
        <w:t xml:space="preserve">shall </w:t>
      </w:r>
      <w:r w:rsidRPr="00F77128">
        <w:rPr>
          <w:rFonts w:cs="Arial"/>
          <w:szCs w:val="22"/>
          <w:lang w:val="x-none" w:eastAsia="x-none"/>
        </w:rPr>
        <w:t>not</w:t>
      </w:r>
      <w:r w:rsidRPr="00F77128">
        <w:rPr>
          <w:rFonts w:cs="Arial"/>
          <w:szCs w:val="22"/>
          <w:lang w:eastAsia="x-none"/>
        </w:rPr>
        <w:t xml:space="preserve"> be</w:t>
      </w:r>
      <w:r w:rsidRPr="00F77128">
        <w:rPr>
          <w:rFonts w:cs="Arial"/>
          <w:szCs w:val="22"/>
          <w:lang w:val="x-none" w:eastAsia="x-none"/>
        </w:rPr>
        <w:t xml:space="preserve"> less than 10 US</w:t>
      </w:r>
      <w:r w:rsidR="00E05143">
        <w:rPr>
          <w:rFonts w:cs="Arial"/>
          <w:szCs w:val="22"/>
          <w:lang w:eastAsia="x-none"/>
        </w:rPr>
        <w:t xml:space="preserve"> standard</w:t>
      </w:r>
      <w:r w:rsidRPr="00F77128">
        <w:rPr>
          <w:rFonts w:cs="Arial"/>
          <w:szCs w:val="22"/>
          <w:lang w:val="x-none" w:eastAsia="x-none"/>
        </w:rPr>
        <w:t xml:space="preserve"> gauge steel. It shall extend to the bottom of the moldboard blade reinforcement. This lower portion shall be tack welded only. </w:t>
      </w:r>
    </w:p>
    <w:p w14:paraId="78AA4CAB" w14:textId="77777777" w:rsidR="00973991" w:rsidRPr="00F77128" w:rsidRDefault="00973991" w:rsidP="00973991">
      <w:pPr>
        <w:ind w:left="720"/>
        <w:rPr>
          <w:rFonts w:cs="Arial"/>
          <w:szCs w:val="22"/>
        </w:rPr>
      </w:pPr>
    </w:p>
    <w:p w14:paraId="384C373B"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Drainage holes, ½</w:t>
      </w:r>
      <w:r w:rsidRPr="00F77128">
        <w:rPr>
          <w:rFonts w:cs="Arial"/>
          <w:szCs w:val="22"/>
          <w:lang w:eastAsia="x-none"/>
        </w:rPr>
        <w:t xml:space="preserve"> inch</w:t>
      </w:r>
      <w:r w:rsidRPr="00F77128">
        <w:rPr>
          <w:rFonts w:cs="Arial"/>
          <w:szCs w:val="22"/>
          <w:lang w:val="x-none" w:eastAsia="x-none"/>
        </w:rPr>
        <w:t xml:space="preserve"> diameter shall be provided along the top section of the moldboard. (minimum 3 holes between each vertical rib, one hole between ribs pairs).</w:t>
      </w:r>
    </w:p>
    <w:p w14:paraId="5EEF96B1" w14:textId="77777777" w:rsidR="00973991" w:rsidRPr="00F77128" w:rsidRDefault="00973991" w:rsidP="00973991">
      <w:pPr>
        <w:rPr>
          <w:rFonts w:cs="Arial"/>
          <w:szCs w:val="22"/>
          <w:lang w:eastAsia="x-none"/>
        </w:rPr>
      </w:pPr>
    </w:p>
    <w:p w14:paraId="2874F059"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lastRenderedPageBreak/>
        <w:t>The moldboard blade reinforcement shall be made of 4</w:t>
      </w:r>
      <w:r w:rsidRPr="00F77128">
        <w:rPr>
          <w:rFonts w:cs="Arial"/>
          <w:szCs w:val="22"/>
          <w:lang w:eastAsia="x-none"/>
        </w:rPr>
        <w:t xml:space="preserve"> inch</w:t>
      </w:r>
      <w:r w:rsidRPr="00F77128">
        <w:rPr>
          <w:rFonts w:cs="Arial"/>
          <w:szCs w:val="22"/>
          <w:lang w:val="x-none" w:eastAsia="x-none"/>
        </w:rPr>
        <w:t xml:space="preserve"> x 4</w:t>
      </w:r>
      <w:r w:rsidRPr="00F77128">
        <w:rPr>
          <w:rFonts w:cs="Arial"/>
          <w:szCs w:val="22"/>
          <w:lang w:eastAsia="x-none"/>
        </w:rPr>
        <w:t xml:space="preserve"> inch</w:t>
      </w:r>
      <w:r w:rsidRPr="00F77128">
        <w:rPr>
          <w:rFonts w:cs="Arial"/>
          <w:szCs w:val="22"/>
          <w:lang w:val="x-none" w:eastAsia="x-none"/>
        </w:rPr>
        <w:t xml:space="preserve"> x ¾</w:t>
      </w:r>
      <w:r w:rsidRPr="00F77128">
        <w:rPr>
          <w:rFonts w:cs="Arial"/>
          <w:szCs w:val="22"/>
          <w:lang w:eastAsia="x-none"/>
        </w:rPr>
        <w:t xml:space="preserve"> inch</w:t>
      </w:r>
      <w:r w:rsidRPr="00F77128">
        <w:rPr>
          <w:rFonts w:cs="Arial"/>
          <w:szCs w:val="22"/>
          <w:lang w:val="x-none" w:eastAsia="x-none"/>
        </w:rPr>
        <w:t xml:space="preserve"> steel angle, electrically welded to the plow framework with reinforcement gussets, one gusset under each rib.</w:t>
      </w:r>
    </w:p>
    <w:p w14:paraId="29355D53" w14:textId="77777777" w:rsidR="00973991" w:rsidRPr="00F77128" w:rsidRDefault="00973991" w:rsidP="00973991">
      <w:pPr>
        <w:rPr>
          <w:rFonts w:cs="Arial"/>
          <w:szCs w:val="22"/>
          <w:lang w:val="x-none" w:eastAsia="x-none"/>
        </w:rPr>
      </w:pPr>
    </w:p>
    <w:p w14:paraId="7F4A0E91"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Eight (8) reinforcing vertical ribs shall skip fillet welded on alternate sides of each rib at 7</w:t>
      </w:r>
      <w:r w:rsidRPr="00F77128">
        <w:rPr>
          <w:rFonts w:cs="Arial"/>
          <w:szCs w:val="22"/>
          <w:lang w:eastAsia="x-none"/>
        </w:rPr>
        <w:t xml:space="preserve"> inch</w:t>
      </w:r>
      <w:r w:rsidRPr="00F77128">
        <w:rPr>
          <w:rFonts w:cs="Arial"/>
          <w:szCs w:val="22"/>
          <w:lang w:val="x-none" w:eastAsia="x-none"/>
        </w:rPr>
        <w:t xml:space="preserve"> intervals to the moldboard skin. </w:t>
      </w:r>
    </w:p>
    <w:p w14:paraId="571DD393" w14:textId="77777777" w:rsidR="00973991" w:rsidRPr="00F77128" w:rsidRDefault="00973991" w:rsidP="00973991">
      <w:pPr>
        <w:ind w:left="720"/>
        <w:rPr>
          <w:rFonts w:cs="Arial"/>
          <w:szCs w:val="22"/>
        </w:rPr>
      </w:pPr>
    </w:p>
    <w:p w14:paraId="2E4A94D5"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Hinge and trip spring hole area shall be welded on both sides of the rib. Two of the vertical ribs shall be at the ends (one each end) of the moldboard. The remaining three pairs of vertical ribs shall reinforce the moldboard and serve as mounting points for the moldboard hinges and the trip spring mount. They  shall</w:t>
      </w:r>
      <w:r w:rsidRPr="00F77128">
        <w:rPr>
          <w:rFonts w:cs="Arial"/>
          <w:szCs w:val="22"/>
          <w:lang w:eastAsia="x-none"/>
        </w:rPr>
        <w:t xml:space="preserve"> be</w:t>
      </w:r>
      <w:r w:rsidRPr="00F77128">
        <w:rPr>
          <w:rFonts w:cs="Arial"/>
          <w:szCs w:val="22"/>
          <w:lang w:val="x-none" w:eastAsia="x-none"/>
        </w:rPr>
        <w:t xml:space="preserve"> 2-1/2</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Hinge and trip spring hole areas  shall</w:t>
      </w:r>
      <w:r w:rsidRPr="00F77128">
        <w:rPr>
          <w:rFonts w:cs="Arial"/>
          <w:szCs w:val="22"/>
          <w:lang w:eastAsia="x-none"/>
        </w:rPr>
        <w:t xml:space="preserve"> be</w:t>
      </w:r>
      <w:r w:rsidRPr="00F77128">
        <w:rPr>
          <w:rFonts w:cs="Arial"/>
          <w:szCs w:val="22"/>
          <w:lang w:val="x-none" w:eastAsia="x-none"/>
        </w:rPr>
        <w:t xml:space="preserve"> reinforced with ¼</w:t>
      </w:r>
      <w:r w:rsidRPr="00F77128">
        <w:rPr>
          <w:rFonts w:cs="Arial"/>
          <w:szCs w:val="22"/>
          <w:lang w:eastAsia="x-none"/>
        </w:rPr>
        <w:t xml:space="preserve"> inch</w:t>
      </w:r>
      <w:r w:rsidRPr="00F77128">
        <w:rPr>
          <w:rFonts w:cs="Arial"/>
          <w:szCs w:val="22"/>
          <w:lang w:val="x-none" w:eastAsia="x-none"/>
        </w:rPr>
        <w:t xml:space="preserve"> plate welded to the rib to give an effective thickness of </w:t>
      </w:r>
      <w:r w:rsidRPr="00F77128">
        <w:rPr>
          <w:rFonts w:cs="Arial"/>
          <w:szCs w:val="22"/>
          <w:lang w:eastAsia="x-none"/>
        </w:rPr>
        <w:t xml:space="preserve"> </w:t>
      </w:r>
      <w:r w:rsidRPr="00F77128">
        <w:rPr>
          <w:rFonts w:cs="Arial"/>
          <w:szCs w:val="22"/>
          <w:lang w:val="x-none" w:eastAsia="x-none"/>
        </w:rPr>
        <w:t>¾ inch. The moldboard hinge points to have four (4) holes for adjustment, spaced 2</w:t>
      </w:r>
      <w:r w:rsidRPr="00F77128">
        <w:rPr>
          <w:rFonts w:cs="Arial"/>
          <w:szCs w:val="22"/>
          <w:lang w:eastAsia="x-none"/>
        </w:rPr>
        <w:t xml:space="preserve"> inches</w:t>
      </w:r>
      <w:r w:rsidRPr="00F77128">
        <w:rPr>
          <w:rFonts w:cs="Arial"/>
          <w:szCs w:val="22"/>
          <w:lang w:val="x-none" w:eastAsia="x-none"/>
        </w:rPr>
        <w:t xml:space="preserve"> apart on the vertical ribs. The trip spring mount to have four (4) holes on the center vertical ribs, spaced 2</w:t>
      </w:r>
      <w:r w:rsidRPr="00F77128">
        <w:rPr>
          <w:rFonts w:cs="Arial"/>
          <w:szCs w:val="22"/>
          <w:lang w:eastAsia="x-none"/>
        </w:rPr>
        <w:t xml:space="preserve"> inches</w:t>
      </w:r>
      <w:r w:rsidRPr="00F77128">
        <w:rPr>
          <w:rFonts w:cs="Arial"/>
          <w:szCs w:val="22"/>
          <w:lang w:val="x-none" w:eastAsia="x-none"/>
        </w:rPr>
        <w:t xml:space="preserve"> apart, also for adjustment. The second from the bottom hole shall be located so that the trip spring is parallel with the ground at the specified operating condition. All hinge points shall be located so that the trip spring and moldboard hinges are parallel with the ground with the moldboard at a 35 degree angle of attack.</w:t>
      </w:r>
    </w:p>
    <w:p w14:paraId="7E3C6E77" w14:textId="77777777" w:rsidR="00973991" w:rsidRPr="00F77128" w:rsidRDefault="00973991" w:rsidP="00973991">
      <w:pPr>
        <w:rPr>
          <w:rFonts w:cs="Arial"/>
          <w:szCs w:val="22"/>
          <w:lang w:val="x-none" w:eastAsia="x-none"/>
        </w:rPr>
      </w:pPr>
    </w:p>
    <w:p w14:paraId="6F66C92F"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Horizontal rib sections (2-1/2</w:t>
      </w:r>
      <w:r w:rsidRPr="00F77128">
        <w:rPr>
          <w:rFonts w:cs="Arial"/>
          <w:szCs w:val="22"/>
          <w:lang w:eastAsia="x-none"/>
        </w:rPr>
        <w:t xml:space="preserve"> inches</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shall be welded between vertical ribs (except center ribs), full width of moldboard, placed at the approximate center of the moldboard.</w:t>
      </w:r>
    </w:p>
    <w:p w14:paraId="5540F6F3" w14:textId="77777777" w:rsidR="00973991" w:rsidRPr="00F77128" w:rsidRDefault="00973991" w:rsidP="00973991">
      <w:pPr>
        <w:rPr>
          <w:rFonts w:cs="Arial"/>
          <w:szCs w:val="22"/>
          <w:lang w:val="x-none" w:eastAsia="x-none"/>
        </w:rPr>
      </w:pPr>
    </w:p>
    <w:p w14:paraId="384EB141"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top horizontal (snow shield) reinforcement </w:t>
      </w:r>
      <w:r w:rsidRPr="00F77128">
        <w:rPr>
          <w:rFonts w:cs="Arial"/>
          <w:szCs w:val="22"/>
          <w:lang w:eastAsia="x-none"/>
        </w:rPr>
        <w:t xml:space="preserve">shall </w:t>
      </w:r>
      <w:r w:rsidRPr="00F77128">
        <w:rPr>
          <w:rFonts w:cs="Arial"/>
          <w:szCs w:val="22"/>
          <w:lang w:val="x-none" w:eastAsia="x-none"/>
        </w:rPr>
        <w:t>measure 132</w:t>
      </w:r>
      <w:r w:rsidRPr="00F77128">
        <w:rPr>
          <w:rFonts w:cs="Arial"/>
          <w:szCs w:val="22"/>
          <w:lang w:eastAsia="x-none"/>
        </w:rPr>
        <w:t xml:space="preserve"> inches</w:t>
      </w:r>
      <w:r w:rsidRPr="00F77128">
        <w:rPr>
          <w:rFonts w:cs="Arial"/>
          <w:szCs w:val="22"/>
          <w:lang w:val="x-none" w:eastAsia="x-none"/>
        </w:rPr>
        <w:t xml:space="preserve"> long (2-1/2</w:t>
      </w:r>
      <w:r w:rsidRPr="00F77128">
        <w:rPr>
          <w:rFonts w:cs="Arial"/>
          <w:szCs w:val="22"/>
          <w:lang w:eastAsia="x-none"/>
        </w:rPr>
        <w:t xml:space="preserve"> inches</w:t>
      </w:r>
      <w:r w:rsidRPr="00F77128">
        <w:rPr>
          <w:rFonts w:cs="Arial"/>
          <w:szCs w:val="22"/>
          <w:lang w:val="x-none" w:eastAsia="x-none"/>
        </w:rPr>
        <w:t xml:space="preserve"> x 1-1/2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 and </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formed as a continuous part of the moldboard skin. At the point where the vertical ribs meet the top horizontal reinforcement, both sides of the ribs to have welded 2-1/4</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x 3/8</w:t>
      </w:r>
      <w:r w:rsidRPr="00F77128">
        <w:rPr>
          <w:rFonts w:cs="Arial"/>
          <w:szCs w:val="22"/>
          <w:lang w:eastAsia="x-none"/>
        </w:rPr>
        <w:t xml:space="preserve"> inch</w:t>
      </w:r>
      <w:r w:rsidRPr="00F77128">
        <w:rPr>
          <w:rFonts w:cs="Arial"/>
          <w:szCs w:val="22"/>
          <w:lang w:val="x-none" w:eastAsia="x-none"/>
        </w:rPr>
        <w:t xml:space="preserve"> plates.</w:t>
      </w:r>
    </w:p>
    <w:p w14:paraId="3DF2D072" w14:textId="77777777" w:rsidR="00973991" w:rsidRPr="00F77128" w:rsidRDefault="00973991" w:rsidP="00973991">
      <w:pPr>
        <w:rPr>
          <w:rFonts w:cs="Arial"/>
          <w:szCs w:val="22"/>
          <w:lang w:val="x-none" w:eastAsia="x-none"/>
        </w:rPr>
      </w:pPr>
    </w:p>
    <w:p w14:paraId="27338A58"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shall be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7F4F1F24" w14:textId="77777777" w:rsidR="00973991" w:rsidRPr="00F77128" w:rsidRDefault="00973991" w:rsidP="00973991">
      <w:pPr>
        <w:rPr>
          <w:rFonts w:cs="Arial"/>
          <w:szCs w:val="22"/>
          <w:lang w:val="x-none" w:eastAsia="x-none"/>
        </w:rPr>
      </w:pPr>
    </w:p>
    <w:p w14:paraId="196AABBB"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 xml:space="preserve">shall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made of high-tensile steel</w:t>
      </w:r>
      <w:r w:rsidRPr="00F77128">
        <w:rPr>
          <w:rFonts w:cs="Arial"/>
          <w:szCs w:val="22"/>
          <w:lang w:eastAsia="x-none"/>
        </w:rPr>
        <w:t>, and</w:t>
      </w:r>
      <w:r w:rsidRPr="00F77128">
        <w:rPr>
          <w:rFonts w:cs="Arial"/>
          <w:szCs w:val="22"/>
          <w:lang w:val="x-none" w:eastAsia="x-none"/>
        </w:rPr>
        <w:t xml:space="preserve"> </w:t>
      </w:r>
      <w:r w:rsidRPr="00F77128">
        <w:rPr>
          <w:rFonts w:cs="Arial"/>
          <w:szCs w:val="22"/>
          <w:lang w:eastAsia="x-none"/>
        </w:rPr>
        <w:t>shall</w:t>
      </w:r>
      <w:r w:rsidRPr="00F77128">
        <w:rPr>
          <w:rFonts w:cs="Arial"/>
          <w:szCs w:val="22"/>
          <w:lang w:val="x-none" w:eastAsia="x-none"/>
        </w:rPr>
        <w:t xml:space="preserve"> conform to the drawing for blade "Z". </w:t>
      </w:r>
    </w:p>
    <w:p w14:paraId="2C4ADDF5" w14:textId="77777777" w:rsidR="00973991" w:rsidRPr="00F77128" w:rsidRDefault="00973991" w:rsidP="00973991">
      <w:pPr>
        <w:rPr>
          <w:rFonts w:cs="Arial"/>
          <w:sz w:val="20"/>
          <w:lang w:val="x-none" w:eastAsia="x-none"/>
        </w:rPr>
      </w:pPr>
    </w:p>
    <w:p w14:paraId="4F31BC3F" w14:textId="77777777" w:rsidR="00973991" w:rsidRPr="00F77128" w:rsidRDefault="00973991" w:rsidP="00973991">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lang w:eastAsia="x-none"/>
        </w:rPr>
        <w:t>shall</w:t>
      </w:r>
      <w:r w:rsidRPr="00F77128">
        <w:rPr>
          <w:rFonts w:cs="Arial"/>
          <w:szCs w:val="22"/>
          <w:lang w:val="x-none" w:eastAsia="x-none"/>
        </w:rPr>
        <w:t xml:space="preserve"> 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420F9839" w14:textId="77777777" w:rsidR="00973991" w:rsidRPr="00F77128" w:rsidRDefault="00973991" w:rsidP="00973991">
      <w:pPr>
        <w:rPr>
          <w:rFonts w:cs="Arial"/>
          <w:szCs w:val="22"/>
          <w:lang w:eastAsia="x-none"/>
        </w:rPr>
      </w:pPr>
    </w:p>
    <w:p w14:paraId="6B4FACA7" w14:textId="7A5CC6FD" w:rsidR="00973991" w:rsidRPr="00515D73" w:rsidRDefault="00973991" w:rsidP="00C83EC2">
      <w:pPr>
        <w:pStyle w:val="Heading4"/>
      </w:pPr>
      <w:r w:rsidRPr="00515D73">
        <w:t>Moldboard Left and Right</w:t>
      </w:r>
      <w:r w:rsidR="002F4199">
        <w:t xml:space="preserve"> </w:t>
      </w:r>
      <w:r w:rsidRPr="00515D73">
        <w:t xml:space="preserve">Wrap arounds and Bumpers </w:t>
      </w:r>
    </w:p>
    <w:p w14:paraId="6A9F7CB9" w14:textId="77777777" w:rsidR="00973991" w:rsidRPr="00515D73" w:rsidRDefault="00973991" w:rsidP="00973991">
      <w:pPr>
        <w:rPr>
          <w:szCs w:val="22"/>
          <w:lang w:eastAsia="x-none"/>
        </w:rPr>
      </w:pPr>
    </w:p>
    <w:p w14:paraId="0380C15E" w14:textId="0D9BC57C" w:rsidR="00973991" w:rsidRPr="00F77128" w:rsidRDefault="00973991" w:rsidP="00973991">
      <w:pPr>
        <w:rPr>
          <w:rFonts w:cs="Arial"/>
          <w:szCs w:val="22"/>
          <w:lang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037A7E">
        <w:rPr>
          <w:rFonts w:cs="Arial"/>
          <w:szCs w:val="22"/>
          <w:lang w:val="x-none" w:eastAsia="x-none"/>
        </w:rPr>
        <w:t xml:space="preserve">left and right wrap around </w:t>
      </w:r>
      <w:r w:rsidRPr="00F77128">
        <w:rPr>
          <w:rFonts w:cs="Arial"/>
          <w:szCs w:val="22"/>
          <w:lang w:eastAsia="x-none"/>
        </w:rPr>
        <w:t xml:space="preserve">at the end of the moldboard blade. The </w:t>
      </w:r>
      <w:r w:rsidRPr="00F77128">
        <w:rPr>
          <w:rFonts w:cs="Arial"/>
          <w:szCs w:val="22"/>
          <w:lang w:val="x-none" w:eastAsia="x-none"/>
        </w:rPr>
        <w:t xml:space="preserve">left and right wrap </w:t>
      </w:r>
      <w:r w:rsidR="002F4199">
        <w:rPr>
          <w:rFonts w:cs="Arial"/>
          <w:szCs w:val="22"/>
          <w:lang w:eastAsia="x-none"/>
        </w:rPr>
        <w:t xml:space="preserve">arounds </w:t>
      </w:r>
      <w:r w:rsidRPr="00F77128">
        <w:rPr>
          <w:rFonts w:cs="Arial"/>
          <w:szCs w:val="22"/>
          <w:lang w:val="x-none" w:eastAsia="x-none"/>
        </w:rPr>
        <w:t xml:space="preserve">shall </w:t>
      </w:r>
      <w:r w:rsidRPr="00F77128">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7D86E5CC" w14:textId="77777777" w:rsidR="00973991" w:rsidRPr="00F77128" w:rsidRDefault="00973991" w:rsidP="00973991">
      <w:pPr>
        <w:rPr>
          <w:rFonts w:cs="Arial"/>
          <w:szCs w:val="22"/>
          <w:lang w:val="x-none" w:eastAsia="x-none"/>
        </w:rPr>
      </w:pPr>
    </w:p>
    <w:p w14:paraId="3B2ABB38"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15D33C6" w14:textId="77777777" w:rsidR="00973991" w:rsidRPr="00F77128" w:rsidRDefault="00973991" w:rsidP="00973991">
      <w:pPr>
        <w:ind w:left="720"/>
        <w:rPr>
          <w:rFonts w:cs="Arial"/>
          <w:szCs w:val="22"/>
          <w:lang w:eastAsia="x-none"/>
        </w:rPr>
      </w:pPr>
    </w:p>
    <w:p w14:paraId="1F982A5E"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2B9E204E" w14:textId="77777777" w:rsidR="00973991" w:rsidRPr="00F77128" w:rsidRDefault="00973991" w:rsidP="00973991">
      <w:pPr>
        <w:rPr>
          <w:rFonts w:cs="Arial"/>
          <w:szCs w:val="22"/>
          <w:lang w:val="x-none" w:eastAsia="x-none"/>
        </w:rPr>
      </w:pPr>
    </w:p>
    <w:p w14:paraId="6C4A271A" w14:textId="77777777" w:rsidR="00973991" w:rsidRPr="00F77128" w:rsidRDefault="00973991" w:rsidP="00973991">
      <w:pPr>
        <w:rPr>
          <w:rFonts w:cs="Arial"/>
          <w:szCs w:val="22"/>
          <w:lang w:eastAsia="x-none"/>
        </w:rPr>
      </w:pPr>
      <w:r w:rsidRPr="00F77128">
        <w:rPr>
          <w:rFonts w:cs="Arial"/>
          <w:szCs w:val="22"/>
          <w:lang w:eastAsia="x-none"/>
        </w:rPr>
        <w:t>The curb bumper and its accessory parts shall be manufactured in accordance with the follow drawings:</w:t>
      </w:r>
    </w:p>
    <w:p w14:paraId="73CAF752" w14:textId="77777777" w:rsidR="00973991" w:rsidRPr="00F77128" w:rsidRDefault="00973991" w:rsidP="00973991">
      <w:pPr>
        <w:rPr>
          <w:rFonts w:cs="Arial"/>
          <w:szCs w:val="22"/>
          <w:lang w:eastAsia="x-none"/>
        </w:rPr>
      </w:pPr>
    </w:p>
    <w:p w14:paraId="4C7EEDC3"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3C743E1D" w14:textId="77777777" w:rsidR="00973991" w:rsidRPr="00F77128" w:rsidRDefault="00973991" w:rsidP="00973991">
      <w:pPr>
        <w:ind w:left="720"/>
        <w:rPr>
          <w:rFonts w:cs="Arial"/>
          <w:szCs w:val="22"/>
          <w:lang w:eastAsia="x-none"/>
        </w:rPr>
      </w:pPr>
      <w:r w:rsidRPr="00F77128">
        <w:rPr>
          <w:rFonts w:cs="Arial"/>
          <w:szCs w:val="22"/>
          <w:lang w:val="x-none" w:eastAsia="x-none"/>
        </w:rPr>
        <w:t xml:space="preserve"> </w:t>
      </w:r>
    </w:p>
    <w:p w14:paraId="527FA411"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Drawing 4-191</w:t>
      </w:r>
    </w:p>
    <w:p w14:paraId="05C60F99" w14:textId="6B22A1F8" w:rsidR="00973991" w:rsidRDefault="00973991" w:rsidP="00973991">
      <w:pPr>
        <w:rPr>
          <w:szCs w:val="22"/>
          <w:lang w:eastAsia="x-none"/>
        </w:rPr>
      </w:pPr>
    </w:p>
    <w:p w14:paraId="2AACA846" w14:textId="77777777" w:rsidR="000419BA" w:rsidRPr="00515D73" w:rsidRDefault="000419BA" w:rsidP="00973991">
      <w:pPr>
        <w:rPr>
          <w:szCs w:val="22"/>
          <w:lang w:eastAsia="x-none"/>
        </w:rPr>
      </w:pPr>
    </w:p>
    <w:p w14:paraId="1A5117E2" w14:textId="77777777" w:rsidR="00973991" w:rsidRPr="00515D73" w:rsidRDefault="00973991" w:rsidP="00C83EC2">
      <w:pPr>
        <w:pStyle w:val="Heading4"/>
        <w:rPr>
          <w:rFonts w:eastAsia="MS Mincho"/>
        </w:rPr>
      </w:pPr>
      <w:r w:rsidRPr="00515D73">
        <w:rPr>
          <w:rFonts w:eastAsia="MS Mincho"/>
        </w:rPr>
        <w:lastRenderedPageBreak/>
        <w:t xml:space="preserve">Moldboard Hinges </w:t>
      </w:r>
    </w:p>
    <w:p w14:paraId="340DEE87" w14:textId="77777777" w:rsidR="00973991" w:rsidRPr="00515D73" w:rsidRDefault="00973991" w:rsidP="00973991">
      <w:pPr>
        <w:ind w:left="864"/>
        <w:jc w:val="left"/>
        <w:rPr>
          <w:rFonts w:eastAsia="MS Mincho"/>
          <w:szCs w:val="22"/>
        </w:rPr>
      </w:pPr>
    </w:p>
    <w:p w14:paraId="15FF523D" w14:textId="43C09E03" w:rsidR="00973991" w:rsidRDefault="00973991" w:rsidP="00C83EC2">
      <w:pPr>
        <w:rPr>
          <w:rFonts w:cs="Arial"/>
          <w:szCs w:val="22"/>
          <w:lang w:eastAsia="x-none"/>
        </w:rPr>
      </w:pPr>
      <w:r w:rsidRPr="00E52D92">
        <w:rPr>
          <w:rFonts w:cs="Arial"/>
          <w:szCs w:val="22"/>
          <w:lang w:eastAsia="x-none"/>
        </w:rPr>
        <w:t>The moldboard hinges and its accessory parts shall be manufactured in accordance with the following drawing</w:t>
      </w:r>
      <w:r w:rsidRPr="00037A7E">
        <w:rPr>
          <w:rFonts w:cs="Arial"/>
          <w:szCs w:val="22"/>
          <w:lang w:eastAsia="x-none"/>
        </w:rPr>
        <w:t>s and specifications:</w:t>
      </w:r>
    </w:p>
    <w:p w14:paraId="4F7AB840" w14:textId="77777777" w:rsidR="00C83EC2" w:rsidRPr="00C83EC2" w:rsidRDefault="00C83EC2" w:rsidP="00C83EC2">
      <w:pPr>
        <w:rPr>
          <w:rFonts w:cs="Arial"/>
          <w:szCs w:val="22"/>
          <w:lang w:eastAsia="x-none"/>
        </w:rPr>
      </w:pPr>
    </w:p>
    <w:p w14:paraId="7F029FC2" w14:textId="77777777" w:rsidR="00973991" w:rsidRPr="00F77128" w:rsidRDefault="00973991" w:rsidP="00FA0A8F">
      <w:pPr>
        <w:numPr>
          <w:ilvl w:val="0"/>
          <w:numId w:val="97"/>
        </w:numPr>
        <w:rPr>
          <w:rFonts w:cs="Arial"/>
          <w:szCs w:val="22"/>
          <w:lang w:eastAsia="x-none"/>
        </w:rPr>
      </w:pPr>
      <w:r w:rsidRPr="00F77128">
        <w:rPr>
          <w:rFonts w:cs="Arial"/>
          <w:szCs w:val="22"/>
          <w:lang w:eastAsia="x-none"/>
        </w:rPr>
        <w:t>Drawing 4-135 –Moldboard Hinges</w:t>
      </w:r>
    </w:p>
    <w:p w14:paraId="22B7DF1F" w14:textId="77777777" w:rsidR="00973991" w:rsidRPr="00F77128" w:rsidRDefault="00973991" w:rsidP="00973991">
      <w:pPr>
        <w:ind w:left="720"/>
        <w:rPr>
          <w:rFonts w:cs="Arial"/>
          <w:szCs w:val="22"/>
          <w:lang w:eastAsia="x-none"/>
        </w:rPr>
      </w:pPr>
    </w:p>
    <w:p w14:paraId="02F775AB" w14:textId="77777777" w:rsidR="00973991" w:rsidRPr="00F77128" w:rsidRDefault="00973991" w:rsidP="00FA0A8F">
      <w:pPr>
        <w:numPr>
          <w:ilvl w:val="0"/>
          <w:numId w:val="97"/>
        </w:numPr>
        <w:rPr>
          <w:rFonts w:cs="Arial"/>
          <w:szCs w:val="22"/>
          <w:lang w:eastAsia="x-none"/>
        </w:rPr>
      </w:pPr>
      <w:r w:rsidRPr="00F77128">
        <w:rPr>
          <w:rFonts w:cs="Arial"/>
          <w:szCs w:val="22"/>
          <w:lang w:eastAsia="x-none"/>
        </w:rPr>
        <w:t xml:space="preserve">Drawing 4-156 – Moldboard and Semicircle Hinges </w:t>
      </w:r>
    </w:p>
    <w:p w14:paraId="6A69C695" w14:textId="77777777" w:rsidR="00973991" w:rsidRPr="00F77128" w:rsidRDefault="00973991" w:rsidP="00973991">
      <w:pPr>
        <w:rPr>
          <w:rFonts w:cs="Arial"/>
          <w:szCs w:val="22"/>
          <w:lang w:val="x-none" w:eastAsia="x-none"/>
        </w:rPr>
      </w:pPr>
    </w:p>
    <w:p w14:paraId="76F43B70" w14:textId="77777777" w:rsidR="00973991" w:rsidRPr="0023254F" w:rsidRDefault="00973991" w:rsidP="00FA0A8F">
      <w:pPr>
        <w:pStyle w:val="ListParagraph"/>
        <w:numPr>
          <w:ilvl w:val="0"/>
          <w:numId w:val="97"/>
        </w:numPr>
        <w:rPr>
          <w:rFonts w:cs="Arial"/>
          <w:szCs w:val="22"/>
          <w:lang w:val="x-none" w:eastAsia="x-none"/>
        </w:rPr>
      </w:pPr>
      <w:r w:rsidRPr="0023254F">
        <w:rPr>
          <w:rFonts w:cs="Arial"/>
          <w:szCs w:val="22"/>
          <w:lang w:val="x-none" w:eastAsia="x-none"/>
        </w:rPr>
        <w:t>A minimum of three (3) moldboard hinges</w:t>
      </w:r>
      <w:r w:rsidRPr="0023254F">
        <w:rPr>
          <w:rFonts w:cs="Arial"/>
          <w:szCs w:val="22"/>
          <w:lang w:eastAsia="x-none"/>
        </w:rPr>
        <w:t xml:space="preserve"> shall be included</w:t>
      </w:r>
      <w:r w:rsidRPr="0023254F">
        <w:rPr>
          <w:rFonts w:cs="Arial"/>
          <w:szCs w:val="22"/>
          <w:lang w:val="x-none" w:eastAsia="x-none"/>
        </w:rPr>
        <w:t xml:space="preserve"> to conform to drawing No. 4-135. They are to attach to the moldboard at the vertical ribs, and also to the truss frame. One hinge shall be located at mid-point of moldboard and the other two shall be located 42</w:t>
      </w:r>
      <w:r w:rsidRPr="0023254F">
        <w:rPr>
          <w:rFonts w:cs="Arial"/>
          <w:szCs w:val="22"/>
          <w:lang w:eastAsia="x-none"/>
        </w:rPr>
        <w:t xml:space="preserve"> inches</w:t>
      </w:r>
      <w:r w:rsidRPr="0023254F">
        <w:rPr>
          <w:rFonts w:cs="Arial"/>
          <w:szCs w:val="22"/>
          <w:lang w:val="x-none" w:eastAsia="x-none"/>
        </w:rPr>
        <w:t xml:space="preserve"> from mid-point, for a total center-to- center distance of 84</w:t>
      </w:r>
      <w:r w:rsidRPr="0023254F">
        <w:rPr>
          <w:rFonts w:cs="Arial"/>
          <w:szCs w:val="22"/>
          <w:lang w:eastAsia="x-none"/>
        </w:rPr>
        <w:t xml:space="preserve"> inches</w:t>
      </w:r>
      <w:r w:rsidRPr="0023254F">
        <w:rPr>
          <w:rFonts w:cs="Arial"/>
          <w:szCs w:val="22"/>
          <w:lang w:val="x-none" w:eastAsia="x-none"/>
        </w:rPr>
        <w:t>.</w:t>
      </w:r>
    </w:p>
    <w:p w14:paraId="12992B74" w14:textId="77777777" w:rsidR="00973991" w:rsidRPr="00515D73" w:rsidRDefault="00973991" w:rsidP="00973991">
      <w:pPr>
        <w:ind w:left="864"/>
        <w:jc w:val="left"/>
        <w:rPr>
          <w:rFonts w:eastAsia="MS Mincho"/>
        </w:rPr>
      </w:pPr>
    </w:p>
    <w:p w14:paraId="1924CD0C" w14:textId="77777777" w:rsidR="00973991" w:rsidRPr="00515D73" w:rsidRDefault="00973991" w:rsidP="00C83EC2">
      <w:pPr>
        <w:pStyle w:val="Heading4"/>
        <w:rPr>
          <w:rFonts w:eastAsia="MS Mincho"/>
        </w:rPr>
      </w:pPr>
      <w:r w:rsidRPr="00515D73">
        <w:rPr>
          <w:rFonts w:eastAsia="MS Mincho"/>
        </w:rPr>
        <w:t>Truss Frame:</w:t>
      </w:r>
    </w:p>
    <w:p w14:paraId="33DAF8E9" w14:textId="77777777" w:rsidR="00973991" w:rsidRPr="00515D73" w:rsidRDefault="00973991" w:rsidP="00973991">
      <w:pPr>
        <w:ind w:left="864"/>
        <w:jc w:val="left"/>
        <w:rPr>
          <w:rFonts w:eastAsia="MS Mincho"/>
        </w:rPr>
      </w:pPr>
    </w:p>
    <w:p w14:paraId="728BDB48" w14:textId="77777777" w:rsidR="00973991" w:rsidRPr="00037A7E" w:rsidRDefault="00973991" w:rsidP="00973991">
      <w:pPr>
        <w:rPr>
          <w:rFonts w:cs="Arial"/>
          <w:szCs w:val="22"/>
          <w:lang w:eastAsia="x-none"/>
        </w:rPr>
      </w:pPr>
      <w:r w:rsidRPr="00E52D92">
        <w:rPr>
          <w:rFonts w:cs="Arial"/>
          <w:szCs w:val="22"/>
          <w:lang w:eastAsia="x-none"/>
        </w:rPr>
        <w:t>The truss frame and the accessory parts shall be manufactured in accordance with the following specifications:</w:t>
      </w:r>
    </w:p>
    <w:p w14:paraId="7A6854C9" w14:textId="77777777" w:rsidR="00973991" w:rsidRPr="00F77128" w:rsidRDefault="00973991" w:rsidP="00973991">
      <w:pPr>
        <w:rPr>
          <w:rFonts w:cs="Arial"/>
          <w:szCs w:val="22"/>
          <w:lang w:val="x-none" w:eastAsia="x-none"/>
        </w:rPr>
      </w:pPr>
    </w:p>
    <w:p w14:paraId="0F899823"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 xml:space="preserve">shall be </w:t>
      </w:r>
      <w:r w:rsidRPr="00F77128">
        <w:rPr>
          <w:rFonts w:cs="Arial"/>
          <w:szCs w:val="22"/>
          <w:lang w:val="x-none" w:eastAsia="x-none"/>
        </w:rPr>
        <w:t xml:space="preserve">a triangular welded assembly consisting of a main drive member and truss members.  </w:t>
      </w:r>
    </w:p>
    <w:p w14:paraId="2C9E2698" w14:textId="77777777" w:rsidR="00973991" w:rsidRPr="00F77128" w:rsidRDefault="00973991" w:rsidP="00973991">
      <w:pPr>
        <w:ind w:left="720"/>
        <w:rPr>
          <w:rFonts w:cs="Arial"/>
          <w:szCs w:val="22"/>
          <w:lang w:val="x-none" w:eastAsia="x-none"/>
        </w:rPr>
      </w:pPr>
    </w:p>
    <w:p w14:paraId="4A3B71AE" w14:textId="77777777" w:rsidR="00973991" w:rsidRPr="00F77128" w:rsidRDefault="00973991" w:rsidP="00FA0A8F">
      <w:pPr>
        <w:numPr>
          <w:ilvl w:val="0"/>
          <w:numId w:val="125"/>
        </w:numPr>
        <w:rPr>
          <w:rFonts w:cs="Arial"/>
          <w:szCs w:val="22"/>
          <w:lang w:val="x-none" w:eastAsia="x-none"/>
        </w:rPr>
      </w:pPr>
      <w:r w:rsidRPr="00F77128">
        <w:rPr>
          <w:rFonts w:cs="Arial"/>
          <w:szCs w:val="22"/>
          <w:lang w:eastAsia="x-none"/>
        </w:rPr>
        <w:t>The truss frame</w:t>
      </w:r>
      <w:r w:rsidRPr="00F77128">
        <w:rPr>
          <w:rFonts w:cs="Arial"/>
          <w:szCs w:val="22"/>
          <w:lang w:val="x-none" w:eastAsia="x-none"/>
        </w:rPr>
        <w:t xml:space="preserve">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constructed of 3</w:t>
      </w:r>
      <w:r w:rsidRPr="00F77128">
        <w:rPr>
          <w:rFonts w:cs="Arial"/>
          <w:szCs w:val="22"/>
          <w:lang w:eastAsia="x-none"/>
        </w:rPr>
        <w:t xml:space="preserve"> inch</w:t>
      </w:r>
      <w:r w:rsidRPr="00F77128">
        <w:rPr>
          <w:rFonts w:cs="Arial"/>
          <w:szCs w:val="22"/>
          <w:lang w:val="x-none" w:eastAsia="x-none"/>
        </w:rPr>
        <w:t xml:space="preserve"> x 3</w:t>
      </w:r>
      <w:r w:rsidRPr="00F77128">
        <w:rPr>
          <w:rFonts w:cs="Arial"/>
          <w:szCs w:val="22"/>
          <w:lang w:eastAsia="x-none"/>
        </w:rPr>
        <w:t xml:space="preserve"> inch</w:t>
      </w:r>
      <w:r w:rsidRPr="00F77128">
        <w:rPr>
          <w:rFonts w:cs="Arial"/>
          <w:szCs w:val="22"/>
          <w:lang w:val="x-none" w:eastAsia="x-none"/>
        </w:rPr>
        <w:t xml:space="preserve"> angle</w:t>
      </w:r>
      <w:r w:rsidRPr="00F77128">
        <w:rPr>
          <w:rFonts w:cs="Arial"/>
          <w:szCs w:val="22"/>
          <w:lang w:eastAsia="x-none"/>
        </w:rPr>
        <w:t xml:space="preserve"> and</w:t>
      </w:r>
      <w:r w:rsidRPr="00F77128">
        <w:rPr>
          <w:rFonts w:cs="Arial"/>
          <w:szCs w:val="22"/>
          <w:lang w:val="x-none" w:eastAsia="x-none"/>
        </w:rPr>
        <w:t xml:space="preserve"> ½</w:t>
      </w:r>
      <w:r w:rsidRPr="00F77128">
        <w:rPr>
          <w:rFonts w:cs="Arial"/>
          <w:szCs w:val="22"/>
          <w:lang w:eastAsia="x-none"/>
        </w:rPr>
        <w:t xml:space="preserve"> inch</w:t>
      </w:r>
      <w:r w:rsidRPr="00F77128">
        <w:rPr>
          <w:rFonts w:cs="Arial"/>
          <w:szCs w:val="22"/>
          <w:lang w:val="x-none" w:eastAsia="x-none"/>
        </w:rPr>
        <w:t xml:space="preserve"> thick boxed where appropriate.  In lieu of the angle, the three members may be 4</w:t>
      </w:r>
      <w:r w:rsidRPr="00F77128">
        <w:rPr>
          <w:rFonts w:cs="Arial"/>
          <w:szCs w:val="22"/>
          <w:lang w:eastAsia="x-none"/>
        </w:rPr>
        <w:t xml:space="preserve"> inch</w:t>
      </w:r>
      <w:r w:rsidRPr="00F77128">
        <w:rPr>
          <w:rFonts w:cs="Arial"/>
          <w:szCs w:val="22"/>
          <w:lang w:val="x-none" w:eastAsia="x-none"/>
        </w:rPr>
        <w:t xml:space="preserve"> O.D. pipe</w:t>
      </w:r>
      <w:r w:rsidRPr="00F77128">
        <w:rPr>
          <w:rFonts w:cs="Arial"/>
          <w:szCs w:val="22"/>
          <w:lang w:eastAsia="x-none"/>
        </w:rPr>
        <w:t xml:space="preserve"> and </w:t>
      </w:r>
      <w:r w:rsidRPr="00F77128">
        <w:rPr>
          <w:rFonts w:cs="Arial"/>
          <w:szCs w:val="22"/>
          <w:lang w:val="x-none" w:eastAsia="x-none"/>
        </w:rPr>
        <w:t xml:space="preserve"> 3/8</w:t>
      </w:r>
      <w:r w:rsidRPr="00F77128">
        <w:rPr>
          <w:rFonts w:cs="Arial"/>
          <w:szCs w:val="22"/>
          <w:lang w:eastAsia="x-none"/>
        </w:rPr>
        <w:t xml:space="preserve"> inch thick</w:t>
      </w:r>
      <w:r w:rsidRPr="00F77128">
        <w:rPr>
          <w:rFonts w:cs="Arial"/>
          <w:szCs w:val="22"/>
          <w:lang w:val="x-none" w:eastAsia="x-none"/>
        </w:rPr>
        <w:t>. For additional strength, the inside corner to have ½</w:t>
      </w:r>
      <w:r w:rsidRPr="00F77128">
        <w:rPr>
          <w:rFonts w:cs="Arial"/>
          <w:szCs w:val="22"/>
          <w:lang w:eastAsia="x-none"/>
        </w:rPr>
        <w:t xml:space="preserve"> inch</w:t>
      </w:r>
      <w:r w:rsidRPr="00F77128">
        <w:rPr>
          <w:rFonts w:cs="Arial"/>
          <w:szCs w:val="22"/>
          <w:lang w:val="x-none" w:eastAsia="x-none"/>
        </w:rPr>
        <w:t xml:space="preserve"> thick webs. Additional steel angle gussets at other points within the truss frame may be required for additional strength and rigidity. </w:t>
      </w:r>
    </w:p>
    <w:p w14:paraId="6584FF98" w14:textId="77777777" w:rsidR="00973991" w:rsidRPr="00F77128" w:rsidRDefault="00973991" w:rsidP="00973991">
      <w:pPr>
        <w:ind w:left="720"/>
        <w:rPr>
          <w:rFonts w:cs="Arial"/>
          <w:szCs w:val="22"/>
        </w:rPr>
      </w:pPr>
    </w:p>
    <w:p w14:paraId="3A4E4CD3"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The "A" frame pivot pin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 xml:space="preserve">supported top and bottom by a box section capturing the "A" frame. The box section </w:t>
      </w:r>
      <w:r w:rsidRPr="00F77128">
        <w:rPr>
          <w:rFonts w:cs="Arial"/>
          <w:szCs w:val="22"/>
          <w:lang w:eastAsia="x-none"/>
        </w:rPr>
        <w:t>may</w:t>
      </w:r>
      <w:r w:rsidRPr="00F77128">
        <w:rPr>
          <w:rFonts w:cs="Arial"/>
          <w:szCs w:val="22"/>
          <w:lang w:val="x-none" w:eastAsia="x-none"/>
        </w:rPr>
        <w:t xml:space="preserve"> be fabricated with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 </w:t>
      </w:r>
      <w:r w:rsidRPr="00F77128">
        <w:rPr>
          <w:rFonts w:cs="Arial"/>
          <w:szCs w:val="22"/>
          <w:lang w:val="x-none" w:eastAsia="x-none"/>
        </w:rPr>
        <w:t xml:space="preserve"> angle and plates. </w:t>
      </w:r>
    </w:p>
    <w:p w14:paraId="68E615FD" w14:textId="77777777" w:rsidR="00973991" w:rsidRPr="00F77128" w:rsidRDefault="00973991" w:rsidP="00973991">
      <w:pPr>
        <w:ind w:left="720"/>
        <w:rPr>
          <w:rFonts w:cs="Arial"/>
          <w:szCs w:val="22"/>
          <w:lang w:val="x-none" w:eastAsia="x-none"/>
        </w:rPr>
      </w:pPr>
    </w:p>
    <w:p w14:paraId="5DE674DB"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At the front of the truss frame, securely gusseted welded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xml:space="preserve"> angle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val="x-none" w:eastAsia="x-none"/>
        </w:rPr>
        <w:t>provide attaching points for the three moldboard hinges identified previously.</w:t>
      </w:r>
    </w:p>
    <w:p w14:paraId="6D1DEF9D" w14:textId="77777777" w:rsidR="00973991" w:rsidRPr="00F77128" w:rsidRDefault="00973991" w:rsidP="00973991">
      <w:pPr>
        <w:rPr>
          <w:rFonts w:cs="Arial"/>
          <w:szCs w:val="22"/>
          <w:lang w:val="x-none" w:eastAsia="x-none"/>
        </w:rPr>
      </w:pPr>
    </w:p>
    <w:p w14:paraId="307E561E"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At the rear of the truss frame, bolt-on worm gear plate(s), 1</w:t>
      </w:r>
      <w:r w:rsidRPr="00F77128">
        <w:rPr>
          <w:rFonts w:cs="Arial"/>
          <w:szCs w:val="22"/>
          <w:lang w:eastAsia="x-none"/>
        </w:rPr>
        <w:t xml:space="preserve"> inch</w:t>
      </w:r>
      <w:r w:rsidRPr="00F77128">
        <w:rPr>
          <w:rFonts w:cs="Arial"/>
          <w:szCs w:val="22"/>
          <w:lang w:val="x-none" w:eastAsia="x-none"/>
        </w:rPr>
        <w:t xml:space="preserve"> thick, which mate to the worm gear/motor assembly of the "A</w:t>
      </w:r>
      <w:r w:rsidRPr="00F77128">
        <w:rPr>
          <w:rFonts w:cs="Arial"/>
          <w:szCs w:val="22"/>
          <w:lang w:eastAsia="x-none"/>
        </w:rPr>
        <w:t>”</w:t>
      </w:r>
      <w:r w:rsidRPr="00F77128">
        <w:rPr>
          <w:rFonts w:cs="Arial"/>
          <w:szCs w:val="22"/>
          <w:lang w:val="x-none" w:eastAsia="x-none"/>
        </w:rPr>
        <w:t xml:space="preserve"> frame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 xml:space="preserve">be </w:t>
      </w:r>
      <w:r w:rsidRPr="00F77128">
        <w:rPr>
          <w:rFonts w:cs="Arial"/>
          <w:szCs w:val="22"/>
          <w:lang w:val="x-none" w:eastAsia="x-none"/>
        </w:rPr>
        <w:t xml:space="preserve">provided. Elastic stop nuts </w:t>
      </w:r>
      <w:r w:rsidRPr="00F77128">
        <w:rPr>
          <w:rFonts w:cs="Arial"/>
          <w:szCs w:val="22"/>
          <w:lang w:eastAsia="x-none"/>
        </w:rPr>
        <w:t>shall</w:t>
      </w:r>
      <w:r w:rsidRPr="00F77128">
        <w:rPr>
          <w:rFonts w:cs="Arial"/>
          <w:szCs w:val="22"/>
          <w:lang w:val="x-none" w:eastAsia="x-none"/>
        </w:rPr>
        <w:t xml:space="preserve"> be used with the proper size bolts. Elongated holes shall be provided to allow for adjustment of the gear plate.  The worm gear plate mounting </w:t>
      </w:r>
      <w:r w:rsidRPr="00F77128">
        <w:rPr>
          <w:rFonts w:cs="Arial"/>
          <w:szCs w:val="22"/>
          <w:lang w:eastAsia="x-none"/>
        </w:rPr>
        <w:t xml:space="preserve">shall be </w:t>
      </w:r>
      <w:r w:rsidRPr="00F77128">
        <w:rPr>
          <w:rFonts w:cs="Arial"/>
          <w:szCs w:val="22"/>
          <w:lang w:val="x-none" w:eastAsia="x-none"/>
        </w:rPr>
        <w:t xml:space="preserve">rigid to provide minimum flexing under severe plowing conditions. Bolt on worm gear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properly positioned and track welded.</w:t>
      </w:r>
    </w:p>
    <w:p w14:paraId="79BA8EF1" w14:textId="77777777" w:rsidR="00973991" w:rsidRPr="00F77128" w:rsidRDefault="00973991" w:rsidP="00973991">
      <w:pPr>
        <w:rPr>
          <w:rFonts w:cs="Arial"/>
          <w:szCs w:val="22"/>
          <w:lang w:val="x-none" w:eastAsia="x-none"/>
        </w:rPr>
      </w:pPr>
    </w:p>
    <w:p w14:paraId="050AAFC9"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Mounting for the central part of the truss frame for the trip spring's trunnion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reinforced for further strength. The trunnion plate mounting </w:t>
      </w:r>
      <w:r w:rsidRPr="00F77128">
        <w:rPr>
          <w:rFonts w:cs="Arial"/>
          <w:szCs w:val="22"/>
          <w:lang w:eastAsia="x-none"/>
        </w:rPr>
        <w:t>shall</w:t>
      </w:r>
      <w:r w:rsidRPr="00F77128">
        <w:rPr>
          <w:rFonts w:cs="Arial"/>
          <w:szCs w:val="22"/>
          <w:lang w:val="x-none" w:eastAsia="x-none"/>
        </w:rPr>
        <w:t xml:space="preserve"> have six (6) 15/16</w:t>
      </w:r>
      <w:r w:rsidRPr="00F77128">
        <w:rPr>
          <w:rFonts w:cs="Arial"/>
          <w:szCs w:val="22"/>
          <w:lang w:eastAsia="x-none"/>
        </w:rPr>
        <w:t xml:space="preserve"> inch </w:t>
      </w:r>
      <w:r w:rsidRPr="00F77128">
        <w:rPr>
          <w:rFonts w:cs="Arial"/>
          <w:szCs w:val="22"/>
          <w:lang w:val="x-none" w:eastAsia="x-none"/>
        </w:rPr>
        <w:t xml:space="preserve"> holes, placed 3</w:t>
      </w:r>
      <w:r w:rsidRPr="00F77128">
        <w:rPr>
          <w:rFonts w:cs="Arial"/>
          <w:szCs w:val="22"/>
          <w:lang w:eastAsia="x-none"/>
        </w:rPr>
        <w:t xml:space="preserve"> inches</w:t>
      </w:r>
      <w:r w:rsidRPr="00F77128">
        <w:rPr>
          <w:rFonts w:cs="Arial"/>
          <w:szCs w:val="22"/>
          <w:lang w:val="x-none" w:eastAsia="x-none"/>
        </w:rPr>
        <w:t xml:space="preserve"> apart for adjustment.</w:t>
      </w:r>
    </w:p>
    <w:p w14:paraId="06066BCB" w14:textId="77777777" w:rsidR="00973991" w:rsidRPr="00F77128" w:rsidRDefault="00973991" w:rsidP="00973991">
      <w:pPr>
        <w:rPr>
          <w:rFonts w:cs="Arial"/>
          <w:szCs w:val="22"/>
          <w:lang w:val="x-none" w:eastAsia="x-none"/>
        </w:rPr>
      </w:pPr>
    </w:p>
    <w:p w14:paraId="3F61FFF2"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Two attaching points, approximately 32</w:t>
      </w:r>
      <w:r w:rsidRPr="00F77128">
        <w:rPr>
          <w:rFonts w:cs="Arial"/>
          <w:szCs w:val="22"/>
          <w:lang w:eastAsia="x-none"/>
        </w:rPr>
        <w:t xml:space="preserve"> inches</w:t>
      </w:r>
      <w:r w:rsidRPr="00F77128">
        <w:rPr>
          <w:rFonts w:cs="Arial"/>
          <w:szCs w:val="22"/>
          <w:lang w:val="x-none" w:eastAsia="x-none"/>
        </w:rPr>
        <w:t xml:space="preserve"> apart,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provided for the lift chain identified. Alternate location point(s) may be necessary for proper leveling of plow during transport. These points will be clarified at time of initial inspection of prototype plow.</w:t>
      </w:r>
    </w:p>
    <w:p w14:paraId="2DA4BF68" w14:textId="77777777" w:rsidR="00973991" w:rsidRPr="00F77128" w:rsidRDefault="00973991" w:rsidP="00973991">
      <w:pPr>
        <w:rPr>
          <w:rFonts w:cs="Arial"/>
          <w:szCs w:val="22"/>
          <w:lang w:val="x-none" w:eastAsia="x-none"/>
        </w:rPr>
      </w:pPr>
    </w:p>
    <w:p w14:paraId="244FC01D"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shall</w:t>
      </w:r>
      <w:r w:rsidRPr="00F77128">
        <w:rPr>
          <w:rFonts w:cs="Arial"/>
          <w:szCs w:val="22"/>
          <w:lang w:val="x-none" w:eastAsia="x-none"/>
        </w:rPr>
        <w:t xml:space="preserve"> also provide mounting points for the caster assemblies identified. The caster housing, mounting plate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have gusset extending to the top of the plate.</w:t>
      </w:r>
    </w:p>
    <w:p w14:paraId="2289EF61" w14:textId="77777777" w:rsidR="00973991" w:rsidRPr="00F77128" w:rsidRDefault="00973991" w:rsidP="00973991">
      <w:pPr>
        <w:rPr>
          <w:rFonts w:cs="Arial"/>
          <w:szCs w:val="22"/>
          <w:lang w:val="x-none" w:eastAsia="x-none"/>
        </w:rPr>
      </w:pPr>
    </w:p>
    <w:p w14:paraId="20B123B9" w14:textId="57093EAA" w:rsidR="00973991" w:rsidRDefault="00973991" w:rsidP="00FA0A8F">
      <w:pPr>
        <w:numPr>
          <w:ilvl w:val="0"/>
          <w:numId w:val="125"/>
        </w:numPr>
        <w:rPr>
          <w:rFonts w:cs="Arial"/>
          <w:szCs w:val="22"/>
          <w:lang w:val="x-none" w:eastAsia="x-none"/>
        </w:rPr>
      </w:pPr>
      <w:r w:rsidRPr="00F77128">
        <w:rPr>
          <w:rFonts w:cs="Arial"/>
          <w:szCs w:val="22"/>
          <w:lang w:val="x-none" w:eastAsia="x-none"/>
        </w:rPr>
        <w:t xml:space="preserve">All welding on truss frame components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fillet welds-all around.</w:t>
      </w:r>
    </w:p>
    <w:p w14:paraId="66D24409" w14:textId="77777777" w:rsidR="000419BA" w:rsidRDefault="000419BA" w:rsidP="000419BA">
      <w:pPr>
        <w:pStyle w:val="ListParagraph"/>
        <w:rPr>
          <w:rFonts w:cs="Arial"/>
          <w:szCs w:val="22"/>
          <w:lang w:val="x-none" w:eastAsia="x-none"/>
        </w:rPr>
      </w:pPr>
    </w:p>
    <w:p w14:paraId="46B42E9F" w14:textId="77777777" w:rsidR="00973991" w:rsidRPr="00515D73" w:rsidRDefault="00973991" w:rsidP="00973991">
      <w:pPr>
        <w:ind w:left="864"/>
        <w:jc w:val="left"/>
        <w:rPr>
          <w:rFonts w:eastAsia="MS Mincho"/>
        </w:rPr>
      </w:pPr>
    </w:p>
    <w:p w14:paraId="096D6F5E" w14:textId="77777777" w:rsidR="00973991" w:rsidRPr="00515D73" w:rsidRDefault="00973991" w:rsidP="00C83EC2">
      <w:pPr>
        <w:pStyle w:val="Heading4"/>
        <w:rPr>
          <w:rFonts w:eastAsia="MS Mincho"/>
        </w:rPr>
      </w:pPr>
      <w:r w:rsidRPr="00515D73">
        <w:rPr>
          <w:rFonts w:eastAsia="MS Mincho"/>
        </w:rPr>
        <w:lastRenderedPageBreak/>
        <w:t>Trip Spring Assembly:</w:t>
      </w:r>
    </w:p>
    <w:p w14:paraId="46562850" w14:textId="77777777" w:rsidR="00973991" w:rsidRPr="00515D73" w:rsidRDefault="00973991" w:rsidP="00973991">
      <w:pPr>
        <w:ind w:left="864"/>
        <w:jc w:val="left"/>
        <w:rPr>
          <w:rFonts w:eastAsia="MS Mincho"/>
        </w:rPr>
      </w:pPr>
    </w:p>
    <w:p w14:paraId="7255639F" w14:textId="77777777" w:rsidR="00973991" w:rsidRPr="00037A7E" w:rsidRDefault="00973991" w:rsidP="00973991">
      <w:pPr>
        <w:rPr>
          <w:rFonts w:cs="Arial"/>
          <w:szCs w:val="22"/>
          <w:lang w:eastAsia="x-none"/>
        </w:rPr>
      </w:pPr>
      <w:r w:rsidRPr="00E52D92">
        <w:rPr>
          <w:rFonts w:cs="Arial"/>
          <w:szCs w:val="22"/>
          <w:lang w:eastAsia="x-none"/>
        </w:rPr>
        <w:t>The trip spring assembly and its accessory parts shall be manufactured in accordance with the following drawing and specifications</w:t>
      </w:r>
      <w:r w:rsidRPr="00037A7E">
        <w:rPr>
          <w:rFonts w:cs="Arial"/>
          <w:szCs w:val="22"/>
          <w:lang w:eastAsia="x-none"/>
        </w:rPr>
        <w:t>:</w:t>
      </w:r>
    </w:p>
    <w:p w14:paraId="648F3C2B" w14:textId="60C7377E" w:rsidR="00973991" w:rsidRPr="00F77128" w:rsidRDefault="00973991" w:rsidP="00584023">
      <w:pPr>
        <w:rPr>
          <w:rFonts w:cs="Arial"/>
          <w:szCs w:val="22"/>
        </w:rPr>
      </w:pPr>
    </w:p>
    <w:p w14:paraId="66041DE7" w14:textId="77777777" w:rsidR="00973991" w:rsidRPr="00F77128" w:rsidRDefault="00973991" w:rsidP="00265393">
      <w:pPr>
        <w:numPr>
          <w:ilvl w:val="0"/>
          <w:numId w:val="39"/>
        </w:numPr>
        <w:rPr>
          <w:rFonts w:cs="Arial"/>
          <w:szCs w:val="22"/>
        </w:rPr>
      </w:pPr>
      <w:r w:rsidRPr="00F77128">
        <w:rPr>
          <w:rFonts w:cs="Arial"/>
          <w:szCs w:val="22"/>
        </w:rPr>
        <w:t>Drawing 4-160-3 - Trip Spring Assembly</w:t>
      </w:r>
    </w:p>
    <w:p w14:paraId="46FC106B" w14:textId="77777777" w:rsidR="00973991" w:rsidRPr="00F77128" w:rsidRDefault="00973991" w:rsidP="00973991">
      <w:pPr>
        <w:ind w:left="720"/>
        <w:rPr>
          <w:rFonts w:cs="Arial"/>
          <w:szCs w:val="22"/>
          <w:lang w:val="x-none" w:eastAsia="x-none"/>
        </w:rPr>
      </w:pPr>
    </w:p>
    <w:p w14:paraId="4F0EA91E" w14:textId="77777777" w:rsidR="00973991" w:rsidRPr="00F77128" w:rsidRDefault="00973991" w:rsidP="00FA0A8F">
      <w:pPr>
        <w:numPr>
          <w:ilvl w:val="0"/>
          <w:numId w:val="126"/>
        </w:numPr>
        <w:rPr>
          <w:rFonts w:cs="Arial"/>
          <w:szCs w:val="22"/>
          <w:lang w:val="x-none" w:eastAsia="x-none"/>
        </w:rPr>
      </w:pPr>
      <w:r w:rsidRPr="00F77128">
        <w:rPr>
          <w:rFonts w:cs="Arial"/>
          <w:szCs w:val="22"/>
          <w:lang w:val="x-none" w:eastAsia="x-none"/>
        </w:rPr>
        <w:t xml:space="preserve">The trip spring assembly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cylinder type, 6</w:t>
      </w:r>
      <w:r w:rsidRPr="00F77128">
        <w:rPr>
          <w:rFonts w:cs="Arial"/>
          <w:szCs w:val="22"/>
          <w:lang w:eastAsia="x-none"/>
        </w:rPr>
        <w:t xml:space="preserve"> inch</w:t>
      </w:r>
      <w:r w:rsidRPr="00F77128">
        <w:rPr>
          <w:rFonts w:cs="Arial"/>
          <w:szCs w:val="22"/>
          <w:lang w:val="x-none" w:eastAsia="x-none"/>
        </w:rPr>
        <w:t xml:space="preserve"> diameter, approximately 22</w:t>
      </w:r>
      <w:r w:rsidRPr="00F77128">
        <w:rPr>
          <w:rFonts w:cs="Arial"/>
          <w:szCs w:val="22"/>
          <w:lang w:eastAsia="x-none"/>
        </w:rPr>
        <w:t xml:space="preserve"> inches</w:t>
      </w:r>
      <w:r w:rsidRPr="00F77128">
        <w:rPr>
          <w:rFonts w:cs="Arial"/>
          <w:szCs w:val="22"/>
          <w:lang w:val="x-none" w:eastAsia="x-none"/>
        </w:rPr>
        <w:t xml:space="preserve"> long. It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 xml:space="preserve">have an inner and outer spring. The outer spring </w:t>
      </w:r>
      <w:r w:rsidRPr="00F77128">
        <w:rPr>
          <w:rFonts w:cs="Arial"/>
          <w:szCs w:val="22"/>
          <w:lang w:eastAsia="x-none"/>
        </w:rPr>
        <w:t>shall be</w:t>
      </w:r>
      <w:r w:rsidRPr="00F77128">
        <w:rPr>
          <w:rFonts w:cs="Arial"/>
          <w:szCs w:val="22"/>
          <w:lang w:val="x-none" w:eastAsia="x-none"/>
        </w:rPr>
        <w:t xml:space="preserve"> 24</w:t>
      </w:r>
      <w:r w:rsidRPr="00F77128">
        <w:rPr>
          <w:rFonts w:cs="Arial"/>
          <w:szCs w:val="22"/>
          <w:lang w:eastAsia="x-none"/>
        </w:rPr>
        <w:t xml:space="preserve"> inches</w:t>
      </w:r>
      <w:r w:rsidRPr="00F77128">
        <w:rPr>
          <w:rFonts w:cs="Arial"/>
          <w:szCs w:val="22"/>
          <w:lang w:val="x-none" w:eastAsia="x-none"/>
        </w:rPr>
        <w:t xml:space="preserve"> long, 5-1/2</w:t>
      </w:r>
      <w:r w:rsidRPr="00F77128">
        <w:rPr>
          <w:rFonts w:cs="Arial"/>
          <w:szCs w:val="22"/>
          <w:lang w:eastAsia="x-none"/>
        </w:rPr>
        <w:t xml:space="preserve"> inch </w:t>
      </w:r>
      <w:r w:rsidRPr="00F77128">
        <w:rPr>
          <w:rFonts w:cs="Arial"/>
          <w:szCs w:val="22"/>
          <w:lang w:val="x-none" w:eastAsia="x-none"/>
        </w:rPr>
        <w:t xml:space="preserve"> O.D., and 0.813</w:t>
      </w:r>
      <w:r w:rsidRPr="00F77128">
        <w:rPr>
          <w:rFonts w:cs="Arial"/>
          <w:szCs w:val="22"/>
          <w:lang w:eastAsia="x-none"/>
        </w:rPr>
        <w:t xml:space="preserve"> inches</w:t>
      </w:r>
      <w:r w:rsidRPr="00F77128">
        <w:rPr>
          <w:rFonts w:cs="Arial"/>
          <w:szCs w:val="22"/>
          <w:lang w:val="x-none" w:eastAsia="x-none"/>
        </w:rPr>
        <w:t xml:space="preserve"> thick with 18 turns. The inner spring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24</w:t>
      </w:r>
      <w:r w:rsidRPr="00F77128">
        <w:rPr>
          <w:rFonts w:cs="Arial"/>
          <w:szCs w:val="22"/>
          <w:lang w:eastAsia="x-none"/>
        </w:rPr>
        <w:t xml:space="preserve"> inches</w:t>
      </w:r>
      <w:r w:rsidRPr="00F77128">
        <w:rPr>
          <w:rFonts w:cs="Arial"/>
          <w:szCs w:val="22"/>
          <w:lang w:val="x-none" w:eastAsia="x-none"/>
        </w:rPr>
        <w:t xml:space="preserve"> long, 3-1/4</w:t>
      </w:r>
      <w:r w:rsidRPr="00F77128">
        <w:rPr>
          <w:rFonts w:cs="Arial"/>
          <w:szCs w:val="22"/>
          <w:lang w:eastAsia="x-none"/>
        </w:rPr>
        <w:t xml:space="preserve"> inch</w:t>
      </w:r>
      <w:r w:rsidRPr="00F77128">
        <w:rPr>
          <w:rFonts w:cs="Arial"/>
          <w:szCs w:val="22"/>
          <w:lang w:val="x-none" w:eastAsia="x-none"/>
        </w:rPr>
        <w:t xml:space="preserve"> O.D., and 0.594</w:t>
      </w:r>
      <w:r w:rsidRPr="00F77128">
        <w:rPr>
          <w:rFonts w:cs="Arial"/>
          <w:szCs w:val="22"/>
          <w:lang w:eastAsia="x-none"/>
        </w:rPr>
        <w:t xml:space="preserve"> inches</w:t>
      </w:r>
      <w:r w:rsidRPr="00F77128">
        <w:rPr>
          <w:rFonts w:cs="Arial"/>
          <w:szCs w:val="22"/>
          <w:lang w:val="x-none" w:eastAsia="x-none"/>
        </w:rPr>
        <w:t xml:space="preserve"> thick with 18 turns. It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mate the moldboard at one of the four holes of the center ribs. </w:t>
      </w:r>
    </w:p>
    <w:p w14:paraId="007AD259" w14:textId="77777777" w:rsidR="00973991" w:rsidRPr="00F77128" w:rsidRDefault="00973991" w:rsidP="00973991">
      <w:pPr>
        <w:rPr>
          <w:rFonts w:cs="Arial"/>
          <w:szCs w:val="22"/>
          <w:lang w:val="x-none" w:eastAsia="x-none"/>
        </w:rPr>
      </w:pPr>
    </w:p>
    <w:p w14:paraId="02E449C5" w14:textId="77777777" w:rsidR="00973991" w:rsidRPr="00F77128" w:rsidRDefault="00973991" w:rsidP="00FA0A8F">
      <w:pPr>
        <w:numPr>
          <w:ilvl w:val="0"/>
          <w:numId w:val="126"/>
        </w:numPr>
        <w:rPr>
          <w:rFonts w:cs="Arial"/>
          <w:szCs w:val="22"/>
          <w:lang w:val="x-none" w:eastAsia="x-none"/>
        </w:rPr>
      </w:pPr>
      <w:r w:rsidRPr="00F77128">
        <w:rPr>
          <w:rFonts w:cs="Arial"/>
          <w:szCs w:val="22"/>
          <w:lang w:val="x-none" w:eastAsia="x-none"/>
        </w:rPr>
        <w:t xml:space="preserve">Trunnion plates which mount the trip spring to the truss frame </w:t>
      </w:r>
      <w:r w:rsidRPr="00F77128">
        <w:rPr>
          <w:rFonts w:cs="Arial"/>
          <w:szCs w:val="22"/>
          <w:lang w:eastAsia="x-none"/>
        </w:rPr>
        <w:t xml:space="preserve">shall </w:t>
      </w:r>
      <w:r w:rsidRPr="00F77128">
        <w:rPr>
          <w:rFonts w:cs="Arial"/>
          <w:szCs w:val="22"/>
          <w:lang w:val="x-none" w:eastAsia="x-none"/>
        </w:rPr>
        <w:t>conform to Drawing No. 4</w:t>
      </w:r>
      <w:r w:rsidRPr="00F77128">
        <w:rPr>
          <w:rFonts w:cs="Arial"/>
          <w:szCs w:val="22"/>
          <w:lang w:eastAsia="x-none"/>
        </w:rPr>
        <w:t xml:space="preserve"> </w:t>
      </w:r>
      <w:r w:rsidRPr="00F77128">
        <w:rPr>
          <w:rFonts w:cs="Arial"/>
          <w:szCs w:val="22"/>
          <w:lang w:val="x-none" w:eastAsia="x-none"/>
        </w:rPr>
        <w:t xml:space="preserve">-143. In lieu of the designated trunnion plates, </w:t>
      </w:r>
      <w:r w:rsidRPr="00F77128">
        <w:rPr>
          <w:rFonts w:cs="Arial"/>
          <w:szCs w:val="22"/>
          <w:lang w:eastAsia="x-none"/>
        </w:rPr>
        <w:t>Vendor {Contractor}</w:t>
      </w:r>
      <w:r w:rsidRPr="00F77128">
        <w:rPr>
          <w:rFonts w:cs="Arial"/>
          <w:szCs w:val="22"/>
          <w:lang w:val="x-none" w:eastAsia="x-none"/>
        </w:rPr>
        <w:t xml:space="preserv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provide equally rigid plates which can adapt to the design of the trip spring, having the proper number of holes for adjustment.</w:t>
      </w:r>
    </w:p>
    <w:p w14:paraId="0AEECF35" w14:textId="77777777" w:rsidR="00973991" w:rsidRPr="00515D73" w:rsidRDefault="00973991" w:rsidP="00973991">
      <w:pPr>
        <w:ind w:left="864"/>
        <w:rPr>
          <w:sz w:val="20"/>
          <w:lang w:val="x-none" w:eastAsia="x-none"/>
        </w:rPr>
      </w:pPr>
    </w:p>
    <w:p w14:paraId="068FCB8E" w14:textId="77777777" w:rsidR="00973991" w:rsidRPr="00515D73" w:rsidRDefault="00973991" w:rsidP="00C83EC2">
      <w:pPr>
        <w:pStyle w:val="Heading4"/>
        <w:rPr>
          <w:rFonts w:eastAsia="MS Mincho"/>
        </w:rPr>
      </w:pPr>
      <w:r w:rsidRPr="00515D73">
        <w:rPr>
          <w:rFonts w:eastAsia="MS Mincho"/>
        </w:rPr>
        <w:t xml:space="preserve">Caster assemblies: </w:t>
      </w:r>
    </w:p>
    <w:p w14:paraId="5580C0A0" w14:textId="77777777" w:rsidR="00973991" w:rsidRPr="00515D73" w:rsidRDefault="00973991" w:rsidP="00973991">
      <w:pPr>
        <w:rPr>
          <w:szCs w:val="22"/>
          <w:lang w:val="x-none" w:eastAsia="x-none"/>
        </w:rPr>
      </w:pPr>
    </w:p>
    <w:p w14:paraId="476AAA27" w14:textId="77777777" w:rsidR="00973991" w:rsidRPr="00F77128" w:rsidRDefault="00973991" w:rsidP="00973991">
      <w:pPr>
        <w:rPr>
          <w:rFonts w:cs="Arial"/>
          <w:szCs w:val="22"/>
        </w:rPr>
      </w:pPr>
      <w:r w:rsidRPr="00E52D92">
        <w:rPr>
          <w:rFonts w:cs="Arial"/>
          <w:szCs w:val="22"/>
        </w:rPr>
        <w:t>The caster assemblies, which includes the caster housing, caster stem, snow plow shoe and axle and nut, shall be manufactured in accordance with the following drawing</w:t>
      </w:r>
      <w:r w:rsidRPr="00037A7E">
        <w:rPr>
          <w:rFonts w:cs="Arial"/>
          <w:szCs w:val="22"/>
        </w:rPr>
        <w:t xml:space="preserve">s: </w:t>
      </w:r>
    </w:p>
    <w:p w14:paraId="620E7222" w14:textId="77777777" w:rsidR="00973991" w:rsidRPr="00F77128" w:rsidRDefault="00973991" w:rsidP="00973991">
      <w:pPr>
        <w:rPr>
          <w:rFonts w:cs="Arial"/>
          <w:szCs w:val="22"/>
          <w:lang w:val="x-none" w:eastAsia="x-none"/>
        </w:rPr>
      </w:pPr>
    </w:p>
    <w:p w14:paraId="5F3D65A1" w14:textId="77777777" w:rsidR="00973991" w:rsidRPr="00F77128" w:rsidRDefault="00973991" w:rsidP="00265393">
      <w:pPr>
        <w:numPr>
          <w:ilvl w:val="0"/>
          <w:numId w:val="50"/>
        </w:numPr>
        <w:rPr>
          <w:rFonts w:cs="Arial"/>
          <w:szCs w:val="22"/>
        </w:rPr>
      </w:pPr>
      <w:r w:rsidRPr="00F77128">
        <w:rPr>
          <w:rFonts w:cs="Arial"/>
          <w:szCs w:val="22"/>
        </w:rPr>
        <w:t xml:space="preserve">Drawing 4 -144-1 - Caster Assembly </w:t>
      </w:r>
    </w:p>
    <w:p w14:paraId="5170C52D" w14:textId="77777777" w:rsidR="00973991" w:rsidRPr="00F77128" w:rsidRDefault="00973991" w:rsidP="00973991">
      <w:pPr>
        <w:ind w:left="720"/>
        <w:rPr>
          <w:rFonts w:cs="Arial"/>
          <w:szCs w:val="22"/>
        </w:rPr>
      </w:pPr>
    </w:p>
    <w:p w14:paraId="6E493A91" w14:textId="77777777" w:rsidR="00973991" w:rsidRPr="00F77128" w:rsidRDefault="00973991" w:rsidP="00265393">
      <w:pPr>
        <w:numPr>
          <w:ilvl w:val="0"/>
          <w:numId w:val="50"/>
        </w:numPr>
        <w:rPr>
          <w:rFonts w:cs="Arial"/>
          <w:szCs w:val="22"/>
        </w:rPr>
      </w:pPr>
      <w:r w:rsidRPr="00F77128">
        <w:rPr>
          <w:rFonts w:cs="Arial"/>
          <w:szCs w:val="22"/>
        </w:rPr>
        <w:t>Drawing 4 -144-2 - Caster Assembly</w:t>
      </w:r>
    </w:p>
    <w:p w14:paraId="0A58CA1C" w14:textId="77777777" w:rsidR="00973991" w:rsidRPr="00F77128" w:rsidRDefault="00973991" w:rsidP="00973991">
      <w:pPr>
        <w:ind w:left="720"/>
        <w:rPr>
          <w:rFonts w:cs="Arial"/>
          <w:szCs w:val="22"/>
        </w:rPr>
      </w:pPr>
    </w:p>
    <w:p w14:paraId="0B4E4A59" w14:textId="77777777" w:rsidR="00973991" w:rsidRPr="00F77128" w:rsidRDefault="00973991" w:rsidP="00265393">
      <w:pPr>
        <w:numPr>
          <w:ilvl w:val="0"/>
          <w:numId w:val="50"/>
        </w:numPr>
        <w:rPr>
          <w:rFonts w:cs="Arial"/>
          <w:szCs w:val="22"/>
        </w:rPr>
      </w:pPr>
      <w:r w:rsidRPr="00F77128">
        <w:rPr>
          <w:rFonts w:cs="Arial"/>
          <w:szCs w:val="22"/>
        </w:rPr>
        <w:t>Drawing 4 -144-3 - Caster Assembly</w:t>
      </w:r>
    </w:p>
    <w:p w14:paraId="5586F852" w14:textId="77777777" w:rsidR="00973991" w:rsidRPr="00F77128" w:rsidRDefault="00973991" w:rsidP="00973991">
      <w:pPr>
        <w:widowControl w:val="0"/>
        <w:autoSpaceDE w:val="0"/>
        <w:autoSpaceDN w:val="0"/>
        <w:ind w:left="720"/>
        <w:rPr>
          <w:rFonts w:cs="Arial"/>
          <w:szCs w:val="22"/>
          <w:lang w:val="x-none" w:eastAsia="x-none"/>
        </w:rPr>
      </w:pPr>
    </w:p>
    <w:p w14:paraId="35F14046" w14:textId="77777777" w:rsidR="00973991" w:rsidRPr="00F77128" w:rsidRDefault="00973991" w:rsidP="00265393">
      <w:pPr>
        <w:widowControl w:val="0"/>
        <w:numPr>
          <w:ilvl w:val="0"/>
          <w:numId w:val="5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-205 - Shoe - Tungsten Carbide</w:t>
      </w:r>
    </w:p>
    <w:p w14:paraId="033B9925" w14:textId="77777777" w:rsidR="00973991" w:rsidRPr="00F77128" w:rsidRDefault="00973991" w:rsidP="00973991">
      <w:pPr>
        <w:widowControl w:val="0"/>
        <w:autoSpaceDE w:val="0"/>
        <w:autoSpaceDN w:val="0"/>
        <w:ind w:left="720"/>
        <w:rPr>
          <w:rFonts w:cs="Arial"/>
          <w:szCs w:val="22"/>
          <w:lang w:val="x-none" w:eastAsia="x-none"/>
        </w:rPr>
      </w:pPr>
    </w:p>
    <w:p w14:paraId="206EE082" w14:textId="77777777" w:rsidR="00973991" w:rsidRPr="00F77128" w:rsidRDefault="00973991" w:rsidP="00265393">
      <w:pPr>
        <w:widowControl w:val="0"/>
        <w:numPr>
          <w:ilvl w:val="0"/>
          <w:numId w:val="5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-121 – Axle</w:t>
      </w:r>
    </w:p>
    <w:p w14:paraId="58A79A51" w14:textId="77777777" w:rsidR="00973991" w:rsidRPr="00515D73" w:rsidRDefault="00973991" w:rsidP="00973991">
      <w:pPr>
        <w:ind w:left="864"/>
        <w:jc w:val="left"/>
        <w:rPr>
          <w:rFonts w:eastAsia="MS Mincho"/>
        </w:rPr>
      </w:pPr>
    </w:p>
    <w:p w14:paraId="30D80405" w14:textId="77777777" w:rsidR="00973991" w:rsidRPr="00515D73" w:rsidRDefault="00973991" w:rsidP="00C83EC2">
      <w:pPr>
        <w:pStyle w:val="Heading4"/>
        <w:rPr>
          <w:rFonts w:eastAsia="MS Mincho"/>
        </w:rPr>
      </w:pPr>
      <w:r w:rsidRPr="00515D73">
        <w:rPr>
          <w:rFonts w:eastAsia="MS Mincho"/>
        </w:rPr>
        <w:t>“A” Frame</w:t>
      </w:r>
    </w:p>
    <w:p w14:paraId="6A1F118D" w14:textId="77777777" w:rsidR="00973991" w:rsidRPr="00515D73" w:rsidRDefault="00973991" w:rsidP="00973991">
      <w:pPr>
        <w:ind w:left="864"/>
        <w:jc w:val="left"/>
        <w:rPr>
          <w:rFonts w:eastAsia="MS Mincho"/>
        </w:rPr>
      </w:pPr>
    </w:p>
    <w:p w14:paraId="44F130FA" w14:textId="5FDAD00A" w:rsidR="00973991" w:rsidRPr="00037A7E" w:rsidRDefault="00973991" w:rsidP="00973991">
      <w:pPr>
        <w:rPr>
          <w:rFonts w:cs="Arial"/>
          <w:szCs w:val="22"/>
          <w:lang w:eastAsia="x-none"/>
        </w:rPr>
      </w:pPr>
      <w:r w:rsidRPr="00E52D92">
        <w:rPr>
          <w:rFonts w:cs="Arial"/>
          <w:szCs w:val="22"/>
          <w:lang w:eastAsia="x-none"/>
        </w:rPr>
        <w:t xml:space="preserve">The “A” </w:t>
      </w:r>
      <w:r w:rsidR="00043D93">
        <w:rPr>
          <w:rFonts w:cs="Arial"/>
          <w:szCs w:val="22"/>
          <w:lang w:eastAsia="x-none"/>
        </w:rPr>
        <w:t>f</w:t>
      </w:r>
      <w:r w:rsidRPr="00E52D92">
        <w:rPr>
          <w:rFonts w:cs="Arial"/>
          <w:szCs w:val="22"/>
          <w:lang w:eastAsia="x-none"/>
        </w:rPr>
        <w:t>rame and its accessory parts shall be manufactured in accordance with the following drawing and specifications:</w:t>
      </w:r>
    </w:p>
    <w:p w14:paraId="73F0D017" w14:textId="77777777" w:rsidR="00973991" w:rsidRPr="00F77128" w:rsidRDefault="00973991" w:rsidP="00973991">
      <w:pPr>
        <w:rPr>
          <w:rFonts w:cs="Arial"/>
          <w:szCs w:val="22"/>
          <w:lang w:val="x-none" w:eastAsia="x-none"/>
        </w:rPr>
      </w:pPr>
    </w:p>
    <w:p w14:paraId="786C0A6C"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The "A" frame section </w:t>
      </w:r>
      <w:r w:rsidRPr="00F77128">
        <w:rPr>
          <w:rFonts w:cs="Arial"/>
          <w:szCs w:val="22"/>
          <w:lang w:eastAsia="x-none"/>
        </w:rPr>
        <w:t xml:space="preserve">shall </w:t>
      </w:r>
      <w:r w:rsidRPr="00F77128">
        <w:rPr>
          <w:rFonts w:cs="Arial"/>
          <w:szCs w:val="22"/>
          <w:lang w:val="x-none" w:eastAsia="x-none"/>
        </w:rPr>
        <w:t xml:space="preserve">form a triangular arrangement. It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be</w:t>
      </w:r>
      <w:r w:rsidRPr="00F77128">
        <w:rPr>
          <w:rFonts w:cs="Arial"/>
          <w:szCs w:val="22"/>
          <w:lang w:val="x-none" w:eastAsia="x-none"/>
        </w:rPr>
        <w:t xml:space="preserve"> constructed of 3</w:t>
      </w:r>
      <w:r w:rsidRPr="00F77128">
        <w:rPr>
          <w:rFonts w:cs="Arial"/>
          <w:szCs w:val="22"/>
          <w:lang w:eastAsia="x-none"/>
        </w:rPr>
        <w:t xml:space="preserve"> inch</w:t>
      </w:r>
      <w:r w:rsidRPr="00F77128">
        <w:rPr>
          <w:rFonts w:cs="Arial"/>
          <w:szCs w:val="22"/>
          <w:lang w:val="x-none" w:eastAsia="x-none"/>
        </w:rPr>
        <w:t xml:space="preserve"> x 5</w:t>
      </w:r>
      <w:r w:rsidRPr="00F77128">
        <w:rPr>
          <w:rFonts w:cs="Arial"/>
          <w:szCs w:val="22"/>
          <w:lang w:eastAsia="x-none"/>
        </w:rPr>
        <w:t xml:space="preserve"> inch</w:t>
      </w:r>
      <w:r w:rsidRPr="00F77128">
        <w:rPr>
          <w:rFonts w:cs="Arial"/>
          <w:szCs w:val="22"/>
          <w:lang w:val="x-none" w:eastAsia="x-none"/>
        </w:rPr>
        <w:t xml:space="preserve"> rectangular steel tubing 3/8</w:t>
      </w:r>
      <w:r w:rsidRPr="00F77128">
        <w:rPr>
          <w:rFonts w:cs="Arial"/>
          <w:szCs w:val="22"/>
          <w:lang w:eastAsia="x-none"/>
        </w:rPr>
        <w:t xml:space="preserve"> inches </w:t>
      </w:r>
      <w:r w:rsidRPr="00F77128">
        <w:rPr>
          <w:rFonts w:cs="Arial"/>
          <w:szCs w:val="22"/>
          <w:lang w:val="x-none" w:eastAsia="x-none"/>
        </w:rPr>
        <w:t xml:space="preserve">thick, fully welded at each joint. </w:t>
      </w:r>
    </w:p>
    <w:p w14:paraId="63D8CC0A" w14:textId="77777777" w:rsidR="00973991" w:rsidRPr="00F77128" w:rsidRDefault="00973991" w:rsidP="00973991">
      <w:pPr>
        <w:ind w:left="720"/>
        <w:rPr>
          <w:rFonts w:cs="Arial"/>
          <w:szCs w:val="22"/>
          <w:lang w:val="x-none" w:eastAsia="x-none"/>
        </w:rPr>
      </w:pPr>
    </w:p>
    <w:p w14:paraId="0F1890C0"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The mounting for the drive motor and worm gear assembly and oscillating drive bars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1</w:t>
      </w:r>
      <w:r w:rsidRPr="00F77128">
        <w:rPr>
          <w:rFonts w:cs="Arial"/>
          <w:szCs w:val="22"/>
          <w:lang w:eastAsia="x-none"/>
        </w:rPr>
        <w:t xml:space="preserve"> inch</w:t>
      </w:r>
      <w:r w:rsidRPr="00F77128">
        <w:rPr>
          <w:rFonts w:cs="Arial"/>
          <w:szCs w:val="22"/>
          <w:lang w:val="x-none" w:eastAsia="x-none"/>
        </w:rPr>
        <w:t xml:space="preserve"> thick plates, each approximately 6</w:t>
      </w:r>
      <w:r w:rsidRPr="00F77128">
        <w:rPr>
          <w:rFonts w:cs="Arial"/>
          <w:szCs w:val="22"/>
          <w:lang w:eastAsia="x-none"/>
        </w:rPr>
        <w:t xml:space="preserve"> inches</w:t>
      </w:r>
      <w:r w:rsidRPr="00F77128">
        <w:rPr>
          <w:rFonts w:cs="Arial"/>
          <w:szCs w:val="22"/>
          <w:lang w:val="x-none" w:eastAsia="x-none"/>
        </w:rPr>
        <w:t xml:space="preserve"> x 6</w:t>
      </w:r>
      <w:r w:rsidRPr="00F77128">
        <w:rPr>
          <w:rFonts w:cs="Arial"/>
          <w:szCs w:val="22"/>
          <w:lang w:eastAsia="x-none"/>
        </w:rPr>
        <w:t xml:space="preserve"> inches</w:t>
      </w:r>
      <w:r w:rsidRPr="00F77128">
        <w:rPr>
          <w:rFonts w:cs="Arial"/>
          <w:szCs w:val="22"/>
          <w:lang w:val="x-none" w:eastAsia="x-none"/>
        </w:rPr>
        <w:t xml:space="preserve"> tied together with a 30</w:t>
      </w:r>
      <w:r w:rsidRPr="00F77128">
        <w:rPr>
          <w:rFonts w:cs="Arial"/>
          <w:szCs w:val="22"/>
          <w:lang w:eastAsia="x-none"/>
        </w:rPr>
        <w:t xml:space="preserve"> inch</w:t>
      </w:r>
      <w:r w:rsidRPr="00F77128">
        <w:rPr>
          <w:rFonts w:cs="Arial"/>
          <w:szCs w:val="22"/>
          <w:lang w:val="x-none" w:eastAsia="x-none"/>
        </w:rPr>
        <w:t xml:space="preserve"> x 12</w:t>
      </w:r>
      <w:r w:rsidRPr="00F77128">
        <w:rPr>
          <w:rFonts w:cs="Arial"/>
          <w:szCs w:val="22"/>
          <w:lang w:eastAsia="x-none"/>
        </w:rPr>
        <w:t xml:space="preserve"> inch</w:t>
      </w:r>
      <w:r w:rsidRPr="00F77128">
        <w:rPr>
          <w:rFonts w:cs="Arial"/>
          <w:szCs w:val="22"/>
          <w:lang w:val="x-none" w:eastAsia="x-none"/>
        </w:rPr>
        <w:t xml:space="preserve"> x 1</w:t>
      </w:r>
      <w:r w:rsidRPr="00F77128">
        <w:rPr>
          <w:rFonts w:cs="Arial"/>
          <w:szCs w:val="22"/>
          <w:lang w:eastAsia="x-none"/>
        </w:rPr>
        <w:t xml:space="preserve"> inch</w:t>
      </w:r>
      <w:r w:rsidRPr="00F77128">
        <w:rPr>
          <w:rFonts w:cs="Arial"/>
          <w:szCs w:val="22"/>
          <w:lang w:val="x-none" w:eastAsia="x-none"/>
        </w:rPr>
        <w:t xml:space="preserve"> backing plate. In addition, a bottom plate to tie the 6</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plates together (welded). </w:t>
      </w:r>
    </w:p>
    <w:p w14:paraId="3C75C58E" w14:textId="77777777" w:rsidR="00973991" w:rsidRPr="00F77128" w:rsidRDefault="00973991" w:rsidP="00973991">
      <w:pPr>
        <w:ind w:left="720"/>
        <w:rPr>
          <w:rFonts w:cs="Arial"/>
          <w:szCs w:val="22"/>
        </w:rPr>
      </w:pPr>
    </w:p>
    <w:p w14:paraId="0D28AE15"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Up and down movement of the gear plate to the gear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limited by a steel surface attached to this sub-frame assembly. Gear plate play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1/8</w:t>
      </w:r>
      <w:r w:rsidRPr="00F77128">
        <w:rPr>
          <w:rFonts w:cs="Arial"/>
          <w:szCs w:val="22"/>
          <w:lang w:eastAsia="x-none"/>
        </w:rPr>
        <w:t xml:space="preserve"> inch</w:t>
      </w:r>
      <w:r w:rsidRPr="00F77128">
        <w:rPr>
          <w:rFonts w:cs="Arial"/>
          <w:szCs w:val="22"/>
          <w:lang w:val="x-none" w:eastAsia="x-none"/>
        </w:rPr>
        <w:t xml:space="preserve">. The gear plate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centered on the worm gear.</w:t>
      </w:r>
    </w:p>
    <w:p w14:paraId="6CAB18C5" w14:textId="77777777" w:rsidR="00973991" w:rsidRPr="00F77128" w:rsidRDefault="00973991" w:rsidP="00973991">
      <w:pPr>
        <w:rPr>
          <w:rFonts w:cs="Arial"/>
          <w:szCs w:val="22"/>
          <w:lang w:val="x-none" w:eastAsia="x-none"/>
        </w:rPr>
      </w:pPr>
    </w:p>
    <w:p w14:paraId="7AE21FCB"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A bolt-on stabilizer, conforming to Drawing No. 4-211,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 xml:space="preserve">mate with the truss frame to provide alignment and strength to the entire mounted assembly. The "A" frame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connected to the truss frame b</w:t>
      </w:r>
      <w:r w:rsidRPr="00F77128">
        <w:rPr>
          <w:rFonts w:cs="Arial"/>
          <w:szCs w:val="22"/>
          <w:lang w:eastAsia="x-none"/>
        </w:rPr>
        <w:t>y</w:t>
      </w:r>
      <w:r w:rsidRPr="00F77128">
        <w:rPr>
          <w:rFonts w:cs="Arial"/>
          <w:szCs w:val="22"/>
          <w:lang w:val="x-none" w:eastAsia="x-none"/>
        </w:rPr>
        <w:t xml:space="preserve"> means of a 2</w:t>
      </w:r>
      <w:r w:rsidRPr="00F77128">
        <w:rPr>
          <w:rFonts w:cs="Arial"/>
          <w:szCs w:val="22"/>
          <w:lang w:eastAsia="x-none"/>
        </w:rPr>
        <w:t xml:space="preserve"> </w:t>
      </w:r>
      <w:r w:rsidRPr="00F77128">
        <w:rPr>
          <w:rFonts w:cs="Arial"/>
          <w:szCs w:val="22"/>
          <w:lang w:val="x-none" w:eastAsia="x-none"/>
        </w:rPr>
        <w:t>-1/2</w:t>
      </w:r>
      <w:r w:rsidRPr="00F77128">
        <w:rPr>
          <w:rFonts w:cs="Arial"/>
          <w:szCs w:val="22"/>
          <w:lang w:eastAsia="x-none"/>
        </w:rPr>
        <w:t xml:space="preserve"> inch</w:t>
      </w:r>
      <w:r w:rsidRPr="00F77128">
        <w:rPr>
          <w:rFonts w:cs="Arial"/>
          <w:szCs w:val="22"/>
          <w:lang w:val="x-none" w:eastAsia="x-none"/>
        </w:rPr>
        <w:t xml:space="preserve"> diameter pin with a welded washer at the top which limits up/down movement of the frame. Two ears, </w:t>
      </w:r>
      <w:r w:rsidRPr="00F77128">
        <w:rPr>
          <w:rFonts w:cs="Arial"/>
          <w:szCs w:val="22"/>
          <w:lang w:eastAsia="x-none"/>
        </w:rPr>
        <w:t xml:space="preserve">each </w:t>
      </w:r>
      <w:r w:rsidRPr="00F77128">
        <w:rPr>
          <w:rFonts w:cs="Arial"/>
          <w:szCs w:val="22"/>
          <w:lang w:val="x-none" w:eastAsia="x-none"/>
        </w:rPr>
        <w:t>1</w:t>
      </w:r>
      <w:r w:rsidRPr="00F77128">
        <w:rPr>
          <w:rFonts w:cs="Arial"/>
          <w:szCs w:val="22"/>
          <w:lang w:eastAsia="x-none"/>
        </w:rPr>
        <w:t xml:space="preserve"> inches</w:t>
      </w:r>
      <w:r w:rsidRPr="00F77128">
        <w:rPr>
          <w:rFonts w:cs="Arial"/>
          <w:szCs w:val="22"/>
          <w:lang w:val="x-none" w:eastAsia="x-none"/>
        </w:rPr>
        <w:t xml:space="preserve"> thick, </w:t>
      </w:r>
      <w:r w:rsidRPr="00F77128">
        <w:rPr>
          <w:rFonts w:cs="Arial"/>
          <w:szCs w:val="22"/>
          <w:lang w:eastAsia="x-none"/>
        </w:rPr>
        <w:t xml:space="preserve">shall </w:t>
      </w:r>
      <w:r w:rsidRPr="00F77128">
        <w:rPr>
          <w:rFonts w:cs="Arial"/>
          <w:szCs w:val="22"/>
          <w:lang w:eastAsia="x-none"/>
        </w:rPr>
        <w:lastRenderedPageBreak/>
        <w:t>be</w:t>
      </w:r>
      <w:r w:rsidRPr="00F77128" w:rsidDel="009416E8">
        <w:rPr>
          <w:rFonts w:cs="Arial"/>
          <w:szCs w:val="22"/>
          <w:lang w:val="x-none" w:eastAsia="x-none"/>
        </w:rPr>
        <w:t xml:space="preserve"> </w:t>
      </w:r>
      <w:r w:rsidRPr="00F77128">
        <w:rPr>
          <w:rFonts w:cs="Arial"/>
          <w:szCs w:val="22"/>
          <w:lang w:val="x-none" w:eastAsia="x-none"/>
        </w:rPr>
        <w:t>an integral welded part of the "A" frame, on 21</w:t>
      </w:r>
      <w:r w:rsidRPr="00F77128">
        <w:rPr>
          <w:rFonts w:cs="Arial"/>
          <w:szCs w:val="22"/>
          <w:lang w:eastAsia="x-none"/>
        </w:rPr>
        <w:t xml:space="preserve"> inch</w:t>
      </w:r>
      <w:r w:rsidRPr="00F77128">
        <w:rPr>
          <w:rFonts w:cs="Arial"/>
          <w:szCs w:val="22"/>
          <w:lang w:val="x-none" w:eastAsia="x-none"/>
        </w:rPr>
        <w:t xml:space="preserve"> centers, which will mate to the truck's hitch. </w:t>
      </w:r>
    </w:p>
    <w:p w14:paraId="4FEAB40B" w14:textId="77777777" w:rsidR="00973991" w:rsidRPr="00F77128" w:rsidRDefault="00973991" w:rsidP="00973991">
      <w:pPr>
        <w:rPr>
          <w:rFonts w:cs="Arial"/>
          <w:szCs w:val="22"/>
          <w:lang w:val="x-none" w:eastAsia="x-none"/>
        </w:rPr>
      </w:pPr>
    </w:p>
    <w:p w14:paraId="7A09E93A" w14:textId="32790E40"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Each ear</w:t>
      </w:r>
      <w:r w:rsidRPr="00F77128">
        <w:rPr>
          <w:rFonts w:cs="Arial"/>
          <w:szCs w:val="22"/>
          <w:lang w:eastAsia="x-none"/>
        </w:rPr>
        <w:t xml:space="preserve"> shall </w:t>
      </w:r>
      <w:r w:rsidRPr="00F77128">
        <w:rPr>
          <w:rFonts w:cs="Arial"/>
          <w:szCs w:val="22"/>
          <w:lang w:val="x-none" w:eastAsia="x-none"/>
        </w:rPr>
        <w:t xml:space="preserve">have two (2) 1 </w:t>
      </w:r>
      <w:r w:rsidR="00087D46">
        <w:rPr>
          <w:rFonts w:cs="Arial"/>
          <w:szCs w:val="22"/>
          <w:lang w:eastAsia="x-none"/>
        </w:rPr>
        <w:t xml:space="preserve">- </w:t>
      </w:r>
      <w:r w:rsidRPr="00F77128">
        <w:rPr>
          <w:rFonts w:cs="Arial"/>
          <w:szCs w:val="22"/>
          <w:lang w:eastAsia="x-none"/>
        </w:rPr>
        <w:t>5/16 inch</w:t>
      </w:r>
      <w:r w:rsidRPr="00F77128">
        <w:rPr>
          <w:rFonts w:cs="Arial"/>
          <w:szCs w:val="22"/>
          <w:lang w:val="x-none" w:eastAsia="x-none"/>
        </w:rPr>
        <w:t xml:space="preserve"> diameter holes, located 15</w:t>
      </w:r>
      <w:r w:rsidRPr="00F77128">
        <w:rPr>
          <w:rFonts w:cs="Arial"/>
          <w:szCs w:val="22"/>
          <w:lang w:eastAsia="x-none"/>
        </w:rPr>
        <w:t xml:space="preserve"> inches </w:t>
      </w:r>
      <w:r w:rsidRPr="00F77128">
        <w:rPr>
          <w:rFonts w:cs="Arial"/>
          <w:szCs w:val="22"/>
          <w:lang w:val="x-none" w:eastAsia="x-none"/>
        </w:rPr>
        <w:t xml:space="preserve">from the ground. The top of the ears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rounded. </w:t>
      </w:r>
    </w:p>
    <w:p w14:paraId="6945511A" w14:textId="77777777" w:rsidR="00973991" w:rsidRPr="00F77128" w:rsidRDefault="00973991" w:rsidP="00973991">
      <w:pPr>
        <w:ind w:left="720"/>
        <w:rPr>
          <w:rFonts w:cs="Arial"/>
          <w:szCs w:val="22"/>
        </w:rPr>
      </w:pPr>
    </w:p>
    <w:p w14:paraId="2345362D"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The "A" frame </w:t>
      </w:r>
      <w:r w:rsidRPr="00F77128">
        <w:rPr>
          <w:rFonts w:cs="Arial"/>
          <w:szCs w:val="22"/>
          <w:lang w:eastAsia="x-none"/>
        </w:rPr>
        <w:t>shall</w:t>
      </w:r>
      <w:r w:rsidRPr="00F77128">
        <w:rPr>
          <w:rFonts w:cs="Arial"/>
          <w:szCs w:val="22"/>
          <w:lang w:val="x-none" w:eastAsia="x-none"/>
        </w:rPr>
        <w:t xml:space="preserve"> have stops to prevent override of the worm gear.</w:t>
      </w:r>
    </w:p>
    <w:p w14:paraId="313C2D1F" w14:textId="77777777" w:rsidR="00973991" w:rsidRPr="00F77128" w:rsidRDefault="00973991" w:rsidP="00973991">
      <w:pPr>
        <w:rPr>
          <w:rFonts w:cs="Arial"/>
          <w:szCs w:val="22"/>
          <w:lang w:val="x-none" w:eastAsia="x-none"/>
        </w:rPr>
      </w:pPr>
    </w:p>
    <w:p w14:paraId="6C9BD0C1" w14:textId="77777777" w:rsidR="00973991" w:rsidRPr="00F77128" w:rsidRDefault="00973991" w:rsidP="00973991">
      <w:pPr>
        <w:rPr>
          <w:rFonts w:cs="Arial"/>
          <w:szCs w:val="22"/>
          <w:lang w:val="x-none" w:eastAsia="x-none"/>
        </w:rPr>
      </w:pPr>
      <w:r w:rsidRPr="00E52D92">
        <w:rPr>
          <w:rFonts w:cs="Arial"/>
          <w:b/>
          <w:szCs w:val="22"/>
          <w:lang w:val="x-none" w:eastAsia="x-none"/>
        </w:rPr>
        <w:t xml:space="preserve">Note: </w:t>
      </w:r>
      <w:r w:rsidRPr="00E52D92">
        <w:rPr>
          <w:rFonts w:cs="Arial"/>
          <w:szCs w:val="22"/>
          <w:lang w:val="x-none" w:eastAsia="x-none"/>
        </w:rPr>
        <w:t>The maximum distance from the center holes of the two 1</w:t>
      </w:r>
      <w:r w:rsidRPr="00E52D92">
        <w:rPr>
          <w:rFonts w:cs="Arial"/>
          <w:szCs w:val="22"/>
          <w:lang w:eastAsia="x-none"/>
        </w:rPr>
        <w:t xml:space="preserve"> inch</w:t>
      </w:r>
      <w:r w:rsidRPr="00E52D92">
        <w:rPr>
          <w:rFonts w:cs="Arial"/>
          <w:szCs w:val="22"/>
          <w:lang w:val="x-none" w:eastAsia="x-none"/>
        </w:rPr>
        <w:t xml:space="preserve"> thick ears (for mounting to the truck hitch) to the moldboard hinges </w:t>
      </w:r>
      <w:r w:rsidRPr="00037A7E">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approximately 48</w:t>
      </w:r>
      <w:r w:rsidRPr="00F77128">
        <w:rPr>
          <w:rFonts w:cs="Arial"/>
          <w:szCs w:val="22"/>
          <w:lang w:eastAsia="x-none"/>
        </w:rPr>
        <w:t xml:space="preserve"> inches</w:t>
      </w:r>
      <w:r w:rsidRPr="00F77128">
        <w:rPr>
          <w:rFonts w:cs="Arial"/>
          <w:szCs w:val="22"/>
          <w:lang w:val="x-none" w:eastAsia="x-none"/>
        </w:rPr>
        <w:t>. This is specified to reduce weight on the front axle of the truck, as mounted.</w:t>
      </w:r>
    </w:p>
    <w:p w14:paraId="30A47BCB" w14:textId="77777777" w:rsidR="00973991" w:rsidRPr="00515D73" w:rsidRDefault="00973991" w:rsidP="00973991">
      <w:pPr>
        <w:ind w:left="864"/>
        <w:jc w:val="left"/>
        <w:rPr>
          <w:rFonts w:eastAsia="MS Mincho"/>
        </w:rPr>
      </w:pPr>
    </w:p>
    <w:p w14:paraId="312DE201" w14:textId="77777777" w:rsidR="00973991" w:rsidRPr="00515D73" w:rsidRDefault="00973991" w:rsidP="00C83EC2">
      <w:pPr>
        <w:pStyle w:val="Heading4"/>
        <w:rPr>
          <w:rFonts w:eastAsia="MS Mincho"/>
        </w:rPr>
      </w:pPr>
      <w:r w:rsidRPr="00515D73">
        <w:rPr>
          <w:rFonts w:eastAsia="MS Mincho"/>
        </w:rPr>
        <w:t>Power Angling</w:t>
      </w:r>
    </w:p>
    <w:p w14:paraId="4844103D" w14:textId="77777777" w:rsidR="00973991" w:rsidRPr="00515D73" w:rsidRDefault="00973991" w:rsidP="00973991">
      <w:pPr>
        <w:ind w:left="864"/>
        <w:jc w:val="left"/>
        <w:rPr>
          <w:rFonts w:eastAsia="MS Mincho"/>
        </w:rPr>
      </w:pPr>
    </w:p>
    <w:p w14:paraId="762FBFC3"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plow </w:t>
      </w:r>
      <w:r w:rsidRPr="00E52D92">
        <w:rPr>
          <w:rFonts w:cs="Arial"/>
          <w:szCs w:val="22"/>
          <w:lang w:eastAsia="x-none"/>
        </w:rPr>
        <w:t>shall be</w:t>
      </w:r>
      <w:r w:rsidRPr="00E52D92">
        <w:rPr>
          <w:rFonts w:cs="Arial"/>
          <w:szCs w:val="22"/>
          <w:lang w:val="x-none" w:eastAsia="x-none"/>
        </w:rPr>
        <w:t xml:space="preserve"> constructed in a manner that will permit angling of the moldboard so as to discharge either to the right or to t</w:t>
      </w:r>
      <w:r w:rsidRPr="00037A7E">
        <w:rPr>
          <w:rFonts w:cs="Arial"/>
          <w:szCs w:val="22"/>
          <w:lang w:val="x-none" w:eastAsia="x-none"/>
        </w:rPr>
        <w:t xml:space="preserve">he left. The reversing mechanism </w:t>
      </w:r>
      <w:r w:rsidRPr="00F77128">
        <w:rPr>
          <w:rFonts w:cs="Arial"/>
          <w:szCs w:val="22"/>
          <w:lang w:val="x-none" w:eastAsia="x-none"/>
        </w:rPr>
        <w:t xml:space="preserve">shall </w:t>
      </w:r>
      <w:r w:rsidRPr="00F77128">
        <w:rPr>
          <w:rFonts w:cs="Arial"/>
          <w:szCs w:val="22"/>
          <w:lang w:eastAsia="x-none"/>
        </w:rPr>
        <w:t xml:space="preserve">be </w:t>
      </w:r>
      <w:r w:rsidRPr="00F77128">
        <w:rPr>
          <w:rFonts w:cs="Arial"/>
          <w:szCs w:val="22"/>
          <w:lang w:val="x-none" w:eastAsia="x-none"/>
        </w:rPr>
        <w:t>actuated by means of a Char-Lynn Model D5P</w:t>
      </w:r>
      <w:r w:rsidRPr="00F77128">
        <w:rPr>
          <w:rFonts w:cs="Arial"/>
          <w:szCs w:val="22"/>
          <w:lang w:eastAsia="x-none"/>
        </w:rPr>
        <w:t xml:space="preserve">, or approved equal </w:t>
      </w:r>
      <w:r w:rsidRPr="00F77128">
        <w:rPr>
          <w:rFonts w:cs="Arial"/>
          <w:szCs w:val="22"/>
          <w:lang w:val="x-none" w:eastAsia="x-none"/>
        </w:rPr>
        <w:t xml:space="preserve">hydraulic orbit motor. The motor shaft shall be properly supported so radial load design capacity is not exceeded. The motor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connected to a fabricated hardened steel worm 5-1/4</w:t>
      </w:r>
      <w:r w:rsidRPr="00F77128">
        <w:rPr>
          <w:rFonts w:cs="Arial"/>
          <w:szCs w:val="22"/>
          <w:lang w:eastAsia="x-none"/>
        </w:rPr>
        <w:t xml:space="preserve"> inch</w:t>
      </w:r>
      <w:r w:rsidRPr="00F77128">
        <w:rPr>
          <w:rFonts w:cs="Arial"/>
          <w:szCs w:val="22"/>
          <w:lang w:val="x-none" w:eastAsia="x-none"/>
        </w:rPr>
        <w:t xml:space="preserve"> (13.3 cm) pitch that in turn rotates a 1</w:t>
      </w:r>
      <w:r w:rsidRPr="00F77128">
        <w:rPr>
          <w:rFonts w:cs="Arial"/>
          <w:szCs w:val="22"/>
          <w:lang w:eastAsia="x-none"/>
        </w:rPr>
        <w:t xml:space="preserve"> inch</w:t>
      </w:r>
      <w:r w:rsidRPr="00F77128">
        <w:rPr>
          <w:rFonts w:cs="Arial"/>
          <w:szCs w:val="22"/>
          <w:lang w:val="x-none" w:eastAsia="x-none"/>
        </w:rPr>
        <w:t xml:space="preserve"> (2.54 cm) thick, bolt on, steel gear sector mounted on the truss frame. The mechanism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give a 100 to 1 reduction ratio and infinitely variable plowing angles up to 35 degrees left or right from the bulldozing position. The moldboard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lock automatically at any plowing angle desired.</w:t>
      </w:r>
    </w:p>
    <w:p w14:paraId="20DC803F" w14:textId="77777777" w:rsidR="00973991" w:rsidRPr="00515D73" w:rsidRDefault="00973991" w:rsidP="00973991">
      <w:pPr>
        <w:ind w:left="864"/>
        <w:jc w:val="left"/>
        <w:rPr>
          <w:rFonts w:eastAsia="MS Mincho"/>
        </w:rPr>
      </w:pPr>
    </w:p>
    <w:p w14:paraId="4630B3A6" w14:textId="77777777" w:rsidR="00973991" w:rsidRPr="00515D73" w:rsidRDefault="00973991" w:rsidP="00C83EC2">
      <w:pPr>
        <w:pStyle w:val="Heading4"/>
        <w:rPr>
          <w:rFonts w:eastAsia="MS Mincho"/>
        </w:rPr>
      </w:pPr>
      <w:r w:rsidRPr="00515D73">
        <w:rPr>
          <w:rFonts w:eastAsia="MS Mincho"/>
        </w:rPr>
        <w:t>Lift Chain ASSEMBLY</w:t>
      </w:r>
    </w:p>
    <w:p w14:paraId="5568BB13" w14:textId="77777777" w:rsidR="00973991" w:rsidRDefault="00973991" w:rsidP="00973991">
      <w:pPr>
        <w:rPr>
          <w:szCs w:val="22"/>
          <w:lang w:eastAsia="x-none"/>
        </w:rPr>
      </w:pPr>
    </w:p>
    <w:p w14:paraId="2DDDA497" w14:textId="6A871916" w:rsidR="00973991" w:rsidRPr="00F77128" w:rsidRDefault="00973991" w:rsidP="00973991">
      <w:pPr>
        <w:rPr>
          <w:rFonts w:cs="Arial"/>
          <w:szCs w:val="22"/>
          <w:lang w:eastAsia="x-none"/>
        </w:rPr>
      </w:pPr>
      <w:r w:rsidRPr="00E52D92">
        <w:rPr>
          <w:rFonts w:cs="Arial"/>
          <w:szCs w:val="22"/>
          <w:lang w:eastAsia="x-none"/>
        </w:rPr>
        <w:t>Power revers</w:t>
      </w:r>
      <w:r w:rsidR="0038575F">
        <w:rPr>
          <w:rFonts w:cs="Arial"/>
          <w:szCs w:val="22"/>
          <w:lang w:eastAsia="x-none"/>
        </w:rPr>
        <w:t>ible</w:t>
      </w:r>
      <w:r w:rsidRPr="00E52D92">
        <w:rPr>
          <w:rFonts w:cs="Arial"/>
          <w:szCs w:val="22"/>
          <w:lang w:eastAsia="x-none"/>
        </w:rPr>
        <w:t xml:space="preserve"> chain block and its accessory parts shall be manufactured in accordance with the following draw</w:t>
      </w:r>
      <w:r w:rsidRPr="00037A7E">
        <w:rPr>
          <w:rFonts w:cs="Arial"/>
          <w:szCs w:val="22"/>
          <w:lang w:eastAsia="x-none"/>
        </w:rPr>
        <w:t>ing and specification</w:t>
      </w:r>
      <w:r w:rsidRPr="00F77128">
        <w:rPr>
          <w:rFonts w:cs="Arial"/>
          <w:szCs w:val="22"/>
          <w:lang w:eastAsia="x-none"/>
        </w:rPr>
        <w:t>:</w:t>
      </w:r>
    </w:p>
    <w:p w14:paraId="2B0002C8" w14:textId="77777777" w:rsidR="00973991" w:rsidRPr="00F77128" w:rsidRDefault="00973991" w:rsidP="00973991">
      <w:pPr>
        <w:rPr>
          <w:rFonts w:cs="Arial"/>
          <w:szCs w:val="22"/>
          <w:lang w:eastAsia="x-none"/>
        </w:rPr>
      </w:pPr>
    </w:p>
    <w:p w14:paraId="3A7788E6" w14:textId="77777777" w:rsidR="00973991" w:rsidRPr="00F77128" w:rsidRDefault="00973991" w:rsidP="00FA0A8F">
      <w:pPr>
        <w:numPr>
          <w:ilvl w:val="0"/>
          <w:numId w:val="96"/>
        </w:numPr>
        <w:rPr>
          <w:rFonts w:cs="Arial"/>
          <w:szCs w:val="22"/>
          <w:lang w:eastAsia="x-none"/>
        </w:rPr>
      </w:pPr>
      <w:r w:rsidRPr="00F77128">
        <w:rPr>
          <w:rFonts w:cs="Arial"/>
          <w:szCs w:val="22"/>
          <w:lang w:eastAsia="x-none"/>
        </w:rPr>
        <w:t>Drawing 4-230</w:t>
      </w:r>
    </w:p>
    <w:p w14:paraId="16CBBC05" w14:textId="77777777" w:rsidR="00973991" w:rsidRPr="00F77128" w:rsidRDefault="00973991" w:rsidP="00973991">
      <w:pPr>
        <w:rPr>
          <w:rFonts w:cs="Arial"/>
          <w:szCs w:val="22"/>
          <w:lang w:eastAsia="x-none"/>
        </w:rPr>
      </w:pPr>
    </w:p>
    <w:p w14:paraId="20F8C4D7" w14:textId="77777777" w:rsidR="00973991" w:rsidRPr="0023254F" w:rsidRDefault="00973991" w:rsidP="00FA0A8F">
      <w:pPr>
        <w:pStyle w:val="ListParagraph"/>
        <w:numPr>
          <w:ilvl w:val="0"/>
          <w:numId w:val="96"/>
        </w:numPr>
        <w:rPr>
          <w:szCs w:val="22"/>
          <w:lang w:eastAsia="x-none"/>
        </w:rPr>
      </w:pPr>
      <w:r w:rsidRPr="0023254F">
        <w:rPr>
          <w:rFonts w:cs="Arial"/>
          <w:szCs w:val="22"/>
          <w:lang w:eastAsia="x-none"/>
        </w:rPr>
        <w:t>The chain block shall be used in conjunction with a 60 inch long lift chain.</w:t>
      </w:r>
    </w:p>
    <w:p w14:paraId="02A4285A" w14:textId="77777777" w:rsidR="00973991" w:rsidRPr="00515D73" w:rsidRDefault="00973991" w:rsidP="00973991">
      <w:pPr>
        <w:ind w:left="864"/>
        <w:jc w:val="left"/>
        <w:rPr>
          <w:rFonts w:eastAsia="MS Mincho"/>
        </w:rPr>
      </w:pPr>
    </w:p>
    <w:p w14:paraId="6EACB9AB" w14:textId="77777777" w:rsidR="00973991" w:rsidRPr="00515D73" w:rsidRDefault="00973991" w:rsidP="00C83EC2">
      <w:pPr>
        <w:pStyle w:val="Heading4"/>
        <w:rPr>
          <w:rFonts w:eastAsia="MS Mincho"/>
        </w:rPr>
      </w:pPr>
      <w:r w:rsidRPr="00515D73">
        <w:rPr>
          <w:rFonts w:eastAsia="MS Mincho"/>
        </w:rPr>
        <w:t>Bolts and Fasteners</w:t>
      </w:r>
    </w:p>
    <w:p w14:paraId="735BBF12" w14:textId="77777777" w:rsidR="00973991" w:rsidRPr="00515D73" w:rsidRDefault="00973991" w:rsidP="00973991">
      <w:pPr>
        <w:ind w:left="864"/>
        <w:jc w:val="left"/>
        <w:rPr>
          <w:rFonts w:eastAsia="MS Mincho"/>
        </w:rPr>
      </w:pPr>
    </w:p>
    <w:p w14:paraId="21BE0050" w14:textId="77777777" w:rsidR="00973991" w:rsidRPr="00515D73" w:rsidRDefault="00973991" w:rsidP="00973991">
      <w:pPr>
        <w:jc w:val="left"/>
        <w:rPr>
          <w:szCs w:val="22"/>
          <w:lang w:val="x-none" w:eastAsia="x-none"/>
        </w:rPr>
      </w:pPr>
      <w:r w:rsidRPr="00515D73">
        <w:rPr>
          <w:szCs w:val="22"/>
          <w:lang w:val="x-none" w:eastAsia="x-none"/>
        </w:rPr>
        <w:t xml:space="preserve">All bolts and nuts </w:t>
      </w:r>
      <w:r w:rsidRPr="00820272">
        <w:rPr>
          <w:szCs w:val="22"/>
          <w:lang w:val="x-none" w:eastAsia="x-none"/>
        </w:rPr>
        <w:t>shall be</w:t>
      </w:r>
      <w:r w:rsidRPr="00515D73">
        <w:rPr>
          <w:szCs w:val="22"/>
          <w:lang w:val="x-none" w:eastAsia="x-none"/>
        </w:rPr>
        <w:t xml:space="preserve"> Grade 5 corrosion resistant. Lock washers </w:t>
      </w:r>
      <w:r w:rsidRPr="00820272">
        <w:rPr>
          <w:szCs w:val="22"/>
          <w:lang w:eastAsia="x-none"/>
        </w:rPr>
        <w:t>shall</w:t>
      </w:r>
      <w:r w:rsidRPr="00515D73" w:rsidDel="009416E8">
        <w:rPr>
          <w:szCs w:val="22"/>
          <w:lang w:val="x-none" w:eastAsia="x-none"/>
        </w:rPr>
        <w:t xml:space="preserve"> </w:t>
      </w:r>
      <w:r w:rsidRPr="00515D73">
        <w:rPr>
          <w:szCs w:val="22"/>
          <w:lang w:eastAsia="x-none"/>
        </w:rPr>
        <w:t xml:space="preserve">be </w:t>
      </w:r>
      <w:r w:rsidRPr="00515D73">
        <w:rPr>
          <w:szCs w:val="22"/>
          <w:lang w:val="x-none" w:eastAsia="x-none"/>
        </w:rPr>
        <w:t xml:space="preserve">corrosion resistant. All bolt, nut and washer combinations </w:t>
      </w:r>
      <w:r w:rsidRPr="00515D73">
        <w:rPr>
          <w:szCs w:val="22"/>
          <w:lang w:eastAsia="x-none"/>
        </w:rPr>
        <w:t xml:space="preserve"> </w:t>
      </w:r>
      <w:r w:rsidRPr="00820272">
        <w:rPr>
          <w:szCs w:val="22"/>
          <w:lang w:eastAsia="x-none"/>
        </w:rPr>
        <w:t>shall</w:t>
      </w:r>
      <w:r w:rsidRPr="00515D73">
        <w:rPr>
          <w:szCs w:val="22"/>
          <w:lang w:eastAsia="x-none"/>
        </w:rPr>
        <w:t xml:space="preserve"> </w:t>
      </w:r>
      <w:r w:rsidRPr="00515D73">
        <w:rPr>
          <w:szCs w:val="22"/>
          <w:lang w:val="x-none" w:eastAsia="x-none"/>
        </w:rPr>
        <w:t>have a minimum of</w:t>
      </w:r>
      <w:r w:rsidRPr="00515D73">
        <w:rPr>
          <w:szCs w:val="22"/>
          <w:lang w:eastAsia="x-none"/>
        </w:rPr>
        <w:t xml:space="preserve"> two (</w:t>
      </w:r>
      <w:r w:rsidRPr="00515D73">
        <w:rPr>
          <w:szCs w:val="22"/>
          <w:lang w:val="x-none" w:eastAsia="x-none"/>
        </w:rPr>
        <w:t>2</w:t>
      </w:r>
      <w:r w:rsidRPr="00515D73">
        <w:rPr>
          <w:szCs w:val="22"/>
          <w:lang w:eastAsia="x-none"/>
        </w:rPr>
        <w:t>)</w:t>
      </w:r>
      <w:r w:rsidRPr="00515D73">
        <w:rPr>
          <w:szCs w:val="22"/>
          <w:lang w:val="x-none" w:eastAsia="x-none"/>
        </w:rPr>
        <w:t xml:space="preserve"> to</w:t>
      </w:r>
      <w:r w:rsidRPr="00515D73">
        <w:rPr>
          <w:szCs w:val="22"/>
          <w:lang w:eastAsia="x-none"/>
        </w:rPr>
        <w:t xml:space="preserve"> three (</w:t>
      </w:r>
      <w:r w:rsidRPr="00515D73">
        <w:rPr>
          <w:szCs w:val="22"/>
          <w:lang w:val="x-none" w:eastAsia="x-none"/>
        </w:rPr>
        <w:t>3</w:t>
      </w:r>
      <w:r w:rsidRPr="00515D73">
        <w:rPr>
          <w:szCs w:val="22"/>
          <w:lang w:eastAsia="x-none"/>
        </w:rPr>
        <w:t>)</w:t>
      </w:r>
      <w:r w:rsidRPr="00515D73">
        <w:rPr>
          <w:szCs w:val="22"/>
          <w:lang w:val="x-none" w:eastAsia="x-none"/>
        </w:rPr>
        <w:t xml:space="preserve"> bolt threads showing after it has passed through the nut.</w:t>
      </w:r>
    </w:p>
    <w:p w14:paraId="111ED0C3" w14:textId="77777777" w:rsidR="00973991" w:rsidRPr="00515D73" w:rsidRDefault="00973991" w:rsidP="00973991">
      <w:pPr>
        <w:ind w:left="864"/>
        <w:jc w:val="left"/>
        <w:rPr>
          <w:rFonts w:eastAsia="MS Mincho"/>
        </w:rPr>
      </w:pPr>
    </w:p>
    <w:p w14:paraId="663B7831" w14:textId="77777777" w:rsidR="00973991" w:rsidRPr="00515D73" w:rsidRDefault="00973991" w:rsidP="00C83EC2">
      <w:pPr>
        <w:pStyle w:val="Heading4"/>
        <w:rPr>
          <w:rFonts w:eastAsia="MS Mincho"/>
        </w:rPr>
      </w:pPr>
      <w:r w:rsidRPr="00515D73">
        <w:rPr>
          <w:rFonts w:eastAsia="MS Mincho"/>
        </w:rPr>
        <w:t xml:space="preserve">hydraulic </w:t>
      </w:r>
    </w:p>
    <w:p w14:paraId="127EE837" w14:textId="77777777" w:rsidR="00973991" w:rsidRPr="00515D73" w:rsidRDefault="00973991" w:rsidP="00973991">
      <w:pPr>
        <w:jc w:val="left"/>
        <w:rPr>
          <w:rFonts w:eastAsia="MS Mincho"/>
        </w:rPr>
      </w:pPr>
    </w:p>
    <w:p w14:paraId="299F357D" w14:textId="77777777" w:rsidR="00973991" w:rsidRPr="00037A7E" w:rsidRDefault="00973991" w:rsidP="00973991">
      <w:pPr>
        <w:rPr>
          <w:rFonts w:cs="Arial"/>
          <w:szCs w:val="22"/>
          <w:lang w:eastAsia="x-none"/>
        </w:rPr>
      </w:pPr>
      <w:r w:rsidRPr="00E52D92">
        <w:rPr>
          <w:rFonts w:cs="Arial"/>
          <w:szCs w:val="22"/>
          <w:lang w:eastAsia="x-none"/>
        </w:rPr>
        <w:t>The hydraulics and its accessory parts shall be manufactured in accordance with the following specification:</w:t>
      </w:r>
    </w:p>
    <w:p w14:paraId="5BD3B607" w14:textId="77777777" w:rsidR="00973991" w:rsidRPr="00F77128" w:rsidRDefault="00973991" w:rsidP="00973991">
      <w:pPr>
        <w:rPr>
          <w:rFonts w:cs="Arial"/>
          <w:szCs w:val="22"/>
          <w:lang w:eastAsia="x-none"/>
        </w:rPr>
      </w:pPr>
    </w:p>
    <w:p w14:paraId="63FB1E88" w14:textId="77777777" w:rsidR="00973991" w:rsidRPr="00F77128" w:rsidRDefault="00973991" w:rsidP="00FA0A8F">
      <w:pPr>
        <w:numPr>
          <w:ilvl w:val="0"/>
          <w:numId w:val="96"/>
        </w:numPr>
        <w:rPr>
          <w:rFonts w:cs="Arial"/>
          <w:szCs w:val="22"/>
          <w:lang w:val="x-none" w:eastAsia="x-none"/>
        </w:rPr>
      </w:pPr>
      <w:r w:rsidRPr="00F77128">
        <w:rPr>
          <w:rFonts w:cs="Arial"/>
          <w:szCs w:val="22"/>
          <w:lang w:val="x-none" w:eastAsia="x-none"/>
        </w:rPr>
        <w:t>Hydraulic lines between hydraulic motor and truck front bumper quick disconnects shall be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are to terminate with swivel ends.</w:t>
      </w:r>
    </w:p>
    <w:p w14:paraId="33CF2824" w14:textId="77777777" w:rsidR="00973991" w:rsidRPr="00F77128" w:rsidRDefault="00973991" w:rsidP="00973991">
      <w:pPr>
        <w:rPr>
          <w:rFonts w:cs="Arial"/>
          <w:szCs w:val="22"/>
          <w:lang w:val="x-none" w:eastAsia="x-none"/>
        </w:rPr>
      </w:pPr>
    </w:p>
    <w:p w14:paraId="19503848" w14:textId="4C5C0BDA" w:rsidR="00973991" w:rsidRPr="0027036E" w:rsidRDefault="00973991" w:rsidP="00FA0A8F">
      <w:pPr>
        <w:numPr>
          <w:ilvl w:val="0"/>
          <w:numId w:val="96"/>
        </w:numPr>
        <w:rPr>
          <w:rFonts w:cs="Arial"/>
          <w:szCs w:val="22"/>
          <w:lang w:val="x-none" w:eastAsia="x-none"/>
        </w:rPr>
      </w:pP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4C9EFC61" w14:textId="77777777" w:rsidR="0027036E" w:rsidRDefault="0027036E" w:rsidP="0027036E">
      <w:pPr>
        <w:pStyle w:val="ListParagraph"/>
        <w:rPr>
          <w:rFonts w:cs="Arial"/>
          <w:szCs w:val="22"/>
          <w:lang w:val="x-none" w:eastAsia="x-none"/>
        </w:rPr>
      </w:pPr>
    </w:p>
    <w:p w14:paraId="023F895C" w14:textId="77777777" w:rsidR="0027036E" w:rsidRPr="0027036E" w:rsidRDefault="0027036E" w:rsidP="0027036E">
      <w:pPr>
        <w:ind w:left="720"/>
        <w:rPr>
          <w:rFonts w:cs="Arial"/>
          <w:szCs w:val="22"/>
          <w:lang w:val="x-none" w:eastAsia="x-none"/>
        </w:rPr>
      </w:pPr>
    </w:p>
    <w:p w14:paraId="358BEC7C" w14:textId="77777777" w:rsidR="00973991" w:rsidRPr="00F77128" w:rsidRDefault="00973991" w:rsidP="00FA0A8F">
      <w:pPr>
        <w:numPr>
          <w:ilvl w:val="0"/>
          <w:numId w:val="96"/>
        </w:numPr>
        <w:rPr>
          <w:rFonts w:cs="Arial"/>
          <w:szCs w:val="22"/>
          <w:lang w:val="x-none" w:eastAsia="x-none"/>
        </w:rPr>
      </w:pPr>
      <w:r w:rsidRPr="00F77128">
        <w:rPr>
          <w:rFonts w:cs="Arial"/>
          <w:szCs w:val="22"/>
          <w:lang w:val="x-none" w:eastAsia="x-none"/>
        </w:rPr>
        <w:t>Hydraulic lines shall be pressure type, working pressure rated at 2000 PSI (138 bar) and minimum burst pressure rated at 8000 PSI (552 bar).</w:t>
      </w:r>
    </w:p>
    <w:p w14:paraId="53FC3214" w14:textId="77777777" w:rsidR="00973991" w:rsidRPr="00F77128" w:rsidRDefault="00973991" w:rsidP="00973991">
      <w:pPr>
        <w:rPr>
          <w:rFonts w:cs="Arial"/>
          <w:szCs w:val="22"/>
        </w:rPr>
      </w:pPr>
    </w:p>
    <w:p w14:paraId="3B40859C" w14:textId="2E9FB476" w:rsidR="00973991" w:rsidDel="009572D0" w:rsidRDefault="00973991" w:rsidP="00FA0A8F">
      <w:pPr>
        <w:numPr>
          <w:ilvl w:val="0"/>
          <w:numId w:val="96"/>
        </w:numPr>
        <w:rPr>
          <w:del w:id="210" w:author="Warren, Donald" w:date="2021-01-07T13:28:00Z"/>
          <w:rFonts w:cs="Arial"/>
          <w:szCs w:val="22"/>
        </w:rPr>
      </w:pPr>
      <w:del w:id="211" w:author="Warren, Donald" w:date="2021-01-07T13:28:00Z">
        <w:r w:rsidRPr="00512511" w:rsidDel="009572D0">
          <w:rPr>
            <w:rFonts w:cs="Arial"/>
            <w:szCs w:val="22"/>
          </w:rPr>
          <w:lastRenderedPageBreak/>
          <w:delText xml:space="preserve">Hydraulic hoses from the cylinder to the cushion valve and from the cushion valve back to the truck shall be 3/8 inch SAE 100R17 hose minimum and shall be of sufficient length for the application. </w:delText>
        </w:r>
      </w:del>
    </w:p>
    <w:p w14:paraId="07841D04" w14:textId="77777777" w:rsidR="00087D46" w:rsidRPr="00512511" w:rsidRDefault="00087D46" w:rsidP="00087D46">
      <w:pPr>
        <w:ind w:left="720"/>
        <w:rPr>
          <w:rFonts w:cs="Arial"/>
          <w:szCs w:val="22"/>
        </w:rPr>
      </w:pPr>
    </w:p>
    <w:p w14:paraId="35527D80" w14:textId="7259DC12" w:rsidR="00973991" w:rsidRDefault="00512511" w:rsidP="00973991">
      <w:pPr>
        <w:rPr>
          <w:rFonts w:cs="Arial"/>
          <w:szCs w:val="22"/>
        </w:rPr>
      </w:pPr>
      <w:r>
        <w:rPr>
          <w:rFonts w:cs="Arial"/>
          <w:b/>
          <w:szCs w:val="22"/>
        </w:rPr>
        <w:t xml:space="preserve">For NJDOT Only: </w:t>
      </w:r>
      <w:r w:rsidR="00973991" w:rsidRPr="00F77128">
        <w:rPr>
          <w:rFonts w:cs="Arial"/>
          <w:szCs w:val="22"/>
        </w:rPr>
        <w:t xml:space="preserve"> </w:t>
      </w:r>
      <w:r w:rsidRPr="00F77128">
        <w:rPr>
          <w:rFonts w:cs="Arial"/>
          <w:szCs w:val="22"/>
        </w:rPr>
        <w:t xml:space="preserve">There shall not be hydraulic quick disconnect on the hose ends, NJDOT </w:t>
      </w:r>
      <w:r>
        <w:rPr>
          <w:rFonts w:cs="Arial"/>
          <w:szCs w:val="22"/>
        </w:rPr>
        <w:t>will</w:t>
      </w:r>
      <w:r w:rsidRPr="00F77128">
        <w:rPr>
          <w:rFonts w:cs="Arial"/>
          <w:szCs w:val="22"/>
        </w:rPr>
        <w:t xml:space="preserve"> supply these.</w:t>
      </w:r>
      <w:r w:rsidR="00CF2112">
        <w:rPr>
          <w:rFonts w:cs="Arial"/>
          <w:szCs w:val="22"/>
        </w:rPr>
        <w:t xml:space="preserve"> </w:t>
      </w:r>
      <w:r w:rsidR="00973991" w:rsidRPr="00F77128">
        <w:rPr>
          <w:rFonts w:cs="Arial"/>
          <w:szCs w:val="22"/>
        </w:rPr>
        <w:t>Hose ends to truck or hydraulic quick disconnects shall be specified by NJDOT. Hydraulic cylinder reverse mechanisms are not acceptable.</w:t>
      </w:r>
    </w:p>
    <w:p w14:paraId="6FF31CF7" w14:textId="4DB12E15" w:rsidR="00CF2112" w:rsidRDefault="00CF2112" w:rsidP="00973991">
      <w:pPr>
        <w:rPr>
          <w:rFonts w:cs="Arial"/>
          <w:szCs w:val="22"/>
        </w:rPr>
      </w:pPr>
    </w:p>
    <w:p w14:paraId="2141BCF7" w14:textId="32B05ACF" w:rsidR="00CF2112" w:rsidRPr="00F77128" w:rsidRDefault="006C359A" w:rsidP="00973991">
      <w:pPr>
        <w:rPr>
          <w:rFonts w:cs="Arial"/>
          <w:szCs w:val="22"/>
        </w:rPr>
      </w:pPr>
      <w:r>
        <w:rPr>
          <w:rFonts w:cs="Arial"/>
          <w:szCs w:val="22"/>
        </w:rPr>
        <w:t xml:space="preserve">All other </w:t>
      </w:r>
      <w:r w:rsidR="00CF2112">
        <w:rPr>
          <w:rFonts w:cs="Arial"/>
          <w:szCs w:val="22"/>
        </w:rPr>
        <w:t>Using Agencies will specify hose ends at time of order.</w:t>
      </w:r>
    </w:p>
    <w:p w14:paraId="38A56A72" w14:textId="77777777" w:rsidR="00973991" w:rsidRPr="00515D73" w:rsidRDefault="00973991" w:rsidP="00973991"/>
    <w:p w14:paraId="3CF1742D" w14:textId="77777777" w:rsidR="00973991" w:rsidRPr="00515D73" w:rsidRDefault="00973991" w:rsidP="00C83EC2">
      <w:pPr>
        <w:pStyle w:val="Heading3"/>
      </w:pPr>
      <w:bookmarkStart w:id="212" w:name="_Toc53748377"/>
      <w:bookmarkStart w:id="213" w:name="_Toc54703919"/>
      <w:r w:rsidRPr="00515D73">
        <w:t>NJDOT Specific High Power reversible torsion trip edge plow</w:t>
      </w:r>
      <w:r>
        <w:t>,</w:t>
      </w:r>
      <w:r w:rsidRPr="00515D73">
        <w:t xml:space="preserve"> </w:t>
      </w:r>
      <w:r w:rsidRPr="00515D73">
        <w:rPr>
          <w:rFonts w:eastAsia="MS Mincho"/>
        </w:rPr>
        <w:t>11 foot wide</w:t>
      </w:r>
      <w:r>
        <w:rPr>
          <w:rFonts w:eastAsia="MS Mincho"/>
        </w:rPr>
        <w:t xml:space="preserve">, </w:t>
      </w:r>
      <w:r w:rsidRPr="00515D73">
        <w:rPr>
          <w:rFonts w:eastAsia="MS Mincho"/>
        </w:rPr>
        <w:t>36 inches high</w:t>
      </w:r>
      <w:r w:rsidRPr="00515D73">
        <w:t xml:space="preserve"> (Group 1, Price Line 4)</w:t>
      </w:r>
      <w:bookmarkEnd w:id="212"/>
      <w:bookmarkEnd w:id="213"/>
    </w:p>
    <w:p w14:paraId="1602B73F" w14:textId="77777777" w:rsidR="00973991" w:rsidRPr="00515D73" w:rsidRDefault="00973991" w:rsidP="00973991">
      <w:pPr>
        <w:jc w:val="left"/>
      </w:pPr>
    </w:p>
    <w:p w14:paraId="013C97A6" w14:textId="77777777" w:rsidR="00973991" w:rsidRPr="00F77128" w:rsidRDefault="00973991" w:rsidP="00973991">
      <w:pPr>
        <w:rPr>
          <w:rFonts w:cs="Arial"/>
          <w:szCs w:val="22"/>
          <w:lang w:val="x-none" w:eastAsia="x-none"/>
        </w:rPr>
      </w:pPr>
      <w:r w:rsidRPr="00E52D92">
        <w:rPr>
          <w:rFonts w:cs="Arial"/>
          <w:szCs w:val="22"/>
          <w:lang w:val="x-none" w:eastAsia="x-none"/>
        </w:rPr>
        <w:t xml:space="preserve">It is the intent of these specifications to describe an 11 foot </w:t>
      </w:r>
      <w:r w:rsidRPr="00E52D92">
        <w:rPr>
          <w:rFonts w:cs="Arial"/>
          <w:szCs w:val="22"/>
          <w:lang w:eastAsia="x-none"/>
        </w:rPr>
        <w:t>long</w:t>
      </w:r>
      <w:r w:rsidRPr="00E52D92">
        <w:rPr>
          <w:rFonts w:cs="Arial"/>
          <w:szCs w:val="22"/>
          <w:lang w:val="x-none" w:eastAsia="x-none"/>
        </w:rPr>
        <w:t xml:space="preserve"> x 36 inch high power reversible torsion trip edge plow, </w:t>
      </w:r>
      <w:r w:rsidRPr="00037A7E">
        <w:rPr>
          <w:rFonts w:cs="Arial"/>
          <w:szCs w:val="22"/>
          <w:lang w:val="x-none" w:eastAsia="x-none"/>
        </w:rPr>
        <w:t xml:space="preserve">built in accordance </w:t>
      </w:r>
      <w:r w:rsidRPr="00037A7E">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0C9271C8" w14:textId="77777777" w:rsidR="00973991" w:rsidRPr="00515D73" w:rsidRDefault="00973991" w:rsidP="00973991">
      <w:pPr>
        <w:ind w:left="864"/>
        <w:jc w:val="left"/>
      </w:pPr>
    </w:p>
    <w:p w14:paraId="6923BB27" w14:textId="77777777" w:rsidR="00973991" w:rsidRPr="00515D73" w:rsidRDefault="00973991" w:rsidP="00C83EC2">
      <w:pPr>
        <w:pStyle w:val="Heading4"/>
      </w:pPr>
      <w:r w:rsidRPr="00515D73">
        <w:t>Moldboard</w:t>
      </w:r>
    </w:p>
    <w:p w14:paraId="1ACFC709" w14:textId="77777777" w:rsidR="00973991" w:rsidRPr="00515D73" w:rsidRDefault="00973991" w:rsidP="00973991">
      <w:pPr>
        <w:jc w:val="left"/>
      </w:pPr>
    </w:p>
    <w:p w14:paraId="301369CE" w14:textId="77777777" w:rsidR="00973991" w:rsidRPr="00037A7E" w:rsidRDefault="00973991" w:rsidP="00973991">
      <w:pPr>
        <w:rPr>
          <w:rFonts w:cs="Arial"/>
          <w:szCs w:val="22"/>
        </w:rPr>
      </w:pPr>
      <w:r w:rsidRPr="00E52D92">
        <w:rPr>
          <w:rFonts w:cs="Arial"/>
          <w:szCs w:val="22"/>
        </w:rPr>
        <w:t>The moldboard and its accessory parts shall be manufactured in accordance with the following specifications:</w:t>
      </w:r>
    </w:p>
    <w:p w14:paraId="73CECCE3" w14:textId="77777777" w:rsidR="00973991" w:rsidRPr="00F77128" w:rsidRDefault="00973991" w:rsidP="00973991">
      <w:pPr>
        <w:rPr>
          <w:rFonts w:cs="Arial"/>
          <w:szCs w:val="22"/>
        </w:rPr>
      </w:pPr>
    </w:p>
    <w:p w14:paraId="5F97247D" w14:textId="77777777" w:rsidR="00973991" w:rsidRPr="00F77128" w:rsidRDefault="00973991" w:rsidP="00FA0A8F">
      <w:pPr>
        <w:numPr>
          <w:ilvl w:val="0"/>
          <w:numId w:val="128"/>
        </w:numPr>
        <w:rPr>
          <w:rFonts w:cs="Arial"/>
          <w:szCs w:val="22"/>
        </w:rPr>
      </w:pPr>
      <w:r w:rsidRPr="00F77128">
        <w:rPr>
          <w:rFonts w:cs="Arial"/>
          <w:szCs w:val="22"/>
        </w:rPr>
        <w:t xml:space="preserve">The moldboard shall be smooth rolled from 10 gauge steel and shall be 11 feet long by 36 inches high. The 36 inch moldboard height shall be to the inside of the highest point of the curl with the moldboard at approx. 25 degrees angle of attack. </w:t>
      </w:r>
    </w:p>
    <w:p w14:paraId="445FAB59" w14:textId="77777777" w:rsidR="00973991" w:rsidRPr="00F77128" w:rsidRDefault="00973991" w:rsidP="00973991">
      <w:pPr>
        <w:ind w:left="720"/>
        <w:rPr>
          <w:rFonts w:cs="Arial"/>
          <w:szCs w:val="22"/>
        </w:rPr>
      </w:pPr>
    </w:p>
    <w:p w14:paraId="253D4A4D" w14:textId="77777777" w:rsidR="00973991" w:rsidRPr="00F77128" w:rsidRDefault="00973991" w:rsidP="00FA0A8F">
      <w:pPr>
        <w:numPr>
          <w:ilvl w:val="0"/>
          <w:numId w:val="128"/>
        </w:numPr>
        <w:rPr>
          <w:rFonts w:cs="Arial"/>
          <w:szCs w:val="22"/>
        </w:rPr>
      </w:pPr>
      <w:r w:rsidRPr="00F77128">
        <w:rPr>
          <w:rFonts w:cs="Arial"/>
          <w:szCs w:val="22"/>
        </w:rPr>
        <w:t xml:space="preserve">Moldboard shall have a minimum of eight (8) vertical ribs ½ inch x 3 inches at the top tapered to ½ inch x 5-1/4 inches wide at the bottom angle reinforcement. Vertical ribs shall be doubled at the two moldboard back brace locations. </w:t>
      </w:r>
    </w:p>
    <w:p w14:paraId="3B584510" w14:textId="77777777" w:rsidR="00973991" w:rsidRPr="00F77128" w:rsidRDefault="00973991" w:rsidP="00973991">
      <w:pPr>
        <w:ind w:left="720"/>
        <w:rPr>
          <w:rFonts w:cs="Arial"/>
          <w:szCs w:val="22"/>
        </w:rPr>
      </w:pPr>
    </w:p>
    <w:p w14:paraId="445E4F87" w14:textId="77777777" w:rsidR="00973991" w:rsidRPr="00F77128" w:rsidRDefault="00973991" w:rsidP="00FA0A8F">
      <w:pPr>
        <w:numPr>
          <w:ilvl w:val="0"/>
          <w:numId w:val="128"/>
        </w:numPr>
        <w:rPr>
          <w:rFonts w:cs="Arial"/>
          <w:szCs w:val="22"/>
        </w:rPr>
      </w:pPr>
      <w:r w:rsidRPr="00F77128">
        <w:rPr>
          <w:rFonts w:cs="Arial"/>
          <w:szCs w:val="22"/>
        </w:rPr>
        <w:t xml:space="preserve">Moldboard shall have a bottom reinforcement angle of no less than 3-1/3 inches x 3-1/2 inches x ½ inch running the entire length of the moldboard. The top of the moldboard shall project over the cutting edge a minimum of 14 inches so as to form a solid built-in style “C” style snow shield with a top angle minimum of 3 inches x 2-1/2 inches x 3/8 inches. </w:t>
      </w:r>
    </w:p>
    <w:p w14:paraId="711DCA47" w14:textId="77777777" w:rsidR="00973991" w:rsidRPr="00F77128" w:rsidRDefault="00973991" w:rsidP="00973991">
      <w:pPr>
        <w:ind w:left="720"/>
        <w:rPr>
          <w:rFonts w:cs="Arial"/>
          <w:szCs w:val="22"/>
        </w:rPr>
      </w:pPr>
    </w:p>
    <w:p w14:paraId="1EE5F6A3" w14:textId="77777777" w:rsidR="00973991" w:rsidRPr="00F77128" w:rsidRDefault="00973991" w:rsidP="00FA0A8F">
      <w:pPr>
        <w:numPr>
          <w:ilvl w:val="0"/>
          <w:numId w:val="128"/>
        </w:numPr>
        <w:rPr>
          <w:rFonts w:cs="Arial"/>
          <w:szCs w:val="22"/>
        </w:rPr>
      </w:pPr>
      <w:r w:rsidRPr="00F77128">
        <w:rPr>
          <w:rFonts w:cs="Arial"/>
          <w:szCs w:val="22"/>
        </w:rPr>
        <w:t xml:space="preserve">The moldboard shall have (6) hinge points spanning a minimum of 116 inches for connecting to the push beam with minimum 1-1/4 inch diameter pins. The moldboard shall be continuously welded. </w:t>
      </w:r>
    </w:p>
    <w:p w14:paraId="773393F8" w14:textId="77777777" w:rsidR="00973991" w:rsidRPr="00F77128" w:rsidRDefault="00973991" w:rsidP="00973991">
      <w:pPr>
        <w:rPr>
          <w:rFonts w:cs="Arial"/>
          <w:szCs w:val="22"/>
        </w:rPr>
      </w:pPr>
    </w:p>
    <w:p w14:paraId="10C0793F" w14:textId="77777777" w:rsidR="00973991" w:rsidRPr="00F77128" w:rsidRDefault="00973991" w:rsidP="00FA0A8F">
      <w:pPr>
        <w:numPr>
          <w:ilvl w:val="0"/>
          <w:numId w:val="128"/>
        </w:numPr>
        <w:rPr>
          <w:rFonts w:cs="Arial"/>
          <w:szCs w:val="22"/>
        </w:rPr>
      </w:pPr>
      <w:r w:rsidRPr="00F77128">
        <w:rPr>
          <w:rFonts w:cs="Arial"/>
          <w:szCs w:val="22"/>
        </w:rPr>
        <w:t xml:space="preserve">The moldboard shall have (2) back brace bars 1 inch thick x 3 inches wide to connect to the moldboard and truss frame at various pinning locations to hold moldboard rigid at various angles of attack from 7 degrees to 29 degrees. </w:t>
      </w:r>
    </w:p>
    <w:p w14:paraId="42F82BF2" w14:textId="77777777" w:rsidR="00973991" w:rsidRPr="00F77128" w:rsidRDefault="00973991" w:rsidP="00973991">
      <w:pPr>
        <w:rPr>
          <w:rFonts w:cs="Arial"/>
          <w:szCs w:val="22"/>
        </w:rPr>
      </w:pPr>
    </w:p>
    <w:p w14:paraId="45BAB662" w14:textId="77777777" w:rsidR="00973991" w:rsidRPr="00F77128" w:rsidRDefault="00973991" w:rsidP="00FA0A8F">
      <w:pPr>
        <w:numPr>
          <w:ilvl w:val="0"/>
          <w:numId w:val="128"/>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w:t>
      </w:r>
      <w:r w:rsidRPr="00F77128">
        <w:rPr>
          <w:rFonts w:cs="Arial"/>
          <w:szCs w:val="22"/>
          <w:lang w:eastAsia="x-none"/>
        </w:rPr>
        <w:t xml:space="preserve"> shall be</w:t>
      </w:r>
      <w:r w:rsidRPr="00F77128">
        <w:rPr>
          <w:rFonts w:cs="Arial"/>
          <w:szCs w:val="22"/>
          <w:lang w:val="x-none" w:eastAsia="x-none"/>
        </w:rPr>
        <w:t xml:space="preserv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26F3B4C8" w14:textId="77777777" w:rsidR="00973991" w:rsidRPr="00F77128" w:rsidRDefault="00973991" w:rsidP="00973991">
      <w:pPr>
        <w:rPr>
          <w:rFonts w:cs="Arial"/>
          <w:szCs w:val="22"/>
          <w:lang w:val="x-none" w:eastAsia="x-none"/>
        </w:rPr>
      </w:pPr>
    </w:p>
    <w:p w14:paraId="6E6B14B3" w14:textId="77777777" w:rsidR="00973991" w:rsidRPr="00F77128" w:rsidRDefault="00973991" w:rsidP="00FA0A8F">
      <w:pPr>
        <w:numPr>
          <w:ilvl w:val="0"/>
          <w:numId w:val="128"/>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 and shall be </w:t>
      </w:r>
      <w:r w:rsidRPr="00F77128">
        <w:rPr>
          <w:rFonts w:cs="Arial"/>
          <w:szCs w:val="22"/>
          <w:lang w:val="x-none" w:eastAsia="x-none"/>
        </w:rPr>
        <w:t xml:space="preserve">made of high-tensile steel. It </w:t>
      </w:r>
      <w:r w:rsidRPr="00F77128">
        <w:rPr>
          <w:rFonts w:cs="Arial"/>
          <w:szCs w:val="22"/>
          <w:lang w:eastAsia="x-none"/>
        </w:rPr>
        <w:t xml:space="preserve"> shall </w:t>
      </w:r>
      <w:r w:rsidRPr="00F77128">
        <w:rPr>
          <w:rFonts w:cs="Arial"/>
          <w:szCs w:val="22"/>
          <w:lang w:val="x-none" w:eastAsia="x-none"/>
        </w:rPr>
        <w:t xml:space="preserve">conform to the </w:t>
      </w:r>
      <w:r w:rsidRPr="00F77128">
        <w:rPr>
          <w:rFonts w:cs="Arial"/>
          <w:szCs w:val="22"/>
          <w:lang w:eastAsia="x-none"/>
        </w:rPr>
        <w:t>Drawing</w:t>
      </w:r>
      <w:r w:rsidRPr="00F77128">
        <w:rPr>
          <w:rFonts w:cs="Arial"/>
          <w:szCs w:val="22"/>
          <w:lang w:val="x-none" w:eastAsia="x-none"/>
        </w:rPr>
        <w:t xml:space="preserve"> </w:t>
      </w:r>
      <w:r w:rsidRPr="00F77128">
        <w:rPr>
          <w:rFonts w:cs="Arial"/>
          <w:szCs w:val="22"/>
          <w:lang w:eastAsia="x-none"/>
        </w:rPr>
        <w:t>- B</w:t>
      </w:r>
      <w:r w:rsidRPr="00F77128">
        <w:rPr>
          <w:rFonts w:cs="Arial"/>
          <w:szCs w:val="22"/>
          <w:lang w:val="x-none" w:eastAsia="x-none"/>
        </w:rPr>
        <w:t xml:space="preserve">lade "Z". </w:t>
      </w:r>
    </w:p>
    <w:p w14:paraId="1D061223" w14:textId="77777777" w:rsidR="00973991" w:rsidRPr="00F77128" w:rsidRDefault="00973991" w:rsidP="00973991">
      <w:pPr>
        <w:rPr>
          <w:rFonts w:cs="Arial"/>
          <w:szCs w:val="22"/>
          <w:lang w:val="x-none" w:eastAsia="x-none"/>
        </w:rPr>
      </w:pPr>
    </w:p>
    <w:p w14:paraId="50171881" w14:textId="63EF9A5F" w:rsidR="00973991" w:rsidRDefault="00973991" w:rsidP="005A0A89">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rPr>
        <w:t>shall</w:t>
      </w:r>
      <w:r w:rsidRPr="00F77128" w:rsidDel="009416E8">
        <w:rPr>
          <w:rFonts w:cs="Arial"/>
          <w:szCs w:val="22"/>
          <w:lang w:val="x-none" w:eastAsia="x-none"/>
        </w:rPr>
        <w:t xml:space="preserve"> </w:t>
      </w:r>
      <w:r w:rsidRPr="00F77128">
        <w:rPr>
          <w:rFonts w:cs="Arial"/>
          <w:szCs w:val="22"/>
          <w:lang w:val="x-none" w:eastAsia="x-none"/>
        </w:rPr>
        <w:t>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7A0220ED" w14:textId="47EA44B2" w:rsidR="00245AC3" w:rsidRDefault="00245AC3" w:rsidP="005A0A89">
      <w:pPr>
        <w:rPr>
          <w:rFonts w:cs="Arial"/>
          <w:szCs w:val="22"/>
          <w:lang w:val="x-none" w:eastAsia="x-none"/>
        </w:rPr>
      </w:pPr>
    </w:p>
    <w:p w14:paraId="015A4094" w14:textId="54A07771" w:rsidR="00245AC3" w:rsidRDefault="00245AC3" w:rsidP="005A0A89">
      <w:pPr>
        <w:rPr>
          <w:rFonts w:cs="Arial"/>
          <w:szCs w:val="22"/>
          <w:lang w:val="x-none" w:eastAsia="x-none"/>
        </w:rPr>
      </w:pPr>
    </w:p>
    <w:p w14:paraId="2B13186C" w14:textId="77777777" w:rsidR="00245AC3" w:rsidRPr="005A0A89" w:rsidRDefault="00245AC3" w:rsidP="005A0A89">
      <w:pPr>
        <w:rPr>
          <w:rFonts w:cs="Arial"/>
          <w:szCs w:val="22"/>
          <w:highlight w:val="magenta"/>
          <w:lang w:val="x-none" w:eastAsia="x-none"/>
        </w:rPr>
      </w:pPr>
    </w:p>
    <w:p w14:paraId="2113E3DB" w14:textId="03BA6BAB" w:rsidR="00973991" w:rsidRPr="00515D73" w:rsidRDefault="00973991" w:rsidP="00C83EC2">
      <w:pPr>
        <w:pStyle w:val="Heading4"/>
      </w:pPr>
      <w:r w:rsidRPr="00515D73">
        <w:lastRenderedPageBreak/>
        <w:t>Moldboard Left and Right</w:t>
      </w:r>
      <w:r w:rsidR="0038575F">
        <w:t xml:space="preserve"> </w:t>
      </w:r>
      <w:r w:rsidRPr="00515D73">
        <w:t xml:space="preserve">Wrap arounds and Bumpers: </w:t>
      </w:r>
    </w:p>
    <w:p w14:paraId="13191DFB" w14:textId="77777777" w:rsidR="00973991" w:rsidRPr="00515D73" w:rsidRDefault="00973991" w:rsidP="00973991">
      <w:pPr>
        <w:rPr>
          <w:szCs w:val="22"/>
          <w:lang w:eastAsia="x-none"/>
        </w:rPr>
      </w:pPr>
    </w:p>
    <w:p w14:paraId="459FDC5B" w14:textId="58261B1A" w:rsidR="00973991" w:rsidRPr="00F77128" w:rsidRDefault="00E5692A" w:rsidP="00973991">
      <w:pPr>
        <w:rPr>
          <w:rFonts w:cs="Arial"/>
          <w:szCs w:val="22"/>
          <w:lang w:eastAsia="x-none"/>
        </w:rPr>
      </w:pPr>
      <w:r>
        <w:rPr>
          <w:rFonts w:cs="Arial"/>
          <w:szCs w:val="22"/>
          <w:lang w:eastAsia="x-none"/>
        </w:rPr>
        <w:t>The</w:t>
      </w:r>
      <w:r w:rsidR="00973991" w:rsidRPr="00E52D92">
        <w:rPr>
          <w:rFonts w:cs="Arial"/>
          <w:szCs w:val="22"/>
          <w:lang w:val="x-none" w:eastAsia="x-none"/>
        </w:rPr>
        <w:t xml:space="preserve"> moldboard </w:t>
      </w:r>
      <w:r w:rsidR="00973991" w:rsidRPr="00E52D92">
        <w:rPr>
          <w:rFonts w:cs="Arial"/>
          <w:szCs w:val="22"/>
          <w:lang w:eastAsia="x-none"/>
        </w:rPr>
        <w:t xml:space="preserve">shall include </w:t>
      </w:r>
      <w:r w:rsidR="00973991" w:rsidRPr="00E52D92">
        <w:rPr>
          <w:rFonts w:cs="Arial"/>
          <w:szCs w:val="22"/>
          <w:lang w:val="x-none" w:eastAsia="x-none"/>
        </w:rPr>
        <w:t xml:space="preserve">left and right wrap around </w:t>
      </w:r>
      <w:r w:rsidR="00973991" w:rsidRPr="00E52D92">
        <w:rPr>
          <w:rFonts w:cs="Arial"/>
          <w:szCs w:val="22"/>
          <w:lang w:eastAsia="x-none"/>
        </w:rPr>
        <w:t xml:space="preserve">at the end of the moldboard blade. The </w:t>
      </w:r>
      <w:r w:rsidR="00973991" w:rsidRPr="00E52D92">
        <w:rPr>
          <w:rFonts w:cs="Arial"/>
          <w:szCs w:val="22"/>
          <w:lang w:val="x-none" w:eastAsia="x-none"/>
        </w:rPr>
        <w:t xml:space="preserve">left and right wrap shall </w:t>
      </w:r>
      <w:r w:rsidR="00973991" w:rsidRPr="00037A7E">
        <w:rPr>
          <w:rFonts w:cs="Arial"/>
          <w:szCs w:val="22"/>
          <w:lang w:eastAsia="x-none"/>
        </w:rPr>
        <w:t xml:space="preserve">be manufactured in accordance with the following </w:t>
      </w:r>
      <w:r w:rsidR="00973991" w:rsidRPr="00037A7E">
        <w:rPr>
          <w:rFonts w:cs="Arial"/>
          <w:szCs w:val="22"/>
          <w:lang w:val="x-none" w:eastAsia="x-none"/>
        </w:rPr>
        <w:t>drawing</w:t>
      </w:r>
      <w:r w:rsidR="00973991" w:rsidRPr="00F77128">
        <w:rPr>
          <w:rFonts w:cs="Arial"/>
          <w:szCs w:val="22"/>
          <w:lang w:eastAsia="x-none"/>
        </w:rPr>
        <w:t>s:</w:t>
      </w:r>
    </w:p>
    <w:p w14:paraId="20D5756A" w14:textId="77777777" w:rsidR="00973991" w:rsidRPr="00F77128" w:rsidRDefault="00973991" w:rsidP="00973991">
      <w:pPr>
        <w:rPr>
          <w:rFonts w:cs="Arial"/>
          <w:szCs w:val="22"/>
          <w:lang w:val="x-none" w:eastAsia="x-none"/>
        </w:rPr>
      </w:pPr>
    </w:p>
    <w:p w14:paraId="38061BA1"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5D5ECB33" w14:textId="77777777" w:rsidR="00973991" w:rsidRPr="00F77128" w:rsidRDefault="00973991" w:rsidP="00973991">
      <w:pPr>
        <w:ind w:left="720"/>
        <w:rPr>
          <w:rFonts w:cs="Arial"/>
          <w:szCs w:val="22"/>
          <w:lang w:eastAsia="x-none"/>
        </w:rPr>
      </w:pPr>
    </w:p>
    <w:p w14:paraId="18A649F5"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3E6FFB18" w14:textId="77777777" w:rsidR="00973991" w:rsidRPr="00F77128" w:rsidRDefault="00973991" w:rsidP="00973991">
      <w:pPr>
        <w:rPr>
          <w:rFonts w:cs="Arial"/>
          <w:szCs w:val="22"/>
          <w:lang w:val="x-none" w:eastAsia="x-none"/>
        </w:rPr>
      </w:pPr>
    </w:p>
    <w:p w14:paraId="69009F4F" w14:textId="77777777" w:rsidR="00973991" w:rsidRPr="00F77128" w:rsidRDefault="00973991" w:rsidP="00973991">
      <w:pPr>
        <w:rPr>
          <w:rFonts w:cs="Arial"/>
          <w:szCs w:val="22"/>
          <w:lang w:eastAsia="x-none"/>
        </w:rPr>
      </w:pPr>
      <w:r w:rsidRPr="00F77128">
        <w:rPr>
          <w:rFonts w:cs="Arial"/>
          <w:szCs w:val="22"/>
          <w:lang w:eastAsia="x-none"/>
        </w:rPr>
        <w:t>The curb bumper and its accessory parts shall be manufactured in accordance with the follow drawings:</w:t>
      </w:r>
    </w:p>
    <w:p w14:paraId="57EC8080" w14:textId="77777777" w:rsidR="00973991" w:rsidRPr="00F77128" w:rsidRDefault="00973991" w:rsidP="00973991">
      <w:pPr>
        <w:rPr>
          <w:rFonts w:cs="Arial"/>
          <w:szCs w:val="22"/>
          <w:lang w:eastAsia="x-none"/>
        </w:rPr>
      </w:pPr>
    </w:p>
    <w:p w14:paraId="270A906F"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5B53B54F" w14:textId="77777777" w:rsidR="00973991" w:rsidRPr="00F77128" w:rsidRDefault="00973991" w:rsidP="00973991">
      <w:pPr>
        <w:ind w:left="720"/>
        <w:rPr>
          <w:rFonts w:cs="Arial"/>
          <w:szCs w:val="22"/>
          <w:lang w:eastAsia="x-none"/>
        </w:rPr>
      </w:pPr>
    </w:p>
    <w:p w14:paraId="355F8060"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Drawing 4-191</w:t>
      </w:r>
    </w:p>
    <w:p w14:paraId="2BCCB333" w14:textId="77777777" w:rsidR="00973991" w:rsidRPr="00F77128" w:rsidRDefault="00973991" w:rsidP="00973991">
      <w:pPr>
        <w:rPr>
          <w:rFonts w:cs="Arial"/>
          <w:szCs w:val="22"/>
        </w:rPr>
      </w:pPr>
    </w:p>
    <w:p w14:paraId="67037A93" w14:textId="77777777" w:rsidR="00973991" w:rsidRPr="00515D73" w:rsidRDefault="00973991" w:rsidP="00C83EC2">
      <w:pPr>
        <w:pStyle w:val="Heading4"/>
      </w:pPr>
      <w:r w:rsidRPr="00515D73">
        <w:t xml:space="preserve">Trip Edge Mechanism </w:t>
      </w:r>
    </w:p>
    <w:p w14:paraId="0B824B72" w14:textId="77777777" w:rsidR="00973991" w:rsidRPr="00515D73" w:rsidRDefault="00973991" w:rsidP="00973991">
      <w:pPr>
        <w:jc w:val="left"/>
      </w:pPr>
    </w:p>
    <w:p w14:paraId="2095196D" w14:textId="77777777" w:rsidR="00973991" w:rsidRPr="00037A7E" w:rsidRDefault="00973991" w:rsidP="00973991">
      <w:pPr>
        <w:rPr>
          <w:rFonts w:cs="Arial"/>
          <w:szCs w:val="22"/>
        </w:rPr>
      </w:pPr>
      <w:r w:rsidRPr="00E52D92">
        <w:rPr>
          <w:rFonts w:cs="Arial"/>
          <w:szCs w:val="22"/>
        </w:rPr>
        <w:t>The trip edge mechanism and its accessory parts shall be manufactured in accordance with the following specifications:</w:t>
      </w:r>
    </w:p>
    <w:p w14:paraId="12FD293E" w14:textId="77777777" w:rsidR="00973991" w:rsidRPr="00F77128" w:rsidRDefault="00973991" w:rsidP="00973991">
      <w:pPr>
        <w:rPr>
          <w:rFonts w:cs="Arial"/>
          <w:szCs w:val="22"/>
        </w:rPr>
      </w:pPr>
    </w:p>
    <w:p w14:paraId="1523DD4F" w14:textId="77777777" w:rsidR="00973991" w:rsidRPr="00F77128" w:rsidRDefault="00973991" w:rsidP="00FA0A8F">
      <w:pPr>
        <w:numPr>
          <w:ilvl w:val="0"/>
          <w:numId w:val="129"/>
        </w:numPr>
        <w:rPr>
          <w:rFonts w:cs="Arial"/>
          <w:szCs w:val="22"/>
        </w:rPr>
      </w:pPr>
      <w:r w:rsidRPr="00F77128">
        <w:rPr>
          <w:rFonts w:cs="Arial"/>
          <w:szCs w:val="22"/>
        </w:rPr>
        <w:t>Trip edge shall be of a single edge design fabricated from minimum 5 inches x 5 inches x ¾ inch angle with a ½ inch gussets located between each cutting edge hole.</w:t>
      </w:r>
    </w:p>
    <w:p w14:paraId="1BEDD281" w14:textId="77777777" w:rsidR="00973991" w:rsidRPr="00F77128" w:rsidRDefault="00973991" w:rsidP="00973991">
      <w:pPr>
        <w:ind w:firstLine="60"/>
        <w:rPr>
          <w:rFonts w:cs="Arial"/>
          <w:szCs w:val="22"/>
        </w:rPr>
      </w:pPr>
    </w:p>
    <w:p w14:paraId="0DB15830" w14:textId="77777777" w:rsidR="00973991" w:rsidRPr="00F77128" w:rsidRDefault="00973991" w:rsidP="00FA0A8F">
      <w:pPr>
        <w:numPr>
          <w:ilvl w:val="0"/>
          <w:numId w:val="129"/>
        </w:numPr>
        <w:rPr>
          <w:rFonts w:cs="Arial"/>
          <w:szCs w:val="22"/>
        </w:rPr>
      </w:pPr>
      <w:r w:rsidRPr="00F77128">
        <w:rPr>
          <w:rFonts w:cs="Arial"/>
          <w:szCs w:val="22"/>
        </w:rPr>
        <w:t xml:space="preserve">Bottom trip angle shall attach to the moldboard with a 2 inch solid round cold rolled bar running the entire length of the moldboard through all vertical ribs and shall have a bolt retainer at each end. Bottom trip edge shall activate whenever the cutting edge comes into contact with an obstruction on the road surface. </w:t>
      </w:r>
    </w:p>
    <w:p w14:paraId="6790DB30" w14:textId="77777777" w:rsidR="00973991" w:rsidRPr="00F77128" w:rsidRDefault="00973991" w:rsidP="00973991">
      <w:pPr>
        <w:rPr>
          <w:rFonts w:cs="Arial"/>
          <w:szCs w:val="22"/>
        </w:rPr>
      </w:pPr>
    </w:p>
    <w:p w14:paraId="3B35B1A8" w14:textId="77777777" w:rsidR="00973991" w:rsidRPr="00F77128" w:rsidRDefault="00973991" w:rsidP="00FA0A8F">
      <w:pPr>
        <w:numPr>
          <w:ilvl w:val="0"/>
          <w:numId w:val="129"/>
        </w:numPr>
        <w:rPr>
          <w:rFonts w:cs="Arial"/>
          <w:szCs w:val="22"/>
        </w:rPr>
      </w:pPr>
      <w:r w:rsidRPr="00F77128">
        <w:rPr>
          <w:rFonts w:cs="Arial"/>
          <w:szCs w:val="22"/>
        </w:rPr>
        <w:t xml:space="preserve">Trip activation shall be achieved through (5) horizontal mounted torsion springs from not less than 27/32 inch round wire having 3-15/16 inch O.D. with (14) active coils each. </w:t>
      </w:r>
    </w:p>
    <w:p w14:paraId="15ED3F1E" w14:textId="77777777" w:rsidR="00973991" w:rsidRPr="00F77128" w:rsidRDefault="00973991" w:rsidP="00973991">
      <w:pPr>
        <w:rPr>
          <w:rFonts w:cs="Arial"/>
          <w:szCs w:val="22"/>
        </w:rPr>
      </w:pPr>
    </w:p>
    <w:p w14:paraId="499B2782" w14:textId="77777777" w:rsidR="00973991" w:rsidRPr="00F77128" w:rsidRDefault="00973991" w:rsidP="00FA0A8F">
      <w:pPr>
        <w:numPr>
          <w:ilvl w:val="0"/>
          <w:numId w:val="129"/>
        </w:numPr>
        <w:rPr>
          <w:rFonts w:cs="Arial"/>
          <w:szCs w:val="22"/>
        </w:rPr>
      </w:pPr>
      <w:r w:rsidRPr="00F77128">
        <w:rPr>
          <w:rFonts w:cs="Arial"/>
          <w:szCs w:val="22"/>
        </w:rPr>
        <w:t xml:space="preserve">Each spring shall be pinned in place in a horizontal position and shall butt against the lower moldboard reinforcement angle and to the cutting edge reinforcement angle. </w:t>
      </w:r>
    </w:p>
    <w:p w14:paraId="60477640" w14:textId="77777777" w:rsidR="00973991" w:rsidRPr="00F77128" w:rsidRDefault="00973991" w:rsidP="00973991">
      <w:pPr>
        <w:rPr>
          <w:rFonts w:cs="Arial"/>
          <w:szCs w:val="22"/>
        </w:rPr>
      </w:pPr>
    </w:p>
    <w:p w14:paraId="30904ECA" w14:textId="77777777" w:rsidR="00973991" w:rsidRPr="00F77128" w:rsidRDefault="00973991" w:rsidP="00FA0A8F">
      <w:pPr>
        <w:numPr>
          <w:ilvl w:val="0"/>
          <w:numId w:val="129"/>
        </w:numPr>
        <w:rPr>
          <w:rFonts w:cs="Arial"/>
          <w:szCs w:val="22"/>
        </w:rPr>
      </w:pPr>
      <w:r w:rsidRPr="00F77128">
        <w:rPr>
          <w:rFonts w:cs="Arial"/>
          <w:szCs w:val="22"/>
        </w:rPr>
        <w:t xml:space="preserve">Spring adjustment shall be provided to alter the pre-charge of springs for varying plowing conditions. </w:t>
      </w:r>
    </w:p>
    <w:p w14:paraId="2B2B778C" w14:textId="77777777" w:rsidR="00973991" w:rsidRPr="00515D73" w:rsidRDefault="00973991" w:rsidP="00973991">
      <w:pPr>
        <w:ind w:left="864"/>
        <w:jc w:val="left"/>
      </w:pPr>
    </w:p>
    <w:p w14:paraId="3D95F95F" w14:textId="77777777" w:rsidR="00973991" w:rsidRPr="00515D73" w:rsidRDefault="00973991" w:rsidP="00C83EC2">
      <w:pPr>
        <w:pStyle w:val="Heading4"/>
      </w:pPr>
      <w:r w:rsidRPr="00515D73">
        <w:t>Drive frame &amp; reversing frame mechanism</w:t>
      </w:r>
    </w:p>
    <w:p w14:paraId="3D8C7E3D" w14:textId="77777777" w:rsidR="00973991" w:rsidRPr="00515D73" w:rsidRDefault="00973991" w:rsidP="00973991">
      <w:pPr>
        <w:jc w:val="left"/>
      </w:pPr>
    </w:p>
    <w:p w14:paraId="51D3C400" w14:textId="1EDDE1BE" w:rsidR="00973991" w:rsidRPr="00F77128" w:rsidRDefault="00973991" w:rsidP="00973991">
      <w:pPr>
        <w:rPr>
          <w:rFonts w:cs="Arial"/>
        </w:rPr>
      </w:pPr>
      <w:r w:rsidRPr="00E52D92">
        <w:rPr>
          <w:rFonts w:cs="Arial"/>
        </w:rPr>
        <w:t>The drive f</w:t>
      </w:r>
      <w:r w:rsidR="0037340A">
        <w:rPr>
          <w:rFonts w:cs="Arial"/>
        </w:rPr>
        <w:t>r</w:t>
      </w:r>
      <w:r w:rsidRPr="00E52D92">
        <w:rPr>
          <w:rFonts w:cs="Arial"/>
        </w:rPr>
        <w:t>ame, reversing f</w:t>
      </w:r>
      <w:r w:rsidR="0037340A">
        <w:rPr>
          <w:rFonts w:cs="Arial"/>
        </w:rPr>
        <w:t>r</w:t>
      </w:r>
      <w:r w:rsidRPr="00E52D92">
        <w:rPr>
          <w:rFonts w:cs="Arial"/>
        </w:rPr>
        <w:t xml:space="preserve">ame mechanism and its accessory parts shall be manufactured in </w:t>
      </w:r>
      <w:r w:rsidRPr="00037A7E">
        <w:rPr>
          <w:rFonts w:cs="Arial"/>
        </w:rPr>
        <w:t>accordance with the following specifications.</w:t>
      </w:r>
    </w:p>
    <w:p w14:paraId="441305AC" w14:textId="77777777" w:rsidR="00973991" w:rsidRPr="00F77128" w:rsidRDefault="00973991" w:rsidP="00973991">
      <w:pPr>
        <w:rPr>
          <w:rFonts w:cs="Arial"/>
        </w:rPr>
      </w:pPr>
    </w:p>
    <w:p w14:paraId="28CD70E0" w14:textId="77777777" w:rsidR="00973991" w:rsidRPr="00F77128" w:rsidRDefault="00973991" w:rsidP="00FA0A8F">
      <w:pPr>
        <w:numPr>
          <w:ilvl w:val="0"/>
          <w:numId w:val="130"/>
        </w:numPr>
        <w:rPr>
          <w:rFonts w:cs="Arial"/>
        </w:rPr>
      </w:pPr>
      <w:r w:rsidRPr="00F77128">
        <w:rPr>
          <w:rFonts w:cs="Arial"/>
        </w:rPr>
        <w:t xml:space="preserve">The drive frame &amp; reversing mechanism shall consist of an “A” frame, a truss frame, and two (2) 3-1/2 inch x 16 inch single acting reversing cylinders. </w:t>
      </w:r>
    </w:p>
    <w:p w14:paraId="6C700F99" w14:textId="77777777" w:rsidR="00973991" w:rsidRPr="00F77128" w:rsidRDefault="00973991" w:rsidP="00973991">
      <w:pPr>
        <w:rPr>
          <w:rFonts w:cs="Arial"/>
        </w:rPr>
      </w:pPr>
    </w:p>
    <w:p w14:paraId="221352B3" w14:textId="77777777" w:rsidR="00973991" w:rsidRPr="00F77128" w:rsidRDefault="00973991" w:rsidP="00FA0A8F">
      <w:pPr>
        <w:numPr>
          <w:ilvl w:val="0"/>
          <w:numId w:val="130"/>
        </w:numPr>
        <w:rPr>
          <w:rFonts w:cs="Arial"/>
        </w:rPr>
      </w:pPr>
      <w:r w:rsidRPr="00F77128">
        <w:rPr>
          <w:rFonts w:cs="Arial"/>
        </w:rPr>
        <w:t xml:space="preserve">The “A” frame shall be a triangular shaped frame with 5/8 inch top and bottom plates, a rear member of 1 inch x 7 inch plate and three (3) ½ inch x 5-5/8 inch steel plates to serve as side and front members so to form a water tight boxed in center section. </w:t>
      </w:r>
    </w:p>
    <w:p w14:paraId="5A586914" w14:textId="77777777" w:rsidR="00973991" w:rsidRPr="00F77128" w:rsidRDefault="00973991" w:rsidP="00973991">
      <w:pPr>
        <w:rPr>
          <w:rFonts w:cs="Arial"/>
        </w:rPr>
      </w:pPr>
    </w:p>
    <w:p w14:paraId="0CC40C1F" w14:textId="77777777" w:rsidR="00973991" w:rsidRPr="00F77128" w:rsidRDefault="00973991" w:rsidP="00FA0A8F">
      <w:pPr>
        <w:numPr>
          <w:ilvl w:val="0"/>
          <w:numId w:val="130"/>
        </w:numPr>
        <w:rPr>
          <w:rFonts w:cs="Arial"/>
        </w:rPr>
      </w:pPr>
      <w:r w:rsidRPr="00F77128">
        <w:rPr>
          <w:rFonts w:cs="Arial"/>
        </w:rPr>
        <w:t xml:space="preserve">The rear of the A frame shall have a bolt on swivel plate minimum 1 inch thick with push lugs minimum 1 inch thick lugs on 21 inch spacing. Swivel plate bolt shall be a minimum of 1-1/4 inch diameter and shall be grade 8. A-frame shall also have an access panel for replacement of swivel bar bolt. </w:t>
      </w:r>
    </w:p>
    <w:p w14:paraId="5811AB4C" w14:textId="77777777" w:rsidR="00973991" w:rsidRPr="00F77128" w:rsidRDefault="00973991" w:rsidP="00973991">
      <w:pPr>
        <w:rPr>
          <w:rFonts w:cs="Arial"/>
        </w:rPr>
      </w:pPr>
    </w:p>
    <w:p w14:paraId="38E558A1" w14:textId="77777777" w:rsidR="00973991" w:rsidRPr="00F77128" w:rsidRDefault="00973991" w:rsidP="00FA0A8F">
      <w:pPr>
        <w:numPr>
          <w:ilvl w:val="0"/>
          <w:numId w:val="130"/>
        </w:numPr>
        <w:rPr>
          <w:rFonts w:cs="Arial"/>
        </w:rPr>
      </w:pPr>
      <w:r w:rsidRPr="00F77128">
        <w:rPr>
          <w:rFonts w:cs="Arial"/>
        </w:rPr>
        <w:lastRenderedPageBreak/>
        <w:t xml:space="preserve">The truss frame shall include a main drive member of 4 inch square tubing 3/8 inch wall and fitted with ½ inch top and bottom gusset plates to accommodate the pivot pin bushing. </w:t>
      </w:r>
    </w:p>
    <w:p w14:paraId="5185E00B" w14:textId="77777777" w:rsidR="00973991" w:rsidRPr="00F77128" w:rsidRDefault="00973991" w:rsidP="00973991">
      <w:pPr>
        <w:rPr>
          <w:rFonts w:cs="Arial"/>
        </w:rPr>
      </w:pPr>
    </w:p>
    <w:p w14:paraId="17F0F1BF" w14:textId="77777777" w:rsidR="00973991" w:rsidRPr="00F77128" w:rsidRDefault="00973991" w:rsidP="00FA0A8F">
      <w:pPr>
        <w:numPr>
          <w:ilvl w:val="0"/>
          <w:numId w:val="130"/>
        </w:numPr>
        <w:rPr>
          <w:rFonts w:cs="Arial"/>
        </w:rPr>
      </w:pPr>
      <w:r w:rsidRPr="00F77128">
        <w:rPr>
          <w:rFonts w:cs="Arial"/>
        </w:rPr>
        <w:t xml:space="preserve">The truss frame shall have a minimum (12) ¾ inch thick lugs mounted to the front for connection to the moldboard at not less than (6) points spanning a minimum of 116 inches. </w:t>
      </w:r>
    </w:p>
    <w:p w14:paraId="1176E782" w14:textId="77777777" w:rsidR="00973991" w:rsidRPr="00F77128" w:rsidRDefault="00973991" w:rsidP="00973991">
      <w:pPr>
        <w:rPr>
          <w:rFonts w:cs="Arial"/>
        </w:rPr>
      </w:pPr>
    </w:p>
    <w:p w14:paraId="199C25C5" w14:textId="77777777" w:rsidR="00973991" w:rsidRPr="00F77128" w:rsidRDefault="00973991" w:rsidP="00FA0A8F">
      <w:pPr>
        <w:numPr>
          <w:ilvl w:val="0"/>
          <w:numId w:val="130"/>
        </w:numPr>
        <w:rPr>
          <w:rFonts w:cs="Arial"/>
        </w:rPr>
      </w:pPr>
      <w:r w:rsidRPr="00F77128">
        <w:rPr>
          <w:rFonts w:cs="Arial"/>
        </w:rPr>
        <w:t xml:space="preserve">The truss frame shall also have mounting plates for caster assemblies with carbide skid shoes. </w:t>
      </w:r>
    </w:p>
    <w:p w14:paraId="1661AB3E" w14:textId="77777777" w:rsidR="00973991" w:rsidRPr="00F77128" w:rsidRDefault="00973991" w:rsidP="00973991">
      <w:pPr>
        <w:rPr>
          <w:rFonts w:cs="Arial"/>
        </w:rPr>
      </w:pPr>
    </w:p>
    <w:p w14:paraId="3BF33799" w14:textId="77777777" w:rsidR="00973991" w:rsidRPr="00F77128" w:rsidRDefault="00973991" w:rsidP="00FA0A8F">
      <w:pPr>
        <w:numPr>
          <w:ilvl w:val="0"/>
          <w:numId w:val="130"/>
        </w:numPr>
        <w:rPr>
          <w:rFonts w:cs="Arial"/>
        </w:rPr>
      </w:pPr>
      <w:r w:rsidRPr="00F77128">
        <w:rPr>
          <w:rFonts w:cs="Arial"/>
        </w:rPr>
        <w:t>The caster mounting plates shall be a ½ inch thick x 6 inches wide x 11 inches tall with ten (10) 13/16 inch holes for vertical adjustment in mounting the caster housings. Ten (10) holes shall be in two (2) rows of five (5) holes.</w:t>
      </w:r>
    </w:p>
    <w:p w14:paraId="7CA8CCC2" w14:textId="77777777" w:rsidR="00973991" w:rsidRPr="00F77128" w:rsidRDefault="00973991" w:rsidP="00973991">
      <w:pPr>
        <w:rPr>
          <w:rFonts w:cs="Arial"/>
        </w:rPr>
      </w:pPr>
    </w:p>
    <w:p w14:paraId="72C4290E" w14:textId="77777777" w:rsidR="00973991" w:rsidRPr="00F77128" w:rsidRDefault="00973991" w:rsidP="00FA0A8F">
      <w:pPr>
        <w:numPr>
          <w:ilvl w:val="0"/>
          <w:numId w:val="130"/>
        </w:numPr>
        <w:rPr>
          <w:rFonts w:cs="Arial"/>
        </w:rPr>
      </w:pPr>
      <w:r w:rsidRPr="00F77128">
        <w:rPr>
          <w:rFonts w:cs="Arial"/>
        </w:rPr>
        <w:t>The caster mounting plate shall be supported by minimum two (2) ½ inch plate gussets. Moldboard and truss frame shall angle up to 37 degrees left and right and shall pivot about the “A” frame on a removable lubricated pin of not less than 2-1/2 inch diameter.</w:t>
      </w:r>
    </w:p>
    <w:p w14:paraId="6A680494" w14:textId="77777777" w:rsidR="00973991" w:rsidRPr="00F77128" w:rsidRDefault="00973991" w:rsidP="00973991">
      <w:pPr>
        <w:rPr>
          <w:rFonts w:cs="Arial"/>
        </w:rPr>
      </w:pPr>
    </w:p>
    <w:p w14:paraId="3384A3C4" w14:textId="77777777" w:rsidR="00973991" w:rsidRPr="00F77128" w:rsidRDefault="00973991" w:rsidP="00FA0A8F">
      <w:pPr>
        <w:numPr>
          <w:ilvl w:val="0"/>
          <w:numId w:val="130"/>
        </w:numPr>
        <w:rPr>
          <w:rFonts w:cs="Arial"/>
        </w:rPr>
      </w:pPr>
      <w:r w:rsidRPr="00F77128">
        <w:rPr>
          <w:rFonts w:cs="Arial"/>
        </w:rPr>
        <w:t xml:space="preserve">The reversing cylinders shall have a 3-1/2 foot diameter rod, 2-1/2 inch connecting lugs and 16 inch hold valve for use on trucks with open center hydraulics. </w:t>
      </w:r>
    </w:p>
    <w:p w14:paraId="028B75AA" w14:textId="77777777" w:rsidR="00973991" w:rsidRPr="00515D73" w:rsidRDefault="00973991" w:rsidP="00973991">
      <w:pPr>
        <w:ind w:left="864"/>
        <w:jc w:val="left"/>
      </w:pPr>
    </w:p>
    <w:p w14:paraId="3B2DBDF8" w14:textId="77777777" w:rsidR="00973991" w:rsidRPr="00515D73" w:rsidRDefault="00973991" w:rsidP="00C83EC2">
      <w:pPr>
        <w:pStyle w:val="Heading4"/>
      </w:pPr>
      <w:r w:rsidRPr="00515D73">
        <w:t>Caster Assembly &amp; Skid Shoes</w:t>
      </w:r>
    </w:p>
    <w:p w14:paraId="64DDAA50" w14:textId="77777777" w:rsidR="00973991" w:rsidRPr="00515D73" w:rsidRDefault="00973991" w:rsidP="00973991">
      <w:pPr>
        <w:jc w:val="left"/>
      </w:pPr>
    </w:p>
    <w:p w14:paraId="26DB9A07" w14:textId="77777777" w:rsidR="00973991" w:rsidRPr="00037A7E" w:rsidRDefault="00973991" w:rsidP="00973991">
      <w:pPr>
        <w:rPr>
          <w:rFonts w:cs="Arial"/>
        </w:rPr>
      </w:pPr>
      <w:r w:rsidRPr="00E52D92">
        <w:rPr>
          <w:rFonts w:cs="Arial"/>
        </w:rPr>
        <w:t xml:space="preserve">The caster assembly, which includes the caster housing, caster stem, carbide snow plow shoe with axle and nut, shall be manufactured in accordance with the following drawings: </w:t>
      </w:r>
    </w:p>
    <w:p w14:paraId="51B0C5A6" w14:textId="77777777" w:rsidR="00973991" w:rsidRPr="00F77128" w:rsidRDefault="00973991" w:rsidP="00973991">
      <w:pPr>
        <w:rPr>
          <w:rFonts w:cs="Arial"/>
        </w:rPr>
      </w:pPr>
    </w:p>
    <w:p w14:paraId="059B599C" w14:textId="77777777" w:rsidR="00973991" w:rsidRPr="00F77128" w:rsidRDefault="00973991" w:rsidP="00265393">
      <w:pPr>
        <w:numPr>
          <w:ilvl w:val="0"/>
          <w:numId w:val="51"/>
        </w:numPr>
        <w:rPr>
          <w:rFonts w:cs="Arial"/>
        </w:rPr>
      </w:pPr>
      <w:r w:rsidRPr="00F77128">
        <w:rPr>
          <w:rFonts w:cs="Arial"/>
        </w:rPr>
        <w:t>Drawing 4-216 – Caster Housing</w:t>
      </w:r>
    </w:p>
    <w:p w14:paraId="33C96328" w14:textId="77777777" w:rsidR="00973991" w:rsidRPr="00F77128" w:rsidRDefault="00973991" w:rsidP="00973991">
      <w:pPr>
        <w:ind w:left="720"/>
        <w:rPr>
          <w:rFonts w:cs="Arial"/>
        </w:rPr>
      </w:pPr>
    </w:p>
    <w:p w14:paraId="4FEDB2D2" w14:textId="77777777" w:rsidR="00973991" w:rsidRPr="00F77128" w:rsidRDefault="00973991" w:rsidP="00265393">
      <w:pPr>
        <w:numPr>
          <w:ilvl w:val="0"/>
          <w:numId w:val="51"/>
        </w:numPr>
        <w:rPr>
          <w:rFonts w:cs="Arial"/>
        </w:rPr>
      </w:pPr>
      <w:r w:rsidRPr="00F77128">
        <w:rPr>
          <w:rFonts w:cs="Arial"/>
        </w:rPr>
        <w:t xml:space="preserve">Drawing 4-182-1 or 4-212 - Caster Assembly </w:t>
      </w:r>
    </w:p>
    <w:p w14:paraId="6CF21274" w14:textId="77777777" w:rsidR="00973991" w:rsidRPr="00F77128" w:rsidRDefault="00973991" w:rsidP="00973991">
      <w:pPr>
        <w:ind w:left="720"/>
        <w:rPr>
          <w:rFonts w:cs="Arial"/>
        </w:rPr>
      </w:pPr>
    </w:p>
    <w:p w14:paraId="1DBAE920" w14:textId="77777777" w:rsidR="00973991" w:rsidRPr="00F77128" w:rsidRDefault="00973991" w:rsidP="00265393">
      <w:pPr>
        <w:numPr>
          <w:ilvl w:val="0"/>
          <w:numId w:val="51"/>
        </w:numPr>
        <w:rPr>
          <w:rFonts w:cs="Arial"/>
        </w:rPr>
      </w:pPr>
      <w:r w:rsidRPr="00F77128">
        <w:rPr>
          <w:rFonts w:cs="Arial"/>
        </w:rPr>
        <w:t>Drawing 4-182-2 - Caster Assembly</w:t>
      </w:r>
    </w:p>
    <w:p w14:paraId="268E2334" w14:textId="77777777" w:rsidR="00973991" w:rsidRPr="00F77128" w:rsidRDefault="00973991" w:rsidP="00973991">
      <w:pPr>
        <w:ind w:left="720"/>
        <w:rPr>
          <w:rFonts w:cs="Arial"/>
        </w:rPr>
      </w:pPr>
    </w:p>
    <w:p w14:paraId="35E94CAC" w14:textId="77777777" w:rsidR="00973991" w:rsidRPr="00F77128" w:rsidRDefault="00973991" w:rsidP="00265393">
      <w:pPr>
        <w:numPr>
          <w:ilvl w:val="0"/>
          <w:numId w:val="51"/>
        </w:numPr>
        <w:rPr>
          <w:rFonts w:cs="Arial"/>
        </w:rPr>
      </w:pPr>
      <w:r w:rsidRPr="00F77128">
        <w:rPr>
          <w:rFonts w:cs="Arial"/>
        </w:rPr>
        <w:t>Drawing 4-182-3 - Caster Assembly</w:t>
      </w:r>
    </w:p>
    <w:p w14:paraId="522F2099" w14:textId="77777777" w:rsidR="00973991" w:rsidRPr="00F77128" w:rsidRDefault="00973991" w:rsidP="00973991">
      <w:pPr>
        <w:ind w:left="720"/>
        <w:rPr>
          <w:rFonts w:cs="Arial"/>
        </w:rPr>
      </w:pPr>
    </w:p>
    <w:p w14:paraId="75027DAC" w14:textId="77777777" w:rsidR="00973991" w:rsidRPr="00F77128" w:rsidRDefault="00973991" w:rsidP="00265393">
      <w:pPr>
        <w:numPr>
          <w:ilvl w:val="0"/>
          <w:numId w:val="51"/>
        </w:numPr>
        <w:rPr>
          <w:rFonts w:cs="Arial"/>
        </w:rPr>
      </w:pPr>
      <w:r w:rsidRPr="00F77128">
        <w:rPr>
          <w:rFonts w:cs="Arial"/>
        </w:rPr>
        <w:t>Drawing 4-219 – Axle – Pin Type</w:t>
      </w:r>
    </w:p>
    <w:p w14:paraId="7B9C257E" w14:textId="77777777" w:rsidR="00973991" w:rsidRPr="00F77128" w:rsidRDefault="00973991" w:rsidP="00973991">
      <w:pPr>
        <w:ind w:left="720"/>
        <w:rPr>
          <w:rFonts w:cs="Arial"/>
        </w:rPr>
      </w:pPr>
    </w:p>
    <w:p w14:paraId="30575646" w14:textId="77777777" w:rsidR="00973991" w:rsidRPr="00F77128" w:rsidRDefault="00973991" w:rsidP="00265393">
      <w:pPr>
        <w:numPr>
          <w:ilvl w:val="0"/>
          <w:numId w:val="51"/>
        </w:numPr>
        <w:rPr>
          <w:rFonts w:cs="Arial"/>
        </w:rPr>
      </w:pPr>
      <w:r w:rsidRPr="00F77128">
        <w:rPr>
          <w:rFonts w:cs="Arial"/>
        </w:rPr>
        <w:t>Drawing 4-205 – 6 inch Snow Plow Shoe with Extended Leg</w:t>
      </w:r>
    </w:p>
    <w:p w14:paraId="21958CE1" w14:textId="77777777" w:rsidR="00973991" w:rsidRPr="00515D73" w:rsidRDefault="00973991" w:rsidP="00973991">
      <w:pPr>
        <w:jc w:val="left"/>
      </w:pPr>
      <w:r w:rsidRPr="00515D73">
        <w:tab/>
      </w:r>
    </w:p>
    <w:p w14:paraId="014A583A" w14:textId="77777777" w:rsidR="00973991" w:rsidRPr="00515D73" w:rsidRDefault="00973991" w:rsidP="00C83EC2">
      <w:pPr>
        <w:pStyle w:val="Heading4"/>
      </w:pPr>
      <w:r w:rsidRPr="00515D73">
        <w:t>lift chain assemblY</w:t>
      </w:r>
    </w:p>
    <w:p w14:paraId="1C275D4C" w14:textId="77777777" w:rsidR="00973991" w:rsidRPr="00515D73" w:rsidRDefault="00973991" w:rsidP="00973991">
      <w:pPr>
        <w:ind w:left="864"/>
        <w:jc w:val="left"/>
      </w:pPr>
    </w:p>
    <w:p w14:paraId="1743C135" w14:textId="1FD32D01" w:rsidR="00973991" w:rsidRPr="00F77128" w:rsidRDefault="00973991" w:rsidP="00973991">
      <w:pPr>
        <w:rPr>
          <w:rFonts w:cs="Arial"/>
          <w:szCs w:val="22"/>
        </w:rPr>
      </w:pPr>
      <w:r w:rsidRPr="00E52D92">
        <w:rPr>
          <w:rFonts w:cs="Arial"/>
          <w:szCs w:val="22"/>
          <w:lang w:val="x-none"/>
        </w:rPr>
        <w:t xml:space="preserve">The lift chain </w:t>
      </w:r>
      <w:r w:rsidR="00584023">
        <w:rPr>
          <w:rFonts w:cs="Arial"/>
          <w:szCs w:val="22"/>
        </w:rPr>
        <w:t>shall be ½ inch thick and 90 inches long.</w:t>
      </w:r>
    </w:p>
    <w:p w14:paraId="53D97691" w14:textId="77777777" w:rsidR="00973991" w:rsidRPr="00F77128" w:rsidRDefault="00973991" w:rsidP="00973991">
      <w:pPr>
        <w:rPr>
          <w:rFonts w:cs="Arial"/>
          <w:szCs w:val="22"/>
        </w:rPr>
      </w:pPr>
    </w:p>
    <w:p w14:paraId="58A66853" w14:textId="77777777" w:rsidR="00973991" w:rsidRPr="00515D73" w:rsidRDefault="00973991" w:rsidP="00C83EC2">
      <w:pPr>
        <w:pStyle w:val="Heading4"/>
      </w:pPr>
      <w:r w:rsidRPr="00515D73">
        <w:t>Hydraulic lines</w:t>
      </w:r>
    </w:p>
    <w:p w14:paraId="02FD1538" w14:textId="77777777" w:rsidR="00973991" w:rsidRPr="00515D73" w:rsidRDefault="00973991" w:rsidP="00973991">
      <w:pPr>
        <w:ind w:left="864"/>
        <w:jc w:val="left"/>
      </w:pPr>
    </w:p>
    <w:p w14:paraId="4223A962" w14:textId="77777777" w:rsidR="00973991" w:rsidRPr="00037A7E" w:rsidRDefault="00973991" w:rsidP="00973991">
      <w:pPr>
        <w:rPr>
          <w:rFonts w:cs="Arial"/>
          <w:szCs w:val="22"/>
          <w:lang w:eastAsia="x-none"/>
        </w:rPr>
      </w:pPr>
      <w:r w:rsidRPr="00E52D92">
        <w:rPr>
          <w:rFonts w:cs="Arial"/>
          <w:szCs w:val="22"/>
          <w:lang w:eastAsia="x-none"/>
        </w:rPr>
        <w:t>The hydraulic lines and its accessory parts shall be manufactured in accordance with the following specification:</w:t>
      </w:r>
    </w:p>
    <w:p w14:paraId="6D25FC9A" w14:textId="77777777" w:rsidR="00973991" w:rsidRPr="00F77128" w:rsidRDefault="00973991" w:rsidP="00973991">
      <w:pPr>
        <w:rPr>
          <w:rFonts w:cs="Arial"/>
          <w:szCs w:val="22"/>
          <w:lang w:val="x-none" w:eastAsia="x-none"/>
        </w:rPr>
      </w:pPr>
    </w:p>
    <w:p w14:paraId="65589548" w14:textId="77777777" w:rsidR="00973991" w:rsidRPr="00F77128" w:rsidRDefault="00973991" w:rsidP="00FA0A8F">
      <w:pPr>
        <w:numPr>
          <w:ilvl w:val="0"/>
          <w:numId w:val="132"/>
        </w:numPr>
        <w:rPr>
          <w:rFonts w:cs="Arial"/>
          <w:szCs w:val="22"/>
          <w:lang w:val="x-none" w:eastAsia="x-none"/>
        </w:rPr>
      </w:pPr>
      <w:r w:rsidRPr="00F77128">
        <w:rPr>
          <w:rFonts w:cs="Arial"/>
          <w:szCs w:val="22"/>
          <w:lang w:val="x-none" w:eastAsia="x-none"/>
        </w:rPr>
        <w:t xml:space="preserve">Hydraulic lines between hydraulic motor and truck front bumper quick disconnects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w:t>
      </w:r>
      <w:r w:rsidRPr="00F77128">
        <w:rPr>
          <w:rFonts w:cs="Arial"/>
          <w:szCs w:val="22"/>
          <w:lang w:eastAsia="x-none"/>
        </w:rPr>
        <w:t>shall</w:t>
      </w:r>
      <w:r w:rsidRPr="00F77128">
        <w:rPr>
          <w:rFonts w:cs="Arial"/>
          <w:szCs w:val="22"/>
          <w:lang w:val="x-none" w:eastAsia="x-none"/>
        </w:rPr>
        <w:t xml:space="preserve"> terminate with swivel ends.</w:t>
      </w:r>
    </w:p>
    <w:p w14:paraId="1263D662" w14:textId="77777777" w:rsidR="00973991" w:rsidRPr="00F77128" w:rsidRDefault="00973991" w:rsidP="00973991">
      <w:pPr>
        <w:rPr>
          <w:rFonts w:cs="Arial"/>
          <w:szCs w:val="22"/>
          <w:lang w:val="x-none" w:eastAsia="x-none"/>
        </w:rPr>
      </w:pPr>
    </w:p>
    <w:p w14:paraId="53AB72B9" w14:textId="04FEC0A6" w:rsidR="00973991" w:rsidRPr="0027036E" w:rsidRDefault="00973991" w:rsidP="00FA0A8F">
      <w:pPr>
        <w:numPr>
          <w:ilvl w:val="0"/>
          <w:numId w:val="96"/>
        </w:numPr>
        <w:rPr>
          <w:rFonts w:cs="Arial"/>
          <w:szCs w:val="22"/>
          <w:lang w:val="x-none" w:eastAsia="x-none"/>
        </w:rPr>
      </w:pPr>
      <w:r w:rsidRPr="0027036E">
        <w:rPr>
          <w:rFonts w:cs="Arial"/>
          <w:szCs w:val="22"/>
          <w:lang w:val="x-none" w:eastAsia="x-none"/>
        </w:rPr>
        <w:t xml:space="preserve">One quick disconnect should/shall </w:t>
      </w:r>
      <w:r w:rsidRPr="0027036E">
        <w:rPr>
          <w:rFonts w:cs="Arial"/>
          <w:szCs w:val="22"/>
          <w:lang w:eastAsia="x-none"/>
        </w:rPr>
        <w:t xml:space="preserve">be </w:t>
      </w:r>
      <w:r w:rsidRPr="0027036E">
        <w:rPr>
          <w:rFonts w:cs="Arial"/>
          <w:szCs w:val="22"/>
          <w:lang w:val="x-none" w:eastAsia="x-none"/>
        </w:rPr>
        <w:t>½</w:t>
      </w:r>
      <w:r w:rsidRPr="0027036E">
        <w:rPr>
          <w:rFonts w:cs="Arial"/>
          <w:szCs w:val="22"/>
          <w:lang w:eastAsia="x-none"/>
        </w:rPr>
        <w:t xml:space="preserve">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 xml:space="preserve">. One quick disconnect </w:t>
      </w:r>
      <w:r w:rsidRPr="0027036E">
        <w:rPr>
          <w:rFonts w:cs="Arial"/>
          <w:szCs w:val="22"/>
          <w:lang w:eastAsia="x-none"/>
        </w:rPr>
        <w:t>shall</w:t>
      </w:r>
      <w:r w:rsidRPr="0027036E" w:rsidDel="009416E8">
        <w:rPr>
          <w:rFonts w:cs="Arial"/>
          <w:szCs w:val="22"/>
          <w:lang w:val="x-none" w:eastAsia="x-none"/>
        </w:rPr>
        <w:t xml:space="preserve"> </w:t>
      </w:r>
      <w:r w:rsidRPr="0027036E">
        <w:rPr>
          <w:rFonts w:cs="Arial"/>
          <w:szCs w:val="22"/>
          <w:lang w:eastAsia="x-none"/>
        </w:rPr>
        <w:t xml:space="preserve">be  ½ inch </w:t>
      </w:r>
      <w:r w:rsidRPr="0027036E">
        <w:rPr>
          <w:rFonts w:cs="Arial"/>
          <w:szCs w:val="22"/>
          <w:lang w:val="x-none" w:eastAsia="x-none"/>
        </w:rPr>
        <w:t xml:space="preserve">(1.27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3C314DB6" w14:textId="77777777" w:rsidR="0027036E" w:rsidRPr="0027036E" w:rsidRDefault="0027036E" w:rsidP="0027036E">
      <w:pPr>
        <w:ind w:left="720"/>
        <w:rPr>
          <w:rFonts w:cs="Arial"/>
          <w:szCs w:val="22"/>
          <w:lang w:val="x-none" w:eastAsia="x-none"/>
        </w:rPr>
      </w:pPr>
    </w:p>
    <w:p w14:paraId="735CFB9F" w14:textId="77777777" w:rsidR="00973991" w:rsidRPr="00F77128" w:rsidRDefault="00973991" w:rsidP="00FA0A8F">
      <w:pPr>
        <w:numPr>
          <w:ilvl w:val="0"/>
          <w:numId w:val="132"/>
        </w:numPr>
        <w:rPr>
          <w:rFonts w:cs="Arial"/>
          <w:szCs w:val="22"/>
          <w:lang w:val="x-none" w:eastAsia="x-none"/>
        </w:rPr>
      </w:pPr>
      <w:r w:rsidRPr="00F77128">
        <w:rPr>
          <w:rFonts w:cs="Arial"/>
          <w:szCs w:val="22"/>
          <w:lang w:val="x-none" w:eastAsia="x-none"/>
        </w:rPr>
        <w:lastRenderedPageBreak/>
        <w:t xml:space="preserve">Hydraulic lines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pressure type, working pressure rated at 2000 PSI (138 bar) and minimum burst pressure rated at 8000 PSI (552 bar).</w:t>
      </w:r>
    </w:p>
    <w:p w14:paraId="512DE97D" w14:textId="77777777" w:rsidR="00973991" w:rsidRPr="00F77128" w:rsidRDefault="00973991" w:rsidP="00973991">
      <w:pPr>
        <w:rPr>
          <w:rFonts w:cs="Arial"/>
          <w:szCs w:val="22"/>
        </w:rPr>
      </w:pPr>
    </w:p>
    <w:p w14:paraId="6D4BB165" w14:textId="694B72D9" w:rsidR="00CF2112" w:rsidRDefault="00973991" w:rsidP="00CF2112">
      <w:pPr>
        <w:ind w:left="360"/>
        <w:rPr>
          <w:rFonts w:cs="Arial"/>
          <w:szCs w:val="22"/>
        </w:rPr>
      </w:pPr>
      <w:r w:rsidRPr="00F77128">
        <w:rPr>
          <w:rFonts w:cs="Arial"/>
          <w:szCs w:val="22"/>
        </w:rPr>
        <w:t>Hydraulic hoses from the cylinder to the cushion valve and from the cushion valve back to the truck shall be 3/8 inch SAE 100R17 hose minimum and shall be of sufficient length for the application. There shall not be hydraulic quick disconnect on the hose ends</w:t>
      </w:r>
      <w:r w:rsidR="006B44CB">
        <w:rPr>
          <w:rFonts w:cs="Arial"/>
          <w:szCs w:val="22"/>
        </w:rPr>
        <w:t>,</w:t>
      </w:r>
    </w:p>
    <w:p w14:paraId="30BB56AB" w14:textId="77777777" w:rsidR="006B44CB" w:rsidRDefault="006B44CB" w:rsidP="00CF2112">
      <w:pPr>
        <w:ind w:left="360"/>
        <w:rPr>
          <w:rFonts w:cs="Arial"/>
          <w:b/>
          <w:szCs w:val="22"/>
        </w:rPr>
      </w:pPr>
    </w:p>
    <w:p w14:paraId="226F2705" w14:textId="77777777" w:rsidR="00CF2112" w:rsidRDefault="00CF2112" w:rsidP="00CF2112">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1D38A93C" w14:textId="77777777" w:rsidR="00CF2112" w:rsidRDefault="00CF2112" w:rsidP="00CF2112">
      <w:pPr>
        <w:rPr>
          <w:rFonts w:cs="Arial"/>
          <w:szCs w:val="22"/>
        </w:rPr>
      </w:pPr>
    </w:p>
    <w:p w14:paraId="6007B31C" w14:textId="631AEF11" w:rsidR="00CF2112" w:rsidRPr="006B44CB" w:rsidRDefault="00503C0E" w:rsidP="0011242C">
      <w:pPr>
        <w:rPr>
          <w:rFonts w:eastAsia="Arial" w:cs="Arial"/>
          <w:b/>
          <w:bCs/>
          <w:szCs w:val="22"/>
        </w:rPr>
      </w:pPr>
      <w:r>
        <w:rPr>
          <w:rFonts w:cs="Arial"/>
          <w:szCs w:val="22"/>
        </w:rPr>
        <w:t xml:space="preserve">All other </w:t>
      </w:r>
      <w:r w:rsidR="00CF2112">
        <w:rPr>
          <w:rFonts w:cs="Arial"/>
          <w:szCs w:val="22"/>
        </w:rPr>
        <w:t>Using Agencies will specify hose ends at time of order.</w:t>
      </w:r>
    </w:p>
    <w:p w14:paraId="22246219" w14:textId="77777777" w:rsidR="00973991" w:rsidRPr="00515D73" w:rsidRDefault="00973991" w:rsidP="00973991">
      <w:pPr>
        <w:rPr>
          <w:rFonts w:eastAsia="Arial"/>
        </w:rPr>
      </w:pPr>
    </w:p>
    <w:p w14:paraId="68D412D9" w14:textId="77777777" w:rsidR="00973991" w:rsidRPr="00515D73" w:rsidRDefault="00973991" w:rsidP="00C83EC2">
      <w:pPr>
        <w:pStyle w:val="Heading3"/>
        <w:rPr>
          <w:rFonts w:eastAsia="Arial"/>
        </w:rPr>
      </w:pPr>
      <w:bookmarkStart w:id="214" w:name="_Toc19520362"/>
      <w:bookmarkStart w:id="215" w:name="_Toc53748378"/>
      <w:bookmarkStart w:id="216" w:name="_Toc54703920"/>
      <w:r w:rsidRPr="00515D73">
        <w:rPr>
          <w:rFonts w:eastAsia="Arial"/>
        </w:rPr>
        <w:t xml:space="preserve">ONE ADDITIONAL SET OF PARTS, SERVICE AND O&amp;M MANUALS (Group 1, Price line </w:t>
      </w:r>
      <w:r>
        <w:rPr>
          <w:rFonts w:eastAsia="Arial"/>
        </w:rPr>
        <w:t>5</w:t>
      </w:r>
      <w:r w:rsidRPr="00515D73">
        <w:rPr>
          <w:rFonts w:eastAsia="Arial"/>
        </w:rPr>
        <w:t>)</w:t>
      </w:r>
      <w:bookmarkEnd w:id="214"/>
      <w:bookmarkEnd w:id="215"/>
      <w:bookmarkEnd w:id="216"/>
    </w:p>
    <w:p w14:paraId="2AE410C2" w14:textId="77777777" w:rsidR="00973991" w:rsidRPr="00515D73" w:rsidRDefault="00973991" w:rsidP="00973991">
      <w:pPr>
        <w:rPr>
          <w:rFonts w:eastAsia="Arial"/>
        </w:rPr>
      </w:pPr>
    </w:p>
    <w:p w14:paraId="0A63BAF8" w14:textId="77777777" w:rsidR="00973991" w:rsidRPr="00515D73" w:rsidRDefault="00973991" w:rsidP="00973991">
      <w:pPr>
        <w:rPr>
          <w:rFonts w:cs="Arial"/>
          <w:szCs w:val="22"/>
        </w:rPr>
      </w:pPr>
      <w:r w:rsidRPr="00515D73">
        <w:rPr>
          <w:rFonts w:cs="Arial"/>
          <w:szCs w:val="22"/>
        </w:rPr>
        <w:t xml:space="preserve">Optional Manuals: One set of parts, service and operation and maintenance manuals for each and every assembly system and/or component that makes up the Units specified in Sections 3.4.1, 3.4.2, 3.4.3 and 3.4.4 shall be provided as follows: </w:t>
      </w:r>
    </w:p>
    <w:p w14:paraId="2F08836D" w14:textId="77777777" w:rsidR="00973991" w:rsidRPr="00515D73" w:rsidRDefault="00973991" w:rsidP="00973991">
      <w:pPr>
        <w:rPr>
          <w:rFonts w:cs="Arial"/>
          <w:szCs w:val="22"/>
        </w:rPr>
      </w:pPr>
    </w:p>
    <w:p w14:paraId="74A6C370" w14:textId="77777777" w:rsidR="00973991" w:rsidRPr="00515D73" w:rsidRDefault="00973991" w:rsidP="00973991">
      <w:pPr>
        <w:rPr>
          <w:rFonts w:cs="Arial"/>
          <w:szCs w:val="22"/>
        </w:rPr>
      </w:pPr>
      <w:r w:rsidRPr="00515D73">
        <w:rPr>
          <w:rFonts w:cs="Arial"/>
          <w:szCs w:val="22"/>
        </w:rPr>
        <w:t xml:space="preserve">1 - set of parts manuals (illustrations and text) bound or with binders, and on CD-ROM. </w:t>
      </w:r>
    </w:p>
    <w:p w14:paraId="3CA48D88" w14:textId="77777777" w:rsidR="00973991" w:rsidRPr="00515D73" w:rsidRDefault="00973991" w:rsidP="00973991">
      <w:pPr>
        <w:rPr>
          <w:rFonts w:cs="Arial"/>
          <w:szCs w:val="22"/>
        </w:rPr>
      </w:pPr>
    </w:p>
    <w:p w14:paraId="0FD67F57" w14:textId="77777777" w:rsidR="00973991" w:rsidRPr="00515D73" w:rsidRDefault="00973991" w:rsidP="00973991">
      <w:pPr>
        <w:rPr>
          <w:rFonts w:cs="Arial"/>
          <w:szCs w:val="22"/>
        </w:rPr>
      </w:pPr>
      <w:r w:rsidRPr="00515D73">
        <w:rPr>
          <w:rFonts w:cs="Arial"/>
          <w:szCs w:val="22"/>
        </w:rPr>
        <w:t xml:space="preserve">1 - set of complete shop repair (factory service) manuals bound or with binders and on CD-ROM. </w:t>
      </w:r>
    </w:p>
    <w:p w14:paraId="32DFD36B" w14:textId="77777777" w:rsidR="00973991" w:rsidRPr="00515D73" w:rsidRDefault="00973991" w:rsidP="00973991">
      <w:pPr>
        <w:rPr>
          <w:rFonts w:cs="Arial"/>
          <w:szCs w:val="22"/>
        </w:rPr>
      </w:pPr>
    </w:p>
    <w:p w14:paraId="4FBE8D28" w14:textId="77777777" w:rsidR="00973991" w:rsidRPr="00515D73" w:rsidRDefault="00973991" w:rsidP="00973991">
      <w:pPr>
        <w:rPr>
          <w:rFonts w:cs="Arial"/>
          <w:szCs w:val="22"/>
        </w:rPr>
      </w:pPr>
      <w:r w:rsidRPr="00515D73">
        <w:rPr>
          <w:rFonts w:cs="Arial"/>
          <w:szCs w:val="22"/>
        </w:rPr>
        <w:t xml:space="preserve">1 - set of complete operation &amp; routine maintenance manuals </w:t>
      </w:r>
    </w:p>
    <w:p w14:paraId="5C3A16D7" w14:textId="77777777" w:rsidR="00973991" w:rsidRPr="00515D73" w:rsidRDefault="00973991" w:rsidP="00973991">
      <w:pPr>
        <w:rPr>
          <w:rFonts w:cs="Arial"/>
          <w:szCs w:val="22"/>
        </w:rPr>
      </w:pPr>
    </w:p>
    <w:p w14:paraId="3B8B11BE" w14:textId="77777777" w:rsidR="00973991" w:rsidRPr="00515D73" w:rsidRDefault="00973991" w:rsidP="00973991">
      <w:pPr>
        <w:rPr>
          <w:rFonts w:cs="Arial"/>
          <w:szCs w:val="22"/>
        </w:rPr>
      </w:pPr>
      <w:r w:rsidRPr="00515D73">
        <w:rPr>
          <w:rFonts w:cs="Arial"/>
          <w:szCs w:val="22"/>
        </w:rPr>
        <w:t xml:space="preserve">1 - set of electrical schematics </w:t>
      </w:r>
    </w:p>
    <w:p w14:paraId="6134857B" w14:textId="77777777" w:rsidR="00973991" w:rsidRPr="00515D73" w:rsidRDefault="00973991" w:rsidP="00973991">
      <w:pPr>
        <w:rPr>
          <w:rFonts w:cs="Arial"/>
          <w:szCs w:val="22"/>
        </w:rPr>
      </w:pPr>
    </w:p>
    <w:p w14:paraId="36F1A942" w14:textId="77777777" w:rsidR="00973991" w:rsidRPr="00515D73" w:rsidRDefault="00973991" w:rsidP="00973991">
      <w:pPr>
        <w:rPr>
          <w:rFonts w:cs="Arial"/>
          <w:szCs w:val="22"/>
        </w:rPr>
      </w:pPr>
      <w:r w:rsidRPr="00515D73">
        <w:rPr>
          <w:rFonts w:cs="Arial"/>
          <w:szCs w:val="22"/>
        </w:rPr>
        <w:t>1 - set of troubleshooting manuals</w:t>
      </w:r>
    </w:p>
    <w:p w14:paraId="6FF72031" w14:textId="77777777" w:rsidR="00973991" w:rsidRPr="00515D73" w:rsidRDefault="00973991" w:rsidP="00973991">
      <w:pPr>
        <w:rPr>
          <w:rFonts w:cs="Arial"/>
          <w:szCs w:val="22"/>
        </w:rPr>
      </w:pPr>
    </w:p>
    <w:p w14:paraId="769AE21F" w14:textId="77777777" w:rsidR="00973991" w:rsidRPr="00515D73" w:rsidRDefault="00973991" w:rsidP="00973991">
      <w:pPr>
        <w:rPr>
          <w:rFonts w:cs="Arial"/>
          <w:szCs w:val="22"/>
        </w:rPr>
      </w:pPr>
      <w:r w:rsidRPr="00515D73">
        <w:rPr>
          <w:rFonts w:cs="Arial"/>
          <w:szCs w:val="22"/>
        </w:rPr>
        <w:t xml:space="preserve">The manuals shall be delivered directly to the Using Agency upon delivery of the Unit. </w:t>
      </w:r>
    </w:p>
    <w:p w14:paraId="2EE1B5E0" w14:textId="77777777" w:rsidR="00973991" w:rsidRPr="00515D73" w:rsidRDefault="00973991" w:rsidP="00973991">
      <w:pPr>
        <w:rPr>
          <w:rFonts w:eastAsia="Arial"/>
        </w:rPr>
      </w:pPr>
    </w:p>
    <w:p w14:paraId="240B1A88" w14:textId="77777777" w:rsidR="00973991" w:rsidRPr="00515D73" w:rsidRDefault="00973991" w:rsidP="00C83EC2">
      <w:pPr>
        <w:pStyle w:val="Heading3"/>
        <w:rPr>
          <w:rFonts w:eastAsia="Arial"/>
        </w:rPr>
      </w:pPr>
      <w:bookmarkStart w:id="217" w:name="_Toc19520363"/>
      <w:bookmarkStart w:id="218" w:name="_Toc53748379"/>
      <w:bookmarkStart w:id="219" w:name="_Toc54703921"/>
      <w:r w:rsidRPr="00515D73">
        <w:t xml:space="preserve">TECHNICAL SUPPORT (HOURLY RATE) – OPERATORS AND MECHANICS TRAINING (Group 1, PRICE LINE </w:t>
      </w:r>
      <w:r>
        <w:t>6</w:t>
      </w:r>
      <w:r w:rsidRPr="00515D73">
        <w:t>)</w:t>
      </w:r>
      <w:bookmarkEnd w:id="217"/>
      <w:bookmarkEnd w:id="218"/>
      <w:bookmarkEnd w:id="219"/>
    </w:p>
    <w:p w14:paraId="5905AA2C" w14:textId="77777777" w:rsidR="00973991" w:rsidRPr="00515D73" w:rsidRDefault="00973991" w:rsidP="00973991">
      <w:pPr>
        <w:rPr>
          <w:rFonts w:eastAsia="Arial"/>
        </w:rPr>
      </w:pPr>
    </w:p>
    <w:p w14:paraId="495E40DC" w14:textId="77777777" w:rsidR="00973991" w:rsidRPr="00515D73" w:rsidRDefault="00973991" w:rsidP="00C83EC2">
      <w:pPr>
        <w:pStyle w:val="Heading4"/>
        <w:rPr>
          <w:rFonts w:cs="Arial"/>
        </w:rPr>
      </w:pPr>
      <w:r w:rsidRPr="00515D73">
        <w:t>Operator Training:</w:t>
      </w:r>
    </w:p>
    <w:p w14:paraId="3FEB20D2" w14:textId="77777777" w:rsidR="00973991" w:rsidRPr="00515D73" w:rsidRDefault="00973991" w:rsidP="00973991">
      <w:pPr>
        <w:autoSpaceDE w:val="0"/>
        <w:autoSpaceDN w:val="0"/>
        <w:adjustRightInd w:val="0"/>
        <w:rPr>
          <w:rFonts w:cs="Arial"/>
        </w:rPr>
      </w:pPr>
    </w:p>
    <w:p w14:paraId="3A56FD85" w14:textId="77777777" w:rsidR="00973991" w:rsidRPr="00515D73" w:rsidRDefault="00973991" w:rsidP="00973991">
      <w:pPr>
        <w:autoSpaceDE w:val="0"/>
        <w:autoSpaceDN w:val="0"/>
        <w:adjustRightInd w:val="0"/>
        <w:rPr>
          <w:rFonts w:cs="Arial"/>
        </w:rPr>
      </w:pPr>
      <w:r w:rsidRPr="00515D73">
        <w:rPr>
          <w:rFonts w:cs="Arial"/>
        </w:rPr>
        <w:t>The Vendor {Contractor}, shall provide training for the Units specified in Sections 3.4.1, 3.4.2, 3.4.3 and 3.4.4</w:t>
      </w:r>
      <w:r>
        <w:rPr>
          <w:rFonts w:cs="Arial"/>
        </w:rPr>
        <w:t>,</w:t>
      </w:r>
      <w:r w:rsidRPr="00515D73">
        <w:rPr>
          <w:rFonts w:cs="Arial"/>
        </w:rPr>
        <w:t xml:space="preserve"> as described below.  </w:t>
      </w:r>
    </w:p>
    <w:p w14:paraId="36489A01" w14:textId="77777777" w:rsidR="00973991" w:rsidRPr="00515D73" w:rsidRDefault="00973991" w:rsidP="00973991">
      <w:pPr>
        <w:autoSpaceDE w:val="0"/>
        <w:autoSpaceDN w:val="0"/>
        <w:adjustRightInd w:val="0"/>
        <w:rPr>
          <w:rFonts w:cs="Arial"/>
        </w:rPr>
      </w:pPr>
    </w:p>
    <w:p w14:paraId="1A48E52B"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798C5D10" w14:textId="77777777" w:rsidR="00973991" w:rsidRPr="00515D73" w:rsidRDefault="00973991" w:rsidP="00973991">
      <w:pPr>
        <w:autoSpaceDE w:val="0"/>
        <w:autoSpaceDN w:val="0"/>
        <w:adjustRightInd w:val="0"/>
        <w:rPr>
          <w:rFonts w:cs="Arial"/>
        </w:rPr>
      </w:pPr>
    </w:p>
    <w:p w14:paraId="18DB22BB" w14:textId="77777777" w:rsidR="00973991" w:rsidRPr="00515D73" w:rsidRDefault="00973991" w:rsidP="00973991">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29D01369" w14:textId="77777777" w:rsidR="00973991" w:rsidRPr="00515D73" w:rsidRDefault="00973991" w:rsidP="00973991">
      <w:pPr>
        <w:autoSpaceDE w:val="0"/>
        <w:autoSpaceDN w:val="0"/>
        <w:adjustRightInd w:val="0"/>
        <w:rPr>
          <w:rFonts w:cs="Arial"/>
        </w:rPr>
      </w:pPr>
    </w:p>
    <w:p w14:paraId="2E8574D1" w14:textId="77777777" w:rsidR="00973991" w:rsidRPr="00515D73" w:rsidRDefault="00973991" w:rsidP="00973991">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50DF4F51" w14:textId="77777777" w:rsidR="00973991" w:rsidRPr="00515D73" w:rsidRDefault="00973991" w:rsidP="00973991">
      <w:pPr>
        <w:autoSpaceDE w:val="0"/>
        <w:autoSpaceDN w:val="0"/>
        <w:adjustRightInd w:val="0"/>
        <w:rPr>
          <w:rFonts w:cs="Arial"/>
        </w:rPr>
      </w:pPr>
    </w:p>
    <w:p w14:paraId="21F2A4A7" w14:textId="77777777" w:rsidR="00973991" w:rsidRPr="00515D73" w:rsidRDefault="00973991" w:rsidP="00973991">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74A3666B" w14:textId="77777777" w:rsidR="00973991" w:rsidRPr="00515D73" w:rsidRDefault="00973991" w:rsidP="00973991">
      <w:pPr>
        <w:autoSpaceDE w:val="0"/>
        <w:autoSpaceDN w:val="0"/>
        <w:adjustRightInd w:val="0"/>
        <w:rPr>
          <w:rFonts w:cs="Arial"/>
        </w:rPr>
      </w:pPr>
    </w:p>
    <w:p w14:paraId="3B9D0936"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12773DA7" w14:textId="6973FB3F" w:rsidR="00973991" w:rsidRDefault="00973991" w:rsidP="00973991">
      <w:pPr>
        <w:autoSpaceDE w:val="0"/>
        <w:autoSpaceDN w:val="0"/>
        <w:adjustRightInd w:val="0"/>
        <w:rPr>
          <w:rFonts w:cs="Arial"/>
        </w:rPr>
      </w:pPr>
    </w:p>
    <w:p w14:paraId="217A9ED1" w14:textId="33073C6B" w:rsidR="00245AC3" w:rsidRDefault="00245AC3" w:rsidP="00973991">
      <w:pPr>
        <w:autoSpaceDE w:val="0"/>
        <w:autoSpaceDN w:val="0"/>
        <w:adjustRightInd w:val="0"/>
        <w:rPr>
          <w:rFonts w:cs="Arial"/>
        </w:rPr>
      </w:pPr>
    </w:p>
    <w:p w14:paraId="37A59490" w14:textId="77777777" w:rsidR="00245AC3" w:rsidRPr="00515D73" w:rsidRDefault="00245AC3" w:rsidP="00973991">
      <w:pPr>
        <w:autoSpaceDE w:val="0"/>
        <w:autoSpaceDN w:val="0"/>
        <w:adjustRightInd w:val="0"/>
        <w:rPr>
          <w:rFonts w:cs="Arial"/>
        </w:rPr>
      </w:pPr>
    </w:p>
    <w:p w14:paraId="0384EBC4" w14:textId="77777777" w:rsidR="00973991" w:rsidRPr="00515D73" w:rsidRDefault="00973991" w:rsidP="00C83EC2">
      <w:pPr>
        <w:pStyle w:val="Heading4"/>
      </w:pPr>
      <w:r w:rsidRPr="00515D73">
        <w:lastRenderedPageBreak/>
        <w:t>Mechanics Training:</w:t>
      </w:r>
    </w:p>
    <w:p w14:paraId="1D55653E" w14:textId="77777777" w:rsidR="00973991" w:rsidRPr="00515D73" w:rsidRDefault="00973991" w:rsidP="00973991">
      <w:pPr>
        <w:autoSpaceDE w:val="0"/>
        <w:autoSpaceDN w:val="0"/>
        <w:adjustRightInd w:val="0"/>
        <w:rPr>
          <w:rFonts w:cs="Arial"/>
        </w:rPr>
      </w:pPr>
    </w:p>
    <w:p w14:paraId="7019C759"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technical training for all components of the complete Units specified in Sections 3.4.1, 3.4.2, 3.4.3 and 3.4.4.  </w:t>
      </w:r>
    </w:p>
    <w:p w14:paraId="28019AA5" w14:textId="77777777" w:rsidR="00973991" w:rsidRPr="00515D73" w:rsidRDefault="00973991" w:rsidP="00973991">
      <w:pPr>
        <w:autoSpaceDE w:val="0"/>
        <w:autoSpaceDN w:val="0"/>
        <w:adjustRightInd w:val="0"/>
        <w:rPr>
          <w:rFonts w:cs="Arial"/>
        </w:rPr>
      </w:pPr>
    </w:p>
    <w:p w14:paraId="6096626A"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044A5860" w14:textId="77777777" w:rsidR="00973991" w:rsidRPr="00515D73" w:rsidRDefault="00973991" w:rsidP="00973991">
      <w:pPr>
        <w:ind w:right="117"/>
        <w:rPr>
          <w:rFonts w:cs="Arial"/>
          <w:szCs w:val="22"/>
          <w:lang w:val="x-none" w:eastAsia="x-none"/>
        </w:rPr>
      </w:pPr>
    </w:p>
    <w:p w14:paraId="332D0283" w14:textId="77777777" w:rsidR="00973991" w:rsidRPr="00515D73" w:rsidRDefault="00973991" w:rsidP="00973991">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60C638CD" w14:textId="77777777" w:rsidR="00973991" w:rsidRPr="00515D73" w:rsidRDefault="00973991" w:rsidP="00973991">
      <w:pPr>
        <w:ind w:right="117"/>
        <w:rPr>
          <w:rFonts w:cs="Arial"/>
          <w:szCs w:val="22"/>
          <w:lang w:val="x-none" w:eastAsia="x-none"/>
        </w:rPr>
      </w:pPr>
    </w:p>
    <w:p w14:paraId="2F7DE8D0"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0C595353" w14:textId="77777777" w:rsidR="00973991" w:rsidRPr="00515D73" w:rsidRDefault="00973991" w:rsidP="00973991">
      <w:pPr>
        <w:rPr>
          <w:szCs w:val="22"/>
        </w:rPr>
      </w:pPr>
    </w:p>
    <w:p w14:paraId="59DE4FDF" w14:textId="77777777" w:rsidR="00973991" w:rsidRPr="00515D73" w:rsidRDefault="00973991" w:rsidP="00C83EC2">
      <w:pPr>
        <w:pStyle w:val="Heading3"/>
        <w:rPr>
          <w:rFonts w:eastAsia="MS Mincho"/>
        </w:rPr>
      </w:pPr>
      <w:bookmarkStart w:id="220" w:name="_Toc53748380"/>
      <w:bookmarkStart w:id="221" w:name="_Toc54703922"/>
      <w:r w:rsidRPr="00515D73">
        <w:rPr>
          <w:rFonts w:eastAsia="MS Mincho"/>
        </w:rPr>
        <w:t xml:space="preserve">SPECIAL MONOTONE PAINT COLOR IN LIEU OF MANUFACTURER’S STANDARD PAINT COLOR (Group 1, PRice Line </w:t>
      </w:r>
      <w:r>
        <w:rPr>
          <w:rFonts w:eastAsia="MS Mincho"/>
        </w:rPr>
        <w:t>7</w:t>
      </w:r>
      <w:r w:rsidRPr="00515D73">
        <w:rPr>
          <w:rFonts w:eastAsia="MS Mincho"/>
        </w:rPr>
        <w:t>)</w:t>
      </w:r>
      <w:bookmarkEnd w:id="220"/>
      <w:bookmarkEnd w:id="221"/>
      <w:r w:rsidRPr="00515D73">
        <w:rPr>
          <w:rFonts w:eastAsia="MS Mincho"/>
        </w:rPr>
        <w:t xml:space="preserve"> </w:t>
      </w:r>
    </w:p>
    <w:p w14:paraId="40AB0B1C" w14:textId="19DD9110" w:rsidR="00973991" w:rsidRDefault="00973991" w:rsidP="00973991">
      <w:pPr>
        <w:jc w:val="left"/>
      </w:pPr>
    </w:p>
    <w:p w14:paraId="6412CCBB" w14:textId="11A6EFEB" w:rsidR="009B0515" w:rsidRPr="006B44CB" w:rsidRDefault="009B0515" w:rsidP="00973991">
      <w:pPr>
        <w:jc w:val="left"/>
        <w:rPr>
          <w:u w:val="single"/>
        </w:rPr>
      </w:pPr>
      <w:r w:rsidRPr="006B44CB">
        <w:rPr>
          <w:u w:val="single"/>
        </w:rPr>
        <w:t>NJDOT Units:</w:t>
      </w:r>
    </w:p>
    <w:p w14:paraId="4C4ED24D" w14:textId="77777777" w:rsidR="009B0515" w:rsidRPr="00515D73" w:rsidRDefault="009B0515" w:rsidP="00973991">
      <w:pPr>
        <w:jc w:val="left"/>
      </w:pPr>
    </w:p>
    <w:p w14:paraId="7CD5F6A1" w14:textId="29E2EE0F" w:rsidR="00973991" w:rsidRPr="00515D73" w:rsidRDefault="00973991" w:rsidP="00973991">
      <w:r w:rsidRPr="006E6E40">
        <w:t xml:space="preserve">The </w:t>
      </w:r>
      <w:r w:rsidRPr="00515D73">
        <w:t xml:space="preserve">Unit and all its components shall be cleaned and painted with one (1) coat of DuPont #1858 primer, and finished with two (2) coats of the color DuPont Centari #7744-A Lime Yellow. All paint shall be </w:t>
      </w:r>
      <w:r w:rsidR="009478F5">
        <w:t xml:space="preserve">the </w:t>
      </w:r>
      <w:r w:rsidRPr="00515D73">
        <w:t xml:space="preserve">same shade. </w:t>
      </w:r>
    </w:p>
    <w:p w14:paraId="376366F0" w14:textId="77777777" w:rsidR="00973991" w:rsidRPr="00515D73" w:rsidRDefault="00973991" w:rsidP="00973991">
      <w:pPr>
        <w:ind w:left="864"/>
      </w:pPr>
    </w:p>
    <w:p w14:paraId="1AF14AD8" w14:textId="77777777" w:rsidR="0027004A" w:rsidRPr="00515D73" w:rsidRDefault="0027004A" w:rsidP="0027004A">
      <w:pPr>
        <w:rPr>
          <w:szCs w:val="22"/>
          <w:lang w:eastAsia="x-none"/>
        </w:rPr>
      </w:pPr>
      <w:r w:rsidRPr="00515D73">
        <w:rPr>
          <w:szCs w:val="22"/>
          <w:u w:val="single"/>
          <w:lang w:eastAsia="x-none"/>
        </w:rPr>
        <w:t xml:space="preserve">All other </w:t>
      </w:r>
      <w:r>
        <w:rPr>
          <w:szCs w:val="22"/>
          <w:u w:val="single"/>
          <w:lang w:eastAsia="x-none"/>
        </w:rPr>
        <w:t>U</w:t>
      </w:r>
      <w:r w:rsidRPr="00515D73">
        <w:rPr>
          <w:szCs w:val="22"/>
          <w:u w:val="single"/>
          <w:lang w:eastAsia="x-none"/>
        </w:rPr>
        <w:t xml:space="preserve">sing </w:t>
      </w:r>
      <w:r>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Pr>
          <w:szCs w:val="22"/>
          <w:lang w:eastAsia="x-none"/>
        </w:rPr>
        <w:t>special monotone paint color</w:t>
      </w:r>
      <w:r w:rsidRPr="00515D73">
        <w:rPr>
          <w:szCs w:val="22"/>
          <w:lang w:eastAsia="x-none"/>
        </w:rPr>
        <w:t xml:space="preserve"> at the time of ordering. </w:t>
      </w:r>
    </w:p>
    <w:p w14:paraId="355F5340" w14:textId="77777777" w:rsidR="00973991" w:rsidRDefault="00973991" w:rsidP="00973991"/>
    <w:p w14:paraId="250980B7" w14:textId="356F0605" w:rsidR="00973991" w:rsidRPr="00515D73" w:rsidRDefault="00973991" w:rsidP="00973991">
      <w:pPr>
        <w:pStyle w:val="Heading3"/>
      </w:pPr>
      <w:bookmarkStart w:id="222" w:name="_Toc53748381"/>
      <w:bookmarkStart w:id="223" w:name="_Toc54703923"/>
      <w:r w:rsidRPr="00515D73">
        <w:t>NJTA Specific MANUAL REVERS</w:t>
      </w:r>
      <w:r w:rsidR="0038575F">
        <w:t>ible</w:t>
      </w:r>
      <w:r w:rsidRPr="00515D73">
        <w:t xml:space="preserve"> ONE-WAY SNOW PLOW</w:t>
      </w:r>
      <w:r>
        <w:t xml:space="preserve">, </w:t>
      </w:r>
      <w:r w:rsidRPr="00515D73">
        <w:t>11 FooT</w:t>
      </w:r>
      <w:r>
        <w:t xml:space="preserve"> Long,</w:t>
      </w:r>
      <w:r w:rsidR="0038575F">
        <w:t xml:space="preserve"> </w:t>
      </w:r>
      <w:r>
        <w:t>47 Inches HiGH</w:t>
      </w:r>
      <w:r w:rsidRPr="00515D73">
        <w:t xml:space="preserve"> (Group 2, Price Line </w:t>
      </w:r>
      <w:r>
        <w:t>8</w:t>
      </w:r>
      <w:r w:rsidRPr="00515D73">
        <w:t>)</w:t>
      </w:r>
      <w:bookmarkEnd w:id="222"/>
      <w:bookmarkEnd w:id="223"/>
    </w:p>
    <w:p w14:paraId="789BA460" w14:textId="77777777" w:rsidR="00973991" w:rsidRPr="00515D73" w:rsidRDefault="00973991" w:rsidP="00973991">
      <w:pPr>
        <w:jc w:val="left"/>
      </w:pPr>
    </w:p>
    <w:p w14:paraId="6F8591F6" w14:textId="7F46BD03" w:rsidR="00C31927" w:rsidRDefault="00973991" w:rsidP="00973991">
      <w:r w:rsidRPr="00515D73">
        <w:t>It is the intent of these specifications to describe an 11 f</w:t>
      </w:r>
      <w:r>
        <w:t xml:space="preserve">oot </w:t>
      </w:r>
      <w:r w:rsidRPr="00515D73">
        <w:t xml:space="preserve">x 47 inch </w:t>
      </w:r>
      <w:r>
        <w:t xml:space="preserve">high </w:t>
      </w:r>
      <w:r w:rsidRPr="00515D73">
        <w:t>manual revers</w:t>
      </w:r>
      <w:r w:rsidR="0038575F">
        <w:t>ible</w:t>
      </w:r>
      <w:r w:rsidRPr="00515D73">
        <w:t xml:space="preserve"> one-way style type plow, </w:t>
      </w:r>
      <w:r w:rsidRPr="00E81FCF">
        <w:rPr>
          <w:lang w:val="x-none"/>
        </w:rPr>
        <w:t xml:space="preserve">built in accordance </w:t>
      </w:r>
      <w:r w:rsidRPr="00E81FCF">
        <w:t>with</w:t>
      </w:r>
      <w:r w:rsidRPr="00E81FCF">
        <w:rPr>
          <w:lang w:val="x-none"/>
        </w:rPr>
        <w:t xml:space="preserve"> the listed specifications and drawings</w:t>
      </w:r>
      <w:r w:rsidRPr="00E81FCF">
        <w:t>.</w:t>
      </w:r>
      <w:r w:rsidRPr="00E81FCF">
        <w:rPr>
          <w:lang w:val="x-none"/>
        </w:rPr>
        <w:t xml:space="preserve"> </w:t>
      </w:r>
    </w:p>
    <w:p w14:paraId="3E4A512A" w14:textId="77777777" w:rsidR="00C31927" w:rsidRDefault="00C31927" w:rsidP="00973991"/>
    <w:p w14:paraId="045129D2" w14:textId="304187E7" w:rsidR="00C31927" w:rsidRDefault="00C31927" w:rsidP="00C31927">
      <w:pPr>
        <w:rPr>
          <w:rFonts w:cs="Arial"/>
          <w:szCs w:val="22"/>
        </w:rPr>
      </w:pPr>
      <w:r w:rsidRPr="006B44CB">
        <w:rPr>
          <w:b/>
          <w:bCs/>
        </w:rPr>
        <w:t>NOTE:</w:t>
      </w:r>
      <w:r>
        <w:t xml:space="preserve"> </w:t>
      </w:r>
      <w:r w:rsidRPr="006B44CB">
        <w:rPr>
          <w:rFonts w:cs="Arial"/>
          <w:b/>
          <w:bCs/>
          <w:szCs w:val="22"/>
        </w:rPr>
        <w:t>Using Agencies will specify at time of order snow plow and snow plow blade combination/configuration. (i</w:t>
      </w:r>
      <w:r w:rsidR="00692E20">
        <w:rPr>
          <w:rFonts w:cs="Arial"/>
          <w:b/>
          <w:bCs/>
          <w:szCs w:val="22"/>
        </w:rPr>
        <w:t>.</w:t>
      </w:r>
      <w:r w:rsidRPr="006B44CB">
        <w:rPr>
          <w:rFonts w:cs="Arial"/>
          <w:b/>
          <w:bCs/>
          <w:szCs w:val="22"/>
        </w:rPr>
        <w:t>e. Price Line  8 in combination with Price Line 12).</w:t>
      </w:r>
    </w:p>
    <w:p w14:paraId="78226CDC" w14:textId="5FF90ED2" w:rsidR="00973991" w:rsidRPr="00515D73" w:rsidRDefault="00973991" w:rsidP="006B44CB">
      <w:pPr>
        <w:tabs>
          <w:tab w:val="right" w:pos="9540"/>
        </w:tabs>
      </w:pPr>
      <w:r w:rsidRPr="00E81FCF">
        <w:rPr>
          <w:lang w:val="x-none"/>
        </w:rPr>
        <w:t xml:space="preserve"> </w:t>
      </w:r>
    </w:p>
    <w:p w14:paraId="5BB71F38" w14:textId="77777777" w:rsidR="00973991" w:rsidRPr="00515D73" w:rsidRDefault="00973991" w:rsidP="00973991">
      <w:pPr>
        <w:pStyle w:val="Heading4"/>
      </w:pPr>
      <w:r w:rsidRPr="00515D73">
        <w:t xml:space="preserve">MOLDBOARD </w:t>
      </w:r>
    </w:p>
    <w:p w14:paraId="1B358562" w14:textId="77777777" w:rsidR="00973991" w:rsidRPr="00515D73" w:rsidRDefault="00973991" w:rsidP="00973991"/>
    <w:p w14:paraId="6F4AB280" w14:textId="77777777" w:rsidR="00973991" w:rsidRPr="00037A7E" w:rsidRDefault="00973991" w:rsidP="00973991">
      <w:pPr>
        <w:rPr>
          <w:rFonts w:cs="Arial"/>
          <w:szCs w:val="22"/>
        </w:rPr>
      </w:pPr>
      <w:r w:rsidRPr="00E52D92">
        <w:rPr>
          <w:rFonts w:cs="Arial"/>
          <w:szCs w:val="22"/>
        </w:rPr>
        <w:t xml:space="preserve">The moldboard and its accessory parts shall be manufactured in accordance with the following </w:t>
      </w:r>
      <w:r w:rsidRPr="00037A7E">
        <w:rPr>
          <w:rFonts w:cs="Arial"/>
          <w:szCs w:val="22"/>
        </w:rPr>
        <w:t>drawing and specifications:</w:t>
      </w:r>
    </w:p>
    <w:p w14:paraId="1FAED7A8" w14:textId="77777777" w:rsidR="00973991" w:rsidRPr="00F77128" w:rsidRDefault="00973991" w:rsidP="00973991">
      <w:pPr>
        <w:rPr>
          <w:rFonts w:cs="Arial"/>
          <w:szCs w:val="22"/>
        </w:rPr>
      </w:pPr>
    </w:p>
    <w:p w14:paraId="119404F3" w14:textId="64E2E885" w:rsidR="00973991" w:rsidRPr="00F77128" w:rsidRDefault="00973991" w:rsidP="00FA0A8F">
      <w:pPr>
        <w:numPr>
          <w:ilvl w:val="0"/>
          <w:numId w:val="98"/>
        </w:numPr>
        <w:spacing w:after="160" w:line="259" w:lineRule="auto"/>
        <w:rPr>
          <w:rFonts w:cs="Arial"/>
          <w:szCs w:val="22"/>
        </w:rPr>
      </w:pPr>
      <w:r w:rsidRPr="00F77128">
        <w:rPr>
          <w:rFonts w:cs="Arial"/>
          <w:szCs w:val="22"/>
        </w:rPr>
        <w:t>Drawing SSP-06</w:t>
      </w:r>
    </w:p>
    <w:p w14:paraId="768EAB9A"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moldboard shall be 27 inches high at the nose end, 47 inches high at the discharge end and shall be overall 136 inches long</w:t>
      </w:r>
    </w:p>
    <w:p w14:paraId="5A5A1E2B" w14:textId="3189DB18"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moldboard shall be 132 inches at the </w:t>
      </w:r>
      <w:r w:rsidR="00A5558A">
        <w:rPr>
          <w:rFonts w:cs="Arial"/>
          <w:szCs w:val="22"/>
        </w:rPr>
        <w:t>snow plow blade</w:t>
      </w:r>
      <w:r w:rsidRPr="00F77128">
        <w:rPr>
          <w:rFonts w:cs="Arial"/>
          <w:szCs w:val="22"/>
        </w:rPr>
        <w:t xml:space="preserve"> and formed in a funnel shaped blade </w:t>
      </w:r>
    </w:p>
    <w:p w14:paraId="28010A0C" w14:textId="6D556610" w:rsidR="00FE7D63" w:rsidRDefault="00973991" w:rsidP="00FA0A8F">
      <w:pPr>
        <w:numPr>
          <w:ilvl w:val="0"/>
          <w:numId w:val="61"/>
        </w:numPr>
        <w:spacing w:after="160" w:line="259" w:lineRule="auto"/>
        <w:rPr>
          <w:rFonts w:cs="Arial"/>
          <w:szCs w:val="22"/>
        </w:rPr>
      </w:pPr>
      <w:r w:rsidRPr="00F77128">
        <w:rPr>
          <w:rFonts w:cs="Arial"/>
          <w:szCs w:val="22"/>
        </w:rPr>
        <w:t xml:space="preserve">The radius shall be 20 inches </w:t>
      </w:r>
      <w:ins w:id="224" w:author="Kerchner, Jeffrey" w:date="2021-01-12T14:21:00Z">
        <w:r w:rsidR="00782F32">
          <w:rPr>
            <w:rFonts w:cs="Arial"/>
            <w:szCs w:val="22"/>
          </w:rPr>
          <w:t xml:space="preserve">at the large end of the moldboard </w:t>
        </w:r>
      </w:ins>
      <w:r w:rsidRPr="00F77128">
        <w:rPr>
          <w:rFonts w:cs="Arial"/>
          <w:szCs w:val="22"/>
        </w:rPr>
        <w:t>and the last 12 inches shall have a minimum of a 6 inch radius.</w:t>
      </w:r>
    </w:p>
    <w:p w14:paraId="28C2D232" w14:textId="77777777" w:rsidR="00973991" w:rsidRPr="00515D73" w:rsidRDefault="00973991" w:rsidP="00973991">
      <w:pPr>
        <w:pStyle w:val="Heading4"/>
      </w:pPr>
      <w:r w:rsidRPr="00515D73">
        <w:t>MOLDBOARD SHOE</w:t>
      </w:r>
      <w:r>
        <w:t>s</w:t>
      </w:r>
      <w:r w:rsidRPr="00515D73">
        <w:t>:</w:t>
      </w:r>
    </w:p>
    <w:p w14:paraId="55069C75" w14:textId="77777777" w:rsidR="00973991" w:rsidRPr="00515D73" w:rsidRDefault="00973991" w:rsidP="00973991"/>
    <w:p w14:paraId="79AD1B9A" w14:textId="77777777" w:rsidR="00973991" w:rsidRPr="00F77128" w:rsidRDefault="00973991" w:rsidP="00973991">
      <w:pPr>
        <w:rPr>
          <w:rFonts w:cs="Arial"/>
        </w:rPr>
      </w:pPr>
      <w:r w:rsidRPr="00E52D92">
        <w:rPr>
          <w:rFonts w:cs="Arial"/>
        </w:rPr>
        <w:t>The moldboard shoes and its accessory parts shall be manufactured in accordance with the following</w:t>
      </w:r>
      <w:r w:rsidRPr="00037A7E">
        <w:rPr>
          <w:rFonts w:cs="Arial"/>
        </w:rPr>
        <w:t xml:space="preserve"> drawing and specifications:</w:t>
      </w:r>
    </w:p>
    <w:p w14:paraId="0108E0C1" w14:textId="77777777" w:rsidR="00973991" w:rsidRPr="00F77128" w:rsidRDefault="00973991" w:rsidP="00973991">
      <w:pPr>
        <w:rPr>
          <w:rFonts w:cs="Arial"/>
        </w:rPr>
      </w:pPr>
    </w:p>
    <w:p w14:paraId="4CA2FEB0" w14:textId="4CDA3C16" w:rsidR="00973991" w:rsidRPr="00F77128" w:rsidDel="00D72061" w:rsidRDefault="00973991" w:rsidP="00FA0A8F">
      <w:pPr>
        <w:numPr>
          <w:ilvl w:val="0"/>
          <w:numId w:val="59"/>
        </w:numPr>
        <w:spacing w:after="160" w:line="259" w:lineRule="auto"/>
        <w:rPr>
          <w:del w:id="225" w:author="Warren, Donald" w:date="2021-01-04T09:22:00Z"/>
          <w:rFonts w:cs="Arial"/>
        </w:rPr>
      </w:pPr>
      <w:del w:id="226" w:author="Warren, Donald" w:date="2021-01-04T09:22:00Z">
        <w:r w:rsidRPr="00F77128" w:rsidDel="00D72061">
          <w:rPr>
            <w:rFonts w:cs="Arial"/>
          </w:rPr>
          <w:lastRenderedPageBreak/>
          <w:delText>Drawing SSP-06</w:delText>
        </w:r>
      </w:del>
    </w:p>
    <w:p w14:paraId="76F2CEF2" w14:textId="63F86BB2" w:rsidR="00D72061" w:rsidRDefault="00D72061" w:rsidP="00FA0A8F">
      <w:pPr>
        <w:numPr>
          <w:ilvl w:val="0"/>
          <w:numId w:val="59"/>
        </w:numPr>
        <w:spacing w:after="160" w:line="259" w:lineRule="auto"/>
        <w:rPr>
          <w:ins w:id="227" w:author="Warren, Donald" w:date="2021-01-04T09:22:00Z"/>
          <w:rFonts w:cs="Arial"/>
        </w:rPr>
      </w:pPr>
      <w:ins w:id="228" w:author="Warren, Donald" w:date="2021-01-04T09:22:00Z">
        <w:r>
          <w:rPr>
            <w:rFonts w:cs="Arial"/>
          </w:rPr>
          <w:t>Drawing SSP 04</w:t>
        </w:r>
      </w:ins>
    </w:p>
    <w:p w14:paraId="24119715" w14:textId="4C15AF4C" w:rsidR="00973991" w:rsidRPr="00F77128" w:rsidRDefault="00973991" w:rsidP="00FA0A8F">
      <w:pPr>
        <w:numPr>
          <w:ilvl w:val="0"/>
          <w:numId w:val="59"/>
        </w:numPr>
        <w:spacing w:after="160" w:line="259" w:lineRule="auto"/>
        <w:rPr>
          <w:rFonts w:cs="Arial"/>
        </w:rPr>
      </w:pPr>
      <w:r w:rsidRPr="00F77128">
        <w:rPr>
          <w:rFonts w:cs="Arial"/>
        </w:rPr>
        <w:t xml:space="preserve">The snow plow shall be </w:t>
      </w:r>
      <w:r w:rsidR="00E5692A" w:rsidRPr="00F77128">
        <w:rPr>
          <w:rFonts w:cs="Arial"/>
        </w:rPr>
        <w:t>equipped</w:t>
      </w:r>
      <w:r w:rsidRPr="00F77128">
        <w:rPr>
          <w:rFonts w:cs="Arial"/>
        </w:rPr>
        <w:t xml:space="preserve"> with two (2) moldboard shoes.</w:t>
      </w:r>
    </w:p>
    <w:p w14:paraId="51DDCA35" w14:textId="77777777" w:rsidR="00973991" w:rsidRPr="00F77128" w:rsidRDefault="00973991" w:rsidP="00FA0A8F">
      <w:pPr>
        <w:numPr>
          <w:ilvl w:val="0"/>
          <w:numId w:val="59"/>
        </w:numPr>
        <w:spacing w:after="160" w:line="259" w:lineRule="auto"/>
        <w:rPr>
          <w:rFonts w:cs="Arial"/>
        </w:rPr>
      </w:pPr>
      <w:r w:rsidRPr="00F77128">
        <w:rPr>
          <w:rFonts w:cs="Arial"/>
        </w:rPr>
        <w:t>The moldboard shoe shall be constructed of cast steel and have a bearing wear surface of minimum 40 square inches each.</w:t>
      </w:r>
    </w:p>
    <w:p w14:paraId="44A33B54" w14:textId="6D649120" w:rsidR="00973991" w:rsidRPr="00F77128" w:rsidRDefault="00973991" w:rsidP="00FA0A8F">
      <w:pPr>
        <w:numPr>
          <w:ilvl w:val="0"/>
          <w:numId w:val="59"/>
        </w:numPr>
        <w:spacing w:after="160" w:line="259" w:lineRule="auto"/>
        <w:rPr>
          <w:rFonts w:cs="Arial"/>
        </w:rPr>
      </w:pPr>
      <w:r w:rsidRPr="00F77128">
        <w:rPr>
          <w:rFonts w:cs="Arial"/>
        </w:rPr>
        <w:t xml:space="preserve">The moldboard shoes shall be attached directly behind the </w:t>
      </w:r>
      <w:r w:rsidR="00A5558A">
        <w:rPr>
          <w:rFonts w:cs="Arial"/>
        </w:rPr>
        <w:t>snow plow blade</w:t>
      </w:r>
      <w:r w:rsidRPr="00F77128">
        <w:rPr>
          <w:rFonts w:cs="Arial"/>
        </w:rPr>
        <w:t xml:space="preserve"> and shall be designed to wear evenly with an 8 inch </w:t>
      </w:r>
      <w:r w:rsidR="00A5558A">
        <w:rPr>
          <w:rFonts w:cs="Arial"/>
        </w:rPr>
        <w:t>snow plow blade</w:t>
      </w:r>
      <w:r w:rsidRPr="00F77128">
        <w:rPr>
          <w:rFonts w:cs="Arial"/>
        </w:rPr>
        <w:t xml:space="preserve">.  </w:t>
      </w:r>
    </w:p>
    <w:p w14:paraId="4527EAD2" w14:textId="77777777" w:rsidR="00973991" w:rsidRPr="00F77128" w:rsidRDefault="00973991" w:rsidP="00FA0A8F">
      <w:pPr>
        <w:numPr>
          <w:ilvl w:val="0"/>
          <w:numId w:val="59"/>
        </w:numPr>
        <w:spacing w:after="160" w:line="259" w:lineRule="auto"/>
        <w:rPr>
          <w:rFonts w:cs="Arial"/>
        </w:rPr>
      </w:pPr>
      <w:r w:rsidRPr="00F77128">
        <w:rPr>
          <w:rFonts w:cs="Arial"/>
        </w:rPr>
        <w:t>The moldboard shoes shall have two (2) 11/16 inch diameter bolt holes spaced on 12 inch centers for mounting to the snow plow.</w:t>
      </w:r>
    </w:p>
    <w:p w14:paraId="276843F2" w14:textId="77777777" w:rsidR="00973991" w:rsidRPr="00F77128" w:rsidRDefault="00973991" w:rsidP="00FA0A8F">
      <w:pPr>
        <w:numPr>
          <w:ilvl w:val="0"/>
          <w:numId w:val="59"/>
        </w:numPr>
        <w:spacing w:after="160" w:line="259" w:lineRule="auto"/>
        <w:rPr>
          <w:rFonts w:cs="Arial"/>
          <w:b/>
          <w:bCs/>
          <w:caps/>
          <w:szCs w:val="28"/>
          <w:u w:val="single"/>
        </w:rPr>
      </w:pPr>
      <w:r w:rsidRPr="00F77128">
        <w:rPr>
          <w:rFonts w:eastAsia="Calibri" w:cs="Arial"/>
          <w:szCs w:val="22"/>
        </w:rPr>
        <w:t>The moldboard shall be constructed with a minimum of 10-gauge steel paneled for additional strength.</w:t>
      </w:r>
    </w:p>
    <w:p w14:paraId="66036398" w14:textId="77777777" w:rsidR="00973991" w:rsidRPr="00515D73" w:rsidRDefault="00973991" w:rsidP="00973991">
      <w:pPr>
        <w:pStyle w:val="Heading4"/>
      </w:pPr>
      <w:r w:rsidRPr="00515D73">
        <w:t xml:space="preserve">CURB BUMPER </w:t>
      </w:r>
    </w:p>
    <w:p w14:paraId="2B109F67" w14:textId="77777777" w:rsidR="00973991" w:rsidRPr="00515D73" w:rsidRDefault="00973991" w:rsidP="00973991"/>
    <w:p w14:paraId="37BFFC73" w14:textId="77777777" w:rsidR="00973991" w:rsidRPr="00037A7E" w:rsidRDefault="00973991" w:rsidP="00973991">
      <w:pPr>
        <w:rPr>
          <w:rFonts w:cs="Arial"/>
          <w:szCs w:val="22"/>
        </w:rPr>
      </w:pPr>
      <w:r w:rsidRPr="00E52D92">
        <w:rPr>
          <w:rFonts w:cs="Arial"/>
          <w:szCs w:val="22"/>
        </w:rPr>
        <w:t xml:space="preserve">The curb bumper and its accessory parts shall be manufactured in accordance with the following drawings and specifications: </w:t>
      </w:r>
    </w:p>
    <w:p w14:paraId="5B448CEF" w14:textId="77777777" w:rsidR="00973991" w:rsidRPr="00F77128" w:rsidRDefault="00973991" w:rsidP="00973991">
      <w:pPr>
        <w:rPr>
          <w:rFonts w:cs="Arial"/>
          <w:szCs w:val="22"/>
        </w:rPr>
      </w:pPr>
    </w:p>
    <w:p w14:paraId="6FDF9FC3" w14:textId="77777777" w:rsidR="00973991" w:rsidRPr="00F77128" w:rsidRDefault="00973991" w:rsidP="00FA0A8F">
      <w:pPr>
        <w:numPr>
          <w:ilvl w:val="0"/>
          <w:numId w:val="107"/>
        </w:numPr>
        <w:spacing w:after="160" w:line="259" w:lineRule="auto"/>
        <w:rPr>
          <w:rFonts w:cs="Arial"/>
          <w:szCs w:val="22"/>
        </w:rPr>
      </w:pPr>
      <w:r w:rsidRPr="00F77128">
        <w:rPr>
          <w:rFonts w:cs="Arial"/>
          <w:szCs w:val="22"/>
        </w:rPr>
        <w:t>Drawing SSP- 01</w:t>
      </w:r>
    </w:p>
    <w:p w14:paraId="7100EE1A" w14:textId="3BEC93FB" w:rsidR="00973991" w:rsidRPr="00F77128" w:rsidRDefault="00973991" w:rsidP="00FA0A8F">
      <w:pPr>
        <w:numPr>
          <w:ilvl w:val="0"/>
          <w:numId w:val="107"/>
        </w:numPr>
        <w:spacing w:after="160" w:line="259" w:lineRule="auto"/>
        <w:rPr>
          <w:rFonts w:cs="Arial"/>
          <w:szCs w:val="22"/>
        </w:rPr>
      </w:pPr>
      <w:r w:rsidRPr="00F77128">
        <w:rPr>
          <w:rFonts w:cs="Arial"/>
          <w:szCs w:val="22"/>
        </w:rPr>
        <w:t>Drawing</w:t>
      </w:r>
      <w:del w:id="229" w:author="Warren, Donald" w:date="2021-01-19T08:31:00Z">
        <w:r w:rsidRPr="00F77128" w:rsidDel="00DA7365">
          <w:rPr>
            <w:rFonts w:cs="Arial"/>
            <w:szCs w:val="22"/>
          </w:rPr>
          <w:delText xml:space="preserve"> SSP </w:delText>
        </w:r>
      </w:del>
      <w:ins w:id="230" w:author="Warren, Donald" w:date="2021-01-19T08:31:00Z">
        <w:r w:rsidR="00DA7365">
          <w:rPr>
            <w:rFonts w:cs="Arial"/>
            <w:szCs w:val="22"/>
          </w:rPr>
          <w:t xml:space="preserve"> SPP</w:t>
        </w:r>
      </w:ins>
      <w:r w:rsidRPr="00F77128">
        <w:rPr>
          <w:rFonts w:cs="Arial"/>
          <w:szCs w:val="22"/>
        </w:rPr>
        <w:t>– 4-158</w:t>
      </w:r>
    </w:p>
    <w:p w14:paraId="4BBB5BCC" w14:textId="622D0BA5" w:rsidR="00973991" w:rsidRPr="00F77128" w:rsidRDefault="00973991" w:rsidP="00FA0A8F">
      <w:pPr>
        <w:numPr>
          <w:ilvl w:val="0"/>
          <w:numId w:val="107"/>
        </w:numPr>
        <w:spacing w:after="160" w:line="259" w:lineRule="auto"/>
        <w:rPr>
          <w:rFonts w:cs="Arial"/>
          <w:szCs w:val="22"/>
        </w:rPr>
      </w:pPr>
      <w:r w:rsidRPr="00F77128">
        <w:rPr>
          <w:rFonts w:cs="Arial"/>
          <w:szCs w:val="22"/>
        </w:rPr>
        <w:t>Drawing SPP – 4-159</w:t>
      </w:r>
    </w:p>
    <w:p w14:paraId="6DBD80CA" w14:textId="25602FDA" w:rsidR="00973991" w:rsidDel="0037610C" w:rsidRDefault="00973991" w:rsidP="00FA0A8F">
      <w:pPr>
        <w:numPr>
          <w:ilvl w:val="0"/>
          <w:numId w:val="60"/>
        </w:numPr>
        <w:spacing w:after="160" w:line="259" w:lineRule="auto"/>
        <w:rPr>
          <w:del w:id="231" w:author="Unknown"/>
          <w:rFonts w:cs="Arial"/>
          <w:szCs w:val="22"/>
        </w:rPr>
      </w:pPr>
      <w:del w:id="232" w:author="Warren, Donald" w:date="2021-01-07T13:34:00Z">
        <w:r w:rsidRPr="00F77128" w:rsidDel="0037610C">
          <w:rPr>
            <w:rFonts w:cs="Arial"/>
            <w:szCs w:val="22"/>
          </w:rPr>
          <w:delText xml:space="preserve">Two </w:delText>
        </w:r>
      </w:del>
      <w:del w:id="233" w:author="Warren, Donald" w:date="2021-01-04T09:51:00Z">
        <w:r w:rsidRPr="00F77128" w:rsidDel="00FA4505">
          <w:rPr>
            <w:rFonts w:cs="Arial"/>
            <w:szCs w:val="22"/>
          </w:rPr>
          <w:delText xml:space="preserve">(2) 2½ inch x 2½ inch x 8 inch </w:delText>
        </w:r>
      </w:del>
      <w:del w:id="234" w:author="Warren, Donald" w:date="2021-01-07T13:34:00Z">
        <w:r w:rsidRPr="00F77128" w:rsidDel="0037610C">
          <w:rPr>
            <w:rFonts w:cs="Arial"/>
            <w:szCs w:val="22"/>
          </w:rPr>
          <w:delText>cold rolled steel curb bumpers (wrap around style) be bolted to the lower left and right outside edge of the moldboard lower angle as part of the cutting-edge assembly.</w:delText>
        </w:r>
      </w:del>
    </w:p>
    <w:p w14:paraId="3667450E" w14:textId="536CA664" w:rsidR="0037610C" w:rsidRPr="0037610C" w:rsidRDefault="0037610C" w:rsidP="0037610C">
      <w:pPr>
        <w:pStyle w:val="ListParagraph"/>
        <w:numPr>
          <w:ilvl w:val="0"/>
          <w:numId w:val="60"/>
        </w:numPr>
        <w:spacing w:after="160" w:line="259" w:lineRule="auto"/>
        <w:contextualSpacing/>
        <w:rPr>
          <w:ins w:id="235" w:author="Warren, Donald" w:date="2021-01-07T13:34:00Z"/>
          <w:rFonts w:cs="Arial"/>
        </w:rPr>
      </w:pPr>
      <w:ins w:id="236" w:author="Warren, Donald" w:date="2021-01-07T13:34:00Z">
        <w:r w:rsidRPr="0037610C">
          <w:rPr>
            <w:rFonts w:cs="Arial"/>
          </w:rPr>
          <w:t>Two cold rolled steel curb bumpers (wrap around style), manufactured in accordanc</w:t>
        </w:r>
        <w:r w:rsidR="00DA7365">
          <w:rPr>
            <w:rFonts w:cs="Arial"/>
          </w:rPr>
          <w:t>e with drawings S</w:t>
        </w:r>
      </w:ins>
      <w:ins w:id="237" w:author="Warren, Donald" w:date="2021-01-19T08:31:00Z">
        <w:r w:rsidR="00DA7365">
          <w:rPr>
            <w:rFonts w:cs="Arial"/>
          </w:rPr>
          <w:t>P</w:t>
        </w:r>
      </w:ins>
      <w:ins w:id="238" w:author="Warren, Donald" w:date="2021-01-07T13:34:00Z">
        <w:r w:rsidR="00DA7365">
          <w:rPr>
            <w:rFonts w:cs="Arial"/>
          </w:rPr>
          <w:t>P-4-158 and S</w:t>
        </w:r>
      </w:ins>
      <w:ins w:id="239" w:author="Warren, Donald" w:date="2021-01-19T08:31:00Z">
        <w:r w:rsidR="00DA7365">
          <w:rPr>
            <w:rFonts w:cs="Arial"/>
          </w:rPr>
          <w:t>P</w:t>
        </w:r>
      </w:ins>
      <w:ins w:id="240" w:author="Warren, Donald" w:date="2021-01-07T13:34:00Z">
        <w:r w:rsidRPr="0037610C">
          <w:rPr>
            <w:rFonts w:cs="Arial"/>
          </w:rPr>
          <w:t>P-4-159, shall be bolted to the lower left and right outside edge of the moldboard lower angle as part of the cutting-edge assembly.</w:t>
        </w:r>
      </w:ins>
    </w:p>
    <w:p w14:paraId="1A02C3DD" w14:textId="77777777" w:rsidR="00973991" w:rsidRPr="00F77128" w:rsidRDefault="00973991" w:rsidP="00FA0A8F">
      <w:pPr>
        <w:numPr>
          <w:ilvl w:val="0"/>
          <w:numId w:val="60"/>
        </w:numPr>
        <w:spacing w:after="160" w:line="259" w:lineRule="auto"/>
        <w:rPr>
          <w:rFonts w:cs="Arial"/>
          <w:szCs w:val="22"/>
        </w:rPr>
      </w:pPr>
      <w:r w:rsidRPr="00F77128">
        <w:rPr>
          <w:rFonts w:cs="Arial"/>
          <w:szCs w:val="22"/>
        </w:rPr>
        <w:t>The bottom edge of the curb bumper shall be positioned at a height equal to the moldboard shoe.</w:t>
      </w:r>
    </w:p>
    <w:p w14:paraId="7720C023" w14:textId="77777777" w:rsidR="00973991" w:rsidRPr="00F77128" w:rsidRDefault="00973991" w:rsidP="00FA0A8F">
      <w:pPr>
        <w:numPr>
          <w:ilvl w:val="0"/>
          <w:numId w:val="60"/>
        </w:numPr>
        <w:spacing w:after="160" w:line="259" w:lineRule="auto"/>
        <w:rPr>
          <w:rFonts w:cs="Arial"/>
          <w:szCs w:val="22"/>
        </w:rPr>
      </w:pPr>
      <w:r w:rsidRPr="00F77128">
        <w:rPr>
          <w:rFonts w:cs="Arial"/>
          <w:szCs w:val="22"/>
        </w:rPr>
        <w:t>The curb bumper / wraparound shall bolt on as part of the plow blade attachment area.</w:t>
      </w:r>
    </w:p>
    <w:p w14:paraId="3E77EA2A" w14:textId="77777777" w:rsidR="00973991" w:rsidRPr="00515D73" w:rsidRDefault="00973991" w:rsidP="00973991">
      <w:pPr>
        <w:pStyle w:val="Heading4"/>
      </w:pPr>
      <w:r w:rsidRPr="00515D73">
        <w:t xml:space="preserve">TRIPPING MECHANISM: </w:t>
      </w:r>
    </w:p>
    <w:p w14:paraId="195F1305" w14:textId="77777777" w:rsidR="00973991" w:rsidRPr="00515D73" w:rsidRDefault="00973991" w:rsidP="00973991"/>
    <w:p w14:paraId="6F695E69"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3857D9CE" w14:textId="77777777" w:rsidR="00973991" w:rsidRPr="00515D73" w:rsidRDefault="00973991" w:rsidP="00973991"/>
    <w:p w14:paraId="1D4B90D3" w14:textId="77777777" w:rsidR="00973991" w:rsidRPr="00515D73" w:rsidRDefault="00973991" w:rsidP="00FA0A8F">
      <w:pPr>
        <w:numPr>
          <w:ilvl w:val="0"/>
          <w:numId w:val="100"/>
        </w:numPr>
        <w:spacing w:after="160" w:line="259" w:lineRule="auto"/>
      </w:pPr>
      <w:r w:rsidRPr="00515D73">
        <w:t xml:space="preserve">Drawing SSP-01 </w:t>
      </w:r>
    </w:p>
    <w:p w14:paraId="76FFB216" w14:textId="77777777" w:rsidR="00973991" w:rsidRPr="00515D73" w:rsidRDefault="00973991" w:rsidP="00FA0A8F">
      <w:pPr>
        <w:numPr>
          <w:ilvl w:val="0"/>
          <w:numId w:val="100"/>
        </w:numPr>
        <w:spacing w:after="160" w:line="259" w:lineRule="auto"/>
      </w:pPr>
      <w:r w:rsidRPr="00515D73">
        <w:t>Drawing SSP-11</w:t>
      </w:r>
    </w:p>
    <w:p w14:paraId="4A5FE21D" w14:textId="77777777" w:rsidR="00973991" w:rsidRPr="00B23DE4" w:rsidRDefault="00973991" w:rsidP="00FA0A8F">
      <w:pPr>
        <w:numPr>
          <w:ilvl w:val="0"/>
          <w:numId w:val="52"/>
        </w:numPr>
        <w:spacing w:after="160" w:line="259" w:lineRule="auto"/>
        <w:rPr>
          <w:rFonts w:cs="Arial"/>
          <w:szCs w:val="22"/>
        </w:rPr>
      </w:pPr>
      <w:r w:rsidRPr="00B23DE4">
        <w:rPr>
          <w:rFonts w:cs="Arial"/>
          <w:szCs w:val="22"/>
        </w:rPr>
        <w:t>The plow shall include a spring controlled full moldboard hinged spring mechanism.</w:t>
      </w:r>
    </w:p>
    <w:p w14:paraId="5B725092" w14:textId="77777777" w:rsidR="00973991" w:rsidRPr="00B23DE4" w:rsidRDefault="00973991" w:rsidP="00FA0A8F">
      <w:pPr>
        <w:numPr>
          <w:ilvl w:val="0"/>
          <w:numId w:val="52"/>
        </w:numPr>
        <w:spacing w:after="160" w:line="259" w:lineRule="auto"/>
        <w:rPr>
          <w:rFonts w:cs="Arial"/>
          <w:szCs w:val="22"/>
        </w:rPr>
      </w:pPr>
      <w:r w:rsidRPr="00B23DE4">
        <w:rPr>
          <w:rFonts w:cs="Arial"/>
          <w:szCs w:val="22"/>
        </w:rPr>
        <w:t>A minimum of six (6) heavy-duty extension springs shall be attached between the table and the moldboard.</w:t>
      </w:r>
    </w:p>
    <w:p w14:paraId="4B89C94E" w14:textId="70BA71B7" w:rsidR="00973991" w:rsidRPr="00B23DE4" w:rsidRDefault="00973991" w:rsidP="00FA0A8F">
      <w:pPr>
        <w:numPr>
          <w:ilvl w:val="0"/>
          <w:numId w:val="52"/>
        </w:numPr>
        <w:spacing w:after="160" w:line="259" w:lineRule="auto"/>
        <w:rPr>
          <w:rFonts w:cs="Arial"/>
          <w:szCs w:val="22"/>
        </w:rPr>
      </w:pPr>
      <w:r w:rsidRPr="00515D73">
        <w:t xml:space="preserve">The spring materials </w:t>
      </w:r>
      <w:r>
        <w:t>shall be</w:t>
      </w:r>
      <w:r w:rsidRPr="00515D73">
        <w:t xml:space="preserve"> ASTM-A229 oil tempered ½ inch wire, 4½ inch </w:t>
      </w:r>
      <w:r w:rsidR="009478F5" w:rsidRPr="00F77128">
        <w:rPr>
          <w:rFonts w:cs="Arial"/>
          <w:szCs w:val="22"/>
        </w:rPr>
        <w:t xml:space="preserve">O.D. </w:t>
      </w:r>
      <w:r w:rsidR="00E5692A">
        <w:t xml:space="preserve"> </w:t>
      </w:r>
      <w:r w:rsidRPr="00515D73">
        <w:t xml:space="preserve">x </w:t>
      </w:r>
      <w:r>
        <w:t>twenty-four (</w:t>
      </w:r>
      <w:r w:rsidRPr="00515D73">
        <w:t>24</w:t>
      </w:r>
      <w:r>
        <w:t>)</w:t>
      </w:r>
      <w:r w:rsidRPr="00515D73">
        <w:t xml:space="preserve"> active coils with the end hooks cold formed to 90</w:t>
      </w:r>
      <w:r>
        <w:t xml:space="preserve"> degree</w:t>
      </w:r>
      <w:r w:rsidRPr="00515D73">
        <w:t xml:space="preserve"> right angles to each other.</w:t>
      </w:r>
      <w:r w:rsidRPr="00B23DE4">
        <w:rPr>
          <w:rFonts w:cs="Arial"/>
          <w:szCs w:val="22"/>
        </w:rPr>
        <w:t xml:space="preserve"> </w:t>
      </w:r>
    </w:p>
    <w:p w14:paraId="7FFC8E1F" w14:textId="098547B8" w:rsidR="00973991" w:rsidRPr="00B23DE4" w:rsidRDefault="00973991" w:rsidP="00FA0A8F">
      <w:pPr>
        <w:numPr>
          <w:ilvl w:val="0"/>
          <w:numId w:val="52"/>
        </w:numPr>
        <w:spacing w:after="160" w:line="259" w:lineRule="auto"/>
        <w:rPr>
          <w:rFonts w:cs="Arial"/>
          <w:szCs w:val="22"/>
        </w:rPr>
      </w:pPr>
      <w:r w:rsidRPr="00515D73">
        <w:lastRenderedPageBreak/>
        <w:t xml:space="preserve">The spring force at 30.5 inch shall be a minimum of 750 </w:t>
      </w:r>
      <w:r w:rsidR="00FE7D63">
        <w:t>pounds</w:t>
      </w:r>
      <w:r w:rsidRPr="00515D73">
        <w:t xml:space="preserve"> and allow 14 inch of stretch without deformation.</w:t>
      </w:r>
      <w:r w:rsidRPr="00B23DE4">
        <w:rPr>
          <w:rFonts w:cs="Arial"/>
          <w:szCs w:val="22"/>
        </w:rPr>
        <w:t xml:space="preserve"> </w:t>
      </w:r>
    </w:p>
    <w:p w14:paraId="16E544D5" w14:textId="77777777" w:rsidR="00973991" w:rsidRDefault="00973991" w:rsidP="00FA0A8F">
      <w:pPr>
        <w:numPr>
          <w:ilvl w:val="0"/>
          <w:numId w:val="52"/>
        </w:numPr>
        <w:spacing w:after="160" w:line="259" w:lineRule="auto"/>
      </w:pPr>
      <w:r w:rsidRPr="00515D73">
        <w:t>The springs shall maintain the vertical stability of the moldboard while plowing and facilitate a controlled trip/return action when coming in contact with any solid object while plowing.</w:t>
      </w:r>
    </w:p>
    <w:p w14:paraId="748E65BC" w14:textId="77777777" w:rsidR="00973991" w:rsidRPr="00515D73" w:rsidRDefault="00973991" w:rsidP="00FA0A8F">
      <w:pPr>
        <w:numPr>
          <w:ilvl w:val="0"/>
          <w:numId w:val="52"/>
        </w:numPr>
        <w:spacing w:after="160" w:line="259" w:lineRule="auto"/>
      </w:pPr>
      <w:r w:rsidRPr="00515D73">
        <w:t>The trip springs shall be designed to have adjustable spring tension.</w:t>
      </w:r>
    </w:p>
    <w:p w14:paraId="15E1CCA5" w14:textId="77777777" w:rsidR="00973991" w:rsidRPr="00515D73" w:rsidRDefault="00973991" w:rsidP="00FA0A8F">
      <w:pPr>
        <w:numPr>
          <w:ilvl w:val="0"/>
          <w:numId w:val="52"/>
        </w:numPr>
        <w:spacing w:after="160" w:line="259" w:lineRule="auto"/>
      </w:pPr>
      <w:r w:rsidRPr="00515D73">
        <w:t xml:space="preserve">Each spring shall be able to be adjusted individually by a threaded “J” hook or approved </w:t>
      </w:r>
      <w:r>
        <w:t>equal</w:t>
      </w:r>
      <w:r w:rsidRPr="00515D73">
        <w:t xml:space="preserve">.  </w:t>
      </w:r>
      <w:r>
        <w:t>This will be confirmed by Using Agency at prebuilt meeting.</w:t>
      </w:r>
    </w:p>
    <w:p w14:paraId="1274866C" w14:textId="61484AB0" w:rsidR="00973991" w:rsidRPr="00B23DE4" w:rsidRDefault="00973991" w:rsidP="00FA0A8F">
      <w:pPr>
        <w:numPr>
          <w:ilvl w:val="0"/>
          <w:numId w:val="52"/>
        </w:numPr>
        <w:spacing w:after="160" w:line="259" w:lineRule="auto"/>
        <w:rPr>
          <w:rFonts w:cs="Arial"/>
          <w:szCs w:val="22"/>
        </w:rPr>
      </w:pPr>
      <w:r w:rsidRPr="00515D73">
        <w:t>A mechanical telescopic tripping post assembly constructed of a minimum of 1</w:t>
      </w:r>
      <w:r w:rsidR="009478F5">
        <w:t>-</w:t>
      </w:r>
      <w:r w:rsidRPr="00515D73">
        <w:t>¼ inch x 2 inch inside bar, ¾ inch x 2</w:t>
      </w:r>
      <w:r w:rsidR="009478F5">
        <w:t>-</w:t>
      </w:r>
      <w:r w:rsidRPr="00515D73">
        <w:t>¼ inch outside bar and reinforced with ¼ inch x 2 inch bars.</w:t>
      </w:r>
    </w:p>
    <w:p w14:paraId="1B55A4B8" w14:textId="77777777" w:rsidR="00973991" w:rsidRPr="00B23DE4" w:rsidRDefault="00973991" w:rsidP="00FA0A8F">
      <w:pPr>
        <w:numPr>
          <w:ilvl w:val="0"/>
          <w:numId w:val="52"/>
        </w:numPr>
        <w:spacing w:after="160" w:line="259" w:lineRule="auto"/>
        <w:rPr>
          <w:rFonts w:cs="Arial"/>
          <w:szCs w:val="22"/>
        </w:rPr>
      </w:pPr>
      <w:r w:rsidRPr="00B23DE4">
        <w:rPr>
          <w:rFonts w:cs="Arial"/>
          <w:szCs w:val="22"/>
        </w:rPr>
        <w:t>The tripping post assembly shall be independent of the springs and must prevent the top of the moldboard from contacting the road surface.</w:t>
      </w:r>
    </w:p>
    <w:p w14:paraId="3F9CE542" w14:textId="4A651183" w:rsidR="00973991" w:rsidRPr="00B23DE4" w:rsidRDefault="00973991" w:rsidP="00FA0A8F">
      <w:pPr>
        <w:numPr>
          <w:ilvl w:val="0"/>
          <w:numId w:val="52"/>
        </w:numPr>
        <w:spacing w:after="160" w:line="259" w:lineRule="auto"/>
        <w:rPr>
          <w:rFonts w:cs="Arial"/>
          <w:szCs w:val="22"/>
        </w:rPr>
      </w:pPr>
      <w:r w:rsidRPr="00515D73">
        <w:t xml:space="preserve">Two (2) 1 inch diameter pins with a minimum tensile strength of 72,000 </w:t>
      </w:r>
      <w:r w:rsidR="00FE7D63">
        <w:t>pounds</w:t>
      </w:r>
      <w:r w:rsidRPr="00515D73">
        <w:t xml:space="preserve"> shall connect </w:t>
      </w:r>
      <w:r>
        <w:t xml:space="preserve">the </w:t>
      </w:r>
      <w:r w:rsidRPr="00515D73">
        <w:t>tripping post to the moldboard and table.</w:t>
      </w:r>
      <w:r w:rsidRPr="00B23DE4">
        <w:rPr>
          <w:rFonts w:cs="Arial"/>
          <w:szCs w:val="22"/>
        </w:rPr>
        <w:t xml:space="preserve"> </w:t>
      </w:r>
    </w:p>
    <w:p w14:paraId="0113FA95" w14:textId="77777777" w:rsidR="00973991" w:rsidRPr="00515D73" w:rsidRDefault="00973991" w:rsidP="00973991">
      <w:pPr>
        <w:pStyle w:val="Heading4"/>
      </w:pPr>
      <w:r w:rsidRPr="00515D73">
        <w:t xml:space="preserve">TABLE </w:t>
      </w:r>
    </w:p>
    <w:p w14:paraId="7680E54A" w14:textId="77777777" w:rsidR="00973991" w:rsidRPr="00515D73" w:rsidRDefault="00973991" w:rsidP="00973991"/>
    <w:p w14:paraId="49E94CCE" w14:textId="77777777" w:rsidR="00973991" w:rsidRPr="00037A7E" w:rsidRDefault="00973991" w:rsidP="00973991">
      <w:pPr>
        <w:rPr>
          <w:rFonts w:cs="Arial"/>
        </w:rPr>
      </w:pPr>
      <w:r w:rsidRPr="00E52D92">
        <w:rPr>
          <w:rFonts w:cs="Arial"/>
        </w:rPr>
        <w:t>The table and its accessory parts shall be manufactured in accordance with the following drawing and specifications:</w:t>
      </w:r>
    </w:p>
    <w:p w14:paraId="1634690F" w14:textId="77777777" w:rsidR="00973991" w:rsidRPr="00F77128" w:rsidRDefault="00973991" w:rsidP="00973991">
      <w:pPr>
        <w:rPr>
          <w:rFonts w:cs="Arial"/>
        </w:rPr>
      </w:pPr>
    </w:p>
    <w:p w14:paraId="73AF1F57" w14:textId="2F9DEEB1" w:rsidR="00973991" w:rsidDel="00740DAE" w:rsidRDefault="00973991" w:rsidP="00FA0A8F">
      <w:pPr>
        <w:numPr>
          <w:ilvl w:val="0"/>
          <w:numId w:val="101"/>
        </w:numPr>
        <w:spacing w:after="160" w:line="259" w:lineRule="auto"/>
        <w:rPr>
          <w:del w:id="241" w:author="Unknown"/>
          <w:rFonts w:cs="Arial"/>
        </w:rPr>
      </w:pPr>
      <w:del w:id="242" w:author="Warren, Donald" w:date="2021-01-04T10:33:00Z">
        <w:r w:rsidRPr="00F77128" w:rsidDel="00740DAE">
          <w:rPr>
            <w:rFonts w:cs="Arial"/>
          </w:rPr>
          <w:delText>Drawing SSP-01</w:delText>
        </w:r>
      </w:del>
    </w:p>
    <w:p w14:paraId="58DAC92D" w14:textId="1D9EA4A3" w:rsidR="00740DAE" w:rsidRPr="00F77128" w:rsidRDefault="00740DAE" w:rsidP="00FA0A8F">
      <w:pPr>
        <w:numPr>
          <w:ilvl w:val="0"/>
          <w:numId w:val="101"/>
        </w:numPr>
        <w:spacing w:after="160" w:line="259" w:lineRule="auto"/>
        <w:rPr>
          <w:ins w:id="243" w:author="Warren, Donald" w:date="2021-01-04T10:33:00Z"/>
          <w:rFonts w:cs="Arial"/>
        </w:rPr>
      </w:pPr>
      <w:ins w:id="244" w:author="Warren, Donald" w:date="2021-01-04T10:33:00Z">
        <w:r>
          <w:rPr>
            <w:rFonts w:cs="Arial"/>
          </w:rPr>
          <w:t>Drawing SSP-06</w:t>
        </w:r>
      </w:ins>
    </w:p>
    <w:p w14:paraId="205243F8" w14:textId="094073DA" w:rsidR="00973991" w:rsidRPr="00F77128" w:rsidDel="00FA16D2" w:rsidRDefault="00973991" w:rsidP="00372790">
      <w:pPr>
        <w:numPr>
          <w:ilvl w:val="0"/>
          <w:numId w:val="53"/>
        </w:numPr>
        <w:spacing w:after="160" w:line="259" w:lineRule="auto"/>
        <w:rPr>
          <w:del w:id="245" w:author="Warren, Donald" w:date="2021-01-04T10:43:00Z"/>
          <w:rFonts w:cs="Arial"/>
        </w:rPr>
      </w:pPr>
      <w:del w:id="246" w:author="Warren, Donald" w:date="2021-01-04T10:43:00Z">
        <w:r w:rsidRPr="00F77128" w:rsidDel="00FA16D2">
          <w:rPr>
            <w:rFonts w:cs="Arial"/>
          </w:rPr>
          <w:delText>The table shall be a circular arc design and be constructed of a one piece solid 3</w:delText>
        </w:r>
        <w:r w:rsidR="009478F5" w:rsidDel="00FA16D2">
          <w:rPr>
            <w:rFonts w:cs="Arial"/>
          </w:rPr>
          <w:delText>-</w:delText>
        </w:r>
        <w:r w:rsidRPr="00F77128" w:rsidDel="00FA16D2">
          <w:rPr>
            <w:rFonts w:cs="Arial"/>
          </w:rPr>
          <w:delText>½ inch x 3</w:delText>
        </w:r>
        <w:r w:rsidR="009478F5" w:rsidDel="00FA16D2">
          <w:rPr>
            <w:rFonts w:cs="Arial"/>
          </w:rPr>
          <w:delText>-</w:delText>
        </w:r>
        <w:r w:rsidRPr="00F77128" w:rsidDel="00FA16D2">
          <w:rPr>
            <w:rFonts w:cs="Arial"/>
          </w:rPr>
          <w:delText>½ inch x ½ inch structural angle, a 4 inch x ¾ inch bar shall be fabricated to conform to the outside radius with eleven (11) notches 1¼ inch deep x 1⅛ inch wide at the bottom and 1</w:delText>
        </w:r>
        <w:r w:rsidR="009478F5" w:rsidDel="00FA16D2">
          <w:rPr>
            <w:rFonts w:cs="Arial"/>
          </w:rPr>
          <w:delText>-</w:delText>
        </w:r>
        <w:r w:rsidRPr="00F77128" w:rsidDel="00FA16D2">
          <w:rPr>
            <w:rFonts w:cs="Arial"/>
          </w:rPr>
          <w:delText>½ inch wide at the outer edge and welded in a vertical position along the underside of the 3</w:delText>
        </w:r>
        <w:r w:rsidR="009478F5" w:rsidDel="00FA16D2">
          <w:rPr>
            <w:rFonts w:cs="Arial"/>
          </w:rPr>
          <w:delText>-</w:delText>
        </w:r>
        <w:r w:rsidRPr="00F77128" w:rsidDel="00FA16D2">
          <w:rPr>
            <w:rFonts w:cs="Arial"/>
          </w:rPr>
          <w:delText>½ inch x 3</w:delText>
        </w:r>
        <w:r w:rsidR="009478F5" w:rsidDel="00FA16D2">
          <w:rPr>
            <w:rFonts w:cs="Arial"/>
          </w:rPr>
          <w:delText>-</w:delText>
        </w:r>
        <w:r w:rsidRPr="00F77128" w:rsidDel="00FA16D2">
          <w:rPr>
            <w:rFonts w:cs="Arial"/>
          </w:rPr>
          <w:delText xml:space="preserve">½ inch x ½ inch structural angle radius.  </w:delText>
        </w:r>
      </w:del>
    </w:p>
    <w:p w14:paraId="3089B5BF" w14:textId="34EAC394" w:rsidR="00A41AE0" w:rsidRPr="002374F9" w:rsidRDefault="00A41AE0" w:rsidP="00A41AE0">
      <w:pPr>
        <w:numPr>
          <w:ilvl w:val="0"/>
          <w:numId w:val="53"/>
        </w:numPr>
        <w:spacing w:after="160" w:line="259" w:lineRule="auto"/>
        <w:rPr>
          <w:ins w:id="247" w:author="Warren, Donald" w:date="2021-01-04T10:46:00Z"/>
          <w:rFonts w:cs="Arial"/>
          <w:b/>
          <w:i/>
          <w:color w:val="FF0000"/>
        </w:rPr>
      </w:pPr>
      <w:ins w:id="248" w:author="Warren, Donald" w:date="2021-01-04T10:46:00Z">
        <w:r w:rsidRPr="00D80C53">
          <w:rPr>
            <w:rFonts w:cs="Arial"/>
          </w:rPr>
          <w:t>The table shall be a circular arc design and be constructed of a one piece solid 3-½ inch x 3-½ inch x ½ inch structural angle</w:t>
        </w:r>
        <w:r>
          <w:rPr>
            <w:rFonts w:cs="Arial"/>
          </w:rPr>
          <w:t>.</w:t>
        </w:r>
      </w:ins>
    </w:p>
    <w:p w14:paraId="2E0E36A1" w14:textId="77777777" w:rsidR="00A41AE0" w:rsidRPr="002374F9" w:rsidRDefault="00A41AE0" w:rsidP="00A41AE0">
      <w:pPr>
        <w:numPr>
          <w:ilvl w:val="0"/>
          <w:numId w:val="53"/>
        </w:numPr>
        <w:spacing w:after="160" w:line="259" w:lineRule="auto"/>
        <w:rPr>
          <w:ins w:id="249" w:author="Warren, Donald" w:date="2021-01-04T10:46:00Z"/>
          <w:rFonts w:cs="Arial"/>
          <w:color w:val="FF0000"/>
        </w:rPr>
      </w:pPr>
      <w:ins w:id="250" w:author="Warren, Donald" w:date="2021-01-04T10:46:00Z">
        <w:r w:rsidRPr="002374F9">
          <w:rPr>
            <w:rFonts w:cs="Arial"/>
            <w:color w:val="FF0000"/>
          </w:rPr>
          <w:t>Five (5) holes shall be stamped to allow the positioning of the plow at 0, 35 and 42 degrees and locking in place, in accordance with  Drawing SSP-06</w:t>
        </w:r>
      </w:ins>
    </w:p>
    <w:p w14:paraId="0F064236" w14:textId="4CBB1094" w:rsidR="00973991" w:rsidRPr="00F77128" w:rsidDel="00A41AE0" w:rsidRDefault="00973991" w:rsidP="00372790">
      <w:pPr>
        <w:numPr>
          <w:ilvl w:val="0"/>
          <w:numId w:val="53"/>
        </w:numPr>
        <w:spacing w:after="160" w:line="259" w:lineRule="auto"/>
        <w:rPr>
          <w:del w:id="251" w:author="Warren, Donald" w:date="2021-01-04T10:47:00Z"/>
          <w:rFonts w:cs="Arial"/>
        </w:rPr>
      </w:pPr>
      <w:del w:id="252" w:author="Warren, Donald" w:date="2021-01-04T10:47:00Z">
        <w:r w:rsidRPr="00F77128" w:rsidDel="00A41AE0">
          <w:rPr>
            <w:rFonts w:cs="Arial"/>
          </w:rPr>
          <w:delText>The notches shall be laser cut. (Flame cutting to achieve curve and notches shall not be acceptable.)</w:delText>
        </w:r>
      </w:del>
    </w:p>
    <w:p w14:paraId="7E26BF2C" w14:textId="77777777" w:rsidR="00973991" w:rsidRPr="00F77128" w:rsidRDefault="00973991" w:rsidP="00FA0A8F">
      <w:pPr>
        <w:numPr>
          <w:ilvl w:val="0"/>
          <w:numId w:val="53"/>
        </w:numPr>
        <w:spacing w:after="160" w:line="259" w:lineRule="auto"/>
        <w:rPr>
          <w:rFonts w:cs="Arial"/>
        </w:rPr>
      </w:pPr>
      <w:r w:rsidRPr="00F77128">
        <w:rPr>
          <w:rFonts w:cs="Arial"/>
        </w:rPr>
        <w:t>The circular arc portion shall be welded at each end with an overlap to structural angles measuring 4 inches x 4 inches x ½ inch that continues the length of the semicircle and joins to the front square tube measuring 4 inches x 4 inches x ⅜ inch.</w:t>
      </w:r>
    </w:p>
    <w:p w14:paraId="2F80E59C" w14:textId="7C885371" w:rsidR="00973991" w:rsidRPr="00F77128" w:rsidRDefault="00973991" w:rsidP="00FA0A8F">
      <w:pPr>
        <w:numPr>
          <w:ilvl w:val="0"/>
          <w:numId w:val="53"/>
        </w:numPr>
        <w:spacing w:after="160" w:line="259" w:lineRule="auto"/>
        <w:rPr>
          <w:rFonts w:cs="Arial"/>
        </w:rPr>
      </w:pPr>
      <w:r w:rsidRPr="00F77128">
        <w:rPr>
          <w:rFonts w:cs="Arial"/>
        </w:rPr>
        <w:t>The joining of the semicircle to the front tube shall be reinforced on each side by 3</w:t>
      </w:r>
      <w:r w:rsidR="009478F5">
        <w:rPr>
          <w:rFonts w:cs="Arial"/>
        </w:rPr>
        <w:t>-</w:t>
      </w:r>
      <w:r w:rsidRPr="00F77128">
        <w:rPr>
          <w:rFonts w:cs="Arial"/>
        </w:rPr>
        <w:t>½ inch x 3</w:t>
      </w:r>
      <w:r w:rsidR="009478F5">
        <w:rPr>
          <w:rFonts w:cs="Arial"/>
        </w:rPr>
        <w:t>-</w:t>
      </w:r>
      <w:r w:rsidRPr="00F77128">
        <w:rPr>
          <w:rFonts w:cs="Arial"/>
        </w:rPr>
        <w:t>½ inch x ½ inch structural angle.</w:t>
      </w:r>
    </w:p>
    <w:p w14:paraId="7EF5576D" w14:textId="00FEB403" w:rsidR="00973991" w:rsidRPr="00F77128" w:rsidRDefault="00973991" w:rsidP="00FA0A8F">
      <w:pPr>
        <w:numPr>
          <w:ilvl w:val="0"/>
          <w:numId w:val="53"/>
        </w:numPr>
        <w:spacing w:after="160" w:line="259" w:lineRule="auto"/>
        <w:rPr>
          <w:rFonts w:cs="Arial"/>
        </w:rPr>
      </w:pPr>
      <w:r w:rsidRPr="00F77128">
        <w:rPr>
          <w:rFonts w:cs="Arial"/>
        </w:rPr>
        <w:t xml:space="preserve">The front of the table shall be provided with a minimum of ten (10) brackets ⅝ inch thick, welded on 88 inch hinge point centers for attachment to the moldboard assembly at five (5) points with a minimum of 1 inch (72,000 </w:t>
      </w:r>
      <w:r w:rsidR="00FE7D63">
        <w:rPr>
          <w:rFonts w:cs="Arial"/>
        </w:rPr>
        <w:t>pounds</w:t>
      </w:r>
      <w:r w:rsidRPr="00F77128">
        <w:rPr>
          <w:rFonts w:cs="Arial"/>
        </w:rPr>
        <w:t>) tensile strength pins.</w:t>
      </w:r>
    </w:p>
    <w:p w14:paraId="2527F4EC" w14:textId="16FEE1BE" w:rsidR="00973991" w:rsidRPr="00F77128" w:rsidRDefault="00973991" w:rsidP="00FA0A8F">
      <w:pPr>
        <w:numPr>
          <w:ilvl w:val="0"/>
          <w:numId w:val="53"/>
        </w:numPr>
        <w:spacing w:after="160" w:line="259" w:lineRule="auto"/>
        <w:rPr>
          <w:rFonts w:cs="Arial"/>
        </w:rPr>
      </w:pPr>
      <w:r w:rsidRPr="00F77128">
        <w:rPr>
          <w:rFonts w:cs="Arial"/>
        </w:rPr>
        <w:t>The front center of the table shall be designed for attachment to the “A” frame with a 1</w:t>
      </w:r>
      <w:r w:rsidR="009478F5">
        <w:rPr>
          <w:rFonts w:cs="Arial"/>
        </w:rPr>
        <w:t>-</w:t>
      </w:r>
      <w:r w:rsidRPr="00F77128">
        <w:rPr>
          <w:rFonts w:cs="Arial"/>
        </w:rPr>
        <w:t>¾ inch diameter vertical pin with locked rotation to the A-frame and secured by a ⅜ inch roll pin.</w:t>
      </w:r>
    </w:p>
    <w:p w14:paraId="08EBD32F" w14:textId="77777777" w:rsidR="00973991" w:rsidRPr="00515D73" w:rsidRDefault="00973991" w:rsidP="00973991">
      <w:pPr>
        <w:pStyle w:val="Heading4"/>
      </w:pPr>
      <w:r w:rsidRPr="00515D73">
        <w:lastRenderedPageBreak/>
        <w:t>LIFT CHAIN</w:t>
      </w:r>
    </w:p>
    <w:p w14:paraId="5A11768F" w14:textId="77777777" w:rsidR="00973991" w:rsidRPr="00515D73" w:rsidRDefault="00973991" w:rsidP="00973991"/>
    <w:p w14:paraId="6AFE2689" w14:textId="77777777" w:rsidR="00973991" w:rsidRPr="00037A7E" w:rsidRDefault="00973991" w:rsidP="00973991">
      <w:pPr>
        <w:rPr>
          <w:rFonts w:cs="Arial"/>
        </w:rPr>
      </w:pPr>
      <w:r w:rsidRPr="00E52D92">
        <w:rPr>
          <w:rFonts w:cs="Arial"/>
        </w:rPr>
        <w:t>The lift chain and its accessory parts shall be manufactured in accordance with the following drawing and specifications:</w:t>
      </w:r>
    </w:p>
    <w:p w14:paraId="331946C3" w14:textId="77777777" w:rsidR="00973991" w:rsidRPr="00F77128" w:rsidRDefault="00973991" w:rsidP="00973991">
      <w:pPr>
        <w:rPr>
          <w:rFonts w:cs="Arial"/>
        </w:rPr>
      </w:pPr>
    </w:p>
    <w:p w14:paraId="6BBC7D61" w14:textId="77777777" w:rsidR="00973991" w:rsidRPr="00F77128" w:rsidRDefault="00973991" w:rsidP="00FA0A8F">
      <w:pPr>
        <w:numPr>
          <w:ilvl w:val="0"/>
          <w:numId w:val="102"/>
        </w:numPr>
        <w:spacing w:after="160" w:line="259" w:lineRule="auto"/>
        <w:rPr>
          <w:rFonts w:cs="Arial"/>
        </w:rPr>
      </w:pPr>
      <w:r w:rsidRPr="00F77128">
        <w:rPr>
          <w:rFonts w:cs="Arial"/>
        </w:rPr>
        <w:t>Drawing SSP-01</w:t>
      </w:r>
    </w:p>
    <w:p w14:paraId="3922EA93" w14:textId="77777777" w:rsidR="00973991" w:rsidRPr="00F77128" w:rsidRDefault="00973991" w:rsidP="00FA0A8F">
      <w:pPr>
        <w:numPr>
          <w:ilvl w:val="0"/>
          <w:numId w:val="54"/>
        </w:numPr>
        <w:spacing w:after="160" w:line="259" w:lineRule="auto"/>
        <w:rPr>
          <w:rFonts w:cs="Arial"/>
        </w:rPr>
      </w:pPr>
      <w:r w:rsidRPr="00F77128">
        <w:rPr>
          <w:rFonts w:cs="Arial"/>
        </w:rPr>
        <w:t>The lift chain assembly shall include a zinc plated 7/16 inch proof coil chain, repair link, two (2) ½ inch anchor shackles and a 7/16 inch grab hook clevis.</w:t>
      </w:r>
    </w:p>
    <w:p w14:paraId="0B8DD875" w14:textId="01538C6A" w:rsidR="00973991" w:rsidRDefault="00973991" w:rsidP="00FA0A8F">
      <w:pPr>
        <w:numPr>
          <w:ilvl w:val="0"/>
          <w:numId w:val="54"/>
        </w:numPr>
        <w:spacing w:after="160" w:line="259" w:lineRule="auto"/>
        <w:rPr>
          <w:rFonts w:cs="Arial"/>
        </w:rPr>
      </w:pPr>
      <w:r w:rsidRPr="00F77128">
        <w:rPr>
          <w:rFonts w:cs="Arial"/>
        </w:rPr>
        <w:t>There shall be two (2) tabs welded on the table for attachment of the lift chain.</w:t>
      </w:r>
    </w:p>
    <w:p w14:paraId="190D499F" w14:textId="21CFDEA7" w:rsidR="00245AC3" w:rsidRPr="00F77128" w:rsidDel="00E030D0" w:rsidRDefault="00245AC3" w:rsidP="00245AC3">
      <w:pPr>
        <w:spacing w:after="160" w:line="259" w:lineRule="auto"/>
        <w:ind w:left="360"/>
        <w:rPr>
          <w:del w:id="253" w:author="Warren, Donald" w:date="2021-01-07T13:38:00Z"/>
          <w:rFonts w:cs="Arial"/>
        </w:rPr>
      </w:pPr>
    </w:p>
    <w:p w14:paraId="5BB5A5D1" w14:textId="77777777" w:rsidR="00973991" w:rsidRPr="00515D73" w:rsidRDefault="00973991" w:rsidP="0052373F">
      <w:pPr>
        <w:pStyle w:val="Heading4"/>
      </w:pPr>
      <w:r w:rsidRPr="00515D73">
        <w:t>PUSH FRAME</w:t>
      </w:r>
    </w:p>
    <w:p w14:paraId="62A72E4C" w14:textId="77777777" w:rsidR="00973991" w:rsidRPr="00515D73" w:rsidRDefault="00973991" w:rsidP="00973991"/>
    <w:p w14:paraId="42A7FE9D" w14:textId="77777777" w:rsidR="00973991" w:rsidRPr="00037A7E" w:rsidRDefault="00973991" w:rsidP="00973991">
      <w:pPr>
        <w:rPr>
          <w:rFonts w:cs="Arial"/>
        </w:rPr>
      </w:pPr>
      <w:r w:rsidRPr="00E52D92">
        <w:rPr>
          <w:rFonts w:cs="Arial"/>
        </w:rPr>
        <w:t>The push frame and its accessory parts shall be manufactured in accordance with the following drawings and specifications:</w:t>
      </w:r>
    </w:p>
    <w:p w14:paraId="41DFA12E" w14:textId="77777777" w:rsidR="00973991" w:rsidRPr="00F77128" w:rsidRDefault="00973991" w:rsidP="00973991">
      <w:pPr>
        <w:rPr>
          <w:rFonts w:cs="Arial"/>
        </w:rPr>
      </w:pPr>
    </w:p>
    <w:p w14:paraId="3B373AE0" w14:textId="5B7B0635" w:rsidR="00973991" w:rsidDel="00A1119A" w:rsidRDefault="00973991" w:rsidP="00FA0A8F">
      <w:pPr>
        <w:numPr>
          <w:ilvl w:val="0"/>
          <w:numId w:val="103"/>
        </w:numPr>
        <w:spacing w:after="160" w:line="259" w:lineRule="auto"/>
        <w:rPr>
          <w:del w:id="254" w:author="Unknown"/>
          <w:rFonts w:cs="Arial"/>
        </w:rPr>
      </w:pPr>
      <w:del w:id="255" w:author="Warren, Donald" w:date="2021-01-04T10:54:00Z">
        <w:r w:rsidRPr="00F77128" w:rsidDel="00A1119A">
          <w:rPr>
            <w:rFonts w:cs="Arial"/>
          </w:rPr>
          <w:delText xml:space="preserve">Drawing SSP-01 </w:delText>
        </w:r>
      </w:del>
    </w:p>
    <w:p w14:paraId="19AA0EAD" w14:textId="177BF821" w:rsidR="00A1119A" w:rsidRPr="00F77128" w:rsidRDefault="00A1119A" w:rsidP="00FA0A8F">
      <w:pPr>
        <w:numPr>
          <w:ilvl w:val="0"/>
          <w:numId w:val="103"/>
        </w:numPr>
        <w:spacing w:after="160" w:line="259" w:lineRule="auto"/>
        <w:rPr>
          <w:ins w:id="256" w:author="Warren, Donald" w:date="2021-01-04T10:54:00Z"/>
          <w:rFonts w:cs="Arial"/>
        </w:rPr>
      </w:pPr>
      <w:ins w:id="257" w:author="Warren, Donald" w:date="2021-01-04T10:54:00Z">
        <w:r>
          <w:rPr>
            <w:rFonts w:cs="Arial"/>
          </w:rPr>
          <w:t>Drawing SSP-06</w:t>
        </w:r>
      </w:ins>
    </w:p>
    <w:p w14:paraId="50DA830F" w14:textId="3A2361D3" w:rsidR="00973991" w:rsidRPr="00F77128" w:rsidDel="00F70D06" w:rsidRDefault="00973991" w:rsidP="00FA0A8F">
      <w:pPr>
        <w:numPr>
          <w:ilvl w:val="0"/>
          <w:numId w:val="103"/>
        </w:numPr>
        <w:spacing w:after="160" w:line="259" w:lineRule="auto"/>
        <w:rPr>
          <w:del w:id="258" w:author="Warren, Donald" w:date="2021-01-13T15:31:00Z"/>
          <w:rFonts w:cs="Arial"/>
        </w:rPr>
      </w:pPr>
      <w:del w:id="259" w:author="Warren, Donald" w:date="2021-01-13T15:31:00Z">
        <w:r w:rsidRPr="00F77128" w:rsidDel="00F70D06">
          <w:rPr>
            <w:rFonts w:cs="Arial"/>
          </w:rPr>
          <w:delText>Drawing SPP- 4-132</w:delText>
        </w:r>
      </w:del>
    </w:p>
    <w:p w14:paraId="69E2AE90" w14:textId="20BED709" w:rsidR="00973991" w:rsidRPr="00F77128" w:rsidRDefault="00973991" w:rsidP="00FA0A8F">
      <w:pPr>
        <w:numPr>
          <w:ilvl w:val="0"/>
          <w:numId w:val="55"/>
        </w:numPr>
        <w:spacing w:after="160" w:line="259" w:lineRule="auto"/>
        <w:rPr>
          <w:rFonts w:cs="Arial"/>
        </w:rPr>
      </w:pPr>
      <w:r w:rsidRPr="00F77128">
        <w:rPr>
          <w:rFonts w:cs="Arial"/>
        </w:rPr>
        <w:t>The push frame shall be constructed of two (2) 4 inch @ 13.8 pound</w:t>
      </w:r>
      <w:r w:rsidR="00FE7D63">
        <w:rPr>
          <w:rFonts w:cs="Arial"/>
        </w:rPr>
        <w:t>s</w:t>
      </w:r>
      <w:r w:rsidRPr="00F77128">
        <w:rPr>
          <w:rFonts w:cs="Arial"/>
        </w:rPr>
        <w:t xml:space="preserve"> ship channels with bracing and shall be in the form of an “A”.</w:t>
      </w:r>
    </w:p>
    <w:p w14:paraId="384FBB88" w14:textId="77777777" w:rsidR="00973991" w:rsidRPr="00F77128" w:rsidRDefault="00973991" w:rsidP="00FA0A8F">
      <w:pPr>
        <w:numPr>
          <w:ilvl w:val="0"/>
          <w:numId w:val="55"/>
        </w:numPr>
        <w:spacing w:after="160" w:line="259" w:lineRule="auto"/>
        <w:rPr>
          <w:rFonts w:cs="Arial"/>
        </w:rPr>
      </w:pPr>
      <w:r w:rsidRPr="00F77128">
        <w:rPr>
          <w:rFonts w:cs="Arial"/>
        </w:rPr>
        <w:t>The top and bottom of the push frame shall be ½ inch triangular shaped plate.</w:t>
      </w:r>
    </w:p>
    <w:p w14:paraId="02876277" w14:textId="77777777" w:rsidR="00B35E07" w:rsidRDefault="00973991" w:rsidP="00B35E07">
      <w:pPr>
        <w:numPr>
          <w:ilvl w:val="0"/>
          <w:numId w:val="55"/>
        </w:numPr>
        <w:spacing w:after="160" w:line="259" w:lineRule="auto"/>
        <w:rPr>
          <w:ins w:id="260" w:author="Warren, Donald" w:date="2021-01-05T14:44:00Z"/>
          <w:rFonts w:cs="Arial"/>
        </w:rPr>
      </w:pPr>
      <w:del w:id="261" w:author="Warren, Donald" w:date="2021-01-05T14:44:00Z">
        <w:r w:rsidRPr="00F77128" w:rsidDel="00B35E07">
          <w:rPr>
            <w:rFonts w:cs="Arial"/>
          </w:rPr>
          <w:delText>Welded to the front of these triangular plates shall be a pair of ¾ inch x 4 inch steel brackets and between them a curved socket member shall be provided to relieve the pivot pin of thrust stress.</w:delText>
        </w:r>
      </w:del>
    </w:p>
    <w:p w14:paraId="2387815E" w14:textId="49E55189" w:rsidR="00B35E07" w:rsidRPr="00B35E07" w:rsidRDefault="00B35E07" w:rsidP="00B35E07">
      <w:pPr>
        <w:numPr>
          <w:ilvl w:val="0"/>
          <w:numId w:val="55"/>
        </w:numPr>
        <w:spacing w:after="160" w:line="259" w:lineRule="auto"/>
        <w:rPr>
          <w:rFonts w:cs="Arial"/>
        </w:rPr>
      </w:pPr>
      <w:ins w:id="262" w:author="Warren, Donald" w:date="2021-01-05T14:44:00Z">
        <w:r w:rsidRPr="00F77128">
          <w:rPr>
            <w:rFonts w:cs="Arial"/>
          </w:rPr>
          <w:t>Welded to the front of these triangular plates shall be a pair of ¾ inch x 4 inch steel brackets</w:t>
        </w:r>
      </w:ins>
      <w:ins w:id="263" w:author="Warren, Donald" w:date="2021-01-05T14:45:00Z">
        <w:r w:rsidR="00167341">
          <w:rPr>
            <w:rFonts w:cs="Arial"/>
          </w:rPr>
          <w:t>.</w:t>
        </w:r>
      </w:ins>
    </w:p>
    <w:p w14:paraId="7A774861" w14:textId="77777777" w:rsidR="00973991" w:rsidRPr="00F77128" w:rsidRDefault="00973991" w:rsidP="00FA0A8F">
      <w:pPr>
        <w:numPr>
          <w:ilvl w:val="0"/>
          <w:numId w:val="55"/>
        </w:numPr>
        <w:spacing w:after="160" w:line="259" w:lineRule="auto"/>
        <w:rPr>
          <w:rFonts w:cs="Arial"/>
        </w:rPr>
      </w:pPr>
      <w:r w:rsidRPr="00F77128">
        <w:rPr>
          <w:rFonts w:cs="Arial"/>
        </w:rPr>
        <w:t>The attachment pin at this point shall be a minimum of 1¾ inch diameter axle quality steel that shall engage with corresponding ears on the front tube of the semicircular frame.</w:t>
      </w:r>
    </w:p>
    <w:p w14:paraId="4D20A7A0" w14:textId="77777777" w:rsidR="00973991" w:rsidRPr="00F77128" w:rsidRDefault="00973991" w:rsidP="00FA0A8F">
      <w:pPr>
        <w:numPr>
          <w:ilvl w:val="0"/>
          <w:numId w:val="55"/>
        </w:numPr>
        <w:spacing w:after="160" w:line="259" w:lineRule="auto"/>
        <w:rPr>
          <w:rFonts w:cs="Arial"/>
        </w:rPr>
      </w:pPr>
      <w:r w:rsidRPr="00F77128">
        <w:rPr>
          <w:rFonts w:cs="Arial"/>
        </w:rPr>
        <w:t>At the center of this box construction of plates and channels in the line of forward rotation shall be an assembly welded to form a continuous thrust beam.</w:t>
      </w:r>
    </w:p>
    <w:p w14:paraId="78CB7EA9" w14:textId="220D6150" w:rsidR="00973991" w:rsidRPr="00F77128" w:rsidDel="005F79C8" w:rsidRDefault="00973991" w:rsidP="00FA0A8F">
      <w:pPr>
        <w:numPr>
          <w:ilvl w:val="0"/>
          <w:numId w:val="55"/>
        </w:numPr>
        <w:spacing w:after="160" w:line="259" w:lineRule="auto"/>
        <w:rPr>
          <w:del w:id="264" w:author="Warren, Donald" w:date="2021-01-04T11:07:00Z"/>
          <w:rFonts w:cs="Arial"/>
        </w:rPr>
      </w:pPr>
      <w:del w:id="265" w:author="Warren, Donald" w:date="2021-01-04T11:07:00Z">
        <w:r w:rsidRPr="00F77128" w:rsidDel="005F79C8">
          <w:rPr>
            <w:rFonts w:cs="Arial"/>
          </w:rPr>
          <w:delText xml:space="preserve">A latch part shall be incorporated which continues further to the rear and presses against a heavy-duty latch spring measuring 5-7/16 inch </w:delText>
        </w:r>
        <w:r w:rsidR="009478F5" w:rsidDel="005F79C8">
          <w:rPr>
            <w:rFonts w:cs="Arial"/>
          </w:rPr>
          <w:delText>O.D.</w:delText>
        </w:r>
        <w:r w:rsidRPr="00F77128" w:rsidDel="005F79C8">
          <w:rPr>
            <w:rFonts w:cs="Arial"/>
          </w:rPr>
          <w:delText xml:space="preserve"> x ¾ inch diameter spring wire with 9 inches of free travel. </w:delText>
        </w:r>
      </w:del>
    </w:p>
    <w:p w14:paraId="31C71BEC" w14:textId="765AF63A" w:rsidR="00973991" w:rsidRPr="00F77128" w:rsidDel="005F79C8" w:rsidRDefault="00973991" w:rsidP="00FA0A8F">
      <w:pPr>
        <w:numPr>
          <w:ilvl w:val="0"/>
          <w:numId w:val="55"/>
        </w:numPr>
        <w:spacing w:after="160" w:line="259" w:lineRule="auto"/>
        <w:rPr>
          <w:del w:id="266" w:author="Warren, Donald" w:date="2021-01-04T11:07:00Z"/>
          <w:rFonts w:cs="Arial"/>
        </w:rPr>
      </w:pPr>
      <w:del w:id="267" w:author="Warren, Donald" w:date="2021-01-04T11:07:00Z">
        <w:r w:rsidRPr="00F77128" w:rsidDel="005F79C8">
          <w:rPr>
            <w:rFonts w:cs="Arial"/>
          </w:rPr>
          <w:delText>The spring shall be made of AISI 5160 hot rolled spring steel and shall be heat treated after cooling. Spring shall be closed and ground.</w:delText>
        </w:r>
      </w:del>
    </w:p>
    <w:p w14:paraId="3E86F065" w14:textId="4875EBB1" w:rsidR="00973991" w:rsidRPr="00F77128" w:rsidDel="005F79C8" w:rsidRDefault="00973991" w:rsidP="00FA0A8F">
      <w:pPr>
        <w:numPr>
          <w:ilvl w:val="0"/>
          <w:numId w:val="55"/>
        </w:numPr>
        <w:spacing w:after="160" w:line="259" w:lineRule="auto"/>
        <w:rPr>
          <w:del w:id="268" w:author="Warren, Donald" w:date="2021-01-04T11:07:00Z"/>
          <w:rFonts w:cs="Arial"/>
        </w:rPr>
      </w:pPr>
      <w:del w:id="269" w:author="Warren, Donald" w:date="2021-01-04T11:07:00Z">
        <w:r w:rsidRPr="00F77128" w:rsidDel="005F79C8">
          <w:rPr>
            <w:rFonts w:cs="Arial"/>
          </w:rPr>
          <w:delText>The latch shall seat against a circular plate welded to the rear cross channel.</w:delText>
        </w:r>
      </w:del>
    </w:p>
    <w:p w14:paraId="59C12D5A" w14:textId="6EDFC68E" w:rsidR="00973991" w:rsidRPr="00F77128" w:rsidDel="005F79C8" w:rsidRDefault="00973991" w:rsidP="00FA0A8F">
      <w:pPr>
        <w:numPr>
          <w:ilvl w:val="0"/>
          <w:numId w:val="55"/>
        </w:numPr>
        <w:spacing w:after="160" w:line="259" w:lineRule="auto"/>
        <w:rPr>
          <w:del w:id="270" w:author="Warren, Donald" w:date="2021-01-04T11:07:00Z"/>
          <w:rFonts w:cs="Arial"/>
        </w:rPr>
      </w:pPr>
      <w:del w:id="271" w:author="Warren, Donald" w:date="2021-01-04T11:07:00Z">
        <w:r w:rsidRPr="00F77128" w:rsidDel="005F79C8">
          <w:rPr>
            <w:rFonts w:cs="Arial"/>
          </w:rPr>
          <w:delText>Lubrication fittings shall be provided to allow ease of movement of slide assembly, which telescopes on the tubular member.</w:delText>
        </w:r>
      </w:del>
    </w:p>
    <w:p w14:paraId="62F5CDA7" w14:textId="7986AC9D" w:rsidR="00973991" w:rsidRPr="00F77128" w:rsidRDefault="00973991" w:rsidP="00FA0A8F">
      <w:pPr>
        <w:numPr>
          <w:ilvl w:val="0"/>
          <w:numId w:val="55"/>
        </w:numPr>
        <w:spacing w:after="160" w:line="259" w:lineRule="auto"/>
        <w:rPr>
          <w:rFonts w:cs="Arial"/>
          <w:b/>
        </w:rPr>
      </w:pPr>
      <w:r w:rsidRPr="00F77128">
        <w:rPr>
          <w:rFonts w:cs="Arial"/>
        </w:rPr>
        <w:t xml:space="preserve">The two (2) rear channels of the push frame shall be provided with a heavy-duty 1 inch thick A36 steel adjustable ear for attachment of the push frame to the travel hitch with 1¼ inch diameter bolt. Ear spacing shall be 21 inches. </w:t>
      </w:r>
    </w:p>
    <w:p w14:paraId="0ADF7875" w14:textId="47748AA5" w:rsidR="00973991" w:rsidRPr="00F77128" w:rsidRDefault="00973991" w:rsidP="00FA0A8F">
      <w:pPr>
        <w:numPr>
          <w:ilvl w:val="0"/>
          <w:numId w:val="55"/>
        </w:numPr>
        <w:spacing w:after="160" w:line="259" w:lineRule="auto"/>
        <w:rPr>
          <w:rFonts w:cs="Arial"/>
        </w:rPr>
      </w:pPr>
      <w:r w:rsidRPr="00F77128">
        <w:rPr>
          <w:rFonts w:cs="Arial"/>
        </w:rPr>
        <w:lastRenderedPageBreak/>
        <w:t>Plow connection pins shall be 1</w:t>
      </w:r>
      <w:r w:rsidR="009478F5">
        <w:rPr>
          <w:rFonts w:cs="Arial"/>
        </w:rPr>
        <w:t>-</w:t>
      </w:r>
      <w:r w:rsidRPr="00F77128">
        <w:rPr>
          <w:rFonts w:cs="Arial"/>
        </w:rPr>
        <w:t xml:space="preserve">¼ inch diameter and tapered. Two (2) shall be supplied with chain retainers.  </w:t>
      </w:r>
    </w:p>
    <w:p w14:paraId="3A1CCC7D" w14:textId="77777777" w:rsidR="00973991" w:rsidRPr="00515D73" w:rsidRDefault="00973991" w:rsidP="00973991">
      <w:pPr>
        <w:pStyle w:val="Heading4"/>
      </w:pPr>
      <w:r w:rsidRPr="00515D73">
        <w:t>MANUAL REVERSE</w:t>
      </w:r>
    </w:p>
    <w:p w14:paraId="7DDDA2C9" w14:textId="77777777" w:rsidR="00973991" w:rsidRPr="00515D73" w:rsidRDefault="00973991" w:rsidP="00973991"/>
    <w:p w14:paraId="3ABAEEE2" w14:textId="77777777" w:rsidR="00973991" w:rsidRPr="00515D73" w:rsidRDefault="00973991" w:rsidP="00973991">
      <w:r w:rsidRPr="00515D73">
        <w:t xml:space="preserve">The manual reverse </w:t>
      </w:r>
      <w:r>
        <w:t xml:space="preserve">and its accessory parts </w:t>
      </w:r>
      <w:r w:rsidRPr="00515D73">
        <w:t>shall be manufactured in accordance with the following drawing and specifications:</w:t>
      </w:r>
    </w:p>
    <w:p w14:paraId="306B234D" w14:textId="77777777" w:rsidR="00973991" w:rsidRPr="00515D73" w:rsidRDefault="00973991" w:rsidP="00973991"/>
    <w:p w14:paraId="19361A97" w14:textId="77777777" w:rsidR="00973991" w:rsidRPr="00515D73" w:rsidRDefault="00973991" w:rsidP="00FA0A8F">
      <w:pPr>
        <w:numPr>
          <w:ilvl w:val="0"/>
          <w:numId w:val="104"/>
        </w:numPr>
        <w:spacing w:after="160" w:line="259" w:lineRule="auto"/>
      </w:pPr>
      <w:r w:rsidRPr="00515D73">
        <w:t>Drawing SSP-06</w:t>
      </w:r>
    </w:p>
    <w:p w14:paraId="4BA6CF9F" w14:textId="5C9A1BF6" w:rsidR="00973991" w:rsidRDefault="00973991" w:rsidP="00FA0A8F">
      <w:pPr>
        <w:numPr>
          <w:ilvl w:val="0"/>
          <w:numId w:val="56"/>
        </w:numPr>
        <w:spacing w:after="160" w:line="259" w:lineRule="auto"/>
      </w:pPr>
      <w:r w:rsidRPr="00515D73">
        <w:t>The latching mechanism shall operate manually and monitor the angle of the moldboard in any of eleven (11) positions from 35</w:t>
      </w:r>
      <w:r>
        <w:t xml:space="preserve"> degree</w:t>
      </w:r>
      <w:r w:rsidRPr="00515D73">
        <w:t xml:space="preserve"> right or left in 7</w:t>
      </w:r>
      <w:r>
        <w:t xml:space="preserve"> degree</w:t>
      </w:r>
      <w:r w:rsidRPr="00515D73">
        <w:t xml:space="preserve"> increments. Two (2) pins shall hold it in place.</w:t>
      </w:r>
    </w:p>
    <w:p w14:paraId="5977EC83" w14:textId="77777777" w:rsidR="00973991" w:rsidRPr="00515D73" w:rsidRDefault="00973991" w:rsidP="00973991">
      <w:pPr>
        <w:pStyle w:val="Heading4"/>
      </w:pPr>
      <w:r w:rsidRPr="00515D73">
        <w:t xml:space="preserve">MUSHROOM </w:t>
      </w:r>
    </w:p>
    <w:p w14:paraId="68B9510D" w14:textId="77777777" w:rsidR="00973991" w:rsidRPr="00515D73" w:rsidRDefault="00973991" w:rsidP="00973991">
      <w:pPr>
        <w:rPr>
          <w:highlight w:val="yellow"/>
        </w:rPr>
      </w:pPr>
    </w:p>
    <w:p w14:paraId="28675C68" w14:textId="77777777" w:rsidR="00973991" w:rsidRPr="00037A7E" w:rsidRDefault="00973991" w:rsidP="00973991">
      <w:pPr>
        <w:rPr>
          <w:szCs w:val="22"/>
        </w:rPr>
      </w:pPr>
      <w:r w:rsidRPr="00E52D92">
        <w:rPr>
          <w:szCs w:val="22"/>
        </w:rPr>
        <w:t>The mushroom and its accessory parts shall be manufactured in accordance with the following drawings and specifications:</w:t>
      </w:r>
    </w:p>
    <w:p w14:paraId="2050BEDA" w14:textId="77777777" w:rsidR="00973991" w:rsidRPr="00F77128" w:rsidRDefault="00973991" w:rsidP="00973991">
      <w:pPr>
        <w:rPr>
          <w:szCs w:val="22"/>
        </w:rPr>
      </w:pPr>
    </w:p>
    <w:p w14:paraId="54B66618" w14:textId="77777777" w:rsidR="00973991" w:rsidRPr="00F77128" w:rsidRDefault="00973991" w:rsidP="00FA0A8F">
      <w:pPr>
        <w:numPr>
          <w:ilvl w:val="0"/>
          <w:numId w:val="56"/>
        </w:numPr>
        <w:spacing w:after="160" w:line="259" w:lineRule="auto"/>
        <w:rPr>
          <w:szCs w:val="22"/>
        </w:rPr>
      </w:pPr>
      <w:r w:rsidRPr="00F77128">
        <w:rPr>
          <w:szCs w:val="22"/>
        </w:rPr>
        <w:t xml:space="preserve">Drawing SSP – 12 </w:t>
      </w:r>
    </w:p>
    <w:p w14:paraId="747789B2" w14:textId="77777777" w:rsidR="00973991" w:rsidRPr="00F77128" w:rsidRDefault="00973991" w:rsidP="00FA0A8F">
      <w:pPr>
        <w:numPr>
          <w:ilvl w:val="0"/>
          <w:numId w:val="56"/>
        </w:numPr>
        <w:spacing w:after="160" w:line="259" w:lineRule="auto"/>
        <w:rPr>
          <w:rFonts w:cs="Arial"/>
          <w:szCs w:val="22"/>
        </w:rPr>
      </w:pPr>
      <w:r w:rsidRPr="00F77128">
        <w:rPr>
          <w:szCs w:val="22"/>
        </w:rPr>
        <w:t>Drawing SSP - 18</w:t>
      </w:r>
    </w:p>
    <w:p w14:paraId="28EA6FD8"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 xml:space="preserve">The skid shoe assemblies shall be of the hand adjustable type, enclosed and fully lubricated with replaceable chilled cast iron shoes “Mushroom” shaped of a minimum of 12 inches in diameter and 2 inches thick.  </w:t>
      </w:r>
    </w:p>
    <w:p w14:paraId="44D186D0" w14:textId="77777777" w:rsidR="00973991" w:rsidRPr="00F77128" w:rsidRDefault="00973991" w:rsidP="00FA0A8F">
      <w:pPr>
        <w:numPr>
          <w:ilvl w:val="0"/>
          <w:numId w:val="56"/>
        </w:numPr>
        <w:spacing w:after="160" w:line="259" w:lineRule="auto"/>
        <w:rPr>
          <w:szCs w:val="22"/>
        </w:rPr>
      </w:pPr>
      <w:r w:rsidRPr="00F77128">
        <w:rPr>
          <w:szCs w:val="22"/>
        </w:rPr>
        <w:t>The design shall include an anti-flip top.</w:t>
      </w:r>
    </w:p>
    <w:p w14:paraId="352DAF22" w14:textId="6C3B6F66" w:rsidR="00973991" w:rsidRPr="00F77128" w:rsidRDefault="00973991" w:rsidP="00FA0A8F">
      <w:pPr>
        <w:numPr>
          <w:ilvl w:val="0"/>
          <w:numId w:val="56"/>
        </w:numPr>
        <w:spacing w:after="160" w:line="259" w:lineRule="auto"/>
        <w:rPr>
          <w:rFonts w:cs="Arial"/>
          <w:szCs w:val="22"/>
        </w:rPr>
      </w:pPr>
      <w:r w:rsidRPr="00F77128">
        <w:rPr>
          <w:rFonts w:cs="Arial"/>
          <w:szCs w:val="22"/>
        </w:rPr>
        <w:t>The shoe housing shall be constructed of 3 inch square tubing x 12 inches long and the shoe post shall be constructed of 2</w:t>
      </w:r>
      <w:r w:rsidR="009478F5">
        <w:rPr>
          <w:rFonts w:cs="Arial"/>
          <w:szCs w:val="22"/>
        </w:rPr>
        <w:t>-</w:t>
      </w:r>
      <w:r w:rsidRPr="00F77128">
        <w:rPr>
          <w:rFonts w:cs="Arial"/>
          <w:szCs w:val="22"/>
        </w:rPr>
        <w:t>½ inch square tubing x 11 inches long.</w:t>
      </w:r>
    </w:p>
    <w:p w14:paraId="34A46F76" w14:textId="0E94131E" w:rsidR="00973991" w:rsidRPr="00F77128" w:rsidRDefault="00973991" w:rsidP="00FA0A8F">
      <w:pPr>
        <w:numPr>
          <w:ilvl w:val="0"/>
          <w:numId w:val="56"/>
        </w:numPr>
        <w:spacing w:after="160" w:line="259" w:lineRule="auto"/>
        <w:rPr>
          <w:szCs w:val="22"/>
        </w:rPr>
      </w:pPr>
      <w:r w:rsidRPr="00F77128">
        <w:rPr>
          <w:szCs w:val="22"/>
        </w:rPr>
        <w:t>The adjustment shall be accomplished by a threaded 1</w:t>
      </w:r>
      <w:r w:rsidR="009478F5">
        <w:rPr>
          <w:szCs w:val="22"/>
        </w:rPr>
        <w:t>-</w:t>
      </w:r>
      <w:r w:rsidRPr="00F77128">
        <w:rPr>
          <w:szCs w:val="22"/>
        </w:rPr>
        <w:t>¼ inch diameter screw operated by a hand crank with rotating knob, which shall be self-locking and shall operate without the use of any tools. The adjusting screw shall be fully enclosed.</w:t>
      </w:r>
    </w:p>
    <w:p w14:paraId="2354DFFB" w14:textId="77777777" w:rsidR="00973991" w:rsidRPr="00515D73" w:rsidRDefault="00973991" w:rsidP="00973991">
      <w:pPr>
        <w:pStyle w:val="Heading4"/>
      </w:pPr>
      <w:r w:rsidRPr="00515D73">
        <w:t>PLOW MARKERS</w:t>
      </w:r>
    </w:p>
    <w:p w14:paraId="0A21590F" w14:textId="77777777" w:rsidR="00973991" w:rsidRPr="00515D73" w:rsidRDefault="00973991" w:rsidP="00973991"/>
    <w:p w14:paraId="3C6242C1" w14:textId="0EDEC48D" w:rsidR="00973991" w:rsidRPr="00037A7E" w:rsidRDefault="00973991" w:rsidP="00973991">
      <w:pPr>
        <w:rPr>
          <w:rFonts w:cs="Arial"/>
        </w:rPr>
      </w:pPr>
      <w:r w:rsidRPr="00E52D92">
        <w:rPr>
          <w:rFonts w:cs="Arial"/>
        </w:rPr>
        <w:t>The plow ma</w:t>
      </w:r>
      <w:r w:rsidR="0038575F">
        <w:rPr>
          <w:rFonts w:cs="Arial"/>
        </w:rPr>
        <w:t>r</w:t>
      </w:r>
      <w:r w:rsidRPr="00E52D92">
        <w:rPr>
          <w:rFonts w:cs="Arial"/>
        </w:rPr>
        <w:t>kers accessory parts shall be manufactured in accordance with the following drawing and specifications:</w:t>
      </w:r>
    </w:p>
    <w:p w14:paraId="20A7C9B2" w14:textId="77777777" w:rsidR="00973991" w:rsidRPr="00F77128" w:rsidRDefault="00973991" w:rsidP="00973991">
      <w:pPr>
        <w:rPr>
          <w:rFonts w:cs="Arial"/>
        </w:rPr>
      </w:pPr>
    </w:p>
    <w:p w14:paraId="5FF17480" w14:textId="77777777" w:rsidR="00973991" w:rsidRPr="00F77128" w:rsidRDefault="00973991" w:rsidP="00FA0A8F">
      <w:pPr>
        <w:numPr>
          <w:ilvl w:val="0"/>
          <w:numId w:val="105"/>
        </w:numPr>
        <w:spacing w:after="160" w:line="259" w:lineRule="auto"/>
        <w:rPr>
          <w:rFonts w:cs="Arial"/>
        </w:rPr>
      </w:pPr>
      <w:r w:rsidRPr="00F77128">
        <w:rPr>
          <w:rFonts w:cs="Arial"/>
        </w:rPr>
        <w:t>Drawing SSP-01</w:t>
      </w:r>
    </w:p>
    <w:p w14:paraId="4D0F2D3D" w14:textId="77777777" w:rsidR="00973991" w:rsidRPr="00F77128" w:rsidRDefault="00973991" w:rsidP="00FA0A8F">
      <w:pPr>
        <w:numPr>
          <w:ilvl w:val="0"/>
          <w:numId w:val="57"/>
        </w:numPr>
        <w:spacing w:after="160" w:line="259" w:lineRule="auto"/>
        <w:rPr>
          <w:rFonts w:cs="Arial"/>
        </w:rPr>
      </w:pPr>
      <w:r w:rsidRPr="00F77128">
        <w:rPr>
          <w:rFonts w:cs="Arial"/>
        </w:rPr>
        <w:t>The snow plow shall be equipped with two (2) 36 inch orange reinforced markers constructed of ¾ inch polymer reinforced with a ⅜ inch galvanized cable.</w:t>
      </w:r>
    </w:p>
    <w:p w14:paraId="5A4755B9" w14:textId="0546957C" w:rsidR="00973991" w:rsidRPr="00F77128" w:rsidRDefault="00973991" w:rsidP="00FA0A8F">
      <w:pPr>
        <w:numPr>
          <w:ilvl w:val="0"/>
          <w:numId w:val="57"/>
        </w:numPr>
        <w:spacing w:after="160" w:line="259" w:lineRule="auto"/>
        <w:rPr>
          <w:rFonts w:cs="Arial"/>
        </w:rPr>
      </w:pPr>
      <w:r w:rsidRPr="00F77128">
        <w:rPr>
          <w:rFonts w:cs="Arial"/>
        </w:rPr>
        <w:t xml:space="preserve">Each plow marker shall be equipped with a crimped base 2-bolt mount installed at the upper outer most left and right corners of the moldboard and attached to a reinforced rib with bolts and </w:t>
      </w:r>
      <w:r w:rsidR="009478F5">
        <w:rPr>
          <w:rFonts w:cs="Arial"/>
        </w:rPr>
        <w:t>n</w:t>
      </w:r>
      <w:r w:rsidRPr="00F77128">
        <w:rPr>
          <w:rFonts w:cs="Arial"/>
        </w:rPr>
        <w:t>ylock nuts.</w:t>
      </w:r>
    </w:p>
    <w:p w14:paraId="7DB08EDE" w14:textId="77777777" w:rsidR="00973991" w:rsidRPr="00515D73" w:rsidRDefault="00973991" w:rsidP="00973991">
      <w:pPr>
        <w:pStyle w:val="Heading4"/>
      </w:pPr>
      <w:r w:rsidRPr="00515D73">
        <w:t xml:space="preserve">RUBBER BAFFLE </w:t>
      </w:r>
    </w:p>
    <w:p w14:paraId="7965D3BB" w14:textId="77777777" w:rsidR="00973991" w:rsidRPr="00515D73" w:rsidRDefault="00973991" w:rsidP="00973991"/>
    <w:p w14:paraId="52789B27" w14:textId="77777777" w:rsidR="00973991" w:rsidRPr="00F77128" w:rsidRDefault="00973991" w:rsidP="00973991">
      <w:pPr>
        <w:rPr>
          <w:rFonts w:cs="Arial"/>
          <w:szCs w:val="22"/>
        </w:rPr>
      </w:pPr>
      <w:r w:rsidRPr="00E52D92">
        <w:rPr>
          <w:rFonts w:cs="Arial"/>
          <w:szCs w:val="22"/>
        </w:rPr>
        <w:t>The rubber baffle and its accessory parts</w:t>
      </w:r>
      <w:r w:rsidRPr="00037A7E">
        <w:rPr>
          <w:rFonts w:cs="Arial"/>
          <w:szCs w:val="22"/>
        </w:rPr>
        <w:t xml:space="preserve"> shall be manufactured in accordance with the following drawings and specifications: </w:t>
      </w:r>
    </w:p>
    <w:p w14:paraId="77E5087F" w14:textId="77777777" w:rsidR="00973991" w:rsidRPr="00F77128" w:rsidRDefault="00973991" w:rsidP="00973991">
      <w:pPr>
        <w:rPr>
          <w:rFonts w:cs="Arial"/>
          <w:szCs w:val="22"/>
        </w:rPr>
      </w:pPr>
    </w:p>
    <w:p w14:paraId="2883EE78"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- 01 </w:t>
      </w:r>
    </w:p>
    <w:p w14:paraId="68602EA8"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- 02 </w:t>
      </w:r>
    </w:p>
    <w:p w14:paraId="4CEAE4A8"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lastRenderedPageBreak/>
        <w:t>Drawing SSP - 03</w:t>
      </w:r>
    </w:p>
    <w:p w14:paraId="6A52E402" w14:textId="77777777" w:rsidR="00973991" w:rsidRPr="00F77128" w:rsidRDefault="00973991" w:rsidP="00FA0A8F">
      <w:pPr>
        <w:numPr>
          <w:ilvl w:val="0"/>
          <w:numId w:val="58"/>
        </w:numPr>
        <w:spacing w:after="160" w:line="259" w:lineRule="auto"/>
        <w:rPr>
          <w:rFonts w:cs="Arial"/>
          <w:szCs w:val="22"/>
        </w:rPr>
      </w:pPr>
      <w:r w:rsidRPr="00F77128">
        <w:rPr>
          <w:rFonts w:cs="Arial"/>
          <w:szCs w:val="22"/>
        </w:rPr>
        <w:t xml:space="preserve">The snow plow shall be equipped with a ½ inch thick x 12 inches wide x 11 foot long rubber belting baffle.  </w:t>
      </w:r>
    </w:p>
    <w:p w14:paraId="09021EE9" w14:textId="77777777" w:rsidR="00973991" w:rsidRPr="00F77128" w:rsidRDefault="00973991" w:rsidP="00FA0A8F">
      <w:pPr>
        <w:numPr>
          <w:ilvl w:val="0"/>
          <w:numId w:val="58"/>
        </w:numPr>
        <w:spacing w:after="160" w:line="259" w:lineRule="auto"/>
        <w:rPr>
          <w:rFonts w:cs="Arial"/>
          <w:szCs w:val="22"/>
        </w:rPr>
      </w:pPr>
      <w:r w:rsidRPr="00F77128">
        <w:rPr>
          <w:rFonts w:cs="Arial"/>
          <w:szCs w:val="22"/>
        </w:rPr>
        <w:t>The baffle shall be bolted to top of moldboard with a ¼ inch x 2 inches x 11 foot steel keeper bar.</w:t>
      </w:r>
    </w:p>
    <w:p w14:paraId="31687FA0" w14:textId="77777777" w:rsidR="00973991" w:rsidRPr="00515D73" w:rsidRDefault="00973991" w:rsidP="00973991">
      <w:pPr>
        <w:pStyle w:val="Heading4"/>
      </w:pPr>
      <w:r w:rsidRPr="00515D73">
        <w:t>WELDING</w:t>
      </w:r>
    </w:p>
    <w:p w14:paraId="10F4F2B2" w14:textId="77777777" w:rsidR="00973991" w:rsidRPr="00515D73" w:rsidRDefault="00973991" w:rsidP="00973991"/>
    <w:p w14:paraId="200F5AC7" w14:textId="77777777" w:rsidR="00973991" w:rsidRPr="00515D73" w:rsidRDefault="00973991" w:rsidP="00973991">
      <w:r w:rsidRPr="00515D73">
        <w:t>The snow plows welding shall meet the following requirements:</w:t>
      </w:r>
    </w:p>
    <w:p w14:paraId="081A3C0B" w14:textId="77777777" w:rsidR="00973991" w:rsidRPr="00515D73" w:rsidRDefault="00973991" w:rsidP="00973991"/>
    <w:p w14:paraId="717E2ADD" w14:textId="77777777" w:rsidR="00973991" w:rsidRPr="00515D73" w:rsidRDefault="00973991" w:rsidP="00FA0A8F">
      <w:pPr>
        <w:numPr>
          <w:ilvl w:val="0"/>
          <w:numId w:val="66"/>
        </w:numPr>
        <w:spacing w:after="160" w:line="259" w:lineRule="auto"/>
      </w:pPr>
      <w:r w:rsidRPr="00515D73">
        <w:t>All welds shall be continuous.</w:t>
      </w:r>
    </w:p>
    <w:p w14:paraId="103F5B52" w14:textId="77777777" w:rsidR="00973991" w:rsidRPr="00515D73" w:rsidRDefault="00973991" w:rsidP="00FA0A8F">
      <w:pPr>
        <w:numPr>
          <w:ilvl w:val="0"/>
          <w:numId w:val="66"/>
        </w:numPr>
        <w:spacing w:after="160" w:line="259" w:lineRule="auto"/>
      </w:pPr>
      <w:r w:rsidRPr="00515D73">
        <w:t>All welding performed in the manufacturing of the snow plow shall be done by certified welders.</w:t>
      </w:r>
    </w:p>
    <w:p w14:paraId="699F1627" w14:textId="77777777" w:rsidR="00973991" w:rsidRPr="00515D73" w:rsidRDefault="00973991" w:rsidP="00FA0A8F">
      <w:pPr>
        <w:numPr>
          <w:ilvl w:val="0"/>
          <w:numId w:val="66"/>
        </w:numPr>
        <w:spacing w:after="160" w:line="259" w:lineRule="auto"/>
      </w:pPr>
      <w:r w:rsidRPr="00515D73">
        <w:t>Written certification shall come from a recognized welding supply manufacturer and/or school.</w:t>
      </w:r>
    </w:p>
    <w:p w14:paraId="1721CD4F" w14:textId="61AE25E3" w:rsidR="00973991" w:rsidRPr="00515D73" w:rsidRDefault="00973991" w:rsidP="00973991">
      <w:pPr>
        <w:pStyle w:val="Heading3"/>
      </w:pPr>
      <w:bookmarkStart w:id="272" w:name="_Toc53748382"/>
      <w:bookmarkStart w:id="273" w:name="_Toc54703924"/>
      <w:r w:rsidRPr="00515D73">
        <w:t xml:space="preserve">NJTA Specific MANUAL </w:t>
      </w:r>
      <w:r w:rsidR="008801F3">
        <w:t>REVERSIBLE</w:t>
      </w:r>
      <w:r w:rsidRPr="00515D73">
        <w:t xml:space="preserve"> SNOW PLOW</w:t>
      </w:r>
      <w:r>
        <w:t>, 11 Foot Long, 42 inches High (J-STYLE)</w:t>
      </w:r>
      <w:r w:rsidRPr="00515D73">
        <w:t xml:space="preserve"> (Group 2, Price line </w:t>
      </w:r>
      <w:r>
        <w:t>9</w:t>
      </w:r>
      <w:r w:rsidRPr="00515D73">
        <w:t>)</w:t>
      </w:r>
      <w:bookmarkEnd w:id="272"/>
      <w:bookmarkEnd w:id="273"/>
    </w:p>
    <w:p w14:paraId="06CDFBD6" w14:textId="77777777" w:rsidR="00973991" w:rsidRPr="00515D73" w:rsidRDefault="00973991" w:rsidP="00973991"/>
    <w:p w14:paraId="2742F3B2" w14:textId="70F053F2" w:rsidR="00973991" w:rsidRPr="00515D73" w:rsidRDefault="00973991" w:rsidP="00973991">
      <w:r w:rsidRPr="00515D73">
        <w:t>It is the intent of these specifications to describe an 11 f</w:t>
      </w:r>
      <w:r>
        <w:t>oo</w:t>
      </w:r>
      <w:r w:rsidRPr="00515D73">
        <w:t xml:space="preserve">t x 42 inch manual </w:t>
      </w:r>
      <w:r w:rsidR="008801F3">
        <w:t>reversible</w:t>
      </w:r>
      <w:r w:rsidRPr="00515D73">
        <w:t xml:space="preserve"> “J”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r w:rsidRPr="00515D73">
        <w:rPr>
          <w:rFonts w:cs="Arial"/>
          <w:szCs w:val="22"/>
          <w:lang w:eastAsia="x-none"/>
        </w:rPr>
        <w:t>.</w:t>
      </w:r>
      <w:r w:rsidRPr="00515D73">
        <w:rPr>
          <w:rFonts w:cs="Arial"/>
          <w:szCs w:val="22"/>
          <w:lang w:val="x-none" w:eastAsia="x-none"/>
        </w:rPr>
        <w:t xml:space="preserve"> </w:t>
      </w:r>
      <w:r w:rsidRPr="00515D73">
        <w:rPr>
          <w:szCs w:val="22"/>
          <w:lang w:val="x-none" w:eastAsia="x-none"/>
        </w:rPr>
        <w:t xml:space="preserve"> </w:t>
      </w:r>
    </w:p>
    <w:p w14:paraId="4E8BBAEC" w14:textId="6F22DA89" w:rsidR="00973991" w:rsidRDefault="00973991" w:rsidP="00973991"/>
    <w:p w14:paraId="4AF9BD04" w14:textId="38A10306" w:rsidR="006B44CB" w:rsidRDefault="006B44CB" w:rsidP="006B44CB">
      <w:pPr>
        <w:rPr>
          <w:rFonts w:cs="Arial"/>
          <w:szCs w:val="22"/>
        </w:rPr>
      </w:pPr>
      <w:r w:rsidRPr="006B44CB">
        <w:rPr>
          <w:b/>
          <w:bCs/>
        </w:rPr>
        <w:t>NOTE:</w:t>
      </w:r>
      <w:r>
        <w:t xml:space="preserve"> </w:t>
      </w:r>
      <w:r w:rsidRPr="006B44CB">
        <w:rPr>
          <w:rFonts w:cs="Arial"/>
          <w:b/>
          <w:bCs/>
          <w:szCs w:val="22"/>
        </w:rPr>
        <w:t>Using Agencies will specify at time of order snow plow and snow plow blade combination/configuration. (</w:t>
      </w:r>
      <w:r w:rsidR="000419BA" w:rsidRPr="006B44CB">
        <w:rPr>
          <w:rFonts w:cs="Arial"/>
          <w:b/>
          <w:bCs/>
          <w:szCs w:val="22"/>
        </w:rPr>
        <w:t>I.e</w:t>
      </w:r>
      <w:r w:rsidRPr="006B44CB">
        <w:rPr>
          <w:rFonts w:cs="Arial"/>
          <w:b/>
          <w:bCs/>
          <w:szCs w:val="22"/>
        </w:rPr>
        <w:t xml:space="preserve">. Price Line </w:t>
      </w:r>
      <w:r>
        <w:rPr>
          <w:rFonts w:cs="Arial"/>
          <w:b/>
          <w:bCs/>
          <w:szCs w:val="22"/>
        </w:rPr>
        <w:t>9</w:t>
      </w:r>
      <w:r w:rsidRPr="006B44CB">
        <w:rPr>
          <w:rFonts w:cs="Arial"/>
          <w:b/>
          <w:bCs/>
          <w:szCs w:val="22"/>
        </w:rPr>
        <w:t xml:space="preserve"> in combination with Price Line 1</w:t>
      </w:r>
      <w:r>
        <w:rPr>
          <w:rFonts w:cs="Arial"/>
          <w:b/>
          <w:bCs/>
          <w:szCs w:val="22"/>
        </w:rPr>
        <w:t>4</w:t>
      </w:r>
      <w:r w:rsidRPr="006B44CB">
        <w:rPr>
          <w:rFonts w:cs="Arial"/>
          <w:b/>
          <w:bCs/>
          <w:szCs w:val="22"/>
        </w:rPr>
        <w:t>).</w:t>
      </w:r>
    </w:p>
    <w:p w14:paraId="2726AF69" w14:textId="77777777" w:rsidR="00C31927" w:rsidRPr="00515D73" w:rsidRDefault="00C31927" w:rsidP="00973991"/>
    <w:p w14:paraId="618EBF9B" w14:textId="77777777" w:rsidR="00973991" w:rsidRPr="00515D73" w:rsidRDefault="00973991" w:rsidP="00973991">
      <w:pPr>
        <w:pStyle w:val="Heading4"/>
      </w:pPr>
      <w:r w:rsidRPr="00515D73">
        <w:t>MOLDBOARD</w:t>
      </w:r>
    </w:p>
    <w:p w14:paraId="3C598F46" w14:textId="77777777" w:rsidR="00973991" w:rsidRPr="00515D73" w:rsidRDefault="00973991" w:rsidP="00973991"/>
    <w:p w14:paraId="52DA54D5" w14:textId="77777777" w:rsidR="00973991" w:rsidRPr="00F77128" w:rsidRDefault="00973991" w:rsidP="00973991">
      <w:pPr>
        <w:rPr>
          <w:rFonts w:cs="Arial"/>
          <w:szCs w:val="22"/>
        </w:rPr>
      </w:pPr>
      <w:r w:rsidRPr="00037A7E">
        <w:rPr>
          <w:rFonts w:cs="Arial"/>
          <w:szCs w:val="22"/>
        </w:rPr>
        <w:t xml:space="preserve">The moldboard and its accessory parts </w:t>
      </w:r>
      <w:r w:rsidRPr="00F77128">
        <w:rPr>
          <w:rFonts w:cs="Arial"/>
          <w:szCs w:val="22"/>
        </w:rPr>
        <w:t xml:space="preserve">shall be manufactured in accordance with the following drawing and specifications: </w:t>
      </w:r>
    </w:p>
    <w:p w14:paraId="1CF55881" w14:textId="77777777" w:rsidR="00973991" w:rsidRPr="00F77128" w:rsidRDefault="00973991" w:rsidP="00973991">
      <w:pPr>
        <w:rPr>
          <w:rFonts w:cs="Arial"/>
          <w:szCs w:val="22"/>
        </w:rPr>
      </w:pPr>
    </w:p>
    <w:p w14:paraId="0B5120A3" w14:textId="77777777" w:rsidR="00973991" w:rsidRPr="00F77128" w:rsidRDefault="00973991" w:rsidP="00FA0A8F">
      <w:pPr>
        <w:numPr>
          <w:ilvl w:val="0"/>
          <w:numId w:val="108"/>
        </w:numPr>
        <w:spacing w:after="160" w:line="259" w:lineRule="auto"/>
        <w:rPr>
          <w:rFonts w:cs="Arial"/>
          <w:szCs w:val="22"/>
        </w:rPr>
      </w:pPr>
      <w:r w:rsidRPr="00F77128">
        <w:rPr>
          <w:rFonts w:cs="Arial"/>
          <w:szCs w:val="22"/>
        </w:rPr>
        <w:t>Drawing SSP-03</w:t>
      </w:r>
    </w:p>
    <w:p w14:paraId="425DC38A" w14:textId="2DEA3D8A"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moldboard shall be 42 inches high and </w:t>
      </w:r>
      <w:del w:id="274" w:author="Warren, Donald" w:date="2021-01-04T11:29:00Z">
        <w:r w:rsidRPr="00F77128" w:rsidDel="00B96D8D">
          <w:rPr>
            <w:rFonts w:cs="Arial"/>
            <w:szCs w:val="22"/>
          </w:rPr>
          <w:delText>136</w:delText>
        </w:r>
      </w:del>
      <w:ins w:id="275" w:author="Warren, Donald" w:date="2021-01-04T11:29:00Z">
        <w:r w:rsidR="00B96D8D">
          <w:rPr>
            <w:rFonts w:cs="Arial"/>
            <w:szCs w:val="22"/>
          </w:rPr>
          <w:t xml:space="preserve"> 132</w:t>
        </w:r>
      </w:ins>
      <w:r w:rsidRPr="00F77128">
        <w:rPr>
          <w:rFonts w:cs="Arial"/>
          <w:szCs w:val="22"/>
        </w:rPr>
        <w:t xml:space="preserve"> inches long formed in an “J” shaped blade</w:t>
      </w:r>
    </w:p>
    <w:p w14:paraId="2223530F"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radius shall be 20 inches and the last 12 inches shall have a minimum radius of 6 inches.</w:t>
      </w:r>
    </w:p>
    <w:p w14:paraId="40363CB1"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moldboard shall be constructed with a minimum of 10 gauge steel paneled for additional strength.</w:t>
      </w:r>
    </w:p>
    <w:p w14:paraId="24C6EF91" w14:textId="7969D2B1" w:rsidR="00BF235B" w:rsidRDefault="00BF235B" w:rsidP="00FA0A8F">
      <w:pPr>
        <w:numPr>
          <w:ilvl w:val="0"/>
          <w:numId w:val="61"/>
        </w:numPr>
        <w:spacing w:after="160" w:line="259" w:lineRule="auto"/>
        <w:rPr>
          <w:ins w:id="276" w:author="Warren, Donald" w:date="2021-01-13T15:18:00Z"/>
          <w:rFonts w:cs="Arial"/>
          <w:szCs w:val="22"/>
        </w:rPr>
      </w:pPr>
      <w:ins w:id="277" w:author="Warren, Donald" w:date="2021-01-13T15:19:00Z">
        <w:r w:rsidRPr="00F77128">
          <w:rPr>
            <w:rFonts w:cs="Arial"/>
            <w:szCs w:val="22"/>
          </w:rPr>
          <w:t>The top shall be reinforced by a self-formed channel and the bottom with a one piece 4 inch x 4 inch x ½ inch structural angle</w:t>
        </w:r>
        <w:r>
          <w:rPr>
            <w:rFonts w:cs="Arial"/>
            <w:szCs w:val="22"/>
          </w:rPr>
          <w:t>, which shall be</w:t>
        </w:r>
      </w:ins>
      <w:ins w:id="278" w:author="Warren, Donald" w:date="2021-01-13T15:20:00Z">
        <w:r w:rsidRPr="00F77128">
          <w:rPr>
            <w:rFonts w:cs="Arial"/>
            <w:szCs w:val="22"/>
          </w:rPr>
          <w:t xml:space="preserve"> welded and braced with a ½ inch x 2½ inch gussets welded between each cutting-edge bolt position.</w:t>
        </w:r>
      </w:ins>
    </w:p>
    <w:p w14:paraId="7BC32EC2" w14:textId="792A33DC" w:rsidR="00973991" w:rsidRPr="00F77128" w:rsidDel="00BF235B" w:rsidRDefault="00973991" w:rsidP="00FA0A8F">
      <w:pPr>
        <w:numPr>
          <w:ilvl w:val="0"/>
          <w:numId w:val="61"/>
        </w:numPr>
        <w:spacing w:after="160" w:line="259" w:lineRule="auto"/>
        <w:rPr>
          <w:del w:id="279" w:author="Warren, Donald" w:date="2021-01-13T15:20:00Z"/>
          <w:rFonts w:cs="Arial"/>
          <w:szCs w:val="22"/>
        </w:rPr>
      </w:pPr>
      <w:del w:id="280" w:author="Warren, Donald" w:date="2021-01-13T15:20:00Z">
        <w:r w:rsidRPr="00F77128" w:rsidDel="00BF235B">
          <w:rPr>
            <w:rFonts w:cs="Arial"/>
            <w:szCs w:val="22"/>
          </w:rPr>
          <w:delText>The top shall be reinforced by a self-formed channel and the bottom with a one piece 4 inch x 4 inch x ½ inch structural angle</w:delText>
        </w:r>
      </w:del>
      <w:del w:id="281" w:author="Warren, Donald" w:date="2021-01-13T15:18:00Z">
        <w:r w:rsidRPr="00F77128" w:rsidDel="00BF235B">
          <w:rPr>
            <w:rFonts w:cs="Arial"/>
            <w:szCs w:val="22"/>
          </w:rPr>
          <w:delText>.</w:delText>
        </w:r>
      </w:del>
      <w:del w:id="282" w:author="Warren, Donald" w:date="2021-01-13T15:20:00Z">
        <w:r w:rsidRPr="00F77128" w:rsidDel="00BF235B">
          <w:rPr>
            <w:rFonts w:cs="Arial"/>
            <w:szCs w:val="22"/>
          </w:rPr>
          <w:delText xml:space="preserve">  </w:delText>
        </w:r>
      </w:del>
    </w:p>
    <w:p w14:paraId="09E5CE3A" w14:textId="63146619" w:rsidR="00973991" w:rsidRPr="00F77128" w:rsidDel="00BF235B" w:rsidRDefault="00973991" w:rsidP="00FA0A8F">
      <w:pPr>
        <w:numPr>
          <w:ilvl w:val="0"/>
          <w:numId w:val="61"/>
        </w:numPr>
        <w:spacing w:after="160" w:line="259" w:lineRule="auto"/>
        <w:rPr>
          <w:del w:id="283" w:author="Warren, Donald" w:date="2021-01-13T15:20:00Z"/>
          <w:rFonts w:cs="Arial"/>
          <w:szCs w:val="22"/>
        </w:rPr>
      </w:pPr>
      <w:del w:id="284" w:author="Warren, Donald" w:date="2021-01-13T15:17:00Z">
        <w:r w:rsidRPr="00F77128" w:rsidDel="00BF235B">
          <w:rPr>
            <w:rFonts w:cs="Arial"/>
            <w:szCs w:val="22"/>
          </w:rPr>
          <w:delText xml:space="preserve">The cutting-edge’s ⅝ inch x 4 inch steel banking plate   </w:delText>
        </w:r>
      </w:del>
      <w:del w:id="285" w:author="Warren, Donald" w:date="2021-01-13T15:20:00Z">
        <w:r w:rsidRPr="00F77128" w:rsidDel="00BF235B">
          <w:rPr>
            <w:rFonts w:cs="Arial"/>
            <w:szCs w:val="22"/>
          </w:rPr>
          <w:delText xml:space="preserve">shall be welded and braced with a ½ inch x 2½ inch gussets welded between each cutting-edge bolt position. </w:delText>
        </w:r>
      </w:del>
    </w:p>
    <w:p w14:paraId="50254363" w14:textId="4620698B"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This structural triangle shall be constructed to have the cutting-edge flush with the moldboard face to prevent snow build up on top of the </w:t>
      </w:r>
      <w:r w:rsidR="00A5558A">
        <w:rPr>
          <w:rFonts w:cs="Arial"/>
          <w:szCs w:val="22"/>
        </w:rPr>
        <w:t>snow plow blade</w:t>
      </w:r>
      <w:r w:rsidRPr="00F77128">
        <w:rPr>
          <w:rFonts w:cs="Arial"/>
          <w:szCs w:val="22"/>
        </w:rPr>
        <w:t>.</w:t>
      </w:r>
    </w:p>
    <w:p w14:paraId="40970F45"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lastRenderedPageBreak/>
        <w:t>A minimum of twelve (12) full length vertical ribs shall reinforce the moldboard.</w:t>
      </w:r>
    </w:p>
    <w:p w14:paraId="7E31AFE4"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vertical rails shall be constructed of ½ inch x 3 inch formed steel continuously welded on both sides of edge to the moldboard sheet and secured at the top to the formed channel and to the structured angle at the bottom.  </w:t>
      </w:r>
    </w:p>
    <w:p w14:paraId="5335B843"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Two (2) horizontal braces shall also reinforce the moldboard.  </w:t>
      </w:r>
    </w:p>
    <w:p w14:paraId="3C52295C" w14:textId="5A9DEC0A" w:rsidR="00A03645" w:rsidDel="00BB465C" w:rsidRDefault="00973991" w:rsidP="00FA0A8F">
      <w:pPr>
        <w:numPr>
          <w:ilvl w:val="0"/>
          <w:numId w:val="61"/>
        </w:numPr>
        <w:spacing w:after="160" w:line="259" w:lineRule="auto"/>
        <w:rPr>
          <w:del w:id="286" w:author="Warren, Donald" w:date="2021-01-07T11:32:00Z"/>
          <w:rFonts w:cs="Arial"/>
          <w:szCs w:val="22"/>
        </w:rPr>
      </w:pPr>
      <w:del w:id="287" w:author="Warren, Donald" w:date="2021-01-07T11:32:00Z">
        <w:r w:rsidRPr="00F77128" w:rsidDel="00BB465C">
          <w:rPr>
            <w:rFonts w:cs="Arial"/>
            <w:szCs w:val="22"/>
          </w:rPr>
          <w:delText>The braces shall be constructed of ¼ inch x 2 inch x 2 inch angle or ½ inch x 3 inch flat bar continuously welded on both sides to moldboard sheets.</w:delText>
        </w:r>
      </w:del>
    </w:p>
    <w:p w14:paraId="77752AE6" w14:textId="033D0697" w:rsidR="00BB465C" w:rsidRPr="00BB465C" w:rsidRDefault="00BB465C" w:rsidP="00BB465C">
      <w:pPr>
        <w:numPr>
          <w:ilvl w:val="0"/>
          <w:numId w:val="61"/>
        </w:numPr>
        <w:spacing w:after="160" w:line="259" w:lineRule="auto"/>
        <w:rPr>
          <w:ins w:id="288" w:author="Warren, Donald" w:date="2021-01-07T11:32:00Z"/>
          <w:rFonts w:cs="Arial"/>
          <w:szCs w:val="22"/>
        </w:rPr>
      </w:pPr>
      <w:ins w:id="289" w:author="Warren, Donald" w:date="2021-01-07T11:32:00Z">
        <w:r w:rsidRPr="00F77128">
          <w:rPr>
            <w:rFonts w:cs="Arial"/>
            <w:szCs w:val="22"/>
          </w:rPr>
          <w:t>The</w:t>
        </w:r>
        <w:r>
          <w:rPr>
            <w:rFonts w:cs="Arial"/>
            <w:szCs w:val="22"/>
          </w:rPr>
          <w:t xml:space="preserve"> braces shall be constructed of 1/2</w:t>
        </w:r>
        <w:r w:rsidRPr="00F77128">
          <w:rPr>
            <w:rFonts w:cs="Arial"/>
            <w:szCs w:val="22"/>
          </w:rPr>
          <w:t xml:space="preserve"> inch x 2 inch x 2 inch angle or ½ inch x 3 inch flat bar continuously welded on both sides to moldboard sheets.</w:t>
        </w:r>
      </w:ins>
    </w:p>
    <w:p w14:paraId="1D228F51" w14:textId="7618D0C0" w:rsidR="00973991" w:rsidRPr="00F77128" w:rsidRDefault="00973991" w:rsidP="00FA0A8F">
      <w:pPr>
        <w:numPr>
          <w:ilvl w:val="0"/>
          <w:numId w:val="61"/>
        </w:numPr>
        <w:spacing w:after="160" w:line="259" w:lineRule="auto"/>
        <w:rPr>
          <w:rFonts w:cs="Arial"/>
          <w:szCs w:val="22"/>
        </w:rPr>
      </w:pPr>
      <w:r w:rsidRPr="00F77128">
        <w:rPr>
          <w:rFonts w:cs="Arial"/>
          <w:szCs w:val="22"/>
        </w:rPr>
        <w:t>The lower rear cross angle shall be provided with a minimum of ten (10) brackets ¾ inch thick welded on 88 inch hinge point centers for attachment to the table assembly at five (5) points with a minimum of 1</w:t>
      </w:r>
      <w:r w:rsidR="00035052">
        <w:rPr>
          <w:rFonts w:cs="Arial"/>
          <w:szCs w:val="22"/>
        </w:rPr>
        <w:t xml:space="preserve"> </w:t>
      </w:r>
      <w:r w:rsidRPr="00F77128">
        <w:rPr>
          <w:rFonts w:cs="Arial"/>
          <w:szCs w:val="22"/>
        </w:rPr>
        <w:t xml:space="preserve">inch (72,000 </w:t>
      </w:r>
      <w:r w:rsidR="00FE7D63">
        <w:rPr>
          <w:rFonts w:cs="Arial"/>
          <w:szCs w:val="22"/>
        </w:rPr>
        <w:t>pounds</w:t>
      </w:r>
      <w:r w:rsidRPr="00F77128">
        <w:rPr>
          <w:rFonts w:cs="Arial"/>
          <w:szCs w:val="22"/>
        </w:rPr>
        <w:t>) tensile strength pins.</w:t>
      </w:r>
    </w:p>
    <w:p w14:paraId="51E0E5ED" w14:textId="77777777" w:rsidR="00973991" w:rsidRPr="00515D73" w:rsidRDefault="00973991" w:rsidP="00973991">
      <w:pPr>
        <w:pStyle w:val="Heading4"/>
      </w:pPr>
      <w:r w:rsidRPr="00515D73">
        <w:t>Moldboard Shoe</w:t>
      </w:r>
    </w:p>
    <w:p w14:paraId="3BE18439" w14:textId="77777777" w:rsidR="00973991" w:rsidRPr="00515D73" w:rsidRDefault="00973991" w:rsidP="00973991"/>
    <w:p w14:paraId="559A515A" w14:textId="77777777" w:rsidR="00973991" w:rsidRPr="00F77128" w:rsidRDefault="00973991" w:rsidP="00973991">
      <w:pPr>
        <w:rPr>
          <w:rFonts w:cs="Arial"/>
          <w:szCs w:val="22"/>
        </w:rPr>
      </w:pPr>
      <w:r w:rsidRPr="00037A7E">
        <w:rPr>
          <w:rFonts w:cs="Arial"/>
          <w:szCs w:val="22"/>
        </w:rPr>
        <w:t xml:space="preserve">The moldboard shoe and its accessory parts </w:t>
      </w:r>
      <w:r w:rsidRPr="00F77128">
        <w:rPr>
          <w:rFonts w:cs="Arial"/>
          <w:szCs w:val="22"/>
        </w:rPr>
        <w:t>shall be manufactured in accordance with the following drawing and specifications:</w:t>
      </w:r>
    </w:p>
    <w:p w14:paraId="1C2FD0F3" w14:textId="77777777" w:rsidR="00973991" w:rsidRPr="00F77128" w:rsidRDefault="00973991" w:rsidP="00973991">
      <w:pPr>
        <w:rPr>
          <w:rFonts w:cs="Arial"/>
          <w:szCs w:val="22"/>
        </w:rPr>
      </w:pPr>
    </w:p>
    <w:p w14:paraId="716FB94A"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Drawing SSP-03</w:t>
      </w:r>
    </w:p>
    <w:p w14:paraId="662442DE"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The snow plow shall be equipped with two (2) moldboard shoes.</w:t>
      </w:r>
    </w:p>
    <w:p w14:paraId="18262993"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The moldboard shoe shall be constructed of cast steel and have a bearing wear surface of at least 40 square inches each.</w:t>
      </w:r>
    </w:p>
    <w:p w14:paraId="0B15A799" w14:textId="6767B844" w:rsidR="00973991" w:rsidRPr="00F77128" w:rsidRDefault="00973991" w:rsidP="00FA0A8F">
      <w:pPr>
        <w:numPr>
          <w:ilvl w:val="0"/>
          <w:numId w:val="64"/>
        </w:numPr>
        <w:spacing w:after="160" w:line="259" w:lineRule="auto"/>
        <w:rPr>
          <w:rFonts w:cs="Arial"/>
          <w:szCs w:val="22"/>
        </w:rPr>
      </w:pPr>
      <w:r w:rsidRPr="00F77128">
        <w:rPr>
          <w:rFonts w:cs="Arial"/>
          <w:szCs w:val="22"/>
        </w:rPr>
        <w:t xml:space="preserve">The moldboard shoes shall be attached directly behind the </w:t>
      </w:r>
      <w:r w:rsidR="00A5558A">
        <w:rPr>
          <w:rFonts w:cs="Arial"/>
          <w:szCs w:val="22"/>
        </w:rPr>
        <w:t>snow plow blade</w:t>
      </w:r>
      <w:r w:rsidRPr="00F77128">
        <w:rPr>
          <w:rFonts w:cs="Arial"/>
          <w:szCs w:val="22"/>
        </w:rPr>
        <w:t xml:space="preserve"> and be designed to wear evenly with an 8 inch </w:t>
      </w:r>
      <w:r w:rsidR="00A5558A">
        <w:rPr>
          <w:rFonts w:cs="Arial"/>
          <w:szCs w:val="22"/>
        </w:rPr>
        <w:t>snow plow blade</w:t>
      </w:r>
      <w:r w:rsidRPr="00F77128">
        <w:rPr>
          <w:rFonts w:cs="Arial"/>
          <w:szCs w:val="22"/>
        </w:rPr>
        <w:t xml:space="preserve">. </w:t>
      </w:r>
    </w:p>
    <w:p w14:paraId="58CB5F17"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The moldboard shoes shall have two (2) 11/16 inch diameter bolt holes spaced on 12 inch centers for mounting to the snow plow.</w:t>
      </w:r>
    </w:p>
    <w:p w14:paraId="0D0BCC47" w14:textId="77777777" w:rsidR="00973991" w:rsidRPr="00515D73" w:rsidRDefault="00973991" w:rsidP="00973991">
      <w:pPr>
        <w:pStyle w:val="Heading4"/>
      </w:pPr>
      <w:r w:rsidRPr="00515D73">
        <w:t xml:space="preserve">Curb Bumper: </w:t>
      </w:r>
    </w:p>
    <w:p w14:paraId="18A867E2" w14:textId="77777777" w:rsidR="00973991" w:rsidRPr="00515D73" w:rsidRDefault="00973991" w:rsidP="00973991"/>
    <w:p w14:paraId="0FA60366" w14:textId="77777777" w:rsidR="00973991" w:rsidRPr="00515D73" w:rsidRDefault="00973991" w:rsidP="00973991">
      <w:r w:rsidRPr="00515D73">
        <w:t xml:space="preserve">The curb bumper </w:t>
      </w:r>
      <w:r>
        <w:t xml:space="preserve">and its accessory parts </w:t>
      </w:r>
      <w:r w:rsidRPr="00515D73">
        <w:t>shall be manufactured in accordance with the following drawings and specifications:</w:t>
      </w:r>
    </w:p>
    <w:p w14:paraId="6EDD1FAB" w14:textId="77777777" w:rsidR="00973991" w:rsidRPr="00515D73" w:rsidRDefault="00973991" w:rsidP="00973991"/>
    <w:p w14:paraId="3414C521" w14:textId="77777777" w:rsidR="00973991" w:rsidRPr="00515D73" w:rsidRDefault="00973991" w:rsidP="00FA0A8F">
      <w:pPr>
        <w:numPr>
          <w:ilvl w:val="0"/>
          <w:numId w:val="116"/>
        </w:numPr>
        <w:spacing w:after="160" w:line="259" w:lineRule="auto"/>
      </w:pPr>
      <w:r w:rsidRPr="00515D73">
        <w:t>Drawing SSP – 01</w:t>
      </w:r>
    </w:p>
    <w:p w14:paraId="1BDB4CF2" w14:textId="77777777" w:rsidR="00973991" w:rsidRPr="00515D73" w:rsidRDefault="00973991" w:rsidP="00FA0A8F">
      <w:pPr>
        <w:numPr>
          <w:ilvl w:val="0"/>
          <w:numId w:val="116"/>
        </w:numPr>
        <w:spacing w:after="160" w:line="259" w:lineRule="auto"/>
      </w:pPr>
      <w:r w:rsidRPr="00515D73">
        <w:t xml:space="preserve">Drawing SPP - 4-158 </w:t>
      </w:r>
    </w:p>
    <w:p w14:paraId="47239E1B" w14:textId="77777777" w:rsidR="00973991" w:rsidRPr="00515D73" w:rsidRDefault="00973991" w:rsidP="00FA0A8F">
      <w:pPr>
        <w:numPr>
          <w:ilvl w:val="0"/>
          <w:numId w:val="116"/>
        </w:numPr>
        <w:spacing w:after="160" w:line="259" w:lineRule="auto"/>
      </w:pPr>
      <w:r w:rsidRPr="00515D73">
        <w:t>Drawing SPP - 4 -159</w:t>
      </w:r>
    </w:p>
    <w:p w14:paraId="3C754282" w14:textId="2D40A4B7" w:rsidR="00973991" w:rsidRPr="00515D73" w:rsidDel="008921F5" w:rsidRDefault="00973991" w:rsidP="00FA0A8F">
      <w:pPr>
        <w:numPr>
          <w:ilvl w:val="0"/>
          <w:numId w:val="116"/>
        </w:numPr>
        <w:spacing w:after="160" w:line="259" w:lineRule="auto"/>
        <w:rPr>
          <w:del w:id="290" w:author="Warren, Donald" w:date="2021-01-04T13:57:00Z"/>
        </w:rPr>
      </w:pPr>
      <w:del w:id="291" w:author="Warren, Donald" w:date="2021-01-04T13:57:00Z">
        <w:r w:rsidRPr="00515D73" w:rsidDel="008921F5">
          <w:delText>Two (2) 2½ inch x 2½ inch x 8 inch cold rolled steel curb bumpers (wrap around style) shall be bolted to the lower left and right outside edge of the moldboard lower angle as part of the cutting-edge assembly.</w:delText>
        </w:r>
      </w:del>
    </w:p>
    <w:p w14:paraId="43DA4E40" w14:textId="541B9100" w:rsidR="008921F5" w:rsidRPr="008921F5" w:rsidRDefault="008921F5" w:rsidP="00FA0A8F">
      <w:pPr>
        <w:numPr>
          <w:ilvl w:val="0"/>
          <w:numId w:val="116"/>
        </w:numPr>
        <w:spacing w:after="160" w:line="259" w:lineRule="auto"/>
        <w:rPr>
          <w:ins w:id="292" w:author="Warren, Donald" w:date="2021-01-04T13:57:00Z"/>
        </w:rPr>
      </w:pPr>
      <w:ins w:id="293" w:author="Warren, Donald" w:date="2021-01-04T13:57:00Z">
        <w:r w:rsidRPr="008921F5">
          <w:t>Two cold rolled steel curb bumpers (wrap around style), manufactured in accordance with dr</w:t>
        </w:r>
        <w:r w:rsidR="00670689">
          <w:t>awings S</w:t>
        </w:r>
      </w:ins>
      <w:ins w:id="294" w:author="Warren, Donald" w:date="2021-01-19T08:49:00Z">
        <w:r w:rsidR="00670689">
          <w:t>P</w:t>
        </w:r>
      </w:ins>
      <w:ins w:id="295" w:author="Warren, Donald" w:date="2021-01-04T13:57:00Z">
        <w:r w:rsidR="00670689">
          <w:t>P-4-158 and S</w:t>
        </w:r>
      </w:ins>
      <w:ins w:id="296" w:author="Warren, Donald" w:date="2021-01-19T08:49:00Z">
        <w:r w:rsidR="00670689">
          <w:t>P</w:t>
        </w:r>
      </w:ins>
      <w:ins w:id="297" w:author="Warren, Donald" w:date="2021-01-04T13:57:00Z">
        <w:r w:rsidRPr="008921F5">
          <w:t>P-4-159, shall be bolted to the lower left and right outside edge of the moldboard lower angle as part of the cutting-edge assembly.</w:t>
        </w:r>
      </w:ins>
    </w:p>
    <w:p w14:paraId="798540C0" w14:textId="236A6611" w:rsidR="00973991" w:rsidRPr="00515D73" w:rsidRDefault="00973991" w:rsidP="00FA0A8F">
      <w:pPr>
        <w:numPr>
          <w:ilvl w:val="0"/>
          <w:numId w:val="116"/>
        </w:numPr>
        <w:spacing w:after="160" w:line="259" w:lineRule="auto"/>
      </w:pPr>
      <w:r w:rsidRPr="00515D73">
        <w:t>The bottom edge of the curb bumper shall be positioned at a height equal to the moldboard shoe.</w:t>
      </w:r>
    </w:p>
    <w:p w14:paraId="0812098D" w14:textId="77777777" w:rsidR="00973991" w:rsidRPr="00515D73" w:rsidRDefault="00973991" w:rsidP="00FA0A8F">
      <w:pPr>
        <w:numPr>
          <w:ilvl w:val="0"/>
          <w:numId w:val="116"/>
        </w:numPr>
        <w:spacing w:after="160" w:line="259" w:lineRule="auto"/>
      </w:pPr>
      <w:r w:rsidRPr="00515D73">
        <w:t>The curb bumper / wraparound shall bolt on as part of the plow blade attachment area.</w:t>
      </w:r>
    </w:p>
    <w:p w14:paraId="37052D2E" w14:textId="77777777" w:rsidR="00973991" w:rsidRPr="00515D73" w:rsidRDefault="00973991" w:rsidP="00973991">
      <w:pPr>
        <w:pStyle w:val="Heading4"/>
      </w:pPr>
      <w:r w:rsidRPr="00515D73">
        <w:lastRenderedPageBreak/>
        <w:t>TRIPPING MECHANISM</w:t>
      </w:r>
    </w:p>
    <w:p w14:paraId="5CA31813" w14:textId="77777777" w:rsidR="00973991" w:rsidRPr="00515D73" w:rsidRDefault="00973991" w:rsidP="00973991"/>
    <w:p w14:paraId="77DF6CFC"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516508D1" w14:textId="77777777" w:rsidR="00973991" w:rsidRPr="00515D73" w:rsidRDefault="00973991" w:rsidP="00973991"/>
    <w:p w14:paraId="2C100AC6" w14:textId="4913E2B1" w:rsidR="00973991" w:rsidRPr="00515D73" w:rsidRDefault="00973991" w:rsidP="00FA0A8F">
      <w:pPr>
        <w:numPr>
          <w:ilvl w:val="0"/>
          <w:numId w:val="109"/>
        </w:numPr>
        <w:spacing w:after="160" w:line="259" w:lineRule="auto"/>
      </w:pPr>
      <w:r w:rsidRPr="00515D73">
        <w:t>Drawing SSP-01</w:t>
      </w:r>
    </w:p>
    <w:p w14:paraId="7E7A2764" w14:textId="77777777" w:rsidR="00973991" w:rsidRPr="00515D73" w:rsidRDefault="00973991" w:rsidP="00FA0A8F">
      <w:pPr>
        <w:numPr>
          <w:ilvl w:val="0"/>
          <w:numId w:val="109"/>
        </w:numPr>
        <w:spacing w:after="160" w:line="259" w:lineRule="auto"/>
      </w:pPr>
      <w:r w:rsidRPr="00515D73">
        <w:t>Drawing SSP-11</w:t>
      </w:r>
    </w:p>
    <w:p w14:paraId="2F4622E3" w14:textId="77777777" w:rsidR="00973991" w:rsidRPr="00515D73" w:rsidRDefault="00973991" w:rsidP="00FA0A8F">
      <w:pPr>
        <w:numPr>
          <w:ilvl w:val="0"/>
          <w:numId w:val="52"/>
        </w:numPr>
        <w:spacing w:after="160" w:line="259" w:lineRule="auto"/>
        <w:rPr>
          <w:rFonts w:cs="Arial"/>
          <w:szCs w:val="22"/>
        </w:rPr>
      </w:pPr>
      <w:r w:rsidRPr="00515D73">
        <w:rPr>
          <w:rFonts w:cs="Arial"/>
          <w:szCs w:val="22"/>
        </w:rPr>
        <w:t>The plow shall include a spring controlled full moldboard hinged spring mechanism.</w:t>
      </w:r>
    </w:p>
    <w:p w14:paraId="30B5262C" w14:textId="77777777" w:rsidR="00973991" w:rsidRPr="00515D73" w:rsidRDefault="00973991" w:rsidP="00FA0A8F">
      <w:pPr>
        <w:numPr>
          <w:ilvl w:val="0"/>
          <w:numId w:val="52"/>
        </w:numPr>
        <w:spacing w:after="160" w:line="259" w:lineRule="auto"/>
        <w:rPr>
          <w:rFonts w:cs="Arial"/>
          <w:szCs w:val="22"/>
        </w:rPr>
      </w:pPr>
      <w:r w:rsidRPr="00515D73">
        <w:rPr>
          <w:rFonts w:cs="Arial"/>
          <w:szCs w:val="22"/>
        </w:rPr>
        <w:t>A minimum of six (6) heavy-duty extension springs shall be attached between the table and the moldboard.</w:t>
      </w:r>
    </w:p>
    <w:p w14:paraId="3086394E" w14:textId="4A3E3D5F" w:rsidR="00973991" w:rsidRPr="00515D73" w:rsidRDefault="00973991" w:rsidP="00FA0A8F">
      <w:pPr>
        <w:numPr>
          <w:ilvl w:val="0"/>
          <w:numId w:val="52"/>
        </w:numPr>
        <w:spacing w:after="160" w:line="259" w:lineRule="auto"/>
        <w:rPr>
          <w:rFonts w:cs="Arial"/>
          <w:szCs w:val="22"/>
        </w:rPr>
      </w:pPr>
      <w:r w:rsidRPr="00515D73">
        <w:t xml:space="preserve">The spring materials </w:t>
      </w:r>
      <w:r>
        <w:t>shall be</w:t>
      </w:r>
      <w:r w:rsidRPr="00515D73">
        <w:t xml:space="preserve"> </w:t>
      </w:r>
      <w:r w:rsidRPr="00035052">
        <w:t>ASTM-A229</w:t>
      </w:r>
      <w:r w:rsidRPr="00515D73">
        <w:t xml:space="preserve"> oil tempered ½ inch wire, 4</w:t>
      </w:r>
      <w:r w:rsidR="00035052">
        <w:t>-</w:t>
      </w:r>
      <w:r w:rsidRPr="00515D73">
        <w:t xml:space="preserve">½ inch </w:t>
      </w:r>
      <w:r w:rsidR="00035052">
        <w:t>O.D.</w:t>
      </w:r>
      <w:r w:rsidRPr="00515D73">
        <w:t xml:space="preserve"> x</w:t>
      </w:r>
      <w:r>
        <w:t xml:space="preserve"> twenty-four (</w:t>
      </w:r>
      <w:r w:rsidRPr="00515D73">
        <w:t>24</w:t>
      </w:r>
      <w:r>
        <w:t>)</w:t>
      </w:r>
      <w:r w:rsidRPr="00515D73">
        <w:t xml:space="preserve"> active coils with the end hooks cold formed to 90</w:t>
      </w:r>
      <w:r>
        <w:t xml:space="preserve"> degree</w:t>
      </w:r>
      <w:r w:rsidRPr="00515D73">
        <w:t xml:space="preserve"> right angles to each other.</w:t>
      </w:r>
      <w:r w:rsidRPr="00515D73">
        <w:rPr>
          <w:rFonts w:cs="Arial"/>
          <w:szCs w:val="22"/>
        </w:rPr>
        <w:t xml:space="preserve"> </w:t>
      </w:r>
    </w:p>
    <w:p w14:paraId="28513E94" w14:textId="4E15291F" w:rsidR="00973991" w:rsidRPr="00C002D4" w:rsidRDefault="00973991" w:rsidP="00FA0A8F">
      <w:pPr>
        <w:numPr>
          <w:ilvl w:val="0"/>
          <w:numId w:val="52"/>
        </w:numPr>
        <w:spacing w:after="160" w:line="259" w:lineRule="auto"/>
        <w:rPr>
          <w:rFonts w:cs="Arial"/>
          <w:szCs w:val="22"/>
        </w:rPr>
      </w:pPr>
      <w:r w:rsidRPr="00515D73">
        <w:t>The spring force at 30.5 inch</w:t>
      </w:r>
      <w:r>
        <w:t>es</w:t>
      </w:r>
      <w:r w:rsidRPr="00515D73">
        <w:t xml:space="preserve"> shall be a minimum of 750 </w:t>
      </w:r>
      <w:r w:rsidR="00FE7D63">
        <w:t>pounds</w:t>
      </w:r>
      <w:r w:rsidRPr="00515D73">
        <w:t xml:space="preserve"> and allow 14 inch</w:t>
      </w:r>
      <w:r>
        <w:t>es</w:t>
      </w:r>
      <w:r w:rsidRPr="00515D73">
        <w:t xml:space="preserve"> of stretch without deformation.</w:t>
      </w:r>
      <w:r w:rsidRPr="00C002D4">
        <w:rPr>
          <w:rFonts w:cs="Arial"/>
          <w:szCs w:val="22"/>
        </w:rPr>
        <w:t xml:space="preserve">  </w:t>
      </w:r>
    </w:p>
    <w:p w14:paraId="4FDA740E" w14:textId="77777777" w:rsidR="00973991" w:rsidRPr="00515D73" w:rsidRDefault="00973991" w:rsidP="00FA0A8F">
      <w:pPr>
        <w:numPr>
          <w:ilvl w:val="0"/>
          <w:numId w:val="52"/>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0AA31116" w14:textId="77777777" w:rsidR="00973991" w:rsidRPr="00515D73" w:rsidRDefault="00973991" w:rsidP="00FA0A8F">
      <w:pPr>
        <w:numPr>
          <w:ilvl w:val="0"/>
          <w:numId w:val="52"/>
        </w:numPr>
        <w:spacing w:after="160" w:line="259" w:lineRule="auto"/>
      </w:pPr>
      <w:r w:rsidRPr="00515D73">
        <w:t>The trip springs shall be designed to have adjustable spring tension.</w:t>
      </w:r>
      <w:r w:rsidRPr="00C002D4">
        <w:rPr>
          <w:rFonts w:cs="Arial"/>
          <w:szCs w:val="22"/>
        </w:rPr>
        <w:t xml:space="preserve"> </w:t>
      </w:r>
    </w:p>
    <w:p w14:paraId="2CD31DDC" w14:textId="77777777" w:rsidR="00973991" w:rsidRPr="00515D73" w:rsidRDefault="00973991" w:rsidP="00FA0A8F">
      <w:pPr>
        <w:numPr>
          <w:ilvl w:val="0"/>
          <w:numId w:val="52"/>
        </w:numPr>
        <w:spacing w:after="160" w:line="259" w:lineRule="auto"/>
      </w:pPr>
      <w:r w:rsidRPr="00515D73">
        <w:t xml:space="preserve">Each spring shall be able to be adjusted individually by a threaded “J” hook or </w:t>
      </w:r>
      <w:r>
        <w:t>approved. This will be decided at the pre-build meeting</w:t>
      </w:r>
      <w:r w:rsidRPr="00515D73">
        <w:t xml:space="preserve">.  </w:t>
      </w:r>
    </w:p>
    <w:p w14:paraId="3A2D427C" w14:textId="285ACCDE" w:rsidR="00973991" w:rsidRPr="00C002D4" w:rsidRDefault="00973991" w:rsidP="00FA0A8F">
      <w:pPr>
        <w:numPr>
          <w:ilvl w:val="0"/>
          <w:numId w:val="52"/>
        </w:numPr>
        <w:spacing w:after="160" w:line="259" w:lineRule="auto"/>
        <w:rPr>
          <w:rFonts w:cs="Arial"/>
          <w:szCs w:val="22"/>
        </w:rPr>
      </w:pPr>
      <w:r w:rsidRPr="00515D73">
        <w:t>A mechanical telescopic tripping post assembly constructed of a minimum of 1¼ inch x 2 inch inside bar, ¾ inch x 2</w:t>
      </w:r>
      <w:r w:rsidR="00035052">
        <w:t>-</w:t>
      </w:r>
      <w:r w:rsidRPr="00515D73">
        <w:t>¼ inch outside bare and reinforced with ¼ inch x 2 inch bars.</w:t>
      </w:r>
    </w:p>
    <w:p w14:paraId="755C6669" w14:textId="77777777" w:rsidR="00973991" w:rsidRPr="00C002D4" w:rsidRDefault="00973991" w:rsidP="00FA0A8F">
      <w:pPr>
        <w:numPr>
          <w:ilvl w:val="0"/>
          <w:numId w:val="52"/>
        </w:numPr>
        <w:spacing w:after="160" w:line="259" w:lineRule="auto"/>
        <w:rPr>
          <w:rFonts w:cs="Arial"/>
          <w:szCs w:val="22"/>
        </w:rPr>
      </w:pPr>
      <w:r w:rsidRPr="00C002D4">
        <w:rPr>
          <w:rFonts w:cs="Arial"/>
          <w:szCs w:val="22"/>
        </w:rPr>
        <w:t>The tripping post assembly shall be independent of the springs and must prevent the top of the moldboard from contacting the road surface.</w:t>
      </w:r>
    </w:p>
    <w:p w14:paraId="74D1C267" w14:textId="0CC39B28" w:rsidR="00973991" w:rsidRPr="00515D73" w:rsidRDefault="00973991" w:rsidP="00FA0A8F">
      <w:pPr>
        <w:numPr>
          <w:ilvl w:val="0"/>
          <w:numId w:val="52"/>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r w:rsidRPr="00C002D4">
        <w:rPr>
          <w:rFonts w:cs="Arial"/>
          <w:szCs w:val="22"/>
        </w:rPr>
        <w:t xml:space="preserve"> </w:t>
      </w:r>
    </w:p>
    <w:p w14:paraId="2E1BD7CA" w14:textId="77777777" w:rsidR="00973991" w:rsidRPr="00515D73" w:rsidRDefault="00973991" w:rsidP="00973991">
      <w:pPr>
        <w:pStyle w:val="Heading4"/>
      </w:pPr>
      <w:r w:rsidRPr="00515D73">
        <w:t xml:space="preserve">TABLE </w:t>
      </w:r>
    </w:p>
    <w:p w14:paraId="7D322949" w14:textId="77777777" w:rsidR="00973991" w:rsidRPr="00515D73" w:rsidRDefault="00973991" w:rsidP="00973991"/>
    <w:p w14:paraId="0866CB9C" w14:textId="77777777" w:rsidR="00973991" w:rsidRPr="00F77128" w:rsidRDefault="00973991" w:rsidP="00973991">
      <w:pPr>
        <w:rPr>
          <w:szCs w:val="22"/>
        </w:rPr>
      </w:pPr>
      <w:r w:rsidRPr="00037A7E">
        <w:rPr>
          <w:szCs w:val="22"/>
        </w:rPr>
        <w:t>The table and its accessory parts shall be manufactured in accordance with the following drawing and specifications</w:t>
      </w:r>
      <w:r w:rsidRPr="00F77128">
        <w:rPr>
          <w:szCs w:val="22"/>
        </w:rPr>
        <w:t>:</w:t>
      </w:r>
    </w:p>
    <w:p w14:paraId="6A9DDD56" w14:textId="77777777" w:rsidR="00973991" w:rsidRPr="00F77128" w:rsidRDefault="00973991" w:rsidP="00973991">
      <w:pPr>
        <w:rPr>
          <w:szCs w:val="22"/>
        </w:rPr>
      </w:pPr>
    </w:p>
    <w:p w14:paraId="454118E3" w14:textId="0A671380" w:rsidR="00973991" w:rsidDel="00A502A5" w:rsidRDefault="00973991" w:rsidP="00FA0A8F">
      <w:pPr>
        <w:numPr>
          <w:ilvl w:val="0"/>
          <w:numId w:val="110"/>
        </w:numPr>
        <w:spacing w:after="160" w:line="259" w:lineRule="auto"/>
        <w:rPr>
          <w:del w:id="298" w:author="Unknown"/>
          <w:szCs w:val="22"/>
        </w:rPr>
      </w:pPr>
      <w:del w:id="299" w:author="Warren, Donald" w:date="2021-01-05T11:33:00Z">
        <w:r w:rsidRPr="00F77128" w:rsidDel="00A502A5">
          <w:rPr>
            <w:szCs w:val="22"/>
          </w:rPr>
          <w:delText>Drawing SSP-01</w:delText>
        </w:r>
      </w:del>
    </w:p>
    <w:p w14:paraId="2F63CDEC" w14:textId="6B1ADAE2" w:rsidR="00A502A5" w:rsidRPr="00A502A5" w:rsidRDefault="00A502A5" w:rsidP="00A502A5">
      <w:pPr>
        <w:numPr>
          <w:ilvl w:val="0"/>
          <w:numId w:val="110"/>
        </w:numPr>
        <w:spacing w:after="160" w:line="259" w:lineRule="auto"/>
        <w:rPr>
          <w:ins w:id="300" w:author="Warren, Donald" w:date="2021-01-05T11:33:00Z"/>
          <w:szCs w:val="22"/>
        </w:rPr>
      </w:pPr>
      <w:ins w:id="301" w:author="Warren, Donald" w:date="2021-01-05T11:33:00Z">
        <w:r w:rsidRPr="00F77128">
          <w:rPr>
            <w:szCs w:val="22"/>
          </w:rPr>
          <w:t>Drawing SSP-0</w:t>
        </w:r>
        <w:r>
          <w:rPr>
            <w:szCs w:val="22"/>
          </w:rPr>
          <w:t>6</w:t>
        </w:r>
      </w:ins>
    </w:p>
    <w:p w14:paraId="09637259" w14:textId="77777777" w:rsidR="00A502A5" w:rsidRPr="002374F9" w:rsidRDefault="00A502A5" w:rsidP="00A502A5">
      <w:pPr>
        <w:numPr>
          <w:ilvl w:val="0"/>
          <w:numId w:val="53"/>
        </w:numPr>
        <w:spacing w:after="160" w:line="259" w:lineRule="auto"/>
        <w:rPr>
          <w:ins w:id="302" w:author="Warren, Donald" w:date="2021-01-05T11:32:00Z"/>
          <w:rFonts w:cs="Arial"/>
          <w:b/>
          <w:i/>
          <w:color w:val="FF0000"/>
        </w:rPr>
      </w:pPr>
      <w:ins w:id="303" w:author="Warren, Donald" w:date="2021-01-05T11:32:00Z">
        <w:r w:rsidRPr="00D80C53">
          <w:rPr>
            <w:rFonts w:cs="Arial"/>
          </w:rPr>
          <w:t>The table shall be a circular arc design and be constructed of a one piece solid 3-½ inch x 3-½ inch x ½ inch structural angle</w:t>
        </w:r>
        <w:r>
          <w:rPr>
            <w:rFonts w:cs="Arial"/>
          </w:rPr>
          <w:t>.</w:t>
        </w:r>
      </w:ins>
    </w:p>
    <w:p w14:paraId="47268484" w14:textId="77777777" w:rsidR="00A502A5" w:rsidRPr="002374F9" w:rsidRDefault="00A502A5" w:rsidP="00A502A5">
      <w:pPr>
        <w:numPr>
          <w:ilvl w:val="0"/>
          <w:numId w:val="53"/>
        </w:numPr>
        <w:spacing w:after="160" w:line="259" w:lineRule="auto"/>
        <w:rPr>
          <w:ins w:id="304" w:author="Warren, Donald" w:date="2021-01-05T11:32:00Z"/>
          <w:rFonts w:cs="Arial"/>
          <w:color w:val="FF0000"/>
        </w:rPr>
      </w:pPr>
      <w:ins w:id="305" w:author="Warren, Donald" w:date="2021-01-05T11:32:00Z">
        <w:r w:rsidRPr="002374F9">
          <w:rPr>
            <w:rFonts w:cs="Arial"/>
            <w:color w:val="FF0000"/>
          </w:rPr>
          <w:t>Five (5) holes shall be stamped to allow the positioning of the plow at 0, 35 and 42 degrees and locking in place, in accordance with  Drawing SSP-06</w:t>
        </w:r>
      </w:ins>
    </w:p>
    <w:p w14:paraId="6D64A4D6" w14:textId="62BB3254" w:rsidR="00973991" w:rsidRPr="00F77128" w:rsidDel="00A502A5" w:rsidRDefault="00973991" w:rsidP="00FA0A8F">
      <w:pPr>
        <w:numPr>
          <w:ilvl w:val="0"/>
          <w:numId w:val="53"/>
        </w:numPr>
        <w:spacing w:after="160" w:line="259" w:lineRule="auto"/>
        <w:rPr>
          <w:del w:id="306" w:author="Warren, Donald" w:date="2021-01-05T11:33:00Z"/>
          <w:szCs w:val="22"/>
        </w:rPr>
      </w:pPr>
      <w:del w:id="307" w:author="Warren, Donald" w:date="2021-01-05T11:33:00Z">
        <w:r w:rsidRPr="00F77128" w:rsidDel="00A502A5">
          <w:rPr>
            <w:szCs w:val="22"/>
          </w:rPr>
          <w:delText>The table shall be a circular arc design and shall be constructed of a one piece solid 3</w:delText>
        </w:r>
        <w:r w:rsidR="00035052" w:rsidDel="00A502A5">
          <w:rPr>
            <w:szCs w:val="22"/>
          </w:rPr>
          <w:delText>-</w:delText>
        </w:r>
        <w:r w:rsidRPr="00F77128" w:rsidDel="00A502A5">
          <w:rPr>
            <w:szCs w:val="22"/>
          </w:rPr>
          <w:delText>½ inch x 3</w:delText>
        </w:r>
        <w:r w:rsidR="00035052" w:rsidDel="00A502A5">
          <w:rPr>
            <w:szCs w:val="22"/>
          </w:rPr>
          <w:delText>-</w:delText>
        </w:r>
        <w:r w:rsidRPr="00F77128" w:rsidDel="00A502A5">
          <w:rPr>
            <w:szCs w:val="22"/>
          </w:rPr>
          <w:delText>½ inch x ½ inch structural angle, a 4 inch x ¾ inch bar shall be fabricated to conform to the outside radius with eleven (11) notches 1</w:delText>
        </w:r>
        <w:r w:rsidR="00035052" w:rsidDel="00A502A5">
          <w:rPr>
            <w:szCs w:val="22"/>
          </w:rPr>
          <w:delText>-</w:delText>
        </w:r>
        <w:r w:rsidRPr="00F77128" w:rsidDel="00A502A5">
          <w:rPr>
            <w:szCs w:val="22"/>
          </w:rPr>
          <w:delText>¼ inch deep x 1</w:delText>
        </w:r>
        <w:r w:rsidR="00035052" w:rsidDel="00A502A5">
          <w:rPr>
            <w:szCs w:val="22"/>
          </w:rPr>
          <w:delText>-</w:delText>
        </w:r>
        <w:r w:rsidRPr="00F77128" w:rsidDel="00A502A5">
          <w:rPr>
            <w:szCs w:val="22"/>
          </w:rPr>
          <w:delText>⅛ inch wide at the bottom and 1</w:delText>
        </w:r>
        <w:r w:rsidR="00035052" w:rsidDel="00A502A5">
          <w:rPr>
            <w:szCs w:val="22"/>
          </w:rPr>
          <w:delText>-</w:delText>
        </w:r>
        <w:r w:rsidRPr="00F77128" w:rsidDel="00A502A5">
          <w:rPr>
            <w:szCs w:val="22"/>
          </w:rPr>
          <w:delText>½ inch wide at the outer edge and welded in a vertical position along the underside of the 3</w:delText>
        </w:r>
        <w:r w:rsidR="00035052" w:rsidDel="00A502A5">
          <w:rPr>
            <w:szCs w:val="22"/>
          </w:rPr>
          <w:delText>-</w:delText>
        </w:r>
        <w:r w:rsidRPr="00F77128" w:rsidDel="00A502A5">
          <w:rPr>
            <w:szCs w:val="22"/>
          </w:rPr>
          <w:delText>½ inch x 3</w:delText>
        </w:r>
        <w:r w:rsidR="00035052" w:rsidDel="00A502A5">
          <w:rPr>
            <w:szCs w:val="22"/>
          </w:rPr>
          <w:delText>-</w:delText>
        </w:r>
        <w:r w:rsidRPr="00F77128" w:rsidDel="00A502A5">
          <w:rPr>
            <w:szCs w:val="22"/>
          </w:rPr>
          <w:delText xml:space="preserve">½ inch x ½ inch structural angle radius.   </w:delText>
        </w:r>
      </w:del>
    </w:p>
    <w:p w14:paraId="4914A6EB" w14:textId="01D615B1" w:rsidR="00973991" w:rsidRPr="00F77128" w:rsidDel="00A502A5" w:rsidRDefault="00973991" w:rsidP="00FA0A8F">
      <w:pPr>
        <w:numPr>
          <w:ilvl w:val="0"/>
          <w:numId w:val="53"/>
        </w:numPr>
        <w:spacing w:after="160" w:line="259" w:lineRule="auto"/>
        <w:rPr>
          <w:del w:id="308" w:author="Warren, Donald" w:date="2021-01-05T11:33:00Z"/>
          <w:szCs w:val="22"/>
        </w:rPr>
      </w:pPr>
      <w:del w:id="309" w:author="Warren, Donald" w:date="2021-01-05T11:33:00Z">
        <w:r w:rsidRPr="00F77128" w:rsidDel="00A502A5">
          <w:rPr>
            <w:szCs w:val="22"/>
          </w:rPr>
          <w:lastRenderedPageBreak/>
          <w:delText>The notches shall be laser cut. Flame cutting to achieve curve and notches shall not be acceptable.</w:delText>
        </w:r>
      </w:del>
    </w:p>
    <w:p w14:paraId="385464E8" w14:textId="77777777" w:rsidR="00973991" w:rsidRPr="00F77128" w:rsidRDefault="00973991" w:rsidP="00FA0A8F">
      <w:pPr>
        <w:numPr>
          <w:ilvl w:val="0"/>
          <w:numId w:val="53"/>
        </w:numPr>
        <w:spacing w:after="160" w:line="259" w:lineRule="auto"/>
        <w:rPr>
          <w:szCs w:val="22"/>
        </w:rPr>
      </w:pPr>
      <w:r w:rsidRPr="00F77128">
        <w:rPr>
          <w:szCs w:val="22"/>
        </w:rPr>
        <w:t>Circular arc portion shall be welded at each end with an overlap to structural angles measuring 4 inches x 4 inches x ½ inch that continues the length of the semicircle and joins to the front square tube measuring 4 inches x 4 inches x ⅜ inch.</w:t>
      </w:r>
    </w:p>
    <w:p w14:paraId="18AFE277" w14:textId="29C0C7BA" w:rsidR="00973991" w:rsidRPr="00F77128" w:rsidRDefault="00973991" w:rsidP="00FA0A8F">
      <w:pPr>
        <w:numPr>
          <w:ilvl w:val="0"/>
          <w:numId w:val="53"/>
        </w:numPr>
        <w:spacing w:after="160" w:line="259" w:lineRule="auto"/>
        <w:rPr>
          <w:szCs w:val="22"/>
        </w:rPr>
      </w:pPr>
      <w:r w:rsidRPr="00F77128">
        <w:rPr>
          <w:szCs w:val="22"/>
        </w:rPr>
        <w:t>The joining of the semicircle to the front tube shall be reinforced on each side by 3</w:t>
      </w:r>
      <w:r w:rsidR="00035052">
        <w:rPr>
          <w:szCs w:val="22"/>
        </w:rPr>
        <w:t>-</w:t>
      </w:r>
      <w:r w:rsidRPr="00F77128">
        <w:rPr>
          <w:szCs w:val="22"/>
        </w:rPr>
        <w:t>½ inch x 3</w:t>
      </w:r>
      <w:r w:rsidR="00035052">
        <w:rPr>
          <w:szCs w:val="22"/>
        </w:rPr>
        <w:t>-</w:t>
      </w:r>
      <w:r w:rsidRPr="00F77128">
        <w:rPr>
          <w:szCs w:val="22"/>
        </w:rPr>
        <w:t>½ inch x ½ inch structural angle.</w:t>
      </w:r>
    </w:p>
    <w:p w14:paraId="2E8F9BF7" w14:textId="4D0DA6F7" w:rsidR="00973991" w:rsidRPr="00F77128" w:rsidRDefault="00973991" w:rsidP="00FA0A8F">
      <w:pPr>
        <w:numPr>
          <w:ilvl w:val="0"/>
          <w:numId w:val="53"/>
        </w:numPr>
        <w:spacing w:after="160" w:line="259" w:lineRule="auto"/>
        <w:rPr>
          <w:szCs w:val="22"/>
        </w:rPr>
      </w:pPr>
      <w:r w:rsidRPr="00F77128">
        <w:rPr>
          <w:szCs w:val="22"/>
        </w:rPr>
        <w:t xml:space="preserve">The front of the table shall be provided with a minimum of ten (10) brackets ⅝ inch thick welded on 88 inch hinge point centers for attachment to the moldboard assembly at five (5) points with a minimum of 1 inch (72,000 </w:t>
      </w:r>
      <w:r w:rsidR="00FE7D63">
        <w:rPr>
          <w:szCs w:val="22"/>
        </w:rPr>
        <w:t>pounds</w:t>
      </w:r>
      <w:r w:rsidRPr="00F77128">
        <w:rPr>
          <w:szCs w:val="22"/>
        </w:rPr>
        <w:t>) tensile strength pins.</w:t>
      </w:r>
    </w:p>
    <w:p w14:paraId="565F1710" w14:textId="6C5374FD" w:rsidR="00973991" w:rsidRPr="00F77128" w:rsidRDefault="00973991" w:rsidP="00FA0A8F">
      <w:pPr>
        <w:numPr>
          <w:ilvl w:val="0"/>
          <w:numId w:val="53"/>
        </w:numPr>
        <w:spacing w:after="160" w:line="259" w:lineRule="auto"/>
        <w:rPr>
          <w:szCs w:val="22"/>
        </w:rPr>
      </w:pPr>
      <w:r w:rsidRPr="00F77128">
        <w:rPr>
          <w:szCs w:val="22"/>
        </w:rPr>
        <w:t>The front center of the table shall be designed for attachment to the “A” frame with a 1</w:t>
      </w:r>
      <w:r w:rsidR="00035052">
        <w:rPr>
          <w:szCs w:val="22"/>
        </w:rPr>
        <w:t>-</w:t>
      </w:r>
      <w:r w:rsidRPr="00F77128">
        <w:rPr>
          <w:szCs w:val="22"/>
        </w:rPr>
        <w:t>¾ inch diameter vertical pin with locked rotation to the A-frame and secured by a ⅜ inch roll pin.</w:t>
      </w:r>
    </w:p>
    <w:p w14:paraId="1904B3D5" w14:textId="77777777" w:rsidR="00973991" w:rsidRPr="00515D73" w:rsidRDefault="00973991" w:rsidP="00973991">
      <w:pPr>
        <w:pStyle w:val="Heading4"/>
      </w:pPr>
      <w:r w:rsidRPr="00515D73">
        <w:t xml:space="preserve">LIFT CHAIN </w:t>
      </w:r>
    </w:p>
    <w:p w14:paraId="64739EE2" w14:textId="77777777" w:rsidR="00973991" w:rsidRPr="00515D73" w:rsidRDefault="00973991" w:rsidP="00973991"/>
    <w:p w14:paraId="42A34042" w14:textId="77777777" w:rsidR="00973991" w:rsidRPr="00F77128" w:rsidRDefault="00973991" w:rsidP="00973991">
      <w:pPr>
        <w:rPr>
          <w:rFonts w:cs="Arial"/>
          <w:szCs w:val="22"/>
        </w:rPr>
      </w:pPr>
      <w:r w:rsidRPr="00037A7E">
        <w:rPr>
          <w:rFonts w:cs="Arial"/>
          <w:szCs w:val="22"/>
        </w:rPr>
        <w:t>The lift chain and its accessory parts shall be manufactured in accordance with the following drawing and specif</w:t>
      </w:r>
      <w:r w:rsidRPr="00F77128">
        <w:rPr>
          <w:rFonts w:cs="Arial"/>
          <w:szCs w:val="22"/>
        </w:rPr>
        <w:t xml:space="preserve">ications: </w:t>
      </w:r>
    </w:p>
    <w:p w14:paraId="0BE4FCFF" w14:textId="77777777" w:rsidR="00973991" w:rsidRPr="00F77128" w:rsidRDefault="00973991" w:rsidP="00973991">
      <w:pPr>
        <w:rPr>
          <w:rFonts w:cs="Arial"/>
          <w:szCs w:val="22"/>
        </w:rPr>
      </w:pPr>
    </w:p>
    <w:p w14:paraId="6ACA6E05" w14:textId="77777777" w:rsidR="00973991" w:rsidRPr="00F77128" w:rsidRDefault="00973991" w:rsidP="00FA0A8F">
      <w:pPr>
        <w:numPr>
          <w:ilvl w:val="0"/>
          <w:numId w:val="111"/>
        </w:numPr>
        <w:spacing w:after="160" w:line="259" w:lineRule="auto"/>
        <w:rPr>
          <w:rFonts w:cs="Arial"/>
          <w:szCs w:val="22"/>
        </w:rPr>
      </w:pPr>
      <w:r w:rsidRPr="00F77128">
        <w:rPr>
          <w:rFonts w:cs="Arial"/>
          <w:szCs w:val="22"/>
        </w:rPr>
        <w:t>Drawing SSP-01</w:t>
      </w:r>
    </w:p>
    <w:p w14:paraId="72EB962C" w14:textId="77777777" w:rsidR="00973991" w:rsidRPr="00F77128" w:rsidRDefault="00973991" w:rsidP="00FA0A8F">
      <w:pPr>
        <w:numPr>
          <w:ilvl w:val="0"/>
          <w:numId w:val="54"/>
        </w:numPr>
        <w:spacing w:after="160" w:line="259" w:lineRule="auto"/>
        <w:rPr>
          <w:rFonts w:cs="Arial"/>
          <w:szCs w:val="22"/>
        </w:rPr>
      </w:pPr>
      <w:r w:rsidRPr="00F77128">
        <w:rPr>
          <w:rFonts w:cs="Arial"/>
          <w:szCs w:val="22"/>
        </w:rPr>
        <w:t xml:space="preserve">The lift chain assembly shall include a zinc plated 7/16 inch proof coil chain, repair link, two (2) ½ inch anchor shackles and a 7/16 inch grab hook clevis. </w:t>
      </w:r>
    </w:p>
    <w:p w14:paraId="5E51A44A" w14:textId="167558CE" w:rsidR="005A0A89" w:rsidRPr="00245AC3" w:rsidRDefault="00973991" w:rsidP="00245AC3">
      <w:pPr>
        <w:spacing w:after="160" w:line="259" w:lineRule="auto"/>
        <w:ind w:left="720"/>
        <w:rPr>
          <w:rFonts w:cs="Arial"/>
          <w:szCs w:val="22"/>
        </w:rPr>
      </w:pPr>
      <w:r w:rsidRPr="00F77128">
        <w:rPr>
          <w:rFonts w:cs="Arial"/>
          <w:szCs w:val="22"/>
        </w:rPr>
        <w:t>There shall be two (2) tabs welded on the table for attachment of the lift chain.</w:t>
      </w:r>
    </w:p>
    <w:p w14:paraId="6A231C15" w14:textId="77777777" w:rsidR="00973991" w:rsidRPr="00515D73" w:rsidRDefault="00973991" w:rsidP="00973991">
      <w:pPr>
        <w:pStyle w:val="Heading4"/>
      </w:pPr>
      <w:r w:rsidRPr="00515D73">
        <w:t xml:space="preserve">PUSH FRAME </w:t>
      </w:r>
    </w:p>
    <w:p w14:paraId="5FF93F2C" w14:textId="77777777" w:rsidR="00973991" w:rsidRPr="00515D73" w:rsidRDefault="00973991" w:rsidP="00973991"/>
    <w:p w14:paraId="77F96A40" w14:textId="77777777" w:rsidR="00973991" w:rsidRPr="00F77128" w:rsidRDefault="00973991" w:rsidP="00973991">
      <w:pPr>
        <w:rPr>
          <w:rFonts w:cs="Arial"/>
          <w:szCs w:val="22"/>
        </w:rPr>
      </w:pPr>
      <w:r w:rsidRPr="00037A7E">
        <w:rPr>
          <w:rFonts w:cs="Arial"/>
          <w:szCs w:val="22"/>
        </w:rPr>
        <w:t>The push frame and its accessory parts shall be manufactured in accordance with the following drawings and specifications:</w:t>
      </w:r>
    </w:p>
    <w:p w14:paraId="366E0F57" w14:textId="77777777" w:rsidR="00973991" w:rsidRPr="00F77128" w:rsidRDefault="00973991" w:rsidP="00973991">
      <w:pPr>
        <w:rPr>
          <w:rFonts w:cs="Arial"/>
          <w:szCs w:val="22"/>
        </w:rPr>
      </w:pPr>
    </w:p>
    <w:p w14:paraId="374F3A46" w14:textId="77777777" w:rsidR="00973991" w:rsidRPr="00F77128" w:rsidRDefault="00973991" w:rsidP="00FA0A8F">
      <w:pPr>
        <w:numPr>
          <w:ilvl w:val="0"/>
          <w:numId w:val="112"/>
        </w:numPr>
        <w:spacing w:after="160" w:line="259" w:lineRule="auto"/>
        <w:rPr>
          <w:rFonts w:cs="Arial"/>
          <w:szCs w:val="22"/>
        </w:rPr>
      </w:pPr>
      <w:r w:rsidRPr="00F77128">
        <w:rPr>
          <w:rFonts w:cs="Arial"/>
          <w:szCs w:val="22"/>
        </w:rPr>
        <w:t xml:space="preserve">Drawing SSP-01 </w:t>
      </w:r>
    </w:p>
    <w:p w14:paraId="757B55B6" w14:textId="2298EFB2" w:rsidR="00973991" w:rsidRPr="00F77128" w:rsidDel="00C15210" w:rsidRDefault="00973991" w:rsidP="00FA0A8F">
      <w:pPr>
        <w:numPr>
          <w:ilvl w:val="0"/>
          <w:numId w:val="112"/>
        </w:numPr>
        <w:spacing w:after="160" w:line="259" w:lineRule="auto"/>
        <w:rPr>
          <w:del w:id="310" w:author="Warren, Donald" w:date="2021-01-13T15:25:00Z"/>
          <w:rFonts w:cs="Arial"/>
          <w:szCs w:val="22"/>
        </w:rPr>
      </w:pPr>
      <w:del w:id="311" w:author="Warren, Donald" w:date="2021-01-13T15:25:00Z">
        <w:r w:rsidRPr="00F77128" w:rsidDel="00C15210">
          <w:rPr>
            <w:rFonts w:cs="Arial"/>
            <w:szCs w:val="22"/>
          </w:rPr>
          <w:delText>Drawing SPP- 4-132</w:delText>
        </w:r>
      </w:del>
    </w:p>
    <w:p w14:paraId="17940F7F" w14:textId="09D0CEA1" w:rsidR="00973991" w:rsidRPr="00F77128" w:rsidRDefault="00973991" w:rsidP="00FA0A8F">
      <w:pPr>
        <w:numPr>
          <w:ilvl w:val="0"/>
          <w:numId w:val="55"/>
        </w:numPr>
        <w:spacing w:after="160" w:line="259" w:lineRule="auto"/>
        <w:rPr>
          <w:rFonts w:cs="Arial"/>
          <w:szCs w:val="22"/>
        </w:rPr>
      </w:pPr>
      <w:r w:rsidRPr="00F77128">
        <w:rPr>
          <w:rFonts w:cs="Arial"/>
          <w:szCs w:val="22"/>
        </w:rPr>
        <w:t>The push frame shall be constructed of two (2) 4 inch @ 13.8 lb. ship channels with bracing and be in the form of an “A”</w:t>
      </w:r>
      <w:r w:rsidR="00FE4D64">
        <w:rPr>
          <w:rFonts w:cs="Arial"/>
          <w:szCs w:val="22"/>
        </w:rPr>
        <w:t>.</w:t>
      </w:r>
    </w:p>
    <w:p w14:paraId="26232FAA"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The top and bottom of the push frame shall be ½ inch triangular shaped plate.</w:t>
      </w:r>
    </w:p>
    <w:p w14:paraId="2EE84CE6" w14:textId="558B0EF0" w:rsidR="00973991" w:rsidDel="00A03645" w:rsidRDefault="00973991" w:rsidP="00FA0A8F">
      <w:pPr>
        <w:numPr>
          <w:ilvl w:val="0"/>
          <w:numId w:val="55"/>
        </w:numPr>
        <w:spacing w:after="160" w:line="259" w:lineRule="auto"/>
        <w:rPr>
          <w:del w:id="312" w:author="Unknown"/>
          <w:rFonts w:cs="Arial"/>
          <w:szCs w:val="22"/>
        </w:rPr>
      </w:pPr>
      <w:del w:id="313" w:author="Warren, Donald" w:date="2021-01-05T15:41:00Z">
        <w:r w:rsidRPr="00F77128" w:rsidDel="00A03645">
          <w:rPr>
            <w:rFonts w:cs="Arial"/>
            <w:szCs w:val="22"/>
          </w:rPr>
          <w:delText>Welded to the front of these triangular plates shall be a pair of ¾ inch x 4 inch steel brackets and between them a curved socket member shall be provided to relieve the pivot pin of thrust stress.</w:delText>
        </w:r>
      </w:del>
    </w:p>
    <w:p w14:paraId="52C8FFE7" w14:textId="63500132" w:rsidR="00A03645" w:rsidRPr="00A03645" w:rsidRDefault="00A03645" w:rsidP="00A03645">
      <w:pPr>
        <w:numPr>
          <w:ilvl w:val="0"/>
          <w:numId w:val="55"/>
        </w:numPr>
        <w:spacing w:after="160" w:line="259" w:lineRule="auto"/>
        <w:rPr>
          <w:ins w:id="314" w:author="Warren, Donald" w:date="2021-01-05T15:41:00Z"/>
          <w:rFonts w:cs="Arial"/>
        </w:rPr>
      </w:pPr>
      <w:ins w:id="315" w:author="Warren, Donald" w:date="2021-01-05T15:41:00Z">
        <w:r w:rsidRPr="00F77128">
          <w:rPr>
            <w:rFonts w:cs="Arial"/>
          </w:rPr>
          <w:t>Welded to the front of these triangular plates shall be a pair of ¾ inch x 4 inch steel brackets</w:t>
        </w:r>
        <w:r>
          <w:rPr>
            <w:rFonts w:cs="Arial"/>
          </w:rPr>
          <w:t>.</w:t>
        </w:r>
      </w:ins>
    </w:p>
    <w:p w14:paraId="20DAD99D" w14:textId="3F4774C5" w:rsidR="00973991" w:rsidRPr="00F77128" w:rsidRDefault="00973991" w:rsidP="00FA0A8F">
      <w:pPr>
        <w:numPr>
          <w:ilvl w:val="0"/>
          <w:numId w:val="55"/>
        </w:numPr>
        <w:spacing w:after="160" w:line="259" w:lineRule="auto"/>
        <w:rPr>
          <w:rFonts w:cs="Arial"/>
          <w:szCs w:val="22"/>
        </w:rPr>
      </w:pPr>
      <w:r w:rsidRPr="00F77128">
        <w:rPr>
          <w:rFonts w:cs="Arial"/>
          <w:szCs w:val="22"/>
        </w:rPr>
        <w:t>The attachment pin at this point shall be a minimum of 1</w:t>
      </w:r>
      <w:r w:rsidR="00035052">
        <w:rPr>
          <w:rFonts w:cs="Arial"/>
          <w:szCs w:val="22"/>
        </w:rPr>
        <w:t>-</w:t>
      </w:r>
      <w:r w:rsidRPr="00F77128">
        <w:rPr>
          <w:rFonts w:cs="Arial"/>
          <w:szCs w:val="22"/>
        </w:rPr>
        <w:t>¾ inch diameter axle quality steel that shall engage with corresponding ears on the front tube of the semicircular frame.</w:t>
      </w:r>
    </w:p>
    <w:p w14:paraId="06DB2F82"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At the center of this box construction of plates and channels in the line of forward rotation shall be an assembly welded to form a continuous thrust beam.</w:t>
      </w:r>
    </w:p>
    <w:p w14:paraId="21BA4F0B" w14:textId="48BF5155" w:rsidR="00973991" w:rsidRPr="00F77128" w:rsidDel="00037548" w:rsidRDefault="00973991" w:rsidP="00FA0A8F">
      <w:pPr>
        <w:numPr>
          <w:ilvl w:val="0"/>
          <w:numId w:val="55"/>
        </w:numPr>
        <w:spacing w:after="160" w:line="259" w:lineRule="auto"/>
        <w:rPr>
          <w:del w:id="316" w:author="Warren, Donald" w:date="2021-01-05T10:08:00Z"/>
          <w:rFonts w:cs="Arial"/>
          <w:szCs w:val="22"/>
        </w:rPr>
      </w:pPr>
      <w:del w:id="317" w:author="Warren, Donald" w:date="2021-01-05T10:08:00Z">
        <w:r w:rsidRPr="00F77128" w:rsidDel="00037548">
          <w:rPr>
            <w:rFonts w:cs="Arial"/>
            <w:szCs w:val="22"/>
          </w:rPr>
          <w:lastRenderedPageBreak/>
          <w:delText xml:space="preserve">A latch part shall be incorporated which continues further to the rear and presses against a heavy-duty latch spring measuring 5-7/16 inch </w:delText>
        </w:r>
        <w:r w:rsidR="00035052" w:rsidDel="00037548">
          <w:rPr>
            <w:rFonts w:cs="Arial"/>
            <w:szCs w:val="22"/>
          </w:rPr>
          <w:delText>O.D.</w:delText>
        </w:r>
        <w:r w:rsidRPr="00F77128" w:rsidDel="00037548">
          <w:rPr>
            <w:rFonts w:cs="Arial"/>
            <w:szCs w:val="22"/>
          </w:rPr>
          <w:delText xml:space="preserve"> x ¾ inch diameter spring wire with 9 inches of free travel. </w:delText>
        </w:r>
      </w:del>
    </w:p>
    <w:p w14:paraId="0377110C" w14:textId="6E9FFD92" w:rsidR="00973991" w:rsidRPr="00F77128" w:rsidDel="00037548" w:rsidRDefault="00973991" w:rsidP="00FA0A8F">
      <w:pPr>
        <w:numPr>
          <w:ilvl w:val="0"/>
          <w:numId w:val="55"/>
        </w:numPr>
        <w:spacing w:after="160" w:line="259" w:lineRule="auto"/>
        <w:rPr>
          <w:del w:id="318" w:author="Warren, Donald" w:date="2021-01-05T10:08:00Z"/>
          <w:rFonts w:cs="Arial"/>
          <w:szCs w:val="22"/>
        </w:rPr>
      </w:pPr>
      <w:del w:id="319" w:author="Warren, Donald" w:date="2021-01-05T10:08:00Z">
        <w:r w:rsidRPr="00F77128" w:rsidDel="00037548">
          <w:rPr>
            <w:rFonts w:cs="Arial"/>
            <w:szCs w:val="22"/>
          </w:rPr>
          <w:delText>The spring shall be made of AISI 5160 hot rolled spring steel and shall be heat treated after cooling.  Spring shall be closed and ground.</w:delText>
        </w:r>
      </w:del>
    </w:p>
    <w:p w14:paraId="09D5A7BE" w14:textId="5FF0654E" w:rsidR="00973991" w:rsidRPr="00F77128" w:rsidDel="00037548" w:rsidRDefault="00973991" w:rsidP="00FA0A8F">
      <w:pPr>
        <w:numPr>
          <w:ilvl w:val="0"/>
          <w:numId w:val="55"/>
        </w:numPr>
        <w:spacing w:after="160" w:line="259" w:lineRule="auto"/>
        <w:rPr>
          <w:del w:id="320" w:author="Warren, Donald" w:date="2021-01-05T10:08:00Z"/>
          <w:rFonts w:cs="Arial"/>
          <w:szCs w:val="22"/>
        </w:rPr>
      </w:pPr>
      <w:del w:id="321" w:author="Warren, Donald" w:date="2021-01-05T10:08:00Z">
        <w:r w:rsidRPr="00F77128" w:rsidDel="00037548">
          <w:rPr>
            <w:rFonts w:cs="Arial"/>
            <w:szCs w:val="22"/>
          </w:rPr>
          <w:delText>The latch shall seat against a circular plate welded to the rear cross channel.</w:delText>
        </w:r>
      </w:del>
    </w:p>
    <w:p w14:paraId="6490E835" w14:textId="246B5D92" w:rsidR="00973991" w:rsidRPr="00F77128" w:rsidDel="00037548" w:rsidRDefault="00973991" w:rsidP="00FA0A8F">
      <w:pPr>
        <w:numPr>
          <w:ilvl w:val="0"/>
          <w:numId w:val="55"/>
        </w:numPr>
        <w:spacing w:after="160" w:line="259" w:lineRule="auto"/>
        <w:rPr>
          <w:del w:id="322" w:author="Warren, Donald" w:date="2021-01-05T10:08:00Z"/>
          <w:rFonts w:cs="Arial"/>
          <w:szCs w:val="22"/>
        </w:rPr>
      </w:pPr>
      <w:del w:id="323" w:author="Warren, Donald" w:date="2021-01-05T10:08:00Z">
        <w:r w:rsidRPr="00F77128" w:rsidDel="00037548">
          <w:rPr>
            <w:rFonts w:cs="Arial"/>
            <w:szCs w:val="22"/>
          </w:rPr>
          <w:delText>Lubrication fittings shall be provided to allow ease of movement of slide assembly, which telescopes on the tubular member.</w:delText>
        </w:r>
      </w:del>
    </w:p>
    <w:p w14:paraId="26291E56" w14:textId="01BBA9DD" w:rsidR="00973991" w:rsidRPr="00F77128" w:rsidRDefault="00973991" w:rsidP="00FA0A8F">
      <w:pPr>
        <w:numPr>
          <w:ilvl w:val="0"/>
          <w:numId w:val="55"/>
        </w:numPr>
        <w:spacing w:after="160" w:line="259" w:lineRule="auto"/>
        <w:rPr>
          <w:rFonts w:cs="Arial"/>
          <w:b/>
          <w:szCs w:val="22"/>
        </w:rPr>
      </w:pPr>
      <w:r w:rsidRPr="00F77128">
        <w:rPr>
          <w:rFonts w:cs="Arial"/>
          <w:szCs w:val="22"/>
        </w:rPr>
        <w:t xml:space="preserve">The two (2) rear channels of the push frame shall be provided with a heavy-duty 1 inch thick A36 steel adjustable ear for attachment of the push frame to the travel hitch with 1¼ inch diameter bolt. Ear spacing shall be 21 inch. </w:t>
      </w:r>
    </w:p>
    <w:p w14:paraId="127D7DFF" w14:textId="47678336" w:rsidR="00973991" w:rsidRPr="00F77128" w:rsidRDefault="00973991" w:rsidP="00FA0A8F">
      <w:pPr>
        <w:numPr>
          <w:ilvl w:val="0"/>
          <w:numId w:val="55"/>
        </w:numPr>
        <w:spacing w:after="160" w:line="259" w:lineRule="auto"/>
        <w:rPr>
          <w:rFonts w:cs="Arial"/>
          <w:b/>
          <w:szCs w:val="22"/>
        </w:rPr>
      </w:pPr>
      <w:r w:rsidRPr="00F77128">
        <w:rPr>
          <w:rFonts w:cs="Arial"/>
          <w:szCs w:val="22"/>
        </w:rPr>
        <w:t xml:space="preserve">In lieu of the push frame adjustable ear attachment above; The two (2) rear channels of the push frame shall be provided with a heavy-duty 1 inch thick A36 steel adjustable for attachment of the push frame to a Pin &amp; Loop style travel hitch with 1¼ inch diameter bolt.  </w:t>
      </w:r>
    </w:p>
    <w:p w14:paraId="73574E50" w14:textId="77777777" w:rsidR="00973991" w:rsidRPr="00F77128" w:rsidRDefault="00973991" w:rsidP="00973991">
      <w:pPr>
        <w:rPr>
          <w:rFonts w:cs="Arial"/>
          <w:b/>
          <w:szCs w:val="22"/>
        </w:rPr>
      </w:pPr>
      <w:r w:rsidRPr="00F77128">
        <w:rPr>
          <w:rFonts w:cs="Arial"/>
          <w:b/>
          <w:szCs w:val="22"/>
        </w:rPr>
        <w:t>NOTE:  Using Agencies will identify if they will require the adjustable ear or the pin &amp; loop style attachment at the time of order.</w:t>
      </w:r>
    </w:p>
    <w:p w14:paraId="7764597B" w14:textId="77777777" w:rsidR="00973991" w:rsidRPr="00F77128" w:rsidRDefault="00973991" w:rsidP="00973991">
      <w:pPr>
        <w:rPr>
          <w:rFonts w:cs="Arial"/>
          <w:b/>
          <w:szCs w:val="22"/>
        </w:rPr>
      </w:pPr>
    </w:p>
    <w:p w14:paraId="5FC9BECA"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 xml:space="preserve">Plow connection pins shall be 1¼ inch diameter and tapered. Two (2) shall be supplied with chain retainers. </w:t>
      </w:r>
    </w:p>
    <w:p w14:paraId="59A93601" w14:textId="77777777" w:rsidR="00973991" w:rsidRPr="00515D73" w:rsidRDefault="00973991" w:rsidP="00973991">
      <w:pPr>
        <w:pStyle w:val="Heading4"/>
      </w:pPr>
      <w:r w:rsidRPr="00515D73">
        <w:t>MANUAL REVERSE</w:t>
      </w:r>
    </w:p>
    <w:p w14:paraId="4B89B069" w14:textId="77777777" w:rsidR="00973991" w:rsidRPr="00515D73" w:rsidRDefault="00973991" w:rsidP="00973991"/>
    <w:p w14:paraId="7C418322" w14:textId="77777777" w:rsidR="00973991" w:rsidRPr="00515D73" w:rsidRDefault="00973991" w:rsidP="00973991">
      <w:r w:rsidRPr="00515D73">
        <w:t xml:space="preserve">The manual reverse </w:t>
      </w:r>
      <w:r>
        <w:t xml:space="preserve">and its </w:t>
      </w:r>
      <w:r w:rsidRPr="00515D73">
        <w:t>accessory parts shall be manufactured in accordance with the following drawing and specifications</w:t>
      </w:r>
      <w:r>
        <w:t>:</w:t>
      </w:r>
      <w:r w:rsidRPr="00515D73">
        <w:t xml:space="preserve"> </w:t>
      </w:r>
    </w:p>
    <w:p w14:paraId="7850AB21" w14:textId="77777777" w:rsidR="00973991" w:rsidRPr="00515D73" w:rsidRDefault="00973991" w:rsidP="00973991"/>
    <w:p w14:paraId="49C213E3" w14:textId="77777777" w:rsidR="00973991" w:rsidRPr="00515D73" w:rsidRDefault="00973991" w:rsidP="00FA0A8F">
      <w:pPr>
        <w:numPr>
          <w:ilvl w:val="0"/>
          <w:numId w:val="113"/>
        </w:numPr>
        <w:spacing w:after="160" w:line="259" w:lineRule="auto"/>
      </w:pPr>
      <w:r w:rsidRPr="00515D73">
        <w:t>Drawing SSP-06</w:t>
      </w:r>
    </w:p>
    <w:p w14:paraId="3581D1E5" w14:textId="77777777" w:rsidR="00973991" w:rsidRPr="00515D73" w:rsidRDefault="00973991" w:rsidP="00FA0A8F">
      <w:pPr>
        <w:numPr>
          <w:ilvl w:val="0"/>
          <w:numId w:val="56"/>
        </w:numPr>
        <w:spacing w:after="160" w:line="259" w:lineRule="auto"/>
      </w:pPr>
      <w:r w:rsidRPr="00515D73">
        <w:t>The latching mechanism shall operate manually and monitor the angle of the moldboard in any of eleven (11) positions from 35 degrees right or left in 7 degree increments. Two (2) pins shall hold it in place.</w:t>
      </w:r>
    </w:p>
    <w:p w14:paraId="505DFD48" w14:textId="77777777" w:rsidR="00973991" w:rsidRPr="00515D73" w:rsidRDefault="00973991" w:rsidP="00973991">
      <w:pPr>
        <w:pStyle w:val="Heading4"/>
      </w:pPr>
      <w:r w:rsidRPr="00515D73">
        <w:t>MUSHROOM</w:t>
      </w:r>
    </w:p>
    <w:p w14:paraId="40CA8ABF" w14:textId="77777777" w:rsidR="00973991" w:rsidRPr="00515D73" w:rsidRDefault="00973991" w:rsidP="00973991">
      <w:pPr>
        <w:rPr>
          <w:highlight w:val="yellow"/>
        </w:rPr>
      </w:pPr>
    </w:p>
    <w:p w14:paraId="3539A830" w14:textId="77777777" w:rsidR="00973991" w:rsidRPr="00F77128" w:rsidRDefault="00973991" w:rsidP="00973991">
      <w:pPr>
        <w:rPr>
          <w:rFonts w:cs="Arial"/>
          <w:szCs w:val="22"/>
        </w:rPr>
      </w:pPr>
      <w:r w:rsidRPr="00037A7E">
        <w:rPr>
          <w:rFonts w:cs="Arial"/>
          <w:szCs w:val="22"/>
        </w:rPr>
        <w:t>The mushroom a</w:t>
      </w:r>
      <w:r w:rsidRPr="00F77128">
        <w:rPr>
          <w:rFonts w:cs="Arial"/>
          <w:szCs w:val="22"/>
        </w:rPr>
        <w:t xml:space="preserve">nd its accessory parts shall be manufactured in accordance with the following drawing and specifications: </w:t>
      </w:r>
    </w:p>
    <w:p w14:paraId="7FF61B5D" w14:textId="77777777" w:rsidR="00973991" w:rsidRPr="00F77128" w:rsidRDefault="00973991" w:rsidP="00973991">
      <w:pPr>
        <w:rPr>
          <w:rFonts w:cs="Arial"/>
          <w:szCs w:val="22"/>
        </w:rPr>
      </w:pPr>
    </w:p>
    <w:p w14:paraId="1F84CE80"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Drawing SSP – 12</w:t>
      </w:r>
    </w:p>
    <w:p w14:paraId="44F2C6F6"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Drawing SSP - 18</w:t>
      </w:r>
    </w:p>
    <w:p w14:paraId="30C7A9A1"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 xml:space="preserve">The skid shoe assemblies shall be of the hand adjustable type, enclosed and fully lubricated with replaceable chilled cast iron shoes “Mushroom” shaped of a minimum of 12 inches in diameter and 2 inches thick.    </w:t>
      </w:r>
    </w:p>
    <w:p w14:paraId="76C34C4B"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The design shall include an anti-flip top.</w:t>
      </w:r>
    </w:p>
    <w:p w14:paraId="3D52CC09" w14:textId="7A6978E3" w:rsidR="00973991" w:rsidRPr="00F77128" w:rsidRDefault="00973991" w:rsidP="00FA0A8F">
      <w:pPr>
        <w:numPr>
          <w:ilvl w:val="0"/>
          <w:numId w:val="56"/>
        </w:numPr>
        <w:spacing w:after="160" w:line="259" w:lineRule="auto"/>
        <w:rPr>
          <w:rFonts w:cs="Arial"/>
          <w:szCs w:val="22"/>
        </w:rPr>
      </w:pPr>
      <w:r w:rsidRPr="00F77128">
        <w:rPr>
          <w:rFonts w:cs="Arial"/>
          <w:szCs w:val="22"/>
        </w:rPr>
        <w:t>The shoe housing shall be constructed of 3 inch x 12 inch long square tubing and the shoe post shall constructed of 2</w:t>
      </w:r>
      <w:r w:rsidR="00035052">
        <w:rPr>
          <w:rFonts w:cs="Arial"/>
          <w:szCs w:val="22"/>
        </w:rPr>
        <w:t>-</w:t>
      </w:r>
      <w:r w:rsidRPr="00F77128">
        <w:rPr>
          <w:rFonts w:cs="Arial"/>
          <w:szCs w:val="22"/>
        </w:rPr>
        <w:t>½ inch x 11 inch long square tubing.</w:t>
      </w:r>
    </w:p>
    <w:p w14:paraId="2C6A599A" w14:textId="6E65E238" w:rsidR="00973991" w:rsidRPr="00F77128" w:rsidRDefault="00973991" w:rsidP="00FA0A8F">
      <w:pPr>
        <w:numPr>
          <w:ilvl w:val="0"/>
          <w:numId w:val="56"/>
        </w:numPr>
        <w:spacing w:after="160" w:line="259" w:lineRule="auto"/>
        <w:rPr>
          <w:rFonts w:cs="Arial"/>
          <w:szCs w:val="22"/>
        </w:rPr>
      </w:pPr>
      <w:r w:rsidRPr="00F77128">
        <w:rPr>
          <w:rFonts w:cs="Arial"/>
          <w:szCs w:val="22"/>
        </w:rPr>
        <w:t>The adjustment shall be accomplished by a threaded 1</w:t>
      </w:r>
      <w:r w:rsidR="00035052">
        <w:rPr>
          <w:rFonts w:cs="Arial"/>
          <w:szCs w:val="22"/>
        </w:rPr>
        <w:t>-</w:t>
      </w:r>
      <w:r w:rsidRPr="00F77128">
        <w:rPr>
          <w:rFonts w:cs="Arial"/>
          <w:szCs w:val="22"/>
        </w:rPr>
        <w:t>¼ inch diameter screw operated by a hand crank with rotating knob, which shall be self- locking and shall operate without the use of any tools. The adjusting screw shall be fully enclosed.</w:t>
      </w:r>
    </w:p>
    <w:p w14:paraId="06FC24BE" w14:textId="77777777" w:rsidR="00973991" w:rsidRPr="00515D73" w:rsidRDefault="00973991" w:rsidP="00973991">
      <w:pPr>
        <w:pStyle w:val="Heading4"/>
      </w:pPr>
      <w:r w:rsidRPr="00515D73">
        <w:lastRenderedPageBreak/>
        <w:t xml:space="preserve">Plow Markers </w:t>
      </w:r>
    </w:p>
    <w:p w14:paraId="121A3E8E" w14:textId="77777777" w:rsidR="00973991" w:rsidRPr="00515D73" w:rsidRDefault="00973991" w:rsidP="00973991"/>
    <w:p w14:paraId="13DE838A" w14:textId="77777777" w:rsidR="00973991" w:rsidRPr="00515D73" w:rsidRDefault="00973991" w:rsidP="00973991">
      <w:pPr>
        <w:jc w:val="left"/>
      </w:pPr>
      <w:r w:rsidRPr="00515D73">
        <w:t xml:space="preserve">The plow markers </w:t>
      </w:r>
      <w:r>
        <w:t>and its accessory parts shall</w:t>
      </w:r>
      <w:r w:rsidRPr="00515D73">
        <w:t xml:space="preserve"> be manufactured in accordance with the following drawing and specifications:</w:t>
      </w:r>
    </w:p>
    <w:p w14:paraId="5A68F037" w14:textId="77777777" w:rsidR="00973991" w:rsidRPr="00515D73" w:rsidRDefault="00973991" w:rsidP="00973991">
      <w:pPr>
        <w:jc w:val="left"/>
      </w:pPr>
    </w:p>
    <w:p w14:paraId="06D458D5" w14:textId="77777777" w:rsidR="00973991" w:rsidRPr="00515D73" w:rsidRDefault="00973991" w:rsidP="00FA0A8F">
      <w:pPr>
        <w:numPr>
          <w:ilvl w:val="0"/>
          <w:numId w:val="114"/>
        </w:numPr>
        <w:spacing w:after="160" w:line="259" w:lineRule="auto"/>
        <w:jc w:val="left"/>
      </w:pPr>
      <w:r w:rsidRPr="00515D73">
        <w:t>Drawing SSP – 01</w:t>
      </w:r>
    </w:p>
    <w:p w14:paraId="1B60979B" w14:textId="77777777" w:rsidR="00973991" w:rsidRPr="00515D73" w:rsidRDefault="00973991" w:rsidP="00FA0A8F">
      <w:pPr>
        <w:numPr>
          <w:ilvl w:val="0"/>
          <w:numId w:val="62"/>
        </w:numPr>
        <w:spacing w:after="160" w:line="259" w:lineRule="auto"/>
        <w:jc w:val="left"/>
      </w:pPr>
      <w:r w:rsidRPr="00515D73">
        <w:t>The snow plow shall be equip</w:t>
      </w:r>
      <w:r>
        <w:t>ped</w:t>
      </w:r>
      <w:r w:rsidRPr="00515D73">
        <w:t xml:space="preserve"> with two (2) 36 inch orange reinforced markers constructed of ¾ inch polymer reinforced with a ⅜ inch galvanized cable.</w:t>
      </w:r>
    </w:p>
    <w:p w14:paraId="63A4DFEF" w14:textId="77777777" w:rsidR="00973991" w:rsidRPr="00515D73" w:rsidRDefault="00973991" w:rsidP="00FA0A8F">
      <w:pPr>
        <w:numPr>
          <w:ilvl w:val="0"/>
          <w:numId w:val="62"/>
        </w:numPr>
        <w:spacing w:after="160" w:line="259" w:lineRule="auto"/>
        <w:jc w:val="left"/>
      </w:pPr>
      <w:r w:rsidRPr="00515D73">
        <w:t>Each plow marker shall be equip</w:t>
      </w:r>
      <w:r>
        <w:t xml:space="preserve">ped </w:t>
      </w:r>
      <w:r w:rsidRPr="00515D73">
        <w:t>with a crimped base 2-bolt mount installed at the upper outer most left and right corners of the moldboard and attached to a reinforced rib with bolts and nylock nuts.</w:t>
      </w:r>
    </w:p>
    <w:p w14:paraId="472FD0BB" w14:textId="77777777" w:rsidR="00973991" w:rsidRPr="00515D73" w:rsidRDefault="00973991" w:rsidP="00973991">
      <w:pPr>
        <w:pStyle w:val="Heading4"/>
      </w:pPr>
      <w:r w:rsidRPr="00515D73">
        <w:t>Rubber Baffle</w:t>
      </w:r>
    </w:p>
    <w:p w14:paraId="106767E9" w14:textId="77777777" w:rsidR="00973991" w:rsidRPr="00515D73" w:rsidRDefault="00973991" w:rsidP="00973991"/>
    <w:p w14:paraId="6A09FE2E" w14:textId="77777777" w:rsidR="00973991" w:rsidRPr="00515D73" w:rsidRDefault="00973991" w:rsidP="00973991">
      <w:r w:rsidRPr="00515D73">
        <w:t xml:space="preserve">The rubber baffle </w:t>
      </w:r>
      <w:r>
        <w:t>and its accessory parts shall</w:t>
      </w:r>
      <w:r w:rsidRPr="00515D73">
        <w:t xml:space="preserve"> be manufactured in accordance with the following drawing and specifications:</w:t>
      </w:r>
    </w:p>
    <w:p w14:paraId="1C690ED1" w14:textId="77777777" w:rsidR="00973991" w:rsidRPr="00515D73" w:rsidRDefault="00973991" w:rsidP="00973991"/>
    <w:p w14:paraId="056A352E" w14:textId="77777777" w:rsidR="00973991" w:rsidRPr="00515D73" w:rsidRDefault="00973991" w:rsidP="00FA0A8F">
      <w:pPr>
        <w:numPr>
          <w:ilvl w:val="0"/>
          <w:numId w:val="115"/>
        </w:numPr>
        <w:spacing w:after="160" w:line="259" w:lineRule="auto"/>
      </w:pPr>
      <w:r w:rsidRPr="00515D73">
        <w:t>Drawing SSP – 01</w:t>
      </w:r>
    </w:p>
    <w:p w14:paraId="5686E39A" w14:textId="77777777" w:rsidR="00973991" w:rsidRPr="00515D73" w:rsidRDefault="00973991" w:rsidP="00FA0A8F">
      <w:pPr>
        <w:numPr>
          <w:ilvl w:val="0"/>
          <w:numId w:val="115"/>
        </w:numPr>
        <w:spacing w:after="160" w:line="259" w:lineRule="auto"/>
      </w:pPr>
      <w:r w:rsidRPr="00515D73">
        <w:t>Drawing SSP - 02</w:t>
      </w:r>
    </w:p>
    <w:p w14:paraId="0FD66623" w14:textId="77777777" w:rsidR="00973991" w:rsidRPr="00515D73" w:rsidRDefault="00973991" w:rsidP="00FA0A8F">
      <w:pPr>
        <w:numPr>
          <w:ilvl w:val="0"/>
          <w:numId w:val="115"/>
        </w:numPr>
        <w:spacing w:after="160" w:line="259" w:lineRule="auto"/>
      </w:pPr>
      <w:r w:rsidRPr="00515D73">
        <w:t>Drawing SSP - 03</w:t>
      </w:r>
    </w:p>
    <w:p w14:paraId="2F19025D" w14:textId="45407B2E" w:rsidR="00973991" w:rsidRPr="00515D73" w:rsidRDefault="00973991" w:rsidP="00FA0A8F">
      <w:pPr>
        <w:numPr>
          <w:ilvl w:val="0"/>
          <w:numId w:val="63"/>
        </w:numPr>
        <w:spacing w:after="160" w:line="259" w:lineRule="auto"/>
      </w:pPr>
      <w:r w:rsidRPr="00515D73">
        <w:t xml:space="preserve">The snow plow shall be </w:t>
      </w:r>
      <w:r w:rsidR="00E5692A" w:rsidRPr="00515D73">
        <w:t>equipped</w:t>
      </w:r>
      <w:r w:rsidRPr="00515D73">
        <w:t xml:space="preserve"> with a ½ inch thick x 12 inch wide x 11 foot long rubber belting baffle.  </w:t>
      </w:r>
    </w:p>
    <w:p w14:paraId="6D7C85B8" w14:textId="238A6940" w:rsidR="00973991" w:rsidRDefault="00973991" w:rsidP="00FA0A8F">
      <w:pPr>
        <w:numPr>
          <w:ilvl w:val="0"/>
          <w:numId w:val="63"/>
        </w:numPr>
        <w:spacing w:after="160" w:line="259" w:lineRule="auto"/>
      </w:pPr>
      <w:r w:rsidRPr="00515D73">
        <w:t>The baffle shall be bolted to top of moldboard with a ¼ inch x 2 inch x 11 foot steel keeper bar.</w:t>
      </w:r>
    </w:p>
    <w:p w14:paraId="5D22DF2D" w14:textId="77777777" w:rsidR="00973991" w:rsidRPr="00515D73" w:rsidRDefault="00973991" w:rsidP="00973991">
      <w:pPr>
        <w:pStyle w:val="Heading4"/>
      </w:pPr>
      <w:r w:rsidRPr="00515D73">
        <w:t>Welding</w:t>
      </w:r>
    </w:p>
    <w:p w14:paraId="1DD89A97" w14:textId="77777777" w:rsidR="00973991" w:rsidRPr="00515D73" w:rsidRDefault="00973991" w:rsidP="00973991"/>
    <w:p w14:paraId="19AF5326" w14:textId="77777777" w:rsidR="00973991" w:rsidRPr="00515D73" w:rsidRDefault="00973991" w:rsidP="00973991">
      <w:r w:rsidRPr="00515D73">
        <w:t xml:space="preserve">The </w:t>
      </w:r>
      <w:r>
        <w:t>p</w:t>
      </w:r>
      <w:r w:rsidRPr="00515D73">
        <w:t>lows welding shall meet the following requirements:</w:t>
      </w:r>
    </w:p>
    <w:p w14:paraId="7615866F" w14:textId="77777777" w:rsidR="00973991" w:rsidRPr="00515D73" w:rsidRDefault="00973991" w:rsidP="00973991"/>
    <w:p w14:paraId="32D341EB" w14:textId="77777777" w:rsidR="00973991" w:rsidRPr="00515D73" w:rsidRDefault="00973991" w:rsidP="00FA0A8F">
      <w:pPr>
        <w:numPr>
          <w:ilvl w:val="0"/>
          <w:numId w:val="65"/>
        </w:numPr>
        <w:spacing w:after="160" w:line="259" w:lineRule="auto"/>
      </w:pPr>
      <w:r w:rsidRPr="00515D73">
        <w:t>All welds shall be continuous.</w:t>
      </w:r>
    </w:p>
    <w:p w14:paraId="6D9495EE" w14:textId="77777777" w:rsidR="00973991" w:rsidRPr="00515D73" w:rsidRDefault="00973991" w:rsidP="00FA0A8F">
      <w:pPr>
        <w:numPr>
          <w:ilvl w:val="0"/>
          <w:numId w:val="65"/>
        </w:numPr>
        <w:spacing w:after="160" w:line="259" w:lineRule="auto"/>
      </w:pPr>
      <w:r w:rsidRPr="00515D73">
        <w:t>All welding performed in the manufacturing of the snow plow shall be done by certified welders.</w:t>
      </w:r>
    </w:p>
    <w:p w14:paraId="7848C930" w14:textId="77777777" w:rsidR="00973991" w:rsidRPr="00515D73" w:rsidRDefault="00973991" w:rsidP="00FA0A8F">
      <w:pPr>
        <w:numPr>
          <w:ilvl w:val="0"/>
          <w:numId w:val="65"/>
        </w:numPr>
        <w:spacing w:after="160" w:line="259" w:lineRule="auto"/>
      </w:pPr>
      <w:r w:rsidRPr="00515D73">
        <w:t>Written certification shall come from a recognized welding supply manufacturer and/or school at the time of delivery of the completed Unit.</w:t>
      </w:r>
    </w:p>
    <w:p w14:paraId="1B5B2EDA" w14:textId="69218F7F" w:rsidR="00973991" w:rsidRPr="00515D73" w:rsidRDefault="00973991" w:rsidP="00973991">
      <w:pPr>
        <w:pStyle w:val="Heading3"/>
      </w:pPr>
      <w:bookmarkStart w:id="324" w:name="_Toc53748383"/>
      <w:bookmarkStart w:id="325" w:name="_Toc54703925"/>
      <w:r w:rsidRPr="00515D73">
        <w:t xml:space="preserve">NJTA SPECIFIC POWER </w:t>
      </w:r>
      <w:r w:rsidR="008801F3">
        <w:t>REVERSIBLE</w:t>
      </w:r>
      <w:r w:rsidRPr="00515D73">
        <w:t xml:space="preserve"> EXPRESSWAY SNOW PLOW</w:t>
      </w:r>
      <w:r>
        <w:t>, 11 Foot Wide, 50 inches High</w:t>
      </w:r>
      <w:r w:rsidRPr="00515D73">
        <w:t xml:space="preserve"> (Group 2, Price Line 1</w:t>
      </w:r>
      <w:r>
        <w:t>0</w:t>
      </w:r>
      <w:r w:rsidRPr="00515D73">
        <w:t>)</w:t>
      </w:r>
      <w:bookmarkEnd w:id="324"/>
      <w:bookmarkEnd w:id="325"/>
    </w:p>
    <w:p w14:paraId="142110C7" w14:textId="77777777" w:rsidR="00973991" w:rsidRPr="00515D73" w:rsidRDefault="00973991" w:rsidP="00973991"/>
    <w:p w14:paraId="538D62E1" w14:textId="77777777" w:rsidR="00973991" w:rsidRPr="00515D73" w:rsidRDefault="00973991" w:rsidP="00973991">
      <w:r w:rsidRPr="00515D73">
        <w:t>It is the intent of these specifications to describe an 11 feet x 50 inch power reversible dual tapered (expressway)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p>
    <w:p w14:paraId="7217419A" w14:textId="0B8DD38A" w:rsidR="00973991" w:rsidRDefault="00973991" w:rsidP="00973991"/>
    <w:p w14:paraId="1F67535D" w14:textId="634076DD" w:rsidR="00C31927" w:rsidRPr="006B44CB" w:rsidRDefault="006B44CB" w:rsidP="00C31927">
      <w:pPr>
        <w:rPr>
          <w:rFonts w:cs="Arial"/>
          <w:b/>
          <w:bCs/>
          <w:szCs w:val="22"/>
        </w:rPr>
      </w:pPr>
      <w:r w:rsidRPr="006B44CB">
        <w:rPr>
          <w:rFonts w:cs="Arial"/>
          <w:b/>
          <w:bCs/>
          <w:szCs w:val="22"/>
        </w:rPr>
        <w:t xml:space="preserve">NOTE: </w:t>
      </w:r>
      <w:r w:rsidR="00C31927" w:rsidRPr="006B44CB">
        <w:rPr>
          <w:rFonts w:cs="Arial"/>
          <w:b/>
          <w:bCs/>
          <w:szCs w:val="22"/>
        </w:rPr>
        <w:t>Using Agencies will specify at time of order snow plow and snow plow blade combination/configuration. (i</w:t>
      </w:r>
      <w:r w:rsidR="0011242C">
        <w:rPr>
          <w:rFonts w:cs="Arial"/>
          <w:b/>
          <w:bCs/>
          <w:szCs w:val="22"/>
        </w:rPr>
        <w:t>.</w:t>
      </w:r>
      <w:r w:rsidR="00C31927" w:rsidRPr="006B44CB">
        <w:rPr>
          <w:rFonts w:cs="Arial"/>
          <w:b/>
          <w:bCs/>
          <w:szCs w:val="22"/>
        </w:rPr>
        <w:t xml:space="preserve">e. Price Line </w:t>
      </w:r>
      <w:r w:rsidRPr="006B44CB">
        <w:rPr>
          <w:rFonts w:cs="Arial"/>
          <w:b/>
          <w:bCs/>
          <w:szCs w:val="22"/>
        </w:rPr>
        <w:t>10</w:t>
      </w:r>
      <w:r w:rsidR="00C31927" w:rsidRPr="006B44CB">
        <w:rPr>
          <w:rFonts w:cs="Arial"/>
          <w:b/>
          <w:bCs/>
          <w:szCs w:val="22"/>
        </w:rPr>
        <w:t xml:space="preserve"> in combination with Price Line 1</w:t>
      </w:r>
      <w:r w:rsidRPr="006B44CB">
        <w:rPr>
          <w:rFonts w:cs="Arial"/>
          <w:b/>
          <w:bCs/>
          <w:szCs w:val="22"/>
        </w:rPr>
        <w:t>3</w:t>
      </w:r>
      <w:r w:rsidR="00C31927" w:rsidRPr="006B44CB">
        <w:rPr>
          <w:rFonts w:cs="Arial"/>
          <w:b/>
          <w:bCs/>
          <w:szCs w:val="22"/>
        </w:rPr>
        <w:t>).</w:t>
      </w:r>
    </w:p>
    <w:p w14:paraId="5AF90CA7" w14:textId="77777777" w:rsidR="00C31927" w:rsidRPr="00515D73" w:rsidRDefault="00C31927" w:rsidP="00973991"/>
    <w:p w14:paraId="013CB86B" w14:textId="77777777" w:rsidR="00973991" w:rsidRPr="00515D73" w:rsidRDefault="00973991" w:rsidP="00973991">
      <w:pPr>
        <w:pStyle w:val="Heading4"/>
      </w:pPr>
      <w:r w:rsidRPr="00515D73">
        <w:t>MOLDBOARD</w:t>
      </w:r>
    </w:p>
    <w:p w14:paraId="117BA3EF" w14:textId="77777777" w:rsidR="00973991" w:rsidRPr="00515D73" w:rsidRDefault="00973991" w:rsidP="00973991"/>
    <w:p w14:paraId="4F4CD11B" w14:textId="77777777" w:rsidR="00973991" w:rsidRPr="00515D73" w:rsidRDefault="00973991" w:rsidP="00973991">
      <w:r w:rsidRPr="00515D73">
        <w:t xml:space="preserve">The moldboard </w:t>
      </w:r>
      <w:r>
        <w:t>and its accessory parts shall</w:t>
      </w:r>
      <w:r w:rsidRPr="00515D73">
        <w:t xml:space="preserve"> be manufactured in accordance with the following drawings and specifications: </w:t>
      </w:r>
    </w:p>
    <w:p w14:paraId="50FED083" w14:textId="77777777" w:rsidR="00973991" w:rsidRPr="00515D73" w:rsidRDefault="00973991" w:rsidP="00973991"/>
    <w:p w14:paraId="5A920FB3" w14:textId="77777777" w:rsidR="00973991" w:rsidRPr="00515D73" w:rsidRDefault="00973991" w:rsidP="00FA0A8F">
      <w:pPr>
        <w:numPr>
          <w:ilvl w:val="0"/>
          <w:numId w:val="117"/>
        </w:numPr>
        <w:spacing w:after="160" w:line="259" w:lineRule="auto"/>
      </w:pPr>
      <w:r w:rsidRPr="00515D73">
        <w:t>Drawing SSP-04</w:t>
      </w:r>
    </w:p>
    <w:p w14:paraId="30712543" w14:textId="77777777" w:rsidR="00973991" w:rsidRPr="00515D73" w:rsidRDefault="00973991" w:rsidP="00FA0A8F">
      <w:pPr>
        <w:numPr>
          <w:ilvl w:val="0"/>
          <w:numId w:val="117"/>
        </w:numPr>
        <w:spacing w:after="160" w:line="259" w:lineRule="auto"/>
      </w:pPr>
      <w:r w:rsidRPr="00515D73">
        <w:lastRenderedPageBreak/>
        <w:t>Drawing SSP-05</w:t>
      </w:r>
    </w:p>
    <w:p w14:paraId="7FAF5001" w14:textId="593903C3" w:rsidR="00973991" w:rsidRPr="00515D73" w:rsidRDefault="00973991" w:rsidP="00FA0A8F">
      <w:pPr>
        <w:numPr>
          <w:ilvl w:val="0"/>
          <w:numId w:val="67"/>
        </w:numPr>
        <w:spacing w:after="160" w:line="259" w:lineRule="auto"/>
      </w:pPr>
      <w:r w:rsidRPr="00515D73">
        <w:t xml:space="preserve">The moldboard shall be 40 inches high in the center, 50 inches high at each discharge end and 132 inches long formed in a “J” shaped dual tapered blade. The radius shall be approximately 20 inches </w:t>
      </w:r>
      <w:ins w:id="326" w:author="Kerchner, Jeffrey" w:date="2021-01-12T15:48:00Z">
        <w:r w:rsidR="00685498">
          <w:rPr>
            <w:rFonts w:cs="Arial"/>
            <w:szCs w:val="22"/>
          </w:rPr>
          <w:t xml:space="preserve">at the large end of the moldboard </w:t>
        </w:r>
      </w:ins>
      <w:r w:rsidRPr="00515D73">
        <w:t xml:space="preserve">and the last 12 inches </w:t>
      </w:r>
      <w:r>
        <w:t xml:space="preserve">shall have </w:t>
      </w:r>
      <w:r w:rsidRPr="00515D73">
        <w:t>a minimum of a 6 inch radius. The moldboard ends shall be perpendicular in a “mailbox” cut. (no bellow or flared end)</w:t>
      </w:r>
      <w:r>
        <w:t>.</w:t>
      </w:r>
    </w:p>
    <w:p w14:paraId="039D404F" w14:textId="77777777" w:rsidR="00973991" w:rsidRPr="00515D73" w:rsidRDefault="00973991" w:rsidP="00FA0A8F">
      <w:pPr>
        <w:numPr>
          <w:ilvl w:val="0"/>
          <w:numId w:val="67"/>
        </w:numPr>
        <w:spacing w:after="160" w:line="259" w:lineRule="auto"/>
      </w:pPr>
      <w:r w:rsidRPr="00515D73">
        <w:t>The moldboard shall be constructed with a minimum of 10 gauge steel paneled for additional strength.</w:t>
      </w:r>
    </w:p>
    <w:p w14:paraId="6386BC37" w14:textId="08D9B7B6" w:rsidR="000F0360" w:rsidRPr="00736C18" w:rsidRDefault="000F0360" w:rsidP="000F0360">
      <w:pPr>
        <w:numPr>
          <w:ilvl w:val="0"/>
          <w:numId w:val="67"/>
        </w:numPr>
        <w:spacing w:after="160" w:line="259" w:lineRule="auto"/>
        <w:rPr>
          <w:ins w:id="327" w:author="Warren, Donald" w:date="2021-01-13T15:42:00Z"/>
          <w:rFonts w:cs="Arial"/>
          <w:szCs w:val="22"/>
        </w:rPr>
      </w:pPr>
      <w:ins w:id="328" w:author="Warren, Donald" w:date="2021-01-13T15:43:00Z">
        <w:r w:rsidRPr="00670689">
          <w:rPr>
            <w:rFonts w:cs="Arial"/>
            <w:szCs w:val="22"/>
          </w:rPr>
          <w:t>The top shall be reinforced by a self-formed channel and the bottom with a one piece 4 inch x 4 inch x ½ inch structural angle, which shall be welded and braced with a ½ inch x 2½ inch gussets welded between each cutting-edge bolt position.</w:t>
        </w:r>
      </w:ins>
    </w:p>
    <w:p w14:paraId="42B8D99C" w14:textId="3E37CFDE" w:rsidR="00973991" w:rsidRPr="00515D73" w:rsidDel="000F0360" w:rsidRDefault="00973991" w:rsidP="00FA0A8F">
      <w:pPr>
        <w:numPr>
          <w:ilvl w:val="0"/>
          <w:numId w:val="67"/>
        </w:numPr>
        <w:spacing w:after="160" w:line="259" w:lineRule="auto"/>
        <w:rPr>
          <w:del w:id="329" w:author="Warren, Donald" w:date="2021-01-13T15:43:00Z"/>
        </w:rPr>
      </w:pPr>
      <w:del w:id="330" w:author="Warren, Donald" w:date="2021-01-13T15:43:00Z">
        <w:r w:rsidRPr="00515D73" w:rsidDel="000F0360">
          <w:delText xml:space="preserve">The top shall be reinforced at the top by a self-formed channel and the bottom with a one piece 4 inch x 4 inch x ½ inch structural angle.  </w:delText>
        </w:r>
      </w:del>
    </w:p>
    <w:p w14:paraId="6DB47BBE" w14:textId="22575BC6" w:rsidR="000D13D5" w:rsidDel="000F0360" w:rsidRDefault="00973991" w:rsidP="00FA0A8F">
      <w:pPr>
        <w:numPr>
          <w:ilvl w:val="0"/>
          <w:numId w:val="67"/>
        </w:numPr>
        <w:spacing w:after="160" w:line="259" w:lineRule="auto"/>
        <w:rPr>
          <w:del w:id="331" w:author="Warren, Donald" w:date="2021-01-13T15:43:00Z"/>
        </w:rPr>
      </w:pPr>
      <w:del w:id="332" w:author="Warren, Donald" w:date="2021-01-13T15:43:00Z">
        <w:r w:rsidRPr="00515D73" w:rsidDel="000F0360">
          <w:delText xml:space="preserve">The </w:delText>
        </w:r>
        <w:r w:rsidR="00A5558A" w:rsidDel="000F0360">
          <w:delText>snow plow blade</w:delText>
        </w:r>
        <w:r w:rsidRPr="00515D73" w:rsidDel="000F0360">
          <w:delText>’s</w:delText>
        </w:r>
        <w:r w:rsidDel="000F0360">
          <w:delText xml:space="preserve"> ⅝</w:delText>
        </w:r>
        <w:r w:rsidRPr="00515D73" w:rsidDel="000F0360">
          <w:delText xml:space="preserve"> inch x 4 inch</w:delText>
        </w:r>
        <w:r w:rsidDel="000F0360">
          <w:delText xml:space="preserve"> steel</w:delText>
        </w:r>
        <w:r w:rsidRPr="00515D73" w:rsidDel="000F0360">
          <w:delText xml:space="preserve"> banking plate shall be welded and braced with a ½ inch x 2</w:delText>
        </w:r>
        <w:r w:rsidR="00035052" w:rsidDel="000F0360">
          <w:delText>-</w:delText>
        </w:r>
        <w:r w:rsidRPr="00515D73" w:rsidDel="000F0360">
          <w:delText>½ inch gussets welded between each cutting-edge bolt position.</w:delText>
        </w:r>
      </w:del>
    </w:p>
    <w:p w14:paraId="1B6AB8AF" w14:textId="66CA3B63" w:rsidR="00973991" w:rsidRPr="00515D73" w:rsidRDefault="00973991" w:rsidP="00FA0A8F">
      <w:pPr>
        <w:numPr>
          <w:ilvl w:val="0"/>
          <w:numId w:val="67"/>
        </w:numPr>
        <w:spacing w:after="160" w:line="259" w:lineRule="auto"/>
      </w:pPr>
      <w:r w:rsidRPr="00515D73">
        <w:t>The edge shall be flush with the moldboard face to prevent snow build up on top of the cutting-edge.</w:t>
      </w:r>
    </w:p>
    <w:p w14:paraId="683BE03F" w14:textId="77777777" w:rsidR="00973991" w:rsidRPr="00515D73" w:rsidRDefault="00973991" w:rsidP="00FA0A8F">
      <w:pPr>
        <w:numPr>
          <w:ilvl w:val="0"/>
          <w:numId w:val="67"/>
        </w:numPr>
        <w:spacing w:after="160" w:line="259" w:lineRule="auto"/>
      </w:pPr>
      <w:r w:rsidRPr="00515D73">
        <w:t>A minimum of twelve (12) full length vertical ribs shall reinforce the moldboard.</w:t>
      </w:r>
    </w:p>
    <w:p w14:paraId="5C16C673" w14:textId="77777777" w:rsidR="00973991" w:rsidRPr="00515D73" w:rsidRDefault="00973991" w:rsidP="00FA0A8F">
      <w:pPr>
        <w:numPr>
          <w:ilvl w:val="0"/>
          <w:numId w:val="67"/>
        </w:numPr>
        <w:spacing w:after="160" w:line="259" w:lineRule="auto"/>
      </w:pPr>
      <w:r w:rsidRPr="00515D73">
        <w:t>The vertical rails shall be constructed of ½ inch x 3 inch formed steel continuously welded on both sides of edge to the moldboard sheet and secured at the top to the formed channel and to the structured angle at the bottom.</w:t>
      </w:r>
    </w:p>
    <w:p w14:paraId="70C80364" w14:textId="77777777" w:rsidR="00973991" w:rsidRPr="00515D73" w:rsidRDefault="00973991" w:rsidP="00FA0A8F">
      <w:pPr>
        <w:numPr>
          <w:ilvl w:val="0"/>
          <w:numId w:val="67"/>
        </w:numPr>
        <w:spacing w:after="160" w:line="259" w:lineRule="auto"/>
      </w:pPr>
      <w:r w:rsidRPr="00515D73">
        <w:t>Two (2) horizontal braces shall also reinforce the moldboard.</w:t>
      </w:r>
    </w:p>
    <w:p w14:paraId="4436F675" w14:textId="348FBBA3" w:rsidR="00973991" w:rsidDel="00013991" w:rsidRDefault="00973991" w:rsidP="00FA0A8F">
      <w:pPr>
        <w:numPr>
          <w:ilvl w:val="0"/>
          <w:numId w:val="67"/>
        </w:numPr>
        <w:spacing w:after="160" w:line="259" w:lineRule="auto"/>
        <w:rPr>
          <w:del w:id="333" w:author="Warren, Donald" w:date="2021-01-05T15:45:00Z"/>
        </w:rPr>
      </w:pPr>
      <w:del w:id="334" w:author="Warren, Donald" w:date="2021-01-05T15:45:00Z">
        <w:r w:rsidRPr="00515D73" w:rsidDel="00013991">
          <w:delText xml:space="preserve">The braces shall be constructed of </w:delText>
        </w:r>
      </w:del>
      <w:del w:id="335" w:author="Warren, Donald" w:date="2021-01-05T10:34:00Z">
        <w:r w:rsidRPr="00515D73" w:rsidDel="00FF03C1">
          <w:delText xml:space="preserve">¼ inch x 2 inch x 2 inch angle or ½ inch x 3 inch </w:delText>
        </w:r>
      </w:del>
      <w:del w:id="336" w:author="Warren, Donald" w:date="2021-01-05T15:45:00Z">
        <w:r w:rsidRPr="00515D73" w:rsidDel="00013991">
          <w:delText>flat bar continuously welded on both sides to moldboard sheets.</w:delText>
        </w:r>
      </w:del>
    </w:p>
    <w:p w14:paraId="1DAC3E4C" w14:textId="77777777" w:rsidR="00752FB1" w:rsidRDefault="00752FB1" w:rsidP="00752FB1">
      <w:pPr>
        <w:numPr>
          <w:ilvl w:val="0"/>
          <w:numId w:val="67"/>
        </w:numPr>
        <w:spacing w:after="160" w:line="259" w:lineRule="auto"/>
        <w:rPr>
          <w:ins w:id="337" w:author="Warren, Donald" w:date="2021-01-07T11:47:00Z"/>
        </w:rPr>
      </w:pPr>
      <w:ins w:id="338" w:author="Warren, Donald" w:date="2021-01-07T11:47:00Z">
        <w:r>
          <w:t>The braces shall be constructed of 1/2 inch x 2 inch x 2 inch angle or ½ inch x 3 inch flat bar continuously welded on both sides to moldboard sheets.</w:t>
        </w:r>
      </w:ins>
    </w:p>
    <w:p w14:paraId="0B99CC56" w14:textId="73DE99DC" w:rsidR="00973991" w:rsidRPr="00515D73" w:rsidRDefault="00752FB1" w:rsidP="00752FB1">
      <w:pPr>
        <w:numPr>
          <w:ilvl w:val="0"/>
          <w:numId w:val="67"/>
        </w:numPr>
        <w:spacing w:after="160" w:line="259" w:lineRule="auto"/>
      </w:pPr>
      <w:ins w:id="339" w:author="Warren, Donald" w:date="2021-01-07T11:47:00Z">
        <w:r w:rsidRPr="00515D73">
          <w:t xml:space="preserve"> </w:t>
        </w:r>
      </w:ins>
      <w:r w:rsidR="00973991" w:rsidRPr="00515D73">
        <w:t xml:space="preserve">The lower rear cross angle shall be provided with a minimum of ten (10) brackets ¾ inch thick welded on 88 inch hinge point centers for attachment to the table assembly at five (5) points with a minimum of 1 inch (72,000 </w:t>
      </w:r>
      <w:r w:rsidR="00FE7D63">
        <w:t>pounds</w:t>
      </w:r>
      <w:r w:rsidR="00973991" w:rsidRPr="00515D73">
        <w:t>) tensile strength pins.</w:t>
      </w:r>
    </w:p>
    <w:p w14:paraId="2640ACF3" w14:textId="77777777" w:rsidR="00973991" w:rsidRPr="00515D73" w:rsidRDefault="00973991" w:rsidP="00973991">
      <w:pPr>
        <w:pStyle w:val="Heading4"/>
      </w:pPr>
      <w:r w:rsidRPr="00515D73">
        <w:t>MOLDBOARD SHOE</w:t>
      </w:r>
    </w:p>
    <w:p w14:paraId="1A37B87A" w14:textId="77777777" w:rsidR="00973991" w:rsidRPr="00515D73" w:rsidRDefault="00973991" w:rsidP="00973991"/>
    <w:p w14:paraId="66ACDDC2" w14:textId="77777777" w:rsidR="00973991" w:rsidRPr="00515D73" w:rsidRDefault="00973991" w:rsidP="00973991">
      <w:r w:rsidRPr="00515D73">
        <w:t xml:space="preserve">The moldboard shoe </w:t>
      </w:r>
      <w:r>
        <w:t xml:space="preserve">and its accessory parts </w:t>
      </w:r>
      <w:r w:rsidRPr="00515D73">
        <w:t>shall be manufactured in accordance with the following drawing and specifications:</w:t>
      </w:r>
    </w:p>
    <w:p w14:paraId="10C45996" w14:textId="77777777" w:rsidR="00973991" w:rsidRPr="00515D73" w:rsidRDefault="00973991" w:rsidP="00973991"/>
    <w:p w14:paraId="57AD7781" w14:textId="77777777" w:rsidR="00973991" w:rsidRPr="00515D73" w:rsidRDefault="00973991" w:rsidP="00FA0A8F">
      <w:pPr>
        <w:numPr>
          <w:ilvl w:val="0"/>
          <w:numId w:val="78"/>
        </w:numPr>
        <w:spacing w:after="160" w:line="259" w:lineRule="auto"/>
      </w:pPr>
      <w:r w:rsidRPr="00515D73">
        <w:t>Drawing SSP- 04</w:t>
      </w:r>
    </w:p>
    <w:p w14:paraId="34CE698E" w14:textId="77777777" w:rsidR="00973991" w:rsidRPr="00515D73" w:rsidRDefault="00973991" w:rsidP="00FA0A8F">
      <w:pPr>
        <w:numPr>
          <w:ilvl w:val="0"/>
          <w:numId w:val="78"/>
        </w:numPr>
        <w:spacing w:after="160" w:line="259" w:lineRule="auto"/>
      </w:pPr>
      <w:r w:rsidRPr="00515D73">
        <w:t>The snow plow shall be equipped with two (2) moldboard shoes.</w:t>
      </w:r>
    </w:p>
    <w:p w14:paraId="6DB43052" w14:textId="77777777" w:rsidR="00973991" w:rsidRPr="00515D73" w:rsidRDefault="00973991" w:rsidP="00FA0A8F">
      <w:pPr>
        <w:numPr>
          <w:ilvl w:val="0"/>
          <w:numId w:val="78"/>
        </w:numPr>
        <w:spacing w:after="160" w:line="259" w:lineRule="auto"/>
      </w:pPr>
      <w:r w:rsidRPr="00515D73">
        <w:t>The moldboard shoe shall be constructed of cast steel and have a bearing wear surface of at least 75 square inches each.</w:t>
      </w:r>
    </w:p>
    <w:p w14:paraId="298D4BC9" w14:textId="512C3858" w:rsidR="00973991" w:rsidRPr="00515D73" w:rsidRDefault="00973991" w:rsidP="00FA0A8F">
      <w:pPr>
        <w:numPr>
          <w:ilvl w:val="0"/>
          <w:numId w:val="78"/>
        </w:numPr>
        <w:spacing w:after="160" w:line="259" w:lineRule="auto"/>
      </w:pPr>
      <w:r w:rsidRPr="00515D73">
        <w:t xml:space="preserve">The moldboard shoes shall be attached directly behind the </w:t>
      </w:r>
      <w:r w:rsidR="00A5558A">
        <w:t>snow plow blade</w:t>
      </w:r>
      <w:r w:rsidRPr="00515D73">
        <w:t xml:space="preserve"> and be designed to wear evenly with an 8 inch </w:t>
      </w:r>
      <w:r w:rsidR="00A5558A">
        <w:t>snow plow blade</w:t>
      </w:r>
      <w:r w:rsidRPr="00515D73">
        <w:t xml:space="preserve">. </w:t>
      </w:r>
    </w:p>
    <w:p w14:paraId="2CA137C9" w14:textId="77777777" w:rsidR="00973991" w:rsidRPr="00515D73" w:rsidRDefault="00973991" w:rsidP="00FA0A8F">
      <w:pPr>
        <w:numPr>
          <w:ilvl w:val="0"/>
          <w:numId w:val="78"/>
        </w:numPr>
        <w:spacing w:after="160" w:line="259" w:lineRule="auto"/>
      </w:pPr>
      <w:r w:rsidRPr="00515D73">
        <w:lastRenderedPageBreak/>
        <w:t>The moldboard shoes shall have two (2) 11/16 inch diameter bolt holes spaced on 12 inch centers for mounting to the snow plow.</w:t>
      </w:r>
    </w:p>
    <w:p w14:paraId="3FE5E4B9" w14:textId="77777777" w:rsidR="00973991" w:rsidRPr="00515D73" w:rsidRDefault="00973991" w:rsidP="00973991">
      <w:pPr>
        <w:pStyle w:val="Heading4"/>
      </w:pPr>
      <w:r w:rsidRPr="00515D73">
        <w:t xml:space="preserve">CURB BUMPER </w:t>
      </w:r>
    </w:p>
    <w:p w14:paraId="71846AB7" w14:textId="77777777" w:rsidR="00973991" w:rsidRPr="00515D73" w:rsidRDefault="00973991" w:rsidP="00973991"/>
    <w:p w14:paraId="7FFEE2B1" w14:textId="77777777" w:rsidR="00973991" w:rsidRPr="00F77128" w:rsidRDefault="00973991" w:rsidP="00973991">
      <w:pPr>
        <w:rPr>
          <w:szCs w:val="22"/>
        </w:rPr>
      </w:pPr>
      <w:r w:rsidRPr="00037A7E">
        <w:rPr>
          <w:szCs w:val="22"/>
        </w:rPr>
        <w:t xml:space="preserve">The curb bumper and its accessory parts shall be manufactured in accordance with the following drawings and specifications: </w:t>
      </w:r>
    </w:p>
    <w:p w14:paraId="704B9603" w14:textId="77777777" w:rsidR="00973991" w:rsidRPr="00F77128" w:rsidRDefault="00973991" w:rsidP="00973991">
      <w:pPr>
        <w:rPr>
          <w:szCs w:val="22"/>
        </w:rPr>
      </w:pPr>
    </w:p>
    <w:p w14:paraId="1EC6D8B8" w14:textId="77777777" w:rsidR="00973991" w:rsidRPr="00F77128" w:rsidRDefault="00973991" w:rsidP="00FA0A8F">
      <w:pPr>
        <w:numPr>
          <w:ilvl w:val="0"/>
          <w:numId w:val="118"/>
        </w:numPr>
        <w:spacing w:after="160" w:line="259" w:lineRule="auto"/>
        <w:rPr>
          <w:szCs w:val="22"/>
        </w:rPr>
      </w:pPr>
      <w:r w:rsidRPr="00F77128">
        <w:rPr>
          <w:szCs w:val="22"/>
        </w:rPr>
        <w:t xml:space="preserve">Drawing SSP-01 </w:t>
      </w:r>
    </w:p>
    <w:p w14:paraId="4D74C669" w14:textId="77777777" w:rsidR="00973991" w:rsidRPr="00F77128" w:rsidRDefault="00973991" w:rsidP="00FA0A8F">
      <w:pPr>
        <w:numPr>
          <w:ilvl w:val="0"/>
          <w:numId w:val="118"/>
        </w:numPr>
        <w:spacing w:after="160" w:line="259" w:lineRule="auto"/>
        <w:rPr>
          <w:szCs w:val="22"/>
        </w:rPr>
      </w:pPr>
      <w:r w:rsidRPr="00F77128">
        <w:rPr>
          <w:szCs w:val="22"/>
        </w:rPr>
        <w:t xml:space="preserve">Drawing SPP-4-158 </w:t>
      </w:r>
    </w:p>
    <w:p w14:paraId="13EC937F" w14:textId="7E5DA3F5" w:rsidR="00973991" w:rsidRPr="00F77128" w:rsidRDefault="00973991" w:rsidP="00FA0A8F">
      <w:pPr>
        <w:numPr>
          <w:ilvl w:val="0"/>
          <w:numId w:val="118"/>
        </w:numPr>
        <w:spacing w:after="160" w:line="259" w:lineRule="auto"/>
        <w:rPr>
          <w:szCs w:val="22"/>
        </w:rPr>
      </w:pPr>
      <w:r w:rsidRPr="00F77128">
        <w:rPr>
          <w:szCs w:val="22"/>
        </w:rPr>
        <w:t xml:space="preserve">Drawing </w:t>
      </w:r>
      <w:del w:id="340" w:author="Warren, Donald" w:date="2021-01-19T08:54:00Z">
        <w:r w:rsidRPr="00F77128" w:rsidDel="0053709E">
          <w:rPr>
            <w:szCs w:val="22"/>
          </w:rPr>
          <w:delText>SSP</w:delText>
        </w:r>
      </w:del>
      <w:ins w:id="341" w:author="Warren, Donald" w:date="2021-01-19T08:54:00Z">
        <w:r w:rsidR="0053709E">
          <w:rPr>
            <w:szCs w:val="22"/>
          </w:rPr>
          <w:t xml:space="preserve"> SPP</w:t>
        </w:r>
      </w:ins>
      <w:r w:rsidRPr="00F77128">
        <w:rPr>
          <w:szCs w:val="22"/>
        </w:rPr>
        <w:t>- 4-159</w:t>
      </w:r>
    </w:p>
    <w:p w14:paraId="254FA30E" w14:textId="6F79AA98" w:rsidR="00C34DD4" w:rsidRPr="00736C18" w:rsidRDefault="00C34DD4" w:rsidP="00FA0A8F">
      <w:pPr>
        <w:numPr>
          <w:ilvl w:val="0"/>
          <w:numId w:val="79"/>
        </w:numPr>
        <w:spacing w:after="160" w:line="259" w:lineRule="auto"/>
        <w:rPr>
          <w:ins w:id="342" w:author="Warren, Donald" w:date="2021-01-06T08:19:00Z"/>
          <w:szCs w:val="22"/>
        </w:rPr>
      </w:pPr>
      <w:ins w:id="343" w:author="Warren, Donald" w:date="2021-01-06T08:19:00Z">
        <w:r w:rsidRPr="00670689">
          <w:rPr>
            <w:rFonts w:cs="Arial"/>
          </w:rPr>
          <w:t>Two cold rolled steel curb bumpers (wrap around style), manufactured in accordanc</w:t>
        </w:r>
        <w:r w:rsidR="0053709E">
          <w:rPr>
            <w:rFonts w:cs="Arial"/>
          </w:rPr>
          <w:t>e with drawings S</w:t>
        </w:r>
      </w:ins>
      <w:ins w:id="344" w:author="Warren, Donald" w:date="2021-01-19T08:54:00Z">
        <w:r w:rsidR="0053709E">
          <w:rPr>
            <w:rFonts w:cs="Arial"/>
          </w:rPr>
          <w:t>P</w:t>
        </w:r>
      </w:ins>
      <w:ins w:id="345" w:author="Warren, Donald" w:date="2021-01-06T08:19:00Z">
        <w:r w:rsidR="0053709E">
          <w:rPr>
            <w:rFonts w:cs="Arial"/>
          </w:rPr>
          <w:t>P-4-158 and S</w:t>
        </w:r>
      </w:ins>
      <w:ins w:id="346" w:author="Warren, Donald" w:date="2021-01-19T08:54:00Z">
        <w:r w:rsidR="0053709E">
          <w:rPr>
            <w:rFonts w:cs="Arial"/>
          </w:rPr>
          <w:t>P</w:t>
        </w:r>
      </w:ins>
      <w:ins w:id="347" w:author="Warren, Donald" w:date="2021-01-06T08:19:00Z">
        <w:r w:rsidRPr="00670689">
          <w:rPr>
            <w:rFonts w:cs="Arial"/>
          </w:rPr>
          <w:t>P-4-159, shall be bolted to the lower left and right outside edge of the moldboard lower angle as part of the cutting-edge assembly.</w:t>
        </w:r>
      </w:ins>
    </w:p>
    <w:p w14:paraId="75E33172" w14:textId="1540B363" w:rsidR="00973991" w:rsidRPr="00F77128" w:rsidDel="00C34DD4" w:rsidRDefault="00973991" w:rsidP="00FA0A8F">
      <w:pPr>
        <w:numPr>
          <w:ilvl w:val="0"/>
          <w:numId w:val="79"/>
        </w:numPr>
        <w:spacing w:after="160" w:line="259" w:lineRule="auto"/>
        <w:rPr>
          <w:del w:id="348" w:author="Warren, Donald" w:date="2021-01-06T08:20:00Z"/>
          <w:szCs w:val="22"/>
        </w:rPr>
      </w:pPr>
      <w:del w:id="349" w:author="Warren, Donald" w:date="2021-01-06T08:20:00Z">
        <w:r w:rsidRPr="00F77128" w:rsidDel="00C34DD4">
          <w:rPr>
            <w:szCs w:val="22"/>
          </w:rPr>
          <w:delText>Two (2) 2</w:delText>
        </w:r>
        <w:r w:rsidR="00035052" w:rsidDel="00C34DD4">
          <w:rPr>
            <w:szCs w:val="22"/>
          </w:rPr>
          <w:delText>-</w:delText>
        </w:r>
        <w:r w:rsidRPr="00F77128" w:rsidDel="00C34DD4">
          <w:rPr>
            <w:szCs w:val="22"/>
          </w:rPr>
          <w:delText>½ inch x 2</w:delText>
        </w:r>
        <w:r w:rsidR="00035052" w:rsidDel="00C34DD4">
          <w:rPr>
            <w:szCs w:val="22"/>
          </w:rPr>
          <w:delText>-</w:delText>
        </w:r>
        <w:r w:rsidRPr="00F77128" w:rsidDel="00C34DD4">
          <w:rPr>
            <w:szCs w:val="22"/>
          </w:rPr>
          <w:delText>½ inch x 8 inch cold rolled steel curb bumpers (wrap around style) shall be bolted to the lower left and right outside edge of the moldboard lower angle as part of the cutting-edge assembly.</w:delText>
        </w:r>
      </w:del>
    </w:p>
    <w:p w14:paraId="27ECD91A" w14:textId="77777777" w:rsidR="00973991" w:rsidRPr="00F77128" w:rsidRDefault="00973991" w:rsidP="00FA0A8F">
      <w:pPr>
        <w:numPr>
          <w:ilvl w:val="0"/>
          <w:numId w:val="79"/>
        </w:numPr>
        <w:spacing w:after="160" w:line="259" w:lineRule="auto"/>
        <w:rPr>
          <w:szCs w:val="22"/>
        </w:rPr>
      </w:pPr>
      <w:r w:rsidRPr="00F77128">
        <w:rPr>
          <w:szCs w:val="22"/>
        </w:rPr>
        <w:t>The bottom edge of the curb bumper shall be positioned at a height equal to the moldboard shoe.</w:t>
      </w:r>
    </w:p>
    <w:p w14:paraId="4451897F" w14:textId="77777777" w:rsidR="00973991" w:rsidRPr="00F77128" w:rsidRDefault="00973991" w:rsidP="00FA0A8F">
      <w:pPr>
        <w:numPr>
          <w:ilvl w:val="0"/>
          <w:numId w:val="79"/>
        </w:numPr>
        <w:spacing w:after="160" w:line="259" w:lineRule="auto"/>
        <w:rPr>
          <w:szCs w:val="22"/>
        </w:rPr>
      </w:pPr>
      <w:r w:rsidRPr="00F77128">
        <w:rPr>
          <w:szCs w:val="22"/>
        </w:rPr>
        <w:t>The curb bumper / wraparound shall bolt on as part of the plow blade attachment area.</w:t>
      </w:r>
    </w:p>
    <w:p w14:paraId="071498D1" w14:textId="77777777" w:rsidR="00973991" w:rsidRPr="00515D73" w:rsidRDefault="00973991" w:rsidP="00973991">
      <w:pPr>
        <w:pStyle w:val="Heading4"/>
      </w:pPr>
      <w:r w:rsidRPr="00515D73">
        <w:t xml:space="preserve">TRIPPING MECHANISM </w:t>
      </w:r>
    </w:p>
    <w:p w14:paraId="3C374EEF" w14:textId="77777777" w:rsidR="00973991" w:rsidRPr="00515D73" w:rsidRDefault="00973991" w:rsidP="00973991">
      <w:pPr>
        <w:rPr>
          <w:highlight w:val="yellow"/>
        </w:rPr>
      </w:pPr>
    </w:p>
    <w:p w14:paraId="30DC0BD4"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04BE982A" w14:textId="77777777" w:rsidR="00973991" w:rsidRPr="00515D73" w:rsidRDefault="00973991" w:rsidP="00973991"/>
    <w:p w14:paraId="1EE03610" w14:textId="77777777" w:rsidR="00973991" w:rsidRPr="00515D73" w:rsidRDefault="00973991" w:rsidP="00FA0A8F">
      <w:pPr>
        <w:numPr>
          <w:ilvl w:val="0"/>
          <w:numId w:val="100"/>
        </w:numPr>
        <w:spacing w:after="160" w:line="259" w:lineRule="auto"/>
      </w:pPr>
      <w:r w:rsidRPr="00515D73">
        <w:t xml:space="preserve">Drawing SSP-01 </w:t>
      </w:r>
    </w:p>
    <w:p w14:paraId="1A86BD23" w14:textId="77777777" w:rsidR="00973991" w:rsidRPr="009B50F9" w:rsidRDefault="00973991" w:rsidP="00FA0A8F">
      <w:pPr>
        <w:numPr>
          <w:ilvl w:val="0"/>
          <w:numId w:val="100"/>
        </w:numPr>
        <w:spacing w:after="160" w:line="259" w:lineRule="auto"/>
      </w:pPr>
      <w:r w:rsidRPr="00515D73">
        <w:t>Drawing SSP-11</w:t>
      </w:r>
    </w:p>
    <w:p w14:paraId="3E129978" w14:textId="77777777" w:rsidR="00973991" w:rsidRPr="00515D73" w:rsidRDefault="00973991" w:rsidP="00FA0A8F">
      <w:pPr>
        <w:numPr>
          <w:ilvl w:val="0"/>
          <w:numId w:val="69"/>
        </w:numPr>
        <w:spacing w:after="160" w:line="259" w:lineRule="auto"/>
      </w:pPr>
      <w:r w:rsidRPr="00515D73">
        <w:t>The plow shall include a spring controlled full moldboard hinged spring mechanism. A minimum of six (6) heavy-duty extension springs shall be attached between the table and the moldboard.</w:t>
      </w:r>
    </w:p>
    <w:p w14:paraId="6A965B72" w14:textId="76FD638C" w:rsidR="00973991" w:rsidRPr="00515D73" w:rsidRDefault="00973991" w:rsidP="00FA0A8F">
      <w:pPr>
        <w:numPr>
          <w:ilvl w:val="0"/>
          <w:numId w:val="69"/>
        </w:numPr>
        <w:spacing w:after="160" w:line="259" w:lineRule="auto"/>
      </w:pPr>
      <w:r w:rsidRPr="00515D73">
        <w:t xml:space="preserve">The spring materials </w:t>
      </w:r>
      <w:r>
        <w:t>shall be</w:t>
      </w:r>
      <w:r w:rsidRPr="00515D73">
        <w:t xml:space="preserve"> ASTM-A229 oil tempered ½ inch wire, 4½ inch </w:t>
      </w:r>
      <w:r w:rsidR="00035052">
        <w:t>O.D.</w:t>
      </w:r>
      <w:r w:rsidRPr="00515D73">
        <w:t xml:space="preserve"> x 24 active coils with the end hooks cold formed to 90 degree right angles to each other.</w:t>
      </w:r>
    </w:p>
    <w:p w14:paraId="253F0FDD" w14:textId="0AE7A714" w:rsidR="00973991" w:rsidRPr="00515D73" w:rsidRDefault="00973991" w:rsidP="00FA0A8F">
      <w:pPr>
        <w:numPr>
          <w:ilvl w:val="0"/>
          <w:numId w:val="69"/>
        </w:numPr>
        <w:spacing w:after="160" w:line="259" w:lineRule="auto"/>
      </w:pPr>
      <w:r w:rsidRPr="00515D73">
        <w:t>The spring force at 30.5 inch</w:t>
      </w:r>
      <w:r>
        <w:t>es</w:t>
      </w:r>
      <w:r w:rsidRPr="00515D73">
        <w:t xml:space="preserve"> shall be a minimum of 1,050 </w:t>
      </w:r>
      <w:r w:rsidR="00FE7D63">
        <w:t>pounds</w:t>
      </w:r>
      <w:r w:rsidRPr="00515D73">
        <w:t xml:space="preserve"> and allow 14 inch</w:t>
      </w:r>
      <w:r>
        <w:t>es</w:t>
      </w:r>
      <w:r w:rsidRPr="00515D73">
        <w:t xml:space="preserve"> of stretch without deformation.</w:t>
      </w:r>
    </w:p>
    <w:p w14:paraId="7F5056E4" w14:textId="77777777" w:rsidR="00973991" w:rsidRPr="00515D73" w:rsidRDefault="00973991" w:rsidP="00FA0A8F">
      <w:pPr>
        <w:numPr>
          <w:ilvl w:val="0"/>
          <w:numId w:val="69"/>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48225F37" w14:textId="77777777" w:rsidR="00973991" w:rsidRPr="00515D73" w:rsidRDefault="00973991" w:rsidP="00FA0A8F">
      <w:pPr>
        <w:numPr>
          <w:ilvl w:val="0"/>
          <w:numId w:val="69"/>
        </w:numPr>
        <w:spacing w:after="160" w:line="259" w:lineRule="auto"/>
      </w:pPr>
      <w:r w:rsidRPr="00515D73">
        <w:t>The trip springs shall be designed to have adjustable spring tension.</w:t>
      </w:r>
    </w:p>
    <w:p w14:paraId="69AB9A84" w14:textId="59DEEDBC" w:rsidR="00973991" w:rsidRPr="00515D73" w:rsidRDefault="00973991" w:rsidP="00FA0A8F">
      <w:pPr>
        <w:numPr>
          <w:ilvl w:val="0"/>
          <w:numId w:val="69"/>
        </w:numPr>
        <w:spacing w:after="160" w:line="259" w:lineRule="auto"/>
      </w:pPr>
      <w:r w:rsidRPr="00515D73">
        <w:t xml:space="preserve">Each spring shall be able to be adjusted individually by a threaded “J” hook or </w:t>
      </w:r>
      <w:r>
        <w:t>approved equal</w:t>
      </w:r>
      <w:r w:rsidRPr="00515D73">
        <w:t xml:space="preserve">. </w:t>
      </w:r>
    </w:p>
    <w:p w14:paraId="7753BC7A" w14:textId="1EAB737E" w:rsidR="00973991" w:rsidRPr="00515D73" w:rsidRDefault="00973991" w:rsidP="00FA0A8F">
      <w:pPr>
        <w:numPr>
          <w:ilvl w:val="0"/>
          <w:numId w:val="69"/>
        </w:numPr>
        <w:spacing w:after="160" w:line="259" w:lineRule="auto"/>
      </w:pPr>
      <w:r w:rsidRPr="00515D73">
        <w:t>A mechanical telescopic tripping post assembly constructed of a minimum of 1</w:t>
      </w:r>
      <w:r w:rsidR="000B5FB8">
        <w:t>-</w:t>
      </w:r>
      <w:r w:rsidRPr="00515D73">
        <w:t>¼ inch x 2 inch inside bar, ¾ inch x 2</w:t>
      </w:r>
      <w:r w:rsidR="000B5FB8">
        <w:t>-</w:t>
      </w:r>
      <w:r w:rsidRPr="00515D73">
        <w:t>¼ inch</w:t>
      </w:r>
      <w:r>
        <w:t xml:space="preserve"> </w:t>
      </w:r>
      <w:r w:rsidRPr="00515D73">
        <w:t>outside bare and reinforced with ¼ inch x 2 inch bars.</w:t>
      </w:r>
    </w:p>
    <w:p w14:paraId="62727E31" w14:textId="77777777" w:rsidR="00973991" w:rsidRPr="00515D73" w:rsidRDefault="00973991" w:rsidP="00FA0A8F">
      <w:pPr>
        <w:numPr>
          <w:ilvl w:val="0"/>
          <w:numId w:val="69"/>
        </w:numPr>
        <w:spacing w:after="160" w:line="259" w:lineRule="auto"/>
      </w:pPr>
      <w:r w:rsidRPr="00515D73">
        <w:t>The tripping post assembly shall be independent of the springs and must prevent the top of the moldboard from contacting the road surface.</w:t>
      </w:r>
    </w:p>
    <w:p w14:paraId="5D6010F7" w14:textId="72E09A6B" w:rsidR="00973991" w:rsidRPr="00515D73" w:rsidRDefault="00973991" w:rsidP="00FA0A8F">
      <w:pPr>
        <w:numPr>
          <w:ilvl w:val="0"/>
          <w:numId w:val="69"/>
        </w:numPr>
        <w:spacing w:after="160" w:line="259" w:lineRule="auto"/>
      </w:pPr>
      <w:r w:rsidRPr="00515D73">
        <w:lastRenderedPageBreak/>
        <w:t xml:space="preserve">Two (2) 1 inch diameter pins with a minimum tensile strength of 72,000 </w:t>
      </w:r>
      <w:r w:rsidR="00FE7D63">
        <w:t>pounds</w:t>
      </w:r>
      <w:r w:rsidRPr="00515D73">
        <w:t xml:space="preserve"> shall connect tripping post to the moldboard and table.</w:t>
      </w:r>
    </w:p>
    <w:p w14:paraId="4977B48A" w14:textId="77777777" w:rsidR="00973991" w:rsidRPr="00515D73" w:rsidRDefault="00973991" w:rsidP="00973991">
      <w:pPr>
        <w:pStyle w:val="Heading4"/>
      </w:pPr>
      <w:r w:rsidRPr="00515D73">
        <w:t xml:space="preserve">TABLE </w:t>
      </w:r>
    </w:p>
    <w:p w14:paraId="1055DFB0" w14:textId="77777777" w:rsidR="00973991" w:rsidRPr="00515D73" w:rsidRDefault="00973991" w:rsidP="00973991"/>
    <w:p w14:paraId="49731657" w14:textId="77777777" w:rsidR="00973991" w:rsidRPr="00F77128" w:rsidRDefault="00973991" w:rsidP="00973991">
      <w:pPr>
        <w:rPr>
          <w:rFonts w:cs="Arial"/>
          <w:szCs w:val="22"/>
        </w:rPr>
      </w:pPr>
      <w:r w:rsidRPr="00037A7E">
        <w:rPr>
          <w:rFonts w:cs="Arial"/>
          <w:szCs w:val="22"/>
        </w:rPr>
        <w:t xml:space="preserve">The table and its accessory parts </w:t>
      </w:r>
      <w:r w:rsidRPr="00F77128">
        <w:rPr>
          <w:rFonts w:cs="Arial"/>
          <w:szCs w:val="22"/>
        </w:rPr>
        <w:t>shall be manufactured in accordance with the following drawing and specifications:</w:t>
      </w:r>
    </w:p>
    <w:p w14:paraId="5F2CD24F" w14:textId="77777777" w:rsidR="00973991" w:rsidRPr="00F77128" w:rsidRDefault="00973991" w:rsidP="00973991">
      <w:pPr>
        <w:rPr>
          <w:rFonts w:cs="Arial"/>
          <w:szCs w:val="22"/>
        </w:rPr>
      </w:pPr>
    </w:p>
    <w:p w14:paraId="7108ABF4" w14:textId="77777777" w:rsidR="00C4643F" w:rsidRDefault="00973991" w:rsidP="00FA0A8F">
      <w:pPr>
        <w:numPr>
          <w:ilvl w:val="0"/>
          <w:numId w:val="101"/>
        </w:numPr>
        <w:spacing w:after="160" w:line="259" w:lineRule="auto"/>
        <w:rPr>
          <w:ins w:id="350" w:author="Warren, Donald" w:date="2021-01-06T09:30:00Z"/>
          <w:rFonts w:cs="Arial"/>
          <w:szCs w:val="22"/>
        </w:rPr>
      </w:pPr>
      <w:del w:id="351" w:author="Warren, Donald" w:date="2021-01-06T09:30:00Z">
        <w:r w:rsidRPr="00F77128" w:rsidDel="00C4643F">
          <w:rPr>
            <w:rFonts w:cs="Arial"/>
            <w:szCs w:val="22"/>
          </w:rPr>
          <w:delText>Drawing SSP-01</w:delText>
        </w:r>
      </w:del>
    </w:p>
    <w:p w14:paraId="6912C326" w14:textId="1760A0E2" w:rsidR="000E54A1" w:rsidRPr="00F77128" w:rsidRDefault="000E54A1" w:rsidP="00FA0A8F">
      <w:pPr>
        <w:numPr>
          <w:ilvl w:val="0"/>
          <w:numId w:val="101"/>
        </w:numPr>
        <w:spacing w:after="160" w:line="259" w:lineRule="auto"/>
        <w:rPr>
          <w:rFonts w:cs="Arial"/>
          <w:szCs w:val="22"/>
        </w:rPr>
      </w:pPr>
      <w:ins w:id="352" w:author="Warren, Donald" w:date="2021-01-06T08:52:00Z">
        <w:r>
          <w:rPr>
            <w:rFonts w:cs="Arial"/>
            <w:szCs w:val="22"/>
          </w:rPr>
          <w:t>Drawing SSP - 04</w:t>
        </w:r>
      </w:ins>
    </w:p>
    <w:p w14:paraId="2B696C12" w14:textId="77777777" w:rsidR="001F653E" w:rsidRDefault="001F653E" w:rsidP="00FA0A8F">
      <w:pPr>
        <w:numPr>
          <w:ilvl w:val="0"/>
          <w:numId w:val="70"/>
        </w:numPr>
        <w:spacing w:after="160" w:line="259" w:lineRule="auto"/>
        <w:rPr>
          <w:ins w:id="353" w:author="Warren, Donald" w:date="2021-01-07T14:00:00Z"/>
          <w:rFonts w:cs="Arial"/>
          <w:szCs w:val="22"/>
        </w:rPr>
      </w:pPr>
    </w:p>
    <w:p w14:paraId="79419098" w14:textId="77777777" w:rsidR="001F653E" w:rsidRPr="00EE085D" w:rsidRDefault="001F653E" w:rsidP="001F653E">
      <w:pPr>
        <w:numPr>
          <w:ilvl w:val="0"/>
          <w:numId w:val="70"/>
        </w:numPr>
        <w:spacing w:after="160" w:line="259" w:lineRule="auto"/>
        <w:rPr>
          <w:ins w:id="354" w:author="Warren, Donald" w:date="2021-01-07T14:00:00Z"/>
          <w:rFonts w:cs="Arial"/>
          <w:b/>
          <w:color w:val="FF0000"/>
        </w:rPr>
      </w:pPr>
      <w:ins w:id="355" w:author="Warren, Donald" w:date="2021-01-07T14:00:00Z">
        <w:r w:rsidRPr="00EE085D">
          <w:rPr>
            <w:rFonts w:cs="Arial"/>
          </w:rPr>
          <w:t>The table shall be a circular arc design and be constructed of a one piece solid 3-½ inch x 3-½ inch x ½ inch structural angle.</w:t>
        </w:r>
      </w:ins>
    </w:p>
    <w:p w14:paraId="635520C9" w14:textId="2CA27946" w:rsidR="001F653E" w:rsidRPr="00EE085D" w:rsidRDefault="001F653E" w:rsidP="001F653E">
      <w:pPr>
        <w:numPr>
          <w:ilvl w:val="0"/>
          <w:numId w:val="70"/>
        </w:numPr>
        <w:spacing w:after="160" w:line="259" w:lineRule="auto"/>
        <w:rPr>
          <w:ins w:id="356" w:author="Warren, Donald" w:date="2021-01-07T14:00:00Z"/>
          <w:rFonts w:cs="Arial"/>
        </w:rPr>
      </w:pPr>
      <w:ins w:id="357" w:author="Warren, Donald" w:date="2021-01-07T14:00:00Z">
        <w:r w:rsidRPr="00EE085D">
          <w:rPr>
            <w:rFonts w:cs="Arial"/>
          </w:rPr>
          <w:t>Five (5) holes shall be stamped to allow the positioning of the plow at 0, 35 and 42 degrees and locking in place</w:t>
        </w:r>
      </w:ins>
      <w:ins w:id="358" w:author="Warren, Donald" w:date="2021-01-07T14:01:00Z">
        <w:r>
          <w:rPr>
            <w:rFonts w:cs="Arial"/>
          </w:rPr>
          <w:t>.</w:t>
        </w:r>
      </w:ins>
    </w:p>
    <w:p w14:paraId="1D012B78" w14:textId="52C3D516" w:rsidR="00973991" w:rsidRPr="00F77128" w:rsidDel="001F653E" w:rsidRDefault="00973991" w:rsidP="001F653E">
      <w:pPr>
        <w:numPr>
          <w:ilvl w:val="0"/>
          <w:numId w:val="70"/>
        </w:numPr>
        <w:spacing w:after="160" w:line="259" w:lineRule="auto"/>
        <w:rPr>
          <w:del w:id="359" w:author="Warren, Donald" w:date="2021-01-07T14:00:00Z"/>
          <w:rFonts w:cs="Arial"/>
          <w:szCs w:val="22"/>
        </w:rPr>
      </w:pPr>
      <w:del w:id="360" w:author="Warren, Donald" w:date="2021-01-07T14:00:00Z">
        <w:r w:rsidRPr="00F77128" w:rsidDel="001F653E">
          <w:rPr>
            <w:rFonts w:cs="Arial"/>
            <w:szCs w:val="22"/>
          </w:rPr>
          <w:delText>The table shall be a circular arc design and be constructed of a one piece solid 4 inch x 4 inch x ½ inch structural angle, a 4 inch x ¾ inch bar shall be fabricated to conform to the outside radius with eleven (11) notches 1</w:delText>
        </w:r>
        <w:r w:rsidR="000B5FB8" w:rsidDel="001F653E">
          <w:rPr>
            <w:rFonts w:cs="Arial"/>
            <w:szCs w:val="22"/>
          </w:rPr>
          <w:delText>-</w:delText>
        </w:r>
        <w:r w:rsidRPr="00F77128" w:rsidDel="001F653E">
          <w:rPr>
            <w:rFonts w:cs="Arial"/>
            <w:szCs w:val="22"/>
          </w:rPr>
          <w:delText>¼ inches deep x 1</w:delText>
        </w:r>
        <w:r w:rsidR="000B5FB8" w:rsidDel="001F653E">
          <w:rPr>
            <w:rFonts w:cs="Arial"/>
            <w:szCs w:val="22"/>
          </w:rPr>
          <w:delText>-</w:delText>
        </w:r>
        <w:r w:rsidRPr="00F77128" w:rsidDel="001F653E">
          <w:rPr>
            <w:rFonts w:cs="Arial"/>
            <w:szCs w:val="22"/>
          </w:rPr>
          <w:delText>⅛ inches wide at the bottom and 1</w:delText>
        </w:r>
        <w:r w:rsidR="000B5FB8" w:rsidDel="001F653E">
          <w:rPr>
            <w:rFonts w:cs="Arial"/>
            <w:szCs w:val="22"/>
          </w:rPr>
          <w:delText>-</w:delText>
        </w:r>
        <w:r w:rsidRPr="00F77128" w:rsidDel="001F653E">
          <w:rPr>
            <w:rFonts w:cs="Arial"/>
            <w:szCs w:val="22"/>
          </w:rPr>
          <w:delText xml:space="preserve">½ </w:delText>
        </w:r>
        <w:r w:rsidR="00C34D76" w:rsidDel="001F653E">
          <w:rPr>
            <w:rFonts w:cs="Arial"/>
            <w:szCs w:val="22"/>
          </w:rPr>
          <w:delText>Inch</w:delText>
        </w:r>
        <w:r w:rsidRPr="00F77128" w:rsidDel="001F653E">
          <w:rPr>
            <w:rFonts w:cs="Arial"/>
            <w:szCs w:val="22"/>
          </w:rPr>
          <w:delText xml:space="preserve">es wide at the outer edge and welded in a vertical position along the underside of the 4 inch x 4 inch x ½ inch structural angle radius.   </w:delText>
        </w:r>
      </w:del>
    </w:p>
    <w:p w14:paraId="50ED69DE" w14:textId="6942EAC0" w:rsidR="00973991" w:rsidRPr="00F77128" w:rsidDel="001F653E" w:rsidRDefault="00973991" w:rsidP="00FA0A8F">
      <w:pPr>
        <w:numPr>
          <w:ilvl w:val="0"/>
          <w:numId w:val="70"/>
        </w:numPr>
        <w:spacing w:after="160" w:line="259" w:lineRule="auto"/>
        <w:rPr>
          <w:del w:id="361" w:author="Warren, Donald" w:date="2021-01-07T14:00:00Z"/>
          <w:rFonts w:cs="Arial"/>
          <w:szCs w:val="22"/>
        </w:rPr>
      </w:pPr>
      <w:del w:id="362" w:author="Warren, Donald" w:date="2021-01-07T14:00:00Z">
        <w:r w:rsidRPr="00F77128" w:rsidDel="001F653E">
          <w:rPr>
            <w:rFonts w:cs="Arial"/>
            <w:szCs w:val="22"/>
          </w:rPr>
          <w:delText>The notches shall be sheared cut. Flame cutting to achieve curve and notches shall not be acceptable.</w:delText>
        </w:r>
      </w:del>
    </w:p>
    <w:p w14:paraId="3F034A3B" w14:textId="77777777" w:rsidR="00973991" w:rsidRPr="00F77128" w:rsidRDefault="00973991" w:rsidP="00FA0A8F">
      <w:pPr>
        <w:numPr>
          <w:ilvl w:val="0"/>
          <w:numId w:val="70"/>
        </w:numPr>
        <w:spacing w:after="160" w:line="259" w:lineRule="auto"/>
        <w:rPr>
          <w:rFonts w:cs="Arial"/>
          <w:szCs w:val="22"/>
        </w:rPr>
      </w:pPr>
      <w:r w:rsidRPr="00F77128">
        <w:rPr>
          <w:rFonts w:cs="Arial"/>
          <w:szCs w:val="22"/>
        </w:rPr>
        <w:t xml:space="preserve">Circular arc portion shall be welded at each end with an overlap to structural angles measuring 4 inches x 4 inches x ½ inch that continues the length of the semicircle and joins to the front square tube measuring 4 inches x 4 inches x ⅜ inch. </w:t>
      </w:r>
    </w:p>
    <w:p w14:paraId="7C439870" w14:textId="73472A9B" w:rsidR="00973991" w:rsidRPr="00F77128" w:rsidRDefault="00973991" w:rsidP="00FA0A8F">
      <w:pPr>
        <w:numPr>
          <w:ilvl w:val="0"/>
          <w:numId w:val="70"/>
        </w:numPr>
        <w:spacing w:after="160" w:line="259" w:lineRule="auto"/>
        <w:rPr>
          <w:rFonts w:cs="Arial"/>
          <w:szCs w:val="22"/>
        </w:rPr>
      </w:pPr>
      <w:r w:rsidRPr="00F77128">
        <w:rPr>
          <w:rFonts w:cs="Arial"/>
          <w:szCs w:val="22"/>
        </w:rPr>
        <w:t>The joining of the semicircle to the front tube shall be reinforced on each side by 3½ inch x 3</w:t>
      </w:r>
      <w:r w:rsidR="000B5FB8">
        <w:rPr>
          <w:rFonts w:cs="Arial"/>
          <w:szCs w:val="22"/>
        </w:rPr>
        <w:t>-</w:t>
      </w:r>
      <w:r w:rsidRPr="00F77128">
        <w:rPr>
          <w:rFonts w:cs="Arial"/>
          <w:szCs w:val="22"/>
        </w:rPr>
        <w:t xml:space="preserve">½ inch x ½ inch structural angle. </w:t>
      </w:r>
    </w:p>
    <w:p w14:paraId="483C0D2E" w14:textId="77777777" w:rsidR="00973991" w:rsidRPr="00F77128" w:rsidRDefault="00973991" w:rsidP="00FA0A8F">
      <w:pPr>
        <w:numPr>
          <w:ilvl w:val="0"/>
          <w:numId w:val="70"/>
        </w:numPr>
        <w:spacing w:after="160" w:line="259" w:lineRule="auto"/>
        <w:rPr>
          <w:rFonts w:cs="Arial"/>
          <w:szCs w:val="22"/>
        </w:rPr>
      </w:pPr>
      <w:r w:rsidRPr="00F77128">
        <w:rPr>
          <w:rFonts w:cs="Arial"/>
          <w:szCs w:val="22"/>
        </w:rPr>
        <w:t>The front of the table shall be provided with a minimum of ten (10) brackets ⅝ inch thick welded on 88 inch hinge point centers for attachment to the moldboard assembly at five (5) points with a minimum of 1 inch 72,000 lb. tensile strength pins.</w:t>
      </w:r>
    </w:p>
    <w:p w14:paraId="42D2675E" w14:textId="6A94E46E" w:rsidR="00973991" w:rsidRPr="00515D73" w:rsidRDefault="00973991" w:rsidP="00FA0A8F">
      <w:pPr>
        <w:numPr>
          <w:ilvl w:val="0"/>
          <w:numId w:val="70"/>
        </w:numPr>
        <w:spacing w:after="160" w:line="259" w:lineRule="auto"/>
      </w:pPr>
      <w:r w:rsidRPr="00F77128">
        <w:rPr>
          <w:rFonts w:cs="Arial"/>
          <w:szCs w:val="22"/>
        </w:rPr>
        <w:t>The front center of the table shall be designed for attachment to the “A” frame with a 1</w:t>
      </w:r>
      <w:r w:rsidR="000B5FB8">
        <w:rPr>
          <w:rFonts w:cs="Arial"/>
          <w:szCs w:val="22"/>
        </w:rPr>
        <w:t>-</w:t>
      </w:r>
      <w:r w:rsidRPr="00F77128">
        <w:rPr>
          <w:rFonts w:cs="Arial"/>
          <w:szCs w:val="22"/>
        </w:rPr>
        <w:t>¾ inch diameter vertical pin with locked rotation to the A-frame and secured by a ⅜ inch roll</w:t>
      </w:r>
      <w:r w:rsidRPr="00515D73">
        <w:t xml:space="preserve"> pin.</w:t>
      </w:r>
    </w:p>
    <w:p w14:paraId="1CD449D5" w14:textId="77777777" w:rsidR="00973991" w:rsidRPr="00515D73" w:rsidRDefault="00973991" w:rsidP="00973991">
      <w:pPr>
        <w:pStyle w:val="Heading4"/>
      </w:pPr>
      <w:r w:rsidRPr="00515D73">
        <w:t xml:space="preserve">LIFT CHAIN </w:t>
      </w:r>
    </w:p>
    <w:p w14:paraId="17212B33" w14:textId="77777777" w:rsidR="00973991" w:rsidRPr="00515D73" w:rsidRDefault="00973991" w:rsidP="00973991"/>
    <w:p w14:paraId="6E830D8E" w14:textId="77777777" w:rsidR="00973991" w:rsidRPr="00F77128" w:rsidRDefault="00973991" w:rsidP="00973991">
      <w:pPr>
        <w:rPr>
          <w:rFonts w:cs="Arial"/>
          <w:szCs w:val="22"/>
        </w:rPr>
      </w:pPr>
      <w:r w:rsidRPr="00037A7E">
        <w:rPr>
          <w:rFonts w:cs="Arial"/>
          <w:szCs w:val="22"/>
        </w:rPr>
        <w:t xml:space="preserve">The lift chain and its accessory parts </w:t>
      </w:r>
      <w:r w:rsidRPr="00F77128">
        <w:rPr>
          <w:rFonts w:cs="Arial"/>
          <w:szCs w:val="22"/>
        </w:rPr>
        <w:t>shall be manufactured in accordance with the following drawing and specifications:</w:t>
      </w:r>
    </w:p>
    <w:p w14:paraId="34ABEC1C" w14:textId="77777777" w:rsidR="00973991" w:rsidRPr="00F77128" w:rsidRDefault="00973991" w:rsidP="00973991">
      <w:pPr>
        <w:rPr>
          <w:rFonts w:cs="Arial"/>
          <w:szCs w:val="22"/>
        </w:rPr>
      </w:pPr>
    </w:p>
    <w:p w14:paraId="428DBAD3" w14:textId="77777777" w:rsidR="00973991" w:rsidRPr="00F77128" w:rsidRDefault="00973991" w:rsidP="00FA0A8F">
      <w:pPr>
        <w:numPr>
          <w:ilvl w:val="0"/>
          <w:numId w:val="102"/>
        </w:numPr>
        <w:spacing w:after="160" w:line="259" w:lineRule="auto"/>
        <w:rPr>
          <w:rFonts w:cs="Arial"/>
          <w:szCs w:val="22"/>
        </w:rPr>
      </w:pPr>
      <w:r w:rsidRPr="00F77128">
        <w:rPr>
          <w:rFonts w:cs="Arial"/>
          <w:szCs w:val="22"/>
        </w:rPr>
        <w:t>Drawing SSP-01</w:t>
      </w:r>
    </w:p>
    <w:p w14:paraId="52450386" w14:textId="77777777" w:rsidR="00973991" w:rsidRPr="00F77128" w:rsidRDefault="00973991" w:rsidP="00FA0A8F">
      <w:pPr>
        <w:numPr>
          <w:ilvl w:val="0"/>
          <w:numId w:val="71"/>
        </w:numPr>
        <w:spacing w:after="160" w:line="259" w:lineRule="auto"/>
        <w:rPr>
          <w:rFonts w:cs="Arial"/>
          <w:szCs w:val="22"/>
        </w:rPr>
      </w:pPr>
      <w:r w:rsidRPr="00F77128">
        <w:rPr>
          <w:rFonts w:cs="Arial"/>
          <w:szCs w:val="22"/>
        </w:rPr>
        <w:t xml:space="preserve">The lift chain assembly shall include a zinc plated 7/16 inch coil proof chain, repair link, two (2) ½ inch anchor shackles and a 7/16 inch grab hook clevis. </w:t>
      </w:r>
    </w:p>
    <w:p w14:paraId="3CA50179" w14:textId="77777777" w:rsidR="00973991" w:rsidRPr="00F77128" w:rsidRDefault="00973991" w:rsidP="00FA0A8F">
      <w:pPr>
        <w:numPr>
          <w:ilvl w:val="0"/>
          <w:numId w:val="71"/>
        </w:numPr>
        <w:spacing w:after="160" w:line="259" w:lineRule="auto"/>
        <w:rPr>
          <w:rFonts w:cs="Arial"/>
          <w:szCs w:val="22"/>
        </w:rPr>
      </w:pPr>
      <w:r w:rsidRPr="00F77128">
        <w:rPr>
          <w:rFonts w:cs="Arial"/>
          <w:szCs w:val="22"/>
        </w:rPr>
        <w:t>There shall be two (2) tabs welded on the table for attachment of the lift chain.</w:t>
      </w:r>
    </w:p>
    <w:p w14:paraId="213657F9" w14:textId="77777777" w:rsidR="00973991" w:rsidRPr="00515D73" w:rsidRDefault="00973991" w:rsidP="00973991">
      <w:pPr>
        <w:pStyle w:val="Heading4"/>
      </w:pPr>
      <w:r w:rsidRPr="00515D73">
        <w:t>PUSH FRAME</w:t>
      </w:r>
    </w:p>
    <w:p w14:paraId="3CD9BD34" w14:textId="77777777" w:rsidR="00973991" w:rsidRPr="00515D73" w:rsidRDefault="00973991" w:rsidP="00973991"/>
    <w:p w14:paraId="083C5441" w14:textId="77777777" w:rsidR="00973991" w:rsidRPr="00515D73" w:rsidRDefault="00973991" w:rsidP="00973991">
      <w:r w:rsidRPr="00515D73">
        <w:lastRenderedPageBreak/>
        <w:t xml:space="preserve">The push frame </w:t>
      </w:r>
      <w:r>
        <w:t xml:space="preserve">and its accessory parts </w:t>
      </w:r>
      <w:r w:rsidRPr="00515D73">
        <w:t>shall be manufactured in accordance with the following drawings and specifications</w:t>
      </w:r>
      <w:r>
        <w:t>:</w:t>
      </w:r>
    </w:p>
    <w:p w14:paraId="0D78E55C" w14:textId="77777777" w:rsidR="00973991" w:rsidRPr="00515D73" w:rsidRDefault="00973991" w:rsidP="00973991"/>
    <w:p w14:paraId="7203A02F" w14:textId="77777777" w:rsidR="00973991" w:rsidRPr="00515D73" w:rsidRDefault="00973991" w:rsidP="00FA0A8F">
      <w:pPr>
        <w:numPr>
          <w:ilvl w:val="0"/>
          <w:numId w:val="120"/>
        </w:numPr>
        <w:spacing w:after="160" w:line="259" w:lineRule="auto"/>
      </w:pPr>
      <w:r w:rsidRPr="00515D73">
        <w:t>Drawing SSP-01</w:t>
      </w:r>
    </w:p>
    <w:p w14:paraId="102519E5" w14:textId="4F8E7D71" w:rsidR="00973991" w:rsidRPr="00515D73" w:rsidDel="006D6D60" w:rsidRDefault="00973991" w:rsidP="00FA0A8F">
      <w:pPr>
        <w:numPr>
          <w:ilvl w:val="0"/>
          <w:numId w:val="120"/>
        </w:numPr>
        <w:spacing w:after="160" w:line="259" w:lineRule="auto"/>
        <w:rPr>
          <w:del w:id="363" w:author="Warren, Donald" w:date="2021-01-06T11:49:00Z"/>
        </w:rPr>
      </w:pPr>
      <w:del w:id="364" w:author="Warren, Donald" w:date="2021-01-06T11:49:00Z">
        <w:r w:rsidRPr="00515D73" w:rsidDel="006D6D60">
          <w:delText>Drawing SPP-4-132</w:delText>
        </w:r>
      </w:del>
    </w:p>
    <w:p w14:paraId="7A5F328A" w14:textId="4A97E7F9" w:rsidR="00973991" w:rsidRPr="00515D73" w:rsidRDefault="00973991" w:rsidP="00FA0A8F">
      <w:pPr>
        <w:numPr>
          <w:ilvl w:val="0"/>
          <w:numId w:val="72"/>
        </w:numPr>
        <w:spacing w:after="160" w:line="259" w:lineRule="auto"/>
      </w:pPr>
      <w:r w:rsidRPr="00515D73">
        <w:t xml:space="preserve">The push frame shall be constructed of two (2) 4 inch @ 13.8 </w:t>
      </w:r>
      <w:r w:rsidR="006B44CB">
        <w:t>pounds</w:t>
      </w:r>
      <w:r w:rsidRPr="00515D73">
        <w:t xml:space="preserve"> ship channels with bracing and </w:t>
      </w:r>
      <w:r>
        <w:t xml:space="preserve">shall </w:t>
      </w:r>
      <w:r w:rsidRPr="00515D73">
        <w:t xml:space="preserve">be in the form of an “A”. </w:t>
      </w:r>
    </w:p>
    <w:p w14:paraId="3122DBDC" w14:textId="77777777" w:rsidR="00973991" w:rsidRPr="00515D73" w:rsidRDefault="00973991" w:rsidP="00FA0A8F">
      <w:pPr>
        <w:numPr>
          <w:ilvl w:val="0"/>
          <w:numId w:val="72"/>
        </w:numPr>
        <w:spacing w:after="160" w:line="259" w:lineRule="auto"/>
      </w:pPr>
      <w:r w:rsidRPr="00515D73">
        <w:t>The top and bottom of the push frame shall be ½ inch triangular shaped plate.</w:t>
      </w:r>
    </w:p>
    <w:p w14:paraId="7EBE373F" w14:textId="5380955E" w:rsidR="001F5215" w:rsidRPr="001F5215" w:rsidRDefault="001F5215" w:rsidP="001F5215">
      <w:pPr>
        <w:numPr>
          <w:ilvl w:val="0"/>
          <w:numId w:val="72"/>
        </w:numPr>
        <w:spacing w:after="160" w:line="259" w:lineRule="auto"/>
        <w:rPr>
          <w:ins w:id="365" w:author="Warren, Donald" w:date="2021-01-06T14:01:00Z"/>
          <w:rFonts w:cs="Arial"/>
        </w:rPr>
      </w:pPr>
      <w:ins w:id="366" w:author="Warren, Donald" w:date="2021-01-06T14:01:00Z">
        <w:r w:rsidRPr="001F5215">
          <w:rPr>
            <w:rFonts w:cs="Arial"/>
          </w:rPr>
          <w:t>Welded to the front of these triangular plates shall be a pair of ¾ inch x 4 inch steel brackets.</w:t>
        </w:r>
      </w:ins>
    </w:p>
    <w:p w14:paraId="215946FD" w14:textId="2AC2C37E" w:rsidR="00973991" w:rsidRPr="00515D73" w:rsidDel="001F5215" w:rsidRDefault="00973991" w:rsidP="00FA0A8F">
      <w:pPr>
        <w:numPr>
          <w:ilvl w:val="0"/>
          <w:numId w:val="72"/>
        </w:numPr>
        <w:spacing w:after="160" w:line="259" w:lineRule="auto"/>
        <w:rPr>
          <w:del w:id="367" w:author="Warren, Donald" w:date="2021-01-06T14:01:00Z"/>
        </w:rPr>
      </w:pPr>
      <w:del w:id="368" w:author="Warren, Donald" w:date="2021-01-06T14:01:00Z">
        <w:r w:rsidRPr="00515D73" w:rsidDel="001F5215">
          <w:delText>Welded to the front of these triangular plates shall be a pair of ¾ inch x 4 inch steel brackets and between them a curved socket member shall be provided to relieve the pivot pin of thrust stress.</w:delText>
        </w:r>
      </w:del>
    </w:p>
    <w:p w14:paraId="790516FF" w14:textId="77777777" w:rsidR="00973991" w:rsidRPr="00515D73" w:rsidRDefault="00973991" w:rsidP="00FA0A8F">
      <w:pPr>
        <w:numPr>
          <w:ilvl w:val="0"/>
          <w:numId w:val="72"/>
        </w:numPr>
        <w:spacing w:after="160" w:line="259" w:lineRule="auto"/>
      </w:pPr>
      <w:r w:rsidRPr="00515D73">
        <w:t xml:space="preserve">The attachment pin at this point shall be a minimum of 1¾ inch diameter axle quality steel that shall engage with corresponding ears on the front tube of the semicircular frame.  </w:t>
      </w:r>
    </w:p>
    <w:p w14:paraId="53503297" w14:textId="77777777" w:rsidR="00973991" w:rsidRPr="00515D73" w:rsidRDefault="00973991" w:rsidP="00FA0A8F">
      <w:pPr>
        <w:numPr>
          <w:ilvl w:val="0"/>
          <w:numId w:val="72"/>
        </w:numPr>
        <w:spacing w:after="160" w:line="259" w:lineRule="auto"/>
      </w:pPr>
      <w:r w:rsidRPr="00515D73">
        <w:t>At the center of this box construction of plates and channels in the line of forward rotation shall be an assembly welded to form a continuous thrust beam.</w:t>
      </w:r>
    </w:p>
    <w:p w14:paraId="46B1B1BB" w14:textId="40AB0C4E" w:rsidR="00973991" w:rsidRPr="00515D73" w:rsidRDefault="00973991" w:rsidP="00FA0A8F">
      <w:pPr>
        <w:numPr>
          <w:ilvl w:val="0"/>
          <w:numId w:val="72"/>
        </w:numPr>
        <w:spacing w:after="160" w:line="259" w:lineRule="auto"/>
      </w:pPr>
      <w:r w:rsidRPr="00515D73">
        <w:t xml:space="preserve">A latch part shall be incorporated which continues further to the rear and presses against a heavy-duty latch spring measuring 5-7/16 inch </w:t>
      </w:r>
      <w:r w:rsidR="000B5FB8">
        <w:t>O.D.</w:t>
      </w:r>
      <w:r w:rsidRPr="00515D73">
        <w:t xml:space="preserve"> x ¾ inch diameter spring wire with 9 inch</w:t>
      </w:r>
      <w:r>
        <w:t>es</w:t>
      </w:r>
      <w:r w:rsidRPr="00515D73">
        <w:t xml:space="preserve"> of free travel. </w:t>
      </w:r>
    </w:p>
    <w:p w14:paraId="29FC3BD6" w14:textId="77777777" w:rsidR="00973991" w:rsidRPr="00515D73" w:rsidRDefault="00973991" w:rsidP="00FA0A8F">
      <w:pPr>
        <w:numPr>
          <w:ilvl w:val="0"/>
          <w:numId w:val="72"/>
        </w:numPr>
        <w:spacing w:after="160" w:line="259" w:lineRule="auto"/>
      </w:pPr>
      <w:r w:rsidRPr="00515D73">
        <w:t>The spring shall be made of AISI 5160 hot rolled spring steel and shall be heat treated after cooling.</w:t>
      </w:r>
      <w:r>
        <w:t xml:space="preserve"> </w:t>
      </w:r>
      <w:r w:rsidRPr="00515D73">
        <w:t>Spring shall be closed and ground.</w:t>
      </w:r>
    </w:p>
    <w:p w14:paraId="4C903F9B" w14:textId="77777777" w:rsidR="00973991" w:rsidRPr="00515D73" w:rsidRDefault="00973991" w:rsidP="00FA0A8F">
      <w:pPr>
        <w:numPr>
          <w:ilvl w:val="0"/>
          <w:numId w:val="72"/>
        </w:numPr>
        <w:spacing w:after="160" w:line="259" w:lineRule="auto"/>
      </w:pPr>
      <w:r w:rsidRPr="00515D73">
        <w:t>The latch shall seat against a circular plate welded to the rear cross channel.</w:t>
      </w:r>
    </w:p>
    <w:p w14:paraId="54E5065B" w14:textId="77777777" w:rsidR="00973991" w:rsidRPr="00515D73" w:rsidRDefault="00973991" w:rsidP="00FA0A8F">
      <w:pPr>
        <w:numPr>
          <w:ilvl w:val="0"/>
          <w:numId w:val="72"/>
        </w:numPr>
        <w:spacing w:after="160" w:line="259" w:lineRule="auto"/>
      </w:pPr>
      <w:r w:rsidRPr="00515D73">
        <w:t>Lubrication fittings shall be provided to allow ease of movement of slide assembly, which telescopes on the tubular member.</w:t>
      </w:r>
    </w:p>
    <w:p w14:paraId="7131C438" w14:textId="15B03157" w:rsidR="00973991" w:rsidRPr="00515D73" w:rsidRDefault="00973991" w:rsidP="00FA0A8F">
      <w:pPr>
        <w:numPr>
          <w:ilvl w:val="0"/>
          <w:numId w:val="72"/>
        </w:numPr>
        <w:spacing w:after="160" w:line="259" w:lineRule="auto"/>
      </w:pPr>
      <w:r w:rsidRPr="00515D73">
        <w:t>The two (2) rear channels of the push frame shall be provided with a heavy-duty 1 inch thick cast steel adjustable ear for attachment of the push frame to the travel hitch with 1¼ inch diameter bolt.  Ear spacing shall be 21 inch</w:t>
      </w:r>
      <w:r>
        <w:t>es</w:t>
      </w:r>
      <w:r w:rsidRPr="00515D73">
        <w:t xml:space="preserve">. </w:t>
      </w:r>
    </w:p>
    <w:p w14:paraId="1D419F84" w14:textId="6FE41A55" w:rsidR="00973991" w:rsidRPr="009B50F9" w:rsidRDefault="00973991" w:rsidP="00FA0A8F">
      <w:pPr>
        <w:numPr>
          <w:ilvl w:val="0"/>
          <w:numId w:val="72"/>
        </w:numPr>
        <w:spacing w:after="160" w:line="259" w:lineRule="auto"/>
        <w:rPr>
          <w:b/>
        </w:rPr>
      </w:pPr>
      <w:r w:rsidRPr="00515D73">
        <w:t xml:space="preserve">In lieu of the push frame adjustable ear attachment above; The two (2) rear channels of the push frame shall be provided with a heavy-duty 1 inch thick A36 steel adjustable for attachment of the push frame to a Pin &amp; Loop style travel hitch with 1¼ inch diameter bolt.  </w:t>
      </w:r>
    </w:p>
    <w:p w14:paraId="79915880" w14:textId="77777777" w:rsidR="00973991" w:rsidRPr="00515D73" w:rsidRDefault="00973991" w:rsidP="00973991">
      <w:pPr>
        <w:rPr>
          <w:b/>
        </w:rPr>
      </w:pPr>
      <w:r w:rsidRPr="00515D73">
        <w:rPr>
          <w:b/>
        </w:rPr>
        <w:t xml:space="preserve">NOTE:  Using Agencies will identify if they will require the adjustable ear or the pin &amp; loop style attachment at </w:t>
      </w:r>
      <w:r>
        <w:rPr>
          <w:b/>
        </w:rPr>
        <w:t>time or order</w:t>
      </w:r>
      <w:r w:rsidRPr="00515D73">
        <w:rPr>
          <w:b/>
        </w:rPr>
        <w:t>.</w:t>
      </w:r>
    </w:p>
    <w:p w14:paraId="57FD26A0" w14:textId="77777777" w:rsidR="00973991" w:rsidRPr="00515D73" w:rsidRDefault="00973991" w:rsidP="00973991"/>
    <w:p w14:paraId="25BFB958" w14:textId="77777777" w:rsidR="00973991" w:rsidRPr="00515D73" w:rsidRDefault="00973991" w:rsidP="00973991">
      <w:pPr>
        <w:pStyle w:val="Heading4"/>
      </w:pPr>
      <w:r w:rsidRPr="00515D73">
        <w:t>HYDRAULIC REVERSING CYLINDERS</w:t>
      </w:r>
    </w:p>
    <w:p w14:paraId="47362A0D" w14:textId="77777777" w:rsidR="00973991" w:rsidRPr="00515D73" w:rsidRDefault="00973991" w:rsidP="00973991"/>
    <w:p w14:paraId="03F820B3" w14:textId="77777777" w:rsidR="00973991" w:rsidRPr="00515D73" w:rsidRDefault="00973991" w:rsidP="00973991">
      <w:r w:rsidRPr="00515D73">
        <w:t xml:space="preserve">The hydraulic reversing cylinders </w:t>
      </w:r>
      <w:r>
        <w:t xml:space="preserve">and its accessory parts </w:t>
      </w:r>
      <w:r w:rsidRPr="00515D73">
        <w:t>shall be manufactured in accordance with the following drawings and specifications:</w:t>
      </w:r>
    </w:p>
    <w:p w14:paraId="610B1CB0" w14:textId="77777777" w:rsidR="00973991" w:rsidRPr="00515D73" w:rsidRDefault="00973991" w:rsidP="00973991"/>
    <w:p w14:paraId="0258657B" w14:textId="77777777" w:rsidR="00973991" w:rsidRPr="00515D73" w:rsidRDefault="00973991" w:rsidP="00FA0A8F">
      <w:pPr>
        <w:numPr>
          <w:ilvl w:val="0"/>
          <w:numId w:val="121"/>
        </w:numPr>
        <w:spacing w:after="160" w:line="259" w:lineRule="auto"/>
      </w:pPr>
      <w:r w:rsidRPr="00515D73">
        <w:t xml:space="preserve">Drawing SSP-01 </w:t>
      </w:r>
    </w:p>
    <w:p w14:paraId="1439D57C" w14:textId="666347BF" w:rsidR="00973991" w:rsidRPr="00515D73" w:rsidRDefault="00973991" w:rsidP="00FA0A8F">
      <w:pPr>
        <w:numPr>
          <w:ilvl w:val="0"/>
          <w:numId w:val="121"/>
        </w:numPr>
        <w:spacing w:after="160" w:line="259" w:lineRule="auto"/>
      </w:pPr>
      <w:r w:rsidRPr="00515D73">
        <w:t xml:space="preserve">Drawing </w:t>
      </w:r>
      <w:del w:id="369" w:author="Warren, Donald" w:date="2021-01-19T08:57:00Z">
        <w:r w:rsidRPr="00515D73" w:rsidDel="0053709E">
          <w:delText>SPP</w:delText>
        </w:r>
      </w:del>
      <w:ins w:id="370" w:author="Warren, Donald" w:date="2021-01-19T08:57:00Z">
        <w:r w:rsidR="0053709E">
          <w:t xml:space="preserve"> SSP</w:t>
        </w:r>
      </w:ins>
      <w:r w:rsidRPr="00515D73">
        <w:t>-02</w:t>
      </w:r>
    </w:p>
    <w:p w14:paraId="09BFB990" w14:textId="77777777" w:rsidR="00973991" w:rsidRPr="00515D73" w:rsidRDefault="00973991" w:rsidP="00FA0A8F">
      <w:pPr>
        <w:numPr>
          <w:ilvl w:val="0"/>
          <w:numId w:val="73"/>
        </w:numPr>
        <w:spacing w:after="160" w:line="259" w:lineRule="auto"/>
      </w:pPr>
      <w:r w:rsidRPr="00515D73">
        <w:t xml:space="preserve">The hydraulic reversing mechanism shall consist of two (2) hydraulic cylinders nitride piston rods and a minimum of 2½ inch diameter and 10 inch stroke.  </w:t>
      </w:r>
    </w:p>
    <w:p w14:paraId="1B3E86AE" w14:textId="77777777" w:rsidR="00973991" w:rsidRPr="00515D73" w:rsidRDefault="00973991" w:rsidP="00FA0A8F">
      <w:pPr>
        <w:numPr>
          <w:ilvl w:val="0"/>
          <w:numId w:val="73"/>
        </w:numPr>
        <w:spacing w:after="160" w:line="259" w:lineRule="auto"/>
      </w:pPr>
      <w:r w:rsidRPr="00515D73">
        <w:lastRenderedPageBreak/>
        <w:t>The hydraulic cylinder housing shall attach to the push frame and the hydraulic cylinder piston shall attach to the front table tube with 1 inch pins secured by ¼ inch roll pins.</w:t>
      </w:r>
    </w:p>
    <w:p w14:paraId="48C191FC" w14:textId="77777777" w:rsidR="00973991" w:rsidRPr="00515D73" w:rsidRDefault="00973991" w:rsidP="00FA0A8F">
      <w:pPr>
        <w:numPr>
          <w:ilvl w:val="0"/>
          <w:numId w:val="73"/>
        </w:numPr>
        <w:spacing w:after="160" w:line="259" w:lineRule="auto"/>
      </w:pPr>
      <w:r w:rsidRPr="00515D73">
        <w:t xml:space="preserve">Hydraulic cylinders shall be positioned to unlatch the semicircle and angle the moldboard to the desired plowing position.  </w:t>
      </w:r>
    </w:p>
    <w:p w14:paraId="450A430B" w14:textId="77777777" w:rsidR="00973991" w:rsidRPr="00515D73" w:rsidRDefault="00973991" w:rsidP="00FA0A8F">
      <w:pPr>
        <w:numPr>
          <w:ilvl w:val="0"/>
          <w:numId w:val="73"/>
        </w:numPr>
        <w:spacing w:after="160" w:line="259" w:lineRule="auto"/>
      </w:pPr>
      <w:r w:rsidRPr="00515D73">
        <w:t>The latching mechanism shall operate automatically and monitor the moldboard in any of eleven (11) positions from 35</w:t>
      </w:r>
      <w:r>
        <w:t xml:space="preserve"> degree</w:t>
      </w:r>
      <w:r w:rsidRPr="00515D73">
        <w:t xml:space="preserve"> right or left in 7</w:t>
      </w:r>
      <w:r>
        <w:t xml:space="preserve"> degree</w:t>
      </w:r>
      <w:r w:rsidRPr="00515D73">
        <w:t xml:space="preserve"> increments.</w:t>
      </w:r>
    </w:p>
    <w:p w14:paraId="35BAD650" w14:textId="77777777" w:rsidR="00973991" w:rsidRPr="00515D73" w:rsidRDefault="00973991" w:rsidP="00FA0A8F">
      <w:pPr>
        <w:numPr>
          <w:ilvl w:val="0"/>
          <w:numId w:val="73"/>
        </w:numPr>
        <w:spacing w:after="160" w:line="259" w:lineRule="auto"/>
      </w:pPr>
      <w:r w:rsidRPr="00515D73">
        <w:t>High pressure hydraulic hose connections shall be made to each of the two (2) cylinders with long 90</w:t>
      </w:r>
      <w:r>
        <w:t xml:space="preserve"> degree</w:t>
      </w:r>
      <w:r w:rsidRPr="00515D73">
        <w:t xml:space="preserve"> JIC elbow female swivel crimp hose fittings and extend to the rear terminating in male and female brass quick disconnect couplings. This will allow the hoses to be connected during storage. All couplings shall have lanyard attached rubber cap/plug covers.</w:t>
      </w:r>
    </w:p>
    <w:p w14:paraId="5BBC8251" w14:textId="4F3DF17F" w:rsidR="00973991" w:rsidRPr="00515D73" w:rsidRDefault="00973991" w:rsidP="00FA0A8F">
      <w:pPr>
        <w:numPr>
          <w:ilvl w:val="0"/>
          <w:numId w:val="73"/>
        </w:numPr>
        <w:spacing w:after="160" w:line="259" w:lineRule="auto"/>
      </w:pPr>
      <w:r w:rsidRPr="00515D73">
        <w:t xml:space="preserve">During operation, the hoses shall connect to the corresponding connections on the </w:t>
      </w:r>
      <w:r>
        <w:t>Using Agenc</w:t>
      </w:r>
      <w:r w:rsidR="000B5FB8">
        <w:t>y</w:t>
      </w:r>
      <w:r w:rsidRPr="00515D73">
        <w:t xml:space="preserve"> trucks.</w:t>
      </w:r>
    </w:p>
    <w:p w14:paraId="69E053A9" w14:textId="77777777" w:rsidR="00973991" w:rsidRPr="00515D73" w:rsidRDefault="00973991" w:rsidP="00973991">
      <w:pPr>
        <w:pStyle w:val="Heading4"/>
      </w:pPr>
      <w:r w:rsidRPr="00515D73">
        <w:t>MUSHROOM</w:t>
      </w:r>
    </w:p>
    <w:p w14:paraId="5DF66C5C" w14:textId="77777777" w:rsidR="00973991" w:rsidRPr="00515D73" w:rsidRDefault="00973991" w:rsidP="00973991"/>
    <w:p w14:paraId="51A7E9D3" w14:textId="77777777" w:rsidR="00973991" w:rsidRPr="00515D73" w:rsidRDefault="00973991" w:rsidP="00973991">
      <w:r w:rsidRPr="00515D73">
        <w:t xml:space="preserve">The mushroom </w:t>
      </w:r>
      <w:r>
        <w:t xml:space="preserve">and its accessory parts </w:t>
      </w:r>
      <w:r w:rsidRPr="00515D73">
        <w:t>shall be manufactured in accordance with the following drawings and specifications:</w:t>
      </w:r>
    </w:p>
    <w:p w14:paraId="31C22CC7" w14:textId="77777777" w:rsidR="00973991" w:rsidRPr="00515D73" w:rsidRDefault="00973991" w:rsidP="00973991"/>
    <w:p w14:paraId="013CA211" w14:textId="77777777" w:rsidR="00973991" w:rsidRPr="00515D73" w:rsidRDefault="00973991" w:rsidP="00FA0A8F">
      <w:pPr>
        <w:numPr>
          <w:ilvl w:val="0"/>
          <w:numId w:val="122"/>
        </w:numPr>
        <w:spacing w:after="160" w:line="259" w:lineRule="auto"/>
      </w:pPr>
      <w:r w:rsidRPr="00515D73">
        <w:t>Drawings SSP-12</w:t>
      </w:r>
    </w:p>
    <w:p w14:paraId="0E221C81" w14:textId="70100786" w:rsidR="00973991" w:rsidRPr="00515D73" w:rsidRDefault="00973991" w:rsidP="00FA0A8F">
      <w:pPr>
        <w:numPr>
          <w:ilvl w:val="0"/>
          <w:numId w:val="122"/>
        </w:numPr>
        <w:spacing w:after="160" w:line="259" w:lineRule="auto"/>
      </w:pPr>
      <w:r w:rsidRPr="00515D73">
        <w:t xml:space="preserve">Drawings </w:t>
      </w:r>
      <w:del w:id="371" w:author="Warren, Donald" w:date="2021-01-19T09:00:00Z">
        <w:r w:rsidRPr="00515D73" w:rsidDel="00AE2C77">
          <w:delText>SPP</w:delText>
        </w:r>
      </w:del>
      <w:ins w:id="372" w:author="Warren, Donald" w:date="2021-01-19T09:00:00Z">
        <w:r w:rsidR="00AE2C77">
          <w:t xml:space="preserve"> SSP</w:t>
        </w:r>
      </w:ins>
      <w:ins w:id="373" w:author="Warren, Donald" w:date="2021-01-19T10:04:00Z">
        <w:r w:rsidR="0068089C">
          <w:t xml:space="preserve"> </w:t>
        </w:r>
      </w:ins>
      <w:r w:rsidRPr="00515D73">
        <w:t>-</w:t>
      </w:r>
      <w:ins w:id="374" w:author="Warren, Donald" w:date="2021-01-19T10:04:00Z">
        <w:r w:rsidR="0068089C">
          <w:t xml:space="preserve"> </w:t>
        </w:r>
      </w:ins>
      <w:r w:rsidRPr="00515D73">
        <w:t>18</w:t>
      </w:r>
    </w:p>
    <w:p w14:paraId="4DAC286D" w14:textId="7C333B56" w:rsidR="00973991" w:rsidRPr="00515D73" w:rsidRDefault="00973991" w:rsidP="00FA0A8F">
      <w:pPr>
        <w:numPr>
          <w:ilvl w:val="0"/>
          <w:numId w:val="74"/>
        </w:numPr>
        <w:spacing w:after="160" w:line="259" w:lineRule="auto"/>
      </w:pPr>
      <w:r w:rsidRPr="00515D73">
        <w:t xml:space="preserve">The skid shoe assemblies </w:t>
      </w:r>
      <w:r>
        <w:t>shall be</w:t>
      </w:r>
      <w:r w:rsidRPr="00515D73">
        <w:t xml:space="preserve"> of the hand adjustable type, enclosed and fully lubricated with replaceable chilled cast iron shoes “Mushroom” shaped of a minimum of 11 inch</w:t>
      </w:r>
      <w:r>
        <w:t>es</w:t>
      </w:r>
      <w:r w:rsidRPr="00515D73">
        <w:t xml:space="preserve"> in diameter and 2</w:t>
      </w:r>
      <w:r w:rsidR="005248A6">
        <w:t>-</w:t>
      </w:r>
      <w:r w:rsidRPr="00515D73">
        <w:t>½ inch</w:t>
      </w:r>
      <w:r>
        <w:t>es</w:t>
      </w:r>
      <w:r w:rsidRPr="00515D73">
        <w:t xml:space="preserve"> thick.    </w:t>
      </w:r>
    </w:p>
    <w:p w14:paraId="6097BF57" w14:textId="77777777" w:rsidR="00973991" w:rsidRPr="00515D73" w:rsidRDefault="00973991" w:rsidP="00FA0A8F">
      <w:pPr>
        <w:numPr>
          <w:ilvl w:val="0"/>
          <w:numId w:val="74"/>
        </w:numPr>
        <w:spacing w:after="160" w:line="259" w:lineRule="auto"/>
      </w:pPr>
      <w:r w:rsidRPr="00515D73">
        <w:t>The design shall include an anti-flip top.</w:t>
      </w:r>
    </w:p>
    <w:p w14:paraId="389457C1" w14:textId="431F8039" w:rsidR="00973991" w:rsidRPr="00515D73" w:rsidRDefault="00973991" w:rsidP="00FA0A8F">
      <w:pPr>
        <w:numPr>
          <w:ilvl w:val="0"/>
          <w:numId w:val="74"/>
        </w:numPr>
        <w:spacing w:after="160" w:line="259" w:lineRule="auto"/>
      </w:pPr>
      <w:r w:rsidRPr="00515D73">
        <w:t xml:space="preserve">The shoe housing </w:t>
      </w:r>
      <w:r>
        <w:t>shall</w:t>
      </w:r>
      <w:r w:rsidRPr="00515D73">
        <w:t xml:space="preserve"> be constructed of 3 inch x 12 inch long </w:t>
      </w:r>
      <w:r w:rsidRPr="00064490">
        <w:t xml:space="preserve">square tubing </w:t>
      </w:r>
      <w:r w:rsidRPr="00515D73">
        <w:t xml:space="preserve">and the shoe post </w:t>
      </w:r>
      <w:r>
        <w:t>shall be</w:t>
      </w:r>
      <w:r w:rsidRPr="00515D73">
        <w:t xml:space="preserve"> constructed of 2</w:t>
      </w:r>
      <w:r w:rsidR="005248A6">
        <w:t>-</w:t>
      </w:r>
      <w:r w:rsidRPr="00515D73">
        <w:t>½ inch x 11 inch long</w:t>
      </w:r>
      <w:r>
        <w:t xml:space="preserve"> </w:t>
      </w:r>
      <w:r w:rsidRPr="00515D73">
        <w:t>square tubing.</w:t>
      </w:r>
    </w:p>
    <w:p w14:paraId="2DF75737" w14:textId="2249FEF1" w:rsidR="00973991" w:rsidRPr="00515D73" w:rsidRDefault="00973991" w:rsidP="00FA0A8F">
      <w:pPr>
        <w:numPr>
          <w:ilvl w:val="0"/>
          <w:numId w:val="74"/>
        </w:numPr>
        <w:spacing w:after="160" w:line="259" w:lineRule="auto"/>
      </w:pPr>
      <w:r w:rsidRPr="00515D73">
        <w:t>The adjustment shall be accomplished by a threaded 1</w:t>
      </w:r>
      <w:r w:rsidR="005248A6">
        <w:t>-</w:t>
      </w:r>
      <w:r w:rsidRPr="00515D73">
        <w:t>¼ inch diameter screw operated by a hand crank with rotating knob, which shall be self-locking and shall operate without the use of any tools. The adjusting screw shall be fully enclosed.</w:t>
      </w:r>
    </w:p>
    <w:p w14:paraId="04D99321" w14:textId="77777777" w:rsidR="00973991" w:rsidRPr="00515D73" w:rsidRDefault="00973991" w:rsidP="00973991">
      <w:pPr>
        <w:pStyle w:val="Heading4"/>
      </w:pPr>
      <w:r w:rsidRPr="00515D73">
        <w:t>LEVEL-LIFT ASSEMBLY</w:t>
      </w:r>
    </w:p>
    <w:p w14:paraId="29EE0AAB" w14:textId="77777777" w:rsidR="00973991" w:rsidRPr="00515D73" w:rsidRDefault="00973991" w:rsidP="00973991"/>
    <w:p w14:paraId="2C1C0602" w14:textId="1CCE1F51" w:rsidR="00973991" w:rsidRDefault="00973991" w:rsidP="00973991">
      <w:r w:rsidRPr="00515D73">
        <w:t xml:space="preserve">The lift assembly </w:t>
      </w:r>
      <w:r>
        <w:t xml:space="preserve">and its accessory parts </w:t>
      </w:r>
      <w:r w:rsidRPr="00515D73">
        <w:t>shall be manufactured in accordance with the following drawing</w:t>
      </w:r>
      <w:del w:id="375" w:author="Warren, Donald" w:date="2021-01-13T15:50:00Z">
        <w:r w:rsidRPr="00515D73" w:rsidDel="00370792">
          <w:delText>s</w:delText>
        </w:r>
      </w:del>
      <w:r w:rsidRPr="00515D73">
        <w:t xml:space="preserve"> and specifications</w:t>
      </w:r>
    </w:p>
    <w:p w14:paraId="4A1F43EE" w14:textId="77777777" w:rsidR="00973991" w:rsidRPr="00515D73" w:rsidRDefault="00973991" w:rsidP="00973991"/>
    <w:p w14:paraId="70AC6D16" w14:textId="0F060CEC" w:rsidR="00370792" w:rsidRDefault="00370792" w:rsidP="00FA0A8F">
      <w:pPr>
        <w:numPr>
          <w:ilvl w:val="0"/>
          <w:numId w:val="75"/>
        </w:numPr>
        <w:spacing w:after="160" w:line="259" w:lineRule="auto"/>
        <w:rPr>
          <w:ins w:id="376" w:author="Warren, Donald" w:date="2021-01-13T15:50:00Z"/>
        </w:rPr>
      </w:pPr>
      <w:ins w:id="377" w:author="Warren, Donald" w:date="2021-01-13T15:51:00Z">
        <w:r>
          <w:t>Drawing SSP-04</w:t>
        </w:r>
      </w:ins>
    </w:p>
    <w:p w14:paraId="2C7DED0F" w14:textId="0BEBD08D" w:rsidR="00973991" w:rsidRPr="00515D73" w:rsidRDefault="00973991" w:rsidP="00FA0A8F">
      <w:pPr>
        <w:numPr>
          <w:ilvl w:val="0"/>
          <w:numId w:val="75"/>
        </w:numPr>
        <w:spacing w:after="160" w:line="259" w:lineRule="auto"/>
      </w:pPr>
      <w:r w:rsidRPr="00515D73">
        <w:t xml:space="preserve">The level-lift assembly shall provide an automatic, mechanically activated mechanical control, which will hold a raised plow moldboard an equal distance from the ground to the bottom of the </w:t>
      </w:r>
      <w:r w:rsidR="00A5558A">
        <w:t>snow plow blade</w:t>
      </w:r>
      <w:r w:rsidRPr="00515D73">
        <w:t>.</w:t>
      </w:r>
    </w:p>
    <w:p w14:paraId="75FC2BFE" w14:textId="77777777" w:rsidR="00973991" w:rsidRPr="00515D73" w:rsidRDefault="00973991" w:rsidP="00FA0A8F">
      <w:pPr>
        <w:numPr>
          <w:ilvl w:val="0"/>
          <w:numId w:val="75"/>
        </w:numPr>
        <w:spacing w:after="160" w:line="259" w:lineRule="auto"/>
      </w:pPr>
      <w:r w:rsidRPr="00515D73">
        <w:t>The level-lift mechanism will hold an equal elevation regardless of height raised above the road surface and regardless of moldboard plowing angle.</w:t>
      </w:r>
    </w:p>
    <w:p w14:paraId="66309D6B" w14:textId="77777777" w:rsidR="00973991" w:rsidRPr="00515D73" w:rsidRDefault="00973991" w:rsidP="00FA0A8F">
      <w:pPr>
        <w:numPr>
          <w:ilvl w:val="0"/>
          <w:numId w:val="75"/>
        </w:numPr>
        <w:spacing w:after="160" w:line="259" w:lineRule="auto"/>
      </w:pPr>
      <w:r w:rsidRPr="00515D73">
        <w:t xml:space="preserve">The moldboard plowing angle </w:t>
      </w:r>
      <w:r>
        <w:t>shall be</w:t>
      </w:r>
      <w:r w:rsidRPr="00515D73">
        <w:t xml:space="preserve"> able to be changed to any desired position, maintaining equal elevation without first lowering plow, changing plowing angle and then re-lifting.</w:t>
      </w:r>
    </w:p>
    <w:p w14:paraId="7213EC4F" w14:textId="77777777" w:rsidR="00973991" w:rsidRPr="00515D73" w:rsidRDefault="00973991" w:rsidP="00973991">
      <w:pPr>
        <w:pStyle w:val="Heading4"/>
      </w:pPr>
      <w:r w:rsidRPr="00515D73">
        <w:lastRenderedPageBreak/>
        <w:t>PLOW MARKERS</w:t>
      </w:r>
    </w:p>
    <w:p w14:paraId="015D75C2" w14:textId="77777777" w:rsidR="00973991" w:rsidRPr="00515D73" w:rsidRDefault="00973991" w:rsidP="00973991"/>
    <w:p w14:paraId="797B4C0B" w14:textId="77777777" w:rsidR="00973991" w:rsidRPr="00F77128" w:rsidRDefault="00973991" w:rsidP="00973991">
      <w:pPr>
        <w:rPr>
          <w:rFonts w:cs="Arial"/>
          <w:szCs w:val="22"/>
        </w:rPr>
      </w:pPr>
      <w:r w:rsidRPr="00037A7E">
        <w:rPr>
          <w:rFonts w:cs="Arial"/>
          <w:szCs w:val="22"/>
        </w:rPr>
        <w:t>The plow markers accessory parts shall be manufactured in accordance with the following drawing and specifications:</w:t>
      </w:r>
    </w:p>
    <w:p w14:paraId="0A214786" w14:textId="77777777" w:rsidR="00973991" w:rsidRPr="00F77128" w:rsidRDefault="00973991" w:rsidP="00973991">
      <w:pPr>
        <w:rPr>
          <w:rFonts w:cs="Arial"/>
          <w:szCs w:val="22"/>
        </w:rPr>
      </w:pPr>
    </w:p>
    <w:p w14:paraId="39C1928F" w14:textId="77777777" w:rsidR="00973991" w:rsidRPr="00F77128" w:rsidRDefault="00973991" w:rsidP="00FA0A8F">
      <w:pPr>
        <w:numPr>
          <w:ilvl w:val="0"/>
          <w:numId w:val="105"/>
        </w:numPr>
        <w:spacing w:after="160" w:line="259" w:lineRule="auto"/>
        <w:rPr>
          <w:rFonts w:cs="Arial"/>
          <w:szCs w:val="22"/>
        </w:rPr>
      </w:pPr>
      <w:r w:rsidRPr="00F77128">
        <w:rPr>
          <w:rFonts w:cs="Arial"/>
          <w:szCs w:val="22"/>
        </w:rPr>
        <w:t>Drawing SSP-01</w:t>
      </w:r>
    </w:p>
    <w:p w14:paraId="5220383D" w14:textId="77777777" w:rsidR="00973991" w:rsidRPr="00F77128" w:rsidRDefault="00973991" w:rsidP="00FA0A8F">
      <w:pPr>
        <w:numPr>
          <w:ilvl w:val="0"/>
          <w:numId w:val="76"/>
        </w:numPr>
        <w:spacing w:after="160" w:line="259" w:lineRule="auto"/>
        <w:rPr>
          <w:rFonts w:cs="Arial"/>
          <w:szCs w:val="22"/>
        </w:rPr>
      </w:pPr>
      <w:r w:rsidRPr="00F77128">
        <w:rPr>
          <w:rFonts w:cs="Arial"/>
          <w:szCs w:val="22"/>
        </w:rPr>
        <w:t xml:space="preserve">The snow plow shall be equipped with two (2) 36 inch orange reinforced markers constructed of ¾ inch polymer reinforced with a ⅜ inch galvanized cable.  </w:t>
      </w:r>
    </w:p>
    <w:p w14:paraId="391A5028" w14:textId="77777777" w:rsidR="00973991" w:rsidRPr="00F77128" w:rsidRDefault="00973991" w:rsidP="00FA0A8F">
      <w:pPr>
        <w:numPr>
          <w:ilvl w:val="0"/>
          <w:numId w:val="76"/>
        </w:numPr>
        <w:spacing w:after="160" w:line="259" w:lineRule="auto"/>
        <w:rPr>
          <w:rFonts w:cs="Arial"/>
          <w:szCs w:val="22"/>
        </w:rPr>
      </w:pPr>
      <w:r w:rsidRPr="00F77128">
        <w:rPr>
          <w:rFonts w:cs="Arial"/>
          <w:szCs w:val="22"/>
        </w:rPr>
        <w:t>Each plow marker shall be equipped with a crimped base 2-bolt mount installed at the upper outer most left and right corners of the moldboard and attached to a reinforced rib with bolts and nylock nuts.</w:t>
      </w:r>
    </w:p>
    <w:p w14:paraId="4181D9C2" w14:textId="77777777" w:rsidR="00973991" w:rsidRPr="00515D73" w:rsidRDefault="00973991" w:rsidP="00973991">
      <w:pPr>
        <w:pStyle w:val="Heading4"/>
      </w:pPr>
      <w:r w:rsidRPr="00515D73">
        <w:t>RUBBER BAFFLE</w:t>
      </w:r>
    </w:p>
    <w:p w14:paraId="2D8BCF67" w14:textId="77777777" w:rsidR="00973991" w:rsidRPr="00515D73" w:rsidRDefault="00973991" w:rsidP="00973991"/>
    <w:p w14:paraId="67A079C8" w14:textId="77777777" w:rsidR="00973991" w:rsidRPr="00F77128" w:rsidRDefault="00973991" w:rsidP="00973991">
      <w:pPr>
        <w:rPr>
          <w:szCs w:val="22"/>
        </w:rPr>
      </w:pPr>
      <w:r w:rsidRPr="00037A7E">
        <w:rPr>
          <w:szCs w:val="22"/>
        </w:rPr>
        <w:t xml:space="preserve">The rubber baffle </w:t>
      </w:r>
      <w:r w:rsidRPr="00F77128">
        <w:rPr>
          <w:szCs w:val="22"/>
        </w:rPr>
        <w:t xml:space="preserve">and its accessory parts shall be manufactured in accordance with the following drawings and specifications: </w:t>
      </w:r>
    </w:p>
    <w:p w14:paraId="126CE5EB" w14:textId="77777777" w:rsidR="00973991" w:rsidRPr="00F77128" w:rsidRDefault="00973991" w:rsidP="00973991">
      <w:pPr>
        <w:rPr>
          <w:szCs w:val="22"/>
        </w:rPr>
      </w:pPr>
    </w:p>
    <w:p w14:paraId="76BD304D" w14:textId="77777777" w:rsidR="00973991" w:rsidRPr="00F77128" w:rsidRDefault="00973991" w:rsidP="00FA0A8F">
      <w:pPr>
        <w:numPr>
          <w:ilvl w:val="0"/>
          <w:numId w:val="106"/>
        </w:numPr>
        <w:spacing w:after="160" w:line="259" w:lineRule="auto"/>
        <w:rPr>
          <w:szCs w:val="22"/>
        </w:rPr>
      </w:pPr>
      <w:r w:rsidRPr="00F77128">
        <w:rPr>
          <w:szCs w:val="22"/>
        </w:rPr>
        <w:t xml:space="preserve">Drawing SSP - 01 </w:t>
      </w:r>
    </w:p>
    <w:p w14:paraId="52F2E232" w14:textId="77777777" w:rsidR="00973991" w:rsidRPr="00F77128" w:rsidRDefault="00973991" w:rsidP="00FA0A8F">
      <w:pPr>
        <w:numPr>
          <w:ilvl w:val="0"/>
          <w:numId w:val="106"/>
        </w:numPr>
        <w:spacing w:after="160" w:line="259" w:lineRule="auto"/>
        <w:rPr>
          <w:szCs w:val="22"/>
        </w:rPr>
      </w:pPr>
      <w:r w:rsidRPr="00F77128">
        <w:rPr>
          <w:szCs w:val="22"/>
        </w:rPr>
        <w:t xml:space="preserve">Drawing SSP - 02 </w:t>
      </w:r>
    </w:p>
    <w:p w14:paraId="4ADC8B7A" w14:textId="77777777" w:rsidR="00973991" w:rsidRPr="00F77128" w:rsidRDefault="00973991" w:rsidP="00FA0A8F">
      <w:pPr>
        <w:numPr>
          <w:ilvl w:val="0"/>
          <w:numId w:val="106"/>
        </w:numPr>
        <w:spacing w:after="160" w:line="259" w:lineRule="auto"/>
        <w:rPr>
          <w:szCs w:val="22"/>
        </w:rPr>
      </w:pPr>
      <w:r w:rsidRPr="00F77128">
        <w:rPr>
          <w:szCs w:val="22"/>
        </w:rPr>
        <w:t>Drawing SSP - 03</w:t>
      </w:r>
    </w:p>
    <w:p w14:paraId="09DFB611" w14:textId="77777777" w:rsidR="00973991" w:rsidRPr="00F77128" w:rsidRDefault="00973991" w:rsidP="00FA0A8F">
      <w:pPr>
        <w:numPr>
          <w:ilvl w:val="0"/>
          <w:numId w:val="77"/>
        </w:numPr>
        <w:spacing w:after="160" w:line="259" w:lineRule="auto"/>
        <w:rPr>
          <w:szCs w:val="22"/>
        </w:rPr>
      </w:pPr>
      <w:r w:rsidRPr="00F77128">
        <w:rPr>
          <w:szCs w:val="22"/>
        </w:rPr>
        <w:t xml:space="preserve">The snow plow shall be equipped with a ½ inch thick x 12 inch wide x 11 foot long rubber belting baffle.  </w:t>
      </w:r>
    </w:p>
    <w:p w14:paraId="66586F7C" w14:textId="77777777" w:rsidR="00973991" w:rsidRPr="00F77128" w:rsidRDefault="00973991" w:rsidP="00FA0A8F">
      <w:pPr>
        <w:numPr>
          <w:ilvl w:val="0"/>
          <w:numId w:val="77"/>
        </w:numPr>
        <w:spacing w:after="160" w:line="259" w:lineRule="auto"/>
        <w:rPr>
          <w:szCs w:val="22"/>
        </w:rPr>
      </w:pPr>
      <w:r w:rsidRPr="00F77128">
        <w:rPr>
          <w:szCs w:val="22"/>
        </w:rPr>
        <w:t>The baffle shall be bolted to the top of the moldboard with a ¼ inch x 2 inch x 11 foot steel keeper bar.</w:t>
      </w:r>
    </w:p>
    <w:p w14:paraId="69B9C28F" w14:textId="77777777" w:rsidR="00973991" w:rsidRPr="00515D73" w:rsidRDefault="00973991" w:rsidP="00973991">
      <w:pPr>
        <w:pStyle w:val="Heading4"/>
      </w:pPr>
      <w:r w:rsidRPr="00515D73">
        <w:t>WELDING</w:t>
      </w:r>
    </w:p>
    <w:p w14:paraId="1669D1FA" w14:textId="77777777" w:rsidR="00973991" w:rsidRPr="00515D73" w:rsidRDefault="00973991" w:rsidP="00973991"/>
    <w:p w14:paraId="74A9181E" w14:textId="77777777" w:rsidR="00973991" w:rsidRPr="00515D73" w:rsidRDefault="00973991" w:rsidP="00973991">
      <w:r w:rsidRPr="00515D73">
        <w:t>All welding shall meet the following requirements:</w:t>
      </w:r>
    </w:p>
    <w:p w14:paraId="160F2EDD" w14:textId="77777777" w:rsidR="00973991" w:rsidRPr="00515D73" w:rsidRDefault="00973991" w:rsidP="00973991"/>
    <w:p w14:paraId="5F85806B" w14:textId="77777777" w:rsidR="00973991" w:rsidRPr="00515D73" w:rsidRDefault="00973991" w:rsidP="00FA0A8F">
      <w:pPr>
        <w:numPr>
          <w:ilvl w:val="0"/>
          <w:numId w:val="80"/>
        </w:numPr>
        <w:spacing w:after="160" w:line="259" w:lineRule="auto"/>
      </w:pPr>
      <w:r w:rsidRPr="00515D73">
        <w:t>All welds shall be continuous.</w:t>
      </w:r>
    </w:p>
    <w:p w14:paraId="1F9C6230" w14:textId="77777777" w:rsidR="00973991" w:rsidRPr="00515D73" w:rsidRDefault="00973991" w:rsidP="00FA0A8F">
      <w:pPr>
        <w:numPr>
          <w:ilvl w:val="0"/>
          <w:numId w:val="80"/>
        </w:numPr>
        <w:spacing w:after="160" w:line="259" w:lineRule="auto"/>
      </w:pPr>
      <w:r w:rsidRPr="00515D73">
        <w:t>All welding performed in the manufacturing of the snow plow shall be done by AWS certified welders.</w:t>
      </w:r>
    </w:p>
    <w:p w14:paraId="4D6F92B2" w14:textId="77777777" w:rsidR="00973991" w:rsidRDefault="00973991" w:rsidP="00FA0A8F">
      <w:pPr>
        <w:numPr>
          <w:ilvl w:val="0"/>
          <w:numId w:val="80"/>
        </w:numPr>
        <w:spacing w:after="160" w:line="259" w:lineRule="auto"/>
      </w:pPr>
      <w:r w:rsidRPr="00515D73">
        <w:t xml:space="preserve">Proof of AWS certification shall be presented </w:t>
      </w:r>
      <w:r>
        <w:t>at time of delivery.</w:t>
      </w:r>
    </w:p>
    <w:p w14:paraId="4C5B868A" w14:textId="0BC62BDC" w:rsidR="00973991" w:rsidRPr="00515D73" w:rsidRDefault="00973991" w:rsidP="00973991">
      <w:pPr>
        <w:pStyle w:val="Heading3"/>
      </w:pPr>
      <w:bookmarkStart w:id="378" w:name="_Toc53748384"/>
      <w:bookmarkStart w:id="379" w:name="_Toc54703926"/>
      <w:r w:rsidRPr="00515D73">
        <w:t xml:space="preserve">NJTA Specific POWER </w:t>
      </w:r>
      <w:r w:rsidR="008801F3">
        <w:t>REVERSIBLE</w:t>
      </w:r>
      <w:r w:rsidRPr="00515D73">
        <w:t xml:space="preserve"> SNOW PLOW</w:t>
      </w:r>
      <w:r>
        <w:t xml:space="preserve">, </w:t>
      </w:r>
      <w:r w:rsidRPr="00515D73">
        <w:t>11 F</w:t>
      </w:r>
      <w:r>
        <w:t>oo</w:t>
      </w:r>
      <w:r w:rsidRPr="00515D73">
        <w:t xml:space="preserve">T </w:t>
      </w:r>
      <w:r>
        <w:t xml:space="preserve">Long, 42 inches high </w:t>
      </w:r>
      <w:r w:rsidRPr="00515D73">
        <w:t>(Group 2, Price line 1</w:t>
      </w:r>
      <w:r>
        <w:t>1</w:t>
      </w:r>
      <w:r w:rsidRPr="00515D73">
        <w:t>)</w:t>
      </w:r>
      <w:bookmarkEnd w:id="378"/>
      <w:bookmarkEnd w:id="379"/>
    </w:p>
    <w:p w14:paraId="6E4527BC" w14:textId="77777777" w:rsidR="00973991" w:rsidRPr="00515D73" w:rsidRDefault="00973991" w:rsidP="00973991"/>
    <w:p w14:paraId="6E123BB3" w14:textId="59F5D174" w:rsidR="00973991" w:rsidRDefault="00973991" w:rsidP="00973991">
      <w:pPr>
        <w:rPr>
          <w:rFonts w:cs="Arial"/>
          <w:szCs w:val="22"/>
          <w:lang w:val="x-none" w:eastAsia="x-none"/>
        </w:rPr>
      </w:pPr>
      <w:r w:rsidRPr="00515D73">
        <w:t>It is the intent of these specifications to describe an 11 foot x 42 inch power reversible “J”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p>
    <w:p w14:paraId="46713199" w14:textId="7F8887FB" w:rsidR="00C31927" w:rsidRDefault="00C31927" w:rsidP="00973991">
      <w:pPr>
        <w:rPr>
          <w:rFonts w:cs="Arial"/>
          <w:szCs w:val="22"/>
          <w:lang w:val="x-none" w:eastAsia="x-none"/>
        </w:rPr>
      </w:pPr>
    </w:p>
    <w:p w14:paraId="249027D3" w14:textId="513509A5" w:rsidR="00C31927" w:rsidRDefault="00AB14EB" w:rsidP="00C31927">
      <w:pPr>
        <w:rPr>
          <w:rFonts w:cs="Arial"/>
          <w:b/>
          <w:bCs/>
          <w:szCs w:val="22"/>
        </w:rPr>
      </w:pPr>
      <w:r w:rsidRPr="00AB14EB">
        <w:rPr>
          <w:rFonts w:cs="Arial"/>
          <w:b/>
          <w:bCs/>
          <w:szCs w:val="22"/>
        </w:rPr>
        <w:t xml:space="preserve">NOTE </w:t>
      </w:r>
      <w:r w:rsidR="00C31927" w:rsidRPr="00AB14EB">
        <w:rPr>
          <w:rFonts w:cs="Arial"/>
          <w:b/>
          <w:bCs/>
          <w:szCs w:val="22"/>
        </w:rPr>
        <w:t>Using Agencies will specify at time of order snow plow and snow plow blade combination/configuration. (</w:t>
      </w:r>
      <w:r w:rsidR="000419BA" w:rsidRPr="00AB14EB">
        <w:rPr>
          <w:rFonts w:cs="Arial"/>
          <w:b/>
          <w:bCs/>
          <w:szCs w:val="22"/>
        </w:rPr>
        <w:t>I.e.</w:t>
      </w:r>
      <w:r w:rsidR="00C31927" w:rsidRPr="00AB14EB">
        <w:rPr>
          <w:rFonts w:cs="Arial"/>
          <w:b/>
          <w:bCs/>
          <w:szCs w:val="22"/>
        </w:rPr>
        <w:t xml:space="preserve"> Price </w:t>
      </w:r>
      <w:r w:rsidR="000419BA" w:rsidRPr="00AB14EB">
        <w:rPr>
          <w:rFonts w:cs="Arial"/>
          <w:b/>
          <w:bCs/>
          <w:szCs w:val="22"/>
        </w:rPr>
        <w:t>Line 11</w:t>
      </w:r>
      <w:r w:rsidR="00C31927" w:rsidRPr="00AB14EB">
        <w:rPr>
          <w:rFonts w:cs="Arial"/>
          <w:b/>
          <w:bCs/>
          <w:szCs w:val="22"/>
        </w:rPr>
        <w:t xml:space="preserve"> in combination with Price Line 12).</w:t>
      </w:r>
    </w:p>
    <w:p w14:paraId="7ABFEE95" w14:textId="5A771B40" w:rsidR="005A0A89" w:rsidRDefault="005A0A89" w:rsidP="00C31927">
      <w:pPr>
        <w:rPr>
          <w:rFonts w:cs="Arial"/>
          <w:b/>
          <w:bCs/>
          <w:szCs w:val="22"/>
        </w:rPr>
      </w:pPr>
    </w:p>
    <w:p w14:paraId="45494B03" w14:textId="77777777" w:rsidR="00973991" w:rsidRPr="00515D73" w:rsidRDefault="00973991" w:rsidP="00973991">
      <w:pPr>
        <w:pStyle w:val="Heading4"/>
      </w:pPr>
      <w:r w:rsidRPr="00515D73">
        <w:t>MOLDBOARD:</w:t>
      </w:r>
    </w:p>
    <w:p w14:paraId="27CF95BF" w14:textId="77777777" w:rsidR="00973991" w:rsidRPr="00515D73" w:rsidRDefault="00973991" w:rsidP="00973991"/>
    <w:p w14:paraId="61B08A30" w14:textId="77777777" w:rsidR="00973991" w:rsidRDefault="00973991" w:rsidP="00973991">
      <w:r w:rsidRPr="00515D73">
        <w:t xml:space="preserve">The moldboard </w:t>
      </w:r>
      <w:r w:rsidRPr="00264165">
        <w:t>and its accessory parts shall be manufactured in accordance with the following drawing and specifications</w:t>
      </w:r>
    </w:p>
    <w:p w14:paraId="4CB2506B" w14:textId="77777777" w:rsidR="00973991" w:rsidRDefault="00973991" w:rsidP="00973991"/>
    <w:p w14:paraId="6FC3F1CF" w14:textId="77777777" w:rsidR="00973991" w:rsidRPr="00515D73" w:rsidRDefault="00973991" w:rsidP="00FA0A8F">
      <w:pPr>
        <w:pStyle w:val="ListParagraph"/>
        <w:numPr>
          <w:ilvl w:val="0"/>
          <w:numId w:val="135"/>
        </w:numPr>
      </w:pPr>
      <w:r>
        <w:t>D</w:t>
      </w:r>
      <w:r w:rsidRPr="00515D73">
        <w:t>rawing SSP-</w:t>
      </w:r>
      <w:r>
        <w:t>03</w:t>
      </w:r>
      <w:r w:rsidRPr="00515D73">
        <w:t>:</w:t>
      </w:r>
    </w:p>
    <w:p w14:paraId="4B208357" w14:textId="77777777" w:rsidR="00973991" w:rsidRPr="00515D73" w:rsidRDefault="00973991" w:rsidP="00973991"/>
    <w:p w14:paraId="395B853C" w14:textId="77777777" w:rsidR="00973991" w:rsidRDefault="00973991" w:rsidP="00FA0A8F">
      <w:pPr>
        <w:numPr>
          <w:ilvl w:val="0"/>
          <w:numId w:val="82"/>
        </w:numPr>
        <w:spacing w:after="160" w:line="259" w:lineRule="auto"/>
      </w:pPr>
      <w:r w:rsidRPr="00515D73">
        <w:lastRenderedPageBreak/>
        <w:t>The moldboard shall be 42 inch</w:t>
      </w:r>
      <w:r>
        <w:t>es</w:t>
      </w:r>
      <w:r w:rsidRPr="00515D73">
        <w:t xml:space="preserve"> high and 132 inch</w:t>
      </w:r>
      <w:r>
        <w:t>es</w:t>
      </w:r>
      <w:r w:rsidRPr="00515D73">
        <w:t xml:space="preserve"> long formed in a “J” shaped blade. </w:t>
      </w:r>
    </w:p>
    <w:p w14:paraId="07132677" w14:textId="3EBC3D54" w:rsidR="00973991" w:rsidRPr="00515D73" w:rsidRDefault="00973991" w:rsidP="00FA0A8F">
      <w:pPr>
        <w:numPr>
          <w:ilvl w:val="0"/>
          <w:numId w:val="82"/>
        </w:numPr>
        <w:spacing w:after="160" w:line="259" w:lineRule="auto"/>
      </w:pPr>
      <w:r>
        <w:t>T</w:t>
      </w:r>
      <w:r w:rsidRPr="00515D73">
        <w:t>he radius shall be approximately 20 inch</w:t>
      </w:r>
      <w:r>
        <w:t>es</w:t>
      </w:r>
      <w:ins w:id="380" w:author="Warren, Donald" w:date="2021-01-14T08:30:00Z">
        <w:r w:rsidR="00C910A9">
          <w:t xml:space="preserve"> </w:t>
        </w:r>
        <w:r w:rsidR="00C910A9">
          <w:rPr>
            <w:rFonts w:cs="Arial"/>
            <w:szCs w:val="22"/>
          </w:rPr>
          <w:t>at the large end of the moldboard</w:t>
        </w:r>
      </w:ins>
      <w:r w:rsidRPr="00515D73">
        <w:t xml:space="preserve"> and the last 12 inch</w:t>
      </w:r>
      <w:r>
        <w:t>es shall be</w:t>
      </w:r>
      <w:r w:rsidRPr="00515D73">
        <w:t xml:space="preserve"> a minimum of a 6 inch radius </w:t>
      </w:r>
      <w:r w:rsidR="005248A6">
        <w:t>p</w:t>
      </w:r>
      <w:r w:rsidRPr="00AB14EB">
        <w:t>er Drawing: SSP-03</w:t>
      </w:r>
    </w:p>
    <w:p w14:paraId="04B76AA4" w14:textId="77777777" w:rsidR="00973991" w:rsidRPr="00515D73" w:rsidRDefault="00973991" w:rsidP="00FA0A8F">
      <w:pPr>
        <w:numPr>
          <w:ilvl w:val="0"/>
          <w:numId w:val="82"/>
        </w:numPr>
        <w:spacing w:after="160" w:line="259" w:lineRule="auto"/>
      </w:pPr>
      <w:r w:rsidRPr="00515D73">
        <w:t>The moldboard shall be constructed with a minimum of 10 gauge steel</w:t>
      </w:r>
      <w:r>
        <w:t>,</w:t>
      </w:r>
      <w:r w:rsidRPr="00515D73">
        <w:t xml:space="preserve"> paneled for additional strength.</w:t>
      </w:r>
    </w:p>
    <w:p w14:paraId="73EED421" w14:textId="4389931C" w:rsidR="006C0969" w:rsidRDefault="006C0969" w:rsidP="006C0969">
      <w:pPr>
        <w:numPr>
          <w:ilvl w:val="0"/>
          <w:numId w:val="82"/>
        </w:numPr>
        <w:tabs>
          <w:tab w:val="left" w:pos="0"/>
        </w:tabs>
        <w:overflowPunct w:val="0"/>
        <w:autoSpaceDE w:val="0"/>
        <w:autoSpaceDN w:val="0"/>
        <w:adjustRightInd w:val="0"/>
        <w:rPr>
          <w:ins w:id="381" w:author="Warren, Donald" w:date="2021-01-13T15:57:00Z"/>
          <w:rFonts w:cs="Arial"/>
        </w:rPr>
      </w:pPr>
      <w:ins w:id="382" w:author="Warren, Donald" w:date="2021-01-13T15:56:00Z">
        <w:r w:rsidRPr="006C0969">
          <w:rPr>
            <w:rFonts w:cs="Arial"/>
          </w:rPr>
          <w:t>The top shall be reinforced by a self-formed channel and the bottom with a one piece 4 inch x 4 inch x ½ inch structural angle, which shall be welded and braced with a ½ inch x 2½ inch gussets welded between each cutting-edge bolt position</w:t>
        </w:r>
        <w:r w:rsidRPr="009A68CC">
          <w:rPr>
            <w:rFonts w:cs="Arial"/>
            <w:i/>
          </w:rPr>
          <w:t>.</w:t>
        </w:r>
      </w:ins>
    </w:p>
    <w:p w14:paraId="2773B546" w14:textId="77777777" w:rsidR="006C0969" w:rsidRDefault="006C0969" w:rsidP="006C0969">
      <w:pPr>
        <w:numPr>
          <w:ilvl w:val="0"/>
          <w:numId w:val="82"/>
        </w:numPr>
        <w:tabs>
          <w:tab w:val="left" w:pos="0"/>
        </w:tabs>
        <w:overflowPunct w:val="0"/>
        <w:autoSpaceDE w:val="0"/>
        <w:autoSpaceDN w:val="0"/>
        <w:adjustRightInd w:val="0"/>
        <w:rPr>
          <w:ins w:id="383" w:author="Warren, Donald" w:date="2021-01-13T15:56:00Z"/>
          <w:rFonts w:cs="Arial"/>
        </w:rPr>
      </w:pPr>
    </w:p>
    <w:p w14:paraId="0B82CD07" w14:textId="4B4B7F6C" w:rsidR="00973991" w:rsidRPr="00515D73" w:rsidDel="006C0969" w:rsidRDefault="00973991" w:rsidP="00FA0A8F">
      <w:pPr>
        <w:numPr>
          <w:ilvl w:val="0"/>
          <w:numId w:val="82"/>
        </w:numPr>
        <w:spacing w:after="160" w:line="259" w:lineRule="auto"/>
        <w:rPr>
          <w:del w:id="384" w:author="Warren, Donald" w:date="2021-01-13T15:57:00Z"/>
        </w:rPr>
      </w:pPr>
      <w:del w:id="385" w:author="Warren, Donald" w:date="2021-01-13T15:57:00Z">
        <w:r w:rsidRPr="00515D73" w:rsidDel="006C0969">
          <w:delText xml:space="preserve">The top shall be reinforced at the top by a self-formed channel and the bottom with a one piece 4 inch x 4 inch x ½ inch structural angle.  </w:delText>
        </w:r>
      </w:del>
    </w:p>
    <w:p w14:paraId="340048E8" w14:textId="6C9D9BC4" w:rsidR="00973991" w:rsidRPr="00515D73" w:rsidDel="006C0969" w:rsidRDefault="00973991" w:rsidP="00FA0A8F">
      <w:pPr>
        <w:numPr>
          <w:ilvl w:val="0"/>
          <w:numId w:val="82"/>
        </w:numPr>
        <w:spacing w:after="160" w:line="259" w:lineRule="auto"/>
        <w:rPr>
          <w:del w:id="386" w:author="Warren, Donald" w:date="2021-01-13T15:57:00Z"/>
        </w:rPr>
      </w:pPr>
      <w:del w:id="387" w:author="Warren, Donald" w:date="2021-01-13T15:57:00Z">
        <w:r w:rsidRPr="00515D73" w:rsidDel="006C0969">
          <w:delText>The cutting-edge banking plate of ⅝ inch x 4 inch steel shall be welded and braced with a ½ inch x 2</w:delText>
        </w:r>
        <w:r w:rsidR="005248A6" w:rsidDel="006C0969">
          <w:delText>-</w:delText>
        </w:r>
        <w:r w:rsidRPr="00515D73" w:rsidDel="006C0969">
          <w:delText xml:space="preserve">½ inch gussets welded between each cutting-edge bolt position. </w:delText>
        </w:r>
      </w:del>
    </w:p>
    <w:p w14:paraId="09F9AB13" w14:textId="77777777" w:rsidR="00973991" w:rsidRPr="00515D73" w:rsidRDefault="00973991" w:rsidP="00FA0A8F">
      <w:pPr>
        <w:numPr>
          <w:ilvl w:val="0"/>
          <w:numId w:val="82"/>
        </w:numPr>
        <w:spacing w:after="160" w:line="259" w:lineRule="auto"/>
      </w:pPr>
      <w:r w:rsidRPr="00515D73">
        <w:t>The edge shall be flush with the moldboard face to prevent snow build up on top of the cutting-edge.</w:t>
      </w:r>
    </w:p>
    <w:p w14:paraId="4A24B39F" w14:textId="77777777" w:rsidR="00973991" w:rsidRPr="00515D73" w:rsidRDefault="00973991" w:rsidP="00FA0A8F">
      <w:pPr>
        <w:numPr>
          <w:ilvl w:val="0"/>
          <w:numId w:val="82"/>
        </w:numPr>
        <w:spacing w:after="160" w:line="259" w:lineRule="auto"/>
      </w:pPr>
      <w:r w:rsidRPr="00515D73">
        <w:t>A minimum of twelve (12) full length vertical ribs shall reinforce the moldboard.</w:t>
      </w:r>
    </w:p>
    <w:p w14:paraId="7D0BABAE" w14:textId="77777777" w:rsidR="00973991" w:rsidRPr="00515D73" w:rsidRDefault="00973991" w:rsidP="00FA0A8F">
      <w:pPr>
        <w:numPr>
          <w:ilvl w:val="0"/>
          <w:numId w:val="82"/>
        </w:numPr>
        <w:spacing w:after="160" w:line="259" w:lineRule="auto"/>
      </w:pPr>
      <w:r w:rsidRPr="00515D73">
        <w:t>The vertical rails shall be constructed of ½ inch x 3 inch formed steel continuously welded on both sides of edge to the moldboard sheet and secured at the top to the formed channel and to the structured angle at the bottom.</w:t>
      </w:r>
    </w:p>
    <w:p w14:paraId="43C63902" w14:textId="77777777" w:rsidR="00973991" w:rsidRPr="00515D73" w:rsidRDefault="00973991" w:rsidP="00FA0A8F">
      <w:pPr>
        <w:numPr>
          <w:ilvl w:val="0"/>
          <w:numId w:val="82"/>
        </w:numPr>
        <w:spacing w:after="160" w:line="259" w:lineRule="auto"/>
      </w:pPr>
      <w:r w:rsidRPr="00515D73">
        <w:t xml:space="preserve">Two (2) horizontal braces shall also reinforce the moldboard.  </w:t>
      </w:r>
    </w:p>
    <w:p w14:paraId="2685D2E0" w14:textId="347C256D" w:rsidR="00973991" w:rsidRPr="00515D73" w:rsidDel="00293BA9" w:rsidRDefault="00973991" w:rsidP="00FA0A8F">
      <w:pPr>
        <w:numPr>
          <w:ilvl w:val="0"/>
          <w:numId w:val="82"/>
        </w:numPr>
        <w:spacing w:after="160" w:line="259" w:lineRule="auto"/>
        <w:rPr>
          <w:del w:id="388" w:author="Warren, Donald" w:date="2021-01-06T15:04:00Z"/>
        </w:rPr>
      </w:pPr>
      <w:del w:id="389" w:author="Warren, Donald" w:date="2021-01-06T15:04:00Z">
        <w:r w:rsidRPr="00515D73" w:rsidDel="00293BA9">
          <w:delText>The braces shall be constructed of ¼ inch x 2 inch x 2 inch angle or ½ inch x 3 inch flat bar continuously welded on both sides to moldboard sheets.</w:delText>
        </w:r>
      </w:del>
    </w:p>
    <w:p w14:paraId="3192C1D7" w14:textId="45701D91" w:rsidR="00752FB1" w:rsidRPr="000D13D5" w:rsidRDefault="00752FB1" w:rsidP="000D13D5">
      <w:pPr>
        <w:numPr>
          <w:ilvl w:val="0"/>
          <w:numId w:val="82"/>
        </w:numPr>
        <w:spacing w:after="160" w:line="259" w:lineRule="auto"/>
        <w:rPr>
          <w:ins w:id="390" w:author="Warren, Donald" w:date="2021-01-07T11:47:00Z"/>
          <w:rFonts w:cs="Arial"/>
          <w:szCs w:val="22"/>
        </w:rPr>
      </w:pPr>
      <w:ins w:id="391" w:author="Warren, Donald" w:date="2021-01-07T11:47:00Z">
        <w:r w:rsidRPr="000D13D5">
          <w:rPr>
            <w:rFonts w:cs="Arial"/>
            <w:szCs w:val="22"/>
          </w:rPr>
          <w:t>The braces shall be constructed of 1/2 inch x 2 inch x 2 inch angle or ½ inch x 3 inch flat bar continuously welded on both sides to moldboard sheets.</w:t>
        </w:r>
      </w:ins>
    </w:p>
    <w:p w14:paraId="76F7AA59" w14:textId="662319AA" w:rsidR="00973991" w:rsidRPr="00515D73" w:rsidRDefault="00752FB1" w:rsidP="00752FB1">
      <w:pPr>
        <w:numPr>
          <w:ilvl w:val="0"/>
          <w:numId w:val="82"/>
        </w:numPr>
        <w:spacing w:after="160" w:line="259" w:lineRule="auto"/>
      </w:pPr>
      <w:ins w:id="392" w:author="Warren, Donald" w:date="2021-01-07T11:47:00Z">
        <w:r w:rsidRPr="00515D73">
          <w:t xml:space="preserve"> </w:t>
        </w:r>
      </w:ins>
      <w:r w:rsidR="00973991" w:rsidRPr="00515D73">
        <w:t>The lower rear cross angle shall be provided with a minimum of ten (10) brackets ¾ inch thick welded on 88 inch hinge point centers for attachment to the table assembly at five (5) points with a minimum of 1</w:t>
      </w:r>
      <w:r w:rsidR="00973991">
        <w:t xml:space="preserve"> inch</w:t>
      </w:r>
      <w:r w:rsidR="00973991" w:rsidRPr="00515D73">
        <w:t xml:space="preserve"> (72,000 </w:t>
      </w:r>
      <w:r w:rsidR="00FE7D63">
        <w:t>pounds</w:t>
      </w:r>
      <w:r w:rsidR="00973991" w:rsidRPr="00515D73">
        <w:t>) tensile strength pins.</w:t>
      </w:r>
    </w:p>
    <w:p w14:paraId="164F0368" w14:textId="77777777" w:rsidR="00973991" w:rsidRPr="00515D73" w:rsidRDefault="00973991" w:rsidP="00973991">
      <w:pPr>
        <w:pStyle w:val="Heading4"/>
      </w:pPr>
      <w:r w:rsidRPr="00515D73">
        <w:t>MOLDBOARD SHOE:</w:t>
      </w:r>
    </w:p>
    <w:p w14:paraId="704275FC" w14:textId="77777777" w:rsidR="00973991" w:rsidRPr="00515D73" w:rsidRDefault="00973991" w:rsidP="00973991"/>
    <w:p w14:paraId="40B53025" w14:textId="77777777" w:rsidR="00973991" w:rsidRPr="00515D73" w:rsidRDefault="00973991" w:rsidP="00973991">
      <w:r w:rsidRPr="00515D73">
        <w:t xml:space="preserve">The moldboard shoe </w:t>
      </w:r>
      <w:r>
        <w:t xml:space="preserve">and its accessory parts </w:t>
      </w:r>
      <w:r w:rsidRPr="00515D73">
        <w:t>shall be manufactured in accordance with the following specifications:</w:t>
      </w:r>
    </w:p>
    <w:p w14:paraId="0204CEFE" w14:textId="77777777" w:rsidR="00973991" w:rsidRPr="00515D73" w:rsidRDefault="00973991" w:rsidP="00973991"/>
    <w:p w14:paraId="0D8587B2" w14:textId="77777777" w:rsidR="00973991" w:rsidRPr="00515D73" w:rsidRDefault="00973991" w:rsidP="00FA0A8F">
      <w:pPr>
        <w:numPr>
          <w:ilvl w:val="0"/>
          <w:numId w:val="94"/>
        </w:numPr>
        <w:spacing w:after="160" w:line="259" w:lineRule="auto"/>
      </w:pPr>
      <w:r w:rsidRPr="00515D73">
        <w:t>The snow plow shall be equipped with two (2) moldboard shoes.</w:t>
      </w:r>
    </w:p>
    <w:p w14:paraId="56B36B97" w14:textId="77777777" w:rsidR="00973991" w:rsidRPr="00515D73" w:rsidRDefault="00973991" w:rsidP="00FA0A8F">
      <w:pPr>
        <w:numPr>
          <w:ilvl w:val="0"/>
          <w:numId w:val="94"/>
        </w:numPr>
        <w:spacing w:after="160" w:line="259" w:lineRule="auto"/>
      </w:pPr>
      <w:r w:rsidRPr="00515D73">
        <w:t>The moldboard shoe shall be constructed of cast steel and have a bearing wear surface of at least 75 square inches each.</w:t>
      </w:r>
    </w:p>
    <w:p w14:paraId="3C336BFA" w14:textId="1995FCCA" w:rsidR="00973991" w:rsidRPr="00515D73" w:rsidRDefault="00973991" w:rsidP="00FA0A8F">
      <w:pPr>
        <w:numPr>
          <w:ilvl w:val="0"/>
          <w:numId w:val="94"/>
        </w:numPr>
        <w:spacing w:after="160" w:line="259" w:lineRule="auto"/>
      </w:pPr>
      <w:r w:rsidRPr="00515D73">
        <w:t xml:space="preserve">The moldboard shoes shall be attached directly behind the </w:t>
      </w:r>
      <w:r w:rsidR="00A5558A">
        <w:t>snow plow blade</w:t>
      </w:r>
      <w:r w:rsidRPr="00515D73">
        <w:t xml:space="preserve"> and be designed to wear evenly with an 8 inch </w:t>
      </w:r>
      <w:r w:rsidR="00A5558A">
        <w:t>snow plow blade</w:t>
      </w:r>
      <w:r w:rsidRPr="00515D73">
        <w:t xml:space="preserve">.  </w:t>
      </w:r>
    </w:p>
    <w:p w14:paraId="1BC233C8" w14:textId="69E93B53" w:rsidR="00973991" w:rsidRDefault="00973991" w:rsidP="00FA0A8F">
      <w:pPr>
        <w:numPr>
          <w:ilvl w:val="0"/>
          <w:numId w:val="94"/>
        </w:numPr>
        <w:spacing w:after="160" w:line="259" w:lineRule="auto"/>
      </w:pPr>
      <w:r w:rsidRPr="00515D73">
        <w:t>The moldboard shoes shall have two (2) 11/16 inch diameter bolt holes spaced on 12 inch centers for mounting to the snow plow.</w:t>
      </w:r>
    </w:p>
    <w:p w14:paraId="044950F5" w14:textId="77777777" w:rsidR="00973991" w:rsidRPr="00515D73" w:rsidRDefault="00973991" w:rsidP="00973991">
      <w:pPr>
        <w:pStyle w:val="Heading4"/>
      </w:pPr>
      <w:r w:rsidRPr="00515D73">
        <w:t>CURB BUMPER</w:t>
      </w:r>
    </w:p>
    <w:p w14:paraId="0BB37D8E" w14:textId="77777777" w:rsidR="00973991" w:rsidRPr="00515D73" w:rsidRDefault="00973991" w:rsidP="00973991"/>
    <w:p w14:paraId="7FE46D0D" w14:textId="77777777" w:rsidR="00973991" w:rsidRPr="00515D73" w:rsidRDefault="00973991" w:rsidP="00973991">
      <w:r w:rsidRPr="00515D73">
        <w:t xml:space="preserve">The curb bumper </w:t>
      </w:r>
      <w:r>
        <w:t>and its accessory parts shall</w:t>
      </w:r>
      <w:r w:rsidRPr="00515D73">
        <w:t xml:space="preserve"> be manufactured in accordance with the following drawings and specifications: </w:t>
      </w:r>
    </w:p>
    <w:p w14:paraId="79387BF6" w14:textId="77777777" w:rsidR="00973991" w:rsidRPr="00515D73" w:rsidRDefault="00973991" w:rsidP="00973991"/>
    <w:p w14:paraId="06F89078" w14:textId="77777777" w:rsidR="00973991" w:rsidRPr="00515D73" w:rsidRDefault="00973991" w:rsidP="00FA0A8F">
      <w:pPr>
        <w:numPr>
          <w:ilvl w:val="0"/>
          <w:numId w:val="107"/>
        </w:numPr>
        <w:spacing w:after="160" w:line="259" w:lineRule="auto"/>
      </w:pPr>
      <w:r w:rsidRPr="00515D73">
        <w:t>Drawing SSP</w:t>
      </w:r>
      <w:r>
        <w:t xml:space="preserve"> </w:t>
      </w:r>
      <w:r w:rsidRPr="00515D73">
        <w:t xml:space="preserve">- 01 </w:t>
      </w:r>
    </w:p>
    <w:p w14:paraId="08CB0811" w14:textId="2200C60E" w:rsidR="00973991" w:rsidRPr="00515D73" w:rsidRDefault="00973991" w:rsidP="00FA0A8F">
      <w:pPr>
        <w:numPr>
          <w:ilvl w:val="0"/>
          <w:numId w:val="107"/>
        </w:numPr>
        <w:spacing w:after="160" w:line="259" w:lineRule="auto"/>
      </w:pPr>
      <w:r w:rsidRPr="00515D73">
        <w:t xml:space="preserve">Drawing </w:t>
      </w:r>
      <w:del w:id="393" w:author="Warren, Donald" w:date="2021-01-19T09:18:00Z">
        <w:r w:rsidRPr="00515D73" w:rsidDel="00D128AC">
          <w:delText>SSP</w:delText>
        </w:r>
      </w:del>
      <w:ins w:id="394" w:author="Warren, Donald" w:date="2021-01-19T09:18:00Z">
        <w:r w:rsidR="00D128AC">
          <w:t xml:space="preserve"> SPP</w:t>
        </w:r>
      </w:ins>
      <w:del w:id="395" w:author="Warren, Donald" w:date="2021-01-19T09:18:00Z">
        <w:r w:rsidRPr="00515D73" w:rsidDel="00D128AC">
          <w:delText xml:space="preserve"> </w:delText>
        </w:r>
      </w:del>
      <w:r w:rsidRPr="00515D73">
        <w:t xml:space="preserve">– 4-158 </w:t>
      </w:r>
    </w:p>
    <w:p w14:paraId="700117B0" w14:textId="77777777" w:rsidR="00973991" w:rsidRPr="00515D73" w:rsidRDefault="00973991" w:rsidP="00FA0A8F">
      <w:pPr>
        <w:numPr>
          <w:ilvl w:val="0"/>
          <w:numId w:val="107"/>
        </w:numPr>
        <w:spacing w:after="160" w:line="259" w:lineRule="auto"/>
      </w:pPr>
      <w:r w:rsidRPr="00515D73">
        <w:t>Drawing SPP – 4-159</w:t>
      </w:r>
    </w:p>
    <w:p w14:paraId="06989A1B" w14:textId="0F35A487" w:rsidR="00D600DC" w:rsidRDefault="00D600DC" w:rsidP="00D600DC">
      <w:pPr>
        <w:numPr>
          <w:ilvl w:val="0"/>
          <w:numId w:val="107"/>
        </w:numPr>
        <w:spacing w:after="160" w:line="259" w:lineRule="auto"/>
        <w:rPr>
          <w:ins w:id="396" w:author="Warren, Donald" w:date="2021-01-06T14:44:00Z"/>
        </w:rPr>
      </w:pPr>
      <w:ins w:id="397" w:author="Warren, Donald" w:date="2021-01-06T14:44:00Z">
        <w:r w:rsidRPr="008921F5">
          <w:t>Two cold rolled steel curb bumpers (wrap around style), manufactured in accordance with d</w:t>
        </w:r>
        <w:r w:rsidR="00D128AC">
          <w:t>rawings S</w:t>
        </w:r>
      </w:ins>
      <w:ins w:id="398" w:author="Warren, Donald" w:date="2021-01-19T09:18:00Z">
        <w:r w:rsidR="00D128AC">
          <w:t>P</w:t>
        </w:r>
      </w:ins>
      <w:ins w:id="399" w:author="Warren, Donald" w:date="2021-01-06T14:44:00Z">
        <w:r w:rsidR="00D128AC">
          <w:t>P-4-158 and S</w:t>
        </w:r>
      </w:ins>
      <w:ins w:id="400" w:author="Warren, Donald" w:date="2021-01-19T09:18:00Z">
        <w:r w:rsidR="00D128AC">
          <w:t>P</w:t>
        </w:r>
      </w:ins>
      <w:ins w:id="401" w:author="Warren, Donald" w:date="2021-01-06T14:44:00Z">
        <w:r w:rsidR="005F15D6">
          <w:t>P-4-159</w:t>
        </w:r>
      </w:ins>
      <w:ins w:id="402" w:author="Warren, Donald" w:date="2021-01-08T09:00:00Z">
        <w:r w:rsidR="005F15D6">
          <w:t>,</w:t>
        </w:r>
      </w:ins>
      <w:ins w:id="403" w:author="Warren, Donald" w:date="2021-01-06T14:44:00Z">
        <w:r w:rsidRPr="008921F5">
          <w:t xml:space="preserve"> shall be bolted to the lower left and right outside edge of the moldboard lower angle as part of the cutting-edge assembly.</w:t>
        </w:r>
      </w:ins>
    </w:p>
    <w:p w14:paraId="74F6BEE2" w14:textId="68AE6D00" w:rsidR="00973991" w:rsidRPr="00515D73" w:rsidDel="00D600DC" w:rsidRDefault="00973991" w:rsidP="00FA0A8F">
      <w:pPr>
        <w:numPr>
          <w:ilvl w:val="0"/>
          <w:numId w:val="95"/>
        </w:numPr>
        <w:spacing w:after="160" w:line="259" w:lineRule="auto"/>
        <w:rPr>
          <w:del w:id="404" w:author="Warren, Donald" w:date="2021-01-06T14:44:00Z"/>
        </w:rPr>
      </w:pPr>
      <w:del w:id="405" w:author="Warren, Donald" w:date="2021-01-06T14:44:00Z">
        <w:r w:rsidRPr="00515D73" w:rsidDel="00D600DC">
          <w:delText>Two (2) 2½ inch x 2½ inch x 8 inch cold rolled steel curb bumpers (wrap around style) shall be bolted to the lower left and right outside edge of the moldboard lower angle as part of the cutting-edge assembly.</w:delText>
        </w:r>
      </w:del>
    </w:p>
    <w:p w14:paraId="3905DF5C" w14:textId="77777777" w:rsidR="00973991" w:rsidRPr="00515D73" w:rsidRDefault="00973991" w:rsidP="00FA0A8F">
      <w:pPr>
        <w:numPr>
          <w:ilvl w:val="0"/>
          <w:numId w:val="95"/>
        </w:numPr>
        <w:spacing w:after="160" w:line="259" w:lineRule="auto"/>
      </w:pPr>
      <w:r w:rsidRPr="00515D73">
        <w:t>The bottom edge of the curb bumper shall be positioned at a height equal to the moldboard shoe.</w:t>
      </w:r>
    </w:p>
    <w:p w14:paraId="31569E9F" w14:textId="4AEB3A43" w:rsidR="00973991" w:rsidRDefault="00973991" w:rsidP="00FA0A8F">
      <w:pPr>
        <w:numPr>
          <w:ilvl w:val="0"/>
          <w:numId w:val="95"/>
        </w:numPr>
        <w:spacing w:after="160" w:line="259" w:lineRule="auto"/>
      </w:pPr>
      <w:r w:rsidRPr="00515D73">
        <w:t>The curb bumper / wraparound shall bolt on as part of the plow blade attachment area.</w:t>
      </w:r>
    </w:p>
    <w:p w14:paraId="630FF733" w14:textId="77777777" w:rsidR="00973991" w:rsidRPr="00515D73" w:rsidRDefault="00973991" w:rsidP="00973991">
      <w:pPr>
        <w:pStyle w:val="Heading4"/>
      </w:pPr>
      <w:r w:rsidRPr="00515D73">
        <w:t>TRIPPING MECHANISM</w:t>
      </w:r>
    </w:p>
    <w:p w14:paraId="768B5DA1" w14:textId="77777777" w:rsidR="00973991" w:rsidRPr="00515D73" w:rsidRDefault="00973991" w:rsidP="00973991"/>
    <w:p w14:paraId="5B93DE3A"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52C130E9" w14:textId="77777777" w:rsidR="00973991" w:rsidRPr="00515D73" w:rsidRDefault="00973991" w:rsidP="00973991"/>
    <w:p w14:paraId="587E2C51" w14:textId="77777777" w:rsidR="00973991" w:rsidRPr="00515D73" w:rsidRDefault="00973991" w:rsidP="00FA0A8F">
      <w:pPr>
        <w:numPr>
          <w:ilvl w:val="0"/>
          <w:numId w:val="100"/>
        </w:numPr>
        <w:spacing w:after="160" w:line="259" w:lineRule="auto"/>
      </w:pPr>
      <w:r w:rsidRPr="00515D73">
        <w:t xml:space="preserve">Drawing SSP-01 </w:t>
      </w:r>
    </w:p>
    <w:p w14:paraId="7B76F8D0" w14:textId="77777777" w:rsidR="00973991" w:rsidRPr="00515D73" w:rsidRDefault="00973991" w:rsidP="00FA0A8F">
      <w:pPr>
        <w:numPr>
          <w:ilvl w:val="0"/>
          <w:numId w:val="100"/>
        </w:numPr>
        <w:spacing w:after="160" w:line="259" w:lineRule="auto"/>
      </w:pPr>
      <w:r w:rsidRPr="00515D73">
        <w:t>Drawing SSP-11</w:t>
      </w:r>
    </w:p>
    <w:p w14:paraId="1E343827" w14:textId="77777777" w:rsidR="00973991" w:rsidRPr="00515D73" w:rsidRDefault="00973991" w:rsidP="00FA0A8F">
      <w:pPr>
        <w:numPr>
          <w:ilvl w:val="0"/>
          <w:numId w:val="85"/>
        </w:numPr>
        <w:spacing w:after="160" w:line="259" w:lineRule="auto"/>
      </w:pPr>
      <w:r w:rsidRPr="00515D73">
        <w:t>The plow shall include a spring controlled full moldboard hinged spring mechanism. A minimum of six (6) heavy-duty extension springs shall be attached between the table and the moldboard.</w:t>
      </w:r>
    </w:p>
    <w:p w14:paraId="545AFBEB" w14:textId="3D72C3D6" w:rsidR="00973991" w:rsidRPr="00515D73" w:rsidRDefault="00973991" w:rsidP="00FA0A8F">
      <w:pPr>
        <w:numPr>
          <w:ilvl w:val="0"/>
          <w:numId w:val="85"/>
        </w:numPr>
        <w:spacing w:after="160" w:line="259" w:lineRule="auto"/>
      </w:pPr>
      <w:r w:rsidRPr="00515D73">
        <w:t xml:space="preserve">The spring materials </w:t>
      </w:r>
      <w:r>
        <w:t>shall be</w:t>
      </w:r>
      <w:r w:rsidRPr="00515D73">
        <w:t xml:space="preserve"> ASTM-A229 oil tempered ½ inch wire, 4</w:t>
      </w:r>
      <w:r w:rsidR="005248A6">
        <w:t>-</w:t>
      </w:r>
      <w:r w:rsidRPr="00515D73">
        <w:t xml:space="preserve">½ inch </w:t>
      </w:r>
      <w:r w:rsidR="005248A6">
        <w:t>O.D.</w:t>
      </w:r>
      <w:r w:rsidRPr="00515D73">
        <w:t xml:space="preserve"> x 24 active coils with the end hooks cold formed to 90 degree right angles to each other.</w:t>
      </w:r>
    </w:p>
    <w:p w14:paraId="417F58B6" w14:textId="78B4B910" w:rsidR="00973991" w:rsidRPr="00515D73" w:rsidRDefault="00973991" w:rsidP="00FA0A8F">
      <w:pPr>
        <w:numPr>
          <w:ilvl w:val="0"/>
          <w:numId w:val="85"/>
        </w:numPr>
        <w:spacing w:after="160" w:line="259" w:lineRule="auto"/>
      </w:pPr>
      <w:r w:rsidRPr="00515D73">
        <w:t>The spring force at 30.5 inch</w:t>
      </w:r>
      <w:r>
        <w:t>es</w:t>
      </w:r>
      <w:r w:rsidRPr="00515D73">
        <w:t xml:space="preserve"> shall be a minimum of 1,050 </w:t>
      </w:r>
      <w:r w:rsidR="00FE7D63">
        <w:t>pounds</w:t>
      </w:r>
      <w:r w:rsidRPr="00515D73">
        <w:t xml:space="preserve"> and allow 14 inch</w:t>
      </w:r>
      <w:r>
        <w:t>es</w:t>
      </w:r>
      <w:r w:rsidRPr="00515D73">
        <w:t xml:space="preserve"> of stretch without deformation.</w:t>
      </w:r>
    </w:p>
    <w:p w14:paraId="4D7B1F00" w14:textId="77777777" w:rsidR="00973991" w:rsidRPr="00515D73" w:rsidRDefault="00973991" w:rsidP="00FA0A8F">
      <w:pPr>
        <w:numPr>
          <w:ilvl w:val="0"/>
          <w:numId w:val="85"/>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07611786" w14:textId="77777777" w:rsidR="00973991" w:rsidRPr="00515D73" w:rsidRDefault="00973991" w:rsidP="00FA0A8F">
      <w:pPr>
        <w:numPr>
          <w:ilvl w:val="0"/>
          <w:numId w:val="85"/>
        </w:numPr>
        <w:spacing w:after="160" w:line="259" w:lineRule="auto"/>
      </w:pPr>
      <w:r w:rsidRPr="00515D73">
        <w:t>The trip springs shall be designed to have adjustable spring tension.</w:t>
      </w:r>
    </w:p>
    <w:p w14:paraId="32D01EF6" w14:textId="5C76615B" w:rsidR="00973991" w:rsidRPr="00515D73" w:rsidRDefault="00973991" w:rsidP="00FA0A8F">
      <w:pPr>
        <w:numPr>
          <w:ilvl w:val="0"/>
          <w:numId w:val="85"/>
        </w:numPr>
        <w:spacing w:after="160" w:line="259" w:lineRule="auto"/>
      </w:pPr>
      <w:r w:rsidRPr="00515D73">
        <w:t xml:space="preserve">Each spring shall be able to be adjusted individually by a threaded “J” hook or </w:t>
      </w:r>
      <w:r>
        <w:t>approved equal</w:t>
      </w:r>
      <w:r w:rsidRPr="00515D73">
        <w:t>.</w:t>
      </w:r>
      <w:r>
        <w:t xml:space="preserve"> </w:t>
      </w:r>
    </w:p>
    <w:p w14:paraId="75408E71" w14:textId="01416F8F" w:rsidR="00973991" w:rsidRPr="00515D73" w:rsidRDefault="00973991" w:rsidP="00FA0A8F">
      <w:pPr>
        <w:numPr>
          <w:ilvl w:val="0"/>
          <w:numId w:val="85"/>
        </w:numPr>
        <w:spacing w:after="160" w:line="259" w:lineRule="auto"/>
      </w:pPr>
      <w:r w:rsidRPr="00515D73">
        <w:t>A mechanical telescopic tripping post assembly constructed of a minimum of 1</w:t>
      </w:r>
      <w:r w:rsidR="005248A6">
        <w:t>-</w:t>
      </w:r>
      <w:r w:rsidRPr="00515D73">
        <w:t>¼ inch x 2 inch inside bar, ¾ inch x 2</w:t>
      </w:r>
      <w:r w:rsidR="005248A6">
        <w:t>-</w:t>
      </w:r>
      <w:r w:rsidRPr="00515D73">
        <w:t>¼ inch outside bar and reinforced with ¼ inch x 2 inch bars.</w:t>
      </w:r>
    </w:p>
    <w:p w14:paraId="48A58567" w14:textId="77777777" w:rsidR="00973991" w:rsidRPr="00515D73" w:rsidRDefault="00973991" w:rsidP="00FA0A8F">
      <w:pPr>
        <w:numPr>
          <w:ilvl w:val="0"/>
          <w:numId w:val="85"/>
        </w:numPr>
        <w:spacing w:after="160" w:line="259" w:lineRule="auto"/>
      </w:pPr>
      <w:r w:rsidRPr="00515D73">
        <w:t>The tripping post assembly shall be independent of the springs and must prevent the top of the moldboard from contacting the road surface.</w:t>
      </w:r>
    </w:p>
    <w:p w14:paraId="10FBA01B" w14:textId="5AAA957C" w:rsidR="00973991" w:rsidRDefault="00973991" w:rsidP="00FA0A8F">
      <w:pPr>
        <w:numPr>
          <w:ilvl w:val="0"/>
          <w:numId w:val="85"/>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p>
    <w:p w14:paraId="2039DD90" w14:textId="77777777" w:rsidR="00973991" w:rsidRPr="00515D73" w:rsidRDefault="00973991" w:rsidP="00973991">
      <w:pPr>
        <w:pStyle w:val="Heading4"/>
      </w:pPr>
      <w:r w:rsidRPr="00515D73">
        <w:t>TABLE</w:t>
      </w:r>
    </w:p>
    <w:p w14:paraId="66F5A82A" w14:textId="77777777" w:rsidR="00973991" w:rsidRPr="00515D73" w:rsidRDefault="00973991" w:rsidP="00973991"/>
    <w:p w14:paraId="79413EB4" w14:textId="77777777" w:rsidR="00973991" w:rsidRPr="00515D73" w:rsidRDefault="00973991" w:rsidP="00973991">
      <w:r w:rsidRPr="00515D73">
        <w:lastRenderedPageBreak/>
        <w:t xml:space="preserve">The table </w:t>
      </w:r>
      <w:r>
        <w:t xml:space="preserve">and its accessory parts </w:t>
      </w:r>
      <w:r w:rsidRPr="00515D73">
        <w:t>shall be manufactured in accordance with the following drawing and specifications:</w:t>
      </w:r>
    </w:p>
    <w:p w14:paraId="570F6B5C" w14:textId="77777777" w:rsidR="00973991" w:rsidRPr="00515D73" w:rsidRDefault="00973991" w:rsidP="00973991"/>
    <w:p w14:paraId="05969EE3" w14:textId="77777777" w:rsidR="00973991" w:rsidRPr="00515D73" w:rsidRDefault="00973991" w:rsidP="00FA0A8F">
      <w:pPr>
        <w:numPr>
          <w:ilvl w:val="0"/>
          <w:numId w:val="101"/>
        </w:numPr>
        <w:spacing w:after="160" w:line="259" w:lineRule="auto"/>
      </w:pPr>
      <w:r w:rsidRPr="00515D73">
        <w:t>Drawing SSP-01</w:t>
      </w:r>
    </w:p>
    <w:p w14:paraId="7E5A249B" w14:textId="02AEA030" w:rsidR="00973991" w:rsidRPr="00515D73" w:rsidDel="00EE085D" w:rsidRDefault="00973991" w:rsidP="00FA0A8F">
      <w:pPr>
        <w:numPr>
          <w:ilvl w:val="0"/>
          <w:numId w:val="86"/>
        </w:numPr>
        <w:spacing w:after="160" w:line="259" w:lineRule="auto"/>
        <w:rPr>
          <w:del w:id="406" w:author="Warren, Donald" w:date="2021-01-06T15:37:00Z"/>
        </w:rPr>
      </w:pPr>
      <w:del w:id="407" w:author="Warren, Donald" w:date="2021-01-06T15:37:00Z">
        <w:r w:rsidRPr="00515D73" w:rsidDel="00EE085D">
          <w:delText>The table shall be a circular arc design and be constructed of a one piece solid 4 inch x 4 inch x ½ inch structural angle, a 4 inch x ¾ inch bar shall be fabricated to conform to the outside radius with eleven (11) notches 1</w:delText>
        </w:r>
        <w:r w:rsidR="005248A6" w:rsidDel="00EE085D">
          <w:delText>-</w:delText>
        </w:r>
        <w:r w:rsidRPr="00515D73" w:rsidDel="00EE085D">
          <w:delText>¼ inch deep x 1</w:delText>
        </w:r>
        <w:r w:rsidR="005248A6" w:rsidDel="00EE085D">
          <w:delText>-</w:delText>
        </w:r>
        <w:r w:rsidRPr="00515D73" w:rsidDel="00EE085D">
          <w:delText>⅛ inch wide at the bottom and 1</w:delText>
        </w:r>
        <w:r w:rsidR="005248A6" w:rsidDel="00EE085D">
          <w:delText>-</w:delText>
        </w:r>
        <w:r w:rsidRPr="00515D73" w:rsidDel="00EE085D">
          <w:delText xml:space="preserve">½ inch wide at the outer edge and welded in a vertical position along the underside of the 4 inch x 4 inch x ½ inch structural angle radius.   </w:delText>
        </w:r>
      </w:del>
    </w:p>
    <w:p w14:paraId="41DAAB4F" w14:textId="37F95AC2" w:rsidR="00EE085D" w:rsidRPr="00EE085D" w:rsidRDefault="00EE085D" w:rsidP="00EE085D">
      <w:pPr>
        <w:numPr>
          <w:ilvl w:val="0"/>
          <w:numId w:val="86"/>
        </w:numPr>
        <w:spacing w:after="160" w:line="259" w:lineRule="auto"/>
        <w:rPr>
          <w:ins w:id="408" w:author="Warren, Donald" w:date="2021-01-06T15:37:00Z"/>
          <w:rFonts w:cs="Arial"/>
          <w:b/>
          <w:color w:val="FF0000"/>
        </w:rPr>
      </w:pPr>
      <w:ins w:id="409" w:author="Warren, Donald" w:date="2021-01-06T15:37:00Z">
        <w:r w:rsidRPr="00EE085D">
          <w:rPr>
            <w:rFonts w:cs="Arial"/>
          </w:rPr>
          <w:t>The table shall be a circular arc design and be constructed of a one piece solid 3-½ inch x 3-½ inch x ½ inch structural angle.</w:t>
        </w:r>
      </w:ins>
    </w:p>
    <w:p w14:paraId="7CEAC2DF" w14:textId="6574C5E5" w:rsidR="00EE085D" w:rsidRPr="00EE085D" w:rsidRDefault="00EE085D" w:rsidP="00EE085D">
      <w:pPr>
        <w:numPr>
          <w:ilvl w:val="0"/>
          <w:numId w:val="86"/>
        </w:numPr>
        <w:spacing w:after="160" w:line="259" w:lineRule="auto"/>
        <w:rPr>
          <w:ins w:id="410" w:author="Warren, Donald" w:date="2021-01-06T15:37:00Z"/>
          <w:rFonts w:cs="Arial"/>
        </w:rPr>
      </w:pPr>
      <w:ins w:id="411" w:author="Warren, Donald" w:date="2021-01-06T15:37:00Z">
        <w:r w:rsidRPr="00EE085D">
          <w:rPr>
            <w:rFonts w:cs="Arial"/>
          </w:rPr>
          <w:t>Five (5) holes shall be stamped to allow the positioning of the plow at 0, 35 and 42 degrees and locking in place, in accordance with  Drawing SSP-06</w:t>
        </w:r>
      </w:ins>
    </w:p>
    <w:p w14:paraId="633B4CB6" w14:textId="4D7D2B2C" w:rsidR="00973991" w:rsidRPr="00515D73" w:rsidDel="00EE085D" w:rsidRDefault="00973991" w:rsidP="00FA0A8F">
      <w:pPr>
        <w:numPr>
          <w:ilvl w:val="0"/>
          <w:numId w:val="86"/>
        </w:numPr>
        <w:spacing w:after="160" w:line="259" w:lineRule="auto"/>
        <w:rPr>
          <w:del w:id="412" w:author="Warren, Donald" w:date="2021-01-06T15:37:00Z"/>
        </w:rPr>
      </w:pPr>
      <w:del w:id="413" w:author="Warren, Donald" w:date="2021-01-06T15:37:00Z">
        <w:r w:rsidRPr="00515D73" w:rsidDel="00EE085D">
          <w:delText>The notches shall be sheared cut. Flame cutting to achieve curve and notches shall not be acceptable.</w:delText>
        </w:r>
      </w:del>
    </w:p>
    <w:p w14:paraId="74FACC70" w14:textId="77777777" w:rsidR="00973991" w:rsidRPr="00515D73" w:rsidRDefault="00973991" w:rsidP="00FA0A8F">
      <w:pPr>
        <w:numPr>
          <w:ilvl w:val="0"/>
          <w:numId w:val="86"/>
        </w:numPr>
        <w:spacing w:after="160" w:line="259" w:lineRule="auto"/>
      </w:pPr>
      <w:r w:rsidRPr="00515D73">
        <w:t xml:space="preserve">Circular arc portion shall be welded at each end with an overlap to structural angles measuring 4 inches x 4 inches x ½ inch that continues the length of the semicircle and joins to the front square tube measuring 4 inches x 4 inch x ⅜ inch. </w:t>
      </w:r>
    </w:p>
    <w:p w14:paraId="5481DB39" w14:textId="77777777" w:rsidR="00973991" w:rsidRPr="00515D73" w:rsidRDefault="00973991" w:rsidP="00FA0A8F">
      <w:pPr>
        <w:numPr>
          <w:ilvl w:val="0"/>
          <w:numId w:val="86"/>
        </w:numPr>
        <w:spacing w:after="160" w:line="259" w:lineRule="auto"/>
      </w:pPr>
      <w:r w:rsidRPr="00515D73">
        <w:t xml:space="preserve">The joining of the semicircle to the front tube shall be reinforced on each side by 3½ inch x 3½ inch x ½ inch structural angle. </w:t>
      </w:r>
    </w:p>
    <w:p w14:paraId="14C40156" w14:textId="4481CFC7" w:rsidR="00973991" w:rsidRPr="00515D73" w:rsidRDefault="00973991" w:rsidP="00FA0A8F">
      <w:pPr>
        <w:numPr>
          <w:ilvl w:val="0"/>
          <w:numId w:val="86"/>
        </w:numPr>
        <w:spacing w:after="160" w:line="259" w:lineRule="auto"/>
      </w:pPr>
      <w:r w:rsidRPr="00515D73">
        <w:t xml:space="preserve">The front of the table shall be provided with a minimum of ten (10) brackets ⅝ inch thick welded on 88 inch hinge point centers for attachment to the moldboard assembly at five (5) points with a minimum of 1 inch </w:t>
      </w:r>
      <w:r>
        <w:t>(</w:t>
      </w:r>
      <w:r w:rsidRPr="00515D73">
        <w:t xml:space="preserve">72,000 </w:t>
      </w:r>
      <w:r w:rsidR="005248A6">
        <w:t>pounds</w:t>
      </w:r>
      <w:r>
        <w:t>)</w:t>
      </w:r>
      <w:r w:rsidRPr="00515D73">
        <w:t xml:space="preserve"> tensile strength pins.</w:t>
      </w:r>
    </w:p>
    <w:p w14:paraId="3E73FBBC" w14:textId="77777777" w:rsidR="00973991" w:rsidRPr="00515D73" w:rsidRDefault="00973991" w:rsidP="00FA0A8F">
      <w:pPr>
        <w:numPr>
          <w:ilvl w:val="0"/>
          <w:numId w:val="86"/>
        </w:numPr>
        <w:spacing w:after="160" w:line="259" w:lineRule="auto"/>
      </w:pPr>
      <w:r w:rsidRPr="00515D73">
        <w:t>The front center of the table shall be designed for attachment to the “A” frame with a 1¾ inch diameter vertical pin with locked rotation to the A-frame and secured by a ⅜ inch roll pin.</w:t>
      </w:r>
    </w:p>
    <w:p w14:paraId="028D3DAF" w14:textId="77777777" w:rsidR="00973991" w:rsidRPr="00515D73" w:rsidRDefault="00973991" w:rsidP="00973991">
      <w:pPr>
        <w:pStyle w:val="Heading4"/>
      </w:pPr>
      <w:r w:rsidRPr="00515D73">
        <w:t>LIFT CHAIN</w:t>
      </w:r>
    </w:p>
    <w:p w14:paraId="7F8402A4" w14:textId="77777777" w:rsidR="00973991" w:rsidRPr="00515D73" w:rsidRDefault="00973991" w:rsidP="00973991">
      <w:pPr>
        <w:ind w:left="720"/>
      </w:pPr>
    </w:p>
    <w:p w14:paraId="066643E5" w14:textId="77777777" w:rsidR="00973991" w:rsidRPr="00515D73" w:rsidRDefault="00973991" w:rsidP="00973991">
      <w:r w:rsidRPr="00515D73">
        <w:t xml:space="preserve">The lift chain </w:t>
      </w:r>
      <w:r>
        <w:t xml:space="preserve">and its accessory parts </w:t>
      </w:r>
      <w:r w:rsidRPr="00515D73">
        <w:t>shall be manufactured in accordance with the following drawing and specifications:</w:t>
      </w:r>
    </w:p>
    <w:p w14:paraId="1C476B68" w14:textId="77777777" w:rsidR="00973991" w:rsidRPr="00515D73" w:rsidRDefault="00973991" w:rsidP="00973991"/>
    <w:p w14:paraId="7AF025A2" w14:textId="77777777" w:rsidR="00973991" w:rsidRPr="00515D73" w:rsidRDefault="00973991" w:rsidP="00FA0A8F">
      <w:pPr>
        <w:numPr>
          <w:ilvl w:val="0"/>
          <w:numId w:val="102"/>
        </w:numPr>
        <w:spacing w:after="160" w:line="259" w:lineRule="auto"/>
      </w:pPr>
      <w:r w:rsidRPr="00515D73">
        <w:t>Drawing SSP-01</w:t>
      </w:r>
    </w:p>
    <w:p w14:paraId="69E0A22C" w14:textId="77777777" w:rsidR="00973991" w:rsidRPr="00515D73" w:rsidRDefault="00973991" w:rsidP="00FA0A8F">
      <w:pPr>
        <w:numPr>
          <w:ilvl w:val="0"/>
          <w:numId w:val="87"/>
        </w:numPr>
        <w:spacing w:after="160" w:line="259" w:lineRule="auto"/>
      </w:pPr>
      <w:r w:rsidRPr="00515D73">
        <w:t xml:space="preserve">The lift chain assembly shall include a zinc plated 7/16 inch coil proof chain, repair link, two (2) ½" anchor shackles and a 7/16 inch grab hook clevis.  </w:t>
      </w:r>
    </w:p>
    <w:p w14:paraId="69BA6898" w14:textId="77777777" w:rsidR="00973991" w:rsidRPr="00515D73" w:rsidRDefault="00973991" w:rsidP="00FA0A8F">
      <w:pPr>
        <w:numPr>
          <w:ilvl w:val="0"/>
          <w:numId w:val="87"/>
        </w:numPr>
        <w:spacing w:after="160" w:line="259" w:lineRule="auto"/>
      </w:pPr>
      <w:r w:rsidRPr="00515D73">
        <w:t>There shall be two (2) tabs welded on the table for attachment of the lift chain.</w:t>
      </w:r>
    </w:p>
    <w:p w14:paraId="2F4B7DAA" w14:textId="77777777" w:rsidR="00973991" w:rsidRPr="00515D73" w:rsidRDefault="00973991" w:rsidP="00973991">
      <w:pPr>
        <w:pStyle w:val="Heading4"/>
      </w:pPr>
      <w:r w:rsidRPr="00515D73">
        <w:t>PUSH FRAME</w:t>
      </w:r>
    </w:p>
    <w:p w14:paraId="7E20B28E" w14:textId="77777777" w:rsidR="00973991" w:rsidRPr="00515D73" w:rsidRDefault="00973991" w:rsidP="00973991"/>
    <w:p w14:paraId="476EDC95" w14:textId="77777777" w:rsidR="00973991" w:rsidRPr="00515D73" w:rsidRDefault="00973991" w:rsidP="00973991">
      <w:r w:rsidRPr="00515D73">
        <w:t xml:space="preserve">The push frame </w:t>
      </w:r>
      <w:r>
        <w:t xml:space="preserve">and its accessory parts </w:t>
      </w:r>
      <w:r w:rsidRPr="00515D73">
        <w:t>shall be manufactured in accordance with the following drawings and specifications:</w:t>
      </w:r>
    </w:p>
    <w:p w14:paraId="031128A8" w14:textId="77777777" w:rsidR="00973991" w:rsidRPr="00515D73" w:rsidRDefault="00973991" w:rsidP="00973991"/>
    <w:p w14:paraId="4451776B" w14:textId="77777777" w:rsidR="00973991" w:rsidRPr="00515D73" w:rsidRDefault="00973991" w:rsidP="00FA0A8F">
      <w:pPr>
        <w:numPr>
          <w:ilvl w:val="0"/>
          <w:numId w:val="103"/>
        </w:numPr>
        <w:spacing w:after="160" w:line="259" w:lineRule="auto"/>
      </w:pPr>
      <w:r w:rsidRPr="00515D73">
        <w:t xml:space="preserve">Drawing SSP-01 </w:t>
      </w:r>
    </w:p>
    <w:p w14:paraId="045F1B2B" w14:textId="5187118E" w:rsidR="00973991" w:rsidRPr="00515D73" w:rsidDel="00BE6DAB" w:rsidRDefault="00973991" w:rsidP="00FA0A8F">
      <w:pPr>
        <w:numPr>
          <w:ilvl w:val="0"/>
          <w:numId w:val="103"/>
        </w:numPr>
        <w:spacing w:after="160" w:line="259" w:lineRule="auto"/>
        <w:rPr>
          <w:del w:id="414" w:author="Warren, Donald" w:date="2021-01-06T15:33:00Z"/>
        </w:rPr>
      </w:pPr>
      <w:del w:id="415" w:author="Warren, Donald" w:date="2021-01-06T15:33:00Z">
        <w:r w:rsidRPr="00515D73" w:rsidDel="00BE6DAB">
          <w:delText>Drawing SPP- 4-132</w:delText>
        </w:r>
      </w:del>
    </w:p>
    <w:p w14:paraId="4FA1FC30" w14:textId="2761A4F8" w:rsidR="00973991" w:rsidRPr="00515D73" w:rsidRDefault="00973991" w:rsidP="00FA0A8F">
      <w:pPr>
        <w:numPr>
          <w:ilvl w:val="0"/>
          <w:numId w:val="88"/>
        </w:numPr>
        <w:spacing w:after="160" w:line="259" w:lineRule="auto"/>
      </w:pPr>
      <w:r w:rsidRPr="00515D73">
        <w:t xml:space="preserve">The push frame shall be constructed of two (2) 4 inch @ 13.8 </w:t>
      </w:r>
      <w:r w:rsidR="00AB14EB">
        <w:t>pounds</w:t>
      </w:r>
      <w:r w:rsidRPr="00515D73">
        <w:t xml:space="preserve"> ship channels with bracing and be in the form of an “A”. </w:t>
      </w:r>
    </w:p>
    <w:p w14:paraId="1454A6CA" w14:textId="77777777" w:rsidR="00973991" w:rsidRPr="00515D73" w:rsidRDefault="00973991" w:rsidP="00FA0A8F">
      <w:pPr>
        <w:numPr>
          <w:ilvl w:val="0"/>
          <w:numId w:val="88"/>
        </w:numPr>
        <w:spacing w:after="160" w:line="259" w:lineRule="auto"/>
      </w:pPr>
      <w:r w:rsidRPr="00515D73">
        <w:lastRenderedPageBreak/>
        <w:t>The top and bottom of the push frame shall be ½ inch triangular shaped plate</w:t>
      </w:r>
      <w:r>
        <w:t>s</w:t>
      </w:r>
      <w:r w:rsidRPr="00515D73">
        <w:t>.</w:t>
      </w:r>
    </w:p>
    <w:p w14:paraId="0E8F55B3" w14:textId="02F3FE02" w:rsidR="00973991" w:rsidRPr="00515D73" w:rsidDel="00F24CEB" w:rsidRDefault="00973991" w:rsidP="00FA0A8F">
      <w:pPr>
        <w:numPr>
          <w:ilvl w:val="0"/>
          <w:numId w:val="88"/>
        </w:numPr>
        <w:spacing w:after="160" w:line="259" w:lineRule="auto"/>
        <w:rPr>
          <w:del w:id="416" w:author="Warren, Donald" w:date="2021-01-07T14:44:00Z"/>
        </w:rPr>
      </w:pPr>
      <w:del w:id="417" w:author="Warren, Donald" w:date="2021-01-07T14:44:00Z">
        <w:r w:rsidRPr="00515D73" w:rsidDel="00F24CEB">
          <w:delText>Welded to the front of these triangular plates shall be a pair of</w:delText>
        </w:r>
        <w:r w:rsidDel="00F24CEB">
          <w:delText xml:space="preserve"> ¾ </w:delText>
        </w:r>
        <w:r w:rsidRPr="00515D73" w:rsidDel="00F24CEB">
          <w:delText>inch x 4 inch steel brackets and between them a curved socket member shall be provided to relieve the pivot pin of thrust stress</w:delText>
        </w:r>
        <w:r w:rsidDel="00F24CEB">
          <w:delText>.</w:delText>
        </w:r>
      </w:del>
    </w:p>
    <w:p w14:paraId="3EF84901" w14:textId="7CAC65DA" w:rsidR="00F24CEB" w:rsidRDefault="00F24CEB" w:rsidP="00F24CEB">
      <w:pPr>
        <w:pStyle w:val="ListParagraph"/>
        <w:numPr>
          <w:ilvl w:val="0"/>
          <w:numId w:val="88"/>
        </w:numPr>
        <w:rPr>
          <w:ins w:id="418" w:author="Warren, Donald" w:date="2021-01-07T14:44:00Z"/>
        </w:rPr>
      </w:pPr>
      <w:ins w:id="419" w:author="Warren, Donald" w:date="2021-01-07T14:44:00Z">
        <w:r w:rsidRPr="00F24CEB">
          <w:t>Welded to the front of these triangular plates shall be a pair of ¾ inch x 4 inch steel brackets.</w:t>
        </w:r>
      </w:ins>
    </w:p>
    <w:p w14:paraId="7CCC52E1" w14:textId="77777777" w:rsidR="00F24CEB" w:rsidRDefault="00F24CEB" w:rsidP="00F24CEB">
      <w:pPr>
        <w:pStyle w:val="ListParagraph"/>
        <w:rPr>
          <w:ins w:id="420" w:author="Warren, Donald" w:date="2021-01-07T14:44:00Z"/>
        </w:rPr>
      </w:pPr>
    </w:p>
    <w:p w14:paraId="2BD75DFD" w14:textId="05FC6696" w:rsidR="00973991" w:rsidRPr="00515D73" w:rsidRDefault="00973991" w:rsidP="00FA0A8F">
      <w:pPr>
        <w:numPr>
          <w:ilvl w:val="0"/>
          <w:numId w:val="88"/>
        </w:numPr>
        <w:spacing w:after="160" w:line="259" w:lineRule="auto"/>
      </w:pPr>
      <w:r w:rsidRPr="00515D73">
        <w:t>The attachment pin at this point shall be a minimum of 1</w:t>
      </w:r>
      <w:r w:rsidR="005248A6">
        <w:t>-</w:t>
      </w:r>
      <w:r w:rsidRPr="00515D73">
        <w:t xml:space="preserve">¾ inch diameter axle quality steel that shall engage with corresponding ears on the front tube of the semicircular frame.  </w:t>
      </w:r>
    </w:p>
    <w:p w14:paraId="003D81F7" w14:textId="77777777" w:rsidR="00973991" w:rsidRPr="00515D73" w:rsidRDefault="00973991" w:rsidP="00FA0A8F">
      <w:pPr>
        <w:numPr>
          <w:ilvl w:val="0"/>
          <w:numId w:val="88"/>
        </w:numPr>
        <w:spacing w:after="160" w:line="259" w:lineRule="auto"/>
      </w:pPr>
      <w:r w:rsidRPr="00515D73">
        <w:t>At the center of this box construction of plates and channels in the line of forward rotation shall be an assembly welded to form a continuous thrust beam.</w:t>
      </w:r>
    </w:p>
    <w:p w14:paraId="52AF860B" w14:textId="68029276" w:rsidR="00973991" w:rsidRPr="00515D73" w:rsidRDefault="00973991" w:rsidP="00FA0A8F">
      <w:pPr>
        <w:numPr>
          <w:ilvl w:val="0"/>
          <w:numId w:val="88"/>
        </w:numPr>
        <w:spacing w:after="160" w:line="259" w:lineRule="auto"/>
      </w:pPr>
      <w:r w:rsidRPr="00515D73">
        <w:t>A latch part shall be incorporated which continues further to the rear and presses against a heavy-duty latch spring measuring 5-7/16 inch</w:t>
      </w:r>
      <w:r>
        <w:t>es</w:t>
      </w:r>
      <w:r w:rsidRPr="00515D73">
        <w:t xml:space="preserve"> </w:t>
      </w:r>
      <w:r w:rsidR="005248A6">
        <w:t>O.D.</w:t>
      </w:r>
      <w:r w:rsidRPr="00515D73">
        <w:t xml:space="preserve"> x ¾ inch diameter spring wire with 9 inch of free travel. </w:t>
      </w:r>
    </w:p>
    <w:p w14:paraId="32B63F5F" w14:textId="77777777" w:rsidR="00973991" w:rsidRPr="00515D73" w:rsidRDefault="00973991" w:rsidP="00FA0A8F">
      <w:pPr>
        <w:numPr>
          <w:ilvl w:val="0"/>
          <w:numId w:val="88"/>
        </w:numPr>
        <w:spacing w:after="160" w:line="259" w:lineRule="auto"/>
      </w:pPr>
      <w:r w:rsidRPr="00515D73">
        <w:t xml:space="preserve">The spring shall be made of AISI 5160 hot rolled spring steel and shall be heat treated after cooling.  </w:t>
      </w:r>
      <w:r>
        <w:t>The s</w:t>
      </w:r>
      <w:r w:rsidRPr="00515D73">
        <w:t>pring shall be closed and ground.</w:t>
      </w:r>
    </w:p>
    <w:p w14:paraId="14A9EC8A" w14:textId="77777777" w:rsidR="00973991" w:rsidRPr="00515D73" w:rsidRDefault="00973991" w:rsidP="00FA0A8F">
      <w:pPr>
        <w:numPr>
          <w:ilvl w:val="0"/>
          <w:numId w:val="88"/>
        </w:numPr>
        <w:spacing w:after="160" w:line="259" w:lineRule="auto"/>
      </w:pPr>
      <w:r w:rsidRPr="00515D73">
        <w:t>The latch shall seat against a circular plate welded to the rear cross channel.</w:t>
      </w:r>
    </w:p>
    <w:p w14:paraId="55E4397B" w14:textId="77777777" w:rsidR="00973991" w:rsidRPr="00515D73" w:rsidRDefault="00973991" w:rsidP="00FA0A8F">
      <w:pPr>
        <w:numPr>
          <w:ilvl w:val="0"/>
          <w:numId w:val="88"/>
        </w:numPr>
        <w:spacing w:after="160" w:line="259" w:lineRule="auto"/>
      </w:pPr>
      <w:r w:rsidRPr="00515D73">
        <w:t>Lubrication fittings shall be provided to allow ease of movement of slide assembly, which telescopes on the tubular member.</w:t>
      </w:r>
    </w:p>
    <w:p w14:paraId="2F7E0B3C" w14:textId="7E461881" w:rsidR="00973991" w:rsidRPr="00515D73" w:rsidRDefault="00973991" w:rsidP="00FA0A8F">
      <w:pPr>
        <w:numPr>
          <w:ilvl w:val="0"/>
          <w:numId w:val="88"/>
        </w:numPr>
        <w:spacing w:after="160" w:line="259" w:lineRule="auto"/>
      </w:pPr>
      <w:r w:rsidRPr="00515D73">
        <w:t>The two (2) rear channels of the push frame shall be provided with a heavy-duty 1 inch thick cast steel adjustable ear for attachment of the push frame to the travel hitch with 1¼ inch diameter bolt.  Ear spacing shall be 21 inch</w:t>
      </w:r>
      <w:r>
        <w:t>es</w:t>
      </w:r>
      <w:r w:rsidRPr="00515D73">
        <w:t xml:space="preserve">. </w:t>
      </w:r>
    </w:p>
    <w:p w14:paraId="1181D7B0" w14:textId="0F1617F6" w:rsidR="00973991" w:rsidRPr="00515D73" w:rsidRDefault="00973991" w:rsidP="00FA0A8F">
      <w:pPr>
        <w:numPr>
          <w:ilvl w:val="0"/>
          <w:numId w:val="88"/>
        </w:numPr>
        <w:spacing w:after="160" w:line="259" w:lineRule="auto"/>
      </w:pPr>
      <w:r w:rsidRPr="00515D73">
        <w:t>In lieu of the push frame adjustable ear attachment above; The two (2) rear channels of the push frame shall be provided with a heavy-duty 1 inch thick A36 steel adjustable for attachment of the push frame to a Pin &amp; Loop style travel hitch with 1</w:t>
      </w:r>
      <w:r w:rsidR="005248A6">
        <w:t>-</w:t>
      </w:r>
      <w:r w:rsidRPr="00515D73">
        <w:t xml:space="preserve">¼ inch diameter bolt.  </w:t>
      </w:r>
    </w:p>
    <w:p w14:paraId="3D3C3B14" w14:textId="77777777" w:rsidR="00973991" w:rsidRPr="00515D73" w:rsidRDefault="00973991" w:rsidP="00973991">
      <w:pPr>
        <w:rPr>
          <w:b/>
        </w:rPr>
      </w:pPr>
      <w:r w:rsidRPr="00515D73">
        <w:rPr>
          <w:b/>
        </w:rPr>
        <w:t xml:space="preserve">NOTE:  Using Agencies will identify if they will require the adjustable ear or the pin &amp; loop style attachment at the </w:t>
      </w:r>
      <w:r>
        <w:rPr>
          <w:b/>
        </w:rPr>
        <w:t>time of order</w:t>
      </w:r>
      <w:r w:rsidRPr="00515D73">
        <w:rPr>
          <w:b/>
        </w:rPr>
        <w:t>.</w:t>
      </w:r>
    </w:p>
    <w:p w14:paraId="4AB33453" w14:textId="77777777" w:rsidR="00973991" w:rsidRPr="00515D73" w:rsidRDefault="00973991" w:rsidP="00973991">
      <w:pPr>
        <w:ind w:left="720"/>
      </w:pPr>
    </w:p>
    <w:p w14:paraId="57EB279F" w14:textId="77777777" w:rsidR="00973991" w:rsidRPr="00515D73" w:rsidRDefault="00973991" w:rsidP="00973991">
      <w:pPr>
        <w:pStyle w:val="Heading4"/>
      </w:pPr>
      <w:r w:rsidRPr="00515D73">
        <w:t>HYDRAULIC REVERSING CYLINDERS</w:t>
      </w:r>
    </w:p>
    <w:p w14:paraId="735BE5EF" w14:textId="77777777" w:rsidR="00973991" w:rsidRPr="00515D73" w:rsidRDefault="00973991" w:rsidP="00973991"/>
    <w:p w14:paraId="27910699" w14:textId="77777777" w:rsidR="00973991" w:rsidRPr="00515D73" w:rsidRDefault="00973991" w:rsidP="00973991">
      <w:r w:rsidRPr="00515D73">
        <w:t xml:space="preserve">The hydraulic reversing cylinders </w:t>
      </w:r>
      <w:r>
        <w:t xml:space="preserve">and its accessory parts </w:t>
      </w:r>
      <w:r w:rsidRPr="00515D73">
        <w:t xml:space="preserve">shall be manufactured in accordance with the following drawings and specifications: </w:t>
      </w:r>
    </w:p>
    <w:p w14:paraId="01B6F054" w14:textId="77777777" w:rsidR="00973991" w:rsidRPr="00515D73" w:rsidRDefault="00973991" w:rsidP="00973991"/>
    <w:p w14:paraId="622E8AB3" w14:textId="77777777" w:rsidR="00973991" w:rsidRPr="00515D73" w:rsidRDefault="00973991" w:rsidP="00FA0A8F">
      <w:pPr>
        <w:numPr>
          <w:ilvl w:val="0"/>
          <w:numId w:val="123"/>
        </w:numPr>
        <w:spacing w:after="160" w:line="259" w:lineRule="auto"/>
      </w:pPr>
      <w:r w:rsidRPr="00515D73">
        <w:t xml:space="preserve">Drawing SSP-01 </w:t>
      </w:r>
    </w:p>
    <w:p w14:paraId="2E8BDA1C" w14:textId="77777777" w:rsidR="00973991" w:rsidRPr="00515D73" w:rsidRDefault="00973991" w:rsidP="00FA0A8F">
      <w:pPr>
        <w:numPr>
          <w:ilvl w:val="0"/>
          <w:numId w:val="123"/>
        </w:numPr>
        <w:spacing w:after="160" w:line="259" w:lineRule="auto"/>
      </w:pPr>
      <w:r w:rsidRPr="00515D73">
        <w:t>Drawing SSP-02</w:t>
      </w:r>
    </w:p>
    <w:p w14:paraId="463B2FED" w14:textId="3BF3114F" w:rsidR="00973991" w:rsidRPr="00515D73" w:rsidRDefault="00973991" w:rsidP="00FA0A8F">
      <w:pPr>
        <w:numPr>
          <w:ilvl w:val="0"/>
          <w:numId w:val="89"/>
        </w:numPr>
        <w:spacing w:after="160" w:line="259" w:lineRule="auto"/>
      </w:pPr>
      <w:r w:rsidRPr="00515D73">
        <w:t>The hydraulic reversing mechanism shall consist of two (2) hydraulic cylinders nitride piston rods and a minimum of 2</w:t>
      </w:r>
      <w:r w:rsidR="005248A6">
        <w:t>-</w:t>
      </w:r>
      <w:r w:rsidRPr="00515D73">
        <w:t xml:space="preserve">½ inch diameter and 10 inch stroke.  </w:t>
      </w:r>
    </w:p>
    <w:p w14:paraId="67AA6313" w14:textId="77777777" w:rsidR="00973991" w:rsidRPr="00515D73" w:rsidRDefault="00973991" w:rsidP="00FA0A8F">
      <w:pPr>
        <w:numPr>
          <w:ilvl w:val="0"/>
          <w:numId w:val="89"/>
        </w:numPr>
        <w:spacing w:after="160" w:line="259" w:lineRule="auto"/>
      </w:pPr>
      <w:r w:rsidRPr="00515D73">
        <w:t>The hydraulic cylinder housing shall attach to the push frame and the hydraulic cylinder piston shall attach to the front table tube with 1 inch pins secured by ¼ inch roll pins.</w:t>
      </w:r>
    </w:p>
    <w:p w14:paraId="0EA7B0CA" w14:textId="77777777" w:rsidR="00973991" w:rsidRPr="00515D73" w:rsidRDefault="00973991" w:rsidP="00FA0A8F">
      <w:pPr>
        <w:numPr>
          <w:ilvl w:val="0"/>
          <w:numId w:val="89"/>
        </w:numPr>
        <w:spacing w:after="160" w:line="259" w:lineRule="auto"/>
      </w:pPr>
      <w:r w:rsidRPr="00515D73">
        <w:t xml:space="preserve">Hydraulic cylinders shall be positioned to unlatch the semicircle and angle the moldboard to the desired plowing position.  </w:t>
      </w:r>
    </w:p>
    <w:p w14:paraId="5235E38A" w14:textId="77777777" w:rsidR="00973991" w:rsidRPr="00515D73" w:rsidRDefault="00973991" w:rsidP="00FA0A8F">
      <w:pPr>
        <w:numPr>
          <w:ilvl w:val="0"/>
          <w:numId w:val="89"/>
        </w:numPr>
        <w:spacing w:after="160" w:line="259" w:lineRule="auto"/>
      </w:pPr>
      <w:r w:rsidRPr="00515D73">
        <w:t>The latching mechanism shall operate automatically and monitor the moldboard in any of eleven (11) positions from 35</w:t>
      </w:r>
      <w:r>
        <w:t xml:space="preserve"> degrees</w:t>
      </w:r>
      <w:r w:rsidRPr="00515D73">
        <w:t xml:space="preserve"> right or left in 7</w:t>
      </w:r>
      <w:r>
        <w:t xml:space="preserve"> degree</w:t>
      </w:r>
      <w:r w:rsidRPr="00515D73">
        <w:t xml:space="preserve"> increments.</w:t>
      </w:r>
    </w:p>
    <w:p w14:paraId="7866FAC6" w14:textId="77777777" w:rsidR="00973991" w:rsidRPr="00515D73" w:rsidRDefault="00973991" w:rsidP="00FA0A8F">
      <w:pPr>
        <w:numPr>
          <w:ilvl w:val="0"/>
          <w:numId w:val="89"/>
        </w:numPr>
        <w:spacing w:after="160" w:line="259" w:lineRule="auto"/>
      </w:pPr>
      <w:r w:rsidRPr="00515D73">
        <w:lastRenderedPageBreak/>
        <w:t>High pressure hydraulic hose connections shall be made to each of the two (2) cylinders with long 90</w:t>
      </w:r>
      <w:r>
        <w:t xml:space="preserve"> degree</w:t>
      </w:r>
      <w:r w:rsidRPr="00515D73">
        <w:t xml:space="preserve"> JIC elbow female swivel crimp hose fittings and extend to the rear terminating in male and female brass quick disconnect couplings. This will allow the hoses </w:t>
      </w:r>
      <w:r>
        <w:t>shall be</w:t>
      </w:r>
      <w:r w:rsidRPr="00515D73">
        <w:t xml:space="preserve"> connected during storage. All couplings shall have lanyard attached rubber cap/plug covers. </w:t>
      </w:r>
    </w:p>
    <w:p w14:paraId="21AF6F60" w14:textId="77777777" w:rsidR="00973991" w:rsidRPr="00515D73" w:rsidRDefault="00973991" w:rsidP="00FA0A8F">
      <w:pPr>
        <w:numPr>
          <w:ilvl w:val="0"/>
          <w:numId w:val="89"/>
        </w:numPr>
        <w:spacing w:after="160" w:line="259" w:lineRule="auto"/>
      </w:pPr>
      <w:r w:rsidRPr="00515D73">
        <w:t>During operation, the hoses shall connect to the corresponding connections on the Authority trucks.</w:t>
      </w:r>
    </w:p>
    <w:p w14:paraId="625069A6" w14:textId="77777777" w:rsidR="00973991" w:rsidRPr="00515D73" w:rsidRDefault="00973991" w:rsidP="00973991">
      <w:pPr>
        <w:pStyle w:val="Heading4"/>
      </w:pPr>
      <w:r w:rsidRPr="00515D73">
        <w:t>MUSHROOM</w:t>
      </w:r>
    </w:p>
    <w:p w14:paraId="41F1F2DA" w14:textId="77777777" w:rsidR="00973991" w:rsidRPr="00515D73" w:rsidRDefault="00973991" w:rsidP="00973991"/>
    <w:p w14:paraId="79FE5E19" w14:textId="77777777" w:rsidR="00973991" w:rsidRPr="00F77128" w:rsidRDefault="00973991" w:rsidP="00973991">
      <w:pPr>
        <w:rPr>
          <w:rFonts w:cs="Arial"/>
        </w:rPr>
      </w:pPr>
      <w:r w:rsidRPr="00037A7E">
        <w:rPr>
          <w:rFonts w:cs="Arial"/>
        </w:rPr>
        <w:t xml:space="preserve">The mushroom and its accessory </w:t>
      </w:r>
      <w:r w:rsidRPr="00F77128">
        <w:rPr>
          <w:rFonts w:cs="Arial"/>
        </w:rPr>
        <w:t>parts shall be manufactured in accordance with the following drawings and specifications:</w:t>
      </w:r>
    </w:p>
    <w:p w14:paraId="2E6CDB2C" w14:textId="77777777" w:rsidR="00973991" w:rsidRPr="00F77128" w:rsidRDefault="00973991" w:rsidP="00973991">
      <w:pPr>
        <w:rPr>
          <w:rFonts w:cs="Arial"/>
        </w:rPr>
      </w:pPr>
    </w:p>
    <w:p w14:paraId="2120E4A7" w14:textId="77777777" w:rsidR="00973991" w:rsidRPr="00F77128" w:rsidRDefault="00973991" w:rsidP="00FA0A8F">
      <w:pPr>
        <w:numPr>
          <w:ilvl w:val="0"/>
          <w:numId w:val="56"/>
        </w:numPr>
        <w:spacing w:after="160" w:line="259" w:lineRule="auto"/>
        <w:rPr>
          <w:rFonts w:cs="Arial"/>
        </w:rPr>
      </w:pPr>
      <w:r w:rsidRPr="00F77128">
        <w:rPr>
          <w:rFonts w:cs="Arial"/>
        </w:rPr>
        <w:t xml:space="preserve">Drawing SSP – 12 </w:t>
      </w:r>
    </w:p>
    <w:p w14:paraId="05F0A0F4" w14:textId="77777777" w:rsidR="00973991" w:rsidRPr="00F77128" w:rsidRDefault="00973991" w:rsidP="00FA0A8F">
      <w:pPr>
        <w:numPr>
          <w:ilvl w:val="0"/>
          <w:numId w:val="56"/>
        </w:numPr>
        <w:spacing w:after="160" w:line="259" w:lineRule="auto"/>
        <w:rPr>
          <w:rFonts w:cs="Arial"/>
        </w:rPr>
      </w:pPr>
      <w:r w:rsidRPr="00F77128">
        <w:rPr>
          <w:rFonts w:cs="Arial"/>
        </w:rPr>
        <w:t>Drawing SSP - 18</w:t>
      </w:r>
    </w:p>
    <w:p w14:paraId="7B5B72A6" w14:textId="1EC63045" w:rsidR="00973991" w:rsidRPr="00F77128" w:rsidRDefault="00973991" w:rsidP="00FA0A8F">
      <w:pPr>
        <w:numPr>
          <w:ilvl w:val="0"/>
          <w:numId w:val="90"/>
        </w:numPr>
        <w:spacing w:after="160" w:line="259" w:lineRule="auto"/>
        <w:rPr>
          <w:rFonts w:cs="Arial"/>
        </w:rPr>
      </w:pPr>
      <w:r w:rsidRPr="00F77128">
        <w:rPr>
          <w:rFonts w:cs="Arial"/>
        </w:rPr>
        <w:t>The skid shoe assemblies shall be of the hand adjustable type, enclosed and fully lubricated with replaceable chilled cast iron shoes “Mushroom” shaped of a minimum of 11 inch in diameter and 2</w:t>
      </w:r>
      <w:r w:rsidR="005248A6">
        <w:rPr>
          <w:rFonts w:cs="Arial"/>
        </w:rPr>
        <w:t>-</w:t>
      </w:r>
      <w:r w:rsidRPr="00F77128">
        <w:rPr>
          <w:rFonts w:cs="Arial"/>
        </w:rPr>
        <w:t xml:space="preserve">½ inch thick.    </w:t>
      </w:r>
    </w:p>
    <w:p w14:paraId="7E4A4B7A" w14:textId="77777777" w:rsidR="00973991" w:rsidRPr="00F77128" w:rsidRDefault="00973991" w:rsidP="00FA0A8F">
      <w:pPr>
        <w:numPr>
          <w:ilvl w:val="0"/>
          <w:numId w:val="90"/>
        </w:numPr>
        <w:spacing w:after="160" w:line="259" w:lineRule="auto"/>
        <w:rPr>
          <w:rFonts w:cs="Arial"/>
        </w:rPr>
      </w:pPr>
      <w:r w:rsidRPr="00F77128">
        <w:rPr>
          <w:rFonts w:cs="Arial"/>
        </w:rPr>
        <w:t>The design shall include an anti-flip top.</w:t>
      </w:r>
    </w:p>
    <w:p w14:paraId="033E8D39" w14:textId="01416990" w:rsidR="00973991" w:rsidRPr="00F77128" w:rsidRDefault="00973991" w:rsidP="00FA0A8F">
      <w:pPr>
        <w:numPr>
          <w:ilvl w:val="0"/>
          <w:numId w:val="90"/>
        </w:numPr>
        <w:spacing w:after="160" w:line="259" w:lineRule="auto"/>
        <w:rPr>
          <w:rFonts w:cs="Arial"/>
        </w:rPr>
      </w:pPr>
      <w:r w:rsidRPr="00F77128">
        <w:rPr>
          <w:rFonts w:cs="Arial"/>
        </w:rPr>
        <w:t>The shoe housing shall be constructed of 3 inch square tubing x 12 inches long and the shoe post shall be constructed of 2</w:t>
      </w:r>
      <w:r w:rsidR="005248A6">
        <w:rPr>
          <w:rFonts w:cs="Arial"/>
        </w:rPr>
        <w:t>-</w:t>
      </w:r>
      <w:r w:rsidRPr="00F77128">
        <w:rPr>
          <w:rFonts w:cs="Arial"/>
        </w:rPr>
        <w:t>½ inch square tubing x 11 inches long</w:t>
      </w:r>
    </w:p>
    <w:p w14:paraId="11BC679A" w14:textId="69B8D292" w:rsidR="00973991" w:rsidRPr="00F77128" w:rsidRDefault="00973991" w:rsidP="00FA0A8F">
      <w:pPr>
        <w:numPr>
          <w:ilvl w:val="0"/>
          <w:numId w:val="90"/>
        </w:numPr>
        <w:spacing w:after="160" w:line="259" w:lineRule="auto"/>
        <w:rPr>
          <w:rFonts w:cs="Arial"/>
        </w:rPr>
      </w:pPr>
      <w:r w:rsidRPr="00F77128">
        <w:rPr>
          <w:rFonts w:cs="Arial"/>
        </w:rPr>
        <w:t>The adjustment shall be accomplished by a threaded 1</w:t>
      </w:r>
      <w:r w:rsidR="005248A6">
        <w:rPr>
          <w:rFonts w:cs="Arial"/>
        </w:rPr>
        <w:t>-</w:t>
      </w:r>
      <w:r w:rsidRPr="00F77128">
        <w:rPr>
          <w:rFonts w:cs="Arial"/>
        </w:rPr>
        <w:t>¼ inch diameter screw operated by a hand crank with rotating knob, which shall be self- locking and shall operate without the use of any tools. The adjusting screw shall be fully enclosed.</w:t>
      </w:r>
    </w:p>
    <w:p w14:paraId="03DF32A7" w14:textId="4BE25807" w:rsidR="00973991" w:rsidRPr="00515D73" w:rsidDel="00777F82" w:rsidRDefault="00973991" w:rsidP="00973991">
      <w:pPr>
        <w:pStyle w:val="Heading4"/>
      </w:pPr>
      <w:r w:rsidRPr="00515D73" w:rsidDel="00777F82">
        <w:t>LEVEL-LIFT ASSEMBLY:</w:t>
      </w:r>
    </w:p>
    <w:p w14:paraId="24A6E186" w14:textId="4557DEAF" w:rsidR="00973991" w:rsidRPr="00515D73" w:rsidDel="00777F82" w:rsidRDefault="00973991" w:rsidP="00973991"/>
    <w:p w14:paraId="312695A4" w14:textId="74CBF82E" w:rsidR="00973991" w:rsidRPr="009C0849" w:rsidDel="00777F82" w:rsidRDefault="00973991" w:rsidP="00973991">
      <w:r w:rsidRPr="009C0849" w:rsidDel="00777F82">
        <w:t xml:space="preserve">The </w:t>
      </w:r>
      <w:r w:rsidDel="00777F82">
        <w:t>level-lift assembly a</w:t>
      </w:r>
      <w:r w:rsidRPr="009C0849" w:rsidDel="00777F82">
        <w:t xml:space="preserve">nd its accessory parts shall be manufactured in accordance with the following </w:t>
      </w:r>
      <w:ins w:id="421" w:author="Warren, Donald" w:date="2021-01-13T15:58:00Z">
        <w:r w:rsidR="006C0969">
          <w:t xml:space="preserve">Drawing and </w:t>
        </w:r>
      </w:ins>
      <w:r w:rsidRPr="009C0849" w:rsidDel="00777F82">
        <w:t>specifications:</w:t>
      </w:r>
    </w:p>
    <w:p w14:paraId="304784C1" w14:textId="4139D95B" w:rsidR="00973991" w:rsidRPr="00515D73" w:rsidDel="00777F82" w:rsidRDefault="00973991" w:rsidP="00973991"/>
    <w:p w14:paraId="58E64DF7" w14:textId="48C3F3F5" w:rsidR="006C0969" w:rsidRDefault="006C0969" w:rsidP="00FA0A8F">
      <w:pPr>
        <w:numPr>
          <w:ilvl w:val="0"/>
          <w:numId w:val="91"/>
        </w:numPr>
        <w:spacing w:after="160" w:line="259" w:lineRule="auto"/>
        <w:rPr>
          <w:ins w:id="422" w:author="Warren, Donald" w:date="2021-01-13T15:58:00Z"/>
        </w:rPr>
      </w:pPr>
      <w:ins w:id="423" w:author="Warren, Donald" w:date="2021-01-13T15:58:00Z">
        <w:r>
          <w:t>Drawing SSP-01</w:t>
        </w:r>
      </w:ins>
    </w:p>
    <w:p w14:paraId="42BCA13A" w14:textId="205ADD3E" w:rsidR="00973991" w:rsidRPr="00515D73" w:rsidDel="00777F82" w:rsidRDefault="00973991" w:rsidP="00FA0A8F">
      <w:pPr>
        <w:numPr>
          <w:ilvl w:val="0"/>
          <w:numId w:val="91"/>
        </w:numPr>
        <w:spacing w:after="160" w:line="259" w:lineRule="auto"/>
      </w:pPr>
      <w:r w:rsidRPr="00515D73" w:rsidDel="00777F82">
        <w:t xml:space="preserve">The level-lift assembly shall provide an automatic, mechanically activated mechanical control, which will hold a raised plow moldboard an equal distance from the ground to the bottom of the </w:t>
      </w:r>
      <w:r w:rsidR="00A5558A" w:rsidDel="00777F82">
        <w:t>snow plow blade</w:t>
      </w:r>
      <w:r w:rsidRPr="00515D73" w:rsidDel="00777F82">
        <w:t>.</w:t>
      </w:r>
    </w:p>
    <w:p w14:paraId="598201FD" w14:textId="6AC1EB0E" w:rsidR="00973991" w:rsidRPr="00515D73" w:rsidDel="00777F82" w:rsidRDefault="00973991" w:rsidP="00FA0A8F">
      <w:pPr>
        <w:numPr>
          <w:ilvl w:val="0"/>
          <w:numId w:val="91"/>
        </w:numPr>
        <w:spacing w:after="160" w:line="259" w:lineRule="auto"/>
      </w:pPr>
      <w:r w:rsidRPr="00515D73" w:rsidDel="00777F82">
        <w:t>The level-lift mechanism will hold an equal elevation regardless of height raised above the road surface and regardless of moldboard plowing angle.</w:t>
      </w:r>
    </w:p>
    <w:p w14:paraId="6B933188" w14:textId="57D4CB21" w:rsidR="00973991" w:rsidRPr="00515D73" w:rsidDel="00777F82" w:rsidRDefault="00973991" w:rsidP="00FA0A8F">
      <w:pPr>
        <w:numPr>
          <w:ilvl w:val="0"/>
          <w:numId w:val="91"/>
        </w:numPr>
        <w:spacing w:after="160" w:line="259" w:lineRule="auto"/>
      </w:pPr>
      <w:r w:rsidRPr="00515D73" w:rsidDel="00777F82">
        <w:t xml:space="preserve">The moldboard plowing angle </w:t>
      </w:r>
      <w:r w:rsidDel="00777F82">
        <w:t>shall</w:t>
      </w:r>
      <w:r w:rsidRPr="00515D73" w:rsidDel="00777F82">
        <w:t xml:space="preserve"> be able to be changed to any desired position, maintaining equal elevation without first lowering plow, changing plowing angle and then re-lifting.</w:t>
      </w:r>
    </w:p>
    <w:p w14:paraId="08E01A75" w14:textId="77777777" w:rsidR="00973991" w:rsidRPr="00515D73" w:rsidRDefault="00973991" w:rsidP="00973991">
      <w:pPr>
        <w:pStyle w:val="Heading4"/>
      </w:pPr>
      <w:r w:rsidRPr="00515D73">
        <w:t>PLOW MARKERS</w:t>
      </w:r>
    </w:p>
    <w:p w14:paraId="1863AB49" w14:textId="77777777" w:rsidR="00973991" w:rsidRPr="00515D73" w:rsidRDefault="00973991" w:rsidP="00973991"/>
    <w:p w14:paraId="42AECC83" w14:textId="77777777" w:rsidR="00973991" w:rsidRPr="00515D73" w:rsidRDefault="00973991" w:rsidP="00973991">
      <w:r w:rsidRPr="00515D73">
        <w:t>The plow markers accessory parts shall be manufactured in accordance with the following drawing and specifications:</w:t>
      </w:r>
    </w:p>
    <w:p w14:paraId="46E891E2" w14:textId="77777777" w:rsidR="00973991" w:rsidRPr="00515D73" w:rsidRDefault="00973991" w:rsidP="00973991"/>
    <w:p w14:paraId="63317233" w14:textId="77777777" w:rsidR="00973991" w:rsidRPr="00515D73" w:rsidRDefault="00973991" w:rsidP="00FA0A8F">
      <w:pPr>
        <w:numPr>
          <w:ilvl w:val="0"/>
          <w:numId w:val="105"/>
        </w:numPr>
        <w:spacing w:after="160" w:line="259" w:lineRule="auto"/>
      </w:pPr>
      <w:r w:rsidRPr="00515D73">
        <w:t>Drawing SSP-01</w:t>
      </w:r>
    </w:p>
    <w:p w14:paraId="7AF70C54" w14:textId="77777777" w:rsidR="00973991" w:rsidRPr="00515D73" w:rsidRDefault="00973991" w:rsidP="00FA0A8F">
      <w:pPr>
        <w:numPr>
          <w:ilvl w:val="0"/>
          <w:numId w:val="92"/>
        </w:numPr>
        <w:spacing w:after="160" w:line="259" w:lineRule="auto"/>
      </w:pPr>
      <w:r w:rsidRPr="00515D73">
        <w:t xml:space="preserve">The snow plow shall be equipped with two (2) 36 inch orange reinforced markers constructed of ¾ inch polymer reinforced with a ⅜ inch galvanized cable.  </w:t>
      </w:r>
    </w:p>
    <w:p w14:paraId="72A0F1BE" w14:textId="77777777" w:rsidR="00973991" w:rsidRPr="00515D73" w:rsidRDefault="00973991" w:rsidP="00FA0A8F">
      <w:pPr>
        <w:numPr>
          <w:ilvl w:val="0"/>
          <w:numId w:val="92"/>
        </w:numPr>
        <w:spacing w:after="160" w:line="259" w:lineRule="auto"/>
      </w:pPr>
      <w:r w:rsidRPr="00515D73">
        <w:lastRenderedPageBreak/>
        <w:t>Each plow marker shall be equipped with a crimped base 2-bolt mount installed at the upper outer most left and right corners of the moldboard and attached to a reinforced rib with bolts and nylock nuts.</w:t>
      </w:r>
    </w:p>
    <w:p w14:paraId="2366F059" w14:textId="77777777" w:rsidR="00973991" w:rsidRPr="00515D73" w:rsidRDefault="00973991" w:rsidP="00973991">
      <w:pPr>
        <w:pStyle w:val="Heading4"/>
      </w:pPr>
      <w:r w:rsidRPr="00515D73">
        <w:t xml:space="preserve">RUBBER BAFFLE </w:t>
      </w:r>
    </w:p>
    <w:p w14:paraId="3F1F5695" w14:textId="77777777" w:rsidR="00973991" w:rsidRPr="00515D73" w:rsidRDefault="00973991" w:rsidP="00973991"/>
    <w:p w14:paraId="30495A36" w14:textId="77777777" w:rsidR="00973991" w:rsidRPr="00037A7E" w:rsidRDefault="00973991" w:rsidP="00973991">
      <w:pPr>
        <w:rPr>
          <w:rFonts w:cs="Arial"/>
          <w:szCs w:val="22"/>
        </w:rPr>
      </w:pPr>
      <w:r w:rsidRPr="00037A7E">
        <w:rPr>
          <w:rFonts w:cs="Arial"/>
          <w:szCs w:val="22"/>
        </w:rPr>
        <w:t xml:space="preserve">The rubber baffle and its accessory parts shall be manufactured in accordance with the following drawings and specifications: </w:t>
      </w:r>
    </w:p>
    <w:p w14:paraId="0916996B" w14:textId="77777777" w:rsidR="00973991" w:rsidRPr="00F77128" w:rsidRDefault="00973991" w:rsidP="00973991">
      <w:pPr>
        <w:rPr>
          <w:rFonts w:cs="Arial"/>
          <w:szCs w:val="22"/>
        </w:rPr>
      </w:pPr>
    </w:p>
    <w:p w14:paraId="43086281"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- 01 </w:t>
      </w:r>
    </w:p>
    <w:p w14:paraId="33B7D764"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- 02 </w:t>
      </w:r>
    </w:p>
    <w:p w14:paraId="2ECED9B7"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Drawing SSP - 03</w:t>
      </w:r>
    </w:p>
    <w:p w14:paraId="508318C5" w14:textId="77777777" w:rsidR="00973991" w:rsidRPr="00F77128" w:rsidRDefault="00973991" w:rsidP="00FA0A8F">
      <w:pPr>
        <w:numPr>
          <w:ilvl w:val="0"/>
          <w:numId w:val="93"/>
        </w:numPr>
        <w:spacing w:after="160" w:line="259" w:lineRule="auto"/>
        <w:rPr>
          <w:rFonts w:cs="Arial"/>
          <w:szCs w:val="22"/>
        </w:rPr>
      </w:pPr>
      <w:r w:rsidRPr="00F77128">
        <w:rPr>
          <w:rFonts w:cs="Arial"/>
          <w:szCs w:val="22"/>
        </w:rPr>
        <w:t xml:space="preserve">The snow plow shall be equipped with a ½ inch thick x 12 inch wide x 11 foot long rubber belting baffle.  </w:t>
      </w:r>
    </w:p>
    <w:p w14:paraId="505A2EDB" w14:textId="77777777" w:rsidR="00973991" w:rsidRPr="00F77128" w:rsidRDefault="00973991" w:rsidP="00FA0A8F">
      <w:pPr>
        <w:numPr>
          <w:ilvl w:val="0"/>
          <w:numId w:val="93"/>
        </w:numPr>
        <w:spacing w:after="160" w:line="259" w:lineRule="auto"/>
        <w:rPr>
          <w:rFonts w:cs="Arial"/>
          <w:szCs w:val="22"/>
        </w:rPr>
      </w:pPr>
      <w:r w:rsidRPr="00F77128">
        <w:rPr>
          <w:rFonts w:cs="Arial"/>
          <w:szCs w:val="22"/>
        </w:rPr>
        <w:t>The baffle shall be bolted to top of moldboard with a ¼ inch x 2 inch x 11 foot steel keeper bar.</w:t>
      </w:r>
    </w:p>
    <w:p w14:paraId="2EC479FA" w14:textId="77777777" w:rsidR="00973991" w:rsidRPr="00515D73" w:rsidRDefault="00973991" w:rsidP="00973991">
      <w:pPr>
        <w:pStyle w:val="Heading4"/>
      </w:pPr>
      <w:r w:rsidRPr="00515D73">
        <w:t>WELDING:</w:t>
      </w:r>
    </w:p>
    <w:p w14:paraId="42882D4F" w14:textId="77777777" w:rsidR="00973991" w:rsidRPr="00515D73" w:rsidRDefault="00973991" w:rsidP="00973991"/>
    <w:p w14:paraId="7D3F0018" w14:textId="77777777" w:rsidR="00973991" w:rsidRPr="00515D73" w:rsidRDefault="00973991" w:rsidP="00973991">
      <w:r w:rsidRPr="00515D73">
        <w:t>All welding shall meet the following requirements:</w:t>
      </w:r>
    </w:p>
    <w:p w14:paraId="74F39519" w14:textId="77777777" w:rsidR="00973991" w:rsidRPr="00515D73" w:rsidRDefault="00973991" w:rsidP="00973991"/>
    <w:p w14:paraId="3FABCE01" w14:textId="77777777" w:rsidR="00973991" w:rsidRPr="00515D73" w:rsidRDefault="00973991" w:rsidP="00FA0A8F">
      <w:pPr>
        <w:numPr>
          <w:ilvl w:val="0"/>
          <w:numId w:val="80"/>
        </w:numPr>
        <w:spacing w:after="160" w:line="259" w:lineRule="auto"/>
      </w:pPr>
      <w:r w:rsidRPr="00515D73">
        <w:t>All welds shall be continuous.</w:t>
      </w:r>
    </w:p>
    <w:p w14:paraId="3D0AC1D3" w14:textId="77777777" w:rsidR="00973991" w:rsidRPr="00515D73" w:rsidRDefault="00973991" w:rsidP="00FA0A8F">
      <w:pPr>
        <w:numPr>
          <w:ilvl w:val="0"/>
          <w:numId w:val="80"/>
        </w:numPr>
        <w:spacing w:after="160" w:line="259" w:lineRule="auto"/>
      </w:pPr>
      <w:r w:rsidRPr="00515D73">
        <w:t>All welding performed in the manufacturing of the snow plow shall be done by AWS certified welders.</w:t>
      </w:r>
    </w:p>
    <w:p w14:paraId="60BA7DBD" w14:textId="77777777" w:rsidR="00973991" w:rsidRPr="00515D73" w:rsidRDefault="00973991" w:rsidP="00FA0A8F">
      <w:pPr>
        <w:numPr>
          <w:ilvl w:val="0"/>
          <w:numId w:val="80"/>
        </w:numPr>
        <w:spacing w:after="160" w:line="259" w:lineRule="auto"/>
      </w:pPr>
      <w:r w:rsidRPr="00515D73">
        <w:t xml:space="preserve">Proof of AWS certification shall be presented </w:t>
      </w:r>
      <w:r>
        <w:t>at time of delivery</w:t>
      </w:r>
      <w:r w:rsidRPr="00515D73">
        <w:t>.</w:t>
      </w:r>
    </w:p>
    <w:p w14:paraId="6D769D70" w14:textId="3087282A" w:rsidR="00973991" w:rsidRPr="00515D73" w:rsidRDefault="00973991" w:rsidP="00973991">
      <w:pPr>
        <w:pStyle w:val="Heading3"/>
      </w:pPr>
      <w:bookmarkStart w:id="424" w:name="_Toc53748385"/>
      <w:bookmarkStart w:id="425" w:name="_Toc54703927"/>
      <w:r w:rsidRPr="00515D73">
        <w:t>NJTA</w:t>
      </w:r>
      <w:r>
        <w:t xml:space="preserve"> Specific</w:t>
      </w:r>
      <w:r w:rsidRPr="00515D73">
        <w:t xml:space="preserve"> </w:t>
      </w:r>
      <w:r w:rsidR="008768A5">
        <w:t>snow</w:t>
      </w:r>
      <w:r w:rsidR="007751BE">
        <w:t xml:space="preserve"> </w:t>
      </w:r>
      <w:r w:rsidR="008768A5">
        <w:t>plow blade</w:t>
      </w:r>
      <w:r>
        <w:t xml:space="preserve">: Option </w:t>
      </w:r>
      <w:r w:rsidR="00F179E8">
        <w:t xml:space="preserve">A </w:t>
      </w:r>
      <w:r w:rsidRPr="00515D73">
        <w:t>(Group 2</w:t>
      </w:r>
      <w:r>
        <w:t>,</w:t>
      </w:r>
      <w:r w:rsidRPr="00515D73">
        <w:t xml:space="preserve"> Price Line</w:t>
      </w:r>
      <w:r>
        <w:t xml:space="preserve"> 12</w:t>
      </w:r>
      <w:r w:rsidRPr="00515D73">
        <w:t>)</w:t>
      </w:r>
      <w:bookmarkEnd w:id="424"/>
      <w:bookmarkEnd w:id="425"/>
    </w:p>
    <w:p w14:paraId="7A82D376" w14:textId="77777777" w:rsidR="00973991" w:rsidRPr="00515D73" w:rsidRDefault="00973991" w:rsidP="00973991">
      <w:pPr>
        <w:numPr>
          <w:ilvl w:val="3"/>
          <w:numId w:val="0"/>
        </w:numPr>
        <w:ind w:left="864" w:hanging="864"/>
        <w:outlineLvl w:val="3"/>
      </w:pPr>
    </w:p>
    <w:p w14:paraId="07F746CA" w14:textId="0A446EFE" w:rsidR="00973991" w:rsidRPr="00F77128" w:rsidRDefault="00973991" w:rsidP="00973991">
      <w:pPr>
        <w:rPr>
          <w:rFonts w:cs="Arial"/>
          <w:szCs w:val="22"/>
        </w:rPr>
      </w:pPr>
      <w:r w:rsidRPr="00037A7E">
        <w:rPr>
          <w:rFonts w:cs="Arial"/>
          <w:szCs w:val="22"/>
        </w:rPr>
        <w:t xml:space="preserve">This section describes a </w:t>
      </w:r>
      <w:r w:rsidR="008768A5">
        <w:rPr>
          <w:rFonts w:cs="Arial"/>
          <w:szCs w:val="22"/>
        </w:rPr>
        <w:t>snow</w:t>
      </w:r>
      <w:r w:rsidR="00B81E33">
        <w:rPr>
          <w:rFonts w:cs="Arial"/>
          <w:szCs w:val="22"/>
        </w:rPr>
        <w:t xml:space="preserve"> </w:t>
      </w:r>
      <w:r w:rsidR="008768A5">
        <w:rPr>
          <w:rFonts w:cs="Arial"/>
          <w:szCs w:val="22"/>
        </w:rPr>
        <w:t>plow blade</w:t>
      </w:r>
      <w:r w:rsidRPr="00037A7E">
        <w:rPr>
          <w:rFonts w:cs="Arial"/>
          <w:szCs w:val="22"/>
        </w:rPr>
        <w:t xml:space="preserve"> </w:t>
      </w:r>
      <w:r w:rsidR="00B81E33">
        <w:rPr>
          <w:rFonts w:cs="Arial"/>
          <w:szCs w:val="22"/>
        </w:rPr>
        <w:t xml:space="preserve">that </w:t>
      </w:r>
      <w:r w:rsidR="00AB14EB">
        <w:rPr>
          <w:rFonts w:cs="Arial"/>
          <w:szCs w:val="22"/>
        </w:rPr>
        <w:t>shall be</w:t>
      </w:r>
      <w:r w:rsidRPr="00037A7E">
        <w:rPr>
          <w:rFonts w:cs="Arial"/>
          <w:szCs w:val="22"/>
        </w:rPr>
        <w:t xml:space="preserve"> </w:t>
      </w:r>
      <w:r w:rsidR="00C31927">
        <w:rPr>
          <w:rFonts w:cs="Arial"/>
          <w:szCs w:val="22"/>
        </w:rPr>
        <w:t xml:space="preserve">included and installed </w:t>
      </w:r>
      <w:r w:rsidRPr="00037A7E">
        <w:rPr>
          <w:rFonts w:cs="Arial"/>
          <w:szCs w:val="22"/>
        </w:rPr>
        <w:t>with the Units specified in Section 3.4.8</w:t>
      </w:r>
      <w:r w:rsidRPr="00F77128">
        <w:rPr>
          <w:rFonts w:cs="Arial"/>
          <w:szCs w:val="22"/>
        </w:rPr>
        <w:t>, 3.4.9, 3.4.10 and</w:t>
      </w:r>
      <w:r w:rsidR="00C31927">
        <w:rPr>
          <w:rFonts w:cs="Arial"/>
          <w:szCs w:val="22"/>
        </w:rPr>
        <w:t>/or</w:t>
      </w:r>
      <w:r w:rsidRPr="00F77128">
        <w:rPr>
          <w:rFonts w:cs="Arial"/>
          <w:szCs w:val="22"/>
        </w:rPr>
        <w:t xml:space="preserve"> 3.4.11</w:t>
      </w:r>
      <w:r>
        <w:rPr>
          <w:rFonts w:cs="Arial"/>
          <w:szCs w:val="22"/>
        </w:rPr>
        <w:t>.</w:t>
      </w:r>
    </w:p>
    <w:p w14:paraId="34635CAB" w14:textId="70B564BA" w:rsidR="00973991" w:rsidRDefault="00973991" w:rsidP="00973991">
      <w:pPr>
        <w:rPr>
          <w:rFonts w:cs="Arial"/>
          <w:szCs w:val="22"/>
        </w:rPr>
      </w:pPr>
    </w:p>
    <w:p w14:paraId="79E62F0D" w14:textId="4744B60A" w:rsidR="00C31927" w:rsidRPr="00AB14EB" w:rsidRDefault="00AB14EB" w:rsidP="00973991">
      <w:pPr>
        <w:rPr>
          <w:rFonts w:cs="Arial"/>
          <w:b/>
          <w:bCs/>
          <w:szCs w:val="22"/>
        </w:rPr>
      </w:pPr>
      <w:r w:rsidRPr="00AB14EB">
        <w:rPr>
          <w:rFonts w:cs="Arial"/>
          <w:b/>
          <w:bCs/>
          <w:szCs w:val="22"/>
        </w:rPr>
        <w:t xml:space="preserve">NOTE: </w:t>
      </w:r>
      <w:r w:rsidR="00C31927" w:rsidRPr="00AB14EB">
        <w:rPr>
          <w:rFonts w:cs="Arial"/>
          <w:b/>
          <w:bCs/>
          <w:szCs w:val="22"/>
        </w:rPr>
        <w:t>Using Agencies will specify at time of order snow plow and snow plow blade combination/configuration. (i</w:t>
      </w:r>
      <w:r w:rsidRPr="00AB14EB">
        <w:rPr>
          <w:rFonts w:cs="Arial"/>
          <w:b/>
          <w:bCs/>
          <w:szCs w:val="22"/>
        </w:rPr>
        <w:t>.</w:t>
      </w:r>
      <w:r w:rsidR="00C31927" w:rsidRPr="00AB14EB">
        <w:rPr>
          <w:rFonts w:cs="Arial"/>
          <w:b/>
          <w:bCs/>
          <w:szCs w:val="22"/>
        </w:rPr>
        <w:t>e. Price Line 8 in combination with Price Line 12).</w:t>
      </w:r>
    </w:p>
    <w:p w14:paraId="56E443B7" w14:textId="77777777" w:rsidR="00C31927" w:rsidRPr="00F77128" w:rsidRDefault="00C31927" w:rsidP="00973991">
      <w:pPr>
        <w:rPr>
          <w:rFonts w:cs="Arial"/>
          <w:szCs w:val="22"/>
        </w:rPr>
      </w:pPr>
    </w:p>
    <w:p w14:paraId="62E6E92E" w14:textId="3B8258A7" w:rsidR="00973991" w:rsidRPr="00F77128" w:rsidRDefault="00973991" w:rsidP="00973991">
      <w:pPr>
        <w:rPr>
          <w:rFonts w:cs="Arial"/>
          <w:szCs w:val="22"/>
        </w:rPr>
      </w:pPr>
      <w:r w:rsidRPr="00F77128">
        <w:rPr>
          <w:rFonts w:cs="Arial"/>
          <w:szCs w:val="22"/>
        </w:rPr>
        <w:t xml:space="preserve">The </w:t>
      </w:r>
      <w:r w:rsidR="008768A5">
        <w:rPr>
          <w:rFonts w:cs="Arial"/>
          <w:szCs w:val="22"/>
        </w:rPr>
        <w:t>snow</w:t>
      </w:r>
      <w:r w:rsidR="005A0A89">
        <w:rPr>
          <w:rFonts w:cs="Arial"/>
          <w:szCs w:val="22"/>
        </w:rPr>
        <w:t xml:space="preserve"> </w:t>
      </w:r>
      <w:r w:rsidR="008768A5">
        <w:rPr>
          <w:rFonts w:cs="Arial"/>
          <w:szCs w:val="22"/>
        </w:rPr>
        <w:t>plow blade</w:t>
      </w:r>
      <w:r w:rsidRPr="00F77128">
        <w:rPr>
          <w:rFonts w:cs="Arial"/>
          <w:szCs w:val="22"/>
        </w:rPr>
        <w:t xml:space="preserve"> and its accessory parts shall be manufactured in accordance with the following drawing and specifications:</w:t>
      </w:r>
    </w:p>
    <w:p w14:paraId="4F8C7A7A" w14:textId="77777777" w:rsidR="00973991" w:rsidRPr="00F77128" w:rsidRDefault="00973991" w:rsidP="00973991">
      <w:pPr>
        <w:rPr>
          <w:rFonts w:cs="Arial"/>
          <w:szCs w:val="22"/>
        </w:rPr>
      </w:pPr>
    </w:p>
    <w:p w14:paraId="5B438252" w14:textId="77777777" w:rsidR="00973991" w:rsidRPr="00F77128" w:rsidRDefault="00973991" w:rsidP="00FA0A8F">
      <w:pPr>
        <w:numPr>
          <w:ilvl w:val="0"/>
          <w:numId w:val="99"/>
        </w:numPr>
        <w:spacing w:after="160" w:line="259" w:lineRule="auto"/>
        <w:rPr>
          <w:rFonts w:cs="Arial"/>
          <w:szCs w:val="22"/>
        </w:rPr>
      </w:pPr>
      <w:r w:rsidRPr="00F77128">
        <w:rPr>
          <w:rFonts w:cs="Arial"/>
          <w:szCs w:val="22"/>
        </w:rPr>
        <w:t>Drawing SSP-08</w:t>
      </w:r>
    </w:p>
    <w:p w14:paraId="47EB6220" w14:textId="24F19234"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The </w:t>
      </w:r>
      <w:r w:rsidR="008768A5">
        <w:rPr>
          <w:rFonts w:cs="Arial"/>
          <w:szCs w:val="22"/>
        </w:rPr>
        <w:t>snow</w:t>
      </w:r>
      <w:r w:rsidR="00503C0E">
        <w:rPr>
          <w:rFonts w:cs="Arial"/>
          <w:szCs w:val="22"/>
        </w:rPr>
        <w:t xml:space="preserve"> </w:t>
      </w:r>
      <w:r w:rsidR="008768A5">
        <w:rPr>
          <w:rFonts w:cs="Arial"/>
          <w:szCs w:val="22"/>
        </w:rPr>
        <w:t>plow blade</w:t>
      </w:r>
      <w:r w:rsidRPr="00F77128">
        <w:rPr>
          <w:rFonts w:cs="Arial"/>
          <w:szCs w:val="22"/>
        </w:rPr>
        <w:t xml:space="preserve"> shall be fabricated from abrasion resistant steel with a Brinell Hardness of minimum 250 and maximum 325.      </w:t>
      </w:r>
    </w:p>
    <w:p w14:paraId="662EB34A" w14:textId="65A2C0F0" w:rsidR="00474829" w:rsidRPr="00474829" w:rsidRDefault="00474829" w:rsidP="00474829">
      <w:pPr>
        <w:numPr>
          <w:ilvl w:val="0"/>
          <w:numId w:val="83"/>
        </w:numPr>
        <w:spacing w:after="160" w:line="259" w:lineRule="auto"/>
        <w:rPr>
          <w:ins w:id="426" w:author="Warren, Donald" w:date="2021-01-13T16:02:00Z"/>
          <w:rFonts w:cs="Arial"/>
          <w:szCs w:val="22"/>
        </w:rPr>
      </w:pPr>
      <w:ins w:id="427" w:author="Warren, Donald" w:date="2021-01-13T16:02:00Z">
        <w:r w:rsidRPr="00474829">
          <w:rPr>
            <w:rFonts w:cs="Arial"/>
            <w:szCs w:val="22"/>
          </w:rPr>
          <w:t xml:space="preserve">There shall be two (2) </w:t>
        </w:r>
        <w:r>
          <w:rPr>
            <w:rFonts w:cs="Arial"/>
            <w:szCs w:val="22"/>
          </w:rPr>
          <w:t xml:space="preserve">snow plow blades </w:t>
        </w:r>
        <w:r w:rsidR="003F6181">
          <w:rPr>
            <w:rFonts w:cs="Arial"/>
            <w:szCs w:val="22"/>
          </w:rPr>
          <w:t xml:space="preserve">each </w:t>
        </w:r>
      </w:ins>
      <w:ins w:id="428" w:author="Warren, Donald" w:date="2021-01-13T16:13:00Z">
        <w:r w:rsidR="00F2015B">
          <w:rPr>
            <w:rFonts w:cs="Arial"/>
            <w:szCs w:val="22"/>
          </w:rPr>
          <w:t>1</w:t>
        </w:r>
      </w:ins>
      <w:ins w:id="429" w:author="Warren, Donald" w:date="2021-01-13T16:02:00Z">
        <w:r w:rsidRPr="00474829">
          <w:rPr>
            <w:rFonts w:cs="Arial"/>
            <w:szCs w:val="22"/>
          </w:rPr>
          <w:t xml:space="preserve"> inch thick x 8 inch</w:t>
        </w:r>
      </w:ins>
      <w:ins w:id="430" w:author="Warren, Donald" w:date="2021-01-13T16:15:00Z">
        <w:r w:rsidR="00F2015B">
          <w:rPr>
            <w:rFonts w:cs="Arial"/>
            <w:szCs w:val="22"/>
          </w:rPr>
          <w:t>es</w:t>
        </w:r>
      </w:ins>
      <w:ins w:id="431" w:author="Warren, Donald" w:date="2021-01-13T16:02:00Z">
        <w:r w:rsidRPr="00474829">
          <w:rPr>
            <w:rFonts w:cs="Arial"/>
            <w:szCs w:val="22"/>
          </w:rPr>
          <w:t xml:space="preserve"> </w:t>
        </w:r>
      </w:ins>
      <w:ins w:id="432" w:author="Warren, Donald" w:date="2021-01-13T16:04:00Z">
        <w:r>
          <w:rPr>
            <w:rFonts w:cs="Arial"/>
            <w:szCs w:val="22"/>
          </w:rPr>
          <w:t xml:space="preserve">high </w:t>
        </w:r>
      </w:ins>
      <w:ins w:id="433" w:author="Warren, Donald" w:date="2021-01-13T16:02:00Z">
        <w:r>
          <w:rPr>
            <w:rFonts w:cs="Arial"/>
            <w:szCs w:val="22"/>
          </w:rPr>
          <w:t>x 66 inch</w:t>
        </w:r>
      </w:ins>
      <w:ins w:id="434" w:author="Warren, Donald" w:date="2021-01-13T16:15:00Z">
        <w:r w:rsidR="00F2015B">
          <w:rPr>
            <w:rFonts w:cs="Arial"/>
            <w:szCs w:val="22"/>
          </w:rPr>
          <w:t>es</w:t>
        </w:r>
      </w:ins>
      <w:ins w:id="435" w:author="Warren, Donald" w:date="2021-01-13T16:02:00Z">
        <w:r>
          <w:rPr>
            <w:rFonts w:cs="Arial"/>
            <w:szCs w:val="22"/>
          </w:rPr>
          <w:t xml:space="preserve"> long.</w:t>
        </w:r>
      </w:ins>
      <w:ins w:id="436" w:author="Warren, Donald" w:date="2021-01-13T16:14:00Z">
        <w:r w:rsidR="00F2015B">
          <w:rPr>
            <w:rFonts w:cs="Arial"/>
            <w:szCs w:val="22"/>
          </w:rPr>
          <w:t xml:space="preserve"> (</w:t>
        </w:r>
      </w:ins>
      <w:ins w:id="437" w:author="Warren, Donald" w:date="2021-01-13T16:15:00Z">
        <w:r w:rsidR="00F2015B">
          <w:rPr>
            <w:rFonts w:cs="Arial"/>
            <w:szCs w:val="22"/>
          </w:rPr>
          <w:t xml:space="preserve">NOTE: </w:t>
        </w:r>
      </w:ins>
      <w:ins w:id="438" w:author="Warren, Donald" w:date="2021-01-13T16:14:00Z">
        <w:r w:rsidR="00F2015B">
          <w:rPr>
            <w:rFonts w:cs="Arial"/>
            <w:szCs w:val="22"/>
          </w:rPr>
          <w:t xml:space="preserve">Please be advised the ½ inch thick reference </w:t>
        </w:r>
      </w:ins>
      <w:ins w:id="439" w:author="Warren, Donald" w:date="2021-01-13T16:16:00Z">
        <w:r w:rsidR="00F2015B">
          <w:rPr>
            <w:rFonts w:cs="Arial"/>
            <w:szCs w:val="22"/>
          </w:rPr>
          <w:t>o</w:t>
        </w:r>
      </w:ins>
      <w:ins w:id="440" w:author="Warren, Donald" w:date="2021-01-13T16:14:00Z">
        <w:r w:rsidR="00F2015B">
          <w:rPr>
            <w:rFonts w:cs="Arial"/>
            <w:szCs w:val="22"/>
          </w:rPr>
          <w:t>n Drawing SSP-08</w:t>
        </w:r>
      </w:ins>
      <w:ins w:id="441" w:author="Warren, Donald" w:date="2021-01-13T16:15:00Z">
        <w:r w:rsidR="00F2015B">
          <w:rPr>
            <w:rFonts w:cs="Arial"/>
            <w:szCs w:val="22"/>
          </w:rPr>
          <w:t xml:space="preserve"> </w:t>
        </w:r>
      </w:ins>
      <w:ins w:id="442" w:author="Warren, Donald" w:date="2021-01-13T16:16:00Z">
        <w:r w:rsidR="00F2015B">
          <w:rPr>
            <w:rFonts w:cs="Arial"/>
            <w:szCs w:val="22"/>
          </w:rPr>
          <w:t xml:space="preserve">shall </w:t>
        </w:r>
      </w:ins>
      <w:ins w:id="443" w:author="Warren, Donald" w:date="2021-01-13T16:15:00Z">
        <w:r w:rsidR="00F2015B">
          <w:rPr>
            <w:rFonts w:cs="Arial"/>
            <w:szCs w:val="22"/>
          </w:rPr>
          <w:t>not be used)</w:t>
        </w:r>
      </w:ins>
    </w:p>
    <w:p w14:paraId="2C203367" w14:textId="3B2F5A7C" w:rsidR="00973991" w:rsidRPr="00F77128" w:rsidDel="00474829" w:rsidRDefault="00973991" w:rsidP="00FA0A8F">
      <w:pPr>
        <w:numPr>
          <w:ilvl w:val="0"/>
          <w:numId w:val="83"/>
        </w:numPr>
        <w:spacing w:after="160" w:line="259" w:lineRule="auto"/>
        <w:rPr>
          <w:del w:id="444" w:author="Warren, Donald" w:date="2021-01-13T16:04:00Z"/>
          <w:rFonts w:cs="Arial"/>
          <w:szCs w:val="22"/>
        </w:rPr>
      </w:pPr>
      <w:del w:id="445" w:author="Warren, Donald" w:date="2021-01-13T16:04:00Z">
        <w:r w:rsidRPr="00F77128" w:rsidDel="00474829">
          <w:rPr>
            <w:rFonts w:cs="Arial"/>
            <w:szCs w:val="22"/>
          </w:rPr>
          <w:delText xml:space="preserve">There shall be two (2) each of </w:delText>
        </w:r>
      </w:del>
      <w:del w:id="446" w:author="Warren, Donald" w:date="2021-01-13T16:01:00Z">
        <w:r w:rsidRPr="00F77128" w:rsidDel="00474829">
          <w:rPr>
            <w:rFonts w:cs="Arial"/>
            <w:szCs w:val="22"/>
          </w:rPr>
          <w:delText>1</w:delText>
        </w:r>
      </w:del>
      <w:del w:id="447" w:author="Warren, Donald" w:date="2021-01-13T16:04:00Z">
        <w:r w:rsidRPr="00F77128" w:rsidDel="00474829">
          <w:rPr>
            <w:rFonts w:cs="Arial"/>
            <w:szCs w:val="22"/>
          </w:rPr>
          <w:delText xml:space="preserve"> inch thick x 8 inch wide x 66 inch long </w:delText>
        </w:r>
        <w:r w:rsidR="00A5558A" w:rsidDel="00474829">
          <w:rPr>
            <w:rFonts w:cs="Arial"/>
            <w:szCs w:val="22"/>
          </w:rPr>
          <w:delText>snow plow blade</w:delText>
        </w:r>
        <w:r w:rsidRPr="00F77128" w:rsidDel="00474829">
          <w:rPr>
            <w:rFonts w:cs="Arial"/>
            <w:szCs w:val="22"/>
          </w:rPr>
          <w:delText xml:space="preserve">s. </w:delText>
        </w:r>
      </w:del>
    </w:p>
    <w:p w14:paraId="6A60BEB9" w14:textId="643A64CC"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The </w:t>
      </w:r>
      <w:r w:rsidR="008768A5">
        <w:rPr>
          <w:rFonts w:cs="Arial"/>
          <w:szCs w:val="22"/>
        </w:rPr>
        <w:t>snow</w:t>
      </w:r>
      <w:r w:rsidR="00503C0E">
        <w:rPr>
          <w:rFonts w:cs="Arial"/>
          <w:szCs w:val="22"/>
        </w:rPr>
        <w:t xml:space="preserve"> </w:t>
      </w:r>
      <w:r w:rsidR="008768A5">
        <w:rPr>
          <w:rFonts w:cs="Arial"/>
          <w:szCs w:val="22"/>
        </w:rPr>
        <w:t>plow blade</w:t>
      </w:r>
      <w:r w:rsidRPr="00F77128">
        <w:rPr>
          <w:rFonts w:cs="Arial"/>
          <w:szCs w:val="22"/>
        </w:rPr>
        <w:t xml:space="preserve"> shall be </w:t>
      </w:r>
      <w:r w:rsidR="0034621B">
        <w:rPr>
          <w:rFonts w:cs="Arial"/>
          <w:szCs w:val="22"/>
        </w:rPr>
        <w:t>AASHTO</w:t>
      </w:r>
      <w:r w:rsidRPr="00F77128">
        <w:rPr>
          <w:rFonts w:cs="Arial"/>
          <w:szCs w:val="22"/>
        </w:rPr>
        <w:t xml:space="preserve"> standard punched</w:t>
      </w:r>
      <w:r w:rsidR="00506283">
        <w:rPr>
          <w:rFonts w:cs="Arial"/>
          <w:szCs w:val="22"/>
        </w:rPr>
        <w:t>,</w:t>
      </w:r>
      <w:r w:rsidRPr="00F77128">
        <w:rPr>
          <w:rFonts w:cs="Arial"/>
          <w:szCs w:val="22"/>
        </w:rPr>
        <w:t xml:space="preserve"> </w:t>
      </w:r>
      <w:r w:rsidR="008768A5" w:rsidRPr="00AB14EB">
        <w:rPr>
          <w:rStyle w:val="normaltextrun"/>
          <w:rFonts w:cs="Arial"/>
          <w:bCs/>
          <w:color w:val="000000"/>
          <w:szCs w:val="22"/>
          <w:bdr w:val="none" w:sz="0" w:space="0" w:color="auto" w:frame="1"/>
        </w:rPr>
        <w:t>p</w:t>
      </w:r>
      <w:r w:rsidRPr="00AB14EB">
        <w:rPr>
          <w:rStyle w:val="normaltextrun"/>
          <w:rFonts w:cs="Arial"/>
          <w:bCs/>
          <w:color w:val="000000"/>
          <w:szCs w:val="22"/>
          <w:bdr w:val="none" w:sz="0" w:space="0" w:color="auto" w:frame="1"/>
        </w:rPr>
        <w:t>er Drawing: SSP-09</w:t>
      </w:r>
    </w:p>
    <w:p w14:paraId="1C81A3EA" w14:textId="1ECCC7AC"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All mounting hardware shall be </w:t>
      </w:r>
      <w:r w:rsidR="00506283">
        <w:rPr>
          <w:rFonts w:cs="Arial"/>
          <w:szCs w:val="22"/>
        </w:rPr>
        <w:t>G</w:t>
      </w:r>
      <w:r w:rsidRPr="00F77128">
        <w:rPr>
          <w:rFonts w:cs="Arial"/>
          <w:szCs w:val="22"/>
        </w:rPr>
        <w:t>rade 8.</w:t>
      </w:r>
    </w:p>
    <w:p w14:paraId="347A0048" w14:textId="08025E72" w:rsidR="00973991" w:rsidRPr="00515D73" w:rsidRDefault="00973991" w:rsidP="00973991">
      <w:pPr>
        <w:pStyle w:val="Heading3"/>
      </w:pPr>
      <w:bookmarkStart w:id="448" w:name="_Toc53748386"/>
      <w:bookmarkStart w:id="449" w:name="_Toc54703928"/>
      <w:r w:rsidRPr="00515D73">
        <w:t xml:space="preserve">NJTA </w:t>
      </w:r>
      <w:r>
        <w:t xml:space="preserve">Specific </w:t>
      </w:r>
      <w:r w:rsidR="00F179E8">
        <w:t>snow pl</w:t>
      </w:r>
      <w:r w:rsidR="000F3EF0">
        <w:t>o</w:t>
      </w:r>
      <w:r w:rsidR="00F179E8">
        <w:t>w blade</w:t>
      </w:r>
      <w:r>
        <w:t>:</w:t>
      </w:r>
      <w:r w:rsidRPr="00515D73">
        <w:t xml:space="preserve"> OPTION </w:t>
      </w:r>
      <w:r w:rsidR="00F179E8">
        <w:t>B</w:t>
      </w:r>
      <w:r>
        <w:t xml:space="preserve"> </w:t>
      </w:r>
      <w:r w:rsidRPr="00515D73">
        <w:t>(Group 2, Price Line 1</w:t>
      </w:r>
      <w:r>
        <w:t>3</w:t>
      </w:r>
      <w:r w:rsidRPr="00515D73">
        <w:t>)</w:t>
      </w:r>
      <w:bookmarkEnd w:id="448"/>
      <w:bookmarkEnd w:id="449"/>
    </w:p>
    <w:p w14:paraId="47698D71" w14:textId="77777777" w:rsidR="00973991" w:rsidRPr="00515D73" w:rsidRDefault="00973991" w:rsidP="00973991"/>
    <w:p w14:paraId="3764063D" w14:textId="7B388D40" w:rsidR="00973991" w:rsidRDefault="00973991" w:rsidP="00973991">
      <w:r w:rsidRPr="00515D73">
        <w:lastRenderedPageBreak/>
        <w:t xml:space="preserve">This section </w:t>
      </w:r>
      <w:r w:rsidR="00B81E33" w:rsidRPr="00515D73">
        <w:t>describes</w:t>
      </w:r>
      <w:r w:rsidR="00B81E33">
        <w:t xml:space="preserve"> a snow plow blade that</w:t>
      </w:r>
      <w:r>
        <w:t xml:space="preserve"> </w:t>
      </w:r>
      <w:r w:rsidR="00C43483">
        <w:rPr>
          <w:rFonts w:cs="Arial"/>
          <w:szCs w:val="22"/>
        </w:rPr>
        <w:t>shall be</w:t>
      </w:r>
      <w:r w:rsidR="00C43483" w:rsidRPr="00037A7E">
        <w:rPr>
          <w:rFonts w:cs="Arial"/>
          <w:szCs w:val="22"/>
        </w:rPr>
        <w:t xml:space="preserve"> </w:t>
      </w:r>
      <w:r w:rsidR="00C43483">
        <w:rPr>
          <w:rFonts w:cs="Arial"/>
          <w:szCs w:val="22"/>
        </w:rPr>
        <w:t xml:space="preserve">included and installed </w:t>
      </w:r>
      <w:r w:rsidR="00C43483" w:rsidRPr="00037A7E">
        <w:rPr>
          <w:rFonts w:cs="Arial"/>
          <w:szCs w:val="22"/>
        </w:rPr>
        <w:t>with the</w:t>
      </w:r>
      <w:r w:rsidR="00C31927">
        <w:t xml:space="preserve"> </w:t>
      </w:r>
      <w:r>
        <w:t>Units specified in Section 3.4.8, 3.4.9, 3.4.10 and 3.4.11.</w:t>
      </w:r>
    </w:p>
    <w:p w14:paraId="13501201" w14:textId="663D6669" w:rsidR="00973991" w:rsidRDefault="00973991" w:rsidP="00973991"/>
    <w:p w14:paraId="6C742FD2" w14:textId="0E097FAC" w:rsidR="00AD03C6" w:rsidRPr="00AB14EB" w:rsidRDefault="00AB14EB" w:rsidP="00AD03C6">
      <w:pPr>
        <w:rPr>
          <w:rFonts w:cs="Arial"/>
          <w:b/>
          <w:bCs/>
          <w:szCs w:val="22"/>
        </w:rPr>
      </w:pPr>
      <w:r w:rsidRPr="00AB14EB">
        <w:rPr>
          <w:rFonts w:cs="Arial"/>
          <w:b/>
          <w:bCs/>
          <w:szCs w:val="22"/>
        </w:rPr>
        <w:t xml:space="preserve">NOTE: </w:t>
      </w:r>
      <w:r w:rsidR="00AD03C6" w:rsidRPr="00AB14EB">
        <w:rPr>
          <w:rFonts w:cs="Arial"/>
          <w:b/>
          <w:bCs/>
          <w:szCs w:val="22"/>
        </w:rPr>
        <w:t>Using Agencies will specify at time of order snow plow and snow plow blade combination/configuration. (i</w:t>
      </w:r>
      <w:r>
        <w:rPr>
          <w:rFonts w:cs="Arial"/>
          <w:b/>
          <w:bCs/>
          <w:szCs w:val="22"/>
        </w:rPr>
        <w:t>.</w:t>
      </w:r>
      <w:r w:rsidR="00AD03C6" w:rsidRPr="00AB14EB">
        <w:rPr>
          <w:rFonts w:cs="Arial"/>
          <w:b/>
          <w:bCs/>
          <w:szCs w:val="22"/>
        </w:rPr>
        <w:t xml:space="preserve">e. Price Line  </w:t>
      </w:r>
      <w:r w:rsidRPr="00AB14EB">
        <w:rPr>
          <w:rFonts w:cs="Arial"/>
          <w:b/>
          <w:bCs/>
          <w:szCs w:val="22"/>
        </w:rPr>
        <w:t xml:space="preserve">10 </w:t>
      </w:r>
      <w:r w:rsidR="00AD03C6" w:rsidRPr="00AB14EB">
        <w:rPr>
          <w:rFonts w:cs="Arial"/>
          <w:b/>
          <w:bCs/>
          <w:szCs w:val="22"/>
        </w:rPr>
        <w:t xml:space="preserve"> in combination with Price Line 1</w:t>
      </w:r>
      <w:r w:rsidRPr="00AB14EB">
        <w:rPr>
          <w:rFonts w:cs="Arial"/>
          <w:b/>
          <w:bCs/>
          <w:szCs w:val="22"/>
        </w:rPr>
        <w:t>3</w:t>
      </w:r>
      <w:r w:rsidR="00AD03C6" w:rsidRPr="00AB14EB">
        <w:rPr>
          <w:rFonts w:cs="Arial"/>
          <w:b/>
          <w:bCs/>
          <w:szCs w:val="22"/>
        </w:rPr>
        <w:t>).</w:t>
      </w:r>
    </w:p>
    <w:p w14:paraId="5C8EC6F9" w14:textId="77777777" w:rsidR="00AD03C6" w:rsidRPr="00515D73" w:rsidRDefault="00AD03C6" w:rsidP="00973991"/>
    <w:p w14:paraId="55F35EEF" w14:textId="10026465" w:rsidR="00F179E8" w:rsidRPr="003F6919" w:rsidRDefault="00F179E8" w:rsidP="00F179E8">
      <w:pPr>
        <w:rPr>
          <w:rFonts w:cs="Arial"/>
          <w:szCs w:val="22"/>
        </w:rPr>
      </w:pPr>
      <w:r w:rsidRPr="00037A7E">
        <w:rPr>
          <w:rFonts w:cs="Arial"/>
          <w:szCs w:val="22"/>
        </w:rPr>
        <w:t xml:space="preserve">It is the intent of this specification to </w:t>
      </w:r>
      <w:r>
        <w:rPr>
          <w:rFonts w:cs="Arial"/>
          <w:szCs w:val="22"/>
        </w:rPr>
        <w:t>identify</w:t>
      </w:r>
      <w:r w:rsidRPr="00037A7E">
        <w:rPr>
          <w:rFonts w:cs="Arial"/>
          <w:szCs w:val="22"/>
        </w:rPr>
        <w:t xml:space="preserve"> snow</w:t>
      </w:r>
      <w:r w:rsidR="0030113F">
        <w:rPr>
          <w:rFonts w:cs="Arial"/>
          <w:szCs w:val="22"/>
        </w:rPr>
        <w:t xml:space="preserve"> </w:t>
      </w:r>
      <w:r w:rsidRPr="00037A7E">
        <w:rPr>
          <w:rFonts w:cs="Arial"/>
          <w:szCs w:val="22"/>
        </w:rPr>
        <w:t>plow blades with carbide inserts within steel holders, encased in rubber between two plates o</w:t>
      </w:r>
      <w:r w:rsidRPr="003F6919">
        <w:rPr>
          <w:rFonts w:cs="Arial"/>
          <w:szCs w:val="22"/>
        </w:rPr>
        <w:t xml:space="preserve">f Hardox 400 steel. </w:t>
      </w:r>
    </w:p>
    <w:p w14:paraId="748DD78E" w14:textId="77777777" w:rsidR="00F179E8" w:rsidRPr="003F6919" w:rsidRDefault="00F179E8" w:rsidP="00F179E8">
      <w:pPr>
        <w:rPr>
          <w:rFonts w:cs="Arial"/>
          <w:szCs w:val="22"/>
        </w:rPr>
      </w:pPr>
    </w:p>
    <w:p w14:paraId="2E5EF271" w14:textId="66BCFA23" w:rsidR="00F179E8" w:rsidRPr="0023254F" w:rsidRDefault="00F179E8" w:rsidP="00F179E8">
      <w:pPr>
        <w:pStyle w:val="xxmsonormal"/>
        <w:shd w:val="clear" w:color="auto" w:fill="FFFFFF"/>
        <w:spacing w:before="0" w:beforeAutospacing="0" w:after="0" w:afterAutospacing="0"/>
        <w:jc w:val="both"/>
        <w:rPr>
          <w:rFonts w:ascii="Arial" w:hAnsi="Arial" w:cs="Arial"/>
          <w:b/>
          <w:bCs/>
          <w:sz w:val="22"/>
          <w:szCs w:val="22"/>
        </w:rPr>
      </w:pPr>
      <w:r>
        <w:rPr>
          <w:rFonts w:ascii="Arial" w:hAnsi="Arial" w:cs="Arial"/>
          <w:b/>
          <w:bCs/>
          <w:color w:val="201F1E"/>
          <w:sz w:val="22"/>
          <w:szCs w:val="22"/>
        </w:rPr>
        <w:t>Approved Product</w:t>
      </w:r>
      <w:r w:rsidRPr="0023254F">
        <w:rPr>
          <w:rFonts w:ascii="Arial" w:hAnsi="Arial" w:cs="Arial"/>
          <w:b/>
          <w:bCs/>
          <w:color w:val="201F1E"/>
          <w:sz w:val="22"/>
          <w:szCs w:val="22"/>
        </w:rPr>
        <w:t xml:space="preserve">: Kueper Model: </w:t>
      </w:r>
      <w:r w:rsidRPr="0023254F">
        <w:rPr>
          <w:rFonts w:ascii="Arial" w:hAnsi="Arial" w:cs="Arial"/>
          <w:b/>
          <w:bCs/>
          <w:sz w:val="22"/>
          <w:szCs w:val="22"/>
        </w:rPr>
        <w:t>Tuca SX</w:t>
      </w:r>
      <w:r w:rsidR="00506283">
        <w:rPr>
          <w:rFonts w:ascii="Arial" w:hAnsi="Arial" w:cs="Arial"/>
          <w:b/>
          <w:bCs/>
          <w:sz w:val="22"/>
          <w:szCs w:val="22"/>
        </w:rPr>
        <w:t>.  No other makes and models will be considered.</w:t>
      </w:r>
    </w:p>
    <w:p w14:paraId="167A909A" w14:textId="77777777" w:rsidR="00F179E8" w:rsidRDefault="00F179E8" w:rsidP="00973991"/>
    <w:p w14:paraId="01CF5A8D" w14:textId="12CEDCF1" w:rsidR="00973991" w:rsidRPr="00515D73" w:rsidRDefault="00973991" w:rsidP="00973991">
      <w:r w:rsidRPr="00515D73">
        <w:t xml:space="preserve">The </w:t>
      </w:r>
      <w:r w:rsidR="008768A5">
        <w:t>snow</w:t>
      </w:r>
      <w:r w:rsidR="005A0A89">
        <w:t xml:space="preserve"> </w:t>
      </w:r>
      <w:r w:rsidR="008768A5">
        <w:t>plow blade</w:t>
      </w:r>
      <w:r w:rsidRPr="00515D73">
        <w:t xml:space="preserve"> </w:t>
      </w:r>
      <w:r>
        <w:t>and its accessory parts s</w:t>
      </w:r>
      <w:r w:rsidRPr="00515D73">
        <w:t>hall be manufactured in accordance with the following drawing and specification:</w:t>
      </w:r>
    </w:p>
    <w:p w14:paraId="0AD190D1" w14:textId="77777777" w:rsidR="00973991" w:rsidRPr="00515D73" w:rsidRDefault="00973991" w:rsidP="00973991"/>
    <w:p w14:paraId="24AD613F" w14:textId="77777777" w:rsidR="00973991" w:rsidRPr="00515D73" w:rsidRDefault="00973991" w:rsidP="00FA0A8F">
      <w:pPr>
        <w:numPr>
          <w:ilvl w:val="0"/>
          <w:numId w:val="99"/>
        </w:numPr>
        <w:spacing w:after="160" w:line="259" w:lineRule="auto"/>
      </w:pPr>
      <w:r w:rsidRPr="00515D73">
        <w:t>Drawing SSP-09</w:t>
      </w:r>
    </w:p>
    <w:p w14:paraId="2BF66183" w14:textId="2CD707AB" w:rsidR="003F6181" w:rsidRDefault="003F6181" w:rsidP="003F6181">
      <w:pPr>
        <w:numPr>
          <w:ilvl w:val="0"/>
          <w:numId w:val="84"/>
        </w:numPr>
        <w:spacing w:after="160" w:line="259" w:lineRule="auto"/>
        <w:rPr>
          <w:ins w:id="450" w:author="Warren, Donald" w:date="2021-01-14T09:27:00Z"/>
        </w:rPr>
      </w:pPr>
      <w:ins w:id="451" w:author="Warren, Donald" w:date="2021-01-14T09:27:00Z">
        <w:r w:rsidRPr="00515D73">
          <w:t>There shall be two (2)</w:t>
        </w:r>
      </w:ins>
      <w:ins w:id="452" w:author="Warren, Donald" w:date="2021-01-14T09:28:00Z">
        <w:r>
          <w:t xml:space="preserve"> snow plow blades</w:t>
        </w:r>
      </w:ins>
      <w:ins w:id="453" w:author="Warren, Donald" w:date="2021-01-14T09:27:00Z">
        <w:r>
          <w:t xml:space="preserve"> each</w:t>
        </w:r>
        <w:r w:rsidRPr="00515D73">
          <w:t xml:space="preserve"> 1 inch thick x 8 inch</w:t>
        </w:r>
      </w:ins>
      <w:ins w:id="454" w:author="Warren, Donald" w:date="2021-01-14T09:31:00Z">
        <w:r>
          <w:t>es</w:t>
        </w:r>
      </w:ins>
      <w:ins w:id="455" w:author="Warren, Donald" w:date="2021-01-14T09:27:00Z">
        <w:r w:rsidRPr="00515D73">
          <w:t xml:space="preserve"> </w:t>
        </w:r>
        <w:r>
          <w:t>high</w:t>
        </w:r>
        <w:r w:rsidRPr="00515D73">
          <w:t xml:space="preserve"> x 66 inch</w:t>
        </w:r>
      </w:ins>
      <w:ins w:id="456" w:author="Warren, Donald" w:date="2021-01-14T09:31:00Z">
        <w:r>
          <w:t>es</w:t>
        </w:r>
      </w:ins>
      <w:ins w:id="457" w:author="Warren, Donald" w:date="2021-01-14T09:27:00Z">
        <w:r w:rsidRPr="00515D73">
          <w:t xml:space="preserve"> long</w:t>
        </w:r>
      </w:ins>
      <w:ins w:id="458" w:author="Warren, Donald" w:date="2021-01-14T09:31:00Z">
        <w:r>
          <w:t>,</w:t>
        </w:r>
      </w:ins>
      <w:ins w:id="459" w:author="Warren, Donald" w:date="2021-01-14T09:27:00Z">
        <w:r w:rsidRPr="00515D73">
          <w:t xml:space="preserve">  installed as a manufactured system including curb bumpers, moldboard s</w:t>
        </w:r>
        <w:r w:rsidR="00844D10">
          <w:t>hoes and all mounting hardware.</w:t>
        </w:r>
      </w:ins>
      <w:ins w:id="460" w:author="Warren, Donald" w:date="2021-01-14T11:22:00Z">
        <w:r w:rsidR="00844D10">
          <w:t xml:space="preserve"> </w:t>
        </w:r>
        <w:r w:rsidR="00844D10">
          <w:rPr>
            <w:rFonts w:cs="Arial"/>
            <w:szCs w:val="22"/>
          </w:rPr>
          <w:t>(NOTE: Please be advised the</w:t>
        </w:r>
      </w:ins>
      <w:ins w:id="461" w:author="Warren, Donald" w:date="2021-01-14T11:23:00Z">
        <w:r w:rsidR="00844D10">
          <w:rPr>
            <w:rFonts w:cs="Arial"/>
            <w:szCs w:val="22"/>
          </w:rPr>
          <w:t xml:space="preserve"> </w:t>
        </w:r>
      </w:ins>
      <w:ins w:id="462" w:author="Warren, Donald" w:date="2021-01-14T11:24:00Z">
        <w:r w:rsidR="00844D10">
          <w:rPr>
            <w:rFonts w:cs="Arial"/>
            <w:szCs w:val="22"/>
          </w:rPr>
          <w:t xml:space="preserve">¾ </w:t>
        </w:r>
      </w:ins>
      <w:ins w:id="463" w:author="Warren, Donald" w:date="2021-01-14T11:22:00Z">
        <w:r w:rsidR="00844D10">
          <w:rPr>
            <w:rFonts w:cs="Arial"/>
            <w:szCs w:val="22"/>
          </w:rPr>
          <w:t>inch thick reference on Drawing SSP-0</w:t>
        </w:r>
      </w:ins>
      <w:ins w:id="464" w:author="Warren, Donald" w:date="2021-01-14T11:23:00Z">
        <w:r w:rsidR="00844D10">
          <w:rPr>
            <w:rFonts w:cs="Arial"/>
            <w:szCs w:val="22"/>
          </w:rPr>
          <w:t>9</w:t>
        </w:r>
      </w:ins>
      <w:ins w:id="465" w:author="Warren, Donald" w:date="2021-01-14T11:22:00Z">
        <w:r w:rsidR="00844D10">
          <w:rPr>
            <w:rFonts w:cs="Arial"/>
            <w:szCs w:val="22"/>
          </w:rPr>
          <w:t xml:space="preserve"> shall not be used)</w:t>
        </w:r>
      </w:ins>
    </w:p>
    <w:p w14:paraId="67BA1CCA" w14:textId="5DB26023" w:rsidR="00973991" w:rsidRPr="00515D73" w:rsidDel="003F6181" w:rsidRDefault="00973991" w:rsidP="00FA0A8F">
      <w:pPr>
        <w:numPr>
          <w:ilvl w:val="0"/>
          <w:numId w:val="84"/>
        </w:numPr>
        <w:spacing w:after="160" w:line="259" w:lineRule="auto"/>
        <w:rPr>
          <w:del w:id="466" w:author="Warren, Donald" w:date="2021-01-14T09:27:00Z"/>
        </w:rPr>
      </w:pPr>
      <w:del w:id="467" w:author="Warren, Donald" w:date="2021-01-14T09:27:00Z">
        <w:r w:rsidRPr="00515D73" w:rsidDel="003F6181">
          <w:delText xml:space="preserve">There shall be two (2) each of 1 inch thick x 8 inch </w:delText>
        </w:r>
      </w:del>
      <w:del w:id="468" w:author="Warren, Donald" w:date="2021-01-14T09:22:00Z">
        <w:r w:rsidRPr="00515D73" w:rsidDel="00814FAF">
          <w:delText xml:space="preserve">wide </w:delText>
        </w:r>
      </w:del>
      <w:del w:id="469" w:author="Warren, Donald" w:date="2021-01-14T09:27:00Z">
        <w:r w:rsidRPr="00515D73" w:rsidDel="003F6181">
          <w:delText xml:space="preserve">x 66 inch long </w:delText>
        </w:r>
        <w:r w:rsidR="00A5558A" w:rsidDel="003F6181">
          <w:delText>snow plow blade</w:delText>
        </w:r>
        <w:r w:rsidRPr="00515D73" w:rsidDel="003F6181">
          <w:delText xml:space="preserve">s installed as a manufactured system including curb bumpers, moldboard shoes and all mounting hardware. </w:delText>
        </w:r>
      </w:del>
    </w:p>
    <w:p w14:paraId="69EF69D4" w14:textId="49EF53F9" w:rsidR="00973991" w:rsidRPr="00515D73" w:rsidRDefault="00973991" w:rsidP="00FA0A8F">
      <w:pPr>
        <w:numPr>
          <w:ilvl w:val="0"/>
          <w:numId w:val="84"/>
        </w:numPr>
        <w:spacing w:after="160" w:line="259" w:lineRule="auto"/>
      </w:pPr>
      <w:r w:rsidRPr="00515D73">
        <w:t xml:space="preserve">The </w:t>
      </w:r>
      <w:r w:rsidR="00A5558A">
        <w:t>snow plow blade</w:t>
      </w:r>
      <w:r w:rsidRPr="00515D73">
        <w:t xml:space="preserve">s </w:t>
      </w:r>
      <w:r>
        <w:t>shall be</w:t>
      </w:r>
      <w:r w:rsidRPr="00515D73">
        <w:t xml:space="preserve"> </w:t>
      </w:r>
      <w:r w:rsidR="00C43483">
        <w:t>AASHTO</w:t>
      </w:r>
      <w:r w:rsidRPr="00515D73">
        <w:t xml:space="preserve"> standard punched.</w:t>
      </w:r>
    </w:p>
    <w:p w14:paraId="20BBD684" w14:textId="3EC570B5" w:rsidR="00973991" w:rsidRDefault="00973991" w:rsidP="00FA0A8F">
      <w:pPr>
        <w:numPr>
          <w:ilvl w:val="0"/>
          <w:numId w:val="84"/>
        </w:numPr>
        <w:spacing w:after="160" w:line="259" w:lineRule="auto"/>
      </w:pPr>
      <w:r w:rsidRPr="00515D73">
        <w:t xml:space="preserve">All mounting hardware shall be minimum </w:t>
      </w:r>
      <w:r w:rsidR="00506283">
        <w:t>G</w:t>
      </w:r>
      <w:r w:rsidRPr="00515D73">
        <w:t>rade 8</w:t>
      </w:r>
    </w:p>
    <w:p w14:paraId="27770505" w14:textId="77777777" w:rsidR="00C572C1" w:rsidRPr="00515D73" w:rsidRDefault="00C572C1" w:rsidP="00C572C1">
      <w:pPr>
        <w:pStyle w:val="Heading4"/>
      </w:pPr>
      <w:r w:rsidRPr="00515D73">
        <w:t xml:space="preserve">Curb </w:t>
      </w:r>
      <w:r>
        <w:t>Bumper</w:t>
      </w:r>
      <w:r w:rsidRPr="00515D73">
        <w:t xml:space="preserve">  </w:t>
      </w:r>
    </w:p>
    <w:p w14:paraId="1C086809" w14:textId="77777777" w:rsidR="00C572C1" w:rsidRPr="00515D73" w:rsidRDefault="00C572C1" w:rsidP="00C572C1"/>
    <w:p w14:paraId="098BE53C" w14:textId="77777777" w:rsidR="00C572C1" w:rsidRPr="00515D73" w:rsidRDefault="00C572C1" w:rsidP="00C572C1">
      <w:r w:rsidRPr="00515D73">
        <w:t>Casting:</w:t>
      </w:r>
      <w:r w:rsidRPr="00515D73">
        <w:tab/>
        <w:t>GX 300 cast iron</w:t>
      </w:r>
    </w:p>
    <w:p w14:paraId="56E5D89B" w14:textId="77777777" w:rsidR="00C572C1" w:rsidRPr="00515D73" w:rsidRDefault="00C572C1" w:rsidP="00C572C1"/>
    <w:p w14:paraId="4AB399C9" w14:textId="77777777" w:rsidR="00C572C1" w:rsidRDefault="00C572C1" w:rsidP="00C572C1">
      <w:r w:rsidRPr="00515D73">
        <w:t>Hardness:</w:t>
      </w:r>
      <w:r w:rsidRPr="00515D73">
        <w:tab/>
        <w:t>600 HB (Rc 57 approximate conversion from Brinell to Rockwell)</w:t>
      </w:r>
    </w:p>
    <w:p w14:paraId="37819C8E" w14:textId="77777777" w:rsidR="00C572C1" w:rsidRPr="00515D73" w:rsidRDefault="00C572C1" w:rsidP="00C572C1">
      <w:pPr>
        <w:spacing w:after="160" w:line="259" w:lineRule="auto"/>
        <w:ind w:left="810"/>
      </w:pPr>
    </w:p>
    <w:p w14:paraId="61213A07" w14:textId="1198DC99" w:rsidR="00973991" w:rsidRPr="00515D73" w:rsidRDefault="00973991" w:rsidP="00973991">
      <w:pPr>
        <w:pStyle w:val="Heading3"/>
      </w:pPr>
      <w:bookmarkStart w:id="470" w:name="_Toc53748387"/>
      <w:bookmarkStart w:id="471" w:name="_Toc54703929"/>
      <w:r>
        <w:t xml:space="preserve">NJTA Specific </w:t>
      </w:r>
      <w:r w:rsidR="000F3EF0">
        <w:t>snow</w:t>
      </w:r>
      <w:r w:rsidR="005A0A89">
        <w:t xml:space="preserve"> </w:t>
      </w:r>
      <w:r w:rsidR="000F3EF0">
        <w:t>plow blade</w:t>
      </w:r>
      <w:r w:rsidRPr="00515D73">
        <w:t xml:space="preserve">: OPTION </w:t>
      </w:r>
      <w:r w:rsidR="00F179E8">
        <w:t>C</w:t>
      </w:r>
      <w:r w:rsidR="00F179E8" w:rsidRPr="00515D73">
        <w:t xml:space="preserve"> </w:t>
      </w:r>
      <w:r>
        <w:t>(Group 2, Price Line 14)</w:t>
      </w:r>
      <w:bookmarkEnd w:id="470"/>
      <w:bookmarkEnd w:id="471"/>
    </w:p>
    <w:p w14:paraId="52BC0199" w14:textId="77777777" w:rsidR="00973991" w:rsidRPr="00515D73" w:rsidRDefault="00973991" w:rsidP="00973991">
      <w:pPr>
        <w:rPr>
          <w:highlight w:val="yellow"/>
        </w:rPr>
      </w:pPr>
    </w:p>
    <w:p w14:paraId="1196295F" w14:textId="6101DA0E" w:rsidR="00973991" w:rsidRPr="00F77128" w:rsidRDefault="00B81E33" w:rsidP="00973991">
      <w:pPr>
        <w:rPr>
          <w:rFonts w:cs="Arial"/>
          <w:szCs w:val="22"/>
        </w:rPr>
      </w:pPr>
      <w:r w:rsidRPr="00B81E33">
        <w:rPr>
          <w:rFonts w:cs="Arial"/>
          <w:szCs w:val="22"/>
        </w:rPr>
        <w:t>This section describes</w:t>
      </w:r>
      <w:r>
        <w:rPr>
          <w:rFonts w:cs="Arial"/>
          <w:szCs w:val="22"/>
        </w:rPr>
        <w:t xml:space="preserve"> a</w:t>
      </w:r>
      <w:r w:rsidRPr="00B81E33">
        <w:rPr>
          <w:rFonts w:cs="Arial"/>
          <w:szCs w:val="22"/>
        </w:rPr>
        <w:t xml:space="preserve"> snow plow blade that shall be included and installed with the Units</w:t>
      </w:r>
      <w:r w:rsidR="00973991" w:rsidRPr="00037A7E">
        <w:rPr>
          <w:rFonts w:cs="Arial"/>
          <w:szCs w:val="22"/>
        </w:rPr>
        <w:t xml:space="preserve"> specified in Section 3.</w:t>
      </w:r>
      <w:r w:rsidR="00973991" w:rsidRPr="00F77128">
        <w:rPr>
          <w:rFonts w:cs="Arial"/>
          <w:szCs w:val="22"/>
        </w:rPr>
        <w:t>4.8, 3.4.9, 3.4.10 and 3.4.11.</w:t>
      </w:r>
    </w:p>
    <w:p w14:paraId="48BDCC5F" w14:textId="09249055" w:rsidR="00973991" w:rsidRDefault="00973991" w:rsidP="00973991">
      <w:pPr>
        <w:rPr>
          <w:rFonts w:cs="Arial"/>
          <w:szCs w:val="22"/>
        </w:rPr>
      </w:pPr>
    </w:p>
    <w:p w14:paraId="74180D42" w14:textId="4A5AF641" w:rsidR="005A0A89" w:rsidRPr="00AB14EB" w:rsidRDefault="005A0A89" w:rsidP="005A0A89">
      <w:pPr>
        <w:rPr>
          <w:rFonts w:cs="Arial"/>
          <w:b/>
          <w:bCs/>
          <w:szCs w:val="22"/>
        </w:rPr>
      </w:pPr>
      <w:r w:rsidRPr="00AB14EB">
        <w:rPr>
          <w:rFonts w:cs="Arial"/>
          <w:b/>
          <w:bCs/>
          <w:szCs w:val="22"/>
        </w:rPr>
        <w:t>NOTE: Using Agencies will specify at time of order snow plow and snow plow blade combination/configuration. (I.e. Price Line 11 in combination with Price Line 1</w:t>
      </w:r>
      <w:r>
        <w:rPr>
          <w:rFonts w:cs="Arial"/>
          <w:b/>
          <w:bCs/>
          <w:szCs w:val="22"/>
        </w:rPr>
        <w:t>4</w:t>
      </w:r>
      <w:r w:rsidRPr="00AB14EB">
        <w:rPr>
          <w:rFonts w:cs="Arial"/>
          <w:b/>
          <w:bCs/>
          <w:szCs w:val="22"/>
        </w:rPr>
        <w:t>).</w:t>
      </w:r>
    </w:p>
    <w:p w14:paraId="5AC1C2AD" w14:textId="77777777" w:rsidR="005A0A89" w:rsidRDefault="005A0A89" w:rsidP="00973991">
      <w:pPr>
        <w:rPr>
          <w:rFonts w:cs="Arial"/>
          <w:szCs w:val="22"/>
        </w:rPr>
      </w:pPr>
    </w:p>
    <w:p w14:paraId="0832932A" w14:textId="16E64E68" w:rsidR="00F179E8" w:rsidRDefault="000F3EF0" w:rsidP="00F179E8">
      <w:pPr>
        <w:rPr>
          <w:rFonts w:cs="Arial"/>
          <w:szCs w:val="22"/>
        </w:rPr>
      </w:pPr>
      <w:r w:rsidRPr="00037A7E">
        <w:rPr>
          <w:rFonts w:cs="Arial"/>
          <w:szCs w:val="22"/>
        </w:rPr>
        <w:t>It is the intent of this specification</w:t>
      </w:r>
      <w:r>
        <w:rPr>
          <w:rFonts w:cs="Arial"/>
          <w:szCs w:val="22"/>
        </w:rPr>
        <w:t xml:space="preserve"> is</w:t>
      </w:r>
      <w:r w:rsidRPr="00037A7E">
        <w:rPr>
          <w:rFonts w:cs="Arial"/>
          <w:szCs w:val="22"/>
        </w:rPr>
        <w:t xml:space="preserve"> to </w:t>
      </w:r>
      <w:r>
        <w:rPr>
          <w:rFonts w:cs="Arial"/>
          <w:szCs w:val="22"/>
        </w:rPr>
        <w:t>identify</w:t>
      </w:r>
      <w:r w:rsidRPr="00037A7E">
        <w:rPr>
          <w:rFonts w:cs="Arial"/>
          <w:szCs w:val="22"/>
        </w:rPr>
        <w:t xml:space="preserve"> rubber snow</w:t>
      </w:r>
      <w:r w:rsidR="005A0A89">
        <w:rPr>
          <w:rFonts w:cs="Arial"/>
          <w:szCs w:val="22"/>
        </w:rPr>
        <w:t xml:space="preserve"> </w:t>
      </w:r>
      <w:r w:rsidRPr="00037A7E">
        <w:rPr>
          <w:rFonts w:cs="Arial"/>
          <w:szCs w:val="22"/>
        </w:rPr>
        <w:t>plow blades with ceramic inserts free floating in vulcanized rubber with the configuration of Ste</w:t>
      </w:r>
      <w:r w:rsidRPr="00F77128">
        <w:rPr>
          <w:rFonts w:cs="Arial"/>
          <w:szCs w:val="22"/>
        </w:rPr>
        <w:t>el-Rubber-Ceramic.</w:t>
      </w:r>
    </w:p>
    <w:p w14:paraId="6CB5CE69" w14:textId="77777777" w:rsidR="000F3EF0" w:rsidRPr="003F6919" w:rsidRDefault="000F3EF0" w:rsidP="00F179E8">
      <w:pPr>
        <w:rPr>
          <w:rFonts w:cs="Arial"/>
          <w:szCs w:val="22"/>
        </w:rPr>
      </w:pPr>
    </w:p>
    <w:p w14:paraId="17447087" w14:textId="0FDD9364" w:rsidR="00F179E8" w:rsidRPr="0023254F" w:rsidRDefault="00F179E8" w:rsidP="00F179E8">
      <w:pPr>
        <w:pStyle w:val="xxmsonormal"/>
        <w:shd w:val="clear" w:color="auto" w:fill="FFFFFF"/>
        <w:spacing w:before="0" w:beforeAutospacing="0" w:after="0" w:afterAutospacing="0"/>
        <w:jc w:val="both"/>
        <w:rPr>
          <w:rFonts w:ascii="Arial" w:hAnsi="Arial" w:cs="Arial"/>
          <w:b/>
          <w:bCs/>
          <w:sz w:val="22"/>
          <w:szCs w:val="22"/>
        </w:rPr>
      </w:pPr>
      <w:r w:rsidRPr="003F6919">
        <w:rPr>
          <w:rFonts w:ascii="Arial" w:hAnsi="Arial" w:cs="Arial"/>
          <w:color w:val="201F1E"/>
          <w:sz w:val="22"/>
          <w:szCs w:val="22"/>
        </w:rPr>
        <w:t> </w:t>
      </w:r>
      <w:r>
        <w:rPr>
          <w:rFonts w:ascii="Arial" w:hAnsi="Arial" w:cs="Arial"/>
          <w:b/>
          <w:bCs/>
          <w:color w:val="201F1E"/>
          <w:sz w:val="22"/>
          <w:szCs w:val="22"/>
        </w:rPr>
        <w:t>Approved Product</w:t>
      </w:r>
      <w:r w:rsidRPr="0023254F">
        <w:rPr>
          <w:rFonts w:ascii="Arial" w:hAnsi="Arial" w:cs="Arial"/>
          <w:b/>
          <w:bCs/>
          <w:color w:val="201F1E"/>
          <w:sz w:val="22"/>
          <w:szCs w:val="22"/>
        </w:rPr>
        <w:t>: Kueper Model: GK5</w:t>
      </w:r>
      <w:r w:rsidR="00506283">
        <w:rPr>
          <w:rFonts w:ascii="Arial" w:hAnsi="Arial" w:cs="Arial"/>
          <w:b/>
          <w:bCs/>
          <w:color w:val="201F1E"/>
          <w:sz w:val="22"/>
          <w:szCs w:val="22"/>
        </w:rPr>
        <w:t xml:space="preserve">.  </w:t>
      </w:r>
      <w:r w:rsidR="00506283">
        <w:rPr>
          <w:rFonts w:ascii="Arial" w:hAnsi="Arial" w:cs="Arial"/>
          <w:b/>
          <w:bCs/>
          <w:sz w:val="22"/>
          <w:szCs w:val="22"/>
        </w:rPr>
        <w:t>No other makes and models will be considered.</w:t>
      </w:r>
    </w:p>
    <w:p w14:paraId="54CDF877" w14:textId="00DD60D7" w:rsidR="00F179E8" w:rsidRDefault="00F179E8" w:rsidP="00973991">
      <w:pPr>
        <w:rPr>
          <w:rFonts w:cs="Arial"/>
          <w:szCs w:val="22"/>
        </w:rPr>
      </w:pPr>
    </w:p>
    <w:p w14:paraId="47D8CCA1" w14:textId="23EC61E5" w:rsidR="00F179E8" w:rsidRDefault="008768A5" w:rsidP="00973991">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3335AC02" w14:textId="77777777" w:rsidR="008768A5" w:rsidRPr="00F77128" w:rsidRDefault="008768A5" w:rsidP="00973991">
      <w:pPr>
        <w:rPr>
          <w:rFonts w:cs="Arial"/>
          <w:szCs w:val="22"/>
        </w:rPr>
      </w:pPr>
    </w:p>
    <w:p w14:paraId="34562E75" w14:textId="77777777" w:rsidR="00973991" w:rsidRPr="00F77128" w:rsidRDefault="00973991" w:rsidP="00FA0A8F">
      <w:pPr>
        <w:numPr>
          <w:ilvl w:val="0"/>
          <w:numId w:val="119"/>
        </w:numPr>
        <w:spacing w:after="160" w:line="259" w:lineRule="auto"/>
        <w:rPr>
          <w:rFonts w:cs="Arial"/>
          <w:szCs w:val="22"/>
        </w:rPr>
      </w:pPr>
      <w:r w:rsidRPr="00F77128">
        <w:rPr>
          <w:rFonts w:cs="Arial"/>
          <w:szCs w:val="22"/>
        </w:rPr>
        <w:t>Drawing B SSP-10</w:t>
      </w:r>
    </w:p>
    <w:p w14:paraId="06AB267F" w14:textId="448416F6" w:rsidR="00491146" w:rsidRDefault="00491146" w:rsidP="00491146">
      <w:pPr>
        <w:numPr>
          <w:ilvl w:val="0"/>
          <w:numId w:val="68"/>
        </w:numPr>
        <w:spacing w:after="160" w:line="259" w:lineRule="auto"/>
        <w:rPr>
          <w:ins w:id="472" w:author="Warren, Donald" w:date="2021-01-14T09:37:00Z"/>
          <w:rFonts w:cs="Arial"/>
          <w:szCs w:val="22"/>
        </w:rPr>
      </w:pPr>
      <w:ins w:id="473" w:author="Warren, Donald" w:date="2021-01-14T09:37:00Z">
        <w:r w:rsidRPr="00491146">
          <w:rPr>
            <w:rFonts w:cs="Arial"/>
            <w:szCs w:val="22"/>
          </w:rPr>
          <w:t xml:space="preserve">There shall be two (2) </w:t>
        </w:r>
        <w:r>
          <w:rPr>
            <w:rFonts w:cs="Arial"/>
            <w:szCs w:val="22"/>
          </w:rPr>
          <w:t xml:space="preserve">snow plow blades </w:t>
        </w:r>
        <w:r w:rsidRPr="00491146">
          <w:rPr>
            <w:rFonts w:cs="Arial"/>
            <w:szCs w:val="22"/>
          </w:rPr>
          <w:t>each of 1 inch thick x 8 inches high x 66 inch long</w:t>
        </w:r>
      </w:ins>
      <w:ins w:id="474" w:author="Warren, Donald" w:date="2021-01-14T09:38:00Z">
        <w:r>
          <w:rPr>
            <w:rFonts w:cs="Arial"/>
            <w:szCs w:val="22"/>
          </w:rPr>
          <w:t xml:space="preserve">, </w:t>
        </w:r>
      </w:ins>
      <w:ins w:id="475" w:author="Warren, Donald" w:date="2021-01-14T09:37:00Z">
        <w:r w:rsidRPr="00491146">
          <w:rPr>
            <w:rFonts w:cs="Arial"/>
            <w:szCs w:val="22"/>
          </w:rPr>
          <w:t xml:space="preserve">installed as a manufactured system including the moldboard shoes and all mounting </w:t>
        </w:r>
        <w:r w:rsidRPr="00491146">
          <w:rPr>
            <w:rFonts w:cs="Arial"/>
            <w:szCs w:val="22"/>
          </w:rPr>
          <w:lastRenderedPageBreak/>
          <w:t>hardware.</w:t>
        </w:r>
      </w:ins>
      <w:ins w:id="476" w:author="Warren, Donald" w:date="2021-01-14T11:27:00Z">
        <w:r w:rsidR="00844D10">
          <w:rPr>
            <w:rFonts w:cs="Arial"/>
            <w:szCs w:val="22"/>
          </w:rPr>
          <w:t xml:space="preserve"> </w:t>
        </w:r>
      </w:ins>
      <w:ins w:id="477" w:author="Warren, Donald" w:date="2021-01-14T11:26:00Z">
        <w:r w:rsidR="00844D10">
          <w:rPr>
            <w:rFonts w:cs="Arial"/>
            <w:szCs w:val="22"/>
          </w:rPr>
          <w:t>(NOTE: Please be advised the 5/8 inch thick reference on Drawing SSP-10 shall not be used)</w:t>
        </w:r>
      </w:ins>
    </w:p>
    <w:p w14:paraId="7D870538" w14:textId="313984DF" w:rsidR="00973991" w:rsidRPr="00491146" w:rsidDel="00491146" w:rsidRDefault="00973991" w:rsidP="00491146">
      <w:pPr>
        <w:numPr>
          <w:ilvl w:val="0"/>
          <w:numId w:val="68"/>
        </w:numPr>
        <w:spacing w:after="160" w:line="259" w:lineRule="auto"/>
        <w:rPr>
          <w:del w:id="478" w:author="Warren, Donald" w:date="2021-01-14T09:37:00Z"/>
          <w:rFonts w:cs="Arial"/>
          <w:szCs w:val="22"/>
        </w:rPr>
      </w:pPr>
      <w:del w:id="479" w:author="Warren, Donald" w:date="2021-01-14T09:37:00Z">
        <w:r w:rsidRPr="00491146" w:rsidDel="00491146">
          <w:rPr>
            <w:rFonts w:cs="Arial"/>
            <w:szCs w:val="22"/>
          </w:rPr>
          <w:delText xml:space="preserve">There shall be two (2) each of 1 inch thick x 8 inch </w:delText>
        </w:r>
      </w:del>
      <w:del w:id="480" w:author="Warren, Donald" w:date="2021-01-14T09:22:00Z">
        <w:r w:rsidRPr="00491146" w:rsidDel="00814FAF">
          <w:rPr>
            <w:rFonts w:cs="Arial"/>
            <w:szCs w:val="22"/>
          </w:rPr>
          <w:delText xml:space="preserve">wide </w:delText>
        </w:r>
      </w:del>
      <w:del w:id="481" w:author="Warren, Donald" w:date="2021-01-14T09:37:00Z">
        <w:r w:rsidRPr="00491146" w:rsidDel="00491146">
          <w:rPr>
            <w:rFonts w:cs="Arial"/>
            <w:szCs w:val="22"/>
          </w:rPr>
          <w:delText xml:space="preserve">x 66 inch long </w:delText>
        </w:r>
        <w:r w:rsidR="00A5558A" w:rsidRPr="00491146" w:rsidDel="00491146">
          <w:rPr>
            <w:rFonts w:cs="Arial"/>
            <w:szCs w:val="22"/>
          </w:rPr>
          <w:delText>snow plow blade</w:delText>
        </w:r>
        <w:r w:rsidRPr="00491146" w:rsidDel="00491146">
          <w:rPr>
            <w:rFonts w:cs="Arial"/>
            <w:szCs w:val="22"/>
          </w:rPr>
          <w:delText>s installed as a manufactured system including</w:delText>
        </w:r>
        <w:r w:rsidR="00281C75" w:rsidRPr="00491146" w:rsidDel="00491146">
          <w:rPr>
            <w:rFonts w:cs="Arial"/>
            <w:szCs w:val="22"/>
          </w:rPr>
          <w:delText xml:space="preserve"> the</w:delText>
        </w:r>
        <w:r w:rsidRPr="00491146" w:rsidDel="00491146">
          <w:rPr>
            <w:rFonts w:cs="Arial"/>
            <w:szCs w:val="22"/>
          </w:rPr>
          <w:delText xml:space="preserve"> moldboard shoes and all mounting hardware. </w:delText>
        </w:r>
      </w:del>
    </w:p>
    <w:p w14:paraId="3FE03CD0" w14:textId="176C516A" w:rsidR="00973991" w:rsidRPr="00F77128" w:rsidRDefault="00973991" w:rsidP="00FA0A8F">
      <w:pPr>
        <w:numPr>
          <w:ilvl w:val="0"/>
          <w:numId w:val="68"/>
        </w:numPr>
        <w:spacing w:after="160" w:line="259" w:lineRule="auto"/>
        <w:rPr>
          <w:rFonts w:cs="Arial"/>
          <w:szCs w:val="22"/>
        </w:rPr>
      </w:pPr>
      <w:r w:rsidRPr="00F77128">
        <w:rPr>
          <w:rFonts w:cs="Arial"/>
          <w:szCs w:val="22"/>
        </w:rPr>
        <w:t xml:space="preserve">The </w:t>
      </w:r>
      <w:r w:rsidR="00A5558A">
        <w:rPr>
          <w:rFonts w:cs="Arial"/>
          <w:szCs w:val="22"/>
        </w:rPr>
        <w:t>snow plow blade</w:t>
      </w:r>
      <w:r w:rsidRPr="00F77128">
        <w:rPr>
          <w:rFonts w:cs="Arial"/>
          <w:szCs w:val="22"/>
        </w:rPr>
        <w:t xml:space="preserve">s shall be </w:t>
      </w:r>
      <w:r w:rsidR="00C43483">
        <w:rPr>
          <w:rFonts w:cs="Arial"/>
          <w:szCs w:val="22"/>
        </w:rPr>
        <w:t>AASHTO</w:t>
      </w:r>
      <w:r w:rsidRPr="00F77128">
        <w:rPr>
          <w:rFonts w:cs="Arial"/>
          <w:szCs w:val="22"/>
        </w:rPr>
        <w:t xml:space="preserve"> standard punched</w:t>
      </w:r>
      <w:r w:rsidRPr="00F77128">
        <w:rPr>
          <w:rFonts w:cs="Arial"/>
          <w:b/>
          <w:szCs w:val="22"/>
        </w:rPr>
        <w:t>.</w:t>
      </w:r>
    </w:p>
    <w:p w14:paraId="7C891330" w14:textId="23B34C9B" w:rsidR="00973991" w:rsidRPr="00515D73" w:rsidRDefault="00973991" w:rsidP="00FA0A8F">
      <w:pPr>
        <w:numPr>
          <w:ilvl w:val="0"/>
          <w:numId w:val="68"/>
        </w:numPr>
        <w:spacing w:after="160" w:line="259" w:lineRule="auto"/>
      </w:pPr>
      <w:r w:rsidRPr="00C531B3">
        <w:rPr>
          <w:rFonts w:cs="Arial"/>
          <w:szCs w:val="22"/>
        </w:rPr>
        <w:t xml:space="preserve">All mounting hardware shall be minimum </w:t>
      </w:r>
      <w:r w:rsidR="00506283">
        <w:rPr>
          <w:rFonts w:cs="Arial"/>
          <w:szCs w:val="22"/>
        </w:rPr>
        <w:t>G</w:t>
      </w:r>
      <w:r w:rsidRPr="00C531B3">
        <w:rPr>
          <w:rFonts w:cs="Arial"/>
          <w:szCs w:val="22"/>
        </w:rPr>
        <w:t>rade 8.</w:t>
      </w:r>
    </w:p>
    <w:p w14:paraId="31B20B01" w14:textId="665A4984" w:rsidR="00973991" w:rsidRPr="00515D73" w:rsidRDefault="00973991" w:rsidP="00973991">
      <w:pPr>
        <w:pStyle w:val="Heading3"/>
      </w:pPr>
      <w:bookmarkStart w:id="482" w:name="_Toc53748388"/>
      <w:bookmarkStart w:id="483" w:name="_Toc54357880"/>
      <w:bookmarkStart w:id="484" w:name="_Toc54703930"/>
      <w:r>
        <w:t xml:space="preserve">NJTA SPecific </w:t>
      </w:r>
      <w:r w:rsidRPr="00515D73">
        <w:t>CERAMIC COMBINATION PLOW BLADES</w:t>
      </w:r>
      <w:r w:rsidR="00AD03C6">
        <w:t xml:space="preserve"> – Blades OnLY</w:t>
      </w:r>
      <w:r w:rsidRPr="00515D73">
        <w:t xml:space="preserve"> (Group 2, Price Line 1</w:t>
      </w:r>
      <w:r>
        <w:t>5</w:t>
      </w:r>
      <w:r w:rsidRPr="00515D73">
        <w:t>)</w:t>
      </w:r>
      <w:bookmarkEnd w:id="482"/>
      <w:bookmarkEnd w:id="483"/>
      <w:bookmarkEnd w:id="484"/>
    </w:p>
    <w:p w14:paraId="165CF4DD" w14:textId="558828BD" w:rsidR="00973991" w:rsidRPr="00515D73" w:rsidRDefault="00973991" w:rsidP="00973991"/>
    <w:p w14:paraId="072A916A" w14:textId="54B8C407" w:rsidR="00973991" w:rsidRPr="00F77128" w:rsidRDefault="00973991" w:rsidP="00973991">
      <w:pPr>
        <w:rPr>
          <w:rFonts w:cs="Arial"/>
          <w:szCs w:val="22"/>
        </w:rPr>
      </w:pPr>
      <w:r w:rsidRPr="00037A7E">
        <w:rPr>
          <w:rFonts w:cs="Arial"/>
          <w:szCs w:val="22"/>
        </w:rPr>
        <w:t>It is the intent of this specification to describe rubber snow</w:t>
      </w:r>
      <w:r w:rsidR="005A0A89">
        <w:rPr>
          <w:rFonts w:cs="Arial"/>
          <w:szCs w:val="22"/>
        </w:rPr>
        <w:t xml:space="preserve"> </w:t>
      </w:r>
      <w:r w:rsidRPr="00037A7E">
        <w:rPr>
          <w:rFonts w:cs="Arial"/>
          <w:szCs w:val="22"/>
        </w:rPr>
        <w:t>plow blades with ceramic inserts free floating in vulcanized rubber with the configuration of Ste</w:t>
      </w:r>
      <w:r w:rsidRPr="00F77128">
        <w:rPr>
          <w:rFonts w:cs="Arial"/>
          <w:szCs w:val="22"/>
        </w:rPr>
        <w:t xml:space="preserve">el-Rubber-Ceramic. </w:t>
      </w:r>
    </w:p>
    <w:p w14:paraId="07193BCB" w14:textId="6D0BCFB8" w:rsidR="00973991" w:rsidRPr="003F6919" w:rsidRDefault="00973991" w:rsidP="00973991">
      <w:pPr>
        <w:rPr>
          <w:rFonts w:cs="Arial"/>
          <w:szCs w:val="22"/>
        </w:rPr>
      </w:pPr>
    </w:p>
    <w:p w14:paraId="78587FF6" w14:textId="77777777" w:rsidR="00AD03C6" w:rsidRPr="0023254F" w:rsidRDefault="00AD03C6" w:rsidP="00AD03C6">
      <w:pPr>
        <w:pStyle w:val="xxmsonormal"/>
        <w:shd w:val="clear" w:color="auto" w:fill="FFFFFF"/>
        <w:spacing w:before="0" w:beforeAutospacing="0" w:after="0" w:afterAutospacing="0"/>
        <w:jc w:val="both"/>
        <w:rPr>
          <w:rFonts w:ascii="Arial" w:hAnsi="Arial" w:cs="Arial"/>
          <w:b/>
          <w:bCs/>
          <w:sz w:val="22"/>
          <w:szCs w:val="22"/>
        </w:rPr>
      </w:pPr>
      <w:r w:rsidRPr="003F6919">
        <w:rPr>
          <w:rFonts w:ascii="Arial" w:hAnsi="Arial" w:cs="Arial"/>
          <w:color w:val="201F1E"/>
          <w:sz w:val="22"/>
          <w:szCs w:val="22"/>
        </w:rPr>
        <w:t> </w:t>
      </w:r>
      <w:r>
        <w:rPr>
          <w:rFonts w:ascii="Arial" w:hAnsi="Arial" w:cs="Arial"/>
          <w:b/>
          <w:bCs/>
          <w:color w:val="201F1E"/>
          <w:sz w:val="22"/>
          <w:szCs w:val="22"/>
        </w:rPr>
        <w:t>Approved Product</w:t>
      </w:r>
      <w:r w:rsidRPr="0023254F">
        <w:rPr>
          <w:rFonts w:ascii="Arial" w:hAnsi="Arial" w:cs="Arial"/>
          <w:b/>
          <w:bCs/>
          <w:color w:val="201F1E"/>
          <w:sz w:val="22"/>
          <w:szCs w:val="22"/>
        </w:rPr>
        <w:t>: Kueper Model: GK5</w:t>
      </w:r>
      <w:r>
        <w:rPr>
          <w:rFonts w:ascii="Arial" w:hAnsi="Arial" w:cs="Arial"/>
          <w:b/>
          <w:bCs/>
          <w:color w:val="201F1E"/>
          <w:sz w:val="22"/>
          <w:szCs w:val="22"/>
        </w:rPr>
        <w:t xml:space="preserve">.  </w:t>
      </w:r>
      <w:r>
        <w:rPr>
          <w:rFonts w:ascii="Arial" w:hAnsi="Arial" w:cs="Arial"/>
          <w:b/>
          <w:bCs/>
          <w:sz w:val="22"/>
          <w:szCs w:val="22"/>
        </w:rPr>
        <w:t>No other makes and models will be considered.</w:t>
      </w:r>
    </w:p>
    <w:p w14:paraId="7631EBBD" w14:textId="77777777" w:rsidR="00AD03C6" w:rsidRDefault="00AD03C6" w:rsidP="00AD03C6">
      <w:pPr>
        <w:rPr>
          <w:rFonts w:cs="Arial"/>
          <w:szCs w:val="22"/>
        </w:rPr>
      </w:pPr>
    </w:p>
    <w:p w14:paraId="742D96BC" w14:textId="1A94DE73" w:rsidR="00AD03C6" w:rsidRDefault="00AD03C6" w:rsidP="00AD03C6">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13FCABDA" w14:textId="77777777" w:rsidR="00AD03C6" w:rsidRPr="00F77128" w:rsidRDefault="00AD03C6" w:rsidP="00AD03C6">
      <w:pPr>
        <w:rPr>
          <w:rFonts w:cs="Arial"/>
          <w:szCs w:val="22"/>
        </w:rPr>
      </w:pPr>
    </w:p>
    <w:p w14:paraId="5F597FEB" w14:textId="77777777" w:rsidR="00AD03C6" w:rsidRPr="00F77128" w:rsidRDefault="00AD03C6" w:rsidP="00FA0A8F">
      <w:pPr>
        <w:numPr>
          <w:ilvl w:val="0"/>
          <w:numId w:val="119"/>
        </w:numPr>
        <w:spacing w:after="160" w:line="259" w:lineRule="auto"/>
        <w:rPr>
          <w:rFonts w:cs="Arial"/>
          <w:szCs w:val="22"/>
        </w:rPr>
      </w:pPr>
      <w:r w:rsidRPr="00F77128">
        <w:rPr>
          <w:rFonts w:cs="Arial"/>
          <w:szCs w:val="22"/>
        </w:rPr>
        <w:t>Drawing B SSP-10</w:t>
      </w:r>
    </w:p>
    <w:p w14:paraId="0D581391" w14:textId="7BE3AF46" w:rsidR="003F6181" w:rsidRPr="003F6181" w:rsidRDefault="003F6181" w:rsidP="00491146">
      <w:pPr>
        <w:numPr>
          <w:ilvl w:val="0"/>
          <w:numId w:val="119"/>
        </w:numPr>
        <w:spacing w:after="160" w:line="259" w:lineRule="auto"/>
        <w:rPr>
          <w:ins w:id="485" w:author="Warren, Donald" w:date="2021-01-14T09:31:00Z"/>
          <w:rFonts w:cs="Arial"/>
          <w:szCs w:val="22"/>
        </w:rPr>
      </w:pPr>
      <w:moveToRangeStart w:id="486" w:author="Warren, Donald" w:date="2021-01-14T09:31:00Z" w:name="move61509109"/>
      <w:ins w:id="487" w:author="Warren, Donald" w:date="2021-01-14T09:31:00Z">
        <w:r w:rsidRPr="003F6181">
          <w:rPr>
            <w:rFonts w:cs="Arial"/>
            <w:szCs w:val="22"/>
          </w:rPr>
          <w:t xml:space="preserve">There shall be two (2) </w:t>
        </w:r>
        <w:r>
          <w:rPr>
            <w:rFonts w:cs="Arial"/>
            <w:szCs w:val="22"/>
          </w:rPr>
          <w:t xml:space="preserve">snow plow blades </w:t>
        </w:r>
        <w:r w:rsidRPr="003F6181">
          <w:rPr>
            <w:rFonts w:cs="Arial"/>
            <w:szCs w:val="22"/>
          </w:rPr>
          <w:t>each 1 inch thick x 8 inch</w:t>
        </w:r>
      </w:ins>
      <w:ins w:id="488" w:author="Warren, Donald" w:date="2021-01-14T09:32:00Z">
        <w:r w:rsidR="0067744A">
          <w:rPr>
            <w:rFonts w:cs="Arial"/>
            <w:szCs w:val="22"/>
          </w:rPr>
          <w:t>es</w:t>
        </w:r>
      </w:ins>
      <w:ins w:id="489" w:author="Warren, Donald" w:date="2021-01-14T09:31:00Z">
        <w:r w:rsidR="0067744A">
          <w:rPr>
            <w:rFonts w:cs="Arial"/>
            <w:szCs w:val="22"/>
          </w:rPr>
          <w:t xml:space="preserve"> </w:t>
        </w:r>
      </w:ins>
      <w:ins w:id="490" w:author="Warren, Donald" w:date="2021-01-14T09:32:00Z">
        <w:r w:rsidR="0067744A">
          <w:rPr>
            <w:rFonts w:cs="Arial"/>
            <w:szCs w:val="22"/>
          </w:rPr>
          <w:t>high</w:t>
        </w:r>
      </w:ins>
      <w:ins w:id="491" w:author="Warren, Donald" w:date="2021-01-14T09:31:00Z">
        <w:r w:rsidRPr="003F6181">
          <w:rPr>
            <w:rFonts w:cs="Arial"/>
            <w:szCs w:val="22"/>
          </w:rPr>
          <w:t xml:space="preserve"> x 66 inch</w:t>
        </w:r>
      </w:ins>
      <w:ins w:id="492" w:author="Warren, Donald" w:date="2021-01-14T09:32:00Z">
        <w:r w:rsidR="0067744A">
          <w:rPr>
            <w:rFonts w:cs="Arial"/>
            <w:szCs w:val="22"/>
          </w:rPr>
          <w:t>es</w:t>
        </w:r>
      </w:ins>
      <w:ins w:id="493" w:author="Warren, Donald" w:date="2021-01-14T09:31:00Z">
        <w:r w:rsidRPr="003F6181">
          <w:rPr>
            <w:rFonts w:cs="Arial"/>
            <w:szCs w:val="22"/>
          </w:rPr>
          <w:t xml:space="preserve"> long</w:t>
        </w:r>
      </w:ins>
      <w:ins w:id="494" w:author="Warren, Donald" w:date="2021-01-14T11:47:00Z">
        <w:r w:rsidR="00022DD6">
          <w:rPr>
            <w:rFonts w:cs="Arial"/>
            <w:szCs w:val="22"/>
          </w:rPr>
          <w:t>,</w:t>
        </w:r>
      </w:ins>
      <w:ins w:id="495" w:author="Warren, Donald" w:date="2021-01-14T09:31:00Z">
        <w:r w:rsidRPr="003F6181">
          <w:rPr>
            <w:rFonts w:cs="Arial"/>
            <w:szCs w:val="22"/>
          </w:rPr>
          <w:t xml:space="preserve"> provided as a manufactured system including moldboard shoes and all mounting hardware.</w:t>
        </w:r>
      </w:ins>
      <w:ins w:id="496" w:author="Warren, Donald" w:date="2021-01-14T11:25:00Z">
        <w:r w:rsidR="00844D10">
          <w:rPr>
            <w:rFonts w:cs="Arial"/>
            <w:szCs w:val="22"/>
          </w:rPr>
          <w:t xml:space="preserve"> (NOTE: Please be advised the </w:t>
        </w:r>
      </w:ins>
      <w:ins w:id="497" w:author="Warren, Donald" w:date="2021-01-14T11:26:00Z">
        <w:r w:rsidR="00844D10">
          <w:rPr>
            <w:rFonts w:cs="Arial"/>
            <w:szCs w:val="22"/>
          </w:rPr>
          <w:t>5/8</w:t>
        </w:r>
      </w:ins>
      <w:ins w:id="498" w:author="Warren, Donald" w:date="2021-01-14T11:25:00Z">
        <w:r w:rsidR="00844D10">
          <w:rPr>
            <w:rFonts w:cs="Arial"/>
            <w:szCs w:val="22"/>
          </w:rPr>
          <w:t xml:space="preserve"> inch thick reference on Drawing SSP-</w:t>
        </w:r>
      </w:ins>
      <w:ins w:id="499" w:author="Warren, Donald" w:date="2021-01-14T11:26:00Z">
        <w:r w:rsidR="00844D10">
          <w:rPr>
            <w:rFonts w:cs="Arial"/>
            <w:szCs w:val="22"/>
          </w:rPr>
          <w:t>10</w:t>
        </w:r>
      </w:ins>
      <w:ins w:id="500" w:author="Warren, Donald" w:date="2021-01-14T11:25:00Z">
        <w:r w:rsidR="00844D10">
          <w:rPr>
            <w:rFonts w:cs="Arial"/>
            <w:szCs w:val="22"/>
          </w:rPr>
          <w:t xml:space="preserve"> shall not be used)</w:t>
        </w:r>
      </w:ins>
      <w:ins w:id="501" w:author="Warren, Donald" w:date="2021-01-14T09:31:00Z">
        <w:r w:rsidRPr="003F6181">
          <w:rPr>
            <w:rFonts w:cs="Arial"/>
            <w:szCs w:val="22"/>
          </w:rPr>
          <w:t xml:space="preserve"> </w:t>
        </w:r>
        <w:moveToRangeEnd w:id="486"/>
      </w:ins>
    </w:p>
    <w:p w14:paraId="078D3D48" w14:textId="0455B5D1" w:rsidR="00AD03C6" w:rsidRPr="00F77128" w:rsidDel="003F6181" w:rsidRDefault="00AD03C6" w:rsidP="00FA0A8F">
      <w:pPr>
        <w:numPr>
          <w:ilvl w:val="0"/>
          <w:numId w:val="68"/>
        </w:numPr>
        <w:spacing w:after="160" w:line="259" w:lineRule="auto"/>
        <w:rPr>
          <w:moveFrom w:id="502" w:author="Warren, Donald" w:date="2021-01-14T09:31:00Z"/>
          <w:rFonts w:cs="Arial"/>
          <w:szCs w:val="22"/>
        </w:rPr>
      </w:pPr>
      <w:moveFromRangeStart w:id="503" w:author="Warren, Donald" w:date="2021-01-14T09:31:00Z" w:name="move61509109"/>
      <w:moveFrom w:id="504" w:author="Warren, Donald" w:date="2021-01-14T09:31:00Z">
        <w:r w:rsidRPr="00F77128" w:rsidDel="003F6181">
          <w:rPr>
            <w:rFonts w:cs="Arial"/>
            <w:szCs w:val="22"/>
          </w:rPr>
          <w:t xml:space="preserve">There shall be two (2) each of 1 inch thick x 8 inch wide x 66 inch long </w:t>
        </w:r>
        <w:r w:rsidR="00A5558A" w:rsidDel="003F6181">
          <w:rPr>
            <w:rFonts w:cs="Arial"/>
            <w:szCs w:val="22"/>
          </w:rPr>
          <w:t>snow plow blade</w:t>
        </w:r>
        <w:r w:rsidRPr="00F77128" w:rsidDel="003F6181">
          <w:rPr>
            <w:rFonts w:cs="Arial"/>
            <w:szCs w:val="22"/>
          </w:rPr>
          <w:t xml:space="preserve">s </w:t>
        </w:r>
        <w:r w:rsidR="0030113F" w:rsidDel="003F6181">
          <w:rPr>
            <w:rFonts w:cs="Arial"/>
            <w:szCs w:val="22"/>
          </w:rPr>
          <w:t>provided</w:t>
        </w:r>
        <w:r w:rsidR="0030113F" w:rsidRPr="00F77128" w:rsidDel="003F6181">
          <w:rPr>
            <w:rFonts w:cs="Arial"/>
            <w:szCs w:val="22"/>
          </w:rPr>
          <w:t xml:space="preserve"> </w:t>
        </w:r>
        <w:r w:rsidRPr="00F77128" w:rsidDel="003F6181">
          <w:rPr>
            <w:rFonts w:cs="Arial"/>
            <w:szCs w:val="22"/>
          </w:rPr>
          <w:t xml:space="preserve">as a manufactured system including moldboard shoes and all mounting hardware. </w:t>
        </w:r>
      </w:moveFrom>
    </w:p>
    <w:moveFromRangeEnd w:id="503"/>
    <w:p w14:paraId="50749DA4" w14:textId="00C16A3C" w:rsidR="00AD03C6" w:rsidRPr="00F77128" w:rsidRDefault="00AD03C6" w:rsidP="00FA0A8F">
      <w:pPr>
        <w:numPr>
          <w:ilvl w:val="0"/>
          <w:numId w:val="68"/>
        </w:numPr>
        <w:spacing w:after="160" w:line="259" w:lineRule="auto"/>
        <w:rPr>
          <w:rFonts w:cs="Arial"/>
          <w:szCs w:val="22"/>
        </w:rPr>
      </w:pPr>
      <w:r w:rsidRPr="00F77128">
        <w:rPr>
          <w:rFonts w:cs="Arial"/>
          <w:szCs w:val="22"/>
        </w:rPr>
        <w:t xml:space="preserve">The </w:t>
      </w:r>
      <w:r w:rsidR="00A5558A">
        <w:rPr>
          <w:rFonts w:cs="Arial"/>
          <w:szCs w:val="22"/>
        </w:rPr>
        <w:t>snow plow blade</w:t>
      </w:r>
      <w:r w:rsidRPr="00F77128">
        <w:rPr>
          <w:rFonts w:cs="Arial"/>
          <w:szCs w:val="22"/>
        </w:rPr>
        <w:t xml:space="preserve">s shall be </w:t>
      </w:r>
      <w:r w:rsidR="00C43483">
        <w:rPr>
          <w:rFonts w:cs="Arial"/>
          <w:szCs w:val="22"/>
        </w:rPr>
        <w:t>AASHTO</w:t>
      </w:r>
      <w:r w:rsidRPr="00F77128">
        <w:rPr>
          <w:rFonts w:cs="Arial"/>
          <w:szCs w:val="22"/>
        </w:rPr>
        <w:t xml:space="preserve"> standard punched</w:t>
      </w:r>
      <w:r w:rsidRPr="00F77128">
        <w:rPr>
          <w:rFonts w:cs="Arial"/>
          <w:b/>
          <w:szCs w:val="22"/>
        </w:rPr>
        <w:t>.</w:t>
      </w:r>
    </w:p>
    <w:p w14:paraId="24D0760B" w14:textId="270B72BB" w:rsidR="00AD03C6" w:rsidRPr="00AD03C6" w:rsidRDefault="00AD03C6" w:rsidP="00FA0A8F">
      <w:pPr>
        <w:numPr>
          <w:ilvl w:val="0"/>
          <w:numId w:val="68"/>
        </w:numPr>
        <w:spacing w:after="160" w:line="259" w:lineRule="auto"/>
      </w:pPr>
      <w:r w:rsidRPr="00C531B3">
        <w:rPr>
          <w:rFonts w:cs="Arial"/>
          <w:szCs w:val="22"/>
        </w:rPr>
        <w:t xml:space="preserve">All mounting hardware shall be minimum </w:t>
      </w:r>
      <w:r>
        <w:rPr>
          <w:rFonts w:cs="Arial"/>
          <w:szCs w:val="22"/>
        </w:rPr>
        <w:t>G</w:t>
      </w:r>
      <w:r w:rsidRPr="00C531B3">
        <w:rPr>
          <w:rFonts w:cs="Arial"/>
          <w:szCs w:val="22"/>
        </w:rPr>
        <w:t>rade 8.</w:t>
      </w:r>
    </w:p>
    <w:p w14:paraId="522FE5EE" w14:textId="0414BD53" w:rsidR="00973991" w:rsidRPr="00515D73" w:rsidRDefault="00973991" w:rsidP="00973991">
      <w:pPr>
        <w:pStyle w:val="Heading3"/>
      </w:pPr>
      <w:bookmarkStart w:id="505" w:name="_Toc54703931"/>
      <w:r>
        <w:t xml:space="preserve">NJTA SPECIFIc </w:t>
      </w:r>
      <w:r w:rsidRPr="00515D73">
        <w:t>FLEXIBLE CARBIDE COMBINATION PLOW BLADes</w:t>
      </w:r>
      <w:r w:rsidR="00AD03C6">
        <w:t xml:space="preserve"> -  Blades Only</w:t>
      </w:r>
      <w:r w:rsidRPr="00515D73">
        <w:t xml:space="preserve"> (Group 2, Price Line 1</w:t>
      </w:r>
      <w:r>
        <w:t>6</w:t>
      </w:r>
      <w:bookmarkStart w:id="506" w:name="_Toc53748389"/>
      <w:bookmarkStart w:id="507" w:name="_Toc54357881"/>
      <w:r w:rsidRPr="00515D73">
        <w:t>)</w:t>
      </w:r>
      <w:bookmarkEnd w:id="505"/>
      <w:bookmarkEnd w:id="506"/>
      <w:bookmarkEnd w:id="507"/>
    </w:p>
    <w:p w14:paraId="1294AC29" w14:textId="5E7CE716" w:rsidR="00973991" w:rsidRPr="00515D73" w:rsidRDefault="00973991" w:rsidP="00973991"/>
    <w:p w14:paraId="6C9D6C6B" w14:textId="2DD3B60C" w:rsidR="00973991" w:rsidRPr="003F6919" w:rsidRDefault="00973991" w:rsidP="00973991">
      <w:pPr>
        <w:rPr>
          <w:rFonts w:cs="Arial"/>
          <w:szCs w:val="22"/>
        </w:rPr>
      </w:pPr>
      <w:r w:rsidRPr="00037A7E">
        <w:rPr>
          <w:rFonts w:cs="Arial"/>
          <w:szCs w:val="22"/>
        </w:rPr>
        <w:t>It is the intent of this specifications to describe snow</w:t>
      </w:r>
      <w:r w:rsidR="005A0A89">
        <w:rPr>
          <w:rFonts w:cs="Arial"/>
          <w:szCs w:val="22"/>
        </w:rPr>
        <w:t xml:space="preserve"> </w:t>
      </w:r>
      <w:r w:rsidRPr="00037A7E">
        <w:rPr>
          <w:rFonts w:cs="Arial"/>
          <w:szCs w:val="22"/>
        </w:rPr>
        <w:t>plow blades with carbide inserts within steel holders, encased in rubber between two plates o</w:t>
      </w:r>
      <w:r w:rsidRPr="003F6919">
        <w:rPr>
          <w:rFonts w:cs="Arial"/>
          <w:szCs w:val="22"/>
        </w:rPr>
        <w:t xml:space="preserve">f Hardox 400 steel. </w:t>
      </w:r>
    </w:p>
    <w:p w14:paraId="6E5548AB" w14:textId="6DC956AF" w:rsidR="00973991" w:rsidRPr="003F6919" w:rsidRDefault="00973991" w:rsidP="00973991">
      <w:pPr>
        <w:rPr>
          <w:rFonts w:cs="Arial"/>
          <w:szCs w:val="22"/>
        </w:rPr>
      </w:pPr>
    </w:p>
    <w:p w14:paraId="3DE38CC0" w14:textId="77777777" w:rsidR="00AD03C6" w:rsidRPr="0023254F" w:rsidRDefault="00AD03C6" w:rsidP="00AD03C6">
      <w:pPr>
        <w:pStyle w:val="xxmsonormal"/>
        <w:shd w:val="clear" w:color="auto" w:fill="FFFFFF"/>
        <w:spacing w:before="0" w:beforeAutospacing="0" w:after="0" w:afterAutospacing="0"/>
        <w:jc w:val="both"/>
        <w:rPr>
          <w:rFonts w:ascii="Arial" w:hAnsi="Arial" w:cs="Arial"/>
          <w:b/>
          <w:bCs/>
          <w:sz w:val="22"/>
          <w:szCs w:val="22"/>
        </w:rPr>
      </w:pPr>
      <w:r>
        <w:rPr>
          <w:rFonts w:ascii="Arial" w:hAnsi="Arial" w:cs="Arial"/>
          <w:b/>
          <w:bCs/>
          <w:color w:val="201F1E"/>
          <w:sz w:val="22"/>
          <w:szCs w:val="22"/>
        </w:rPr>
        <w:t>Approved Product</w:t>
      </w:r>
      <w:r w:rsidRPr="0023254F">
        <w:rPr>
          <w:rFonts w:ascii="Arial" w:hAnsi="Arial" w:cs="Arial"/>
          <w:b/>
          <w:bCs/>
          <w:color w:val="201F1E"/>
          <w:sz w:val="22"/>
          <w:szCs w:val="22"/>
        </w:rPr>
        <w:t xml:space="preserve">: Kueper Model: </w:t>
      </w:r>
      <w:r w:rsidRPr="0023254F">
        <w:rPr>
          <w:rFonts w:ascii="Arial" w:hAnsi="Arial" w:cs="Arial"/>
          <w:b/>
          <w:bCs/>
          <w:sz w:val="22"/>
          <w:szCs w:val="22"/>
        </w:rPr>
        <w:t>Tuca SX</w:t>
      </w:r>
      <w:r>
        <w:rPr>
          <w:rFonts w:ascii="Arial" w:hAnsi="Arial" w:cs="Arial"/>
          <w:b/>
          <w:bCs/>
          <w:sz w:val="22"/>
          <w:szCs w:val="22"/>
        </w:rPr>
        <w:t>.  No other makes and models will be considered.</w:t>
      </w:r>
    </w:p>
    <w:p w14:paraId="5D9B84BB" w14:textId="77777777" w:rsidR="00AD03C6" w:rsidRDefault="00AD03C6" w:rsidP="00AD03C6"/>
    <w:p w14:paraId="323FD1C0" w14:textId="76656E34" w:rsidR="00AD03C6" w:rsidRPr="00515D73" w:rsidRDefault="00AD03C6" w:rsidP="00AD03C6">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555E8818" w14:textId="77777777" w:rsidR="00AD03C6" w:rsidRPr="00515D73" w:rsidRDefault="00AD03C6" w:rsidP="00AD03C6"/>
    <w:p w14:paraId="2697D64A" w14:textId="77777777" w:rsidR="00AD03C6" w:rsidRPr="00515D73" w:rsidRDefault="00AD03C6" w:rsidP="00FA0A8F">
      <w:pPr>
        <w:numPr>
          <w:ilvl w:val="0"/>
          <w:numId w:val="99"/>
        </w:numPr>
        <w:spacing w:after="160" w:line="259" w:lineRule="auto"/>
      </w:pPr>
      <w:r w:rsidRPr="00515D73">
        <w:t>Drawing SSP-09</w:t>
      </w:r>
    </w:p>
    <w:p w14:paraId="71804E7B" w14:textId="05FAFB34" w:rsidR="00491146" w:rsidRPr="00491146" w:rsidRDefault="00491146" w:rsidP="00491146">
      <w:pPr>
        <w:numPr>
          <w:ilvl w:val="0"/>
          <w:numId w:val="99"/>
        </w:numPr>
        <w:spacing w:after="160" w:line="259" w:lineRule="auto"/>
        <w:rPr>
          <w:ins w:id="508" w:author="Warren, Donald" w:date="2021-01-14T09:41:00Z"/>
          <w:rFonts w:cs="Arial"/>
          <w:szCs w:val="22"/>
        </w:rPr>
      </w:pPr>
      <w:ins w:id="509" w:author="Warren, Donald" w:date="2021-01-14T09:41:00Z">
        <w:r w:rsidRPr="003F6181">
          <w:rPr>
            <w:rFonts w:cs="Arial"/>
            <w:szCs w:val="22"/>
          </w:rPr>
          <w:t xml:space="preserve">There shall be two (2) </w:t>
        </w:r>
        <w:r>
          <w:rPr>
            <w:rFonts w:cs="Arial"/>
            <w:szCs w:val="22"/>
          </w:rPr>
          <w:t xml:space="preserve">snow plow blades </w:t>
        </w:r>
        <w:r w:rsidRPr="003F6181">
          <w:rPr>
            <w:rFonts w:cs="Arial"/>
            <w:szCs w:val="22"/>
          </w:rPr>
          <w:t>each 1 inch thick x 8 inch</w:t>
        </w:r>
        <w:r>
          <w:rPr>
            <w:rFonts w:cs="Arial"/>
            <w:szCs w:val="22"/>
          </w:rPr>
          <w:t>es high</w:t>
        </w:r>
        <w:r w:rsidRPr="003F6181">
          <w:rPr>
            <w:rFonts w:cs="Arial"/>
            <w:szCs w:val="22"/>
          </w:rPr>
          <w:t xml:space="preserve"> x 66 inch</w:t>
        </w:r>
        <w:r>
          <w:rPr>
            <w:rFonts w:cs="Arial"/>
            <w:szCs w:val="22"/>
          </w:rPr>
          <w:t>es</w:t>
        </w:r>
        <w:r w:rsidRPr="003F6181">
          <w:rPr>
            <w:rFonts w:cs="Arial"/>
            <w:szCs w:val="22"/>
          </w:rPr>
          <w:t xml:space="preserve"> long</w:t>
        </w:r>
      </w:ins>
      <w:ins w:id="510" w:author="Warren, Donald" w:date="2021-01-14T11:47:00Z">
        <w:r w:rsidR="00022DD6">
          <w:rPr>
            <w:rFonts w:cs="Arial"/>
            <w:szCs w:val="22"/>
          </w:rPr>
          <w:t>,</w:t>
        </w:r>
      </w:ins>
      <w:ins w:id="511" w:author="Warren, Donald" w:date="2021-01-14T09:41:00Z">
        <w:r w:rsidRPr="003F6181">
          <w:rPr>
            <w:rFonts w:cs="Arial"/>
            <w:szCs w:val="22"/>
          </w:rPr>
          <w:t xml:space="preserve"> provided as a manufactured system including moldboard shoes and all mounting hardware. </w:t>
        </w:r>
      </w:ins>
      <w:ins w:id="512" w:author="Warren, Donald" w:date="2021-01-14T11:27:00Z">
        <w:r w:rsidR="00844D10">
          <w:rPr>
            <w:rFonts w:cs="Arial"/>
            <w:szCs w:val="22"/>
          </w:rPr>
          <w:t>(NOTE: Please be advised the ¾ inch thick reference on Drawing SSP-09 shall not be used)</w:t>
        </w:r>
      </w:ins>
    </w:p>
    <w:p w14:paraId="2A0498FF" w14:textId="449BABC3" w:rsidR="00AD03C6" w:rsidRPr="00515D73" w:rsidDel="00DF13E5" w:rsidRDefault="00AD03C6" w:rsidP="00491146">
      <w:pPr>
        <w:pStyle w:val="ListParagraph"/>
        <w:numPr>
          <w:ilvl w:val="0"/>
          <w:numId w:val="99"/>
        </w:numPr>
        <w:spacing w:after="160" w:line="259" w:lineRule="auto"/>
        <w:rPr>
          <w:del w:id="513" w:author="Warren, Donald" w:date="2021-01-14T09:43:00Z"/>
        </w:rPr>
      </w:pPr>
      <w:del w:id="514" w:author="Warren, Donald" w:date="2021-01-14T09:43:00Z">
        <w:r w:rsidRPr="00515D73" w:rsidDel="00DF13E5">
          <w:delText xml:space="preserve">There shall be two (2) each of 1 inch thick x 8 inch wide x 66 inch long </w:delText>
        </w:r>
        <w:r w:rsidR="00A5558A" w:rsidDel="00DF13E5">
          <w:delText>snow plow blade</w:delText>
        </w:r>
        <w:r w:rsidRPr="00515D73" w:rsidDel="00DF13E5">
          <w:delText xml:space="preserve">s </w:delText>
        </w:r>
        <w:r w:rsidR="0030113F" w:rsidDel="00DF13E5">
          <w:delText>provided</w:delText>
        </w:r>
        <w:r w:rsidR="0030113F" w:rsidRPr="00515D73" w:rsidDel="00DF13E5">
          <w:delText xml:space="preserve"> </w:delText>
        </w:r>
        <w:r w:rsidRPr="00515D73" w:rsidDel="00DF13E5">
          <w:delText xml:space="preserve">as a manufactured system including curb bumpers, moldboard shoes and all mounting hardware. </w:delText>
        </w:r>
      </w:del>
    </w:p>
    <w:p w14:paraId="0D6E2663" w14:textId="24E3C484" w:rsidR="00AD03C6" w:rsidRPr="00515D73" w:rsidRDefault="00AD03C6" w:rsidP="00491146">
      <w:pPr>
        <w:pStyle w:val="ListParagraph"/>
        <w:numPr>
          <w:ilvl w:val="0"/>
          <w:numId w:val="99"/>
        </w:numPr>
        <w:spacing w:after="160" w:line="259" w:lineRule="auto"/>
      </w:pPr>
      <w:r w:rsidRPr="00515D73">
        <w:t xml:space="preserve">The </w:t>
      </w:r>
      <w:r w:rsidR="00A5558A">
        <w:t>snow plow blade</w:t>
      </w:r>
      <w:r w:rsidRPr="00515D73">
        <w:t xml:space="preserve">s </w:t>
      </w:r>
      <w:r>
        <w:t>shall be</w:t>
      </w:r>
      <w:r w:rsidRPr="00515D73">
        <w:t xml:space="preserve"> </w:t>
      </w:r>
      <w:r w:rsidR="00C43483">
        <w:t>AASHTO</w:t>
      </w:r>
      <w:r w:rsidRPr="00515D73">
        <w:t xml:space="preserve"> standard punched.</w:t>
      </w:r>
    </w:p>
    <w:p w14:paraId="7A055A68" w14:textId="185925BA" w:rsidR="00973991" w:rsidRPr="00515D73" w:rsidRDefault="00AD03C6" w:rsidP="00491146">
      <w:pPr>
        <w:pStyle w:val="ListParagraph"/>
        <w:numPr>
          <w:ilvl w:val="0"/>
          <w:numId w:val="99"/>
        </w:numPr>
        <w:spacing w:after="160" w:line="259" w:lineRule="auto"/>
      </w:pPr>
      <w:r w:rsidRPr="00515D73">
        <w:lastRenderedPageBreak/>
        <w:t xml:space="preserve">All mounting hardware shall be minimum </w:t>
      </w:r>
      <w:r>
        <w:t>G</w:t>
      </w:r>
      <w:r w:rsidRPr="00515D73">
        <w:t>rade 8</w:t>
      </w:r>
    </w:p>
    <w:p w14:paraId="3A6A40DE" w14:textId="7052D485" w:rsidR="00973991" w:rsidRPr="00515D73" w:rsidRDefault="00973991" w:rsidP="00973991">
      <w:pPr>
        <w:pStyle w:val="Heading4"/>
      </w:pPr>
      <w:r w:rsidRPr="00515D73">
        <w:t xml:space="preserve">Curb </w:t>
      </w:r>
      <w:r w:rsidR="00C572C1">
        <w:t>Bumper</w:t>
      </w:r>
      <w:r w:rsidRPr="00515D73">
        <w:t xml:space="preserve">  </w:t>
      </w:r>
    </w:p>
    <w:p w14:paraId="19474C82" w14:textId="14352B7F" w:rsidR="00973991" w:rsidRPr="00515D73" w:rsidRDefault="00973991" w:rsidP="00973991"/>
    <w:p w14:paraId="5F4ED21E" w14:textId="604F7AAB" w:rsidR="00973991" w:rsidRPr="00515D73" w:rsidRDefault="00973991" w:rsidP="00973991">
      <w:r w:rsidRPr="00515D73">
        <w:t>Casting:</w:t>
      </w:r>
      <w:r w:rsidRPr="00515D73">
        <w:tab/>
        <w:t>GX 300 cast iron</w:t>
      </w:r>
    </w:p>
    <w:p w14:paraId="6DDFC042" w14:textId="6421E595" w:rsidR="00973991" w:rsidRPr="00515D73" w:rsidRDefault="00973991" w:rsidP="00973991"/>
    <w:p w14:paraId="3BDF8B61" w14:textId="40C91700" w:rsidR="00973991" w:rsidRDefault="00973991" w:rsidP="00973991">
      <w:r w:rsidRPr="00515D73">
        <w:t>Hardness:</w:t>
      </w:r>
      <w:r w:rsidRPr="00515D73">
        <w:tab/>
        <w:t>600 HB (Rc 57 approximate conversion from Brinell to Rockwell)</w:t>
      </w:r>
    </w:p>
    <w:p w14:paraId="428226A2" w14:textId="1610FFA1" w:rsidR="004B7F90" w:rsidRDefault="004B7F90" w:rsidP="00973991"/>
    <w:p w14:paraId="43E9812E" w14:textId="77777777" w:rsidR="00973991" w:rsidRPr="00515D73" w:rsidRDefault="00973991" w:rsidP="00973991">
      <w:pPr>
        <w:pStyle w:val="Heading3"/>
        <w:rPr>
          <w:rFonts w:eastAsia="Arial"/>
        </w:rPr>
      </w:pPr>
      <w:bookmarkStart w:id="515" w:name="_Toc53748390"/>
      <w:bookmarkStart w:id="516" w:name="_Toc54703932"/>
      <w:r w:rsidRPr="00515D73">
        <w:rPr>
          <w:rFonts w:eastAsia="Arial"/>
        </w:rPr>
        <w:t xml:space="preserve">HOURLY RATE FOR INSTALLATION, </w:t>
      </w:r>
      <w:r w:rsidRPr="00515D73">
        <w:t>maintenance and repair</w:t>
      </w:r>
      <w:r w:rsidRPr="00515D73">
        <w:rPr>
          <w:rFonts w:eastAsia="Arial"/>
        </w:rPr>
        <w:t xml:space="preserve"> of </w:t>
      </w:r>
      <w:r w:rsidRPr="00515D73">
        <w:t xml:space="preserve">NJTA-SPECIFIC </w:t>
      </w:r>
      <w:r w:rsidRPr="00515D73">
        <w:rPr>
          <w:rFonts w:eastAsia="Arial"/>
        </w:rPr>
        <w:t>SNow Plow (Group 2, PRICE LINE 1</w:t>
      </w:r>
      <w:r>
        <w:rPr>
          <w:rFonts w:eastAsia="Arial"/>
        </w:rPr>
        <w:t>7</w:t>
      </w:r>
      <w:r w:rsidRPr="00515D73">
        <w:rPr>
          <w:rFonts w:eastAsia="Arial"/>
        </w:rPr>
        <w:t>)</w:t>
      </w:r>
      <w:bookmarkEnd w:id="515"/>
      <w:bookmarkEnd w:id="516"/>
      <w:r w:rsidRPr="00515D73">
        <w:rPr>
          <w:rFonts w:eastAsia="Arial"/>
        </w:rPr>
        <w:t xml:space="preserve">  </w:t>
      </w:r>
    </w:p>
    <w:p w14:paraId="700DAD61" w14:textId="77777777" w:rsidR="00973991" w:rsidRPr="00515D73" w:rsidRDefault="00973991" w:rsidP="00973991">
      <w:pPr>
        <w:rPr>
          <w:rFonts w:eastAsia="Arial"/>
        </w:rPr>
      </w:pPr>
    </w:p>
    <w:p w14:paraId="57C1631D" w14:textId="2F08FD4E" w:rsidR="00973991" w:rsidRPr="00515D73" w:rsidRDefault="00973991" w:rsidP="00973991">
      <w:pPr>
        <w:rPr>
          <w:rFonts w:eastAsia="Arial"/>
        </w:rPr>
      </w:pPr>
      <w:r w:rsidRPr="00515D73">
        <w:rPr>
          <w:rFonts w:eastAsia="Arial"/>
        </w:rPr>
        <w:t xml:space="preserve">NJTA specific </w:t>
      </w:r>
      <w:r w:rsidR="00F1789B">
        <w:rPr>
          <w:rFonts w:eastAsia="Arial"/>
        </w:rPr>
        <w:t>U</w:t>
      </w:r>
      <w:r w:rsidRPr="00515D73">
        <w:rPr>
          <w:rFonts w:eastAsia="Arial"/>
        </w:rPr>
        <w:t>nits that require installation, maintenance and repair services for the Units specified in Sections</w:t>
      </w:r>
      <w:r>
        <w:rPr>
          <w:rFonts w:eastAsia="Arial"/>
        </w:rPr>
        <w:t xml:space="preserve"> </w:t>
      </w:r>
      <w:r w:rsidRPr="00515D73">
        <w:rPr>
          <w:rFonts w:eastAsia="Arial"/>
        </w:rPr>
        <w:t>3.4.</w:t>
      </w:r>
      <w:r>
        <w:rPr>
          <w:rFonts w:eastAsia="Arial"/>
        </w:rPr>
        <w:t>8,</w:t>
      </w:r>
      <w:r w:rsidRPr="00515D73">
        <w:rPr>
          <w:rFonts w:eastAsia="Arial"/>
        </w:rPr>
        <w:t xml:space="preserve"> 3.4.</w:t>
      </w:r>
      <w:r>
        <w:rPr>
          <w:rFonts w:eastAsia="Arial"/>
        </w:rPr>
        <w:t>9,</w:t>
      </w:r>
      <w:r w:rsidRPr="00515D73">
        <w:rPr>
          <w:rFonts w:eastAsia="Arial"/>
        </w:rPr>
        <w:t xml:space="preserve"> 3.4.10, </w:t>
      </w:r>
      <w:r>
        <w:rPr>
          <w:rFonts w:eastAsia="Arial"/>
        </w:rPr>
        <w:t xml:space="preserve">and 3.4.11 </w:t>
      </w:r>
      <w:r w:rsidRPr="00515D73">
        <w:rPr>
          <w:rFonts w:eastAsia="Arial"/>
        </w:rPr>
        <w:t>will utilize this price line item.</w:t>
      </w:r>
    </w:p>
    <w:p w14:paraId="3104398F" w14:textId="77777777" w:rsidR="00973991" w:rsidRPr="00515D73" w:rsidRDefault="00973991" w:rsidP="00973991">
      <w:pPr>
        <w:rPr>
          <w:rFonts w:eastAsia="Arial"/>
        </w:rPr>
      </w:pPr>
    </w:p>
    <w:p w14:paraId="0A20FD9E" w14:textId="77777777" w:rsidR="00973991" w:rsidRPr="00515D73" w:rsidRDefault="00973991" w:rsidP="00973991">
      <w:pPr>
        <w:widowControl w:val="0"/>
        <w:rPr>
          <w:rFonts w:eastAsia="Arial" w:cs="Arial"/>
          <w:szCs w:val="22"/>
        </w:rPr>
      </w:pPr>
      <w:r w:rsidRPr="00515D73">
        <w:rPr>
          <w:rFonts w:eastAsia="Arial" w:cs="Arial"/>
          <w:szCs w:val="22"/>
        </w:rPr>
        <w:t xml:space="preserve">The Units shall be installed on various </w:t>
      </w:r>
      <w:r>
        <w:rPr>
          <w:rFonts w:eastAsia="Arial" w:cs="Arial"/>
          <w:szCs w:val="22"/>
        </w:rPr>
        <w:t xml:space="preserve">NJTA </w:t>
      </w:r>
      <w:r w:rsidRPr="00515D73">
        <w:rPr>
          <w:rFonts w:eastAsia="Arial" w:cs="Arial"/>
          <w:szCs w:val="22"/>
        </w:rPr>
        <w:t xml:space="preserve">trucks. </w:t>
      </w:r>
    </w:p>
    <w:p w14:paraId="2EAE41A2" w14:textId="77777777" w:rsidR="00973991" w:rsidRPr="00515D73" w:rsidRDefault="00973991" w:rsidP="00973991">
      <w:pPr>
        <w:widowControl w:val="0"/>
        <w:rPr>
          <w:rFonts w:eastAsia="Arial" w:cs="Arial"/>
          <w:szCs w:val="22"/>
        </w:rPr>
      </w:pPr>
    </w:p>
    <w:p w14:paraId="6E18B645" w14:textId="535036E8" w:rsidR="00973991" w:rsidRPr="00515D73" w:rsidRDefault="00973991" w:rsidP="00973991">
      <w:pPr>
        <w:widowControl w:val="0"/>
        <w:rPr>
          <w:rFonts w:eastAsia="Arial" w:cs="Arial"/>
          <w:szCs w:val="22"/>
        </w:rPr>
      </w:pPr>
      <w:r w:rsidRPr="00515D73">
        <w:rPr>
          <w:rFonts w:eastAsia="Arial" w:cs="Arial"/>
          <w:szCs w:val="22"/>
        </w:rPr>
        <w:t xml:space="preserve">All interfacing structures, including framework and mounting hardware shall be the responsibility of the Vendor {Contractor}. All nuts, bolts, washers and other fasteners shall be corrosion-resistant American National Standard grade. </w:t>
      </w:r>
      <w:r w:rsidR="00F1789B">
        <w:rPr>
          <w:rFonts w:eastAsia="Arial" w:cs="Arial"/>
          <w:szCs w:val="22"/>
        </w:rPr>
        <w:t xml:space="preserve"> </w:t>
      </w:r>
      <w:r w:rsidRPr="00515D73">
        <w:rPr>
          <w:rFonts w:eastAsia="Arial" w:cs="Arial"/>
          <w:b/>
          <w:szCs w:val="22"/>
        </w:rPr>
        <w:t>Note</w:t>
      </w:r>
      <w:r w:rsidRPr="00515D73">
        <w:rPr>
          <w:rFonts w:eastAsia="Arial" w:cs="Arial"/>
          <w:szCs w:val="22"/>
        </w:rPr>
        <w:t xml:space="preserve">: When welding is being done, the truck battery terminals </w:t>
      </w:r>
      <w:r>
        <w:rPr>
          <w:rFonts w:eastAsia="Arial" w:cs="Arial"/>
          <w:szCs w:val="22"/>
        </w:rPr>
        <w:t>shall be</w:t>
      </w:r>
      <w:r w:rsidRPr="00515D73">
        <w:rPr>
          <w:rFonts w:eastAsia="Arial" w:cs="Arial"/>
          <w:szCs w:val="22"/>
        </w:rPr>
        <w:t xml:space="preserve"> disconnected to protect the truck’s Electronic Control Modules (ECM).</w:t>
      </w:r>
    </w:p>
    <w:p w14:paraId="45156DC7" w14:textId="77777777" w:rsidR="00973991" w:rsidRPr="00515D73" w:rsidRDefault="00973991" w:rsidP="00973991">
      <w:pPr>
        <w:widowControl w:val="0"/>
        <w:rPr>
          <w:rFonts w:eastAsia="Arial" w:cs="Arial"/>
          <w:szCs w:val="22"/>
        </w:rPr>
      </w:pPr>
    </w:p>
    <w:p w14:paraId="2F3E13DB" w14:textId="4A287008" w:rsidR="00973991" w:rsidRDefault="00294886" w:rsidP="00973991">
      <w:pPr>
        <w:widowControl w:val="0"/>
        <w:rPr>
          <w:rFonts w:eastAsia="Arial" w:cs="Arial"/>
          <w:szCs w:val="22"/>
        </w:rPr>
      </w:pPr>
      <w:r w:rsidRPr="00294886">
        <w:rPr>
          <w:rFonts w:eastAsia="Arial" w:cs="Arial"/>
          <w:szCs w:val="22"/>
        </w:rPr>
        <w:t xml:space="preserve">The Vendor {Contractor} </w:t>
      </w:r>
      <w:r w:rsidR="00BB3BE9">
        <w:rPr>
          <w:rFonts w:eastAsia="Arial" w:cs="Arial"/>
          <w:szCs w:val="22"/>
        </w:rPr>
        <w:t>should</w:t>
      </w:r>
      <w:r w:rsidRPr="00294886">
        <w:rPr>
          <w:rFonts w:eastAsia="Arial" w:cs="Arial"/>
          <w:szCs w:val="22"/>
        </w:rPr>
        <w:t xml:space="preserve"> ensure that the manufacturer, whose product is supplied, has a servicing dealer or service location to provide </w:t>
      </w:r>
      <w:r w:rsidRPr="00515D73">
        <w:rPr>
          <w:rFonts w:eastAsia="Arial" w:cs="Arial"/>
          <w:szCs w:val="22"/>
        </w:rPr>
        <w:t>installation</w:t>
      </w:r>
      <w:r w:rsidRPr="00515D73">
        <w:rPr>
          <w:rFonts w:eastAsia="Arial"/>
        </w:rPr>
        <w:t>, maintenance and repair</w:t>
      </w:r>
      <w:r w:rsidRPr="00515D73">
        <w:rPr>
          <w:rFonts w:eastAsia="Arial" w:cs="Arial"/>
          <w:szCs w:val="22"/>
        </w:rPr>
        <w:t xml:space="preserve"> work including, but not limited to drilling, welding and painting of trucks</w:t>
      </w:r>
      <w:r w:rsidR="00881E49">
        <w:rPr>
          <w:rFonts w:eastAsia="Arial" w:cs="Arial"/>
          <w:szCs w:val="22"/>
        </w:rPr>
        <w:t xml:space="preserve"> </w:t>
      </w:r>
      <w:r w:rsidRPr="00515D73">
        <w:rPr>
          <w:rFonts w:eastAsia="Arial" w:cs="Arial"/>
          <w:szCs w:val="22"/>
        </w:rPr>
        <w:t>frames</w:t>
      </w:r>
      <w:r w:rsidRPr="00294886">
        <w:rPr>
          <w:rFonts w:eastAsia="Arial" w:cs="Arial"/>
          <w:szCs w:val="22"/>
        </w:rPr>
        <w:t>, located within a distance from Trenton, NJ, deemed to be reasonable by the State</w:t>
      </w:r>
    </w:p>
    <w:p w14:paraId="1E9A1BE2" w14:textId="77777777" w:rsidR="00294886" w:rsidRPr="00515D73" w:rsidRDefault="00294886" w:rsidP="00973991">
      <w:pPr>
        <w:widowControl w:val="0"/>
        <w:rPr>
          <w:rFonts w:eastAsia="Arial" w:cs="Arial"/>
          <w:szCs w:val="22"/>
        </w:rPr>
      </w:pPr>
    </w:p>
    <w:p w14:paraId="7B8C838F" w14:textId="77777777" w:rsidR="00973991" w:rsidRPr="00515D73" w:rsidRDefault="00973991" w:rsidP="00973991">
      <w:pPr>
        <w:widowControl w:val="0"/>
        <w:rPr>
          <w:rFonts w:eastAsia="Arial"/>
        </w:rPr>
      </w:pPr>
      <w:r w:rsidRPr="00515D73">
        <w:rPr>
          <w:rFonts w:eastAsia="Arial" w:cs="Arial"/>
          <w:szCs w:val="22"/>
        </w:rPr>
        <w:t>Delivery of the trucks to the Vendor’s {Contractor’s} site shall be the responsibility of the Using Agency. Pick up from the site after installation and inspection by the Using Agency will also be made by Using Agency personnel. Pickup and delivery of vehicles shall be during regular work days and business hours.  Exceptions to these procedures are subject to the mutual agreement of the Vendor {Contractor} and the Using Agency.</w:t>
      </w:r>
    </w:p>
    <w:p w14:paraId="589FFE55" w14:textId="77777777" w:rsidR="00973991" w:rsidRPr="00515D73" w:rsidRDefault="00973991" w:rsidP="00973991">
      <w:pPr>
        <w:rPr>
          <w:rFonts w:eastAsia="Arial"/>
        </w:rPr>
      </w:pPr>
    </w:p>
    <w:p w14:paraId="0CECE69D" w14:textId="77777777" w:rsidR="00973991" w:rsidRPr="00515D73" w:rsidRDefault="00973991" w:rsidP="00973991">
      <w:pPr>
        <w:pStyle w:val="Heading3"/>
        <w:rPr>
          <w:rFonts w:eastAsia="Arial"/>
        </w:rPr>
      </w:pPr>
      <w:bookmarkStart w:id="517" w:name="_Toc53748391"/>
      <w:bookmarkStart w:id="518" w:name="_Toc54703933"/>
      <w:r w:rsidRPr="00515D73">
        <w:rPr>
          <w:rFonts w:eastAsia="Arial"/>
        </w:rPr>
        <w:t>ONE ADDITIONAL SET OF PARTS, SERVICE AND O&amp;M MANUALS (Group 2, Price line 1</w:t>
      </w:r>
      <w:r>
        <w:rPr>
          <w:rFonts w:eastAsia="Arial"/>
        </w:rPr>
        <w:t>8</w:t>
      </w:r>
      <w:r w:rsidRPr="00515D73">
        <w:rPr>
          <w:rFonts w:eastAsia="Arial"/>
        </w:rPr>
        <w:t>)</w:t>
      </w:r>
      <w:bookmarkEnd w:id="517"/>
      <w:bookmarkEnd w:id="518"/>
    </w:p>
    <w:p w14:paraId="7757BF71" w14:textId="77777777" w:rsidR="00973991" w:rsidRPr="00515D73" w:rsidRDefault="00973991" w:rsidP="00973991">
      <w:pPr>
        <w:rPr>
          <w:rFonts w:eastAsia="Arial"/>
        </w:rPr>
      </w:pPr>
    </w:p>
    <w:p w14:paraId="7C584AE8" w14:textId="77777777" w:rsidR="00973991" w:rsidRPr="00515D73" w:rsidRDefault="00973991" w:rsidP="00973991">
      <w:pPr>
        <w:rPr>
          <w:rFonts w:cs="Arial"/>
          <w:szCs w:val="22"/>
        </w:rPr>
      </w:pPr>
      <w:r w:rsidRPr="00515D73">
        <w:rPr>
          <w:rFonts w:cs="Arial"/>
          <w:szCs w:val="22"/>
        </w:rPr>
        <w:t xml:space="preserve">Optional Manuals: One set of parts, service and operation and maintenance manuals for each and every assembly system and/or component that makes up the Units specified in Sections </w:t>
      </w:r>
      <w:r w:rsidRPr="00623EC4">
        <w:rPr>
          <w:rFonts w:cs="Arial"/>
          <w:szCs w:val="22"/>
        </w:rPr>
        <w:t>3.4.8, 3.4.9, 3.4.10, and 3.4.11</w:t>
      </w:r>
      <w:r w:rsidRPr="00515D73">
        <w:rPr>
          <w:rFonts w:cs="Arial"/>
          <w:szCs w:val="22"/>
        </w:rPr>
        <w:t xml:space="preserve"> shall be provided as follows: </w:t>
      </w:r>
    </w:p>
    <w:p w14:paraId="623EA608" w14:textId="77777777" w:rsidR="00973991" w:rsidRPr="00515D73" w:rsidRDefault="00973991" w:rsidP="00973991">
      <w:pPr>
        <w:rPr>
          <w:rFonts w:cs="Arial"/>
          <w:szCs w:val="22"/>
        </w:rPr>
      </w:pPr>
    </w:p>
    <w:p w14:paraId="18747593" w14:textId="77777777" w:rsidR="00973991" w:rsidRPr="00515D73" w:rsidRDefault="00973991" w:rsidP="00973991">
      <w:pPr>
        <w:rPr>
          <w:rFonts w:cs="Arial"/>
          <w:szCs w:val="22"/>
        </w:rPr>
      </w:pPr>
      <w:r w:rsidRPr="00515D73">
        <w:rPr>
          <w:rFonts w:cs="Arial"/>
          <w:szCs w:val="22"/>
        </w:rPr>
        <w:t xml:space="preserve">1 - set of parts manuals (illustrations and text) bound or with binders, and on CD-ROM. </w:t>
      </w:r>
    </w:p>
    <w:p w14:paraId="46CF34C3" w14:textId="77777777" w:rsidR="00973991" w:rsidRPr="00515D73" w:rsidRDefault="00973991" w:rsidP="00973991">
      <w:pPr>
        <w:rPr>
          <w:rFonts w:cs="Arial"/>
          <w:szCs w:val="22"/>
        </w:rPr>
      </w:pPr>
    </w:p>
    <w:p w14:paraId="1627E4B3" w14:textId="77777777" w:rsidR="00973991" w:rsidRPr="00515D73" w:rsidRDefault="00973991" w:rsidP="00973991">
      <w:pPr>
        <w:rPr>
          <w:rFonts w:cs="Arial"/>
          <w:szCs w:val="22"/>
        </w:rPr>
      </w:pPr>
      <w:r w:rsidRPr="00515D73">
        <w:rPr>
          <w:rFonts w:cs="Arial"/>
          <w:szCs w:val="22"/>
        </w:rPr>
        <w:t xml:space="preserve">1 - set of complete shop repair (factory service) manuals bound or with binders and on CD-ROM. </w:t>
      </w:r>
    </w:p>
    <w:p w14:paraId="137D61ED" w14:textId="77777777" w:rsidR="00973991" w:rsidRPr="00515D73" w:rsidRDefault="00973991" w:rsidP="00973991">
      <w:pPr>
        <w:rPr>
          <w:rFonts w:cs="Arial"/>
          <w:szCs w:val="22"/>
        </w:rPr>
      </w:pPr>
    </w:p>
    <w:p w14:paraId="4C226BBB" w14:textId="77777777" w:rsidR="00973991" w:rsidRPr="00515D73" w:rsidRDefault="00973991" w:rsidP="00973991">
      <w:pPr>
        <w:rPr>
          <w:rFonts w:cs="Arial"/>
          <w:szCs w:val="22"/>
        </w:rPr>
      </w:pPr>
      <w:r w:rsidRPr="00515D73">
        <w:rPr>
          <w:rFonts w:cs="Arial"/>
          <w:szCs w:val="22"/>
        </w:rPr>
        <w:t xml:space="preserve">1 - set of complete operation &amp; routine maintenance manuals </w:t>
      </w:r>
    </w:p>
    <w:p w14:paraId="5F8BCC55" w14:textId="77777777" w:rsidR="00973991" w:rsidRPr="00515D73" w:rsidRDefault="00973991" w:rsidP="00973991">
      <w:pPr>
        <w:rPr>
          <w:rFonts w:cs="Arial"/>
          <w:szCs w:val="22"/>
        </w:rPr>
      </w:pPr>
    </w:p>
    <w:p w14:paraId="112ACC32" w14:textId="77777777" w:rsidR="00973991" w:rsidRPr="00515D73" w:rsidRDefault="00973991" w:rsidP="00973991">
      <w:pPr>
        <w:rPr>
          <w:rFonts w:cs="Arial"/>
          <w:szCs w:val="22"/>
        </w:rPr>
      </w:pPr>
      <w:r w:rsidRPr="00515D73">
        <w:rPr>
          <w:rFonts w:cs="Arial"/>
          <w:szCs w:val="22"/>
        </w:rPr>
        <w:t xml:space="preserve">1 - set of electrical schematics </w:t>
      </w:r>
    </w:p>
    <w:p w14:paraId="31E8628C" w14:textId="77777777" w:rsidR="00973991" w:rsidRPr="00515D73" w:rsidRDefault="00973991" w:rsidP="00973991">
      <w:pPr>
        <w:rPr>
          <w:rFonts w:cs="Arial"/>
          <w:szCs w:val="22"/>
        </w:rPr>
      </w:pPr>
    </w:p>
    <w:p w14:paraId="3B195A2B" w14:textId="77777777" w:rsidR="00973991" w:rsidRPr="00515D73" w:rsidRDefault="00973991" w:rsidP="00973991">
      <w:pPr>
        <w:rPr>
          <w:rFonts w:cs="Arial"/>
          <w:szCs w:val="22"/>
        </w:rPr>
      </w:pPr>
      <w:r w:rsidRPr="00515D73">
        <w:rPr>
          <w:rFonts w:cs="Arial"/>
          <w:szCs w:val="22"/>
        </w:rPr>
        <w:t>1 - set of troubleshooting manuals</w:t>
      </w:r>
    </w:p>
    <w:p w14:paraId="56A4FE22" w14:textId="77777777" w:rsidR="00973991" w:rsidRPr="00515D73" w:rsidRDefault="00973991" w:rsidP="00973991">
      <w:pPr>
        <w:rPr>
          <w:rFonts w:cs="Arial"/>
          <w:szCs w:val="22"/>
        </w:rPr>
      </w:pPr>
    </w:p>
    <w:p w14:paraId="12B64861" w14:textId="77777777" w:rsidR="00973991" w:rsidRPr="00515D73" w:rsidRDefault="00973991" w:rsidP="00973991">
      <w:pPr>
        <w:rPr>
          <w:rFonts w:cs="Arial"/>
          <w:szCs w:val="22"/>
        </w:rPr>
      </w:pPr>
      <w:r w:rsidRPr="00515D73">
        <w:rPr>
          <w:rFonts w:cs="Arial"/>
          <w:szCs w:val="22"/>
        </w:rPr>
        <w:t xml:space="preserve">The manuals shall be delivered directly to the Using Agency upon delivery of the Unit. </w:t>
      </w:r>
    </w:p>
    <w:p w14:paraId="76036589" w14:textId="77777777" w:rsidR="00973991" w:rsidRPr="00515D73" w:rsidRDefault="00973991" w:rsidP="00973991">
      <w:pPr>
        <w:rPr>
          <w:rFonts w:eastAsia="Arial"/>
        </w:rPr>
      </w:pPr>
    </w:p>
    <w:p w14:paraId="7B5B30BA" w14:textId="77777777" w:rsidR="00973991" w:rsidRPr="00515D73" w:rsidRDefault="00973991" w:rsidP="00973991">
      <w:pPr>
        <w:pStyle w:val="Heading3"/>
        <w:rPr>
          <w:rFonts w:eastAsia="Arial"/>
        </w:rPr>
      </w:pPr>
      <w:bookmarkStart w:id="519" w:name="_Toc53748392"/>
      <w:bookmarkStart w:id="520" w:name="_Toc54703934"/>
      <w:r w:rsidRPr="00515D73">
        <w:t xml:space="preserve">TECHNICAL SUPPORT (HOURLY RATE) – OPERATORS AND MECHANICS TRAINING (Group 2, PRICE LINE </w:t>
      </w:r>
      <w:r>
        <w:t>19</w:t>
      </w:r>
      <w:r w:rsidRPr="00515D73">
        <w:t>)</w:t>
      </w:r>
      <w:bookmarkEnd w:id="519"/>
      <w:bookmarkEnd w:id="520"/>
    </w:p>
    <w:p w14:paraId="7469486D" w14:textId="77777777" w:rsidR="00973991" w:rsidRPr="00515D73" w:rsidRDefault="00973991" w:rsidP="00973991">
      <w:pPr>
        <w:rPr>
          <w:rFonts w:eastAsia="Arial"/>
        </w:rPr>
      </w:pPr>
    </w:p>
    <w:p w14:paraId="060C7D5B" w14:textId="77777777" w:rsidR="00973991" w:rsidRPr="00515D73" w:rsidRDefault="00973991" w:rsidP="00973991">
      <w:pPr>
        <w:pStyle w:val="Heading4"/>
        <w:rPr>
          <w:rFonts w:cs="Arial"/>
        </w:rPr>
      </w:pPr>
      <w:r w:rsidRPr="00515D73">
        <w:t>Operator Training:</w:t>
      </w:r>
    </w:p>
    <w:p w14:paraId="2831B3FF" w14:textId="77777777" w:rsidR="00973991" w:rsidRPr="00515D73" w:rsidRDefault="00973991" w:rsidP="00973991">
      <w:pPr>
        <w:autoSpaceDE w:val="0"/>
        <w:autoSpaceDN w:val="0"/>
        <w:adjustRightInd w:val="0"/>
        <w:rPr>
          <w:rFonts w:cs="Arial"/>
        </w:rPr>
      </w:pPr>
    </w:p>
    <w:p w14:paraId="15D3105C" w14:textId="77777777" w:rsidR="00973991" w:rsidRPr="00515D73" w:rsidRDefault="00973991" w:rsidP="00973991">
      <w:pPr>
        <w:autoSpaceDE w:val="0"/>
        <w:autoSpaceDN w:val="0"/>
        <w:adjustRightInd w:val="0"/>
        <w:rPr>
          <w:rFonts w:cs="Arial"/>
        </w:rPr>
      </w:pPr>
      <w:r w:rsidRPr="00515D73">
        <w:rPr>
          <w:rFonts w:cs="Arial"/>
        </w:rPr>
        <w:lastRenderedPageBreak/>
        <w:t xml:space="preserve">The Vendor {Contractor}, shall provide training for the Units specified in </w:t>
      </w:r>
      <w:r w:rsidRPr="00515D73">
        <w:rPr>
          <w:rFonts w:cs="Arial"/>
          <w:szCs w:val="22"/>
        </w:rPr>
        <w:t xml:space="preserve">Sections </w:t>
      </w:r>
      <w:r w:rsidRPr="00623EC4">
        <w:rPr>
          <w:rFonts w:cs="Arial"/>
          <w:szCs w:val="22"/>
        </w:rPr>
        <w:t>3.4.8, 3.4.9, 3.4.10, and 3.4.11</w:t>
      </w:r>
      <w:r w:rsidRPr="00515D73">
        <w:rPr>
          <w:rFonts w:cs="Arial"/>
        </w:rPr>
        <w:t xml:space="preserve"> as described below.  </w:t>
      </w:r>
    </w:p>
    <w:p w14:paraId="5D276147" w14:textId="77777777" w:rsidR="00973991" w:rsidRPr="00515D73" w:rsidRDefault="00973991" w:rsidP="00973991">
      <w:pPr>
        <w:autoSpaceDE w:val="0"/>
        <w:autoSpaceDN w:val="0"/>
        <w:adjustRightInd w:val="0"/>
        <w:rPr>
          <w:rFonts w:cs="Arial"/>
        </w:rPr>
      </w:pPr>
    </w:p>
    <w:p w14:paraId="4ACBC20D"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05E03DB9" w14:textId="77777777" w:rsidR="00973991" w:rsidRPr="00515D73" w:rsidRDefault="00973991" w:rsidP="00973991">
      <w:pPr>
        <w:autoSpaceDE w:val="0"/>
        <w:autoSpaceDN w:val="0"/>
        <w:adjustRightInd w:val="0"/>
        <w:rPr>
          <w:rFonts w:cs="Arial"/>
        </w:rPr>
      </w:pPr>
    </w:p>
    <w:p w14:paraId="06ACA340" w14:textId="77777777" w:rsidR="00973991" w:rsidRPr="00515D73" w:rsidRDefault="00973991" w:rsidP="00973991">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27FF74D7" w14:textId="77777777" w:rsidR="00973991" w:rsidRPr="00515D73" w:rsidRDefault="00973991" w:rsidP="00973991">
      <w:pPr>
        <w:autoSpaceDE w:val="0"/>
        <w:autoSpaceDN w:val="0"/>
        <w:adjustRightInd w:val="0"/>
        <w:rPr>
          <w:rFonts w:cs="Arial"/>
        </w:rPr>
      </w:pPr>
    </w:p>
    <w:p w14:paraId="0E32247D" w14:textId="77777777" w:rsidR="00973991" w:rsidRPr="00515D73" w:rsidRDefault="00973991" w:rsidP="00973991">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34AE94B8" w14:textId="77777777" w:rsidR="00973991" w:rsidRPr="00515D73" w:rsidRDefault="00973991" w:rsidP="00973991">
      <w:pPr>
        <w:autoSpaceDE w:val="0"/>
        <w:autoSpaceDN w:val="0"/>
        <w:adjustRightInd w:val="0"/>
        <w:rPr>
          <w:rFonts w:cs="Arial"/>
        </w:rPr>
      </w:pPr>
    </w:p>
    <w:p w14:paraId="288C315C" w14:textId="77777777" w:rsidR="00973991" w:rsidRPr="00515D73" w:rsidRDefault="00973991" w:rsidP="00973991">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254E5A16" w14:textId="77777777" w:rsidR="00973991" w:rsidRPr="00515D73" w:rsidRDefault="00973991" w:rsidP="00973991">
      <w:pPr>
        <w:autoSpaceDE w:val="0"/>
        <w:autoSpaceDN w:val="0"/>
        <w:adjustRightInd w:val="0"/>
        <w:rPr>
          <w:rFonts w:cs="Arial"/>
        </w:rPr>
      </w:pPr>
    </w:p>
    <w:p w14:paraId="49E2B24B"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18DEB8D9" w14:textId="77777777" w:rsidR="00973991" w:rsidRPr="00515D73" w:rsidRDefault="00973991" w:rsidP="00973991">
      <w:pPr>
        <w:autoSpaceDE w:val="0"/>
        <w:autoSpaceDN w:val="0"/>
        <w:adjustRightInd w:val="0"/>
        <w:rPr>
          <w:rFonts w:cs="Arial"/>
        </w:rPr>
      </w:pPr>
    </w:p>
    <w:p w14:paraId="336608E4" w14:textId="77777777" w:rsidR="00973991" w:rsidRPr="001E2965" w:rsidRDefault="00973991" w:rsidP="00973991">
      <w:pPr>
        <w:pStyle w:val="Heading4"/>
      </w:pPr>
      <w:r w:rsidRPr="00515D73">
        <w:t>M</w:t>
      </w:r>
      <w:r w:rsidRPr="001E2965">
        <w:t>echanics Training:</w:t>
      </w:r>
    </w:p>
    <w:p w14:paraId="6C6FE52C" w14:textId="77777777" w:rsidR="00973991" w:rsidRPr="00515D73" w:rsidRDefault="00973991" w:rsidP="00973991">
      <w:pPr>
        <w:autoSpaceDE w:val="0"/>
        <w:autoSpaceDN w:val="0"/>
        <w:adjustRightInd w:val="0"/>
        <w:rPr>
          <w:rFonts w:cs="Arial"/>
        </w:rPr>
      </w:pPr>
    </w:p>
    <w:p w14:paraId="1BB7BABA"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technical training for all components of the complete Unit specified in Sections </w:t>
      </w:r>
      <w:r w:rsidRPr="009A0DE1">
        <w:rPr>
          <w:rFonts w:cs="Arial"/>
        </w:rPr>
        <w:t>3.4.8, 3.4.9, 3.4.10, and 3.4.11</w:t>
      </w:r>
      <w:r w:rsidRPr="00515D73">
        <w:rPr>
          <w:rFonts w:cs="Arial"/>
        </w:rPr>
        <w:t xml:space="preserve">.  </w:t>
      </w:r>
    </w:p>
    <w:p w14:paraId="72834137" w14:textId="77777777" w:rsidR="00973991" w:rsidRPr="00515D73" w:rsidRDefault="00973991" w:rsidP="00973991">
      <w:pPr>
        <w:autoSpaceDE w:val="0"/>
        <w:autoSpaceDN w:val="0"/>
        <w:adjustRightInd w:val="0"/>
        <w:rPr>
          <w:rFonts w:cs="Arial"/>
        </w:rPr>
      </w:pPr>
    </w:p>
    <w:p w14:paraId="3069DE68"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68860655" w14:textId="77777777" w:rsidR="00973991" w:rsidRPr="00515D73" w:rsidRDefault="00973991" w:rsidP="00973991">
      <w:pPr>
        <w:ind w:right="117"/>
        <w:rPr>
          <w:rFonts w:cs="Arial"/>
          <w:szCs w:val="22"/>
          <w:lang w:val="x-none" w:eastAsia="x-none"/>
        </w:rPr>
      </w:pPr>
    </w:p>
    <w:p w14:paraId="78ADE0D0" w14:textId="77777777" w:rsidR="00973991" w:rsidRPr="00515D73" w:rsidRDefault="00973991" w:rsidP="00973991">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41968805" w14:textId="77777777" w:rsidR="00973991" w:rsidRPr="00515D73" w:rsidRDefault="00973991" w:rsidP="00973991">
      <w:pPr>
        <w:ind w:right="117"/>
        <w:rPr>
          <w:rFonts w:cs="Arial"/>
          <w:szCs w:val="22"/>
          <w:lang w:val="x-none" w:eastAsia="x-none"/>
        </w:rPr>
      </w:pPr>
    </w:p>
    <w:p w14:paraId="46ECF66B"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0BB62F1B" w14:textId="77777777" w:rsidR="00973991" w:rsidRPr="00515D73" w:rsidRDefault="00973991" w:rsidP="00973991">
      <w:pPr>
        <w:rPr>
          <w:szCs w:val="22"/>
        </w:rPr>
      </w:pPr>
    </w:p>
    <w:p w14:paraId="6739D62E" w14:textId="77777777" w:rsidR="00973991" w:rsidRPr="00515D73" w:rsidRDefault="00973991" w:rsidP="00973991">
      <w:pPr>
        <w:pStyle w:val="Heading3"/>
        <w:rPr>
          <w:rFonts w:eastAsia="MS Mincho"/>
        </w:rPr>
      </w:pPr>
      <w:bookmarkStart w:id="521" w:name="_Toc53748393"/>
      <w:bookmarkStart w:id="522" w:name="_Toc54703935"/>
      <w:r w:rsidRPr="001E2965">
        <w:rPr>
          <w:rFonts w:eastAsia="MS Mincho"/>
        </w:rPr>
        <w:t>SPECIAL</w:t>
      </w:r>
      <w:r w:rsidRPr="00515D73">
        <w:rPr>
          <w:rFonts w:eastAsia="MS Mincho"/>
        </w:rPr>
        <w:t xml:space="preserve"> MONOTONE PAINT COLOR IN LIEU OF MANUFACTURER’S STANDARD PAINT COLOR (Group 2, PRice Line 2</w:t>
      </w:r>
      <w:r>
        <w:rPr>
          <w:rFonts w:eastAsia="MS Mincho"/>
        </w:rPr>
        <w:t>0</w:t>
      </w:r>
      <w:r w:rsidRPr="00515D73">
        <w:rPr>
          <w:rFonts w:eastAsia="MS Mincho"/>
        </w:rPr>
        <w:t>)</w:t>
      </w:r>
      <w:bookmarkEnd w:id="521"/>
      <w:bookmarkEnd w:id="522"/>
      <w:r w:rsidRPr="00515D73">
        <w:rPr>
          <w:rFonts w:eastAsia="MS Mincho"/>
        </w:rPr>
        <w:t xml:space="preserve"> </w:t>
      </w:r>
    </w:p>
    <w:p w14:paraId="30DA8578" w14:textId="77777777" w:rsidR="00973991" w:rsidRPr="00515D73" w:rsidRDefault="00973991" w:rsidP="00973991">
      <w:pPr>
        <w:jc w:val="left"/>
      </w:pPr>
    </w:p>
    <w:p w14:paraId="4A3F0F81" w14:textId="77777777" w:rsidR="00973991" w:rsidRPr="00515D73" w:rsidRDefault="00973991" w:rsidP="00973991">
      <w:r w:rsidRPr="00515D73">
        <w:t xml:space="preserve">The Unit’s steel components shall have the mill scale and oil removed by means of a high pressure chemical cleaner prior to painting. </w:t>
      </w:r>
    </w:p>
    <w:p w14:paraId="7042A991" w14:textId="77777777" w:rsidR="00973991" w:rsidRPr="00515D73" w:rsidRDefault="00973991" w:rsidP="00973991"/>
    <w:p w14:paraId="48701A7C" w14:textId="77777777" w:rsidR="00973991" w:rsidRPr="00515D73" w:rsidRDefault="00973991" w:rsidP="00973991">
      <w:r w:rsidRPr="00515D73">
        <w:t xml:space="preserve">These surfaces shall be primed with a zinc rich, rust preventive primer. The finish paint shall be a high quality, high solid, polyurethane type enamel. </w:t>
      </w:r>
    </w:p>
    <w:p w14:paraId="0FB4D5CD" w14:textId="5F07CCC3" w:rsidR="00973991" w:rsidRDefault="00973991" w:rsidP="00973991"/>
    <w:p w14:paraId="4947495A" w14:textId="6466139D" w:rsidR="00F1789B" w:rsidRDefault="00F1789B" w:rsidP="00973991">
      <w:r>
        <w:t>For NJTA Units:</w:t>
      </w:r>
    </w:p>
    <w:p w14:paraId="3B0B5B95" w14:textId="77777777" w:rsidR="00F1789B" w:rsidRPr="00515D73" w:rsidRDefault="00F1789B" w:rsidP="00973991"/>
    <w:p w14:paraId="277AC947" w14:textId="77777777" w:rsidR="00973991" w:rsidRPr="00515D73" w:rsidRDefault="00973991" w:rsidP="00973991">
      <w:r w:rsidRPr="00515D73">
        <w:t>Paint color shall be DuPont Dulux Omaha Orange Enamel # 93-082. Paint shall be supplied in a two-step process. Orange base coat and additional polyurethane overcoat.</w:t>
      </w:r>
    </w:p>
    <w:p w14:paraId="2C887E4A" w14:textId="77777777" w:rsidR="00973991" w:rsidRPr="00515D73" w:rsidRDefault="00973991" w:rsidP="00973991"/>
    <w:p w14:paraId="0B619A07" w14:textId="4F473C27" w:rsidR="00973991" w:rsidRPr="00515D73" w:rsidRDefault="00973991" w:rsidP="00973991">
      <w:pPr>
        <w:rPr>
          <w:szCs w:val="22"/>
          <w:lang w:eastAsia="x-none"/>
        </w:rPr>
      </w:pPr>
      <w:r w:rsidRPr="00515D73">
        <w:rPr>
          <w:szCs w:val="22"/>
          <w:u w:val="single"/>
          <w:lang w:eastAsia="x-none"/>
        </w:rPr>
        <w:t xml:space="preserve">All other </w:t>
      </w:r>
      <w:r w:rsidR="00C531B3">
        <w:rPr>
          <w:szCs w:val="22"/>
          <w:u w:val="single"/>
          <w:lang w:eastAsia="x-none"/>
        </w:rPr>
        <w:t>U</w:t>
      </w:r>
      <w:r w:rsidRPr="00515D73">
        <w:rPr>
          <w:szCs w:val="22"/>
          <w:u w:val="single"/>
          <w:lang w:eastAsia="x-none"/>
        </w:rPr>
        <w:t xml:space="preserve">sing </w:t>
      </w:r>
      <w:r w:rsidR="00C531B3">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sidR="00B42A86">
        <w:rPr>
          <w:szCs w:val="22"/>
          <w:lang w:eastAsia="x-none"/>
        </w:rPr>
        <w:t>special monotone</w:t>
      </w:r>
      <w:r w:rsidR="00C43483">
        <w:rPr>
          <w:szCs w:val="22"/>
          <w:lang w:eastAsia="x-none"/>
        </w:rPr>
        <w:t xml:space="preserve"> paint color</w:t>
      </w:r>
      <w:r w:rsidRPr="00515D73">
        <w:rPr>
          <w:szCs w:val="22"/>
          <w:lang w:eastAsia="x-none"/>
        </w:rPr>
        <w:t xml:space="preserve"> at the time of ordering. </w:t>
      </w:r>
    </w:p>
    <w:p w14:paraId="3A5EBA69" w14:textId="77777777" w:rsidR="00973991" w:rsidRPr="00515D73" w:rsidRDefault="00973991" w:rsidP="00973991">
      <w:pPr>
        <w:jc w:val="left"/>
        <w:rPr>
          <w:szCs w:val="22"/>
          <w:lang w:eastAsia="x-none"/>
        </w:rPr>
      </w:pPr>
    </w:p>
    <w:p w14:paraId="5F222D01" w14:textId="77777777" w:rsidR="00973991" w:rsidRPr="00515D73" w:rsidRDefault="00973991" w:rsidP="00973991">
      <w:pPr>
        <w:pStyle w:val="Heading3"/>
      </w:pPr>
      <w:bookmarkStart w:id="523" w:name="_Toc53748394"/>
      <w:bookmarkStart w:id="524" w:name="_Toc54703936"/>
      <w:r w:rsidRPr="00515D73">
        <w:t xml:space="preserve">SPECIAL </w:t>
      </w:r>
      <w:r>
        <w:t xml:space="preserve">two color </w:t>
      </w:r>
      <w:r w:rsidRPr="00515D73">
        <w:t>PAINT IN LIEU OF MANUFACTURER’S STANDARD PAINT COLOR (GROUP 2, PRICE LINE 2</w:t>
      </w:r>
      <w:r>
        <w:t>1</w:t>
      </w:r>
      <w:r w:rsidRPr="00515D73">
        <w:t>)</w:t>
      </w:r>
      <w:bookmarkEnd w:id="523"/>
      <w:bookmarkEnd w:id="524"/>
    </w:p>
    <w:p w14:paraId="3D25578E" w14:textId="77777777" w:rsidR="00973991" w:rsidRPr="00515D73" w:rsidRDefault="00973991" w:rsidP="00973991"/>
    <w:p w14:paraId="5C9CB468" w14:textId="77777777" w:rsidR="00973991" w:rsidRPr="003F6919" w:rsidRDefault="00973991" w:rsidP="00973991">
      <w:pPr>
        <w:rPr>
          <w:rFonts w:cs="Arial"/>
        </w:rPr>
      </w:pPr>
      <w:r w:rsidRPr="00037A7E">
        <w:rPr>
          <w:rFonts w:cs="Arial"/>
        </w:rPr>
        <w:t xml:space="preserve">The Unit’s steel components shall have the mill scale and oil removed by means </w:t>
      </w:r>
      <w:r w:rsidRPr="00F77128">
        <w:rPr>
          <w:rFonts w:cs="Arial"/>
        </w:rPr>
        <w:t xml:space="preserve">of a high pressure chemical cleaner prior to painting.  </w:t>
      </w:r>
    </w:p>
    <w:p w14:paraId="02C1E11D" w14:textId="77777777" w:rsidR="00973991" w:rsidRPr="003F6919" w:rsidRDefault="00973991" w:rsidP="00973991">
      <w:pPr>
        <w:ind w:left="720"/>
        <w:rPr>
          <w:rFonts w:cs="Arial"/>
        </w:rPr>
      </w:pPr>
    </w:p>
    <w:p w14:paraId="62E5B527" w14:textId="77777777" w:rsidR="00973991" w:rsidRPr="003F6919" w:rsidRDefault="00973991" w:rsidP="00973991">
      <w:pPr>
        <w:rPr>
          <w:rFonts w:cs="Arial"/>
        </w:rPr>
      </w:pPr>
      <w:r w:rsidRPr="003F6919">
        <w:rPr>
          <w:rFonts w:cs="Arial"/>
        </w:rPr>
        <w:lastRenderedPageBreak/>
        <w:t>These surfaces shall be primed with a zinc rich, rust preventive primer. The finish paint shall be a high quality, high solid, polyurethane type enamel.</w:t>
      </w:r>
    </w:p>
    <w:p w14:paraId="21638C0A" w14:textId="77777777" w:rsidR="00973991" w:rsidRPr="003F6919" w:rsidRDefault="00973991" w:rsidP="00973991">
      <w:pPr>
        <w:rPr>
          <w:rFonts w:cs="Arial"/>
        </w:rPr>
      </w:pPr>
    </w:p>
    <w:p w14:paraId="41B7F03A" w14:textId="77777777" w:rsidR="00F1789B" w:rsidRDefault="00F1789B" w:rsidP="00973991">
      <w:pPr>
        <w:rPr>
          <w:rFonts w:cs="Arial"/>
        </w:rPr>
      </w:pPr>
      <w:r>
        <w:rPr>
          <w:rFonts w:cs="Arial"/>
        </w:rPr>
        <w:t>For NJTA Units:</w:t>
      </w:r>
    </w:p>
    <w:p w14:paraId="591A23F4" w14:textId="77777777" w:rsidR="00F1789B" w:rsidRDefault="00F1789B" w:rsidP="00973991">
      <w:pPr>
        <w:rPr>
          <w:rFonts w:cs="Arial"/>
        </w:rPr>
      </w:pPr>
    </w:p>
    <w:p w14:paraId="03001136" w14:textId="50F16E1D" w:rsidR="00973991" w:rsidRPr="003F6919" w:rsidRDefault="00973991" w:rsidP="00973991">
      <w:pPr>
        <w:rPr>
          <w:rFonts w:cs="Arial"/>
        </w:rPr>
      </w:pPr>
      <w:r w:rsidRPr="003F6919">
        <w:rPr>
          <w:rFonts w:cs="Arial"/>
        </w:rPr>
        <w:t>Moldboard paint color shall be DuPont Dulux Omaha Orange Enamel # 93-082. Paint shall be supplied in a two-step process.</w:t>
      </w:r>
    </w:p>
    <w:p w14:paraId="34A0F339" w14:textId="77777777" w:rsidR="00973991" w:rsidRPr="003F6919" w:rsidRDefault="00973991" w:rsidP="00973991">
      <w:pPr>
        <w:rPr>
          <w:rFonts w:cs="Arial"/>
        </w:rPr>
      </w:pPr>
    </w:p>
    <w:p w14:paraId="1D9FAACD" w14:textId="77777777" w:rsidR="00973991" w:rsidRPr="003F6919" w:rsidRDefault="00973991" w:rsidP="00FA0A8F">
      <w:pPr>
        <w:numPr>
          <w:ilvl w:val="0"/>
          <w:numId w:val="81"/>
        </w:numPr>
        <w:spacing w:after="160" w:line="259" w:lineRule="auto"/>
        <w:rPr>
          <w:rFonts w:cs="Arial"/>
        </w:rPr>
      </w:pPr>
      <w:r w:rsidRPr="003F6919">
        <w:rPr>
          <w:rFonts w:cs="Arial"/>
        </w:rPr>
        <w:t>Orange base coat and additional polyurethane overcoat.</w:t>
      </w:r>
    </w:p>
    <w:p w14:paraId="116843D5" w14:textId="77777777" w:rsidR="00973991" w:rsidRPr="003F6919" w:rsidRDefault="00973991" w:rsidP="00973991">
      <w:pPr>
        <w:rPr>
          <w:rFonts w:cs="Arial"/>
        </w:rPr>
      </w:pPr>
      <w:r w:rsidRPr="003F6919">
        <w:rPr>
          <w:rFonts w:cs="Arial"/>
        </w:rPr>
        <w:t>The Units turntable assembly paint color shall be DuPont Dulux Black Enamel #93-005. Paint shall be supplied in a two-step process.</w:t>
      </w:r>
    </w:p>
    <w:p w14:paraId="67FEEF2F" w14:textId="77777777" w:rsidR="00973991" w:rsidRPr="003F6919" w:rsidRDefault="00973991" w:rsidP="00973991">
      <w:pPr>
        <w:rPr>
          <w:rFonts w:cs="Arial"/>
        </w:rPr>
      </w:pPr>
    </w:p>
    <w:p w14:paraId="3A2ACFBE" w14:textId="77777777" w:rsidR="00973991" w:rsidRPr="003F6919" w:rsidRDefault="00973991" w:rsidP="00FA0A8F">
      <w:pPr>
        <w:numPr>
          <w:ilvl w:val="0"/>
          <w:numId w:val="81"/>
        </w:numPr>
        <w:spacing w:after="160" w:line="259" w:lineRule="auto"/>
        <w:rPr>
          <w:rFonts w:cs="Arial"/>
        </w:rPr>
      </w:pPr>
      <w:r w:rsidRPr="003F6919">
        <w:rPr>
          <w:rFonts w:cs="Arial"/>
        </w:rPr>
        <w:t>Black base coat and additional polyurethane overcoat.</w:t>
      </w:r>
    </w:p>
    <w:p w14:paraId="1770748F" w14:textId="7EFA5E16" w:rsidR="00973991" w:rsidRPr="003F6919" w:rsidRDefault="00973991" w:rsidP="00973991">
      <w:pPr>
        <w:rPr>
          <w:rFonts w:cs="Arial"/>
          <w:szCs w:val="22"/>
          <w:lang w:eastAsia="x-none"/>
        </w:rPr>
      </w:pPr>
      <w:r w:rsidRPr="003F6919">
        <w:rPr>
          <w:rFonts w:cs="Arial"/>
          <w:szCs w:val="22"/>
          <w:u w:val="single"/>
          <w:lang w:eastAsia="x-none"/>
        </w:rPr>
        <w:t>All other Using Agencies:</w:t>
      </w:r>
      <w:r w:rsidRPr="003F6919">
        <w:rPr>
          <w:rFonts w:cs="Arial"/>
          <w:szCs w:val="22"/>
          <w:lang w:eastAsia="x-none"/>
        </w:rPr>
        <w:t xml:space="preserve"> </w:t>
      </w:r>
      <w:r w:rsidR="0027004A">
        <w:rPr>
          <w:rFonts w:cs="Arial"/>
          <w:szCs w:val="22"/>
          <w:lang w:eastAsia="x-none"/>
        </w:rPr>
        <w:t>Using A</w:t>
      </w:r>
      <w:r w:rsidRPr="003F6919">
        <w:rPr>
          <w:rFonts w:cs="Arial"/>
          <w:szCs w:val="22"/>
          <w:lang w:eastAsia="x-none"/>
        </w:rPr>
        <w:t xml:space="preserve">gency will specify </w:t>
      </w:r>
      <w:r w:rsidR="00C43483">
        <w:t>special two-color</w:t>
      </w:r>
      <w:r w:rsidR="00C43483">
        <w:rPr>
          <w:rFonts w:cs="Arial"/>
          <w:szCs w:val="22"/>
          <w:lang w:eastAsia="x-none"/>
        </w:rPr>
        <w:t xml:space="preserve"> </w:t>
      </w:r>
      <w:r w:rsidR="0027004A">
        <w:rPr>
          <w:rFonts w:cs="Arial"/>
          <w:szCs w:val="22"/>
          <w:lang w:eastAsia="x-none"/>
        </w:rPr>
        <w:t xml:space="preserve">paint </w:t>
      </w:r>
      <w:r w:rsidRPr="003F6919">
        <w:rPr>
          <w:rFonts w:cs="Arial"/>
          <w:szCs w:val="22"/>
          <w:lang w:eastAsia="x-none"/>
        </w:rPr>
        <w:t xml:space="preserve">at the time of ordering. </w:t>
      </w:r>
    </w:p>
    <w:p w14:paraId="50343ED5" w14:textId="77777777" w:rsidR="00973991" w:rsidRPr="00515D73" w:rsidRDefault="00973991" w:rsidP="00973991"/>
    <w:p w14:paraId="7F5B43A6" w14:textId="24B4BEB2" w:rsidR="00973991" w:rsidRPr="001B5186" w:rsidRDefault="00973991" w:rsidP="00973991">
      <w:pPr>
        <w:pStyle w:val="Heading3"/>
        <w:rPr>
          <w:rFonts w:eastAsia="Calibri"/>
        </w:rPr>
      </w:pPr>
      <w:bookmarkStart w:id="525" w:name="_Toc53748395"/>
      <w:bookmarkStart w:id="526" w:name="_Toc54703937"/>
      <w:r w:rsidRPr="001B5186">
        <w:rPr>
          <w:rFonts w:eastAsia="Calibri"/>
        </w:rPr>
        <w:t>SJT</w:t>
      </w:r>
      <w:r>
        <w:rPr>
          <w:rFonts w:eastAsia="Calibri"/>
        </w:rPr>
        <w:t xml:space="preserve">A </w:t>
      </w:r>
      <w:r w:rsidRPr="00A54CA3">
        <w:rPr>
          <w:rFonts w:eastAsia="Calibri"/>
        </w:rPr>
        <w:t xml:space="preserve">POWER </w:t>
      </w:r>
      <w:r w:rsidR="008801F3">
        <w:rPr>
          <w:rFonts w:eastAsia="Calibri"/>
        </w:rPr>
        <w:t>REVERSIBLE</w:t>
      </w:r>
      <w:r w:rsidRPr="00A54CA3">
        <w:rPr>
          <w:rFonts w:eastAsia="Calibri"/>
        </w:rPr>
        <w:t xml:space="preserve"> SNOW PLOW (J STYLE), 11 F</w:t>
      </w:r>
      <w:r>
        <w:rPr>
          <w:rFonts w:eastAsia="Calibri"/>
        </w:rPr>
        <w:t>oo</w:t>
      </w:r>
      <w:r w:rsidRPr="00A54CA3">
        <w:rPr>
          <w:rFonts w:eastAsia="Calibri"/>
        </w:rPr>
        <w:t>T WIDE, 36 IN</w:t>
      </w:r>
      <w:r>
        <w:rPr>
          <w:rFonts w:eastAsia="Calibri"/>
        </w:rPr>
        <w:t>CH</w:t>
      </w:r>
      <w:r w:rsidRPr="00A54CA3">
        <w:rPr>
          <w:rFonts w:eastAsia="Calibri"/>
        </w:rPr>
        <w:t xml:space="preserve"> HIGH</w:t>
      </w:r>
      <w:r>
        <w:rPr>
          <w:rFonts w:eastAsia="Calibri"/>
        </w:rPr>
        <w:t xml:space="preserve"> (Group 3, Price Line 22)</w:t>
      </w:r>
      <w:bookmarkEnd w:id="525"/>
      <w:bookmarkEnd w:id="526"/>
    </w:p>
    <w:p w14:paraId="6B3F2213" w14:textId="77777777" w:rsidR="00973991" w:rsidRDefault="00973991" w:rsidP="00973991">
      <w:pPr>
        <w:spacing w:after="160" w:line="259" w:lineRule="auto"/>
        <w:jc w:val="left"/>
        <w:rPr>
          <w:rFonts w:cs="Arial"/>
          <w:szCs w:val="22"/>
          <w:lang w:val="x-none" w:eastAsia="x-none"/>
        </w:rPr>
      </w:pPr>
    </w:p>
    <w:p w14:paraId="700B2CF5" w14:textId="77777777" w:rsidR="00973991" w:rsidRPr="009A7D13" w:rsidRDefault="00973991" w:rsidP="00973991">
      <w:pPr>
        <w:spacing w:after="160" w:line="259" w:lineRule="auto"/>
        <w:rPr>
          <w:rFonts w:eastAsia="Calibri" w:cs="Arial"/>
          <w:szCs w:val="22"/>
        </w:rPr>
      </w:pPr>
      <w:r w:rsidRPr="009A7D13">
        <w:rPr>
          <w:rFonts w:cs="Arial"/>
          <w:szCs w:val="22"/>
          <w:lang w:val="x-none" w:eastAsia="x-none"/>
        </w:rPr>
        <w:t>It is the intent of th</w:t>
      </w:r>
      <w:r w:rsidRPr="009A7D13">
        <w:rPr>
          <w:rFonts w:cs="Arial"/>
          <w:szCs w:val="22"/>
          <w:lang w:eastAsia="x-none"/>
        </w:rPr>
        <w:t>ese</w:t>
      </w:r>
      <w:r w:rsidRPr="009A7D13">
        <w:rPr>
          <w:rFonts w:cs="Arial"/>
          <w:szCs w:val="22"/>
          <w:lang w:val="x-none" w:eastAsia="x-none"/>
        </w:rPr>
        <w:t xml:space="preserve"> specification</w:t>
      </w:r>
      <w:r w:rsidRPr="009A7D13">
        <w:rPr>
          <w:rFonts w:cs="Arial"/>
          <w:szCs w:val="22"/>
          <w:lang w:eastAsia="x-none"/>
        </w:rPr>
        <w:t>s</w:t>
      </w:r>
      <w:r w:rsidRPr="009A7D13">
        <w:rPr>
          <w:rFonts w:cs="Arial"/>
          <w:szCs w:val="22"/>
          <w:lang w:val="x-none" w:eastAsia="x-none"/>
        </w:rPr>
        <w:t xml:space="preserve"> to describe a</w:t>
      </w:r>
      <w:r w:rsidRPr="009A7D13">
        <w:rPr>
          <w:rFonts w:cs="Arial"/>
          <w:szCs w:val="22"/>
          <w:lang w:eastAsia="x-none"/>
        </w:rPr>
        <w:t xml:space="preserve"> 11 foot x 36 inch</w:t>
      </w:r>
      <w:r w:rsidRPr="009A7D13">
        <w:rPr>
          <w:rFonts w:cs="Arial"/>
          <w:szCs w:val="22"/>
          <w:lang w:val="x-none" w:eastAsia="x-none"/>
        </w:rPr>
        <w:t xml:space="preserve"> adjustable</w:t>
      </w:r>
      <w:r w:rsidRPr="009A7D13">
        <w:rPr>
          <w:rFonts w:cs="Arial"/>
          <w:szCs w:val="22"/>
          <w:lang w:eastAsia="x-none"/>
        </w:rPr>
        <w:t xml:space="preserve"> </w:t>
      </w:r>
      <w:r w:rsidRPr="009A7D13">
        <w:rPr>
          <w:rFonts w:cs="Arial"/>
          <w:szCs w:val="22"/>
          <w:lang w:val="x-none" w:eastAsia="x-none"/>
        </w:rPr>
        <w:t>power reversible snow plow, built in accordance with the listed specifications</w:t>
      </w:r>
    </w:p>
    <w:p w14:paraId="77C8AF28" w14:textId="77777777" w:rsidR="00973991" w:rsidRDefault="00973991" w:rsidP="00973991">
      <w:pPr>
        <w:spacing w:after="160" w:line="259" w:lineRule="auto"/>
        <w:rPr>
          <w:rFonts w:eastAsia="Calibri" w:cs="Arial"/>
          <w:szCs w:val="22"/>
        </w:rPr>
      </w:pPr>
      <w:r w:rsidRPr="009A7D13">
        <w:rPr>
          <w:rFonts w:eastAsia="Calibri" w:cs="Arial"/>
          <w:szCs w:val="22"/>
        </w:rPr>
        <w:t>The plow shall be new and of the latest standard model and shall be</w:t>
      </w:r>
      <w:r>
        <w:rPr>
          <w:rFonts w:eastAsia="Calibri" w:cs="Arial"/>
          <w:szCs w:val="22"/>
        </w:rPr>
        <w:t xml:space="preserve"> </w:t>
      </w:r>
      <w:r w:rsidRPr="009A7D13">
        <w:rPr>
          <w:rFonts w:eastAsia="Calibri" w:cs="Arial"/>
          <w:szCs w:val="22"/>
        </w:rPr>
        <w:t xml:space="preserve">of the high speed shallow “J” shaped moldboard type. </w:t>
      </w:r>
    </w:p>
    <w:p w14:paraId="68F490FB" w14:textId="77777777" w:rsidR="00973991" w:rsidRDefault="00973991" w:rsidP="00973991">
      <w:pPr>
        <w:pStyle w:val="Heading4"/>
        <w:rPr>
          <w:rFonts w:eastAsia="Calibri"/>
        </w:rPr>
      </w:pPr>
      <w:r>
        <w:rPr>
          <w:rFonts w:eastAsia="Calibri"/>
        </w:rPr>
        <w:t>General</w:t>
      </w:r>
    </w:p>
    <w:p w14:paraId="096AEC57" w14:textId="77777777" w:rsidR="00973991" w:rsidRPr="00424278" w:rsidRDefault="00973991" w:rsidP="00973991">
      <w:pPr>
        <w:rPr>
          <w:rFonts w:eastAsia="Calibri"/>
        </w:rPr>
      </w:pPr>
    </w:p>
    <w:p w14:paraId="65F98272" w14:textId="77777777" w:rsidR="00973991" w:rsidRPr="009A7D13" w:rsidRDefault="00973991" w:rsidP="00973991">
      <w:pPr>
        <w:spacing w:after="160" w:line="259" w:lineRule="auto"/>
        <w:rPr>
          <w:rFonts w:eastAsia="Calibri" w:cs="Arial"/>
          <w:szCs w:val="22"/>
        </w:rPr>
      </w:pPr>
      <w:r>
        <w:rPr>
          <w:rFonts w:eastAsia="Calibri" w:cs="Arial"/>
          <w:szCs w:val="22"/>
        </w:rPr>
        <w:t xml:space="preserve">The plow </w:t>
      </w:r>
      <w:r w:rsidRPr="009A7D13">
        <w:rPr>
          <w:rFonts w:eastAsia="Calibri" w:cs="Arial"/>
          <w:szCs w:val="22"/>
        </w:rPr>
        <w:t>shall be designed to reverse under snow</w:t>
      </w:r>
      <w:r>
        <w:rPr>
          <w:rFonts w:eastAsia="Calibri" w:cs="Arial"/>
          <w:szCs w:val="22"/>
        </w:rPr>
        <w:t xml:space="preserve"> </w:t>
      </w:r>
      <w:r w:rsidRPr="009A7D13">
        <w:rPr>
          <w:rFonts w:eastAsia="Calibri" w:cs="Arial"/>
          <w:szCs w:val="22"/>
        </w:rPr>
        <w:t>load while truck is</w:t>
      </w:r>
      <w:r>
        <w:rPr>
          <w:rFonts w:eastAsia="Calibri" w:cs="Arial"/>
          <w:szCs w:val="22"/>
        </w:rPr>
        <w:t xml:space="preserve"> </w:t>
      </w:r>
      <w:r w:rsidRPr="009A7D13">
        <w:rPr>
          <w:rFonts w:eastAsia="Calibri" w:cs="Arial"/>
          <w:szCs w:val="22"/>
        </w:rPr>
        <w:t>plowing.</w:t>
      </w:r>
      <w:r>
        <w:rPr>
          <w:rFonts w:eastAsia="Calibri" w:cs="Arial"/>
          <w:szCs w:val="22"/>
        </w:rPr>
        <w:t xml:space="preserve"> </w:t>
      </w:r>
      <w:r w:rsidRPr="009A7D13">
        <w:rPr>
          <w:rFonts w:eastAsia="Calibri" w:cs="Arial"/>
          <w:szCs w:val="22"/>
        </w:rPr>
        <w:t>The plow shall have a rolled J shaped moldboard and be designed so the moldboard, semicircle</w:t>
      </w:r>
      <w:r>
        <w:rPr>
          <w:rFonts w:eastAsia="Calibri" w:cs="Arial"/>
          <w:szCs w:val="22"/>
        </w:rPr>
        <w:t xml:space="preserve"> </w:t>
      </w:r>
      <w:r w:rsidRPr="009A7D13">
        <w:rPr>
          <w:rFonts w:eastAsia="Calibri" w:cs="Arial"/>
          <w:szCs w:val="22"/>
        </w:rPr>
        <w:t>and push frame can be quickly attached and detached from the truck hitch. The push frame shall</w:t>
      </w:r>
      <w:r>
        <w:rPr>
          <w:rFonts w:eastAsia="Calibri" w:cs="Arial"/>
          <w:szCs w:val="22"/>
        </w:rPr>
        <w:t xml:space="preserve"> </w:t>
      </w:r>
      <w:r w:rsidRPr="009A7D13">
        <w:rPr>
          <w:rFonts w:eastAsia="Calibri" w:cs="Arial"/>
          <w:szCs w:val="22"/>
        </w:rPr>
        <w:t>be designed to attach to the truck hitch on 21</w:t>
      </w:r>
      <w:r>
        <w:rPr>
          <w:rFonts w:eastAsia="Calibri" w:cs="Arial"/>
          <w:szCs w:val="22"/>
        </w:rPr>
        <w:t xml:space="preserve"> inch</w:t>
      </w:r>
      <w:r w:rsidRPr="009A7D13">
        <w:rPr>
          <w:rFonts w:eastAsia="Calibri" w:cs="Arial"/>
          <w:szCs w:val="22"/>
        </w:rPr>
        <w:t xml:space="preserve"> centers by removing the hinge pins. The pins shall</w:t>
      </w:r>
      <w:r>
        <w:rPr>
          <w:rFonts w:eastAsia="Calibri" w:cs="Arial"/>
          <w:szCs w:val="22"/>
        </w:rPr>
        <w:t xml:space="preserve"> </w:t>
      </w:r>
      <w:r w:rsidRPr="009A7D13">
        <w:rPr>
          <w:rFonts w:eastAsia="Calibri" w:cs="Arial"/>
          <w:szCs w:val="22"/>
        </w:rPr>
        <w:t xml:space="preserve">be drilled for </w:t>
      </w:r>
      <w:r>
        <w:rPr>
          <w:rFonts w:eastAsia="Calibri" w:cs="Arial"/>
          <w:szCs w:val="22"/>
        </w:rPr>
        <w:t>¼ inch</w:t>
      </w:r>
      <w:r w:rsidRPr="009A7D13">
        <w:rPr>
          <w:rFonts w:eastAsia="Calibri" w:cs="Arial"/>
          <w:szCs w:val="22"/>
        </w:rPr>
        <w:t xml:space="preserve"> cotter pins. The plow shall be equipped with an automatic safety blade trip,</w:t>
      </w:r>
      <w:r>
        <w:rPr>
          <w:rFonts w:eastAsia="Calibri" w:cs="Arial"/>
          <w:szCs w:val="22"/>
        </w:rPr>
        <w:t xml:space="preserve"> </w:t>
      </w:r>
      <w:r w:rsidRPr="009A7D13">
        <w:rPr>
          <w:rFonts w:eastAsia="Calibri" w:cs="Arial"/>
          <w:szCs w:val="22"/>
        </w:rPr>
        <w:t>controlled by an automatic spring device to release blade when in contact with an obstruction.</w:t>
      </w:r>
      <w:r>
        <w:rPr>
          <w:rFonts w:eastAsia="Calibri" w:cs="Arial"/>
          <w:szCs w:val="22"/>
        </w:rPr>
        <w:t xml:space="preserve"> </w:t>
      </w:r>
      <w:r w:rsidRPr="009A7D13">
        <w:rPr>
          <w:rFonts w:eastAsia="Calibri" w:cs="Arial"/>
          <w:szCs w:val="22"/>
        </w:rPr>
        <w:t>The plow shall return to the plowing position after the obstruction is passed</w:t>
      </w:r>
    </w:p>
    <w:p w14:paraId="300E3C23" w14:textId="77777777" w:rsidR="00973991" w:rsidRDefault="00973991" w:rsidP="00973991">
      <w:pPr>
        <w:pStyle w:val="Heading4"/>
        <w:rPr>
          <w:rFonts w:eastAsia="Calibri"/>
        </w:rPr>
      </w:pPr>
      <w:r w:rsidRPr="009A7D13">
        <w:rPr>
          <w:rFonts w:eastAsia="Calibri"/>
        </w:rPr>
        <w:t>MOLDBOARD:</w:t>
      </w:r>
    </w:p>
    <w:p w14:paraId="2D25D3B2" w14:textId="77777777" w:rsidR="00973991" w:rsidRPr="00E946E4" w:rsidRDefault="00973991" w:rsidP="00973991">
      <w:pPr>
        <w:rPr>
          <w:rFonts w:eastAsia="Calibri"/>
        </w:rPr>
      </w:pPr>
    </w:p>
    <w:p w14:paraId="1F372A5C" w14:textId="77777777" w:rsidR="00973991" w:rsidRDefault="00973991" w:rsidP="00973991">
      <w:pPr>
        <w:rPr>
          <w:rFonts w:cs="Arial"/>
          <w:szCs w:val="22"/>
          <w:lang w:eastAsia="x-none"/>
        </w:rPr>
      </w:pPr>
      <w:r w:rsidRPr="00515D73">
        <w:rPr>
          <w:rFonts w:cs="Arial"/>
          <w:szCs w:val="22"/>
          <w:lang w:eastAsia="x-none"/>
        </w:rPr>
        <w:t xml:space="preserve">The moldboard </w:t>
      </w:r>
      <w:r>
        <w:rPr>
          <w:rFonts w:cs="Arial"/>
          <w:szCs w:val="22"/>
          <w:lang w:eastAsia="x-none"/>
        </w:rPr>
        <w:t>and its accessory parts shall</w:t>
      </w:r>
      <w:r w:rsidRPr="00515D73">
        <w:rPr>
          <w:rFonts w:cs="Arial"/>
          <w:szCs w:val="22"/>
          <w:lang w:eastAsia="x-none"/>
        </w:rPr>
        <w:t xml:space="preserve"> be manufactured in accordance with the following specifications:</w:t>
      </w:r>
    </w:p>
    <w:p w14:paraId="2260C4F8" w14:textId="77777777" w:rsidR="00973991" w:rsidRDefault="00973991" w:rsidP="00973991">
      <w:pPr>
        <w:rPr>
          <w:rFonts w:cs="Arial"/>
          <w:szCs w:val="22"/>
          <w:lang w:eastAsia="x-none"/>
        </w:rPr>
      </w:pPr>
    </w:p>
    <w:p w14:paraId="757124C0" w14:textId="77777777" w:rsidR="00973991" w:rsidRPr="009B497F" w:rsidRDefault="00973991" w:rsidP="00FA0A8F">
      <w:pPr>
        <w:pStyle w:val="ListParagraph"/>
        <w:numPr>
          <w:ilvl w:val="0"/>
          <w:numId w:val="81"/>
        </w:numPr>
        <w:rPr>
          <w:rFonts w:eastAsia="Calibri" w:cs="Arial"/>
          <w:szCs w:val="22"/>
        </w:rPr>
      </w:pPr>
      <w:r w:rsidRPr="009B497F">
        <w:rPr>
          <w:rFonts w:eastAsia="Calibri" w:cs="Arial"/>
          <w:szCs w:val="22"/>
        </w:rPr>
        <w:t xml:space="preserve">The moldboard shall be a shallow J shaped blade, reversible type rolled from a sheet of 10 gauge thick steel to give the snow a free rolling action. </w:t>
      </w:r>
    </w:p>
    <w:p w14:paraId="109BBE9B" w14:textId="77777777" w:rsidR="00973991" w:rsidRDefault="00973991" w:rsidP="00973991">
      <w:pPr>
        <w:rPr>
          <w:rFonts w:eastAsia="Calibri" w:cs="Arial"/>
          <w:szCs w:val="22"/>
        </w:rPr>
      </w:pPr>
    </w:p>
    <w:p w14:paraId="41EC06AB"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The moldboard shall have an overall length of 11 f</w:t>
      </w:r>
      <w:r>
        <w:rPr>
          <w:rFonts w:eastAsia="Calibri" w:cs="Arial"/>
          <w:szCs w:val="22"/>
        </w:rPr>
        <w:t>eet</w:t>
      </w:r>
      <w:r w:rsidRPr="009B497F">
        <w:rPr>
          <w:rFonts w:eastAsia="Calibri" w:cs="Arial"/>
          <w:szCs w:val="22"/>
        </w:rPr>
        <w:t>. and overall height of 36</w:t>
      </w:r>
      <w:r>
        <w:rPr>
          <w:rFonts w:eastAsia="Calibri" w:cs="Arial"/>
          <w:szCs w:val="22"/>
        </w:rPr>
        <w:t xml:space="preserve"> inches</w:t>
      </w:r>
      <w:r w:rsidRPr="009B497F">
        <w:rPr>
          <w:rFonts w:eastAsia="Calibri" w:cs="Arial"/>
          <w:szCs w:val="22"/>
        </w:rPr>
        <w:t>.</w:t>
      </w:r>
    </w:p>
    <w:p w14:paraId="16C8971B"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The moldboard shall be reinforced vertically by eight (8) 3</w:t>
      </w:r>
      <w:r>
        <w:rPr>
          <w:rFonts w:eastAsia="Calibri" w:cs="Arial"/>
          <w:szCs w:val="22"/>
        </w:rPr>
        <w:t xml:space="preserve"> inch</w:t>
      </w:r>
      <w:r w:rsidRPr="009B497F">
        <w:rPr>
          <w:rFonts w:eastAsia="Calibri" w:cs="Arial"/>
          <w:szCs w:val="22"/>
        </w:rPr>
        <w:t xml:space="preserve"> x </w:t>
      </w:r>
      <w:r>
        <w:rPr>
          <w:rFonts w:eastAsia="Calibri" w:cs="Arial"/>
          <w:szCs w:val="22"/>
        </w:rPr>
        <w:t>½ inch</w:t>
      </w:r>
      <w:r w:rsidRPr="009B497F">
        <w:rPr>
          <w:rFonts w:eastAsia="Calibri" w:cs="Arial"/>
          <w:szCs w:val="22"/>
        </w:rPr>
        <w:t xml:space="preserve"> ribs extending from the cutting edge reinforcement to the top channel. </w:t>
      </w:r>
    </w:p>
    <w:p w14:paraId="28599724"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 xml:space="preserve">There shall be double ribs at the center attaching point to the drive frame to allow four (4) variable adjustments for tilting of the moldboard. </w:t>
      </w:r>
    </w:p>
    <w:p w14:paraId="1007F9A0"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The bottom edge of the plow shall be a full length 3</w:t>
      </w:r>
      <w:r>
        <w:rPr>
          <w:rFonts w:eastAsia="Calibri" w:cs="Arial"/>
          <w:szCs w:val="22"/>
        </w:rPr>
        <w:t xml:space="preserve"> inch</w:t>
      </w:r>
      <w:r w:rsidRPr="009B497F">
        <w:rPr>
          <w:rFonts w:eastAsia="Calibri" w:cs="Arial"/>
          <w:szCs w:val="22"/>
        </w:rPr>
        <w:t xml:space="preserve"> x 3</w:t>
      </w:r>
      <w:r>
        <w:rPr>
          <w:rFonts w:eastAsia="Calibri" w:cs="Arial"/>
          <w:szCs w:val="22"/>
        </w:rPr>
        <w:t xml:space="preserve"> inch</w:t>
      </w:r>
      <w:r w:rsidRPr="009B497F">
        <w:rPr>
          <w:rFonts w:eastAsia="Calibri" w:cs="Arial"/>
          <w:szCs w:val="22"/>
        </w:rPr>
        <w:t xml:space="preserve"> 5/8</w:t>
      </w:r>
      <w:r>
        <w:rPr>
          <w:rFonts w:eastAsia="Calibri" w:cs="Arial"/>
          <w:szCs w:val="22"/>
        </w:rPr>
        <w:t xml:space="preserve"> inch</w:t>
      </w:r>
      <w:r w:rsidRPr="009B497F">
        <w:rPr>
          <w:rFonts w:eastAsia="Calibri" w:cs="Arial"/>
          <w:szCs w:val="22"/>
        </w:rPr>
        <w:t xml:space="preserve"> angle iron with a minimum thirteen gussets for reinforcement. </w:t>
      </w:r>
    </w:p>
    <w:p w14:paraId="1D0035C9"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 xml:space="preserve">The top brace shall be an integrally formed box rail full width. </w:t>
      </w:r>
    </w:p>
    <w:p w14:paraId="2C1C1E83"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lastRenderedPageBreak/>
        <w:t>Horizontal ribs 3/8</w:t>
      </w:r>
      <w:r>
        <w:rPr>
          <w:rFonts w:eastAsia="Calibri" w:cs="Arial"/>
          <w:szCs w:val="22"/>
        </w:rPr>
        <w:t xml:space="preserve"> inch</w:t>
      </w:r>
      <w:r w:rsidRPr="009B497F">
        <w:rPr>
          <w:rFonts w:eastAsia="Calibri" w:cs="Arial"/>
          <w:szCs w:val="22"/>
        </w:rPr>
        <w:t xml:space="preserve"> x 2-1/2</w:t>
      </w:r>
      <w:r>
        <w:rPr>
          <w:rFonts w:eastAsia="Calibri" w:cs="Arial"/>
          <w:szCs w:val="22"/>
        </w:rPr>
        <w:t xml:space="preserve"> inches</w:t>
      </w:r>
      <w:r w:rsidRPr="009B497F">
        <w:rPr>
          <w:rFonts w:eastAsia="Calibri" w:cs="Arial"/>
          <w:szCs w:val="22"/>
        </w:rPr>
        <w:t xml:space="preserve"> with drain holes shall be provided full width.</w:t>
      </w:r>
    </w:p>
    <w:p w14:paraId="4DCB4DCC" w14:textId="77777777" w:rsidR="00973991" w:rsidRDefault="00973991" w:rsidP="00973991">
      <w:pPr>
        <w:pStyle w:val="Heading4"/>
        <w:rPr>
          <w:rFonts w:eastAsia="Calibri"/>
        </w:rPr>
      </w:pPr>
      <w:r w:rsidRPr="009A7D13">
        <w:rPr>
          <w:rFonts w:eastAsia="Calibri"/>
        </w:rPr>
        <w:t>SNOW SHIELD:</w:t>
      </w:r>
    </w:p>
    <w:p w14:paraId="0B746C85" w14:textId="77777777" w:rsidR="00973991" w:rsidRPr="000F0F92" w:rsidRDefault="00973991" w:rsidP="00973991">
      <w:pPr>
        <w:rPr>
          <w:rFonts w:eastAsia="Calibri"/>
        </w:rPr>
      </w:pPr>
    </w:p>
    <w:p w14:paraId="0C73E2E4" w14:textId="77777777" w:rsidR="00973991" w:rsidRDefault="00973991" w:rsidP="00973991">
      <w:pPr>
        <w:rPr>
          <w:rFonts w:cs="Arial"/>
          <w:szCs w:val="22"/>
          <w:lang w:eastAsia="x-none"/>
        </w:rPr>
      </w:pPr>
      <w:r>
        <w:rPr>
          <w:rFonts w:eastAsia="Calibri" w:cs="Arial"/>
          <w:szCs w:val="22"/>
        </w:rPr>
        <w:t xml:space="preserve">The snow shield </w:t>
      </w:r>
      <w:r>
        <w:rPr>
          <w:rFonts w:cs="Arial"/>
          <w:szCs w:val="22"/>
          <w:lang w:eastAsia="x-none"/>
        </w:rPr>
        <w:t>and its accessory parts shall</w:t>
      </w:r>
      <w:r w:rsidRPr="00515D73">
        <w:rPr>
          <w:rFonts w:cs="Arial"/>
          <w:szCs w:val="22"/>
          <w:lang w:eastAsia="x-none"/>
        </w:rPr>
        <w:t xml:space="preserve"> be manufactured in accordance with the following specifications:</w:t>
      </w:r>
    </w:p>
    <w:p w14:paraId="54D3FD9F" w14:textId="77777777" w:rsidR="00973991" w:rsidRDefault="00973991" w:rsidP="00973991">
      <w:pPr>
        <w:rPr>
          <w:rFonts w:cs="Arial"/>
          <w:szCs w:val="22"/>
          <w:lang w:eastAsia="x-none"/>
        </w:rPr>
      </w:pPr>
    </w:p>
    <w:p w14:paraId="63B5B0D3" w14:textId="3DCDCC8B" w:rsidR="00973991" w:rsidRPr="003F6919" w:rsidRDefault="00973991" w:rsidP="00FA0A8F">
      <w:pPr>
        <w:pStyle w:val="ListParagraph"/>
        <w:numPr>
          <w:ilvl w:val="0"/>
          <w:numId w:val="143"/>
        </w:numPr>
        <w:spacing w:after="160" w:line="259" w:lineRule="auto"/>
        <w:rPr>
          <w:rFonts w:eastAsia="Calibri" w:cs="Arial"/>
          <w:szCs w:val="22"/>
        </w:rPr>
      </w:pPr>
      <w:r w:rsidRPr="006E1FA8">
        <w:rPr>
          <w:rFonts w:eastAsia="Calibri" w:cs="Arial"/>
          <w:szCs w:val="22"/>
        </w:rPr>
        <w:t xml:space="preserve">A separate bolt-on snow shield shall be installed on each moldboard </w:t>
      </w:r>
      <w:r w:rsidR="00E5692A" w:rsidRPr="006E1FA8">
        <w:rPr>
          <w:rFonts w:eastAsia="Calibri" w:cs="Arial"/>
          <w:szCs w:val="22"/>
        </w:rPr>
        <w:t>its</w:t>
      </w:r>
      <w:r w:rsidRPr="006E1FA8">
        <w:rPr>
          <w:rFonts w:eastAsia="Calibri" w:cs="Arial"/>
          <w:szCs w:val="22"/>
        </w:rPr>
        <w:t xml:space="preserve"> length of moldboard),</w:t>
      </w:r>
      <w:r>
        <w:rPr>
          <w:rFonts w:eastAsia="Calibri" w:cs="Arial"/>
          <w:szCs w:val="22"/>
        </w:rPr>
        <w:t xml:space="preserve"> </w:t>
      </w:r>
      <w:r w:rsidRPr="003F6919">
        <w:rPr>
          <w:rFonts w:eastAsia="Calibri" w:cs="Arial"/>
          <w:szCs w:val="22"/>
        </w:rPr>
        <w:t>mating to holes.</w:t>
      </w:r>
    </w:p>
    <w:p w14:paraId="4C4D765A" w14:textId="77777777" w:rsidR="00973991" w:rsidRPr="003F6919" w:rsidRDefault="00973991" w:rsidP="00FA0A8F">
      <w:pPr>
        <w:pStyle w:val="ListParagraph"/>
        <w:numPr>
          <w:ilvl w:val="0"/>
          <w:numId w:val="143"/>
        </w:numPr>
        <w:spacing w:after="160" w:line="259" w:lineRule="auto"/>
        <w:rPr>
          <w:rFonts w:eastAsia="Calibri" w:cs="Arial"/>
          <w:szCs w:val="22"/>
        </w:rPr>
      </w:pPr>
      <w:r w:rsidRPr="003F6919">
        <w:rPr>
          <w:rFonts w:eastAsia="Calibri" w:cs="Arial"/>
          <w:szCs w:val="22"/>
        </w:rPr>
        <w:t>A ¼ inch x 2 inch steel backing plate (full length) shall be installed which will sandwich the snow shield to the moldboard.</w:t>
      </w:r>
    </w:p>
    <w:p w14:paraId="52C24385" w14:textId="77777777" w:rsidR="00973991" w:rsidRDefault="00973991" w:rsidP="00973991">
      <w:pPr>
        <w:pStyle w:val="Heading4"/>
        <w:rPr>
          <w:rFonts w:eastAsia="Calibri"/>
        </w:rPr>
      </w:pPr>
      <w:r w:rsidRPr="009A7D13">
        <w:rPr>
          <w:rFonts w:eastAsia="Calibri"/>
        </w:rPr>
        <w:t>CURB BUMPERS:</w:t>
      </w:r>
    </w:p>
    <w:p w14:paraId="01A52395" w14:textId="77777777" w:rsidR="00973991" w:rsidRPr="006E1FA8" w:rsidRDefault="00973991" w:rsidP="00973991">
      <w:pPr>
        <w:rPr>
          <w:rFonts w:eastAsia="Calibri"/>
        </w:rPr>
      </w:pPr>
    </w:p>
    <w:p w14:paraId="3752AB93" w14:textId="77777777" w:rsidR="00973991" w:rsidRDefault="00973991" w:rsidP="00973991">
      <w:pPr>
        <w:rPr>
          <w:szCs w:val="22"/>
          <w:lang w:eastAsia="x-none"/>
        </w:rPr>
      </w:pPr>
      <w:r w:rsidRPr="00515D73">
        <w:rPr>
          <w:szCs w:val="22"/>
          <w:lang w:eastAsia="x-none"/>
        </w:rPr>
        <w:t xml:space="preserve">The curb bumper </w:t>
      </w:r>
      <w:r>
        <w:rPr>
          <w:szCs w:val="22"/>
          <w:lang w:eastAsia="x-none"/>
        </w:rPr>
        <w:t xml:space="preserve">and its accessory parts </w:t>
      </w:r>
      <w:r w:rsidRPr="00515D73">
        <w:rPr>
          <w:szCs w:val="22"/>
          <w:lang w:eastAsia="x-none"/>
        </w:rPr>
        <w:t>shall be manufactured in accordance with the follow</w:t>
      </w:r>
      <w:r>
        <w:rPr>
          <w:szCs w:val="22"/>
          <w:lang w:eastAsia="x-none"/>
        </w:rPr>
        <w:t>ing drawings and specifications</w:t>
      </w:r>
      <w:r w:rsidRPr="00515D73">
        <w:rPr>
          <w:szCs w:val="22"/>
          <w:lang w:eastAsia="x-none"/>
        </w:rPr>
        <w:t>:</w:t>
      </w:r>
    </w:p>
    <w:p w14:paraId="798CF2D4" w14:textId="77777777" w:rsidR="00973991" w:rsidRDefault="00973991" w:rsidP="00973991">
      <w:pPr>
        <w:rPr>
          <w:rFonts w:eastAsia="Calibri" w:cs="Arial"/>
          <w:szCs w:val="22"/>
        </w:rPr>
      </w:pPr>
      <w:r>
        <w:rPr>
          <w:rFonts w:eastAsia="Calibri" w:cs="Arial"/>
          <w:szCs w:val="22"/>
        </w:rPr>
        <w:tab/>
      </w:r>
    </w:p>
    <w:p w14:paraId="5B5B4C33" w14:textId="09AD6D43" w:rsidR="001F3909" w:rsidRPr="001F3909" w:rsidRDefault="00973991" w:rsidP="00265393">
      <w:pPr>
        <w:numPr>
          <w:ilvl w:val="0"/>
          <w:numId w:val="44"/>
        </w:numPr>
        <w:rPr>
          <w:b/>
          <w:bCs/>
          <w:szCs w:val="22"/>
          <w:lang w:val="x-none" w:eastAsia="x-none"/>
        </w:rPr>
      </w:pPr>
      <w:r w:rsidRPr="001F3909">
        <w:rPr>
          <w:szCs w:val="22"/>
          <w:lang w:eastAsia="x-none"/>
        </w:rPr>
        <w:t xml:space="preserve">Drawing 4-158 - </w:t>
      </w:r>
      <w:r w:rsidRPr="001F3909">
        <w:rPr>
          <w:szCs w:val="22"/>
          <w:lang w:val="x-none" w:eastAsia="x-none"/>
        </w:rPr>
        <w:t xml:space="preserve">Wrap Around - Right Side &amp; Curb Bumper </w:t>
      </w:r>
      <w:r w:rsidR="001F3909" w:rsidRPr="001F3909">
        <w:rPr>
          <w:b/>
          <w:bCs/>
          <w:szCs w:val="22"/>
          <w:lang w:eastAsia="x-none"/>
        </w:rPr>
        <w:t>(</w:t>
      </w:r>
      <w:r w:rsidR="00C43483">
        <w:rPr>
          <w:b/>
          <w:bCs/>
          <w:szCs w:val="22"/>
          <w:lang w:eastAsia="x-none"/>
        </w:rPr>
        <w:t xml:space="preserve">Attachment A - </w:t>
      </w:r>
      <w:r w:rsidR="001F3909" w:rsidRPr="001F3909">
        <w:rPr>
          <w:b/>
          <w:bCs/>
          <w:szCs w:val="22"/>
          <w:lang w:eastAsia="x-none"/>
        </w:rPr>
        <w:t>NJDOT Specific Snow Plow Drawing)</w:t>
      </w:r>
    </w:p>
    <w:p w14:paraId="29754557" w14:textId="588734F7" w:rsidR="00973991" w:rsidRPr="001F3909" w:rsidRDefault="00973991" w:rsidP="001F3909">
      <w:pPr>
        <w:ind w:left="720"/>
        <w:rPr>
          <w:szCs w:val="22"/>
          <w:lang w:eastAsia="x-none"/>
        </w:rPr>
      </w:pPr>
    </w:p>
    <w:p w14:paraId="12F1E1CA" w14:textId="4569E2CB" w:rsidR="00973991" w:rsidRDefault="00973991" w:rsidP="00265393">
      <w:pPr>
        <w:numPr>
          <w:ilvl w:val="0"/>
          <w:numId w:val="44"/>
        </w:numPr>
        <w:rPr>
          <w:b/>
          <w:bCs/>
          <w:szCs w:val="22"/>
          <w:lang w:val="x-none" w:eastAsia="x-none"/>
        </w:rPr>
      </w:pPr>
      <w:r w:rsidRPr="006025C0">
        <w:rPr>
          <w:szCs w:val="22"/>
          <w:lang w:eastAsia="x-none"/>
        </w:rPr>
        <w:t xml:space="preserve">Drawing 4-159 - </w:t>
      </w:r>
      <w:r w:rsidRPr="006025C0">
        <w:rPr>
          <w:szCs w:val="22"/>
          <w:lang w:val="x-none" w:eastAsia="x-none"/>
        </w:rPr>
        <w:t>Wrap Around - Left Side</w:t>
      </w:r>
      <w:r>
        <w:rPr>
          <w:szCs w:val="22"/>
          <w:lang w:eastAsia="x-none"/>
        </w:rPr>
        <w:t xml:space="preserve"> </w:t>
      </w:r>
      <w:r w:rsidR="001F3909" w:rsidRPr="001F3909">
        <w:rPr>
          <w:b/>
          <w:bCs/>
          <w:szCs w:val="22"/>
          <w:lang w:eastAsia="x-none"/>
        </w:rPr>
        <w:t>(</w:t>
      </w:r>
      <w:r w:rsidR="00C43483">
        <w:rPr>
          <w:b/>
          <w:bCs/>
          <w:szCs w:val="22"/>
          <w:lang w:eastAsia="x-none"/>
        </w:rPr>
        <w:t xml:space="preserve">Attachment A - </w:t>
      </w:r>
      <w:r w:rsidR="001F3909" w:rsidRPr="001F3909">
        <w:rPr>
          <w:b/>
          <w:bCs/>
          <w:szCs w:val="22"/>
          <w:lang w:eastAsia="x-none"/>
        </w:rPr>
        <w:t>NJDOT Specific Snow Plow Drawing</w:t>
      </w:r>
      <w:r w:rsidR="00C531B3">
        <w:rPr>
          <w:b/>
          <w:bCs/>
          <w:szCs w:val="22"/>
          <w:lang w:eastAsia="x-none"/>
        </w:rPr>
        <w:t>s</w:t>
      </w:r>
      <w:r w:rsidR="001F3909" w:rsidRPr="001F3909">
        <w:rPr>
          <w:b/>
          <w:bCs/>
          <w:szCs w:val="22"/>
          <w:lang w:eastAsia="x-none"/>
        </w:rPr>
        <w:t>)</w:t>
      </w:r>
    </w:p>
    <w:p w14:paraId="2CEA40CA" w14:textId="77777777" w:rsidR="001F3909" w:rsidRPr="001F3909" w:rsidRDefault="001F3909" w:rsidP="001F3909">
      <w:pPr>
        <w:ind w:left="720"/>
        <w:rPr>
          <w:b/>
          <w:bCs/>
          <w:szCs w:val="22"/>
          <w:lang w:val="x-none" w:eastAsia="x-none"/>
        </w:rPr>
      </w:pPr>
    </w:p>
    <w:p w14:paraId="646FCB49" w14:textId="77777777" w:rsidR="00973991" w:rsidRDefault="00973991" w:rsidP="00265393">
      <w:pPr>
        <w:numPr>
          <w:ilvl w:val="0"/>
          <w:numId w:val="36"/>
        </w:numPr>
        <w:spacing w:after="160" w:line="259" w:lineRule="auto"/>
        <w:rPr>
          <w:rFonts w:eastAsia="Calibri" w:cs="Arial"/>
          <w:szCs w:val="22"/>
        </w:rPr>
      </w:pPr>
      <w:r w:rsidRPr="006025C0">
        <w:rPr>
          <w:rFonts w:eastAsia="Calibri" w:cs="Arial"/>
          <w:szCs w:val="22"/>
        </w:rPr>
        <w:t xml:space="preserve">The moldboards shall be equipped with two (2) bolt-on curb bumpers, one each side, conforming to NJDOT Drawing No. 4-158 or 4-159. </w:t>
      </w:r>
    </w:p>
    <w:p w14:paraId="0B8BAAE0" w14:textId="06B1AE44" w:rsidR="00B81E33" w:rsidRPr="00245AC3" w:rsidRDefault="00973991" w:rsidP="00245AC3">
      <w:pPr>
        <w:spacing w:after="160" w:line="259" w:lineRule="auto"/>
        <w:ind w:left="720"/>
        <w:rPr>
          <w:rFonts w:eastAsia="Calibri" w:cs="Arial"/>
          <w:szCs w:val="22"/>
        </w:rPr>
      </w:pPr>
      <w:r w:rsidRPr="00245AC3">
        <w:rPr>
          <w:rFonts w:eastAsia="Calibri" w:cs="Arial"/>
          <w:szCs w:val="22"/>
        </w:rPr>
        <w:t>The curb blocks shall be manufactured from square stock 2-</w:t>
      </w:r>
      <w:r w:rsidR="00497DB5" w:rsidRPr="00245AC3">
        <w:rPr>
          <w:rFonts w:eastAsia="Calibri" w:cs="Arial"/>
          <w:szCs w:val="22"/>
        </w:rPr>
        <w:t xml:space="preserve">½ </w:t>
      </w:r>
      <w:r w:rsidRPr="00245AC3">
        <w:rPr>
          <w:rFonts w:eastAsia="Calibri" w:cs="Arial"/>
          <w:szCs w:val="22"/>
        </w:rPr>
        <w:t>inches x 3 feet x 10 inches long.</w:t>
      </w:r>
    </w:p>
    <w:p w14:paraId="589C0F56" w14:textId="77777777" w:rsidR="00973991" w:rsidRDefault="00973991" w:rsidP="00973991">
      <w:pPr>
        <w:pStyle w:val="Heading4"/>
        <w:rPr>
          <w:rFonts w:eastAsia="Calibri"/>
        </w:rPr>
      </w:pPr>
      <w:r w:rsidRPr="009A7D13">
        <w:rPr>
          <w:rFonts w:eastAsia="Calibri"/>
        </w:rPr>
        <w:t>PLOWING:</w:t>
      </w:r>
    </w:p>
    <w:p w14:paraId="760542E3" w14:textId="77777777" w:rsidR="00973991" w:rsidRPr="000F0F92" w:rsidRDefault="00973991" w:rsidP="00973991">
      <w:pPr>
        <w:rPr>
          <w:rFonts w:eastAsia="Calibri"/>
        </w:rPr>
      </w:pPr>
    </w:p>
    <w:p w14:paraId="42E3E6D7" w14:textId="77777777" w:rsidR="00973991" w:rsidRPr="00997669" w:rsidRDefault="00973991" w:rsidP="00973991">
      <w:pPr>
        <w:spacing w:after="160" w:line="259" w:lineRule="auto"/>
        <w:jc w:val="left"/>
        <w:rPr>
          <w:rFonts w:eastAsia="Calibri" w:cs="Arial"/>
          <w:szCs w:val="22"/>
        </w:rPr>
      </w:pPr>
      <w:r w:rsidRPr="00997669">
        <w:rPr>
          <w:rFonts w:eastAsia="Calibri" w:cs="Arial"/>
          <w:szCs w:val="22"/>
        </w:rPr>
        <w:t>The plowing width shall be the following for the plow angles shown, either right or left.</w:t>
      </w:r>
    </w:p>
    <w:tbl>
      <w:tblPr>
        <w:tblStyle w:val="TableGrid"/>
        <w:tblW w:w="0" w:type="auto"/>
        <w:tblLook w:val="04A0" w:firstRow="1" w:lastRow="0" w:firstColumn="1" w:lastColumn="0" w:noHBand="0" w:noVBand="1"/>
      </w:tblPr>
      <w:tblGrid>
        <w:gridCol w:w="1940"/>
        <w:gridCol w:w="1942"/>
        <w:gridCol w:w="1943"/>
        <w:gridCol w:w="1943"/>
      </w:tblGrid>
      <w:tr w:rsidR="00782EEB" w14:paraId="5448086F" w14:textId="77777777" w:rsidTr="00782EEB">
        <w:trPr>
          <w:trHeight w:val="341"/>
        </w:trPr>
        <w:tc>
          <w:tcPr>
            <w:tcW w:w="1940" w:type="dxa"/>
          </w:tcPr>
          <w:p w14:paraId="3C1BA0FE" w14:textId="77777777" w:rsidR="00782EEB" w:rsidRDefault="00782EEB" w:rsidP="00973991">
            <w:pPr>
              <w:spacing w:after="160" w:line="259" w:lineRule="auto"/>
              <w:jc w:val="left"/>
              <w:rPr>
                <w:rFonts w:eastAsia="Calibri" w:cs="Arial"/>
                <w:szCs w:val="22"/>
              </w:rPr>
            </w:pPr>
            <w:r>
              <w:rPr>
                <w:rFonts w:eastAsia="Calibri" w:cs="Arial"/>
                <w:szCs w:val="22"/>
              </w:rPr>
              <w:t>Plow Angle:</w:t>
            </w:r>
          </w:p>
        </w:tc>
        <w:tc>
          <w:tcPr>
            <w:tcW w:w="1942" w:type="dxa"/>
            <w:vAlign w:val="center"/>
          </w:tcPr>
          <w:p w14:paraId="0AFC16C7" w14:textId="1C3337DF" w:rsidR="00782EEB" w:rsidRDefault="00782EEB" w:rsidP="00782EEB">
            <w:pPr>
              <w:spacing w:after="160" w:line="259" w:lineRule="auto"/>
              <w:jc w:val="center"/>
              <w:rPr>
                <w:rFonts w:eastAsia="Calibri" w:cs="Arial"/>
                <w:szCs w:val="22"/>
              </w:rPr>
            </w:pPr>
            <w:r>
              <w:rPr>
                <w:rFonts w:eastAsia="Calibri" w:cs="Arial"/>
                <w:szCs w:val="22"/>
              </w:rPr>
              <w:t>28</w:t>
            </w:r>
            <w:r w:rsidR="0074248F">
              <w:rPr>
                <w:rFonts w:eastAsia="Calibri" w:cs="Arial"/>
                <w:szCs w:val="22"/>
              </w:rPr>
              <w:t xml:space="preserve"> degree</w:t>
            </w:r>
            <w:r w:rsidR="00B42A86">
              <w:rPr>
                <w:rFonts w:eastAsia="Calibri" w:cs="Arial"/>
                <w:szCs w:val="22"/>
              </w:rPr>
              <w:t>s</w:t>
            </w:r>
          </w:p>
        </w:tc>
        <w:tc>
          <w:tcPr>
            <w:tcW w:w="1943" w:type="dxa"/>
            <w:vAlign w:val="center"/>
          </w:tcPr>
          <w:p w14:paraId="0402965B" w14:textId="2C451CB6" w:rsidR="00782EEB" w:rsidRDefault="00782EEB" w:rsidP="00782EEB">
            <w:pPr>
              <w:spacing w:after="160" w:line="259" w:lineRule="auto"/>
              <w:jc w:val="center"/>
              <w:rPr>
                <w:rFonts w:eastAsia="Calibri" w:cs="Arial"/>
                <w:szCs w:val="22"/>
              </w:rPr>
            </w:pPr>
            <w:r>
              <w:rPr>
                <w:rFonts w:eastAsia="Calibri" w:cs="Arial"/>
                <w:szCs w:val="22"/>
              </w:rPr>
              <w:t>35</w:t>
            </w:r>
            <w:r w:rsidR="00C43483">
              <w:rPr>
                <w:rFonts w:eastAsia="Calibri" w:cs="Arial"/>
                <w:szCs w:val="22"/>
              </w:rPr>
              <w:t xml:space="preserve"> degrees</w:t>
            </w:r>
          </w:p>
        </w:tc>
        <w:tc>
          <w:tcPr>
            <w:tcW w:w="1943" w:type="dxa"/>
            <w:vAlign w:val="center"/>
          </w:tcPr>
          <w:p w14:paraId="724ECE2A" w14:textId="71167380" w:rsidR="00782EEB" w:rsidRDefault="00782EEB" w:rsidP="00782EEB">
            <w:pPr>
              <w:spacing w:after="160" w:line="259" w:lineRule="auto"/>
              <w:jc w:val="center"/>
              <w:rPr>
                <w:rFonts w:eastAsia="Calibri" w:cs="Arial"/>
                <w:szCs w:val="22"/>
              </w:rPr>
            </w:pPr>
            <w:r>
              <w:rPr>
                <w:rFonts w:eastAsia="Calibri" w:cs="Arial"/>
                <w:szCs w:val="22"/>
              </w:rPr>
              <w:t>42</w:t>
            </w:r>
            <w:r w:rsidR="00C43483">
              <w:rPr>
                <w:rFonts w:eastAsia="Calibri" w:cs="Arial"/>
                <w:szCs w:val="22"/>
              </w:rPr>
              <w:t xml:space="preserve"> degrees</w:t>
            </w:r>
          </w:p>
        </w:tc>
      </w:tr>
      <w:tr w:rsidR="00782EEB" w14:paraId="221F23DE" w14:textId="77777777" w:rsidTr="00782EEB">
        <w:tc>
          <w:tcPr>
            <w:tcW w:w="1940" w:type="dxa"/>
          </w:tcPr>
          <w:p w14:paraId="6A7868CE" w14:textId="77777777" w:rsidR="00782EEB" w:rsidRDefault="00782EEB" w:rsidP="00973991">
            <w:pPr>
              <w:spacing w:after="160" w:line="259" w:lineRule="auto"/>
              <w:jc w:val="left"/>
              <w:rPr>
                <w:rFonts w:eastAsia="Calibri" w:cs="Arial"/>
                <w:szCs w:val="22"/>
              </w:rPr>
            </w:pPr>
            <w:r>
              <w:rPr>
                <w:rFonts w:eastAsia="Calibri" w:cs="Arial"/>
                <w:szCs w:val="22"/>
              </w:rPr>
              <w:t>Plow Width:</w:t>
            </w:r>
          </w:p>
        </w:tc>
        <w:tc>
          <w:tcPr>
            <w:tcW w:w="1942" w:type="dxa"/>
            <w:vAlign w:val="center"/>
          </w:tcPr>
          <w:p w14:paraId="2859A8EA" w14:textId="77777777" w:rsidR="00782EEB" w:rsidRDefault="00782EEB" w:rsidP="00973991">
            <w:pPr>
              <w:spacing w:after="160" w:line="259" w:lineRule="auto"/>
              <w:jc w:val="center"/>
              <w:rPr>
                <w:rFonts w:eastAsia="Calibri" w:cs="Arial"/>
                <w:szCs w:val="22"/>
              </w:rPr>
            </w:pPr>
            <w:r w:rsidRPr="00997669">
              <w:rPr>
                <w:rFonts w:eastAsia="Calibri" w:cs="Arial"/>
                <w:szCs w:val="22"/>
              </w:rPr>
              <w:t>9 feet 8 inches</w:t>
            </w:r>
          </w:p>
        </w:tc>
        <w:tc>
          <w:tcPr>
            <w:tcW w:w="1943" w:type="dxa"/>
            <w:vAlign w:val="center"/>
          </w:tcPr>
          <w:p w14:paraId="12B1D913" w14:textId="73C27E0E" w:rsidR="00782EEB" w:rsidRDefault="00782EEB" w:rsidP="00973991">
            <w:pPr>
              <w:spacing w:after="160" w:line="259" w:lineRule="auto"/>
              <w:jc w:val="center"/>
              <w:rPr>
                <w:rFonts w:eastAsia="Calibri" w:cs="Arial"/>
                <w:szCs w:val="22"/>
              </w:rPr>
            </w:pPr>
            <w:r w:rsidRPr="00997669">
              <w:rPr>
                <w:rFonts w:eastAsia="Calibri" w:cs="Arial"/>
                <w:szCs w:val="22"/>
              </w:rPr>
              <w:t>9 feet 0 inches</w:t>
            </w:r>
          </w:p>
        </w:tc>
        <w:tc>
          <w:tcPr>
            <w:tcW w:w="1943" w:type="dxa"/>
            <w:vAlign w:val="center"/>
          </w:tcPr>
          <w:p w14:paraId="4BE16CFE" w14:textId="77777777" w:rsidR="00782EEB" w:rsidRDefault="00782EEB" w:rsidP="00973991">
            <w:pPr>
              <w:spacing w:after="160" w:line="259" w:lineRule="auto"/>
              <w:jc w:val="center"/>
              <w:rPr>
                <w:rFonts w:eastAsia="Calibri" w:cs="Arial"/>
                <w:szCs w:val="22"/>
              </w:rPr>
            </w:pPr>
            <w:r w:rsidRPr="0001500D">
              <w:rPr>
                <w:rFonts w:eastAsia="Calibri" w:cs="Arial"/>
                <w:szCs w:val="22"/>
              </w:rPr>
              <w:t>8 feet 2</w:t>
            </w:r>
            <w:r w:rsidRPr="006E1FA8">
              <w:rPr>
                <w:rFonts w:eastAsia="Calibri" w:cs="Arial"/>
                <w:szCs w:val="22"/>
              </w:rPr>
              <w:t xml:space="preserve"> inches</w:t>
            </w:r>
          </w:p>
        </w:tc>
      </w:tr>
    </w:tbl>
    <w:p w14:paraId="5D132251" w14:textId="110E6459" w:rsidR="003A2198" w:rsidRDefault="003A2198" w:rsidP="003A2198">
      <w:pPr>
        <w:pStyle w:val="Heading4"/>
        <w:numPr>
          <w:ilvl w:val="0"/>
          <w:numId w:val="0"/>
        </w:numPr>
        <w:rPr>
          <w:rFonts w:eastAsia="Calibri"/>
        </w:rPr>
      </w:pPr>
    </w:p>
    <w:p w14:paraId="1FAFBC17" w14:textId="5AE9E9E8" w:rsidR="00973991" w:rsidRDefault="00870A12" w:rsidP="00973991">
      <w:pPr>
        <w:pStyle w:val="Heading4"/>
        <w:rPr>
          <w:rFonts w:eastAsia="Calibri"/>
        </w:rPr>
      </w:pPr>
      <w:r>
        <w:rPr>
          <w:rFonts w:eastAsia="Calibri"/>
        </w:rPr>
        <w:t>snow plow blade</w:t>
      </w:r>
      <w:r w:rsidR="00973991" w:rsidRPr="009A7D13">
        <w:rPr>
          <w:rFonts w:eastAsia="Calibri"/>
        </w:rPr>
        <w:t>:</w:t>
      </w:r>
    </w:p>
    <w:p w14:paraId="33CF79ED" w14:textId="77777777" w:rsidR="00973991" w:rsidRPr="00D336BE" w:rsidRDefault="00973991" w:rsidP="00973991">
      <w:pPr>
        <w:rPr>
          <w:rFonts w:eastAsia="Calibri"/>
        </w:rPr>
      </w:pPr>
    </w:p>
    <w:p w14:paraId="39853C16" w14:textId="2B36700F" w:rsidR="00973991" w:rsidRDefault="00973991" w:rsidP="00973991">
      <w:pPr>
        <w:rPr>
          <w:szCs w:val="22"/>
          <w:lang w:eastAsia="x-none"/>
        </w:rPr>
      </w:pPr>
      <w:r w:rsidRPr="00515D73">
        <w:rPr>
          <w:szCs w:val="22"/>
          <w:lang w:eastAsia="x-none"/>
        </w:rPr>
        <w:t>The</w:t>
      </w:r>
      <w:r>
        <w:rPr>
          <w:szCs w:val="22"/>
          <w:lang w:eastAsia="x-none"/>
        </w:rPr>
        <w:t xml:space="preserve"> </w:t>
      </w:r>
      <w:r w:rsidR="00A320CF">
        <w:rPr>
          <w:szCs w:val="22"/>
          <w:lang w:eastAsia="x-none"/>
        </w:rPr>
        <w:t>snow plow blade</w:t>
      </w:r>
      <w:r w:rsidRPr="00515D73">
        <w:rPr>
          <w:szCs w:val="22"/>
          <w:lang w:eastAsia="x-none"/>
        </w:rPr>
        <w:t xml:space="preserve"> </w:t>
      </w:r>
      <w:r>
        <w:rPr>
          <w:szCs w:val="22"/>
          <w:lang w:eastAsia="x-none"/>
        </w:rPr>
        <w:t xml:space="preserve">and its accessory parts </w:t>
      </w:r>
      <w:r w:rsidRPr="00515D73">
        <w:rPr>
          <w:szCs w:val="22"/>
          <w:lang w:eastAsia="x-none"/>
        </w:rPr>
        <w:t>shall be manufactured in accordance with the follow drawings</w:t>
      </w:r>
      <w:r>
        <w:rPr>
          <w:szCs w:val="22"/>
          <w:lang w:eastAsia="x-none"/>
        </w:rPr>
        <w:t xml:space="preserve"> and specifications</w:t>
      </w:r>
      <w:r w:rsidRPr="00515D73">
        <w:rPr>
          <w:szCs w:val="22"/>
          <w:lang w:eastAsia="x-none"/>
        </w:rPr>
        <w:t>:</w:t>
      </w:r>
    </w:p>
    <w:p w14:paraId="475EDA4E" w14:textId="77777777" w:rsidR="00973991" w:rsidRDefault="00973991" w:rsidP="00973991">
      <w:pPr>
        <w:spacing w:after="160" w:line="259" w:lineRule="auto"/>
        <w:rPr>
          <w:rFonts w:eastAsia="Calibri" w:cs="Arial"/>
          <w:szCs w:val="22"/>
        </w:rPr>
      </w:pPr>
    </w:p>
    <w:p w14:paraId="1CE9B2A9" w14:textId="0FCCF89A" w:rsidR="00973991" w:rsidRPr="001F3909" w:rsidRDefault="00973991" w:rsidP="00265393">
      <w:pPr>
        <w:numPr>
          <w:ilvl w:val="0"/>
          <w:numId w:val="44"/>
        </w:numPr>
        <w:rPr>
          <w:b/>
          <w:bCs/>
          <w:szCs w:val="22"/>
          <w:lang w:val="x-none" w:eastAsia="x-none"/>
        </w:rPr>
      </w:pPr>
      <w:r w:rsidRPr="00515D73">
        <w:rPr>
          <w:szCs w:val="22"/>
          <w:lang w:eastAsia="x-none"/>
        </w:rPr>
        <w:t xml:space="preserve">Drawing </w:t>
      </w:r>
      <w:r w:rsidRPr="00515D73">
        <w:rPr>
          <w:szCs w:val="22"/>
          <w:lang w:val="x-none" w:eastAsia="x-none"/>
        </w:rPr>
        <w:t>4</w:t>
      </w:r>
      <w:r w:rsidRPr="00515D73">
        <w:rPr>
          <w:szCs w:val="22"/>
          <w:lang w:eastAsia="x-none"/>
        </w:rPr>
        <w:t xml:space="preserve"> </w:t>
      </w:r>
      <w:r w:rsidRPr="00515D73">
        <w:rPr>
          <w:szCs w:val="22"/>
          <w:lang w:val="x-none" w:eastAsia="x-none"/>
        </w:rPr>
        <w:t xml:space="preserve">-168 – Snow Plow Blades </w:t>
      </w:r>
      <w:r w:rsidRPr="001F3909">
        <w:rPr>
          <w:b/>
          <w:bCs/>
          <w:szCs w:val="22"/>
          <w:lang w:eastAsia="x-none"/>
        </w:rPr>
        <w:t>(</w:t>
      </w:r>
      <w:r w:rsidR="00C43483">
        <w:rPr>
          <w:b/>
          <w:bCs/>
          <w:szCs w:val="22"/>
          <w:lang w:eastAsia="x-none"/>
        </w:rPr>
        <w:t xml:space="preserve">Attachment A - </w:t>
      </w:r>
      <w:r w:rsidRPr="001F3909">
        <w:rPr>
          <w:b/>
          <w:bCs/>
          <w:szCs w:val="22"/>
          <w:lang w:eastAsia="x-none"/>
        </w:rPr>
        <w:t>NJDOT</w:t>
      </w:r>
      <w:r w:rsidR="003A2198" w:rsidRPr="001F3909">
        <w:rPr>
          <w:b/>
          <w:bCs/>
          <w:szCs w:val="22"/>
          <w:lang w:eastAsia="x-none"/>
        </w:rPr>
        <w:t xml:space="preserve"> </w:t>
      </w:r>
      <w:r w:rsidR="001F3909" w:rsidRPr="001F3909">
        <w:rPr>
          <w:b/>
          <w:bCs/>
          <w:szCs w:val="22"/>
          <w:lang w:eastAsia="x-none"/>
        </w:rPr>
        <w:t>Specific Snow Plow</w:t>
      </w:r>
      <w:r w:rsidRPr="001F3909">
        <w:rPr>
          <w:b/>
          <w:bCs/>
          <w:szCs w:val="22"/>
          <w:lang w:eastAsia="x-none"/>
        </w:rPr>
        <w:t xml:space="preserve"> D</w:t>
      </w:r>
      <w:r w:rsidR="001F3909" w:rsidRPr="001F3909">
        <w:rPr>
          <w:b/>
          <w:bCs/>
          <w:szCs w:val="22"/>
          <w:lang w:eastAsia="x-none"/>
        </w:rPr>
        <w:t>rawing</w:t>
      </w:r>
      <w:r w:rsidR="00C531B3">
        <w:rPr>
          <w:b/>
          <w:bCs/>
          <w:szCs w:val="22"/>
          <w:lang w:eastAsia="x-none"/>
        </w:rPr>
        <w:t>s</w:t>
      </w:r>
      <w:r w:rsidRPr="001F3909">
        <w:rPr>
          <w:b/>
          <w:bCs/>
          <w:szCs w:val="22"/>
          <w:lang w:eastAsia="x-none"/>
        </w:rPr>
        <w:t>)</w:t>
      </w:r>
    </w:p>
    <w:p w14:paraId="4C77CC72" w14:textId="77777777" w:rsidR="00973991" w:rsidRDefault="00973991" w:rsidP="00973991">
      <w:pPr>
        <w:ind w:left="720"/>
        <w:rPr>
          <w:szCs w:val="22"/>
          <w:lang w:val="x-none" w:eastAsia="x-none"/>
        </w:rPr>
      </w:pPr>
    </w:p>
    <w:p w14:paraId="2AEAFD18" w14:textId="17F1477C" w:rsidR="00973991" w:rsidRPr="00997669" w:rsidRDefault="00973991" w:rsidP="00265393">
      <w:pPr>
        <w:numPr>
          <w:ilvl w:val="0"/>
          <w:numId w:val="44"/>
        </w:numPr>
        <w:rPr>
          <w:szCs w:val="22"/>
          <w:lang w:val="x-none" w:eastAsia="x-none"/>
        </w:rPr>
      </w:pPr>
      <w:r w:rsidRPr="00997669">
        <w:rPr>
          <w:rFonts w:eastAsia="Calibri" w:cs="Arial"/>
          <w:szCs w:val="22"/>
        </w:rPr>
        <w:t xml:space="preserve">The </w:t>
      </w:r>
      <w:r w:rsidR="00A320CF">
        <w:rPr>
          <w:rFonts w:eastAsia="Calibri" w:cs="Arial"/>
          <w:szCs w:val="22"/>
        </w:rPr>
        <w:t>snow plow blade</w:t>
      </w:r>
      <w:r w:rsidRPr="00997669">
        <w:rPr>
          <w:rFonts w:eastAsia="Calibri" w:cs="Arial"/>
          <w:szCs w:val="22"/>
        </w:rPr>
        <w:t xml:space="preserve"> shall be a replaceable ½ inch thick x 6 inches wide full-length high carbon steel type blade with a standard highway bolt pattern, conforming to Drawing No. 4-168.</w:t>
      </w:r>
    </w:p>
    <w:p w14:paraId="13FC46BB" w14:textId="77777777" w:rsidR="00973991" w:rsidRPr="00997669" w:rsidRDefault="00973991" w:rsidP="00973991">
      <w:pPr>
        <w:ind w:left="720"/>
        <w:rPr>
          <w:szCs w:val="22"/>
          <w:lang w:val="x-none" w:eastAsia="x-none"/>
        </w:rPr>
      </w:pPr>
    </w:p>
    <w:p w14:paraId="50323293" w14:textId="77777777" w:rsidR="00973991" w:rsidRDefault="00973991" w:rsidP="00973991">
      <w:pPr>
        <w:pStyle w:val="Heading4"/>
        <w:rPr>
          <w:rFonts w:eastAsia="Calibri"/>
        </w:rPr>
      </w:pPr>
      <w:r w:rsidRPr="009A7D13">
        <w:rPr>
          <w:rFonts w:eastAsia="Calibri"/>
        </w:rPr>
        <w:t>SEMI-CIRCLE:</w:t>
      </w:r>
    </w:p>
    <w:p w14:paraId="30CB058C" w14:textId="77777777" w:rsidR="00973991" w:rsidRPr="000F0F92" w:rsidRDefault="00973991" w:rsidP="00973991">
      <w:pPr>
        <w:rPr>
          <w:rFonts w:eastAsia="Calibri"/>
        </w:rPr>
      </w:pPr>
    </w:p>
    <w:p w14:paraId="77A0A505" w14:textId="5B4F65FA" w:rsidR="00973991" w:rsidRDefault="00973991" w:rsidP="00973991">
      <w:pPr>
        <w:rPr>
          <w:szCs w:val="22"/>
          <w:lang w:eastAsia="x-none"/>
        </w:rPr>
      </w:pPr>
      <w:r w:rsidRPr="00515D73">
        <w:rPr>
          <w:szCs w:val="22"/>
          <w:lang w:eastAsia="x-none"/>
        </w:rPr>
        <w:t>The</w:t>
      </w:r>
      <w:r>
        <w:rPr>
          <w:szCs w:val="22"/>
          <w:lang w:eastAsia="x-none"/>
        </w:rPr>
        <w:t xml:space="preserve"> semi-circ</w:t>
      </w:r>
      <w:r w:rsidR="004E63BB">
        <w:rPr>
          <w:szCs w:val="22"/>
          <w:lang w:eastAsia="x-none"/>
        </w:rPr>
        <w:t>l</w:t>
      </w:r>
      <w:r>
        <w:rPr>
          <w:szCs w:val="22"/>
          <w:lang w:eastAsia="x-none"/>
        </w:rPr>
        <w:t>e</w:t>
      </w:r>
      <w:r w:rsidRPr="00515D73">
        <w:rPr>
          <w:szCs w:val="22"/>
          <w:lang w:eastAsia="x-none"/>
        </w:rPr>
        <w:t xml:space="preserve"> </w:t>
      </w:r>
      <w:r>
        <w:rPr>
          <w:szCs w:val="22"/>
          <w:lang w:eastAsia="x-none"/>
        </w:rPr>
        <w:t xml:space="preserve">and its accessory parts </w:t>
      </w:r>
      <w:r w:rsidRPr="00515D73">
        <w:rPr>
          <w:szCs w:val="22"/>
          <w:lang w:eastAsia="x-none"/>
        </w:rPr>
        <w:t>shall be manufactured in accordance with the follow drawings</w:t>
      </w:r>
      <w:r>
        <w:rPr>
          <w:szCs w:val="22"/>
          <w:lang w:eastAsia="x-none"/>
        </w:rPr>
        <w:t xml:space="preserve"> and specifications</w:t>
      </w:r>
      <w:r w:rsidRPr="00515D73">
        <w:rPr>
          <w:szCs w:val="22"/>
          <w:lang w:eastAsia="x-none"/>
        </w:rPr>
        <w:t>:</w:t>
      </w:r>
    </w:p>
    <w:p w14:paraId="0621AAE7" w14:textId="0359AED3" w:rsidR="0023254F" w:rsidRPr="009A7D13" w:rsidRDefault="0023254F" w:rsidP="00973991">
      <w:pPr>
        <w:rPr>
          <w:rFonts w:eastAsia="Calibri" w:cs="Arial"/>
          <w:szCs w:val="22"/>
        </w:rPr>
      </w:pPr>
    </w:p>
    <w:p w14:paraId="68E7B6DC" w14:textId="2FDC51C0" w:rsidR="00973991" w:rsidRPr="00205706" w:rsidRDefault="00973991" w:rsidP="00FA0A8F">
      <w:pPr>
        <w:pStyle w:val="ListParagraph"/>
        <w:numPr>
          <w:ilvl w:val="0"/>
          <w:numId w:val="142"/>
        </w:numPr>
        <w:spacing w:after="160" w:line="259" w:lineRule="auto"/>
        <w:rPr>
          <w:rFonts w:eastAsia="Calibri" w:cs="Arial"/>
          <w:szCs w:val="22"/>
        </w:rPr>
      </w:pPr>
      <w:r w:rsidRPr="00205706">
        <w:rPr>
          <w:rFonts w:eastAsia="Calibri" w:cs="Arial"/>
          <w:szCs w:val="22"/>
        </w:rPr>
        <w:t xml:space="preserve">The semicircle shall be constructed of </w:t>
      </w:r>
      <w:r w:rsidR="00E5692A" w:rsidRPr="00205706">
        <w:rPr>
          <w:rFonts w:eastAsia="Calibri" w:cs="Arial"/>
          <w:szCs w:val="22"/>
        </w:rPr>
        <w:t>½ inch</w:t>
      </w:r>
      <w:r w:rsidRPr="00205706">
        <w:rPr>
          <w:rFonts w:eastAsia="Calibri" w:cs="Arial"/>
          <w:szCs w:val="22"/>
        </w:rPr>
        <w:t xml:space="preserve"> x 3-</w:t>
      </w:r>
      <w:r w:rsidR="00497DB5">
        <w:rPr>
          <w:rFonts w:eastAsia="Calibri" w:cs="Arial"/>
          <w:szCs w:val="22"/>
        </w:rPr>
        <w:t>½</w:t>
      </w:r>
      <w:r w:rsidRPr="00205706">
        <w:rPr>
          <w:rFonts w:eastAsia="Calibri" w:cs="Arial"/>
          <w:szCs w:val="22"/>
        </w:rPr>
        <w:t xml:space="preserve"> inch x 3-</w:t>
      </w:r>
      <w:r w:rsidR="00497DB5">
        <w:rPr>
          <w:rFonts w:eastAsia="Calibri" w:cs="Arial"/>
          <w:szCs w:val="22"/>
        </w:rPr>
        <w:t>½</w:t>
      </w:r>
      <w:r w:rsidRPr="00205706">
        <w:rPr>
          <w:rFonts w:eastAsia="Calibri" w:cs="Arial"/>
          <w:szCs w:val="22"/>
        </w:rPr>
        <w:t xml:space="preserve"> inch angle. </w:t>
      </w:r>
    </w:p>
    <w:p w14:paraId="1C5F147A" w14:textId="77777777" w:rsidR="00973991" w:rsidRPr="00205706" w:rsidRDefault="00973991" w:rsidP="00FA0A8F">
      <w:pPr>
        <w:pStyle w:val="ListParagraph"/>
        <w:numPr>
          <w:ilvl w:val="0"/>
          <w:numId w:val="142"/>
        </w:numPr>
        <w:spacing w:after="160" w:line="259" w:lineRule="auto"/>
        <w:rPr>
          <w:rFonts w:eastAsia="Calibri" w:cs="Arial"/>
          <w:szCs w:val="22"/>
        </w:rPr>
      </w:pPr>
      <w:r w:rsidRPr="00205706">
        <w:rPr>
          <w:rFonts w:eastAsia="Calibri" w:cs="Arial"/>
          <w:szCs w:val="22"/>
        </w:rPr>
        <w:lastRenderedPageBreak/>
        <w:t xml:space="preserve">The circle shall have </w:t>
      </w:r>
      <w:r>
        <w:rPr>
          <w:rFonts w:eastAsia="Calibri" w:cs="Arial"/>
          <w:szCs w:val="22"/>
        </w:rPr>
        <w:t xml:space="preserve">a </w:t>
      </w:r>
      <w:r w:rsidRPr="00205706">
        <w:rPr>
          <w:rFonts w:eastAsia="Calibri" w:cs="Arial"/>
          <w:szCs w:val="22"/>
        </w:rPr>
        <w:t xml:space="preserve">24 inch radius angle terminating behind two </w:t>
      </w:r>
      <w:r>
        <w:rPr>
          <w:rFonts w:eastAsia="Calibri" w:cs="Arial"/>
          <w:szCs w:val="22"/>
        </w:rPr>
        <w:t xml:space="preserve">(2) </w:t>
      </w:r>
      <w:r w:rsidRPr="00205706">
        <w:rPr>
          <w:rFonts w:eastAsia="Calibri" w:cs="Arial"/>
          <w:szCs w:val="22"/>
        </w:rPr>
        <w:t xml:space="preserve">of the five </w:t>
      </w:r>
      <w:r>
        <w:rPr>
          <w:rFonts w:eastAsia="Calibri" w:cs="Arial"/>
          <w:szCs w:val="22"/>
        </w:rPr>
        <w:t xml:space="preserve">(5) </w:t>
      </w:r>
      <w:r w:rsidRPr="00205706">
        <w:rPr>
          <w:rFonts w:eastAsia="Calibri" w:cs="Arial"/>
          <w:szCs w:val="22"/>
        </w:rPr>
        <w:t>connecting hinge points.</w:t>
      </w:r>
    </w:p>
    <w:p w14:paraId="06A15E25" w14:textId="77777777" w:rsidR="00973991" w:rsidRPr="00586B9B" w:rsidRDefault="00973991" w:rsidP="00FA0A8F">
      <w:pPr>
        <w:pStyle w:val="ListParagraph"/>
        <w:numPr>
          <w:ilvl w:val="0"/>
          <w:numId w:val="142"/>
        </w:numPr>
        <w:spacing w:after="160" w:line="259" w:lineRule="auto"/>
        <w:rPr>
          <w:rFonts w:eastAsia="Calibri" w:cs="Arial"/>
          <w:szCs w:val="22"/>
        </w:rPr>
      </w:pPr>
      <w:r w:rsidRPr="003A5DF4">
        <w:rPr>
          <w:rFonts w:eastAsia="Calibri" w:cs="Arial"/>
          <w:szCs w:val="22"/>
        </w:rPr>
        <w:t xml:space="preserve">3/8 inch x 3 inch bars shall be </w:t>
      </w:r>
      <w:r w:rsidRPr="00586B9B">
        <w:rPr>
          <w:rFonts w:eastAsia="Calibri" w:cs="Arial"/>
          <w:szCs w:val="22"/>
        </w:rPr>
        <w:t>added to the semicircle for reinforcement.</w:t>
      </w:r>
    </w:p>
    <w:p w14:paraId="77A57267" w14:textId="77777777" w:rsidR="00973991" w:rsidRPr="00F77128" w:rsidRDefault="00973991" w:rsidP="00FA0A8F">
      <w:pPr>
        <w:pStyle w:val="ListParagraph"/>
        <w:numPr>
          <w:ilvl w:val="0"/>
          <w:numId w:val="142"/>
        </w:numPr>
        <w:spacing w:after="160" w:line="259" w:lineRule="auto"/>
        <w:rPr>
          <w:rFonts w:eastAsia="Calibri" w:cs="Arial"/>
          <w:szCs w:val="22"/>
        </w:rPr>
      </w:pPr>
      <w:r w:rsidRPr="00037A7E">
        <w:rPr>
          <w:rFonts w:eastAsia="Calibri" w:cs="Arial"/>
          <w:szCs w:val="22"/>
        </w:rPr>
        <w:t>Reinforcing plates, ¼ inch thick, shall be welded to the radius and main angle to accommo</w:t>
      </w:r>
      <w:r w:rsidRPr="00F77128">
        <w:rPr>
          <w:rFonts w:eastAsia="Calibri" w:cs="Arial"/>
          <w:szCs w:val="22"/>
        </w:rPr>
        <w:t>date the housings for the adjustable caster wheels.</w:t>
      </w:r>
    </w:p>
    <w:p w14:paraId="2122C5C4" w14:textId="77777777" w:rsidR="00973991" w:rsidRPr="003F6919" w:rsidRDefault="00973991" w:rsidP="00FA0A8F">
      <w:pPr>
        <w:pStyle w:val="ListParagraph"/>
        <w:numPr>
          <w:ilvl w:val="0"/>
          <w:numId w:val="142"/>
        </w:numPr>
        <w:spacing w:after="160" w:line="259" w:lineRule="auto"/>
        <w:rPr>
          <w:rFonts w:eastAsia="Calibri" w:cs="Arial"/>
          <w:szCs w:val="22"/>
        </w:rPr>
      </w:pPr>
      <w:r w:rsidRPr="00F77128">
        <w:rPr>
          <w:rFonts w:eastAsia="Calibri" w:cs="Arial"/>
          <w:szCs w:val="22"/>
        </w:rPr>
        <w:t xml:space="preserve">A notched plate shall be welded to the circle's formed angle to receive the lock pin of the </w:t>
      </w:r>
      <w:r w:rsidRPr="003F6919">
        <w:rPr>
          <w:rFonts w:eastAsia="Calibri" w:cs="Arial"/>
          <w:szCs w:val="22"/>
        </w:rPr>
        <w:t>reversing mechanism.</w:t>
      </w:r>
    </w:p>
    <w:p w14:paraId="4E09BCDB" w14:textId="77777777" w:rsidR="00973991" w:rsidRPr="003F6919" w:rsidRDefault="00973991" w:rsidP="00FA0A8F">
      <w:pPr>
        <w:pStyle w:val="ListParagraph"/>
        <w:numPr>
          <w:ilvl w:val="0"/>
          <w:numId w:val="142"/>
        </w:numPr>
        <w:spacing w:after="160" w:line="259" w:lineRule="auto"/>
        <w:rPr>
          <w:rFonts w:eastAsia="Calibri" w:cs="Arial"/>
          <w:szCs w:val="22"/>
        </w:rPr>
      </w:pPr>
      <w:r w:rsidRPr="003F6919">
        <w:rPr>
          <w:rFonts w:eastAsia="Calibri" w:cs="Arial"/>
          <w:szCs w:val="22"/>
        </w:rPr>
        <w:t xml:space="preserve">Pins connecting the moldboard to the semicircle shall be of hardened steel of ¾ inch diameter with a center swiveling block. </w:t>
      </w:r>
    </w:p>
    <w:p w14:paraId="669EF06D" w14:textId="77777777" w:rsidR="00973991" w:rsidRPr="003F6919" w:rsidRDefault="00973991" w:rsidP="00FA0A8F">
      <w:pPr>
        <w:pStyle w:val="ListParagraph"/>
        <w:numPr>
          <w:ilvl w:val="0"/>
          <w:numId w:val="142"/>
        </w:numPr>
        <w:spacing w:after="160" w:line="259" w:lineRule="auto"/>
        <w:rPr>
          <w:rFonts w:eastAsia="Calibri" w:cs="Arial"/>
          <w:szCs w:val="22"/>
        </w:rPr>
      </w:pPr>
      <w:r w:rsidRPr="003F6919">
        <w:rPr>
          <w:rFonts w:eastAsia="Calibri" w:cs="Arial"/>
          <w:szCs w:val="22"/>
        </w:rPr>
        <w:t>The semicircle shall have five hinge points with outside centers of 116 inches and seven plowing angles.</w:t>
      </w:r>
    </w:p>
    <w:p w14:paraId="7A7A81C0" w14:textId="77777777" w:rsidR="00973991" w:rsidRPr="003F6919" w:rsidRDefault="00973991" w:rsidP="00FA0A8F">
      <w:pPr>
        <w:pStyle w:val="ListParagraph"/>
        <w:numPr>
          <w:ilvl w:val="0"/>
          <w:numId w:val="142"/>
        </w:numPr>
        <w:spacing w:after="160" w:line="259" w:lineRule="auto"/>
        <w:rPr>
          <w:rFonts w:eastAsia="Calibri" w:cs="Arial"/>
          <w:szCs w:val="22"/>
        </w:rPr>
      </w:pPr>
      <w:r w:rsidRPr="003F6919">
        <w:rPr>
          <w:rFonts w:eastAsia="Calibri" w:cs="Arial"/>
          <w:szCs w:val="22"/>
        </w:rPr>
        <w:t>The semicircle shall have a series of holes to accommodate three position adjustment for the trip springs.</w:t>
      </w:r>
    </w:p>
    <w:p w14:paraId="48D0A221" w14:textId="77777777" w:rsidR="00973991" w:rsidRDefault="00973991" w:rsidP="00973991">
      <w:pPr>
        <w:pStyle w:val="Heading4"/>
        <w:rPr>
          <w:rFonts w:eastAsia="Calibri"/>
        </w:rPr>
      </w:pPr>
      <w:r w:rsidRPr="009A7D13">
        <w:rPr>
          <w:rFonts w:eastAsia="Calibri"/>
        </w:rPr>
        <w:t>ADJUSTABLE SWIVEL CASTER ASSEMBLIES:</w:t>
      </w:r>
    </w:p>
    <w:p w14:paraId="06E89DBD" w14:textId="77777777" w:rsidR="00973991" w:rsidRPr="000F0F92" w:rsidRDefault="00973991" w:rsidP="00973991">
      <w:pPr>
        <w:rPr>
          <w:rFonts w:eastAsia="Calibri"/>
        </w:rPr>
      </w:pPr>
    </w:p>
    <w:p w14:paraId="24F815A8" w14:textId="77777777" w:rsidR="00973991" w:rsidRDefault="00973991" w:rsidP="00973991">
      <w:pPr>
        <w:rPr>
          <w:szCs w:val="22"/>
          <w:lang w:eastAsia="x-none"/>
        </w:rPr>
      </w:pPr>
      <w:r w:rsidRPr="00515D73">
        <w:rPr>
          <w:szCs w:val="22"/>
          <w:lang w:eastAsia="x-none"/>
        </w:rPr>
        <w:t>The</w:t>
      </w:r>
      <w:r>
        <w:rPr>
          <w:szCs w:val="22"/>
          <w:lang w:eastAsia="x-none"/>
        </w:rPr>
        <w:t xml:space="preserve"> adjustable swivel caster assemblies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5C639822" w14:textId="77777777" w:rsidR="00973991" w:rsidRDefault="00973991" w:rsidP="00973991">
      <w:pPr>
        <w:rPr>
          <w:szCs w:val="22"/>
          <w:lang w:eastAsia="x-none"/>
        </w:rPr>
      </w:pPr>
    </w:p>
    <w:p w14:paraId="73D042D7" w14:textId="77777777" w:rsidR="00973991" w:rsidRPr="00BE7CDA" w:rsidRDefault="00973991" w:rsidP="00FA0A8F">
      <w:pPr>
        <w:pStyle w:val="ListParagraph"/>
        <w:numPr>
          <w:ilvl w:val="0"/>
          <w:numId w:val="136"/>
        </w:numPr>
        <w:rPr>
          <w:rFonts w:eastAsia="Calibri" w:cs="Arial"/>
          <w:szCs w:val="22"/>
        </w:rPr>
      </w:pPr>
      <w:r w:rsidRPr="00BE7CDA">
        <w:rPr>
          <w:rFonts w:eastAsia="Calibri" w:cs="Arial"/>
          <w:szCs w:val="22"/>
        </w:rPr>
        <w:t xml:space="preserve">The semicircle shall be equipped with two heavy duty, full swiveling, spring loaded, adjustable self-locking caster assemblies having steel housings with grease fittings. </w:t>
      </w:r>
    </w:p>
    <w:p w14:paraId="17A120ED" w14:textId="77777777" w:rsidR="00973991" w:rsidRPr="00BE7CDA" w:rsidRDefault="00973991" w:rsidP="00973991">
      <w:pPr>
        <w:rPr>
          <w:szCs w:val="22"/>
          <w:lang w:eastAsia="x-none"/>
        </w:rPr>
      </w:pPr>
    </w:p>
    <w:p w14:paraId="1B78F074" w14:textId="77777777" w:rsidR="00973991" w:rsidRPr="00BE7CDA" w:rsidRDefault="00973991" w:rsidP="00FA0A8F">
      <w:pPr>
        <w:pStyle w:val="ListParagraph"/>
        <w:numPr>
          <w:ilvl w:val="0"/>
          <w:numId w:val="136"/>
        </w:numPr>
        <w:spacing w:after="160" w:line="259" w:lineRule="auto"/>
        <w:rPr>
          <w:rFonts w:eastAsia="Calibri" w:cs="Arial"/>
          <w:szCs w:val="22"/>
        </w:rPr>
      </w:pPr>
      <w:r w:rsidRPr="00BE7CDA">
        <w:rPr>
          <w:rFonts w:eastAsia="Calibri" w:cs="Arial"/>
          <w:szCs w:val="22"/>
        </w:rPr>
        <w:t>There shall be on</w:t>
      </w:r>
      <w:r>
        <w:rPr>
          <w:rFonts w:eastAsia="Calibri" w:cs="Arial"/>
          <w:szCs w:val="22"/>
        </w:rPr>
        <w:t>e (1)</w:t>
      </w:r>
      <w:r w:rsidRPr="00BE7CDA">
        <w:rPr>
          <w:rFonts w:eastAsia="Calibri" w:cs="Arial"/>
          <w:szCs w:val="22"/>
        </w:rPr>
        <w:t xml:space="preserve"> grease fitting for the adjusting bolt and one for the caster stem. </w:t>
      </w:r>
    </w:p>
    <w:p w14:paraId="09AD4924" w14:textId="77777777" w:rsidR="00973991" w:rsidRPr="00BE7CDA" w:rsidRDefault="00973991" w:rsidP="00FA0A8F">
      <w:pPr>
        <w:pStyle w:val="ListParagraph"/>
        <w:numPr>
          <w:ilvl w:val="0"/>
          <w:numId w:val="136"/>
        </w:numPr>
        <w:spacing w:after="160" w:line="259" w:lineRule="auto"/>
        <w:rPr>
          <w:rFonts w:eastAsia="Calibri" w:cs="Arial"/>
          <w:szCs w:val="22"/>
        </w:rPr>
      </w:pPr>
      <w:r w:rsidRPr="00BE7CDA">
        <w:rPr>
          <w:rFonts w:eastAsia="Calibri" w:cs="Arial"/>
          <w:szCs w:val="22"/>
        </w:rPr>
        <w:t>The wheel assemblies shall be mounted outside of the semicircle assembly.</w:t>
      </w:r>
    </w:p>
    <w:p w14:paraId="57DBA9FE" w14:textId="77777777" w:rsidR="00973991" w:rsidRDefault="00973991" w:rsidP="00973991">
      <w:pPr>
        <w:pStyle w:val="Heading4"/>
        <w:rPr>
          <w:rFonts w:eastAsia="Calibri"/>
        </w:rPr>
      </w:pPr>
      <w:r w:rsidRPr="009A7D13">
        <w:rPr>
          <w:rFonts w:eastAsia="Calibri"/>
        </w:rPr>
        <w:t>TUNGSTEN CARBIDE SHOE:</w:t>
      </w:r>
    </w:p>
    <w:p w14:paraId="21154CCB" w14:textId="77777777" w:rsidR="00973991" w:rsidRPr="00564288" w:rsidRDefault="00973991" w:rsidP="00973991">
      <w:pPr>
        <w:rPr>
          <w:rFonts w:eastAsia="Calibri"/>
        </w:rPr>
      </w:pPr>
    </w:p>
    <w:p w14:paraId="492FC137" w14:textId="77777777" w:rsidR="00973991" w:rsidRPr="003F6919" w:rsidRDefault="00973991" w:rsidP="00973991">
      <w:pPr>
        <w:rPr>
          <w:rFonts w:cs="Arial"/>
          <w:szCs w:val="22"/>
          <w:lang w:eastAsia="x-none"/>
        </w:rPr>
      </w:pPr>
      <w:r w:rsidRPr="00F77128">
        <w:rPr>
          <w:rFonts w:cs="Arial"/>
          <w:szCs w:val="22"/>
          <w:lang w:eastAsia="x-none"/>
        </w:rPr>
        <w:t>The tungsten carbide shoe and its accessory parts shall be manufactured in accordance with the follow drawings</w:t>
      </w:r>
      <w:r w:rsidRPr="003F6919">
        <w:rPr>
          <w:rFonts w:cs="Arial"/>
          <w:szCs w:val="22"/>
          <w:lang w:eastAsia="x-none"/>
        </w:rPr>
        <w:t xml:space="preserve"> and specifications:</w:t>
      </w:r>
    </w:p>
    <w:p w14:paraId="48144108" w14:textId="77777777" w:rsidR="00973991" w:rsidRPr="003F6919" w:rsidRDefault="00973991" w:rsidP="00973991">
      <w:pPr>
        <w:spacing w:after="160" w:line="259" w:lineRule="auto"/>
        <w:rPr>
          <w:rFonts w:eastAsia="Calibri" w:cs="Arial"/>
          <w:szCs w:val="22"/>
        </w:rPr>
      </w:pPr>
    </w:p>
    <w:p w14:paraId="4C0FB8E1" w14:textId="78A32137" w:rsidR="00973991" w:rsidRPr="00F77128" w:rsidRDefault="00973991" w:rsidP="00265393">
      <w:pPr>
        <w:numPr>
          <w:ilvl w:val="0"/>
          <w:numId w:val="51"/>
        </w:numPr>
        <w:rPr>
          <w:rFonts w:cs="Arial"/>
          <w:szCs w:val="22"/>
        </w:rPr>
      </w:pPr>
      <w:r w:rsidRPr="003F6919">
        <w:rPr>
          <w:rFonts w:cs="Arial"/>
          <w:szCs w:val="22"/>
        </w:rPr>
        <w:t>Drawing 4-205 – 6 inch Snow Plow Shoe with Extended Leg (</w:t>
      </w:r>
      <w:r w:rsidR="00187836" w:rsidRPr="00187836">
        <w:rPr>
          <w:rFonts w:cs="Arial"/>
          <w:b/>
          <w:bCs/>
          <w:szCs w:val="22"/>
        </w:rPr>
        <w:t>Attachment A</w:t>
      </w:r>
      <w:r w:rsidR="00187836">
        <w:rPr>
          <w:rFonts w:cs="Arial"/>
          <w:szCs w:val="22"/>
        </w:rPr>
        <w:t xml:space="preserve"> - </w:t>
      </w:r>
      <w:r w:rsidRPr="003F6919">
        <w:rPr>
          <w:rFonts w:cs="Arial"/>
          <w:b/>
          <w:bCs/>
          <w:szCs w:val="22"/>
        </w:rPr>
        <w:t xml:space="preserve">NJDOT </w:t>
      </w:r>
      <w:r w:rsidR="00C531B3">
        <w:rPr>
          <w:rFonts w:cs="Arial"/>
          <w:b/>
          <w:bCs/>
          <w:szCs w:val="22"/>
        </w:rPr>
        <w:t xml:space="preserve">Specific Snow Plow </w:t>
      </w:r>
      <w:r w:rsidRPr="003F6919">
        <w:rPr>
          <w:rFonts w:cs="Arial"/>
          <w:b/>
          <w:bCs/>
          <w:szCs w:val="22"/>
        </w:rPr>
        <w:t>D</w:t>
      </w:r>
      <w:r w:rsidR="00C531B3">
        <w:rPr>
          <w:rFonts w:cs="Arial"/>
          <w:b/>
          <w:bCs/>
          <w:szCs w:val="22"/>
        </w:rPr>
        <w:t>rawings</w:t>
      </w:r>
      <w:r w:rsidRPr="00F77128">
        <w:rPr>
          <w:rFonts w:cs="Arial"/>
          <w:szCs w:val="22"/>
        </w:rPr>
        <w:t>)</w:t>
      </w:r>
    </w:p>
    <w:p w14:paraId="12347BF0" w14:textId="77777777" w:rsidR="00973991" w:rsidRPr="003F6919" w:rsidRDefault="00973991" w:rsidP="00973991">
      <w:pPr>
        <w:ind w:left="720"/>
        <w:rPr>
          <w:rFonts w:cs="Arial"/>
          <w:szCs w:val="22"/>
        </w:rPr>
      </w:pPr>
    </w:p>
    <w:p w14:paraId="028364C2" w14:textId="77777777" w:rsidR="00973991" w:rsidRPr="003F6919" w:rsidRDefault="00973991" w:rsidP="00265393">
      <w:pPr>
        <w:numPr>
          <w:ilvl w:val="0"/>
          <w:numId w:val="51"/>
        </w:numPr>
        <w:spacing w:after="160" w:line="259" w:lineRule="auto"/>
        <w:rPr>
          <w:rFonts w:eastAsia="Calibri" w:cs="Arial"/>
          <w:szCs w:val="22"/>
        </w:rPr>
      </w:pPr>
      <w:r w:rsidRPr="003F6919">
        <w:rPr>
          <w:rFonts w:eastAsia="Calibri" w:cs="Arial"/>
          <w:szCs w:val="22"/>
        </w:rPr>
        <w:t>Each caster assembly shall have a tungsten carbide shoe conforming with NJDOT Drawing No. 4-205.</w:t>
      </w:r>
    </w:p>
    <w:p w14:paraId="05BD0D4B" w14:textId="77777777" w:rsidR="00973991" w:rsidRDefault="00973991" w:rsidP="00973991">
      <w:pPr>
        <w:pStyle w:val="Heading4"/>
        <w:rPr>
          <w:rFonts w:eastAsia="Calibri"/>
        </w:rPr>
      </w:pPr>
      <w:r w:rsidRPr="009A7D13">
        <w:rPr>
          <w:rFonts w:eastAsia="Calibri"/>
        </w:rPr>
        <w:t>TRIP SPRING:</w:t>
      </w:r>
    </w:p>
    <w:p w14:paraId="40B3AD2C" w14:textId="77777777" w:rsidR="00973991" w:rsidRPr="00564288" w:rsidRDefault="00973991" w:rsidP="00973991">
      <w:pPr>
        <w:rPr>
          <w:rFonts w:eastAsia="Calibri"/>
        </w:rPr>
      </w:pPr>
    </w:p>
    <w:p w14:paraId="480740EC" w14:textId="77777777" w:rsidR="00973991" w:rsidRPr="003F6919" w:rsidRDefault="00973991" w:rsidP="00973991">
      <w:pPr>
        <w:rPr>
          <w:rFonts w:cs="Arial"/>
          <w:szCs w:val="22"/>
          <w:lang w:eastAsia="x-none"/>
        </w:rPr>
      </w:pPr>
      <w:r w:rsidRPr="00F77128">
        <w:rPr>
          <w:rFonts w:cs="Arial"/>
          <w:szCs w:val="22"/>
          <w:lang w:eastAsia="x-none"/>
        </w:rPr>
        <w:t xml:space="preserve">The trip spring and its accessory parts shall be manufactured in accordance with the following </w:t>
      </w:r>
      <w:r w:rsidRPr="003F6919">
        <w:rPr>
          <w:rFonts w:cs="Arial"/>
          <w:szCs w:val="22"/>
          <w:lang w:eastAsia="x-none"/>
        </w:rPr>
        <w:t>specifications:</w:t>
      </w:r>
    </w:p>
    <w:p w14:paraId="59528762" w14:textId="77777777" w:rsidR="00973991" w:rsidRPr="003F6919" w:rsidRDefault="00973991" w:rsidP="00973991">
      <w:pPr>
        <w:rPr>
          <w:rFonts w:cs="Arial"/>
          <w:szCs w:val="22"/>
          <w:lang w:eastAsia="x-none"/>
        </w:rPr>
      </w:pPr>
    </w:p>
    <w:p w14:paraId="4E2098C9" w14:textId="77777777" w:rsidR="00973991" w:rsidRPr="003F6919" w:rsidRDefault="00973991" w:rsidP="00FA0A8F">
      <w:pPr>
        <w:pStyle w:val="ListParagraph"/>
        <w:numPr>
          <w:ilvl w:val="0"/>
          <w:numId w:val="137"/>
        </w:numPr>
        <w:rPr>
          <w:rFonts w:eastAsia="Calibri" w:cs="Arial"/>
          <w:szCs w:val="22"/>
        </w:rPr>
      </w:pPr>
      <w:r w:rsidRPr="003F6919">
        <w:rPr>
          <w:rFonts w:eastAsia="Calibri" w:cs="Arial"/>
          <w:szCs w:val="22"/>
        </w:rPr>
        <w:t>A fully automatic enclosed trip device shall be mounted on the semicircle assembly with heavy duty trunnion plates.</w:t>
      </w:r>
    </w:p>
    <w:p w14:paraId="53923D39" w14:textId="77777777" w:rsidR="00973991" w:rsidRPr="003F6919" w:rsidRDefault="00973991" w:rsidP="00973991">
      <w:pPr>
        <w:rPr>
          <w:rFonts w:eastAsia="Calibri" w:cs="Arial"/>
          <w:szCs w:val="22"/>
        </w:rPr>
      </w:pPr>
    </w:p>
    <w:p w14:paraId="2C438442" w14:textId="77777777" w:rsidR="00973991" w:rsidRPr="003F6919" w:rsidRDefault="00973991" w:rsidP="00FA0A8F">
      <w:pPr>
        <w:pStyle w:val="ListParagraph"/>
        <w:numPr>
          <w:ilvl w:val="0"/>
          <w:numId w:val="137"/>
        </w:numPr>
        <w:spacing w:after="160" w:line="259" w:lineRule="auto"/>
        <w:rPr>
          <w:rFonts w:eastAsia="Calibri" w:cs="Arial"/>
          <w:szCs w:val="22"/>
        </w:rPr>
      </w:pPr>
      <w:r w:rsidRPr="003F6919">
        <w:rPr>
          <w:rFonts w:eastAsia="Calibri" w:cs="Arial"/>
          <w:szCs w:val="22"/>
        </w:rPr>
        <w:t xml:space="preserve">The trunnion support sockets shall be equipped with grease fittings. </w:t>
      </w:r>
    </w:p>
    <w:p w14:paraId="35359592" w14:textId="77777777" w:rsidR="00973991" w:rsidRPr="003F6919" w:rsidRDefault="00973991" w:rsidP="00FA0A8F">
      <w:pPr>
        <w:pStyle w:val="ListParagraph"/>
        <w:numPr>
          <w:ilvl w:val="0"/>
          <w:numId w:val="137"/>
        </w:numPr>
        <w:spacing w:after="160" w:line="259" w:lineRule="auto"/>
        <w:rPr>
          <w:rFonts w:eastAsia="Calibri" w:cs="Arial"/>
          <w:szCs w:val="22"/>
        </w:rPr>
      </w:pPr>
      <w:r w:rsidRPr="003F6919">
        <w:rPr>
          <w:rFonts w:eastAsia="Calibri" w:cs="Arial"/>
          <w:szCs w:val="22"/>
        </w:rPr>
        <w:t xml:space="preserve">The trip device shall be 5/8 of an inch contained in a 6 inch O.D., 10 gauge tubular housing. The device shall be connected to the moldboard. </w:t>
      </w:r>
    </w:p>
    <w:p w14:paraId="63B7C15A" w14:textId="77777777" w:rsidR="00973991" w:rsidRPr="003F6919" w:rsidRDefault="00973991" w:rsidP="00FA0A8F">
      <w:pPr>
        <w:pStyle w:val="ListParagraph"/>
        <w:numPr>
          <w:ilvl w:val="0"/>
          <w:numId w:val="137"/>
        </w:numPr>
        <w:spacing w:after="160" w:line="259" w:lineRule="auto"/>
        <w:rPr>
          <w:rFonts w:eastAsia="Calibri" w:cs="Arial"/>
          <w:szCs w:val="22"/>
        </w:rPr>
      </w:pPr>
      <w:r w:rsidRPr="003F6919">
        <w:rPr>
          <w:rFonts w:eastAsia="Calibri" w:cs="Arial"/>
          <w:szCs w:val="22"/>
        </w:rPr>
        <w:lastRenderedPageBreak/>
        <w:t>Recoil springs shall be provided on the spring rod to cushion the return action of the moldboard.</w:t>
      </w:r>
    </w:p>
    <w:p w14:paraId="1B818632" w14:textId="77777777" w:rsidR="00973991" w:rsidRDefault="00973991" w:rsidP="00973991">
      <w:pPr>
        <w:pStyle w:val="Heading4"/>
        <w:rPr>
          <w:rFonts w:eastAsia="Calibri"/>
        </w:rPr>
      </w:pPr>
      <w:r w:rsidRPr="009A7D13">
        <w:rPr>
          <w:rFonts w:eastAsia="Calibri"/>
        </w:rPr>
        <w:t>PUSH FRAME:</w:t>
      </w:r>
    </w:p>
    <w:p w14:paraId="5305E03D" w14:textId="77777777" w:rsidR="00973991" w:rsidRPr="000F0F92" w:rsidRDefault="00973991" w:rsidP="00973991">
      <w:pPr>
        <w:rPr>
          <w:rFonts w:eastAsia="Calibri"/>
        </w:rPr>
      </w:pPr>
    </w:p>
    <w:p w14:paraId="23786738" w14:textId="77777777" w:rsidR="00973991" w:rsidRDefault="00973991" w:rsidP="00973991">
      <w:pPr>
        <w:rPr>
          <w:szCs w:val="22"/>
          <w:lang w:eastAsia="x-none"/>
        </w:rPr>
      </w:pPr>
      <w:r w:rsidRPr="00515D73">
        <w:rPr>
          <w:szCs w:val="22"/>
          <w:lang w:eastAsia="x-none"/>
        </w:rPr>
        <w:t>The</w:t>
      </w:r>
      <w:r>
        <w:rPr>
          <w:szCs w:val="22"/>
          <w:lang w:eastAsia="x-none"/>
        </w:rPr>
        <w:t xml:space="preserve"> push frame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5D1C87C3" w14:textId="77777777" w:rsidR="00973991" w:rsidRDefault="00973991" w:rsidP="00973991">
      <w:pPr>
        <w:rPr>
          <w:szCs w:val="22"/>
          <w:lang w:eastAsia="x-none"/>
        </w:rPr>
      </w:pPr>
    </w:p>
    <w:p w14:paraId="2A913B6D" w14:textId="77777777" w:rsidR="00973991" w:rsidRPr="00D00A8C" w:rsidRDefault="00973991" w:rsidP="00FA0A8F">
      <w:pPr>
        <w:pStyle w:val="ListParagraph"/>
        <w:numPr>
          <w:ilvl w:val="0"/>
          <w:numId w:val="138"/>
        </w:numPr>
        <w:rPr>
          <w:rFonts w:eastAsia="Calibri" w:cs="Arial"/>
          <w:szCs w:val="22"/>
        </w:rPr>
      </w:pPr>
      <w:r w:rsidRPr="00D00A8C">
        <w:rPr>
          <w:rFonts w:eastAsia="Calibri" w:cs="Arial"/>
          <w:szCs w:val="22"/>
        </w:rPr>
        <w:t>The push frame side drive members shall be constructed of 3/8 inch formed steel channels and connected by means of an equalizer bar at the end.</w:t>
      </w:r>
    </w:p>
    <w:p w14:paraId="20A19A8B" w14:textId="77777777" w:rsidR="00973991" w:rsidRPr="00CE473D" w:rsidRDefault="00973991" w:rsidP="00973991">
      <w:pPr>
        <w:rPr>
          <w:szCs w:val="22"/>
          <w:lang w:eastAsia="x-none"/>
        </w:rPr>
      </w:pPr>
      <w:bookmarkStart w:id="527" w:name="_GoBack"/>
      <w:bookmarkEnd w:id="527"/>
    </w:p>
    <w:p w14:paraId="72B28715" w14:textId="253E41C7"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The drive barriers shall be 1 inch thick and 21 inches apart - on centers, with 1</w:t>
      </w:r>
      <w:r w:rsidR="00497DB5">
        <w:rPr>
          <w:rFonts w:eastAsia="Calibri" w:cs="Arial"/>
          <w:szCs w:val="22"/>
        </w:rPr>
        <w:t>-</w:t>
      </w:r>
      <w:r w:rsidRPr="00D00A8C">
        <w:rPr>
          <w:rFonts w:eastAsia="Calibri" w:cs="Arial"/>
          <w:szCs w:val="22"/>
        </w:rPr>
        <w:t xml:space="preserve">¼ inch diameter drilled drive pin holes. </w:t>
      </w:r>
    </w:p>
    <w:p w14:paraId="45F5207F" w14:textId="09AC7522" w:rsidR="00973991" w:rsidRDefault="00973991" w:rsidP="00FA0A8F">
      <w:pPr>
        <w:pStyle w:val="ListParagraph"/>
        <w:numPr>
          <w:ilvl w:val="0"/>
          <w:numId w:val="138"/>
        </w:numPr>
        <w:spacing w:after="160" w:line="259" w:lineRule="auto"/>
        <w:rPr>
          <w:ins w:id="528" w:author="Warren, Donald" w:date="2021-01-20T11:19:00Z"/>
          <w:rFonts w:eastAsia="Calibri" w:cs="Arial"/>
          <w:szCs w:val="22"/>
        </w:rPr>
      </w:pPr>
      <w:del w:id="529" w:author="Warren, Donald" w:date="2021-01-20T11:20:00Z">
        <w:r w:rsidRPr="00D00A8C" w:rsidDel="00C62AA4">
          <w:rPr>
            <w:rFonts w:eastAsia="Calibri" w:cs="Arial"/>
            <w:szCs w:val="22"/>
          </w:rPr>
          <w:delText>The</w:delText>
        </w:r>
        <w:r w:rsidR="00C62AA4" w:rsidDel="00C62AA4">
          <w:rPr>
            <w:rFonts w:eastAsia="Calibri" w:cs="Arial"/>
            <w:szCs w:val="22"/>
          </w:rPr>
          <w:delText xml:space="preserve"> </w:delText>
        </w:r>
        <w:r w:rsidRPr="00D00A8C" w:rsidDel="00C62AA4">
          <w:rPr>
            <w:rFonts w:eastAsia="Calibri" w:cs="Arial"/>
            <w:szCs w:val="22"/>
          </w:rPr>
          <w:delText>drive pins shall be fabricated out of heat-treated hardened steel with rivet head, pointed end and ¼ inch cotter hole.</w:delText>
        </w:r>
      </w:del>
      <w:r w:rsidRPr="00D00A8C">
        <w:rPr>
          <w:rFonts w:eastAsia="Calibri" w:cs="Arial"/>
          <w:szCs w:val="22"/>
        </w:rPr>
        <w:t xml:space="preserve"> </w:t>
      </w:r>
    </w:p>
    <w:p w14:paraId="098D3683" w14:textId="6D0211E0" w:rsidR="00C62AA4" w:rsidRPr="00C62AA4" w:rsidRDefault="00C62AA4" w:rsidP="00C62AA4">
      <w:pPr>
        <w:pStyle w:val="ListParagraph"/>
        <w:numPr>
          <w:ilvl w:val="0"/>
          <w:numId w:val="138"/>
        </w:numPr>
        <w:spacing w:after="160" w:line="259" w:lineRule="auto"/>
        <w:rPr>
          <w:rFonts w:eastAsia="Calibri" w:cs="Arial"/>
          <w:szCs w:val="22"/>
        </w:rPr>
      </w:pPr>
      <w:ins w:id="530" w:author="Warren, Donald" w:date="2021-01-20T11:19:00Z">
        <w:r>
          <w:rPr>
            <w:rFonts w:eastAsia="Calibri" w:cs="Arial"/>
            <w:szCs w:val="22"/>
          </w:rPr>
          <w:t xml:space="preserve">The Unit shall have drive pins </w:t>
        </w:r>
        <w:r w:rsidRPr="00D00A8C">
          <w:rPr>
            <w:rFonts w:eastAsia="Calibri" w:cs="Arial"/>
            <w:szCs w:val="22"/>
          </w:rPr>
          <w:t>fabricated out of heat-treated hardened steel with rivet head</w:t>
        </w:r>
      </w:ins>
      <w:ins w:id="531" w:author="Warren, Donald" w:date="2021-01-20T11:20:00Z">
        <w:r>
          <w:rPr>
            <w:rFonts w:eastAsia="Calibri" w:cs="Arial"/>
            <w:szCs w:val="22"/>
          </w:rPr>
          <w:t xml:space="preserve"> </w:t>
        </w:r>
        <w:r w:rsidRPr="00D00A8C">
          <w:rPr>
            <w:rFonts w:eastAsia="Calibri" w:cs="Arial"/>
            <w:szCs w:val="22"/>
          </w:rPr>
          <w:t>poin</w:t>
        </w:r>
        <w:r>
          <w:rPr>
            <w:rFonts w:eastAsia="Calibri" w:cs="Arial"/>
            <w:szCs w:val="22"/>
          </w:rPr>
          <w:t xml:space="preserve">ted end and ¼ inch cotter hole, or </w:t>
        </w:r>
      </w:ins>
      <w:ins w:id="532" w:author="Warren, Donald" w:date="2021-01-20T11:21:00Z">
        <w:r w:rsidRPr="00C62AA4">
          <w:rPr>
            <w:rFonts w:eastAsia="Calibri" w:cs="Arial"/>
            <w:szCs w:val="22"/>
          </w:rPr>
          <w:t>yellow zinc plated hitch pins with pivoting handle</w:t>
        </w:r>
      </w:ins>
      <w:ins w:id="533" w:author="Warren, Donald" w:date="2021-01-20T11:34:00Z">
        <w:r w:rsidR="00B92D08">
          <w:rPr>
            <w:rFonts w:eastAsia="Calibri" w:cs="Arial"/>
            <w:szCs w:val="22"/>
          </w:rPr>
          <w:t>s</w:t>
        </w:r>
      </w:ins>
      <w:ins w:id="534" w:author="Warren, Donald" w:date="2021-01-20T11:21:00Z">
        <w:r>
          <w:rPr>
            <w:rFonts w:eastAsia="Calibri" w:cs="Arial"/>
            <w:szCs w:val="22"/>
          </w:rPr>
          <w:t xml:space="preserve"> </w:t>
        </w:r>
      </w:ins>
      <w:ins w:id="535" w:author="Warren, Donald" w:date="2021-01-20T11:20:00Z">
        <w:r w:rsidRPr="00D00A8C">
          <w:rPr>
            <w:rFonts w:eastAsia="Calibri" w:cs="Arial"/>
            <w:szCs w:val="22"/>
          </w:rPr>
          <w:t xml:space="preserve">pointed end and ¼ inch cotter hole. </w:t>
        </w:r>
      </w:ins>
    </w:p>
    <w:p w14:paraId="67EC8951" w14:textId="4D19D1FC"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The pins shall have a diameter of 1</w:t>
      </w:r>
      <w:r w:rsidR="00B42A86">
        <w:rPr>
          <w:rFonts w:eastAsia="Calibri" w:cs="Arial"/>
          <w:szCs w:val="22"/>
        </w:rPr>
        <w:t xml:space="preserve"> </w:t>
      </w:r>
      <w:r w:rsidR="00187836">
        <w:rPr>
          <w:rFonts w:eastAsia="Calibri" w:cs="Arial"/>
          <w:szCs w:val="22"/>
        </w:rPr>
        <w:t>-</w:t>
      </w:r>
      <w:r w:rsidRPr="00D00A8C">
        <w:rPr>
          <w:rFonts w:eastAsia="Calibri" w:cs="Arial"/>
          <w:szCs w:val="22"/>
        </w:rPr>
        <w:t xml:space="preserve">1/4 inch and shaft of 6 inches long. </w:t>
      </w:r>
    </w:p>
    <w:p w14:paraId="785CD8D1" w14:textId="77777777"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The pin locking mechanism shall be provided to hold the snowplow in a set position.</w:t>
      </w:r>
    </w:p>
    <w:p w14:paraId="1CF6B573" w14:textId="77777777" w:rsidR="00973991" w:rsidRDefault="00973991" w:rsidP="00973991">
      <w:pPr>
        <w:pStyle w:val="Heading4"/>
        <w:rPr>
          <w:rFonts w:eastAsia="Calibri"/>
        </w:rPr>
      </w:pPr>
      <w:r w:rsidRPr="009A7D13">
        <w:rPr>
          <w:rFonts w:eastAsia="Calibri"/>
        </w:rPr>
        <w:t>POWER REVERSING MECHANISM:</w:t>
      </w:r>
    </w:p>
    <w:p w14:paraId="3F9BC96E" w14:textId="77777777" w:rsidR="00973991" w:rsidRPr="000F0F92" w:rsidRDefault="00973991" w:rsidP="00973991">
      <w:pPr>
        <w:rPr>
          <w:rFonts w:eastAsia="Calibri"/>
        </w:rPr>
      </w:pPr>
    </w:p>
    <w:p w14:paraId="568B53D5" w14:textId="77777777" w:rsidR="00973991" w:rsidRDefault="00973991" w:rsidP="00973991">
      <w:pPr>
        <w:rPr>
          <w:szCs w:val="22"/>
          <w:lang w:eastAsia="x-none"/>
        </w:rPr>
      </w:pPr>
      <w:r w:rsidRPr="00515D73">
        <w:rPr>
          <w:szCs w:val="22"/>
          <w:lang w:eastAsia="x-none"/>
        </w:rPr>
        <w:t>The</w:t>
      </w:r>
      <w:r>
        <w:rPr>
          <w:szCs w:val="22"/>
          <w:lang w:eastAsia="x-none"/>
        </w:rPr>
        <w:t xml:space="preserve"> power reversing mechanism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3A1BE82C" w14:textId="77777777" w:rsidR="00973991" w:rsidRPr="00D00A8C" w:rsidRDefault="00973991" w:rsidP="00973991">
      <w:pPr>
        <w:rPr>
          <w:szCs w:val="22"/>
          <w:lang w:eastAsia="x-none"/>
        </w:rPr>
      </w:pPr>
    </w:p>
    <w:p w14:paraId="5BA6B8FF" w14:textId="77777777" w:rsidR="00973991" w:rsidRPr="00152F75" w:rsidRDefault="00973991" w:rsidP="00FA0A8F">
      <w:pPr>
        <w:pStyle w:val="ListParagraph"/>
        <w:numPr>
          <w:ilvl w:val="0"/>
          <w:numId w:val="139"/>
        </w:numPr>
        <w:spacing w:after="160" w:line="259" w:lineRule="auto"/>
        <w:rPr>
          <w:rFonts w:eastAsia="Calibri" w:cs="Arial"/>
          <w:szCs w:val="22"/>
        </w:rPr>
      </w:pPr>
      <w:r w:rsidRPr="00152F75">
        <w:rPr>
          <w:rFonts w:eastAsia="Calibri" w:cs="Arial"/>
          <w:szCs w:val="22"/>
        </w:rPr>
        <w:t>The push frame shall incorporate a hydraulic power reversing mechanism.</w:t>
      </w:r>
    </w:p>
    <w:p w14:paraId="261406C0" w14:textId="3AE01741" w:rsidR="00973991" w:rsidRPr="00152F75" w:rsidRDefault="00973991" w:rsidP="00FA0A8F">
      <w:pPr>
        <w:pStyle w:val="ListParagraph"/>
        <w:numPr>
          <w:ilvl w:val="0"/>
          <w:numId w:val="139"/>
        </w:numPr>
        <w:spacing w:after="160" w:line="259" w:lineRule="auto"/>
        <w:rPr>
          <w:rFonts w:eastAsia="Calibri" w:cs="Arial"/>
          <w:szCs w:val="22"/>
        </w:rPr>
      </w:pPr>
      <w:r w:rsidRPr="00152F75">
        <w:rPr>
          <w:rFonts w:eastAsia="Calibri" w:cs="Arial"/>
          <w:szCs w:val="22"/>
        </w:rPr>
        <w:t xml:space="preserve">The reversing mechanism shall consist of two </w:t>
      </w:r>
      <w:r>
        <w:rPr>
          <w:rFonts w:eastAsia="Calibri" w:cs="Arial"/>
          <w:szCs w:val="22"/>
        </w:rPr>
        <w:t xml:space="preserve">(2) </w:t>
      </w:r>
      <w:r w:rsidRPr="00152F75">
        <w:rPr>
          <w:rFonts w:eastAsia="Calibri" w:cs="Arial"/>
          <w:szCs w:val="22"/>
        </w:rPr>
        <w:t>single acting cylinders with 2-</w:t>
      </w:r>
      <w:r w:rsidR="00497DB5">
        <w:rPr>
          <w:rFonts w:eastAsia="Calibri" w:cs="Arial"/>
          <w:szCs w:val="22"/>
        </w:rPr>
        <w:t>½</w:t>
      </w:r>
      <w:r w:rsidRPr="00152F75">
        <w:rPr>
          <w:rFonts w:eastAsia="Calibri" w:cs="Arial"/>
          <w:szCs w:val="22"/>
        </w:rPr>
        <w:t xml:space="preserve"> inch diameter chrome plated rods and 10 inch strokes. </w:t>
      </w:r>
    </w:p>
    <w:p w14:paraId="6953ADBE" w14:textId="540DAA94" w:rsidR="00973991" w:rsidRPr="00152F75" w:rsidRDefault="00973991" w:rsidP="00FA0A8F">
      <w:pPr>
        <w:pStyle w:val="ListParagraph"/>
        <w:numPr>
          <w:ilvl w:val="0"/>
          <w:numId w:val="139"/>
        </w:numPr>
        <w:spacing w:after="160" w:line="259" w:lineRule="auto"/>
        <w:rPr>
          <w:rFonts w:eastAsia="Calibri" w:cs="Arial"/>
          <w:szCs w:val="22"/>
        </w:rPr>
      </w:pPr>
      <w:r>
        <w:rPr>
          <w:rFonts w:eastAsia="Calibri" w:cs="Arial"/>
          <w:szCs w:val="22"/>
        </w:rPr>
        <w:t>The</w:t>
      </w:r>
      <w:r w:rsidRPr="00152F75">
        <w:rPr>
          <w:rFonts w:eastAsia="Calibri" w:cs="Arial"/>
          <w:szCs w:val="22"/>
        </w:rPr>
        <w:t xml:space="preserve"> mechanism shall be controlled by a </w:t>
      </w:r>
      <w:r w:rsidR="00E5692A" w:rsidRPr="00152F75">
        <w:rPr>
          <w:rFonts w:eastAsia="Calibri" w:cs="Arial"/>
          <w:szCs w:val="22"/>
        </w:rPr>
        <w:t>joystick</w:t>
      </w:r>
      <w:r w:rsidRPr="00152F75">
        <w:rPr>
          <w:rFonts w:eastAsia="Calibri" w:cs="Arial"/>
          <w:szCs w:val="22"/>
        </w:rPr>
        <w:t xml:space="preserve"> located in the truck cab.</w:t>
      </w:r>
    </w:p>
    <w:p w14:paraId="4A3D427E" w14:textId="77777777" w:rsidR="00973991" w:rsidRPr="00152F75" w:rsidRDefault="00973991" w:rsidP="00FA0A8F">
      <w:pPr>
        <w:pStyle w:val="ListParagraph"/>
        <w:numPr>
          <w:ilvl w:val="0"/>
          <w:numId w:val="139"/>
        </w:numPr>
        <w:spacing w:after="160" w:line="259" w:lineRule="auto"/>
        <w:rPr>
          <w:rFonts w:eastAsia="Calibri" w:cs="Arial"/>
          <w:szCs w:val="22"/>
        </w:rPr>
      </w:pPr>
      <w:r w:rsidRPr="00152F75">
        <w:rPr>
          <w:rFonts w:eastAsia="Calibri" w:cs="Arial"/>
          <w:szCs w:val="22"/>
        </w:rPr>
        <w:t>High pressure hydraulic hoses with swivel couplings at cylinders and quick disconnect couplers at the truck connections shall be provided.</w:t>
      </w:r>
    </w:p>
    <w:p w14:paraId="2B2CA7E7" w14:textId="77777777" w:rsidR="00973991" w:rsidRPr="00152F75" w:rsidRDefault="00973991" w:rsidP="00FA0A8F">
      <w:pPr>
        <w:pStyle w:val="ListParagraph"/>
        <w:numPr>
          <w:ilvl w:val="0"/>
          <w:numId w:val="139"/>
        </w:numPr>
        <w:tabs>
          <w:tab w:val="right" w:pos="9540"/>
        </w:tabs>
        <w:spacing w:after="160" w:line="259" w:lineRule="auto"/>
        <w:rPr>
          <w:rFonts w:eastAsia="Calibri" w:cs="Arial"/>
          <w:szCs w:val="22"/>
        </w:rPr>
      </w:pPr>
      <w:r w:rsidRPr="00152F75">
        <w:rPr>
          <w:rFonts w:eastAsia="Calibri" w:cs="Arial"/>
          <w:szCs w:val="22"/>
        </w:rPr>
        <w:t>No hydraulic or mechanical load shall be carried by the reversing cylinders when the plow is locked into a plowing position.</w:t>
      </w:r>
    </w:p>
    <w:p w14:paraId="6B32115F" w14:textId="77777777" w:rsidR="00973991" w:rsidRPr="00152F75" w:rsidRDefault="00973991" w:rsidP="00FA0A8F">
      <w:pPr>
        <w:pStyle w:val="ListParagraph"/>
        <w:numPr>
          <w:ilvl w:val="0"/>
          <w:numId w:val="139"/>
        </w:numPr>
        <w:tabs>
          <w:tab w:val="right" w:pos="9540"/>
        </w:tabs>
        <w:spacing w:after="160" w:line="259" w:lineRule="auto"/>
        <w:rPr>
          <w:rFonts w:eastAsia="Calibri" w:cs="Arial"/>
          <w:szCs w:val="22"/>
        </w:rPr>
      </w:pPr>
      <w:r w:rsidRPr="00152F75">
        <w:rPr>
          <w:rFonts w:eastAsia="Calibri" w:cs="Arial"/>
          <w:szCs w:val="22"/>
        </w:rPr>
        <w:t>These shall be self-locking block that automatically removes from the lock positions and then after the pressure is released from cylinders automatically locks.</w:t>
      </w:r>
    </w:p>
    <w:p w14:paraId="7AD15C26" w14:textId="77777777" w:rsidR="00973991" w:rsidRDefault="00973991" w:rsidP="00973991">
      <w:pPr>
        <w:pStyle w:val="Heading4"/>
        <w:rPr>
          <w:rFonts w:eastAsia="Calibri"/>
        </w:rPr>
      </w:pPr>
      <w:r w:rsidRPr="009A7D13">
        <w:rPr>
          <w:rFonts w:eastAsia="Calibri"/>
        </w:rPr>
        <w:t>LIFT CHAIN</w:t>
      </w:r>
    </w:p>
    <w:p w14:paraId="4CC91AB6" w14:textId="77777777" w:rsidR="00973991" w:rsidRPr="000F0F92" w:rsidRDefault="00973991" w:rsidP="00973991">
      <w:pPr>
        <w:rPr>
          <w:rFonts w:eastAsia="Calibri"/>
        </w:rPr>
      </w:pPr>
    </w:p>
    <w:p w14:paraId="5A128A2A" w14:textId="77777777" w:rsidR="00973991" w:rsidRPr="00F77128" w:rsidRDefault="00973991" w:rsidP="00973991">
      <w:pPr>
        <w:spacing w:after="160" w:line="259" w:lineRule="auto"/>
        <w:rPr>
          <w:rFonts w:eastAsia="Calibri" w:cs="Arial"/>
          <w:szCs w:val="22"/>
        </w:rPr>
      </w:pPr>
      <w:r w:rsidRPr="00F77128">
        <w:rPr>
          <w:rFonts w:cs="Arial"/>
          <w:szCs w:val="22"/>
          <w:lang w:eastAsia="x-none"/>
        </w:rPr>
        <w:t>The lift chain and its accessory parts shall be manufactured in accordance with the following</w:t>
      </w:r>
    </w:p>
    <w:p w14:paraId="144B4321" w14:textId="77777777" w:rsidR="00973991" w:rsidRPr="003F6919" w:rsidRDefault="00973991" w:rsidP="00FA0A8F">
      <w:pPr>
        <w:pStyle w:val="ListParagraph"/>
        <w:numPr>
          <w:ilvl w:val="0"/>
          <w:numId w:val="81"/>
        </w:numPr>
        <w:spacing w:after="160" w:line="259" w:lineRule="auto"/>
        <w:rPr>
          <w:rFonts w:eastAsia="Calibri" w:cs="Arial"/>
          <w:szCs w:val="22"/>
        </w:rPr>
      </w:pPr>
      <w:r w:rsidRPr="003F6919">
        <w:rPr>
          <w:rFonts w:eastAsia="Calibri" w:cs="Arial"/>
          <w:szCs w:val="22"/>
        </w:rPr>
        <w:t xml:space="preserve">The lift chains shall be 7/16 inch zinc plated with adjustable cast steel chain block. </w:t>
      </w:r>
    </w:p>
    <w:p w14:paraId="265B029C" w14:textId="77777777" w:rsidR="00973991" w:rsidRPr="003F6919" w:rsidRDefault="00973991" w:rsidP="00FA0A8F">
      <w:pPr>
        <w:pStyle w:val="ListParagraph"/>
        <w:numPr>
          <w:ilvl w:val="0"/>
          <w:numId w:val="81"/>
        </w:numPr>
        <w:spacing w:after="160" w:line="259" w:lineRule="auto"/>
        <w:rPr>
          <w:rFonts w:eastAsia="Calibri" w:cs="Arial"/>
          <w:szCs w:val="22"/>
        </w:rPr>
      </w:pPr>
      <w:r w:rsidRPr="003F6919">
        <w:rPr>
          <w:rFonts w:eastAsia="Calibri" w:cs="Arial"/>
          <w:szCs w:val="22"/>
        </w:rPr>
        <w:t>The chain shall be spring loaded at each end and have complete shackles.</w:t>
      </w:r>
    </w:p>
    <w:p w14:paraId="0C7FE84D" w14:textId="77777777" w:rsidR="00973991" w:rsidRDefault="00973991" w:rsidP="00973991">
      <w:pPr>
        <w:pStyle w:val="Heading4"/>
        <w:rPr>
          <w:rFonts w:eastAsia="Calibri"/>
        </w:rPr>
      </w:pPr>
      <w:r>
        <w:rPr>
          <w:rFonts w:eastAsia="Calibri"/>
        </w:rPr>
        <w:t>Welding</w:t>
      </w:r>
    </w:p>
    <w:p w14:paraId="21FF8C58" w14:textId="77777777" w:rsidR="00973991" w:rsidRDefault="00973991" w:rsidP="00973991">
      <w:pPr>
        <w:rPr>
          <w:rFonts w:eastAsia="Calibri"/>
        </w:rPr>
      </w:pPr>
    </w:p>
    <w:p w14:paraId="63B7D28D" w14:textId="77777777" w:rsidR="00973991" w:rsidRPr="003F6919" w:rsidRDefault="00973991" w:rsidP="00FA0A8F">
      <w:pPr>
        <w:pStyle w:val="ListParagraph"/>
        <w:numPr>
          <w:ilvl w:val="0"/>
          <w:numId w:val="141"/>
        </w:numPr>
        <w:spacing w:after="160" w:line="259" w:lineRule="auto"/>
        <w:rPr>
          <w:rFonts w:eastAsia="Calibri" w:cs="Arial"/>
          <w:szCs w:val="22"/>
        </w:rPr>
      </w:pPr>
      <w:r w:rsidRPr="00F77128">
        <w:rPr>
          <w:rFonts w:eastAsia="Calibri" w:cs="Arial"/>
          <w:szCs w:val="22"/>
        </w:rPr>
        <w:t>All welds shall be continuous; skip welding is not acceptable. All welding is shall be performed by</w:t>
      </w:r>
      <w:r w:rsidRPr="003F6919">
        <w:rPr>
          <w:rFonts w:eastAsia="Calibri" w:cs="Arial"/>
          <w:szCs w:val="22"/>
        </w:rPr>
        <w:t xml:space="preserve"> a certified welder.</w:t>
      </w:r>
    </w:p>
    <w:p w14:paraId="31A28180" w14:textId="6F09504F" w:rsidR="00973991" w:rsidRPr="003A2198" w:rsidRDefault="00973991" w:rsidP="00FA0A8F">
      <w:pPr>
        <w:pStyle w:val="ListParagraph"/>
        <w:numPr>
          <w:ilvl w:val="0"/>
          <w:numId w:val="141"/>
        </w:numPr>
        <w:spacing w:after="160" w:line="259" w:lineRule="auto"/>
        <w:rPr>
          <w:rFonts w:eastAsia="Calibri"/>
        </w:rPr>
      </w:pPr>
      <w:r w:rsidRPr="003A2198">
        <w:rPr>
          <w:rFonts w:eastAsia="Calibri" w:cs="Arial"/>
          <w:szCs w:val="22"/>
        </w:rPr>
        <w:lastRenderedPageBreak/>
        <w:t>All bolts shall be hardened Grade 8.</w:t>
      </w:r>
    </w:p>
    <w:p w14:paraId="424EEC88" w14:textId="535AE434" w:rsidR="00973991" w:rsidRPr="00515D73" w:rsidRDefault="00973991" w:rsidP="00C83EC2">
      <w:pPr>
        <w:pStyle w:val="Heading3"/>
        <w:rPr>
          <w:rFonts w:eastAsia="MS Mincho"/>
        </w:rPr>
      </w:pPr>
      <w:bookmarkStart w:id="536" w:name="_Toc53748396"/>
      <w:bookmarkStart w:id="537" w:name="_Toc54703938"/>
      <w:r w:rsidRPr="00515D73">
        <w:rPr>
          <w:rFonts w:eastAsia="MS Mincho"/>
        </w:rPr>
        <w:t>SPECIAL MONOTONE PAINT COLOR IN LIEU OF MANUFACTURER’S STANDARD PAINT COLOR (Group</w:t>
      </w:r>
      <w:r>
        <w:rPr>
          <w:rFonts w:eastAsia="MS Mincho"/>
        </w:rPr>
        <w:t xml:space="preserve"> 3</w:t>
      </w:r>
      <w:r w:rsidRPr="00515D73">
        <w:rPr>
          <w:rFonts w:eastAsia="MS Mincho"/>
        </w:rPr>
        <w:t xml:space="preserve">, PRice Line </w:t>
      </w:r>
      <w:r>
        <w:rPr>
          <w:rFonts w:eastAsia="MS Mincho"/>
        </w:rPr>
        <w:t>23</w:t>
      </w:r>
      <w:r w:rsidRPr="00515D73">
        <w:rPr>
          <w:rFonts w:eastAsia="MS Mincho"/>
        </w:rPr>
        <w:t>)</w:t>
      </w:r>
      <w:bookmarkEnd w:id="536"/>
      <w:bookmarkEnd w:id="537"/>
      <w:r w:rsidRPr="00515D73">
        <w:rPr>
          <w:rFonts w:eastAsia="MS Mincho"/>
        </w:rPr>
        <w:t xml:space="preserve"> </w:t>
      </w:r>
    </w:p>
    <w:p w14:paraId="68D4FFDC" w14:textId="3D389DCE" w:rsidR="00973991" w:rsidRDefault="00973991" w:rsidP="00973991">
      <w:pPr>
        <w:jc w:val="left"/>
      </w:pPr>
    </w:p>
    <w:p w14:paraId="400AC3A0" w14:textId="1497A2DD" w:rsidR="00497DB5" w:rsidRDefault="00497DB5" w:rsidP="00973991">
      <w:pPr>
        <w:jc w:val="left"/>
      </w:pPr>
      <w:r>
        <w:t>For SJTA Units:</w:t>
      </w:r>
    </w:p>
    <w:p w14:paraId="184FAD1D" w14:textId="77777777" w:rsidR="00497DB5" w:rsidRPr="00515D73" w:rsidRDefault="00497DB5" w:rsidP="00973991">
      <w:pPr>
        <w:jc w:val="left"/>
      </w:pPr>
    </w:p>
    <w:p w14:paraId="4E688EAF" w14:textId="2C215F0E" w:rsidR="00973991" w:rsidRPr="00515D73" w:rsidRDefault="00973991" w:rsidP="00973991">
      <w:pPr>
        <w:jc w:val="left"/>
      </w:pPr>
      <w:r w:rsidRPr="003A2198">
        <w:t xml:space="preserve">The </w:t>
      </w:r>
      <w:r w:rsidRPr="00515D73">
        <w:t xml:space="preserve">Unit and all its components shall be cleaned and painted with one (1) coat of DuPont #1858 </w:t>
      </w:r>
      <w:r w:rsidR="003A2198" w:rsidRPr="00515D73">
        <w:t>primer and</w:t>
      </w:r>
      <w:r w:rsidRPr="00515D73">
        <w:t xml:space="preserve"> finished with two (2) coats of the color DuPont Centari #7744-A Lime Yellow. All paint shall be same shade. </w:t>
      </w:r>
    </w:p>
    <w:p w14:paraId="1C36C1C4" w14:textId="77777777" w:rsidR="00973991" w:rsidRPr="00515D73" w:rsidRDefault="00973991" w:rsidP="00973991">
      <w:pPr>
        <w:ind w:left="864"/>
        <w:jc w:val="left"/>
      </w:pPr>
    </w:p>
    <w:p w14:paraId="42872E81" w14:textId="77777777" w:rsidR="0027004A" w:rsidRPr="00515D73" w:rsidRDefault="0027004A" w:rsidP="0027004A">
      <w:pPr>
        <w:rPr>
          <w:szCs w:val="22"/>
          <w:lang w:eastAsia="x-none"/>
        </w:rPr>
      </w:pPr>
      <w:r w:rsidRPr="00515D73">
        <w:rPr>
          <w:szCs w:val="22"/>
          <w:u w:val="single"/>
          <w:lang w:eastAsia="x-none"/>
        </w:rPr>
        <w:t xml:space="preserve">All other </w:t>
      </w:r>
      <w:r>
        <w:rPr>
          <w:szCs w:val="22"/>
          <w:u w:val="single"/>
          <w:lang w:eastAsia="x-none"/>
        </w:rPr>
        <w:t>U</w:t>
      </w:r>
      <w:r w:rsidRPr="00515D73">
        <w:rPr>
          <w:szCs w:val="22"/>
          <w:u w:val="single"/>
          <w:lang w:eastAsia="x-none"/>
        </w:rPr>
        <w:t xml:space="preserve">sing </w:t>
      </w:r>
      <w:r>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Pr>
          <w:szCs w:val="22"/>
          <w:lang w:eastAsia="x-none"/>
        </w:rPr>
        <w:t>special monotone paint color</w:t>
      </w:r>
      <w:r w:rsidRPr="00515D73">
        <w:rPr>
          <w:szCs w:val="22"/>
          <w:lang w:eastAsia="x-none"/>
        </w:rPr>
        <w:t xml:space="preserve"> at the time of ordering. </w:t>
      </w:r>
    </w:p>
    <w:p w14:paraId="7BB44F25" w14:textId="411B57C3" w:rsidR="00973991" w:rsidRDefault="00973991" w:rsidP="00973991"/>
    <w:p w14:paraId="52F21CB1" w14:textId="77777777" w:rsidR="00C83EC2" w:rsidRDefault="00C83EC2" w:rsidP="00973991">
      <w:pPr>
        <w:outlineLvl w:val="1"/>
        <w:rPr>
          <w:rFonts w:ascii="Arial Narrow" w:hAnsi="Arial Narrow"/>
          <w:b/>
          <w:bCs/>
          <w:caps/>
          <w:u w:val="single"/>
        </w:rPr>
      </w:pPr>
      <w:bookmarkStart w:id="538" w:name="_Toc448401118"/>
      <w:bookmarkStart w:id="539" w:name="_Toc467160952"/>
      <w:bookmarkStart w:id="540" w:name="_Toc475717204"/>
      <w:bookmarkStart w:id="541" w:name="_Toc493254943"/>
      <w:bookmarkStart w:id="542" w:name="_Toc8647924"/>
      <w:bookmarkStart w:id="543" w:name="_Toc19520371"/>
      <w:bookmarkStart w:id="544" w:name="_Toc53748397"/>
    </w:p>
    <w:p w14:paraId="4F4D4191" w14:textId="44ECFEA7" w:rsidR="00973991" w:rsidRPr="00587F83" w:rsidRDefault="00973991" w:rsidP="00C83EC2">
      <w:pPr>
        <w:pStyle w:val="Heading2"/>
      </w:pPr>
      <w:bookmarkStart w:id="545" w:name="_Toc54703939"/>
      <w:r w:rsidRPr="00587F83">
        <w:t>BLANKET P.O. IMPLEMENTATION</w:t>
      </w:r>
      <w:bookmarkEnd w:id="538"/>
      <w:bookmarkEnd w:id="539"/>
      <w:bookmarkEnd w:id="540"/>
      <w:bookmarkEnd w:id="541"/>
      <w:bookmarkEnd w:id="542"/>
      <w:bookmarkEnd w:id="543"/>
      <w:bookmarkEnd w:id="544"/>
      <w:bookmarkEnd w:id="545"/>
    </w:p>
    <w:p w14:paraId="58801686" w14:textId="77777777" w:rsidR="00C83EC2" w:rsidRPr="00587F83" w:rsidRDefault="00C83EC2" w:rsidP="0097399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3956EE6" w14:textId="77777777" w:rsidR="00973991" w:rsidRPr="00587F83" w:rsidRDefault="00973991" w:rsidP="00973991">
      <w:pPr>
        <w:outlineLvl w:val="2"/>
        <w:rPr>
          <w:rFonts w:ascii="Arial Narrow" w:hAnsi="Arial Narrow" w:cs="Arial"/>
          <w:b/>
          <w:bCs/>
          <w:caps/>
          <w:szCs w:val="26"/>
          <w:u w:val="single"/>
        </w:rPr>
      </w:pPr>
      <w:bookmarkStart w:id="546" w:name="_Toc475717205"/>
      <w:bookmarkStart w:id="547" w:name="_Toc493254944"/>
      <w:bookmarkStart w:id="548" w:name="_Toc8647925"/>
      <w:bookmarkStart w:id="549" w:name="_Toc19520372"/>
      <w:bookmarkStart w:id="550" w:name="_Toc53748398"/>
      <w:bookmarkStart w:id="551" w:name="_Toc54703940"/>
      <w:r w:rsidRPr="00587F83">
        <w:rPr>
          <w:rFonts w:ascii="Arial Narrow" w:hAnsi="Arial Narrow" w:cs="Arial"/>
          <w:b/>
          <w:bCs/>
          <w:caps/>
          <w:szCs w:val="26"/>
        </w:rPr>
        <w:t xml:space="preserve">3.5.1 </w:t>
      </w:r>
      <w:r w:rsidRPr="005B1211">
        <w:rPr>
          <w:rFonts w:ascii="Arial Narrow" w:hAnsi="Arial Narrow" w:cs="Arial"/>
          <w:b/>
          <w:bCs/>
          <w:caps/>
          <w:szCs w:val="26"/>
          <w:u w:val="single"/>
        </w:rPr>
        <w:t>PLACING ORDERS FOR BLANKET P.O. UNITS</w:t>
      </w:r>
      <w:bookmarkEnd w:id="546"/>
      <w:bookmarkEnd w:id="547"/>
      <w:bookmarkEnd w:id="548"/>
      <w:bookmarkEnd w:id="549"/>
      <w:bookmarkEnd w:id="550"/>
      <w:bookmarkEnd w:id="551"/>
    </w:p>
    <w:p w14:paraId="76CC6882" w14:textId="77777777" w:rsidR="00973991" w:rsidRPr="00587F83" w:rsidRDefault="00973991" w:rsidP="00973991">
      <w:pPr>
        <w:rPr>
          <w:rFonts w:cs="Arial"/>
          <w:lang w:val="x-none" w:eastAsia="x-none"/>
        </w:rPr>
      </w:pPr>
    </w:p>
    <w:p w14:paraId="1AD24634" w14:textId="77777777" w:rsidR="00973991" w:rsidRPr="00587F83" w:rsidRDefault="00973991" w:rsidP="00973991">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Pr="000744C4">
        <w:rPr>
          <w:rFonts w:cs="Arial"/>
          <w:szCs w:val="22"/>
          <w:lang w:eastAsia="x-none"/>
        </w:rPr>
        <w:t xml:space="preserve">Blanket P.O. </w:t>
      </w:r>
      <w:r w:rsidRPr="000744C4">
        <w:rPr>
          <w:rFonts w:cs="Arial"/>
          <w:szCs w:val="22"/>
          <w:lang w:val="x-none" w:eastAsia="x-none"/>
        </w:rPr>
        <w:t>Unit, without written authorization to do so from the Procurement Bureau.</w:t>
      </w:r>
    </w:p>
    <w:p w14:paraId="0FDBFFDA" w14:textId="77777777" w:rsidR="00973991" w:rsidRPr="00587F83" w:rsidRDefault="00973991" w:rsidP="00973991">
      <w:pPr>
        <w:rPr>
          <w:rFonts w:cs="Arial"/>
          <w:szCs w:val="22"/>
          <w:lang w:val="x-none" w:eastAsia="x-none"/>
        </w:rPr>
      </w:pPr>
    </w:p>
    <w:p w14:paraId="05F30233" w14:textId="77777777" w:rsidR="00973991" w:rsidRPr="00587F83" w:rsidRDefault="00973991" w:rsidP="00973991">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period, no change is permitted in any terms or conditions unless the Vendor {Contractor} receives written approval from the Procurement Bureau.</w:t>
      </w:r>
    </w:p>
    <w:p w14:paraId="56A81440" w14:textId="77777777" w:rsidR="00973991" w:rsidRPr="00587F83" w:rsidRDefault="00973991" w:rsidP="00973991">
      <w:pPr>
        <w:rPr>
          <w:rFonts w:cs="Arial"/>
          <w:szCs w:val="22"/>
          <w:lang w:val="x-none" w:eastAsia="x-none"/>
        </w:rPr>
      </w:pPr>
    </w:p>
    <w:p w14:paraId="091DBE29" w14:textId="5E3A6BC9" w:rsidR="00973991" w:rsidRPr="00587F83" w:rsidRDefault="00973991" w:rsidP="00973991">
      <w:pPr>
        <w:rPr>
          <w:rFonts w:cs="Arial"/>
          <w:szCs w:val="22"/>
          <w:lang w:val="x-none" w:eastAsia="x-none"/>
        </w:rPr>
      </w:pPr>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lang w:val="x-none" w:eastAsia="x-none"/>
        </w:rPr>
        <w:t>.</w:t>
      </w:r>
    </w:p>
    <w:p w14:paraId="5514D561" w14:textId="77777777" w:rsidR="00973991" w:rsidRPr="00587F83" w:rsidRDefault="00973991" w:rsidP="00973991">
      <w:pPr>
        <w:rPr>
          <w:rFonts w:cs="Arial"/>
          <w:b/>
          <w:szCs w:val="22"/>
          <w:lang w:val="x-none" w:eastAsia="x-none"/>
        </w:rPr>
      </w:pPr>
    </w:p>
    <w:p w14:paraId="1B4AC3B5" w14:textId="77777777" w:rsidR="00973991" w:rsidRPr="00587F83" w:rsidRDefault="00973991" w:rsidP="00973991">
      <w:pPr>
        <w:outlineLvl w:val="2"/>
        <w:rPr>
          <w:rFonts w:ascii="Arial Narrow" w:hAnsi="Arial Narrow" w:cs="Arial"/>
          <w:b/>
          <w:bCs/>
          <w:caps/>
          <w:szCs w:val="26"/>
          <w:u w:val="single"/>
        </w:rPr>
      </w:pPr>
      <w:bookmarkStart w:id="552" w:name="_Toc475717206"/>
      <w:bookmarkStart w:id="553" w:name="_Toc493254945"/>
      <w:bookmarkStart w:id="554" w:name="_Toc8647926"/>
      <w:bookmarkStart w:id="555" w:name="_Toc19520373"/>
      <w:bookmarkStart w:id="556" w:name="_Toc53748399"/>
      <w:bookmarkStart w:id="557" w:name="_Toc54703941"/>
      <w:r w:rsidRPr="00587F83">
        <w:rPr>
          <w:rFonts w:ascii="Arial Narrow" w:hAnsi="Arial Narrow" w:cs="Arial"/>
          <w:b/>
          <w:bCs/>
          <w:caps/>
          <w:szCs w:val="26"/>
        </w:rPr>
        <w:t xml:space="preserve">3.5.2 </w:t>
      </w:r>
      <w:r w:rsidRPr="00587F83">
        <w:rPr>
          <w:rFonts w:ascii="Arial Narrow" w:hAnsi="Arial Narrow" w:cs="Arial"/>
          <w:b/>
          <w:bCs/>
          <w:caps/>
          <w:szCs w:val="26"/>
          <w:u w:val="single"/>
        </w:rPr>
        <w:t>PRODUCT BROCHURE</w:t>
      </w:r>
      <w:bookmarkEnd w:id="552"/>
      <w:bookmarkEnd w:id="553"/>
      <w:bookmarkEnd w:id="554"/>
      <w:bookmarkEnd w:id="555"/>
      <w:bookmarkEnd w:id="556"/>
      <w:bookmarkEnd w:id="557"/>
    </w:p>
    <w:p w14:paraId="1E42A596" w14:textId="77777777" w:rsidR="00973991" w:rsidRPr="00587F83" w:rsidRDefault="00973991" w:rsidP="00973991">
      <w:pPr>
        <w:rPr>
          <w:rFonts w:cs="Arial"/>
          <w:szCs w:val="22"/>
          <w:lang w:val="x-none" w:eastAsia="x-none"/>
        </w:rPr>
      </w:pPr>
    </w:p>
    <w:p w14:paraId="7DD7331F" w14:textId="77777777" w:rsidR="00973991" w:rsidRPr="00FF6789" w:rsidRDefault="00973991" w:rsidP="00973991">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43D11EFA" w14:textId="77777777" w:rsidR="00973991" w:rsidRPr="00FF6789" w:rsidRDefault="00973991" w:rsidP="00973991">
      <w:pPr>
        <w:rPr>
          <w:rFonts w:cs="Arial"/>
          <w:szCs w:val="22"/>
          <w:lang w:val="x-none" w:eastAsia="x-none"/>
        </w:rPr>
      </w:pPr>
    </w:p>
    <w:p w14:paraId="489E3A41" w14:textId="77777777" w:rsidR="00973991" w:rsidRPr="00FF6789" w:rsidRDefault="00973991" w:rsidP="00973991">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792DBCDB" w14:textId="77777777" w:rsidR="00973991" w:rsidRPr="00587F83" w:rsidRDefault="00973991" w:rsidP="00973991">
      <w:pPr>
        <w:rPr>
          <w:lang w:eastAsia="x-none"/>
        </w:rPr>
      </w:pPr>
    </w:p>
    <w:p w14:paraId="6AB31751" w14:textId="77777777" w:rsidR="00973991" w:rsidRPr="00587F83" w:rsidRDefault="00973991" w:rsidP="00973991">
      <w:pPr>
        <w:outlineLvl w:val="2"/>
        <w:rPr>
          <w:rFonts w:ascii="Arial Narrow" w:hAnsi="Arial Narrow" w:cs="Arial"/>
          <w:b/>
          <w:bCs/>
          <w:caps/>
          <w:szCs w:val="26"/>
          <w:u w:val="single"/>
        </w:rPr>
      </w:pPr>
      <w:bookmarkStart w:id="558" w:name="_Toc475717207"/>
      <w:bookmarkStart w:id="559" w:name="_Toc493254946"/>
      <w:bookmarkStart w:id="560" w:name="_Toc8647927"/>
      <w:bookmarkStart w:id="561" w:name="_Toc19520374"/>
      <w:bookmarkStart w:id="562" w:name="_Toc53748400"/>
      <w:bookmarkStart w:id="563" w:name="_Toc54703942"/>
      <w:r w:rsidRPr="00587F83">
        <w:rPr>
          <w:rFonts w:ascii="Arial Narrow" w:hAnsi="Arial Narrow" w:cs="Arial"/>
          <w:b/>
          <w:bCs/>
          <w:caps/>
          <w:szCs w:val="26"/>
        </w:rPr>
        <w:t xml:space="preserve">3.5.3 </w:t>
      </w:r>
      <w:r w:rsidRPr="00587F83">
        <w:rPr>
          <w:rFonts w:ascii="Arial Narrow" w:hAnsi="Arial Narrow" w:cs="Arial"/>
          <w:b/>
          <w:bCs/>
          <w:caps/>
          <w:szCs w:val="26"/>
          <w:u w:val="single"/>
        </w:rPr>
        <w:t>CONFIRMATION OF ORDERS</w:t>
      </w:r>
      <w:bookmarkEnd w:id="558"/>
      <w:bookmarkEnd w:id="559"/>
      <w:bookmarkEnd w:id="560"/>
      <w:bookmarkEnd w:id="561"/>
      <w:bookmarkEnd w:id="562"/>
      <w:bookmarkEnd w:id="563"/>
    </w:p>
    <w:p w14:paraId="73925EB5" w14:textId="77777777" w:rsidR="00973991" w:rsidRPr="00587F83" w:rsidRDefault="00973991" w:rsidP="00973991">
      <w:pPr>
        <w:rPr>
          <w:rFonts w:cs="Arial"/>
          <w:szCs w:val="22"/>
          <w:lang w:val="x-none" w:eastAsia="x-none"/>
        </w:rPr>
      </w:pPr>
    </w:p>
    <w:p w14:paraId="51482F41" w14:textId="77777777" w:rsidR="00973991" w:rsidRPr="00FF6789" w:rsidRDefault="00973991" w:rsidP="00973991">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w:t>
      </w:r>
      <w:r>
        <w:rPr>
          <w:rFonts w:cs="Arial"/>
          <w:szCs w:val="22"/>
          <w:lang w:val="x-none" w:eastAsia="x-none"/>
        </w:rPr>
        <w:t>shall be</w:t>
      </w:r>
      <w:r w:rsidRPr="00FF6789">
        <w:rPr>
          <w:rFonts w:cs="Arial"/>
          <w:szCs w:val="22"/>
          <w:lang w:val="x-none" w:eastAsia="x-none"/>
        </w:rPr>
        <w:t xml:space="preserve"> submitted</w:t>
      </w:r>
      <w:r w:rsidRPr="00FF6789">
        <w:rPr>
          <w:szCs w:val="20"/>
          <w:lang w:val="x-none" w:eastAsia="x-none"/>
        </w:rPr>
        <w:t xml:space="preserve"> to each Using Agency for each order accepted, to the attention of the contact person stated in the purchase order.</w:t>
      </w:r>
    </w:p>
    <w:p w14:paraId="5949A0DC" w14:textId="77777777" w:rsidR="00973991" w:rsidRPr="00FF6789" w:rsidRDefault="00973991" w:rsidP="00973991">
      <w:pPr>
        <w:rPr>
          <w:rFonts w:cs="Arial"/>
          <w:szCs w:val="22"/>
          <w:lang w:val="x-none" w:eastAsia="x-none"/>
        </w:rPr>
      </w:pPr>
    </w:p>
    <w:p w14:paraId="78AD065D" w14:textId="77777777" w:rsidR="00973991" w:rsidRPr="00FF6789" w:rsidRDefault="00973991" w:rsidP="00973991">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20DA13F3" w14:textId="77777777" w:rsidR="00973991" w:rsidRPr="00FF6789" w:rsidRDefault="00973991" w:rsidP="00973991">
      <w:pPr>
        <w:rPr>
          <w:rFonts w:cs="Arial"/>
          <w:szCs w:val="22"/>
          <w:lang w:val="x-none" w:eastAsia="x-none"/>
        </w:rPr>
      </w:pPr>
    </w:p>
    <w:p w14:paraId="693C15FC" w14:textId="77777777" w:rsidR="00973991" w:rsidRDefault="00973991" w:rsidP="00973991">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4124540A" w14:textId="77777777" w:rsidR="00973991" w:rsidRDefault="00973991" w:rsidP="00973991">
      <w:pPr>
        <w:rPr>
          <w:rFonts w:cs="Arial"/>
          <w:szCs w:val="22"/>
          <w:lang w:val="x-none" w:eastAsia="x-none"/>
        </w:rPr>
      </w:pPr>
    </w:p>
    <w:p w14:paraId="29B8E843" w14:textId="77777777" w:rsidR="00973991" w:rsidRPr="00750C73" w:rsidRDefault="00973991" w:rsidP="00973991">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4</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35B32A02" w14:textId="77777777" w:rsidR="00973991" w:rsidRPr="00587F83" w:rsidRDefault="00973991" w:rsidP="00973991">
      <w:pPr>
        <w:rPr>
          <w:rFonts w:cs="Arial"/>
          <w:szCs w:val="22"/>
          <w:lang w:val="x-none" w:eastAsia="x-none"/>
        </w:rPr>
      </w:pPr>
    </w:p>
    <w:p w14:paraId="355F5622" w14:textId="77777777" w:rsidR="00973991" w:rsidRPr="00587F83" w:rsidRDefault="00973991" w:rsidP="00973991">
      <w:pPr>
        <w:outlineLvl w:val="2"/>
        <w:rPr>
          <w:rFonts w:ascii="Arial Narrow" w:hAnsi="Arial Narrow" w:cs="Arial"/>
          <w:b/>
          <w:bCs/>
          <w:caps/>
          <w:szCs w:val="26"/>
          <w:u w:val="single"/>
        </w:rPr>
      </w:pPr>
      <w:bookmarkStart w:id="564" w:name="_Toc475717208"/>
      <w:bookmarkStart w:id="565" w:name="_Toc493254947"/>
      <w:bookmarkStart w:id="566" w:name="_Toc8647928"/>
      <w:bookmarkStart w:id="567" w:name="_Toc19520375"/>
      <w:bookmarkStart w:id="568" w:name="_Toc53748401"/>
      <w:bookmarkStart w:id="569" w:name="_Toc54703943"/>
      <w:r w:rsidRPr="00587F83">
        <w:rPr>
          <w:rFonts w:ascii="Arial Narrow" w:hAnsi="Arial Narrow" w:cs="Arial"/>
          <w:b/>
          <w:bCs/>
          <w:caps/>
          <w:szCs w:val="26"/>
        </w:rPr>
        <w:t xml:space="preserve">3.5.4 </w:t>
      </w:r>
      <w:bookmarkEnd w:id="564"/>
      <w:bookmarkEnd w:id="565"/>
      <w:r w:rsidRPr="00587F83">
        <w:rPr>
          <w:rFonts w:ascii="Arial Narrow" w:hAnsi="Arial Narrow" w:cs="Arial"/>
          <w:b/>
          <w:bCs/>
          <w:caps/>
          <w:szCs w:val="26"/>
          <w:u w:val="single"/>
        </w:rPr>
        <w:t>POST-ORDER PRE-PRODUCTION MEETING AND INSPECTION</w:t>
      </w:r>
      <w:bookmarkEnd w:id="566"/>
      <w:bookmarkEnd w:id="567"/>
      <w:bookmarkEnd w:id="568"/>
      <w:bookmarkEnd w:id="569"/>
    </w:p>
    <w:p w14:paraId="2578342A" w14:textId="77777777" w:rsidR="00973991" w:rsidRPr="00587F83" w:rsidRDefault="00973991" w:rsidP="00973991">
      <w:pPr>
        <w:rPr>
          <w:rFonts w:cs="Arial"/>
          <w:szCs w:val="22"/>
          <w:lang w:val="x-none" w:eastAsia="x-none"/>
        </w:rPr>
      </w:pPr>
    </w:p>
    <w:p w14:paraId="0F75F29F" w14:textId="77777777" w:rsidR="00973991" w:rsidRPr="00FF6789" w:rsidRDefault="00973991" w:rsidP="00973991">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3AE97C8D" w14:textId="78C028F8" w:rsidR="00973991" w:rsidRDefault="00973991" w:rsidP="00973991">
      <w:pPr>
        <w:rPr>
          <w:rFonts w:cs="Arial"/>
          <w:szCs w:val="22"/>
          <w:lang w:val="x-none" w:eastAsia="x-none"/>
        </w:rPr>
      </w:pPr>
    </w:p>
    <w:p w14:paraId="740EBDBB" w14:textId="471A8783" w:rsidR="003C3AEC" w:rsidRPr="00830CC1" w:rsidRDefault="003C3AEC" w:rsidP="003C3AEC">
      <w:pPr>
        <w:rPr>
          <w:b/>
          <w:bCs/>
          <w:szCs w:val="22"/>
          <w:lang w:eastAsia="x-none"/>
        </w:rPr>
      </w:pPr>
      <w:r>
        <w:rPr>
          <w:b/>
          <w:bCs/>
          <w:szCs w:val="22"/>
          <w:lang w:eastAsia="x-none"/>
        </w:rPr>
        <w:t xml:space="preserve">Vendor {Contractor} shall prepare and submit </w:t>
      </w:r>
      <w:r w:rsidR="006371A0">
        <w:rPr>
          <w:b/>
          <w:bCs/>
          <w:szCs w:val="22"/>
          <w:lang w:eastAsia="x-none"/>
        </w:rPr>
        <w:t>sc</w:t>
      </w:r>
      <w:r>
        <w:rPr>
          <w:b/>
          <w:bCs/>
          <w:szCs w:val="22"/>
          <w:lang w:eastAsia="x-none"/>
        </w:rPr>
        <w:t>hematic d</w:t>
      </w:r>
      <w:r w:rsidRPr="00830CC1">
        <w:rPr>
          <w:b/>
          <w:bCs/>
          <w:szCs w:val="22"/>
          <w:lang w:eastAsia="x-none"/>
        </w:rPr>
        <w:t xml:space="preserve">rawings </w:t>
      </w:r>
      <w:r w:rsidR="006371A0">
        <w:rPr>
          <w:b/>
          <w:bCs/>
          <w:szCs w:val="22"/>
          <w:lang w:eastAsia="x-none"/>
        </w:rPr>
        <w:t>of all components as required by t</w:t>
      </w:r>
      <w:r>
        <w:rPr>
          <w:b/>
          <w:bCs/>
          <w:szCs w:val="22"/>
          <w:lang w:eastAsia="x-none"/>
        </w:rPr>
        <w:t>he Using Agency</w:t>
      </w:r>
      <w:r w:rsidRPr="00830CC1">
        <w:rPr>
          <w:b/>
          <w:bCs/>
          <w:szCs w:val="22"/>
          <w:lang w:eastAsia="x-none"/>
        </w:rPr>
        <w:t xml:space="preserve"> prior to the p</w:t>
      </w:r>
      <w:r w:rsidR="006371A0">
        <w:rPr>
          <w:b/>
          <w:bCs/>
          <w:szCs w:val="22"/>
          <w:lang w:eastAsia="x-none"/>
        </w:rPr>
        <w:t>ost order</w:t>
      </w:r>
      <w:r w:rsidRPr="00830CC1">
        <w:rPr>
          <w:b/>
          <w:bCs/>
          <w:szCs w:val="22"/>
          <w:lang w:eastAsia="x-none"/>
        </w:rPr>
        <w:t>/pre-production meeting.</w:t>
      </w:r>
    </w:p>
    <w:p w14:paraId="7491950F" w14:textId="77777777" w:rsidR="003C3AEC" w:rsidRPr="00F77128" w:rsidRDefault="003C3AEC" w:rsidP="003C3AEC">
      <w:pPr>
        <w:rPr>
          <w:rFonts w:cs="Arial"/>
          <w:szCs w:val="22"/>
          <w:lang w:val="x-none" w:eastAsia="x-none"/>
        </w:rPr>
      </w:pPr>
    </w:p>
    <w:p w14:paraId="2A5C0F4E" w14:textId="77777777" w:rsidR="00973991" w:rsidRPr="00FF6789" w:rsidRDefault="00973991" w:rsidP="00973991">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28C3F443" w14:textId="77777777" w:rsidR="00973991" w:rsidRPr="00FF6789" w:rsidRDefault="00973991" w:rsidP="00973991">
      <w:pPr>
        <w:rPr>
          <w:rFonts w:cs="Arial"/>
          <w:sz w:val="24"/>
        </w:rPr>
      </w:pPr>
    </w:p>
    <w:p w14:paraId="007E686A" w14:textId="0245E87F" w:rsidR="00973991" w:rsidRPr="00FF6789" w:rsidRDefault="00973991" w:rsidP="00973991">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w:t>
      </w:r>
      <w:r w:rsidR="00C67E15">
        <w:rPr>
          <w:rFonts w:cs="Arial"/>
          <w:szCs w:val="22"/>
        </w:rPr>
        <w:t>Using A</w:t>
      </w:r>
      <w:r w:rsidRPr="00FF6789">
        <w:rPr>
          <w:rFonts w:cs="Arial"/>
          <w:szCs w:val="22"/>
        </w:rPr>
        <w:t xml:space="preserve">gency site. If, during inspection at the agency site, it becomes apparent that corrections/alterations </w:t>
      </w:r>
      <w:r>
        <w:rPr>
          <w:rFonts w:cs="Arial"/>
          <w:szCs w:val="22"/>
        </w:rPr>
        <w:t>shall be</w:t>
      </w:r>
      <w:r w:rsidRPr="00FF6789">
        <w:rPr>
          <w:rFonts w:cs="Arial"/>
          <w:szCs w:val="22"/>
        </w:rPr>
        <w:t xml:space="preserv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0C785538" w14:textId="77777777" w:rsidR="00973991" w:rsidRPr="00FF6789" w:rsidRDefault="00973991" w:rsidP="00973991">
      <w:pPr>
        <w:rPr>
          <w:rFonts w:cs="Arial"/>
          <w:szCs w:val="22"/>
        </w:rPr>
      </w:pPr>
    </w:p>
    <w:p w14:paraId="7F6A0D59" w14:textId="77777777" w:rsidR="00973991" w:rsidRPr="00FF6789" w:rsidRDefault="00973991" w:rsidP="00973991">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228F0A07" w14:textId="77777777" w:rsidR="00973991" w:rsidRPr="00FF6789" w:rsidRDefault="00973991" w:rsidP="00973991">
      <w:pPr>
        <w:rPr>
          <w:rFonts w:cs="Arial"/>
          <w:szCs w:val="22"/>
        </w:rPr>
      </w:pPr>
    </w:p>
    <w:p w14:paraId="648085FB" w14:textId="77777777" w:rsidR="00973991" w:rsidRPr="00FF6789" w:rsidRDefault="00973991" w:rsidP="00973991">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31A0ED6A" w14:textId="77777777" w:rsidR="00973991" w:rsidRPr="00FF6789" w:rsidRDefault="00973991" w:rsidP="00973991">
      <w:pPr>
        <w:rPr>
          <w:rFonts w:cs="Arial"/>
          <w:szCs w:val="22"/>
        </w:rPr>
      </w:pPr>
    </w:p>
    <w:p w14:paraId="05C0BF52" w14:textId="77777777" w:rsidR="00973991" w:rsidRPr="00FF6789" w:rsidRDefault="00973991" w:rsidP="00973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4E786F06" w14:textId="77777777" w:rsidR="00973991" w:rsidRPr="00FF6789" w:rsidRDefault="00973991" w:rsidP="00973991">
      <w:pPr>
        <w:rPr>
          <w:rFonts w:cs="Arial"/>
          <w:sz w:val="24"/>
        </w:rPr>
      </w:pPr>
    </w:p>
    <w:p w14:paraId="7D4828E5" w14:textId="77777777" w:rsidR="00973991" w:rsidRPr="00FF6789" w:rsidRDefault="00973991" w:rsidP="00973991">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5455D2B9" w14:textId="77777777" w:rsidR="00973991" w:rsidRPr="00FF6789" w:rsidRDefault="00973991" w:rsidP="00973991">
      <w:pPr>
        <w:rPr>
          <w:rFonts w:cs="Arial"/>
          <w:szCs w:val="22"/>
        </w:rPr>
      </w:pPr>
    </w:p>
    <w:p w14:paraId="7B81F505" w14:textId="315BD3D1" w:rsidR="00973991" w:rsidRPr="00FF6789" w:rsidRDefault="00973991" w:rsidP="00973991">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The Vendor {Contractor} shall notify the State Using Agency by fax and e</w:t>
      </w:r>
      <w:r w:rsidR="00C67E15">
        <w:rPr>
          <w:rFonts w:cs="Courier New"/>
          <w:szCs w:val="20"/>
        </w:rPr>
        <w:t>-</w:t>
      </w:r>
      <w:r w:rsidRPr="00FF6789">
        <w:rPr>
          <w:rFonts w:cs="Courier New"/>
          <w:szCs w:val="20"/>
        </w:rPr>
        <w:t xml:space="preserve">mail that the </w:t>
      </w:r>
      <w:r>
        <w:rPr>
          <w:rFonts w:cs="Courier New"/>
          <w:szCs w:val="20"/>
        </w:rPr>
        <w:t>Unit</w:t>
      </w:r>
      <w:r w:rsidRPr="00FF6789">
        <w:rPr>
          <w:rFonts w:cs="Courier New"/>
          <w:szCs w:val="20"/>
        </w:rPr>
        <w:t xml:space="preserve"> is ready for inspection.</w:t>
      </w:r>
    </w:p>
    <w:p w14:paraId="43A1BDA6" w14:textId="77777777" w:rsidR="00973991" w:rsidRPr="00FF6789" w:rsidRDefault="00973991" w:rsidP="00973991">
      <w:pPr>
        <w:rPr>
          <w:rFonts w:cs="Arial"/>
          <w:szCs w:val="22"/>
        </w:rPr>
      </w:pPr>
    </w:p>
    <w:p w14:paraId="2EF55476" w14:textId="77777777" w:rsidR="00973991" w:rsidRPr="00FF6789" w:rsidRDefault="00973991" w:rsidP="00973991">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w:t>
      </w:r>
      <w:r w:rsidRPr="00FF6789">
        <w:rPr>
          <w:rFonts w:cs="Arial"/>
          <w:szCs w:val="22"/>
        </w:rPr>
        <w:lastRenderedPageBreak/>
        <w:t xml:space="preserve">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w:t>
      </w:r>
      <w:r>
        <w:rPr>
          <w:rFonts w:cs="Arial"/>
          <w:szCs w:val="22"/>
        </w:rPr>
        <w:t>shall be</w:t>
      </w:r>
      <w:r w:rsidRPr="00FF6789">
        <w:rPr>
          <w:rFonts w:cs="Arial"/>
          <w:szCs w:val="22"/>
        </w:rPr>
        <w:t xml:space="preserv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14B5ED77" w14:textId="77777777" w:rsidR="00973991" w:rsidRPr="00FF6789" w:rsidRDefault="00973991" w:rsidP="00973991">
      <w:pPr>
        <w:rPr>
          <w:rFonts w:cs="Arial"/>
          <w:szCs w:val="22"/>
        </w:rPr>
      </w:pPr>
    </w:p>
    <w:p w14:paraId="2263A35B" w14:textId="4EF507E2" w:rsidR="00973991" w:rsidRPr="00FF6789" w:rsidRDefault="00973991" w:rsidP="00973991">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w:t>
      </w:r>
      <w:r w:rsidR="00C67E15">
        <w:rPr>
          <w:rFonts w:cs="Arial"/>
          <w:szCs w:val="22"/>
        </w:rPr>
        <w:t>Using A</w:t>
      </w:r>
      <w:r w:rsidRPr="00FF6789">
        <w:rPr>
          <w:rFonts w:cs="Arial"/>
          <w:szCs w:val="22"/>
        </w:rPr>
        <w:t xml:space="preserve">gency. The Vendor {Contractor} must properly itemize, </w:t>
      </w:r>
      <w:r w:rsidR="0023254F" w:rsidRPr="00FF6789">
        <w:rPr>
          <w:rFonts w:cs="Arial"/>
          <w:szCs w:val="22"/>
        </w:rPr>
        <w:t>organize,</w:t>
      </w:r>
      <w:r w:rsidRPr="00FF6789">
        <w:rPr>
          <w:rFonts w:cs="Arial"/>
          <w:szCs w:val="22"/>
        </w:rPr>
        <w:t xml:space="preserve"> and segregate all </w:t>
      </w:r>
      <w:r>
        <w:rPr>
          <w:rFonts w:cs="Arial"/>
          <w:szCs w:val="22"/>
        </w:rPr>
        <w:t>Unit</w:t>
      </w:r>
      <w:r w:rsidRPr="00FF6789">
        <w:rPr>
          <w:rFonts w:cs="Arial"/>
          <w:szCs w:val="22"/>
        </w:rPr>
        <w:t xml:space="preserve">s.  </w:t>
      </w:r>
    </w:p>
    <w:p w14:paraId="637EAB94" w14:textId="77777777" w:rsidR="00973991" w:rsidRPr="00FF6789" w:rsidRDefault="00973991" w:rsidP="00973991">
      <w:pPr>
        <w:rPr>
          <w:rFonts w:cs="Arial"/>
          <w:szCs w:val="22"/>
        </w:rPr>
      </w:pPr>
    </w:p>
    <w:p w14:paraId="0D893E96" w14:textId="77777777" w:rsidR="00973991" w:rsidRPr="00FF6789" w:rsidRDefault="00973991" w:rsidP="00973991">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w:t>
      </w:r>
      <w:r>
        <w:rPr>
          <w:rFonts w:cs="Arial"/>
          <w:szCs w:val="22"/>
        </w:rPr>
        <w:t>shall be</w:t>
      </w:r>
      <w:r w:rsidRPr="00FF6789">
        <w:rPr>
          <w:rFonts w:cs="Arial"/>
          <w:szCs w:val="22"/>
        </w:rPr>
        <w:t xml:space="preserve"> delivered to each </w:t>
      </w:r>
      <w:r w:rsidRPr="00FF6789">
        <w:rPr>
          <w:rFonts w:cs="Courier New"/>
          <w:szCs w:val="20"/>
        </w:rPr>
        <w:t>Using Agency</w:t>
      </w:r>
      <w:r w:rsidRPr="00FF6789">
        <w:rPr>
          <w:rFonts w:cs="Arial"/>
          <w:szCs w:val="22"/>
        </w:rPr>
        <w:t>’s designated destination at no additional cost.</w:t>
      </w:r>
    </w:p>
    <w:p w14:paraId="6532B098" w14:textId="77777777" w:rsidR="00973991" w:rsidRPr="00FF6789" w:rsidRDefault="00973991" w:rsidP="00973991">
      <w:pPr>
        <w:rPr>
          <w:rFonts w:cs="Arial"/>
          <w:szCs w:val="22"/>
        </w:rPr>
      </w:pPr>
    </w:p>
    <w:p w14:paraId="64ADA895" w14:textId="77777777" w:rsidR="00973991" w:rsidRPr="00FF6789" w:rsidRDefault="00973991" w:rsidP="00973991">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w:t>
      </w:r>
      <w:r>
        <w:rPr>
          <w:rFonts w:cs="Arial"/>
          <w:szCs w:val="22"/>
        </w:rPr>
        <w:t>shall be</w:t>
      </w:r>
      <w:r w:rsidRPr="00FF6789">
        <w:rPr>
          <w:rFonts w:cs="Arial"/>
          <w:szCs w:val="22"/>
        </w:rPr>
        <w:t xml:space="preserv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75295583" w14:textId="77777777" w:rsidR="00973991" w:rsidRPr="00FF6789" w:rsidRDefault="00973991" w:rsidP="00973991">
      <w:pPr>
        <w:rPr>
          <w:rFonts w:cs="Arial"/>
          <w:szCs w:val="22"/>
        </w:rPr>
      </w:pPr>
    </w:p>
    <w:p w14:paraId="4DC26652" w14:textId="77777777" w:rsidR="00973991" w:rsidRPr="00FF6789" w:rsidRDefault="00973991" w:rsidP="00973991">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35DC28A3" w14:textId="77777777" w:rsidR="00973991" w:rsidRPr="00587F83" w:rsidRDefault="00973991" w:rsidP="00973991">
      <w:pPr>
        <w:rPr>
          <w:rFonts w:cs="Arial"/>
          <w:szCs w:val="22"/>
          <w:lang w:val="x-none" w:eastAsia="x-none"/>
        </w:rPr>
      </w:pPr>
      <w:r w:rsidRPr="00587F83">
        <w:rPr>
          <w:rFonts w:cs="Arial"/>
          <w:szCs w:val="22"/>
        </w:rPr>
        <w:t xml:space="preserve"> </w:t>
      </w:r>
    </w:p>
    <w:p w14:paraId="5A0FCEAE" w14:textId="77777777" w:rsidR="00973991" w:rsidRPr="00587F83" w:rsidRDefault="00973991" w:rsidP="00973991">
      <w:pPr>
        <w:outlineLvl w:val="2"/>
        <w:rPr>
          <w:rFonts w:ascii="Arial Narrow" w:hAnsi="Arial Narrow" w:cs="Arial"/>
          <w:b/>
          <w:bCs/>
          <w:caps/>
          <w:szCs w:val="26"/>
          <w:u w:val="single"/>
        </w:rPr>
      </w:pPr>
      <w:bookmarkStart w:id="570" w:name="MANUFACTURERSCERTIFCATEOFORIGIN"/>
      <w:bookmarkStart w:id="571" w:name="NEWCARINSPECTIONSTICKER"/>
      <w:bookmarkStart w:id="572" w:name="_Toc475717209"/>
      <w:bookmarkStart w:id="573" w:name="_Toc493254948"/>
      <w:bookmarkStart w:id="574" w:name="_Toc8647929"/>
      <w:bookmarkStart w:id="575" w:name="_Toc19520376"/>
      <w:bookmarkStart w:id="576" w:name="_Toc53748402"/>
      <w:bookmarkStart w:id="577" w:name="_Toc54703944"/>
      <w:bookmarkEnd w:id="570"/>
      <w:bookmarkEnd w:id="571"/>
      <w:r w:rsidRPr="00587F83">
        <w:rPr>
          <w:rFonts w:ascii="Arial Narrow" w:hAnsi="Arial Narrow" w:cs="Arial"/>
          <w:b/>
          <w:bCs/>
          <w:caps/>
          <w:szCs w:val="26"/>
        </w:rPr>
        <w:t xml:space="preserve">3.5.5 </w:t>
      </w:r>
      <w:r w:rsidRPr="00587F83">
        <w:rPr>
          <w:rFonts w:ascii="Arial Narrow" w:hAnsi="Arial Narrow" w:cs="Arial"/>
          <w:b/>
          <w:bCs/>
          <w:caps/>
          <w:szCs w:val="26"/>
          <w:u w:val="single"/>
        </w:rPr>
        <w:t>DELIVERY AND FINAL ACCEPTANCE</w:t>
      </w:r>
      <w:bookmarkEnd w:id="572"/>
      <w:bookmarkEnd w:id="573"/>
      <w:bookmarkEnd w:id="574"/>
      <w:bookmarkEnd w:id="575"/>
      <w:bookmarkEnd w:id="576"/>
      <w:bookmarkEnd w:id="577"/>
    </w:p>
    <w:p w14:paraId="2B78BE68" w14:textId="77777777" w:rsidR="00973991" w:rsidRPr="00587F83" w:rsidRDefault="00973991" w:rsidP="00973991">
      <w:pPr>
        <w:jc w:val="left"/>
        <w:rPr>
          <w:rFonts w:cs="Arial"/>
          <w:szCs w:val="22"/>
        </w:rPr>
      </w:pPr>
    </w:p>
    <w:p w14:paraId="522D6369" w14:textId="77777777" w:rsidR="00973991" w:rsidRPr="00FF6789" w:rsidRDefault="00973991" w:rsidP="00973991">
      <w:pPr>
        <w:rPr>
          <w:rFonts w:cs="Arial"/>
          <w:szCs w:val="22"/>
        </w:rPr>
      </w:pPr>
      <w:r w:rsidRPr="00FF6789">
        <w:rPr>
          <w:rFonts w:ascii="Arial Narrow" w:hAnsi="Arial Narrow"/>
          <w:bCs/>
          <w:caps/>
          <w:szCs w:val="28"/>
        </w:rPr>
        <w:t>3.5.5.1</w:t>
      </w:r>
      <w:r w:rsidRPr="00FF678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324BA5DC" w14:textId="77777777" w:rsidR="00973991" w:rsidRPr="00FF6789" w:rsidRDefault="00973991" w:rsidP="00973991">
      <w:pPr>
        <w:rPr>
          <w:rFonts w:cs="Arial"/>
          <w:szCs w:val="22"/>
        </w:rPr>
      </w:pPr>
    </w:p>
    <w:p w14:paraId="1B26C649" w14:textId="77777777" w:rsidR="00973991" w:rsidRPr="002B49DE" w:rsidRDefault="00973991" w:rsidP="00973991">
      <w:pPr>
        <w:rPr>
          <w:rFonts w:cs="Arial"/>
          <w:szCs w:val="22"/>
        </w:rPr>
      </w:pPr>
      <w:r w:rsidRPr="00FF6789">
        <w:rPr>
          <w:rFonts w:ascii="Arial Narrow" w:hAnsi="Arial Narrow"/>
          <w:bCs/>
          <w:caps/>
          <w:szCs w:val="28"/>
        </w:rPr>
        <w:t>3.5.5.2</w:t>
      </w:r>
      <w:r w:rsidRPr="00FF6789">
        <w:rPr>
          <w:rFonts w:cs="Arial"/>
          <w:szCs w:val="22"/>
        </w:rPr>
        <w:t xml:space="preserve"> </w:t>
      </w:r>
      <w:r w:rsidRPr="002B49DE">
        <w:rPr>
          <w:rFonts w:cs="Arial"/>
          <w:szCs w:val="22"/>
        </w:rPr>
        <w:t xml:space="preserve">All deliveries of </w:t>
      </w:r>
      <w:r>
        <w:rPr>
          <w:rFonts w:cs="Arial"/>
          <w:szCs w:val="22"/>
        </w:rPr>
        <w:t>Unit</w:t>
      </w:r>
      <w:r w:rsidRPr="002B49DE">
        <w:rPr>
          <w:rFonts w:cs="Arial"/>
          <w:szCs w:val="22"/>
        </w:rPr>
        <w:t xml:space="preserve">s </w:t>
      </w:r>
      <w:r>
        <w:rPr>
          <w:rFonts w:cs="Arial"/>
          <w:szCs w:val="22"/>
        </w:rPr>
        <w:t>shall be</w:t>
      </w:r>
      <w:r w:rsidRPr="002B49DE">
        <w:rPr>
          <w:rFonts w:cs="Arial"/>
          <w:szCs w:val="22"/>
        </w:rPr>
        <w:t xml:space="preserve"> made upon approval and as instructed by the Using Agency, by prior arrangement only, during working hours, except on legal holidays.</w:t>
      </w:r>
    </w:p>
    <w:p w14:paraId="39919E6F" w14:textId="77777777" w:rsidR="00973991" w:rsidRPr="002B49DE" w:rsidRDefault="00973991" w:rsidP="00973991">
      <w:pPr>
        <w:rPr>
          <w:rFonts w:cs="Arial"/>
          <w:szCs w:val="22"/>
        </w:rPr>
      </w:pPr>
    </w:p>
    <w:p w14:paraId="027A6FDE" w14:textId="293C4857" w:rsidR="00C67E15" w:rsidRPr="006E0ABC" w:rsidRDefault="00973991" w:rsidP="00C67E15">
      <w:pPr>
        <w:rPr>
          <w:rFonts w:cs="Arial"/>
          <w:szCs w:val="22"/>
        </w:rPr>
      </w:pPr>
      <w:r w:rsidRPr="002B49DE">
        <w:rPr>
          <w:rFonts w:cs="Arial"/>
          <w:szCs w:val="22"/>
        </w:rPr>
        <w:t>Deliveries shall not be made on the following State observed holidays</w:t>
      </w:r>
      <w:r w:rsidR="00C67E15">
        <w:rPr>
          <w:rFonts w:cs="Arial"/>
          <w:szCs w:val="22"/>
        </w:rPr>
        <w:t>, which may be updated from time to time</w:t>
      </w:r>
      <w:r w:rsidR="00C67E15" w:rsidRPr="006E0ABC">
        <w:rPr>
          <w:rFonts w:cs="Arial"/>
          <w:szCs w:val="22"/>
        </w:rPr>
        <w:t>:</w:t>
      </w:r>
    </w:p>
    <w:p w14:paraId="2277DFD8" w14:textId="08AFF6EB" w:rsidR="00973991" w:rsidRPr="002B49DE" w:rsidRDefault="00973991" w:rsidP="00973991">
      <w:pPr>
        <w:rPr>
          <w:rFonts w:cs="Arial"/>
          <w:szCs w:val="22"/>
        </w:rPr>
      </w:pPr>
    </w:p>
    <w:p w14:paraId="6BD31AF0" w14:textId="77777777" w:rsidR="00973991" w:rsidRPr="002B49DE" w:rsidRDefault="00973991" w:rsidP="00973991">
      <w:pPr>
        <w:rPr>
          <w:rFonts w:cs="Arial"/>
          <w:szCs w:val="22"/>
        </w:rPr>
      </w:pPr>
    </w:p>
    <w:p w14:paraId="1CBD4F3E" w14:textId="77777777" w:rsidR="00973991" w:rsidRPr="002B49DE" w:rsidRDefault="00973991" w:rsidP="00FA0A8F">
      <w:pPr>
        <w:numPr>
          <w:ilvl w:val="0"/>
          <w:numId w:val="140"/>
        </w:numPr>
        <w:rPr>
          <w:rFonts w:cs="Arial"/>
          <w:szCs w:val="22"/>
        </w:rPr>
      </w:pPr>
      <w:r w:rsidRPr="002B49DE">
        <w:rPr>
          <w:rFonts w:cs="Arial"/>
          <w:szCs w:val="22"/>
        </w:rPr>
        <w:t>New Year’s Day;</w:t>
      </w:r>
    </w:p>
    <w:p w14:paraId="2595C049" w14:textId="77777777" w:rsidR="00973991" w:rsidRPr="002B49DE" w:rsidRDefault="00973991" w:rsidP="00FA0A8F">
      <w:pPr>
        <w:numPr>
          <w:ilvl w:val="0"/>
          <w:numId w:val="140"/>
        </w:numPr>
        <w:rPr>
          <w:rFonts w:cs="Arial"/>
          <w:szCs w:val="22"/>
        </w:rPr>
      </w:pPr>
      <w:r w:rsidRPr="002B49DE">
        <w:rPr>
          <w:rFonts w:cs="Arial"/>
          <w:szCs w:val="22"/>
        </w:rPr>
        <w:t>Martin Luther King Jr. Day;</w:t>
      </w:r>
    </w:p>
    <w:p w14:paraId="7CFE8449" w14:textId="77777777" w:rsidR="00973991" w:rsidRPr="002B49DE" w:rsidRDefault="00973991" w:rsidP="00FA0A8F">
      <w:pPr>
        <w:numPr>
          <w:ilvl w:val="0"/>
          <w:numId w:val="140"/>
        </w:numPr>
        <w:rPr>
          <w:rFonts w:cs="Arial"/>
          <w:szCs w:val="22"/>
        </w:rPr>
      </w:pPr>
      <w:r w:rsidRPr="002B49DE">
        <w:rPr>
          <w:rFonts w:cs="Arial"/>
          <w:szCs w:val="22"/>
        </w:rPr>
        <w:t>Presidents Day;</w:t>
      </w:r>
    </w:p>
    <w:p w14:paraId="4B25E792" w14:textId="77777777" w:rsidR="00973991" w:rsidRPr="002B49DE" w:rsidRDefault="00973991" w:rsidP="00FA0A8F">
      <w:pPr>
        <w:numPr>
          <w:ilvl w:val="0"/>
          <w:numId w:val="140"/>
        </w:numPr>
        <w:rPr>
          <w:rFonts w:cs="Arial"/>
          <w:szCs w:val="22"/>
        </w:rPr>
      </w:pPr>
      <w:r w:rsidRPr="002B49DE">
        <w:rPr>
          <w:rFonts w:cs="Arial"/>
          <w:szCs w:val="22"/>
        </w:rPr>
        <w:t>Good Friday;</w:t>
      </w:r>
    </w:p>
    <w:p w14:paraId="08319A0B" w14:textId="13739079" w:rsidR="00973991" w:rsidRDefault="00973991" w:rsidP="00FA0A8F">
      <w:pPr>
        <w:numPr>
          <w:ilvl w:val="0"/>
          <w:numId w:val="140"/>
        </w:numPr>
        <w:rPr>
          <w:rFonts w:cs="Arial"/>
          <w:szCs w:val="22"/>
        </w:rPr>
      </w:pPr>
      <w:r w:rsidRPr="002B49DE">
        <w:rPr>
          <w:rFonts w:cs="Arial"/>
          <w:szCs w:val="22"/>
        </w:rPr>
        <w:t>Memorial Day;</w:t>
      </w:r>
    </w:p>
    <w:p w14:paraId="537A2009" w14:textId="10A3C96B" w:rsidR="00C67E15" w:rsidRPr="002B49DE" w:rsidRDefault="00C67E15" w:rsidP="00FA0A8F">
      <w:pPr>
        <w:numPr>
          <w:ilvl w:val="0"/>
          <w:numId w:val="140"/>
        </w:numPr>
        <w:rPr>
          <w:rFonts w:cs="Arial"/>
          <w:szCs w:val="22"/>
        </w:rPr>
      </w:pPr>
      <w:r>
        <w:rPr>
          <w:rFonts w:cs="Arial"/>
          <w:szCs w:val="22"/>
        </w:rPr>
        <w:t>Juneteenth</w:t>
      </w:r>
    </w:p>
    <w:p w14:paraId="71EF4ED7" w14:textId="77777777" w:rsidR="00973991" w:rsidRPr="002B49DE" w:rsidRDefault="00973991" w:rsidP="00FA0A8F">
      <w:pPr>
        <w:numPr>
          <w:ilvl w:val="0"/>
          <w:numId w:val="140"/>
        </w:numPr>
        <w:rPr>
          <w:rFonts w:cs="Arial"/>
          <w:szCs w:val="22"/>
        </w:rPr>
      </w:pPr>
      <w:r w:rsidRPr="002B49DE">
        <w:rPr>
          <w:rFonts w:cs="Arial"/>
          <w:szCs w:val="22"/>
        </w:rPr>
        <w:t>Independence Day;</w:t>
      </w:r>
    </w:p>
    <w:p w14:paraId="0416C109" w14:textId="77777777" w:rsidR="00973991" w:rsidRPr="002B49DE" w:rsidRDefault="00973991" w:rsidP="00FA0A8F">
      <w:pPr>
        <w:numPr>
          <w:ilvl w:val="0"/>
          <w:numId w:val="140"/>
        </w:numPr>
        <w:rPr>
          <w:rFonts w:cs="Arial"/>
          <w:szCs w:val="22"/>
        </w:rPr>
      </w:pPr>
      <w:r w:rsidRPr="002B49DE">
        <w:rPr>
          <w:rFonts w:cs="Arial"/>
          <w:szCs w:val="22"/>
        </w:rPr>
        <w:t>Labor Day;</w:t>
      </w:r>
    </w:p>
    <w:p w14:paraId="77F835F5" w14:textId="77777777" w:rsidR="00973991" w:rsidRPr="002B49DE" w:rsidRDefault="00973991" w:rsidP="00FA0A8F">
      <w:pPr>
        <w:numPr>
          <w:ilvl w:val="0"/>
          <w:numId w:val="140"/>
        </w:numPr>
        <w:rPr>
          <w:rFonts w:cs="Arial"/>
          <w:szCs w:val="22"/>
        </w:rPr>
      </w:pPr>
      <w:r w:rsidRPr="002B49DE">
        <w:rPr>
          <w:rFonts w:cs="Arial"/>
          <w:szCs w:val="22"/>
        </w:rPr>
        <w:t>Columbus Day;</w:t>
      </w:r>
    </w:p>
    <w:p w14:paraId="083AE0FB" w14:textId="77777777" w:rsidR="00973991" w:rsidRPr="002B49DE" w:rsidRDefault="00973991" w:rsidP="00FA0A8F">
      <w:pPr>
        <w:numPr>
          <w:ilvl w:val="0"/>
          <w:numId w:val="140"/>
        </w:numPr>
        <w:rPr>
          <w:rFonts w:cs="Arial"/>
          <w:szCs w:val="22"/>
        </w:rPr>
      </w:pPr>
      <w:r w:rsidRPr="002B49DE">
        <w:rPr>
          <w:rFonts w:cs="Arial"/>
          <w:szCs w:val="22"/>
        </w:rPr>
        <w:t>Election Day;</w:t>
      </w:r>
    </w:p>
    <w:p w14:paraId="55D5C317" w14:textId="77777777" w:rsidR="00973991" w:rsidRPr="002B49DE" w:rsidRDefault="00973991" w:rsidP="00FA0A8F">
      <w:pPr>
        <w:numPr>
          <w:ilvl w:val="0"/>
          <w:numId w:val="140"/>
        </w:numPr>
        <w:rPr>
          <w:rFonts w:cs="Arial"/>
          <w:szCs w:val="22"/>
        </w:rPr>
      </w:pPr>
      <w:r w:rsidRPr="002B49DE">
        <w:rPr>
          <w:rFonts w:cs="Arial"/>
          <w:szCs w:val="22"/>
        </w:rPr>
        <w:t>Veterans Day;</w:t>
      </w:r>
    </w:p>
    <w:p w14:paraId="04AA3542" w14:textId="77777777" w:rsidR="00973991" w:rsidRPr="002B49DE" w:rsidRDefault="00973991" w:rsidP="00FA0A8F">
      <w:pPr>
        <w:numPr>
          <w:ilvl w:val="0"/>
          <w:numId w:val="140"/>
        </w:numPr>
        <w:rPr>
          <w:rFonts w:cs="Arial"/>
          <w:szCs w:val="22"/>
        </w:rPr>
      </w:pPr>
      <w:r w:rsidRPr="002B49DE">
        <w:rPr>
          <w:rFonts w:cs="Arial"/>
          <w:szCs w:val="22"/>
        </w:rPr>
        <w:t>Thanksgiving Day; and</w:t>
      </w:r>
    </w:p>
    <w:p w14:paraId="10C9C7AC" w14:textId="77777777" w:rsidR="00973991" w:rsidRPr="002B49DE" w:rsidRDefault="00973991" w:rsidP="00FA0A8F">
      <w:pPr>
        <w:numPr>
          <w:ilvl w:val="0"/>
          <w:numId w:val="140"/>
        </w:numPr>
        <w:rPr>
          <w:rFonts w:cs="Arial"/>
          <w:szCs w:val="22"/>
        </w:rPr>
      </w:pPr>
      <w:r w:rsidRPr="002B49DE">
        <w:rPr>
          <w:rFonts w:cs="Arial"/>
          <w:szCs w:val="22"/>
        </w:rPr>
        <w:t>Christmas Day.</w:t>
      </w:r>
    </w:p>
    <w:p w14:paraId="5AF51EBF" w14:textId="77777777" w:rsidR="00C13284" w:rsidRDefault="00C13284" w:rsidP="00C13284">
      <w:pPr>
        <w:autoSpaceDE w:val="0"/>
        <w:autoSpaceDN w:val="0"/>
        <w:adjustRightInd w:val="0"/>
        <w:rPr>
          <w:rFonts w:cs="Arial"/>
          <w:szCs w:val="22"/>
        </w:rPr>
      </w:pPr>
    </w:p>
    <w:p w14:paraId="73596543" w14:textId="73EEA492" w:rsidR="00C83EC2" w:rsidRDefault="00006A16" w:rsidP="00C83EC2">
      <w:pPr>
        <w:autoSpaceDE w:val="0"/>
        <w:autoSpaceDN w:val="0"/>
        <w:adjustRightInd w:val="0"/>
        <w:rPr>
          <w:rFonts w:cs="Arial"/>
          <w:szCs w:val="22"/>
        </w:rPr>
      </w:pPr>
      <w:r>
        <w:rPr>
          <w:u w:val="single"/>
        </w:rPr>
        <w:t>For NJDOT deliveries</w:t>
      </w:r>
      <w:r w:rsidR="00FD324C">
        <w:rPr>
          <w:u w:val="single"/>
        </w:rPr>
        <w:t xml:space="preserve"> Only</w:t>
      </w:r>
      <w:r>
        <w:rPr>
          <w:u w:val="single"/>
        </w:rPr>
        <w:t>:</w:t>
      </w:r>
      <w:r w:rsidRPr="00C83EC2">
        <w:t xml:space="preserve"> </w:t>
      </w:r>
      <w:r w:rsidR="00C83EC2">
        <w:t>Deliveries will be accepted from Monday through Friday, excluding weekends and all State holidays, as noted above, from 8:00 am to 2:30 pm.  No deliveries will be accepted after 2:30 pm.  Twenty-four (24) hour advanced notice must be given prior to delivery.</w:t>
      </w:r>
    </w:p>
    <w:p w14:paraId="75E752B1" w14:textId="77777777" w:rsidR="00C83EC2" w:rsidRDefault="00C83EC2" w:rsidP="00C13284">
      <w:pPr>
        <w:autoSpaceDE w:val="0"/>
        <w:autoSpaceDN w:val="0"/>
        <w:adjustRightInd w:val="0"/>
        <w:rPr>
          <w:u w:val="single"/>
        </w:rPr>
      </w:pPr>
    </w:p>
    <w:p w14:paraId="08A96646" w14:textId="2FE11162" w:rsidR="00C13284" w:rsidRDefault="00C13284" w:rsidP="00C13284">
      <w:pPr>
        <w:autoSpaceDE w:val="0"/>
        <w:autoSpaceDN w:val="0"/>
        <w:adjustRightInd w:val="0"/>
        <w:rPr>
          <w:rFonts w:cs="Arial"/>
          <w:szCs w:val="22"/>
        </w:rPr>
      </w:pPr>
      <w:r w:rsidRPr="00F36B9B">
        <w:rPr>
          <w:u w:val="single"/>
        </w:rPr>
        <w:t xml:space="preserve">For </w:t>
      </w:r>
      <w:r w:rsidR="00006A16">
        <w:rPr>
          <w:u w:val="single"/>
        </w:rPr>
        <w:t>SJTA</w:t>
      </w:r>
      <w:r w:rsidRPr="00F36B9B">
        <w:rPr>
          <w:u w:val="single"/>
        </w:rPr>
        <w:t xml:space="preserve"> deliveries</w:t>
      </w:r>
      <w:r w:rsidR="00FD324C">
        <w:rPr>
          <w:u w:val="single"/>
        </w:rPr>
        <w:t xml:space="preserve"> Only</w:t>
      </w:r>
      <w:r>
        <w:t xml:space="preserve">: Deliveries will be accepted from Monday through Friday, excluding all State holidays, as noted above, from </w:t>
      </w:r>
      <w:r w:rsidR="00006A16" w:rsidRPr="009A7D13">
        <w:rPr>
          <w:rFonts w:eastAsia="Calibri" w:cs="Arial"/>
          <w:szCs w:val="22"/>
        </w:rPr>
        <w:t>7:30 am - 3:00 pm</w:t>
      </w:r>
      <w:r>
        <w:t>.  Twenty-four (24) hour advanced notice must be given prior to delivery.</w:t>
      </w:r>
    </w:p>
    <w:p w14:paraId="047D036F" w14:textId="77777777" w:rsidR="00C13284" w:rsidRDefault="00C13284" w:rsidP="00C13284">
      <w:pPr>
        <w:autoSpaceDE w:val="0"/>
        <w:autoSpaceDN w:val="0"/>
        <w:adjustRightInd w:val="0"/>
        <w:rPr>
          <w:rFonts w:cs="Arial"/>
          <w:szCs w:val="22"/>
        </w:rPr>
      </w:pPr>
    </w:p>
    <w:p w14:paraId="4AF961EF" w14:textId="77777777" w:rsidR="00C13284" w:rsidRDefault="00C13284" w:rsidP="00C13284">
      <w:r w:rsidRPr="00F36B9B">
        <w:rPr>
          <w:rFonts w:eastAsia="MS Mincho"/>
          <w:spacing w:val="-3"/>
          <w:u w:val="single"/>
        </w:rPr>
        <w:t>For All Other Using Agencies</w:t>
      </w:r>
      <w:r w:rsidRPr="00FB4F54">
        <w:rPr>
          <w:rFonts w:eastAsia="MS Mincho"/>
          <w:spacing w:val="-3"/>
        </w:rPr>
        <w:t xml:space="preserve">: Deliveries must be made in accordance with the delivery timeframe noted on the purchase order. </w:t>
      </w:r>
    </w:p>
    <w:p w14:paraId="69DC4BC6" w14:textId="77777777" w:rsidR="00FD324C" w:rsidRPr="00FF6789" w:rsidRDefault="00FD324C" w:rsidP="00973991">
      <w:pPr>
        <w:rPr>
          <w:rFonts w:cs="Arial"/>
          <w:szCs w:val="22"/>
        </w:rPr>
      </w:pPr>
    </w:p>
    <w:p w14:paraId="4E0C7C71" w14:textId="6CC6A92D" w:rsidR="00973991" w:rsidRPr="00FF6789" w:rsidRDefault="00973991" w:rsidP="00973991">
      <w:pPr>
        <w:rPr>
          <w:rFonts w:cs="Arial"/>
          <w:szCs w:val="22"/>
        </w:rPr>
      </w:pPr>
      <w:r w:rsidRPr="00FF6789">
        <w:rPr>
          <w:rFonts w:ascii="Arial Narrow" w:hAnsi="Arial Narrow"/>
          <w:bCs/>
          <w:caps/>
          <w:szCs w:val="28"/>
        </w:rPr>
        <w:t>3.5.5.3</w:t>
      </w:r>
      <w:r w:rsidRPr="00FF6789">
        <w:rPr>
          <w:rFonts w:cs="Arial"/>
          <w:szCs w:val="22"/>
        </w:rPr>
        <w:t xml:space="preserve">  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which include the warranty, any specified manuals,</w:t>
      </w:r>
      <w:r w:rsidR="00FA0E9B">
        <w:rPr>
          <w:rFonts w:cs="Arial"/>
          <w:szCs w:val="22"/>
        </w:rPr>
        <w:t xml:space="preserve"> and</w:t>
      </w:r>
      <w:r w:rsidRPr="00FF6789">
        <w:rPr>
          <w:rFonts w:cs="Arial"/>
          <w:szCs w:val="22"/>
        </w:rPr>
        <w:t xml:space="preserve"> invoice . No </w:t>
      </w:r>
      <w:r>
        <w:rPr>
          <w:rFonts w:cs="Arial"/>
          <w:szCs w:val="22"/>
        </w:rPr>
        <w:t>Unit</w:t>
      </w:r>
      <w:r w:rsidRPr="00FF6789">
        <w:rPr>
          <w:rFonts w:cs="Arial"/>
          <w:szCs w:val="22"/>
        </w:rPr>
        <w:t xml:space="preserve"> will be considered accepted until it has undergone final inspection at the delivery point.</w:t>
      </w:r>
    </w:p>
    <w:p w14:paraId="24936C26" w14:textId="77777777" w:rsidR="00973991" w:rsidRPr="00FF6789" w:rsidRDefault="00973991" w:rsidP="00973991">
      <w:pPr>
        <w:rPr>
          <w:rFonts w:cs="Arial"/>
          <w:szCs w:val="22"/>
        </w:rPr>
      </w:pPr>
    </w:p>
    <w:p w14:paraId="46A8B2AA" w14:textId="37DE8E11" w:rsidR="00973991" w:rsidRPr="00FF6789" w:rsidRDefault="00973991" w:rsidP="00973991">
      <w:pPr>
        <w:rPr>
          <w:rFonts w:cs="Arial"/>
          <w:szCs w:val="22"/>
          <w:lang w:val="x-none" w:eastAsia="x-none"/>
        </w:rPr>
      </w:pPr>
      <w:r w:rsidRPr="00FF6789">
        <w:rPr>
          <w:rFonts w:ascii="Arial Narrow" w:hAnsi="Arial Narrow"/>
          <w:bCs/>
          <w:caps/>
          <w:szCs w:val="28"/>
        </w:rPr>
        <w:t>3.5.5.</w:t>
      </w:r>
      <w:r w:rsidR="00095BEB">
        <w:rPr>
          <w:rFonts w:ascii="Arial Narrow" w:hAnsi="Arial Narrow"/>
          <w:bCs/>
          <w:caps/>
          <w:szCs w:val="28"/>
        </w:rPr>
        <w:t>4</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545097F5" w14:textId="77777777" w:rsidR="00973991" w:rsidRPr="00587F83" w:rsidRDefault="00973991" w:rsidP="00973991">
      <w:pPr>
        <w:rPr>
          <w:rFonts w:cs="Arial"/>
          <w:szCs w:val="22"/>
          <w:lang w:val="x-none" w:eastAsia="x-none"/>
        </w:rPr>
      </w:pPr>
    </w:p>
    <w:p w14:paraId="32E2688C" w14:textId="77777777" w:rsidR="00973991" w:rsidRPr="00587F83" w:rsidRDefault="00973991" w:rsidP="00973991">
      <w:pPr>
        <w:outlineLvl w:val="2"/>
        <w:rPr>
          <w:rFonts w:ascii="Arial Narrow" w:hAnsi="Arial Narrow" w:cs="Arial"/>
          <w:b/>
          <w:bCs/>
          <w:caps/>
          <w:szCs w:val="26"/>
          <w:u w:val="single"/>
        </w:rPr>
      </w:pPr>
      <w:bookmarkStart w:id="578" w:name="_3.5.6__WARRANTIES"/>
      <w:bookmarkStart w:id="579" w:name="_Toc493254949"/>
      <w:bookmarkStart w:id="580" w:name="_Toc8647930"/>
      <w:bookmarkStart w:id="581" w:name="_Toc19520377"/>
      <w:bookmarkStart w:id="582" w:name="_Toc53748403"/>
      <w:bookmarkStart w:id="583" w:name="_Toc54703945"/>
      <w:bookmarkEnd w:id="578"/>
      <w:r w:rsidRPr="00587F83">
        <w:rPr>
          <w:rFonts w:ascii="Arial Narrow" w:hAnsi="Arial Narrow" w:cs="Arial"/>
          <w:b/>
          <w:bCs/>
          <w:caps/>
          <w:szCs w:val="26"/>
        </w:rPr>
        <w:t xml:space="preserve">3.5.6 </w:t>
      </w:r>
      <w:r w:rsidRPr="00587F83">
        <w:rPr>
          <w:rFonts w:ascii="Arial Narrow" w:hAnsi="Arial Narrow" w:cs="Arial"/>
          <w:b/>
          <w:bCs/>
          <w:caps/>
          <w:szCs w:val="26"/>
          <w:u w:val="single"/>
        </w:rPr>
        <w:t>WARRANTIES</w:t>
      </w:r>
      <w:bookmarkEnd w:id="579"/>
      <w:bookmarkEnd w:id="580"/>
      <w:bookmarkEnd w:id="581"/>
      <w:bookmarkEnd w:id="582"/>
      <w:bookmarkEnd w:id="583"/>
    </w:p>
    <w:p w14:paraId="32D194D5" w14:textId="77777777" w:rsidR="00973991" w:rsidRPr="00587F83" w:rsidRDefault="00973991" w:rsidP="00973991">
      <w:pPr>
        <w:jc w:val="left"/>
        <w:rPr>
          <w:rFonts w:cs="Arial"/>
          <w:szCs w:val="22"/>
        </w:rPr>
      </w:pPr>
    </w:p>
    <w:p w14:paraId="2D477E48" w14:textId="77777777" w:rsidR="00973991" w:rsidRPr="0069227B" w:rsidRDefault="00973991" w:rsidP="00973991">
      <w:pPr>
        <w:jc w:val="left"/>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2AC44DE6" w14:textId="77777777" w:rsidR="00973991" w:rsidRPr="0069227B" w:rsidRDefault="00973991" w:rsidP="00973991">
      <w:pPr>
        <w:jc w:val="left"/>
        <w:rPr>
          <w:rFonts w:cs="Arial"/>
          <w:szCs w:val="22"/>
          <w:highlight w:val="yellow"/>
        </w:rPr>
      </w:pPr>
    </w:p>
    <w:p w14:paraId="47ED3DCE" w14:textId="77777777" w:rsidR="00973991" w:rsidRDefault="00973991" w:rsidP="00973991">
      <w:pPr>
        <w:jc w:val="left"/>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7368EC16" w14:textId="77777777" w:rsidR="00973991" w:rsidRPr="00587F83" w:rsidRDefault="00973991" w:rsidP="00973991">
      <w:pPr>
        <w:jc w:val="left"/>
        <w:rPr>
          <w:rFonts w:cs="Arial"/>
          <w:szCs w:val="22"/>
          <w:highlight w:val="yellow"/>
        </w:rPr>
      </w:pPr>
    </w:p>
    <w:p w14:paraId="1B36098C" w14:textId="77777777" w:rsidR="00973991" w:rsidRPr="00587F83" w:rsidRDefault="00973991" w:rsidP="00973991">
      <w:pPr>
        <w:outlineLvl w:val="2"/>
        <w:rPr>
          <w:rFonts w:ascii="Arial Narrow" w:hAnsi="Arial Narrow" w:cs="Arial"/>
          <w:b/>
          <w:bCs/>
          <w:caps/>
          <w:szCs w:val="26"/>
          <w:u w:val="single"/>
        </w:rPr>
      </w:pPr>
      <w:bookmarkStart w:id="584" w:name="_Toc475717211"/>
      <w:bookmarkStart w:id="585" w:name="_Toc493254950"/>
      <w:bookmarkStart w:id="586" w:name="_Toc8647931"/>
      <w:bookmarkStart w:id="587" w:name="_Toc19520378"/>
      <w:bookmarkStart w:id="588" w:name="_Toc53748404"/>
      <w:bookmarkStart w:id="589" w:name="_Toc54703946"/>
      <w:r w:rsidRPr="00587F83">
        <w:rPr>
          <w:rFonts w:ascii="Arial Narrow" w:hAnsi="Arial Narrow" w:cs="Arial"/>
          <w:b/>
          <w:bCs/>
          <w:caps/>
          <w:szCs w:val="26"/>
        </w:rPr>
        <w:t xml:space="preserve">3.5.7 </w:t>
      </w:r>
      <w:r w:rsidRPr="00587F83">
        <w:rPr>
          <w:rFonts w:ascii="Arial Narrow" w:hAnsi="Arial Narrow" w:cs="Arial"/>
          <w:b/>
          <w:bCs/>
          <w:caps/>
          <w:szCs w:val="26"/>
          <w:u w:val="single"/>
        </w:rPr>
        <w:t>WARRANTY REQUIREMENTS</w:t>
      </w:r>
      <w:bookmarkEnd w:id="584"/>
      <w:bookmarkEnd w:id="585"/>
      <w:bookmarkEnd w:id="586"/>
      <w:bookmarkEnd w:id="587"/>
      <w:bookmarkEnd w:id="588"/>
      <w:bookmarkEnd w:id="589"/>
    </w:p>
    <w:p w14:paraId="0318F596" w14:textId="77777777" w:rsidR="00973991" w:rsidRPr="00587F83" w:rsidRDefault="00973991" w:rsidP="00973991">
      <w:pPr>
        <w:jc w:val="left"/>
        <w:rPr>
          <w:rFonts w:cs="Arial"/>
          <w:szCs w:val="22"/>
        </w:rPr>
      </w:pPr>
    </w:p>
    <w:p w14:paraId="6F923808" w14:textId="494AA056" w:rsidR="00973991" w:rsidRPr="00C44E78" w:rsidRDefault="00973991" w:rsidP="00973991">
      <w:pPr>
        <w:rPr>
          <w:rFonts w:cs="Arial"/>
          <w:szCs w:val="22"/>
          <w:lang w:val="x-none"/>
        </w:rPr>
      </w:pPr>
      <w:r w:rsidRPr="00587F83">
        <w:rPr>
          <w:rFonts w:ascii="Arial Narrow" w:hAnsi="Arial Narrow"/>
          <w:bCs/>
          <w:caps/>
          <w:szCs w:val="28"/>
        </w:rPr>
        <w:t>3.5.7.1</w:t>
      </w:r>
      <w:r w:rsidRPr="00587F83">
        <w:rPr>
          <w:rFonts w:cs="Arial"/>
          <w:szCs w:val="22"/>
        </w:rPr>
        <w:t xml:space="preserve"> </w:t>
      </w:r>
      <w:r w:rsidRPr="00C44E78">
        <w:rPr>
          <w:rFonts w:cs="Arial"/>
          <w:szCs w:val="22"/>
          <w:lang w:val="x-none"/>
        </w:rPr>
        <w:t>The Vendor {Contractor} shall ensure that the manufacturer whose product is supplied has a servicing dealer or service location to provide warranty and recall service and/or repair</w:t>
      </w:r>
      <w:r w:rsidRPr="00C44E78">
        <w:rPr>
          <w:rFonts w:cs="Arial"/>
          <w:szCs w:val="22"/>
        </w:rPr>
        <w:t xml:space="preserve"> within twenty four (24) hours of notification by the Using Agency. </w:t>
      </w:r>
    </w:p>
    <w:p w14:paraId="577C821E" w14:textId="77777777" w:rsidR="00973991" w:rsidRPr="00587F83" w:rsidRDefault="00973991" w:rsidP="00973991">
      <w:pPr>
        <w:rPr>
          <w:rFonts w:cs="Arial"/>
          <w:szCs w:val="22"/>
        </w:rPr>
      </w:pPr>
    </w:p>
    <w:p w14:paraId="5E98A95D" w14:textId="77777777" w:rsidR="00973991" w:rsidRPr="00587F83" w:rsidRDefault="00973991" w:rsidP="00973991">
      <w:pPr>
        <w:rPr>
          <w:rFonts w:cs="Arial"/>
          <w:szCs w:val="22"/>
        </w:rPr>
      </w:pPr>
      <w:r w:rsidRPr="00587F83">
        <w:rPr>
          <w:rFonts w:ascii="Arial Narrow" w:hAnsi="Arial Narrow"/>
          <w:bCs/>
          <w:caps/>
          <w:szCs w:val="28"/>
        </w:rPr>
        <w:t>3.5.7.2</w:t>
      </w:r>
      <w:r w:rsidRPr="00587F83">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1A64747" w14:textId="77777777" w:rsidR="00973991" w:rsidRPr="00587F83" w:rsidRDefault="00973991" w:rsidP="00973991">
      <w:pPr>
        <w:rPr>
          <w:rFonts w:cs="Arial"/>
          <w:szCs w:val="22"/>
          <w:lang w:val="x-none" w:eastAsia="x-none"/>
        </w:rPr>
      </w:pPr>
    </w:p>
    <w:p w14:paraId="03093741" w14:textId="77777777" w:rsidR="00973991" w:rsidRPr="00587F83" w:rsidRDefault="00973991" w:rsidP="00973991">
      <w:pPr>
        <w:outlineLvl w:val="2"/>
        <w:rPr>
          <w:rFonts w:ascii="Arial Narrow" w:hAnsi="Arial Narrow" w:cs="Arial"/>
          <w:b/>
          <w:bCs/>
          <w:caps/>
          <w:szCs w:val="26"/>
          <w:u w:val="single"/>
        </w:rPr>
      </w:pPr>
      <w:bookmarkStart w:id="590" w:name="_Toc493254951"/>
      <w:bookmarkStart w:id="591" w:name="_Toc8647932"/>
      <w:bookmarkStart w:id="592" w:name="_Toc19520379"/>
      <w:bookmarkStart w:id="593" w:name="_Toc53748405"/>
      <w:bookmarkStart w:id="594" w:name="_Toc54703947"/>
      <w:r w:rsidRPr="00587F83">
        <w:rPr>
          <w:rFonts w:ascii="Arial Narrow" w:hAnsi="Arial Narrow" w:cs="Arial"/>
          <w:b/>
          <w:bCs/>
          <w:caps/>
          <w:szCs w:val="26"/>
        </w:rPr>
        <w:t xml:space="preserve">3.5.8 </w:t>
      </w:r>
      <w:r w:rsidRPr="00587F83">
        <w:rPr>
          <w:rFonts w:ascii="Arial Narrow" w:hAnsi="Arial Narrow" w:cs="Arial"/>
          <w:b/>
          <w:bCs/>
          <w:caps/>
          <w:szCs w:val="26"/>
          <w:u w:val="single"/>
        </w:rPr>
        <w:t>PAYMENT</w:t>
      </w:r>
      <w:bookmarkEnd w:id="590"/>
      <w:bookmarkEnd w:id="591"/>
      <w:bookmarkEnd w:id="592"/>
      <w:bookmarkEnd w:id="593"/>
      <w:bookmarkEnd w:id="594"/>
    </w:p>
    <w:p w14:paraId="13995E88" w14:textId="77777777" w:rsidR="00973991" w:rsidRPr="00587F83" w:rsidRDefault="00973991" w:rsidP="00973991">
      <w:pPr>
        <w:rPr>
          <w:rFonts w:cs="Arial"/>
          <w:szCs w:val="22"/>
          <w:lang w:val="x-none" w:eastAsia="x-none"/>
        </w:rPr>
      </w:pPr>
    </w:p>
    <w:p w14:paraId="7DCC376F" w14:textId="12F137C2" w:rsidR="00973991" w:rsidRDefault="00973991" w:rsidP="00973991">
      <w:r w:rsidRPr="00587F83">
        <w:rPr>
          <w:rFonts w:ascii="Arial Narrow" w:hAnsi="Arial Narrow"/>
          <w:bCs/>
          <w:caps/>
          <w:szCs w:val="28"/>
        </w:rPr>
        <w:t>3.5.8.1</w:t>
      </w:r>
      <w:r w:rsidRPr="00587F83">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587F83">
        <w:rPr>
          <w:rFonts w:cs="Arial"/>
          <w:szCs w:val="22"/>
          <w:lang w:eastAsia="x-none"/>
        </w:rPr>
        <w:t>Using Agency</w:t>
      </w:r>
      <w:r w:rsidRPr="00587F83">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87F83">
        <w:t xml:space="preserve"> directly or through a third party.</w:t>
      </w:r>
    </w:p>
    <w:p w14:paraId="4AF4C6F2" w14:textId="2BA6DDF6" w:rsidR="00245AC3" w:rsidRDefault="00245AC3" w:rsidP="00973991"/>
    <w:p w14:paraId="3B9DDE0A" w14:textId="77777777" w:rsidR="00245AC3" w:rsidRPr="00587F83" w:rsidRDefault="00245AC3" w:rsidP="00973991"/>
    <w:p w14:paraId="1E779EBA" w14:textId="77777777" w:rsidR="00973991" w:rsidRPr="00587F83" w:rsidRDefault="00973991" w:rsidP="00973991">
      <w:pPr>
        <w:rPr>
          <w:rFonts w:cs="Arial"/>
          <w:szCs w:val="22"/>
          <w:lang w:val="x-none" w:eastAsia="x-none"/>
        </w:rPr>
      </w:pPr>
    </w:p>
    <w:p w14:paraId="6E1113B8" w14:textId="77777777" w:rsidR="00973991" w:rsidRPr="00587F83" w:rsidRDefault="00973991" w:rsidP="00973991">
      <w:pPr>
        <w:outlineLvl w:val="2"/>
        <w:rPr>
          <w:rFonts w:ascii="Arial Narrow" w:hAnsi="Arial Narrow" w:cs="Arial"/>
          <w:b/>
          <w:bCs/>
          <w:caps/>
          <w:szCs w:val="26"/>
          <w:u w:val="single"/>
        </w:rPr>
      </w:pPr>
      <w:bookmarkStart w:id="595" w:name="_Toc475717213"/>
      <w:bookmarkStart w:id="596" w:name="_Toc493254952"/>
      <w:bookmarkStart w:id="597" w:name="_Toc8647933"/>
      <w:bookmarkStart w:id="598" w:name="_Toc19520380"/>
      <w:bookmarkStart w:id="599" w:name="_Toc53748406"/>
      <w:bookmarkStart w:id="600" w:name="_Toc54703948"/>
      <w:r w:rsidRPr="00587F83">
        <w:rPr>
          <w:rFonts w:ascii="Arial Narrow" w:hAnsi="Arial Narrow" w:cs="Arial"/>
          <w:b/>
          <w:bCs/>
          <w:caps/>
          <w:szCs w:val="26"/>
        </w:rPr>
        <w:t xml:space="preserve">3.5.9 </w:t>
      </w:r>
      <w:r w:rsidRPr="00587F83">
        <w:rPr>
          <w:rFonts w:ascii="Arial Narrow" w:hAnsi="Arial Narrow" w:cs="Arial"/>
          <w:b/>
          <w:bCs/>
          <w:caps/>
          <w:szCs w:val="26"/>
          <w:u w:val="single"/>
        </w:rPr>
        <w:t>SUBSTITUTION OF DISCONTINUED PRODUCTS</w:t>
      </w:r>
      <w:bookmarkEnd w:id="595"/>
      <w:bookmarkEnd w:id="596"/>
      <w:bookmarkEnd w:id="597"/>
      <w:bookmarkEnd w:id="598"/>
      <w:bookmarkEnd w:id="599"/>
      <w:bookmarkEnd w:id="600"/>
    </w:p>
    <w:p w14:paraId="202E64FE" w14:textId="77777777" w:rsidR="00973991" w:rsidRPr="00587F83" w:rsidRDefault="00973991" w:rsidP="00973991">
      <w:pPr>
        <w:jc w:val="left"/>
        <w:rPr>
          <w:rFonts w:ascii="Times New Roman" w:hAnsi="Times New Roman"/>
          <w:sz w:val="24"/>
        </w:rPr>
      </w:pPr>
    </w:p>
    <w:p w14:paraId="2EE53486" w14:textId="77777777" w:rsidR="00973991" w:rsidRPr="00587F83" w:rsidRDefault="00973991" w:rsidP="00973991">
      <w:pPr>
        <w:rPr>
          <w:rFonts w:cs="Arial"/>
          <w:bCs/>
          <w:szCs w:val="22"/>
        </w:rPr>
      </w:pPr>
      <w:r w:rsidRPr="00587F83">
        <w:rPr>
          <w:rFonts w:cs="Arial"/>
          <w:bCs/>
          <w:szCs w:val="22"/>
        </w:rPr>
        <w:t xml:space="preserve">The Vendor {Contractor} may offer a substitution for any product discontinued by the manufacturer in its Blanket P.O. The State may consider substituting the discontinued model with a new model provided that the unit offered meets or exceeds the Blanket P.O. specifications.  All substitutions must be approved by the State. </w:t>
      </w:r>
    </w:p>
    <w:p w14:paraId="2A1CC0C3" w14:textId="77777777" w:rsidR="00973991" w:rsidRPr="00587F83" w:rsidRDefault="00973991" w:rsidP="00973991">
      <w:pPr>
        <w:rPr>
          <w:rFonts w:cs="Arial"/>
          <w:bCs/>
          <w:szCs w:val="22"/>
        </w:rPr>
      </w:pPr>
    </w:p>
    <w:p w14:paraId="2C1BC8A4" w14:textId="77777777" w:rsidR="00973991" w:rsidRPr="00587F83" w:rsidRDefault="00973991" w:rsidP="00973991">
      <w:pPr>
        <w:rPr>
          <w:rFonts w:cs="Arial"/>
          <w:bCs/>
          <w:szCs w:val="22"/>
        </w:rPr>
      </w:pPr>
      <w:r w:rsidRPr="00587F83">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0ED0036" w14:textId="77777777" w:rsidR="00973991" w:rsidRPr="00587F83" w:rsidRDefault="00973991" w:rsidP="00973991">
      <w:pPr>
        <w:rPr>
          <w:rFonts w:cs="Arial"/>
          <w:bCs/>
          <w:szCs w:val="22"/>
        </w:rPr>
      </w:pPr>
    </w:p>
    <w:p w14:paraId="5F2E0024" w14:textId="68269E03" w:rsidR="00973991" w:rsidRDefault="00973991" w:rsidP="00973991">
      <w:pPr>
        <w:rPr>
          <w:rFonts w:cs="Arial"/>
          <w:bCs/>
          <w:szCs w:val="22"/>
        </w:rPr>
      </w:pPr>
      <w:r w:rsidRPr="00587F83">
        <w:rPr>
          <w:rFonts w:cs="Arial"/>
          <w:bCs/>
          <w:szCs w:val="22"/>
        </w:rPr>
        <w:t xml:space="preserve">The replacement product should be offered to the State at that same price as the discontinued product. </w:t>
      </w:r>
    </w:p>
    <w:p w14:paraId="2C88B4A7" w14:textId="7A38C19D" w:rsidR="008A736A" w:rsidRDefault="008A736A" w:rsidP="00973991">
      <w:pPr>
        <w:rPr>
          <w:rFonts w:cs="Arial"/>
          <w:bCs/>
          <w:szCs w:val="22"/>
        </w:rPr>
      </w:pPr>
    </w:p>
    <w:p w14:paraId="7CE5A7A4" w14:textId="77777777" w:rsidR="002E6A6F" w:rsidRPr="002E6A6F" w:rsidRDefault="002E6A6F" w:rsidP="00187836">
      <w:pPr>
        <w:pStyle w:val="Heading2"/>
      </w:pPr>
      <w:bookmarkStart w:id="601" w:name="_Toc54703949"/>
      <w:r w:rsidRPr="002E6A6F">
        <w:t>REPLACEMENT OF UNSATISFACTORY PRODUCT</w:t>
      </w:r>
      <w:bookmarkEnd w:id="601"/>
    </w:p>
    <w:p w14:paraId="115D4620" w14:textId="77777777" w:rsidR="002E6A6F" w:rsidRPr="002E6A6F" w:rsidRDefault="002E6A6F" w:rsidP="002E6A6F">
      <w:pPr>
        <w:rPr>
          <w:rFonts w:eastAsia="Arial" w:cs="Arial"/>
          <w:szCs w:val="22"/>
        </w:rPr>
      </w:pPr>
    </w:p>
    <w:p w14:paraId="425803BB" w14:textId="42DFDD9A" w:rsidR="002E6A6F" w:rsidRPr="002E6A6F" w:rsidRDefault="002E6A6F" w:rsidP="002E6A6F">
      <w:pPr>
        <w:rPr>
          <w:rFonts w:eastAsia="Arial" w:cs="Arial"/>
          <w:szCs w:val="22"/>
        </w:rPr>
      </w:pPr>
      <w:r w:rsidRPr="002E6A6F">
        <w:rPr>
          <w:rFonts w:eastAsia="Arial" w:cs="Arial"/>
          <w:szCs w:val="22"/>
        </w:rPr>
        <w:t>In the event the product delivered does not meet the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20CB18D1" w14:textId="77777777" w:rsidR="002E6A6F" w:rsidRDefault="002E6A6F" w:rsidP="00973991">
      <w:pPr>
        <w:rPr>
          <w:rFonts w:cs="Arial"/>
          <w:bCs/>
          <w:szCs w:val="22"/>
        </w:rPr>
      </w:pPr>
    </w:p>
    <w:p w14:paraId="2859DDE9" w14:textId="77777777" w:rsidR="008A736A" w:rsidRPr="00A343A8" w:rsidRDefault="008A736A" w:rsidP="008A736A">
      <w:pPr>
        <w:pStyle w:val="Heading2"/>
        <w:rPr>
          <w:rFonts w:eastAsia="MS Mincho"/>
        </w:rPr>
      </w:pPr>
      <w:bookmarkStart w:id="602" w:name="_Toc51847202"/>
      <w:bookmarkStart w:id="603" w:name="_Toc54703950"/>
      <w:r w:rsidRPr="00A343A8">
        <w:rPr>
          <w:rFonts w:eastAsia="MS Mincho"/>
        </w:rPr>
        <w:t>authorized dealers/distributors</w:t>
      </w:r>
      <w:bookmarkEnd w:id="602"/>
      <w:bookmarkEnd w:id="603"/>
    </w:p>
    <w:p w14:paraId="1AA2F0A4" w14:textId="77777777" w:rsidR="008A736A" w:rsidRDefault="008A736A" w:rsidP="008A736A">
      <w:pPr>
        <w:autoSpaceDE w:val="0"/>
        <w:autoSpaceDN w:val="0"/>
        <w:adjustRightInd w:val="0"/>
        <w:rPr>
          <w:rFonts w:cs="Arial"/>
          <w:color w:val="000000"/>
          <w:szCs w:val="22"/>
          <w:u w:val="single"/>
        </w:rPr>
      </w:pPr>
    </w:p>
    <w:p w14:paraId="77F67182" w14:textId="77777777" w:rsidR="008A736A" w:rsidRDefault="008A736A" w:rsidP="008A736A">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446D6F54" w14:textId="77777777" w:rsidR="008A736A" w:rsidRDefault="008A736A" w:rsidP="008A736A">
      <w:pPr>
        <w:rPr>
          <w:rFonts w:cs="Arial"/>
        </w:rPr>
      </w:pPr>
    </w:p>
    <w:p w14:paraId="3554C0F5"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0F7B4FDF" w14:textId="77777777" w:rsidR="008A736A" w:rsidRPr="00930935" w:rsidRDefault="008A736A" w:rsidP="00FA0A8F">
      <w:pPr>
        <w:numPr>
          <w:ilvl w:val="0"/>
          <w:numId w:val="145"/>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08B3E1D3" w14:textId="77777777" w:rsidR="008A736A" w:rsidRPr="00930935" w:rsidRDefault="008A736A" w:rsidP="00FA0A8F">
      <w:pPr>
        <w:numPr>
          <w:ilvl w:val="0"/>
          <w:numId w:val="145"/>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77EB1DE3"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11E67D30"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525D4752"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5F85E70F"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Vendor Certification (P.L. 2005, c.271);</w:t>
      </w:r>
    </w:p>
    <w:p w14:paraId="2EFE1539"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Proof of insurance as specified herein;</w:t>
      </w:r>
    </w:p>
    <w:p w14:paraId="6480FF53"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3D00844" w14:textId="77777777" w:rsidR="008A736A" w:rsidRPr="00930935" w:rsidRDefault="008A736A" w:rsidP="00FA0A8F">
      <w:pPr>
        <w:numPr>
          <w:ilvl w:val="1"/>
          <w:numId w:val="145"/>
        </w:numPr>
        <w:ind w:left="1620" w:hanging="450"/>
        <w:jc w:val="left"/>
        <w:rPr>
          <w:rFonts w:cs="Arial"/>
          <w:szCs w:val="20"/>
        </w:rPr>
      </w:pPr>
      <w:r w:rsidRPr="00930935">
        <w:rPr>
          <w:rFonts w:cs="Arial"/>
          <w:szCs w:val="20"/>
        </w:rPr>
        <w:t xml:space="preserve">New Jersey Form AA-302 Affirmative Action Employee Information Report; or </w:t>
      </w:r>
    </w:p>
    <w:p w14:paraId="1ED9EEDF" w14:textId="77777777" w:rsidR="008A736A" w:rsidRPr="00930935" w:rsidRDefault="008A736A" w:rsidP="00FA0A8F">
      <w:pPr>
        <w:numPr>
          <w:ilvl w:val="1"/>
          <w:numId w:val="145"/>
        </w:numPr>
        <w:ind w:left="1620" w:hanging="450"/>
        <w:jc w:val="left"/>
        <w:rPr>
          <w:rFonts w:cs="Arial"/>
          <w:szCs w:val="20"/>
        </w:rPr>
      </w:pPr>
      <w:r w:rsidRPr="00930935">
        <w:rPr>
          <w:rFonts w:cs="Arial"/>
          <w:szCs w:val="20"/>
        </w:rPr>
        <w:t xml:space="preserve">New Jersey Affirmative Action Certificate; or </w:t>
      </w:r>
    </w:p>
    <w:p w14:paraId="29ADB682" w14:textId="77777777" w:rsidR="008A736A" w:rsidRPr="00930935" w:rsidRDefault="008A736A" w:rsidP="00FA0A8F">
      <w:pPr>
        <w:numPr>
          <w:ilvl w:val="1"/>
          <w:numId w:val="145"/>
        </w:numPr>
        <w:ind w:left="1620" w:hanging="450"/>
        <w:jc w:val="left"/>
        <w:rPr>
          <w:rFonts w:cs="Arial"/>
          <w:szCs w:val="20"/>
        </w:rPr>
      </w:pPr>
      <w:r w:rsidRPr="00930935">
        <w:rPr>
          <w:rFonts w:cs="Arial"/>
          <w:szCs w:val="20"/>
        </w:rPr>
        <w:t>Federal Affirmative Action Approval Letter.</w:t>
      </w:r>
    </w:p>
    <w:p w14:paraId="083F565F" w14:textId="77777777" w:rsidR="008A736A" w:rsidRDefault="008A736A" w:rsidP="008A736A">
      <w:pPr>
        <w:pStyle w:val="BodyText"/>
        <w:ind w:left="0" w:right="108"/>
        <w:rPr>
          <w:sz w:val="22"/>
          <w:szCs w:val="22"/>
          <w:lang w:val="en-US"/>
        </w:rPr>
      </w:pPr>
    </w:p>
    <w:p w14:paraId="00E13662" w14:textId="77777777" w:rsidR="008A736A" w:rsidRPr="005F35E3" w:rsidRDefault="008A736A" w:rsidP="008A736A">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6EE92010" w14:textId="77777777" w:rsidR="008A736A" w:rsidRPr="00587F83" w:rsidRDefault="008A736A" w:rsidP="00973991">
      <w:pPr>
        <w:rPr>
          <w:rFonts w:cs="Arial"/>
          <w:bCs/>
          <w:szCs w:val="22"/>
        </w:rPr>
      </w:pPr>
    </w:p>
    <w:p w14:paraId="2D3435CF" w14:textId="02C84DD5" w:rsidR="00921871" w:rsidRPr="009819AA" w:rsidRDefault="00921871" w:rsidP="00973991">
      <w:pPr>
        <w:pStyle w:val="Heading1"/>
        <w:sectPr w:rsidR="00921871" w:rsidRPr="009819AA"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604" w:name="_Toc400531492"/>
      <w:bookmarkStart w:id="605" w:name="_Toc428533963"/>
      <w:bookmarkStart w:id="606" w:name="_Toc54703951"/>
      <w:r w:rsidRPr="00532840">
        <w:lastRenderedPageBreak/>
        <w:t>QUOTE</w:t>
      </w:r>
      <w:r w:rsidR="009808FC" w:rsidRPr="00532840">
        <w:t xml:space="preserve"> </w:t>
      </w:r>
      <w:r w:rsidR="00757979" w:rsidRPr="00532840">
        <w:t>PREPARATION AND SUBMISSION</w:t>
      </w:r>
      <w:bookmarkEnd w:id="604"/>
      <w:bookmarkEnd w:id="605"/>
      <w:r w:rsidR="00532840" w:rsidRPr="00532840">
        <w:t xml:space="preserve"> – REQUIREMENTS OF THE VENDOR {BIDDER}</w:t>
      </w:r>
      <w:bookmarkEnd w:id="606"/>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607" w:name="_Toc400531493"/>
      <w:bookmarkStart w:id="608" w:name="_Toc428533964"/>
      <w:bookmarkStart w:id="609" w:name="_Toc54703952"/>
      <w:r>
        <w:t>General</w:t>
      </w:r>
      <w:bookmarkEnd w:id="607"/>
      <w:bookmarkEnd w:id="608"/>
      <w:bookmarkEnd w:id="609"/>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61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610"/>
    </w:p>
    <w:p w14:paraId="68610E7B" w14:textId="77777777" w:rsidR="001D01BB" w:rsidRDefault="001D01BB" w:rsidP="00B238B2"/>
    <w:p w14:paraId="6E756125" w14:textId="2781A3B7" w:rsidR="00B238B2" w:rsidRPr="00851065" w:rsidRDefault="00CE00E7" w:rsidP="00953095">
      <w:pPr>
        <w:pStyle w:val="Heading2"/>
        <w:keepNext/>
      </w:pPr>
      <w:bookmarkStart w:id="611" w:name="_Toc428533965"/>
      <w:bookmarkStart w:id="612" w:name="_Toc54703953"/>
      <w:r>
        <w:t>QUOTE</w:t>
      </w:r>
      <w:r w:rsidR="00715AF4" w:rsidRPr="00851065">
        <w:t xml:space="preserve"> </w:t>
      </w:r>
      <w:r w:rsidR="00B238B2" w:rsidRPr="00851065">
        <w:t>Delivery and Identification</w:t>
      </w:r>
      <w:bookmarkEnd w:id="611"/>
      <w:bookmarkEnd w:id="612"/>
    </w:p>
    <w:p w14:paraId="281CA7D4" w14:textId="77777777" w:rsidR="00B238B2" w:rsidRPr="00C65B22" w:rsidRDefault="00B238B2" w:rsidP="00953095">
      <w:pPr>
        <w:keepNext/>
      </w:pPr>
    </w:p>
    <w:p w14:paraId="6E5F2C55" w14:textId="221BF1EB"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51708305" w:rsidR="007F3BD4" w:rsidRPr="00851065" w:rsidRDefault="00D82935" w:rsidP="00C65B22">
      <w:pPr>
        <w:pStyle w:val="Heading2"/>
      </w:pPr>
      <w:bookmarkStart w:id="613" w:name="_Toc428533966"/>
      <w:bookmarkStart w:id="614" w:name="_Toc54703954"/>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613"/>
      <w:bookmarkEnd w:id="614"/>
    </w:p>
    <w:p w14:paraId="7FCA54FC" w14:textId="77777777" w:rsidR="007F3BD4" w:rsidRPr="00C65B22" w:rsidRDefault="007F3BD4" w:rsidP="0006639D"/>
    <w:p w14:paraId="102B401C" w14:textId="62A6CBE2" w:rsidR="007F3BD4" w:rsidRPr="00C65B22" w:rsidRDefault="00D82935" w:rsidP="00C65B22">
      <w:pPr>
        <w:pStyle w:val="Heading3"/>
      </w:pPr>
      <w:bookmarkStart w:id="615" w:name="_Toc428533967"/>
      <w:bookmarkStart w:id="616" w:name="_Toc5470395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615"/>
      <w:bookmarkEnd w:id="616"/>
    </w:p>
    <w:p w14:paraId="66473B3A" w14:textId="77777777" w:rsidR="007F3BD4" w:rsidRPr="00C65B22" w:rsidRDefault="007F3BD4" w:rsidP="00C65B22"/>
    <w:p w14:paraId="608FF8CA" w14:textId="77777777" w:rsidR="00E2759A" w:rsidRDefault="00E2759A" w:rsidP="00E2759A">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0E48434A" w14:textId="77777777" w:rsidR="00E2759A" w:rsidRPr="00C65B22" w:rsidRDefault="00E2759A" w:rsidP="00E2759A"/>
    <w:p w14:paraId="054A2290" w14:textId="77777777" w:rsidR="00E2759A" w:rsidRDefault="00E2759A" w:rsidP="00E2759A">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81C9607" w14:textId="77777777" w:rsidR="00E2759A" w:rsidRDefault="00E2759A" w:rsidP="00E2759A">
      <w:pPr>
        <w:rPr>
          <w:rFonts w:cs="Arial"/>
        </w:rPr>
      </w:pPr>
      <w:r w:rsidRPr="00500FD4">
        <w:rPr>
          <w:rFonts w:cs="Arial"/>
        </w:rPr>
        <w:lastRenderedPageBreak/>
        <w:t xml:space="preserve">Uploaded files should be compatible with Microsoft Office and/or Adobe software applications.  </w:t>
      </w:r>
    </w:p>
    <w:p w14:paraId="4BB4485C" w14:textId="77777777" w:rsidR="00E2759A" w:rsidRPr="00500FD4" w:rsidRDefault="00E2759A" w:rsidP="00E2759A">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E48C5A4" w14:textId="77777777" w:rsidR="00E2759A" w:rsidRDefault="00E2759A" w:rsidP="00E2759A">
      <w:pPr>
        <w:rPr>
          <w:rFonts w:cs="Arial"/>
        </w:rPr>
      </w:pPr>
    </w:p>
    <w:p w14:paraId="28D304B6" w14:textId="77777777" w:rsidR="00E2759A" w:rsidRDefault="00E2759A" w:rsidP="00E2759A">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26895AE" w14:textId="77777777" w:rsidR="00E2759A" w:rsidRDefault="00E2759A" w:rsidP="00E2759A"/>
    <w:p w14:paraId="41430CB4" w14:textId="77777777" w:rsidR="00E2759A" w:rsidRDefault="00E2759A" w:rsidP="00E2759A">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7A5CA141" w:rsidR="00757979" w:rsidRPr="00410DD5" w:rsidRDefault="00F92AAB" w:rsidP="00757979">
      <w:pPr>
        <w:pStyle w:val="Heading3"/>
      </w:pPr>
      <w:bookmarkStart w:id="617" w:name="_Toc400531497"/>
      <w:bookmarkStart w:id="618" w:name="_Toc428533968"/>
      <w:bookmarkStart w:id="619" w:name="_Toc54703956"/>
      <w:r>
        <w:t>RESERVED</w:t>
      </w:r>
      <w:bookmarkEnd w:id="617"/>
      <w:bookmarkEnd w:id="618"/>
      <w:bookmarkEnd w:id="619"/>
    </w:p>
    <w:p w14:paraId="63EF7BF4" w14:textId="77777777" w:rsidR="00AF2A1D" w:rsidRPr="00851065" w:rsidRDefault="00AF2A1D" w:rsidP="00F64F4B"/>
    <w:p w14:paraId="796054B1" w14:textId="138B3C9A" w:rsidR="00757979" w:rsidRDefault="00CE00E7" w:rsidP="00757979">
      <w:pPr>
        <w:pStyle w:val="Heading2"/>
      </w:pPr>
      <w:bookmarkStart w:id="620" w:name="_Toc400531498"/>
      <w:bookmarkStart w:id="621" w:name="_Toc428533969"/>
      <w:bookmarkStart w:id="622" w:name="_Toc54703957"/>
      <w:r>
        <w:t>QUOTE</w:t>
      </w:r>
      <w:r w:rsidR="00715AF4">
        <w:t xml:space="preserve"> </w:t>
      </w:r>
      <w:r w:rsidR="00757979">
        <w:t>Content</w:t>
      </w:r>
      <w:bookmarkEnd w:id="620"/>
      <w:bookmarkEnd w:id="621"/>
      <w:bookmarkEnd w:id="622"/>
    </w:p>
    <w:p w14:paraId="7F9DFEA9" w14:textId="77777777" w:rsidR="00757979" w:rsidRDefault="00757979" w:rsidP="00C65B22"/>
    <w:p w14:paraId="11297E77" w14:textId="39AD8F9E" w:rsidR="00FA0E9B" w:rsidRPr="00F85AA9" w:rsidRDefault="00E2759A" w:rsidP="00E2759A">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4FC4BA0A" w14:textId="526B719F" w:rsidR="00E2759A" w:rsidRPr="00851065" w:rsidRDefault="00E2759A" w:rsidP="00E2759A"/>
    <w:p w14:paraId="4921F7C3" w14:textId="77777777" w:rsidR="00E2759A" w:rsidRDefault="00E2759A" w:rsidP="00E2759A">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372ABD6C" w14:textId="77777777" w:rsidR="00E2759A" w:rsidRDefault="00E2759A" w:rsidP="00E2759A"/>
    <w:p w14:paraId="7DB199F1" w14:textId="77777777" w:rsidR="00E2759A" w:rsidRDefault="00E2759A" w:rsidP="00E2759A">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16BBE38" w14:textId="77777777" w:rsidR="00E2759A" w:rsidRDefault="00E2759A" w:rsidP="00E2759A"/>
    <w:p w14:paraId="3D6D3400" w14:textId="77777777" w:rsidR="00E2759A" w:rsidRDefault="00E2759A" w:rsidP="00E2759A">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623" w:name="_Toc108508238"/>
      <w:bookmarkStart w:id="624" w:name="_Toc54703958"/>
      <w:bookmarkStart w:id="625" w:name="_Toc428533970"/>
      <w:r w:rsidRPr="00851065">
        <w:t>Forms</w:t>
      </w:r>
      <w:bookmarkEnd w:id="623"/>
      <w:r w:rsidRPr="00851065">
        <w:t xml:space="preserve">, rEGISTRATIONS and CERTIFICATIONS required with </w:t>
      </w:r>
      <w:r w:rsidR="00CE00E7">
        <w:t>QUOTE</w:t>
      </w:r>
      <w:bookmarkEnd w:id="624"/>
      <w:r w:rsidR="00715AF4" w:rsidRPr="00851065">
        <w:t xml:space="preserve"> </w:t>
      </w:r>
      <w:bookmarkEnd w:id="625"/>
    </w:p>
    <w:p w14:paraId="01104803" w14:textId="77777777" w:rsidR="007F3BD4" w:rsidRPr="00851065" w:rsidRDefault="007F3BD4" w:rsidP="00851065">
      <w:pPr>
        <w:rPr>
          <w:rFonts w:eastAsia="MS Mincho"/>
        </w:rPr>
      </w:pPr>
    </w:p>
    <w:p w14:paraId="5C840990" w14:textId="77777777" w:rsidR="00E2759A" w:rsidRDefault="00E2759A" w:rsidP="00E2759A">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506FC535" w14:textId="77777777" w:rsidR="00E2759A" w:rsidRDefault="00E2759A" w:rsidP="00E2759A">
      <w:pPr>
        <w:rPr>
          <w:rFonts w:eastAsia="MS Mincho"/>
        </w:rPr>
      </w:pPr>
    </w:p>
    <w:p w14:paraId="6AED71AC" w14:textId="77777777" w:rsidR="00E2759A" w:rsidRPr="00851065" w:rsidRDefault="00E2759A" w:rsidP="00E2759A">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322EB125" w14:textId="77777777" w:rsidR="00E2759A" w:rsidRPr="00851065" w:rsidRDefault="00E2759A" w:rsidP="00E2759A">
      <w:pPr>
        <w:rPr>
          <w:rFonts w:eastAsia="MS Mincho"/>
        </w:rPr>
      </w:pPr>
    </w:p>
    <w:p w14:paraId="444EB461" w14:textId="77777777" w:rsidR="00E2759A" w:rsidRPr="00C65B22" w:rsidRDefault="00E2759A" w:rsidP="00E2759A">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1A6AC236" w14:textId="77777777" w:rsidR="00E2759A" w:rsidRPr="00C65B22" w:rsidRDefault="00E2759A" w:rsidP="00E2759A">
      <w:pPr>
        <w:rPr>
          <w:rFonts w:eastAsia="MS Mincho"/>
        </w:rPr>
      </w:pPr>
    </w:p>
    <w:p w14:paraId="0CA94459" w14:textId="77777777" w:rsidR="00E2759A" w:rsidRPr="00C65B22" w:rsidRDefault="00E2759A" w:rsidP="00E2759A">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626" w:name="_4.4.1.1_Ownership_Disclosure"/>
      <w:bookmarkStart w:id="627" w:name="_4.4.1.1_Signatory_page"/>
      <w:bookmarkEnd w:id="626"/>
      <w:bookmarkEnd w:id="627"/>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628" w:name="OLE_LINK5"/>
      <w:bookmarkStart w:id="629" w:name="OLE_LINK6"/>
      <w:r w:rsidR="000462FE" w:rsidRPr="00C65B22">
        <w:rPr>
          <w:rFonts w:eastAsia="MS Mincho"/>
        </w:rPr>
        <w:t xml:space="preserve">Offer and Acceptance </w:t>
      </w:r>
      <w:bookmarkEnd w:id="628"/>
      <w:bookmarkEnd w:id="62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6539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6539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65393">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65393">
      <w:pPr>
        <w:pStyle w:val="ListParagraph"/>
        <w:numPr>
          <w:ilvl w:val="0"/>
          <w:numId w:val="16"/>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6"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7"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w:t>
      </w:r>
      <w:r w:rsidRPr="00C65B22">
        <w:lastRenderedPageBreak/>
        <w:t xml:space="preserve">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444FE0F9" w:rsidR="00757979" w:rsidRDefault="00757979" w:rsidP="00C65B22">
      <w:pPr>
        <w:rPr>
          <w:rFonts w:cs="Arial"/>
          <w:b/>
        </w:rPr>
      </w:pPr>
    </w:p>
    <w:p w14:paraId="47768B6B" w14:textId="6D770DCB" w:rsidR="00973991" w:rsidRPr="00973991" w:rsidRDefault="00973991" w:rsidP="00C65B22">
      <w:pPr>
        <w:rPr>
          <w:bCs/>
        </w:rPr>
      </w:pPr>
      <w:r w:rsidRPr="00973991">
        <w:rPr>
          <w:rFonts w:cs="Arial"/>
          <w:bCs/>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05B5D13B" w:rsidR="00301EBA" w:rsidRDefault="00301EBA" w:rsidP="00301EBA">
      <w:pPr>
        <w:rPr>
          <w:rFonts w:cs="Arial"/>
          <w:b/>
        </w:rPr>
      </w:pPr>
    </w:p>
    <w:p w14:paraId="2B287D28" w14:textId="4439AC29" w:rsidR="00973991" w:rsidRDefault="00973991" w:rsidP="00301EBA">
      <w:pPr>
        <w:rPr>
          <w:rFonts w:cs="Arial"/>
          <w:bCs/>
        </w:rPr>
      </w:pPr>
      <w:r w:rsidRPr="00973991">
        <w:rPr>
          <w:rFonts w:cs="Arial"/>
          <w:bCs/>
        </w:rPr>
        <w:t>Not applicable to this procurement.</w:t>
      </w:r>
    </w:p>
    <w:p w14:paraId="738E8957" w14:textId="77777777" w:rsidR="00973991" w:rsidRDefault="00973991" w:rsidP="00301EBA"/>
    <w:p w14:paraId="15F0F2F7" w14:textId="61705F0A" w:rsidR="008B4AED" w:rsidRPr="00C13284" w:rsidRDefault="008B4AED" w:rsidP="00F64F4B">
      <w:pPr>
        <w:pStyle w:val="Heading4"/>
      </w:pPr>
      <w:r w:rsidRPr="00C13284">
        <w:t xml:space="preserve">SMALL BUSINESS </w:t>
      </w:r>
      <w:r w:rsidR="00BD3ABF" w:rsidRPr="00C13284">
        <w:t>AND/OR DISABLED VETERAN</w:t>
      </w:r>
      <w:r w:rsidR="00252339" w:rsidRPr="00C13284">
        <w:t xml:space="preserve">S’ </w:t>
      </w:r>
      <w:r w:rsidR="00BD3ABF" w:rsidRPr="00C13284">
        <w:t xml:space="preserve">BUSINESS </w:t>
      </w:r>
      <w:r w:rsidRPr="00C13284">
        <w:t xml:space="preserve">SUBCONTRACTING SET-ASIDE BLANKET P.O. </w:t>
      </w:r>
    </w:p>
    <w:p w14:paraId="63F078AE" w14:textId="77777777" w:rsidR="00973991" w:rsidRDefault="00973991" w:rsidP="00F90991">
      <w:pPr>
        <w:keepNext/>
        <w:rPr>
          <w:rFonts w:cs="Arial"/>
          <w:bCs/>
        </w:rPr>
      </w:pPr>
    </w:p>
    <w:p w14:paraId="4751532E" w14:textId="1B529D08" w:rsidR="008B4AED" w:rsidRDefault="00973991" w:rsidP="00F90991">
      <w:pPr>
        <w:keepNext/>
        <w:rPr>
          <w:rFonts w:cs="Arial"/>
          <w:bCs/>
        </w:rPr>
      </w:pPr>
      <w:r w:rsidRPr="00973991">
        <w:rPr>
          <w:rFonts w:cs="Arial"/>
          <w:bCs/>
        </w:rPr>
        <w:t>Not applicable to this procurement.</w:t>
      </w:r>
    </w:p>
    <w:p w14:paraId="4B5EEC03" w14:textId="77777777" w:rsidR="00973991" w:rsidRPr="008B4AED" w:rsidRDefault="00973991"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7BE4316" w:rsidR="00757979" w:rsidRDefault="00973991" w:rsidP="00757979">
      <w:pPr>
        <w:pStyle w:val="BodyText3"/>
        <w:rPr>
          <w:b/>
        </w:rPr>
      </w:pPr>
      <w:r w:rsidRPr="00973991">
        <w:rPr>
          <w:rFonts w:cs="Arial"/>
          <w:bCs/>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630" w:name="_Toc400531500"/>
      <w:bookmarkStart w:id="631" w:name="_Toc428533971"/>
      <w:bookmarkStart w:id="632" w:name="_Toc5470395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630"/>
      <w:bookmarkEnd w:id="631"/>
      <w:bookmarkEnd w:id="632"/>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DFA2699" w14:textId="0C2E6267" w:rsidR="00A86608" w:rsidRDefault="00973991" w:rsidP="00A86608">
      <w:pPr>
        <w:rPr>
          <w:rFonts w:cs="Arial"/>
          <w:bCs/>
        </w:rPr>
      </w:pPr>
      <w:r w:rsidRPr="00973991">
        <w:rPr>
          <w:rFonts w:cs="Arial"/>
          <w:bCs/>
        </w:rPr>
        <w:t>Not applicable to this procurement.</w:t>
      </w:r>
    </w:p>
    <w:p w14:paraId="6A81BE8A" w14:textId="77777777" w:rsidR="00973991" w:rsidRDefault="00973991" w:rsidP="00A86608">
      <w:pPr>
        <w:rPr>
          <w:rFonts w:cs="Arial"/>
          <w:b/>
        </w:rPr>
      </w:pPr>
    </w:p>
    <w:p w14:paraId="5CE5A472" w14:textId="43E2F9C3" w:rsidR="002A34A6" w:rsidRDefault="002A34A6" w:rsidP="002A34A6">
      <w:pPr>
        <w:pStyle w:val="Heading4"/>
      </w:pPr>
      <w:r>
        <w:t>CONFIDENTIALITY/COMMITMENT TO DEFEND</w:t>
      </w:r>
    </w:p>
    <w:p w14:paraId="75948E92" w14:textId="77777777" w:rsidR="002A6689" w:rsidRPr="002A6689" w:rsidRDefault="002A6689" w:rsidP="002A6689"/>
    <w:p w14:paraId="70E28666" w14:textId="77777777" w:rsidR="002A34A6" w:rsidRDefault="002A34A6" w:rsidP="002A34A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D4AE0DB" w14:textId="77777777" w:rsidR="002A34A6" w:rsidRDefault="002A34A6" w:rsidP="002A34A6">
      <w:pPr>
        <w:rPr>
          <w:szCs w:val="22"/>
        </w:rPr>
      </w:pPr>
    </w:p>
    <w:p w14:paraId="7CA0F750" w14:textId="77777777" w:rsidR="002A34A6" w:rsidRDefault="002A34A6" w:rsidP="002A34A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75390D9" w14:textId="77777777" w:rsidR="002A34A6" w:rsidRDefault="002A34A6" w:rsidP="00187836">
      <w:pPr>
        <w:pStyle w:val="Heading4"/>
        <w:numPr>
          <w:ilvl w:val="0"/>
          <w:numId w:val="0"/>
        </w:numPr>
        <w:ind w:left="864"/>
      </w:pPr>
    </w:p>
    <w:p w14:paraId="40A7956C" w14:textId="4BC6DE86"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200F0745" w:rsidR="00A86608" w:rsidRDefault="00973991" w:rsidP="00A86608">
      <w:pPr>
        <w:rPr>
          <w:rFonts w:cs="Arial"/>
          <w:bCs/>
        </w:rPr>
      </w:pPr>
      <w:r w:rsidRPr="00973991">
        <w:rPr>
          <w:rFonts w:cs="Arial"/>
          <w:bCs/>
        </w:rPr>
        <w:t>Not applicable to this procurement.</w:t>
      </w:r>
    </w:p>
    <w:p w14:paraId="7B96B888" w14:textId="77777777" w:rsidR="00973991" w:rsidRDefault="00973991" w:rsidP="00A86608">
      <w:pPr>
        <w:rPr>
          <w:rFonts w:cs="Arial"/>
        </w:rPr>
      </w:pPr>
    </w:p>
    <w:p w14:paraId="1CC60DFE" w14:textId="77777777" w:rsidR="00A86608" w:rsidRPr="00AB1466" w:rsidRDefault="00A86608" w:rsidP="00A86608">
      <w:pPr>
        <w:pStyle w:val="Heading3"/>
        <w:rPr>
          <w:rFonts w:eastAsia="MS Mincho"/>
        </w:rPr>
      </w:pPr>
      <w:bookmarkStart w:id="633" w:name="_Toc449428257"/>
      <w:bookmarkStart w:id="634" w:name="_Toc54703960"/>
      <w:r>
        <w:rPr>
          <w:rFonts w:eastAsia="MS Mincho"/>
        </w:rPr>
        <w:t>SUBmittals</w:t>
      </w:r>
      <w:bookmarkEnd w:id="633"/>
      <w:bookmarkEnd w:id="634"/>
    </w:p>
    <w:p w14:paraId="75138CEE" w14:textId="77777777" w:rsidR="00A86608" w:rsidRPr="007664C5" w:rsidRDefault="00A86608" w:rsidP="00A86608">
      <w:pPr>
        <w:rPr>
          <w:rFonts w:cs="Arial"/>
        </w:rPr>
      </w:pPr>
    </w:p>
    <w:p w14:paraId="0A12877E" w14:textId="62E8D832"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9BAF253" w14:textId="33EF0CCE" w:rsidR="00973991" w:rsidRDefault="00973991" w:rsidP="00A86608">
      <w:pPr>
        <w:rPr>
          <w:rStyle w:val="Hyperlink"/>
          <w:rFonts w:eastAsia="Calibri" w:cs="Arial"/>
          <w:szCs w:val="22"/>
        </w:rPr>
      </w:pPr>
    </w:p>
    <w:p w14:paraId="2CAE907D" w14:textId="77777777" w:rsidR="00973991" w:rsidRPr="00187836" w:rsidRDefault="00973991" w:rsidP="00FA0A8F">
      <w:pPr>
        <w:numPr>
          <w:ilvl w:val="0"/>
          <w:numId w:val="133"/>
        </w:numPr>
        <w:rPr>
          <w:rFonts w:cs="Arial"/>
          <w:b/>
          <w:bCs/>
          <w:szCs w:val="22"/>
          <w:u w:val="single"/>
        </w:rPr>
      </w:pPr>
      <w:r w:rsidRPr="00187836">
        <w:rPr>
          <w:rFonts w:cs="Arial"/>
          <w:b/>
          <w:bCs/>
          <w:szCs w:val="22"/>
          <w:u w:val="single"/>
        </w:rPr>
        <w:t xml:space="preserve">Specification Conformance: </w:t>
      </w:r>
    </w:p>
    <w:p w14:paraId="3FE9D5AA" w14:textId="77777777" w:rsidR="00973991" w:rsidRPr="001065EF" w:rsidRDefault="00973991" w:rsidP="00973991">
      <w:pPr>
        <w:rPr>
          <w:rFonts w:cs="Arial"/>
          <w:b/>
          <w:bCs/>
          <w:szCs w:val="22"/>
        </w:rPr>
      </w:pPr>
    </w:p>
    <w:p w14:paraId="74CB0C94" w14:textId="6010877A" w:rsidR="00973991" w:rsidRPr="00973991" w:rsidRDefault="00973991" w:rsidP="00FA0A8F">
      <w:pPr>
        <w:numPr>
          <w:ilvl w:val="0"/>
          <w:numId w:val="134"/>
        </w:numPr>
        <w:rPr>
          <w:rFonts w:cs="Arial"/>
          <w:szCs w:val="22"/>
        </w:rPr>
      </w:pPr>
      <w:r w:rsidRPr="0097399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r w:rsidRPr="00973991" w:rsidDel="009C2F4F">
        <w:rPr>
          <w:rFonts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2" w:history="1">
        <w:r w:rsidRPr="00211FBC">
          <w:rPr>
            <w:rStyle w:val="Hyperlink"/>
          </w:rPr>
          <w:t>Division’s website</w:t>
        </w:r>
      </w:hyperlink>
      <w:r w:rsidRPr="00851065">
        <w:t>.</w:t>
      </w:r>
    </w:p>
    <w:p w14:paraId="63BA565E" w14:textId="77777777" w:rsidR="006E51AF" w:rsidRPr="006E51AF" w:rsidRDefault="006E51AF" w:rsidP="006E51AF"/>
    <w:p w14:paraId="7B17493B" w14:textId="6C30AE9D" w:rsidR="00275BFB" w:rsidRPr="00CD18CA" w:rsidRDefault="00BA692C" w:rsidP="00726810">
      <w:pPr>
        <w:pStyle w:val="Heading4"/>
        <w:keepNext/>
      </w:pPr>
      <w:r>
        <w:rPr>
          <w:rFonts w:cs="Arial"/>
        </w:rPr>
        <w:t>specification</w:t>
      </w:r>
      <w:r w:rsidRPr="00CD18CA">
        <w:rPr>
          <w:rFonts w:cs="Arial"/>
        </w:rPr>
        <w:t xml:space="preserve"> </w:t>
      </w:r>
      <w:r w:rsidR="00275BFB" w:rsidRPr="00CD18CA">
        <w:rPr>
          <w:rFonts w:cs="Arial"/>
        </w:rPr>
        <w:t>Data Sheets</w:t>
      </w:r>
    </w:p>
    <w:p w14:paraId="12D4719D" w14:textId="77777777" w:rsidR="00275BFB" w:rsidRDefault="00275BFB" w:rsidP="00726810">
      <w:pPr>
        <w:keepNext/>
      </w:pPr>
    </w:p>
    <w:p w14:paraId="517FA4D4" w14:textId="7C881E83" w:rsidR="00973991" w:rsidRPr="00DC5795" w:rsidRDefault="00973991" w:rsidP="00973991">
      <w:r w:rsidRPr="00DC5795">
        <w:t>Not applicable to this procurement</w:t>
      </w:r>
      <w:r w:rsidR="00FA0E9B">
        <w:t>.</w:t>
      </w:r>
    </w:p>
    <w:p w14:paraId="1713B890" w14:textId="77777777" w:rsidR="00FF40F3" w:rsidRDefault="00FF40F3" w:rsidP="00275BFB">
      <w:pPr>
        <w:rPr>
          <w:rFonts w:cs="Arial"/>
          <w:szCs w:val="22"/>
        </w:rPr>
      </w:pPr>
    </w:p>
    <w:p w14:paraId="4A83EBAA" w14:textId="77777777" w:rsidR="00BA692C" w:rsidRPr="00BA692C" w:rsidRDefault="00BA692C" w:rsidP="00BA692C">
      <w:pPr>
        <w:numPr>
          <w:ilvl w:val="3"/>
          <w:numId w:val="3"/>
        </w:numPr>
        <w:outlineLvl w:val="3"/>
        <w:rPr>
          <w:rFonts w:ascii="Arial Narrow" w:hAnsi="Arial Narrow"/>
          <w:b/>
          <w:bCs/>
          <w:caps/>
          <w:szCs w:val="28"/>
          <w:u w:val="single"/>
        </w:rPr>
      </w:pPr>
      <w:r w:rsidRPr="00BA692C">
        <w:rPr>
          <w:rFonts w:ascii="Arial Narrow" w:hAnsi="Arial Narrow"/>
          <w:b/>
          <w:bCs/>
          <w:caps/>
          <w:szCs w:val="28"/>
          <w:u w:val="single"/>
        </w:rPr>
        <w:t>manufacturer’s certification</w:t>
      </w:r>
    </w:p>
    <w:p w14:paraId="41F4C70D" w14:textId="77777777" w:rsidR="00BA692C" w:rsidRPr="00BA692C" w:rsidRDefault="00BA692C" w:rsidP="00BA692C">
      <w:pPr>
        <w:ind w:right="108"/>
        <w:rPr>
          <w:rFonts w:eastAsia="MS Mincho"/>
          <w:szCs w:val="22"/>
          <w:highlight w:val="yellow"/>
        </w:rPr>
      </w:pPr>
    </w:p>
    <w:p w14:paraId="668525F2" w14:textId="77777777" w:rsidR="00BA692C" w:rsidRPr="00BA692C" w:rsidRDefault="00BA692C" w:rsidP="00BA692C">
      <w:pPr>
        <w:keepNext/>
        <w:rPr>
          <w:rFonts w:cs="Arial"/>
          <w:szCs w:val="22"/>
        </w:rPr>
      </w:pPr>
      <w:r w:rsidRPr="00BA692C">
        <w:rPr>
          <w:rFonts w:cs="Arial"/>
          <w:szCs w:val="22"/>
        </w:rPr>
        <w:t>The Vendor {Bidder}</w:t>
      </w:r>
      <w:r w:rsidRPr="00BA692C">
        <w:rPr>
          <w:rFonts w:cs="Arial"/>
          <w:szCs w:val="22"/>
          <w:lang w:val="x-none"/>
        </w:rPr>
        <w:t xml:space="preserve"> </w:t>
      </w:r>
      <w:r w:rsidRPr="00BA692C">
        <w:rPr>
          <w:rFonts w:cs="Arial"/>
          <w:szCs w:val="22"/>
        </w:rPr>
        <w:t xml:space="preserve">should </w:t>
      </w:r>
      <w:r w:rsidRPr="00BA692C">
        <w:rPr>
          <w:rFonts w:cs="Arial"/>
          <w:szCs w:val="22"/>
          <w:lang w:val="x-none"/>
        </w:rPr>
        <w:t xml:space="preserve">submit a letter of certification from the manufacturer whose product is supplied, certifying that the </w:t>
      </w:r>
      <w:r w:rsidRPr="00BA692C">
        <w:rPr>
          <w:rFonts w:cs="Arial"/>
          <w:szCs w:val="22"/>
        </w:rPr>
        <w:t xml:space="preserve">Vendor {Bidder} </w:t>
      </w:r>
      <w:r w:rsidRPr="00BA692C">
        <w:rPr>
          <w:rFonts w:cs="Arial"/>
          <w:szCs w:val="22"/>
          <w:lang w:val="x-none"/>
        </w:rPr>
        <w:t xml:space="preserve">is authorized by the manufacturer to supply the Unit specified. The State reserves the right to request such certification and to require that such certification be </w:t>
      </w:r>
      <w:r w:rsidRPr="00BA692C">
        <w:rPr>
          <w:rFonts w:cs="Arial"/>
          <w:szCs w:val="22"/>
        </w:rPr>
        <w:t>provided</w:t>
      </w:r>
      <w:r w:rsidRPr="00BA692C">
        <w:rPr>
          <w:rFonts w:cs="Arial"/>
          <w:szCs w:val="22"/>
          <w:lang w:val="x-none"/>
        </w:rPr>
        <w:t xml:space="preserve"> within five (5) </w:t>
      </w:r>
      <w:r w:rsidRPr="00BA692C">
        <w:rPr>
          <w:rFonts w:cs="Arial"/>
          <w:szCs w:val="22"/>
        </w:rPr>
        <w:t xml:space="preserve">business </w:t>
      </w:r>
      <w:r w:rsidRPr="00BA692C">
        <w:rPr>
          <w:rFonts w:cs="Arial"/>
          <w:szCs w:val="22"/>
          <w:lang w:val="x-none"/>
        </w:rPr>
        <w:t xml:space="preserve">days from the time it is requested. </w:t>
      </w:r>
      <w:r w:rsidRPr="00BA692C">
        <w:rPr>
          <w:rFonts w:cs="Arial"/>
          <w:szCs w:val="22"/>
        </w:rPr>
        <w:t xml:space="preserve"> </w:t>
      </w:r>
    </w:p>
    <w:p w14:paraId="65C1C183" w14:textId="77777777" w:rsidR="00275BFB" w:rsidRPr="00275BFB" w:rsidRDefault="00275BFB" w:rsidP="00275BFB"/>
    <w:p w14:paraId="17B2D00A" w14:textId="66E8F5DF" w:rsidR="00C16811" w:rsidRPr="00C16811" w:rsidRDefault="00BA692C" w:rsidP="00187836">
      <w:pPr>
        <w:keepNext/>
        <w:numPr>
          <w:ilvl w:val="3"/>
          <w:numId w:val="3"/>
        </w:numPr>
        <w:outlineLvl w:val="3"/>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509DD6B6" w14:textId="77777777" w:rsidR="00C16811" w:rsidRDefault="00C16811" w:rsidP="00187836"/>
    <w:p w14:paraId="1127077E" w14:textId="648CC991" w:rsidR="00C16811" w:rsidRDefault="00C16811" w:rsidP="00187836">
      <w:r w:rsidRPr="00DC5795">
        <w:t>Not applicable to this procurement</w:t>
      </w:r>
      <w:r w:rsidR="00FA0E9B">
        <w:t>.</w:t>
      </w:r>
    </w:p>
    <w:p w14:paraId="73043561" w14:textId="77777777" w:rsidR="00C16811" w:rsidRPr="00C16811" w:rsidRDefault="00C16811" w:rsidP="00187836"/>
    <w:p w14:paraId="198269EB" w14:textId="71A2BA11" w:rsidR="00C16811" w:rsidRPr="00C16811" w:rsidRDefault="00A86608">
      <w:pPr>
        <w:pStyle w:val="Heading4"/>
      </w:pPr>
      <w:r w:rsidRPr="00AB1466">
        <w:t>DISCLOSURE OF PRODUCT COMPOSITION</w:t>
      </w:r>
    </w:p>
    <w:p w14:paraId="468089EC" w14:textId="77777777" w:rsidR="00A86608" w:rsidRPr="00CD525D" w:rsidRDefault="00A86608" w:rsidP="00A86608">
      <w:pPr>
        <w:pStyle w:val="BodyText3"/>
        <w:rPr>
          <w:rFonts w:cs="Arial"/>
        </w:rPr>
      </w:pPr>
    </w:p>
    <w:p w14:paraId="0AC725A4" w14:textId="5918CB86" w:rsidR="00973991" w:rsidRPr="00DC5795" w:rsidRDefault="00973991" w:rsidP="00973991">
      <w:r w:rsidRPr="00DC5795">
        <w:t>Not applicable to this procurement</w:t>
      </w:r>
      <w:r w:rsidR="00FA0E9B">
        <w:t>.</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7582B4EF" w14:textId="2FD37186" w:rsidR="00973991" w:rsidRPr="00DC5795" w:rsidRDefault="00973991" w:rsidP="00973991">
      <w:r w:rsidRPr="00DC5795">
        <w:t>Not applicable to this procurement</w:t>
      </w:r>
      <w:r w:rsidR="00FA0E9B">
        <w: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635" w:name="_Toc54703961"/>
      <w:r>
        <w:t xml:space="preserve">Financial Capability of the </w:t>
      </w:r>
      <w:r w:rsidR="00526170">
        <w:t xml:space="preserve">Vendor </w:t>
      </w:r>
      <w:r w:rsidR="00571AFA">
        <w:t>{Bidder}</w:t>
      </w:r>
      <w:bookmarkEnd w:id="635"/>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65393">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65393">
      <w:pPr>
        <w:pStyle w:val="ListParagraph"/>
        <w:numPr>
          <w:ilvl w:val="0"/>
          <w:numId w:val="22"/>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636" w:name="_Toc400531503"/>
      <w:bookmarkStart w:id="637" w:name="_Toc428533974"/>
      <w:bookmarkStart w:id="638" w:name="_Toc54703962"/>
      <w:r>
        <w:rPr>
          <w:rFonts w:eastAsia="MS Mincho"/>
        </w:rPr>
        <w:t xml:space="preserve">STATE-SUPPLIED </w:t>
      </w:r>
      <w:r w:rsidR="00757979" w:rsidRPr="00A63346">
        <w:rPr>
          <w:rFonts w:eastAsia="MS Mincho"/>
        </w:rPr>
        <w:t xml:space="preserve">PRICE </w:t>
      </w:r>
      <w:r w:rsidR="00757979">
        <w:rPr>
          <w:rFonts w:eastAsia="MS Mincho"/>
        </w:rPr>
        <w:t>SHEET</w:t>
      </w:r>
      <w:bookmarkEnd w:id="636"/>
      <w:bookmarkEnd w:id="637"/>
      <w:bookmarkEnd w:id="638"/>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3"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01E0AD7B" w14:textId="77777777" w:rsidR="00973991" w:rsidRDefault="00973991" w:rsidP="00A86608"/>
    <w:p w14:paraId="0448CEC1" w14:textId="2B5BF55D" w:rsidR="00A86608" w:rsidRPr="00973991" w:rsidRDefault="00A86608" w:rsidP="00A86608">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558A7395" w14:textId="0D639274" w:rsidR="00973991" w:rsidRDefault="00973991" w:rsidP="00973991">
      <w:r w:rsidRPr="005C7B88">
        <w:t>There are twenty</w:t>
      </w:r>
      <w:r>
        <w:t>-three</w:t>
      </w:r>
      <w:r w:rsidRPr="005C7B88">
        <w:t xml:space="preserve"> (2</w:t>
      </w:r>
      <w:r>
        <w:t>3</w:t>
      </w:r>
      <w:r w:rsidRPr="005C7B88">
        <w:t xml:space="preserve">) price lines, which are grouped </w:t>
      </w:r>
      <w:r>
        <w:t xml:space="preserve">and itemized </w:t>
      </w:r>
      <w:r w:rsidRPr="005C7B88">
        <w:t>as follows:</w:t>
      </w:r>
    </w:p>
    <w:p w14:paraId="3FF62683" w14:textId="6130362C" w:rsidR="007C2BC5" w:rsidRDefault="007C2BC5" w:rsidP="00973991"/>
    <w:tbl>
      <w:tblPr>
        <w:tblStyle w:val="TableGrid"/>
        <w:tblW w:w="0" w:type="auto"/>
        <w:tblLayout w:type="fixed"/>
        <w:tblLook w:val="04A0" w:firstRow="1" w:lastRow="0" w:firstColumn="1" w:lastColumn="0" w:noHBand="0" w:noVBand="1"/>
      </w:tblPr>
      <w:tblGrid>
        <w:gridCol w:w="2335"/>
        <w:gridCol w:w="1080"/>
        <w:gridCol w:w="6115"/>
      </w:tblGrid>
      <w:tr w:rsidR="00881E49" w:rsidRPr="005C7B88" w14:paraId="4E371663" w14:textId="77777777" w:rsidTr="00172113">
        <w:tc>
          <w:tcPr>
            <w:tcW w:w="2335" w:type="dxa"/>
            <w:vAlign w:val="center"/>
          </w:tcPr>
          <w:p w14:paraId="43C1A423" w14:textId="77777777" w:rsidR="00881E49" w:rsidRPr="005C7B88" w:rsidRDefault="00881E49" w:rsidP="00172113">
            <w:pPr>
              <w:jc w:val="center"/>
              <w:rPr>
                <w:rFonts w:cs="Arial"/>
                <w:b/>
                <w:szCs w:val="22"/>
              </w:rPr>
            </w:pPr>
            <w:r>
              <w:rPr>
                <w:rFonts w:cs="Arial"/>
                <w:b/>
                <w:szCs w:val="22"/>
              </w:rPr>
              <w:t>Group Number</w:t>
            </w:r>
          </w:p>
        </w:tc>
        <w:tc>
          <w:tcPr>
            <w:tcW w:w="1080" w:type="dxa"/>
            <w:vAlign w:val="center"/>
          </w:tcPr>
          <w:p w14:paraId="76C2A728" w14:textId="77777777" w:rsidR="00881E49" w:rsidRPr="005C7B88" w:rsidRDefault="00881E49" w:rsidP="00172113">
            <w:pPr>
              <w:jc w:val="center"/>
              <w:rPr>
                <w:rFonts w:cs="Arial"/>
                <w:b/>
                <w:szCs w:val="22"/>
              </w:rPr>
            </w:pPr>
            <w:r>
              <w:rPr>
                <w:rFonts w:cs="Arial"/>
                <w:b/>
                <w:szCs w:val="22"/>
              </w:rPr>
              <w:t>Price Line Number</w:t>
            </w:r>
          </w:p>
        </w:tc>
        <w:tc>
          <w:tcPr>
            <w:tcW w:w="6115" w:type="dxa"/>
            <w:vAlign w:val="center"/>
          </w:tcPr>
          <w:p w14:paraId="24939E92" w14:textId="77777777" w:rsidR="00881E49" w:rsidRPr="005C7B88" w:rsidRDefault="00881E49" w:rsidP="00172113">
            <w:pPr>
              <w:jc w:val="center"/>
              <w:rPr>
                <w:rFonts w:cs="Arial"/>
                <w:b/>
                <w:szCs w:val="22"/>
              </w:rPr>
            </w:pPr>
            <w:r w:rsidRPr="005C7B88">
              <w:rPr>
                <w:rFonts w:cs="Arial"/>
                <w:b/>
                <w:szCs w:val="22"/>
              </w:rPr>
              <w:t>Description</w:t>
            </w:r>
          </w:p>
        </w:tc>
      </w:tr>
      <w:tr w:rsidR="00881E49" w:rsidRPr="005C7B88" w14:paraId="248C0A68" w14:textId="77777777" w:rsidTr="00172113">
        <w:trPr>
          <w:trHeight w:val="107"/>
        </w:trPr>
        <w:tc>
          <w:tcPr>
            <w:tcW w:w="2335" w:type="dxa"/>
            <w:vMerge w:val="restart"/>
            <w:vAlign w:val="center"/>
          </w:tcPr>
          <w:p w14:paraId="3262BB84" w14:textId="77777777" w:rsidR="00881E49" w:rsidRDefault="00881E49" w:rsidP="00172113">
            <w:pPr>
              <w:jc w:val="center"/>
              <w:rPr>
                <w:rFonts w:cs="Arial"/>
                <w:b/>
                <w:szCs w:val="22"/>
              </w:rPr>
            </w:pPr>
            <w:r w:rsidRPr="00AD7D28">
              <w:rPr>
                <w:rFonts w:cs="Arial"/>
                <w:b/>
                <w:szCs w:val="22"/>
              </w:rPr>
              <w:lastRenderedPageBreak/>
              <w:t>Group 1</w:t>
            </w:r>
          </w:p>
          <w:p w14:paraId="10C091D8" w14:textId="77777777" w:rsidR="00881E49" w:rsidRPr="00AD7D28" w:rsidRDefault="00881E49" w:rsidP="00172113">
            <w:pPr>
              <w:jc w:val="center"/>
              <w:rPr>
                <w:rFonts w:cs="Arial"/>
                <w:b/>
                <w:szCs w:val="22"/>
              </w:rPr>
            </w:pPr>
            <w:r>
              <w:rPr>
                <w:rFonts w:cs="Arial"/>
                <w:b/>
                <w:szCs w:val="22"/>
              </w:rPr>
              <w:t>(Price lines 1 – 7)</w:t>
            </w:r>
          </w:p>
        </w:tc>
        <w:tc>
          <w:tcPr>
            <w:tcW w:w="1080" w:type="dxa"/>
            <w:vAlign w:val="center"/>
          </w:tcPr>
          <w:p w14:paraId="46A7CB9B" w14:textId="77777777" w:rsidR="00881E49" w:rsidRPr="005C7B88" w:rsidRDefault="00881E49" w:rsidP="00172113">
            <w:pPr>
              <w:jc w:val="center"/>
              <w:rPr>
                <w:rFonts w:cs="Arial"/>
                <w:szCs w:val="22"/>
              </w:rPr>
            </w:pPr>
            <w:r>
              <w:rPr>
                <w:rFonts w:cs="Arial"/>
                <w:szCs w:val="22"/>
              </w:rPr>
              <w:t>1</w:t>
            </w:r>
          </w:p>
        </w:tc>
        <w:tc>
          <w:tcPr>
            <w:tcW w:w="6115" w:type="dxa"/>
          </w:tcPr>
          <w:p w14:paraId="2E3AE5BB" w14:textId="1EB5A804" w:rsidR="00881E49" w:rsidRPr="00BF30EB" w:rsidRDefault="00564244" w:rsidP="00172113">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881E49" w:rsidRPr="005C7B88" w14:paraId="29C627FC" w14:textId="77777777" w:rsidTr="00172113">
        <w:tc>
          <w:tcPr>
            <w:tcW w:w="2335" w:type="dxa"/>
            <w:vMerge/>
          </w:tcPr>
          <w:p w14:paraId="2B77F899" w14:textId="77777777" w:rsidR="00881E49" w:rsidRPr="005C7B88" w:rsidRDefault="00881E49" w:rsidP="00172113">
            <w:pPr>
              <w:rPr>
                <w:rFonts w:cs="Arial"/>
                <w:szCs w:val="22"/>
              </w:rPr>
            </w:pPr>
          </w:p>
        </w:tc>
        <w:tc>
          <w:tcPr>
            <w:tcW w:w="1080" w:type="dxa"/>
            <w:vAlign w:val="center"/>
          </w:tcPr>
          <w:p w14:paraId="3488BDA1" w14:textId="77777777" w:rsidR="00881E49" w:rsidRPr="005C7B88" w:rsidRDefault="00881E49" w:rsidP="00172113">
            <w:pPr>
              <w:jc w:val="center"/>
              <w:rPr>
                <w:rFonts w:cs="Arial"/>
                <w:szCs w:val="22"/>
              </w:rPr>
            </w:pPr>
            <w:r>
              <w:rPr>
                <w:rFonts w:cs="Arial"/>
                <w:szCs w:val="22"/>
              </w:rPr>
              <w:t>2</w:t>
            </w:r>
          </w:p>
        </w:tc>
        <w:tc>
          <w:tcPr>
            <w:tcW w:w="6115" w:type="dxa"/>
          </w:tcPr>
          <w:p w14:paraId="7CDF9E3B" w14:textId="77777777" w:rsidR="00881E49" w:rsidRPr="005C7B88" w:rsidRDefault="00881E49" w:rsidP="00172113">
            <w:pPr>
              <w:rPr>
                <w:rFonts w:cs="Arial"/>
                <w:szCs w:val="22"/>
              </w:rPr>
            </w:pPr>
            <w:r w:rsidRPr="00A5558A">
              <w:rPr>
                <w:rFonts w:cs="Arial"/>
                <w:szCs w:val="22"/>
              </w:rPr>
              <w:t>NJDOT Specific Heavy-Duty One-Way (Funnel), 12 Foot Wide (MODEL O.R.12.75 -53-1HD)</w:t>
            </w:r>
          </w:p>
        </w:tc>
      </w:tr>
      <w:tr w:rsidR="00881E49" w:rsidRPr="005C7B88" w14:paraId="56DEB489" w14:textId="77777777" w:rsidTr="00172113">
        <w:tc>
          <w:tcPr>
            <w:tcW w:w="2335" w:type="dxa"/>
            <w:vMerge/>
          </w:tcPr>
          <w:p w14:paraId="31F8AD6A" w14:textId="77777777" w:rsidR="00881E49" w:rsidRPr="005C7B88" w:rsidRDefault="00881E49" w:rsidP="00172113">
            <w:pPr>
              <w:rPr>
                <w:rFonts w:cs="Arial"/>
                <w:szCs w:val="22"/>
              </w:rPr>
            </w:pPr>
          </w:p>
        </w:tc>
        <w:tc>
          <w:tcPr>
            <w:tcW w:w="1080" w:type="dxa"/>
            <w:vAlign w:val="center"/>
          </w:tcPr>
          <w:p w14:paraId="2C217E32" w14:textId="77777777" w:rsidR="00881E49" w:rsidRPr="005C7B88" w:rsidRDefault="00881E49" w:rsidP="00172113">
            <w:pPr>
              <w:jc w:val="center"/>
              <w:rPr>
                <w:rFonts w:cs="Arial"/>
                <w:szCs w:val="22"/>
              </w:rPr>
            </w:pPr>
            <w:r>
              <w:rPr>
                <w:rFonts w:cs="Arial"/>
                <w:szCs w:val="22"/>
              </w:rPr>
              <w:t>3</w:t>
            </w:r>
          </w:p>
        </w:tc>
        <w:tc>
          <w:tcPr>
            <w:tcW w:w="6115" w:type="dxa"/>
          </w:tcPr>
          <w:p w14:paraId="1BF310F8" w14:textId="77777777" w:rsidR="00881E49" w:rsidRPr="00BF30EB" w:rsidRDefault="00881E49" w:rsidP="00172113">
            <w:pPr>
              <w:rPr>
                <w:rFonts w:cs="Arial"/>
                <w:szCs w:val="22"/>
              </w:rPr>
            </w:pPr>
            <w:r w:rsidRPr="00A5558A">
              <w:rPr>
                <w:rFonts w:cs="Arial"/>
                <w:szCs w:val="22"/>
              </w:rPr>
              <w:t>NJDOT Specific Heavy-Duty Power Reversible Snow Plow, 11 Foot Wide, 36 Inches High (Worm Gear Type)</w:t>
            </w:r>
          </w:p>
        </w:tc>
      </w:tr>
      <w:tr w:rsidR="00881E49" w:rsidRPr="005C7B88" w14:paraId="37A3FE36" w14:textId="77777777" w:rsidTr="00172113">
        <w:tc>
          <w:tcPr>
            <w:tcW w:w="2335" w:type="dxa"/>
            <w:vMerge/>
          </w:tcPr>
          <w:p w14:paraId="38C0DFAF" w14:textId="77777777" w:rsidR="00881E49" w:rsidRPr="005C7B88" w:rsidRDefault="00881E49" w:rsidP="00172113">
            <w:pPr>
              <w:rPr>
                <w:rFonts w:cs="Arial"/>
                <w:szCs w:val="22"/>
              </w:rPr>
            </w:pPr>
          </w:p>
        </w:tc>
        <w:tc>
          <w:tcPr>
            <w:tcW w:w="1080" w:type="dxa"/>
            <w:vAlign w:val="center"/>
          </w:tcPr>
          <w:p w14:paraId="5A521656" w14:textId="77777777" w:rsidR="00881E49" w:rsidRDefault="00881E49" w:rsidP="00172113">
            <w:pPr>
              <w:jc w:val="center"/>
              <w:rPr>
                <w:rFonts w:cs="Arial"/>
                <w:szCs w:val="22"/>
              </w:rPr>
            </w:pPr>
            <w:r>
              <w:rPr>
                <w:rFonts w:cs="Arial"/>
                <w:szCs w:val="22"/>
              </w:rPr>
              <w:t>4</w:t>
            </w:r>
          </w:p>
        </w:tc>
        <w:tc>
          <w:tcPr>
            <w:tcW w:w="6115" w:type="dxa"/>
          </w:tcPr>
          <w:p w14:paraId="1A2FD250" w14:textId="77777777" w:rsidR="00881E49" w:rsidRPr="00BF30EB" w:rsidRDefault="00881E49" w:rsidP="00172113">
            <w:pPr>
              <w:rPr>
                <w:rFonts w:cs="Arial"/>
                <w:szCs w:val="22"/>
              </w:rPr>
            </w:pPr>
            <w:r w:rsidRPr="00A5558A">
              <w:rPr>
                <w:rFonts w:cs="Arial"/>
                <w:szCs w:val="22"/>
              </w:rPr>
              <w:t>N</w:t>
            </w:r>
            <w:r>
              <w:t xml:space="preserve"> </w:t>
            </w:r>
            <w:r w:rsidRPr="00A5558A">
              <w:rPr>
                <w:rFonts w:cs="Arial"/>
                <w:szCs w:val="22"/>
              </w:rPr>
              <w:t>NJDOT Specific High Power Reversible Torsion Trip Edge Plow, 11 Foot Wide, 36 Inches High</w:t>
            </w:r>
          </w:p>
        </w:tc>
      </w:tr>
      <w:tr w:rsidR="00881E49" w:rsidRPr="005C7B88" w14:paraId="520A9871" w14:textId="77777777" w:rsidTr="00172113">
        <w:tc>
          <w:tcPr>
            <w:tcW w:w="2335" w:type="dxa"/>
            <w:vMerge/>
          </w:tcPr>
          <w:p w14:paraId="295C2B78" w14:textId="77777777" w:rsidR="00881E49" w:rsidRPr="005C7B88" w:rsidRDefault="00881E49" w:rsidP="00172113">
            <w:pPr>
              <w:rPr>
                <w:rFonts w:cs="Arial"/>
                <w:szCs w:val="22"/>
              </w:rPr>
            </w:pPr>
          </w:p>
        </w:tc>
        <w:tc>
          <w:tcPr>
            <w:tcW w:w="1080" w:type="dxa"/>
            <w:vAlign w:val="center"/>
          </w:tcPr>
          <w:p w14:paraId="4FFC69DE" w14:textId="77777777" w:rsidR="00881E49" w:rsidRDefault="00881E49" w:rsidP="00172113">
            <w:pPr>
              <w:jc w:val="center"/>
              <w:rPr>
                <w:rFonts w:cs="Arial"/>
                <w:szCs w:val="22"/>
              </w:rPr>
            </w:pPr>
            <w:r>
              <w:rPr>
                <w:rFonts w:cs="Arial"/>
                <w:szCs w:val="22"/>
              </w:rPr>
              <w:t>5</w:t>
            </w:r>
          </w:p>
        </w:tc>
        <w:tc>
          <w:tcPr>
            <w:tcW w:w="6115" w:type="dxa"/>
          </w:tcPr>
          <w:p w14:paraId="21764A3C" w14:textId="77777777" w:rsidR="00881E49" w:rsidRPr="00BF30EB" w:rsidRDefault="00881E49" w:rsidP="00172113">
            <w:pPr>
              <w:rPr>
                <w:rFonts w:cs="Arial"/>
                <w:szCs w:val="22"/>
              </w:rPr>
            </w:pPr>
            <w:r>
              <w:rPr>
                <w:rFonts w:cs="Arial"/>
                <w:szCs w:val="22"/>
              </w:rPr>
              <w:t xml:space="preserve">One Additional Set Of Parts Service And O&amp;M Manuals </w:t>
            </w:r>
          </w:p>
        </w:tc>
      </w:tr>
      <w:tr w:rsidR="00881E49" w:rsidRPr="005C7B88" w14:paraId="4157810C" w14:textId="77777777" w:rsidTr="00172113">
        <w:tc>
          <w:tcPr>
            <w:tcW w:w="2335" w:type="dxa"/>
            <w:vMerge/>
          </w:tcPr>
          <w:p w14:paraId="7B870D2D" w14:textId="77777777" w:rsidR="00881E49" w:rsidRPr="005C7B88" w:rsidRDefault="00881E49" w:rsidP="00172113">
            <w:pPr>
              <w:rPr>
                <w:rFonts w:cs="Arial"/>
                <w:szCs w:val="22"/>
              </w:rPr>
            </w:pPr>
          </w:p>
        </w:tc>
        <w:tc>
          <w:tcPr>
            <w:tcW w:w="1080" w:type="dxa"/>
            <w:vAlign w:val="center"/>
          </w:tcPr>
          <w:p w14:paraId="0711674B" w14:textId="77777777" w:rsidR="00881E49" w:rsidRDefault="00881E49" w:rsidP="00172113">
            <w:pPr>
              <w:jc w:val="center"/>
              <w:rPr>
                <w:rFonts w:cs="Arial"/>
                <w:szCs w:val="22"/>
              </w:rPr>
            </w:pPr>
            <w:r>
              <w:rPr>
                <w:rFonts w:cs="Arial"/>
                <w:szCs w:val="22"/>
              </w:rPr>
              <w:t>6</w:t>
            </w:r>
          </w:p>
        </w:tc>
        <w:tc>
          <w:tcPr>
            <w:tcW w:w="6115" w:type="dxa"/>
          </w:tcPr>
          <w:p w14:paraId="41B46A1C" w14:textId="77777777" w:rsidR="00881E49" w:rsidRPr="00BF30EB" w:rsidRDefault="00881E49" w:rsidP="00172113">
            <w:pPr>
              <w:rPr>
                <w:rFonts w:cs="Arial"/>
                <w:szCs w:val="22"/>
              </w:rPr>
            </w:pPr>
            <w:r w:rsidRPr="00041FA8">
              <w:rPr>
                <w:rFonts w:cs="Arial"/>
                <w:szCs w:val="22"/>
              </w:rPr>
              <w:t>Technical Support (Hourly Rate) – Operators And Mechanics Training</w:t>
            </w:r>
          </w:p>
        </w:tc>
      </w:tr>
      <w:tr w:rsidR="00881E49" w:rsidRPr="005C7B88" w14:paraId="4220E950" w14:textId="77777777" w:rsidTr="00172113">
        <w:tc>
          <w:tcPr>
            <w:tcW w:w="2335" w:type="dxa"/>
            <w:vMerge/>
          </w:tcPr>
          <w:p w14:paraId="54FE9122" w14:textId="77777777" w:rsidR="00881E49" w:rsidRPr="005C7B88" w:rsidRDefault="00881E49" w:rsidP="00172113">
            <w:pPr>
              <w:rPr>
                <w:rFonts w:cs="Arial"/>
                <w:szCs w:val="22"/>
              </w:rPr>
            </w:pPr>
          </w:p>
        </w:tc>
        <w:tc>
          <w:tcPr>
            <w:tcW w:w="1080" w:type="dxa"/>
            <w:vAlign w:val="center"/>
          </w:tcPr>
          <w:p w14:paraId="4512B525" w14:textId="77777777" w:rsidR="00881E49" w:rsidRDefault="00881E49" w:rsidP="00172113">
            <w:pPr>
              <w:jc w:val="center"/>
              <w:rPr>
                <w:rFonts w:cs="Arial"/>
                <w:szCs w:val="22"/>
              </w:rPr>
            </w:pPr>
            <w:r>
              <w:rPr>
                <w:rFonts w:cs="Arial"/>
                <w:szCs w:val="22"/>
              </w:rPr>
              <w:t>7</w:t>
            </w:r>
          </w:p>
        </w:tc>
        <w:tc>
          <w:tcPr>
            <w:tcW w:w="6115" w:type="dxa"/>
          </w:tcPr>
          <w:p w14:paraId="79BC2694" w14:textId="77777777" w:rsidR="00881E49" w:rsidRPr="005E15AF" w:rsidRDefault="00881E49" w:rsidP="00172113">
            <w:pPr>
              <w:rPr>
                <w:rFonts w:cs="Arial"/>
                <w:szCs w:val="22"/>
              </w:rPr>
            </w:pPr>
            <w:r>
              <w:rPr>
                <w:rFonts w:cs="Arial"/>
                <w:szCs w:val="22"/>
              </w:rPr>
              <w:t>Special Monotone Paint Color in Lieu of Manufacturer’s Standard Paint Color</w:t>
            </w:r>
          </w:p>
        </w:tc>
      </w:tr>
      <w:tr w:rsidR="00881E49" w:rsidRPr="005C7B88" w14:paraId="2F513B8F" w14:textId="77777777" w:rsidTr="00172113">
        <w:tc>
          <w:tcPr>
            <w:tcW w:w="9530" w:type="dxa"/>
            <w:gridSpan w:val="3"/>
          </w:tcPr>
          <w:p w14:paraId="03A36B1F" w14:textId="77777777" w:rsidR="00881E49" w:rsidRPr="005C7B88" w:rsidRDefault="00881E49" w:rsidP="00172113">
            <w:pPr>
              <w:rPr>
                <w:rFonts w:cs="Arial"/>
                <w:szCs w:val="22"/>
              </w:rPr>
            </w:pPr>
          </w:p>
        </w:tc>
      </w:tr>
      <w:tr w:rsidR="00881E49" w:rsidRPr="005C7B88" w14:paraId="1C50AF35" w14:textId="77777777" w:rsidTr="00172113">
        <w:tc>
          <w:tcPr>
            <w:tcW w:w="2335" w:type="dxa"/>
            <w:vMerge w:val="restart"/>
            <w:vAlign w:val="center"/>
          </w:tcPr>
          <w:p w14:paraId="5A66B8BC" w14:textId="77777777" w:rsidR="00881E49" w:rsidRDefault="00881E49" w:rsidP="00172113">
            <w:pPr>
              <w:jc w:val="center"/>
              <w:rPr>
                <w:rFonts w:cs="Arial"/>
                <w:b/>
                <w:szCs w:val="22"/>
              </w:rPr>
            </w:pPr>
            <w:r w:rsidRPr="008209DE">
              <w:rPr>
                <w:rFonts w:cs="Arial"/>
                <w:b/>
                <w:szCs w:val="22"/>
              </w:rPr>
              <w:t>Group 2</w:t>
            </w:r>
          </w:p>
          <w:p w14:paraId="31C9F1B2" w14:textId="77777777" w:rsidR="00881E49" w:rsidRPr="008209DE" w:rsidRDefault="00881E49" w:rsidP="00172113">
            <w:pPr>
              <w:jc w:val="center"/>
              <w:rPr>
                <w:rFonts w:cs="Arial"/>
                <w:b/>
                <w:szCs w:val="22"/>
              </w:rPr>
            </w:pPr>
            <w:r>
              <w:rPr>
                <w:rFonts w:cs="Arial"/>
                <w:b/>
                <w:szCs w:val="22"/>
              </w:rPr>
              <w:t>(Price Lines 8 – 21)</w:t>
            </w:r>
          </w:p>
        </w:tc>
        <w:tc>
          <w:tcPr>
            <w:tcW w:w="1080" w:type="dxa"/>
            <w:vAlign w:val="center"/>
          </w:tcPr>
          <w:p w14:paraId="2B49F4A2" w14:textId="77777777" w:rsidR="00881E49" w:rsidRPr="005C7B88" w:rsidRDefault="00881E49" w:rsidP="00172113">
            <w:pPr>
              <w:jc w:val="center"/>
              <w:rPr>
                <w:rFonts w:cs="Arial"/>
                <w:szCs w:val="22"/>
              </w:rPr>
            </w:pPr>
            <w:r>
              <w:rPr>
                <w:rFonts w:cs="Arial"/>
                <w:szCs w:val="22"/>
              </w:rPr>
              <w:t>8</w:t>
            </w:r>
          </w:p>
        </w:tc>
        <w:tc>
          <w:tcPr>
            <w:tcW w:w="6115" w:type="dxa"/>
          </w:tcPr>
          <w:p w14:paraId="4F3AC2D1" w14:textId="77777777" w:rsidR="00881E49" w:rsidRPr="005C7B88" w:rsidRDefault="00881E49" w:rsidP="00172113">
            <w:pPr>
              <w:rPr>
                <w:rFonts w:cs="Arial"/>
                <w:szCs w:val="22"/>
              </w:rPr>
            </w:pPr>
            <w:r w:rsidRPr="00A5558A">
              <w:rPr>
                <w:rFonts w:cs="Arial"/>
                <w:szCs w:val="22"/>
              </w:rPr>
              <w:t>NJTA Specific Manual Reversible One-Way Snow Plow, 11 Foot Long, 47 Inches High</w:t>
            </w:r>
          </w:p>
        </w:tc>
      </w:tr>
      <w:tr w:rsidR="00881E49" w:rsidRPr="005C7B88" w14:paraId="6E878034" w14:textId="77777777" w:rsidTr="00172113">
        <w:tc>
          <w:tcPr>
            <w:tcW w:w="2335" w:type="dxa"/>
            <w:vMerge/>
          </w:tcPr>
          <w:p w14:paraId="5E5E5194" w14:textId="77777777" w:rsidR="00881E49" w:rsidRPr="005C7B88" w:rsidRDefault="00881E49" w:rsidP="00172113">
            <w:pPr>
              <w:rPr>
                <w:rFonts w:cs="Arial"/>
                <w:szCs w:val="22"/>
              </w:rPr>
            </w:pPr>
          </w:p>
        </w:tc>
        <w:tc>
          <w:tcPr>
            <w:tcW w:w="1080" w:type="dxa"/>
            <w:vAlign w:val="center"/>
          </w:tcPr>
          <w:p w14:paraId="636C85FC" w14:textId="77777777" w:rsidR="00881E49" w:rsidRPr="005C7B88" w:rsidRDefault="00881E49" w:rsidP="00172113">
            <w:pPr>
              <w:jc w:val="center"/>
              <w:rPr>
                <w:rFonts w:cs="Arial"/>
                <w:szCs w:val="22"/>
              </w:rPr>
            </w:pPr>
            <w:r>
              <w:rPr>
                <w:rFonts w:cs="Arial"/>
                <w:szCs w:val="22"/>
              </w:rPr>
              <w:t>9</w:t>
            </w:r>
          </w:p>
        </w:tc>
        <w:tc>
          <w:tcPr>
            <w:tcW w:w="6115" w:type="dxa"/>
          </w:tcPr>
          <w:p w14:paraId="555D11FA" w14:textId="77777777" w:rsidR="00881E49" w:rsidRPr="005C7B88" w:rsidRDefault="00881E49" w:rsidP="00172113">
            <w:pPr>
              <w:rPr>
                <w:rFonts w:cs="Arial"/>
                <w:szCs w:val="22"/>
              </w:rPr>
            </w:pPr>
            <w:r w:rsidRPr="00A5558A">
              <w:rPr>
                <w:rFonts w:cs="Arial"/>
                <w:szCs w:val="22"/>
              </w:rPr>
              <w:t>NJTA Specific Manual Reversible Snow Plow, 11 Foot Long, 42 Inches High (J-STYLE)</w:t>
            </w:r>
          </w:p>
        </w:tc>
      </w:tr>
      <w:tr w:rsidR="00881E49" w:rsidRPr="005C7B88" w14:paraId="237D7F38" w14:textId="77777777" w:rsidTr="00172113">
        <w:tc>
          <w:tcPr>
            <w:tcW w:w="2335" w:type="dxa"/>
            <w:vMerge/>
          </w:tcPr>
          <w:p w14:paraId="5F4E49AB" w14:textId="77777777" w:rsidR="00881E49" w:rsidRPr="005C7B88" w:rsidRDefault="00881E49" w:rsidP="00172113">
            <w:pPr>
              <w:rPr>
                <w:rFonts w:cs="Arial"/>
                <w:szCs w:val="22"/>
              </w:rPr>
            </w:pPr>
          </w:p>
        </w:tc>
        <w:tc>
          <w:tcPr>
            <w:tcW w:w="1080" w:type="dxa"/>
            <w:vAlign w:val="center"/>
          </w:tcPr>
          <w:p w14:paraId="596D0BD9" w14:textId="77777777" w:rsidR="00881E49" w:rsidRPr="005C7B88" w:rsidRDefault="00881E49" w:rsidP="00172113">
            <w:pPr>
              <w:jc w:val="center"/>
              <w:rPr>
                <w:rFonts w:cs="Arial"/>
                <w:szCs w:val="22"/>
              </w:rPr>
            </w:pPr>
            <w:r>
              <w:rPr>
                <w:rFonts w:cs="Arial"/>
                <w:szCs w:val="22"/>
              </w:rPr>
              <w:t>10</w:t>
            </w:r>
          </w:p>
        </w:tc>
        <w:tc>
          <w:tcPr>
            <w:tcW w:w="6115" w:type="dxa"/>
          </w:tcPr>
          <w:p w14:paraId="476C5ECB" w14:textId="77777777" w:rsidR="00881E49" w:rsidRPr="005C7B88" w:rsidRDefault="00881E49" w:rsidP="00172113">
            <w:pPr>
              <w:rPr>
                <w:rFonts w:cs="Arial"/>
                <w:szCs w:val="22"/>
              </w:rPr>
            </w:pPr>
            <w:r w:rsidRPr="00A5558A">
              <w:rPr>
                <w:rFonts w:cs="Arial"/>
                <w:szCs w:val="22"/>
              </w:rPr>
              <w:t>NJTA Specific Power Reversible Expressway Snow Plow 11 Foot Long, 50 Inches High</w:t>
            </w:r>
          </w:p>
        </w:tc>
      </w:tr>
      <w:tr w:rsidR="00881E49" w:rsidRPr="005C7B88" w14:paraId="265EE8D6" w14:textId="77777777" w:rsidTr="00172113">
        <w:tc>
          <w:tcPr>
            <w:tcW w:w="2335" w:type="dxa"/>
            <w:vMerge/>
          </w:tcPr>
          <w:p w14:paraId="20864948" w14:textId="77777777" w:rsidR="00881E49" w:rsidRPr="005C7B88" w:rsidRDefault="00881E49" w:rsidP="00172113">
            <w:pPr>
              <w:rPr>
                <w:rFonts w:cs="Arial"/>
                <w:szCs w:val="22"/>
              </w:rPr>
            </w:pPr>
          </w:p>
        </w:tc>
        <w:tc>
          <w:tcPr>
            <w:tcW w:w="1080" w:type="dxa"/>
            <w:vAlign w:val="center"/>
          </w:tcPr>
          <w:p w14:paraId="5AB62300" w14:textId="77777777" w:rsidR="00881E49" w:rsidRPr="005C7B88" w:rsidRDefault="00881E49" w:rsidP="00172113">
            <w:pPr>
              <w:jc w:val="center"/>
              <w:rPr>
                <w:rFonts w:cs="Arial"/>
                <w:szCs w:val="22"/>
              </w:rPr>
            </w:pPr>
            <w:r>
              <w:rPr>
                <w:rFonts w:cs="Arial"/>
                <w:szCs w:val="22"/>
              </w:rPr>
              <w:t>11</w:t>
            </w:r>
          </w:p>
        </w:tc>
        <w:tc>
          <w:tcPr>
            <w:tcW w:w="6115" w:type="dxa"/>
          </w:tcPr>
          <w:p w14:paraId="18699AA8" w14:textId="77777777" w:rsidR="00881E49" w:rsidRPr="005C7B88" w:rsidRDefault="00881E49" w:rsidP="00172113">
            <w:pPr>
              <w:rPr>
                <w:rFonts w:cs="Arial"/>
                <w:szCs w:val="22"/>
              </w:rPr>
            </w:pPr>
            <w:r w:rsidRPr="00A5558A">
              <w:rPr>
                <w:rFonts w:cs="Arial"/>
                <w:szCs w:val="22"/>
              </w:rPr>
              <w:t>NJTA Specific Power Reversible Snow Plow, 11 Foot Long, 42 Inches High,</w:t>
            </w:r>
          </w:p>
        </w:tc>
      </w:tr>
      <w:tr w:rsidR="00881E49" w:rsidRPr="005C7B88" w14:paraId="12EB2CF2" w14:textId="77777777" w:rsidTr="00172113">
        <w:tc>
          <w:tcPr>
            <w:tcW w:w="2335" w:type="dxa"/>
            <w:vMerge/>
          </w:tcPr>
          <w:p w14:paraId="2217305D" w14:textId="77777777" w:rsidR="00881E49" w:rsidRPr="005C7B88" w:rsidRDefault="00881E49" w:rsidP="00172113">
            <w:pPr>
              <w:rPr>
                <w:rFonts w:cs="Arial"/>
                <w:szCs w:val="22"/>
              </w:rPr>
            </w:pPr>
          </w:p>
        </w:tc>
        <w:tc>
          <w:tcPr>
            <w:tcW w:w="1080" w:type="dxa"/>
            <w:vAlign w:val="center"/>
          </w:tcPr>
          <w:p w14:paraId="6EA7125C" w14:textId="77777777" w:rsidR="00881E49" w:rsidRDefault="00881E49" w:rsidP="00172113">
            <w:pPr>
              <w:jc w:val="center"/>
              <w:rPr>
                <w:rFonts w:cs="Arial"/>
                <w:szCs w:val="22"/>
              </w:rPr>
            </w:pPr>
            <w:r>
              <w:rPr>
                <w:rFonts w:cs="Arial"/>
                <w:szCs w:val="22"/>
              </w:rPr>
              <w:t>12</w:t>
            </w:r>
          </w:p>
        </w:tc>
        <w:tc>
          <w:tcPr>
            <w:tcW w:w="6115" w:type="dxa"/>
          </w:tcPr>
          <w:p w14:paraId="1A784491" w14:textId="77777777" w:rsidR="00881E49" w:rsidRDefault="00881E49" w:rsidP="00172113">
            <w:pPr>
              <w:rPr>
                <w:rFonts w:cs="Arial"/>
                <w:szCs w:val="22"/>
              </w:rPr>
            </w:pPr>
            <w:r w:rsidRPr="00A5558A">
              <w:rPr>
                <w:rFonts w:cs="Arial"/>
                <w:szCs w:val="22"/>
              </w:rPr>
              <w:t>NJTA Specific Snow Plow Blade: Option A</w:t>
            </w:r>
          </w:p>
        </w:tc>
      </w:tr>
      <w:tr w:rsidR="00881E49" w:rsidRPr="005C7B88" w14:paraId="67E206AC" w14:textId="77777777" w:rsidTr="00172113">
        <w:tc>
          <w:tcPr>
            <w:tcW w:w="2335" w:type="dxa"/>
            <w:vMerge/>
          </w:tcPr>
          <w:p w14:paraId="6327F137" w14:textId="77777777" w:rsidR="00881E49" w:rsidRPr="005C7B88" w:rsidRDefault="00881E49" w:rsidP="00172113">
            <w:pPr>
              <w:rPr>
                <w:rFonts w:cs="Arial"/>
                <w:szCs w:val="22"/>
              </w:rPr>
            </w:pPr>
          </w:p>
        </w:tc>
        <w:tc>
          <w:tcPr>
            <w:tcW w:w="1080" w:type="dxa"/>
            <w:vAlign w:val="center"/>
          </w:tcPr>
          <w:p w14:paraId="0E5DB8C1" w14:textId="77777777" w:rsidR="00881E49" w:rsidRPr="005C7B88" w:rsidRDefault="00881E49" w:rsidP="00172113">
            <w:pPr>
              <w:jc w:val="center"/>
              <w:rPr>
                <w:rFonts w:cs="Arial"/>
                <w:szCs w:val="22"/>
              </w:rPr>
            </w:pPr>
            <w:r>
              <w:rPr>
                <w:rFonts w:cs="Arial"/>
                <w:szCs w:val="22"/>
              </w:rPr>
              <w:t>13</w:t>
            </w:r>
          </w:p>
        </w:tc>
        <w:tc>
          <w:tcPr>
            <w:tcW w:w="6115" w:type="dxa"/>
          </w:tcPr>
          <w:p w14:paraId="3C857B90" w14:textId="77777777" w:rsidR="00881E49" w:rsidRPr="005C7B88" w:rsidRDefault="00881E49" w:rsidP="00172113">
            <w:pPr>
              <w:rPr>
                <w:rFonts w:cs="Arial"/>
                <w:szCs w:val="22"/>
              </w:rPr>
            </w:pPr>
            <w:r w:rsidRPr="00A5558A">
              <w:rPr>
                <w:rFonts w:cs="Arial"/>
                <w:szCs w:val="22"/>
              </w:rPr>
              <w:t>NJTA Specific Snow Plow Blade: Option B</w:t>
            </w:r>
          </w:p>
        </w:tc>
      </w:tr>
      <w:tr w:rsidR="00881E49" w:rsidRPr="005C7B88" w14:paraId="058C69D8" w14:textId="77777777" w:rsidTr="00172113">
        <w:trPr>
          <w:trHeight w:val="269"/>
        </w:trPr>
        <w:tc>
          <w:tcPr>
            <w:tcW w:w="2335" w:type="dxa"/>
            <w:vMerge/>
          </w:tcPr>
          <w:p w14:paraId="6526D9A3" w14:textId="77777777" w:rsidR="00881E49" w:rsidRPr="005C7B88" w:rsidRDefault="00881E49" w:rsidP="00172113">
            <w:pPr>
              <w:rPr>
                <w:rFonts w:cs="Arial"/>
                <w:szCs w:val="22"/>
              </w:rPr>
            </w:pPr>
          </w:p>
        </w:tc>
        <w:tc>
          <w:tcPr>
            <w:tcW w:w="1080" w:type="dxa"/>
            <w:vAlign w:val="center"/>
          </w:tcPr>
          <w:p w14:paraId="1E78244C" w14:textId="77777777" w:rsidR="00881E49" w:rsidRPr="005C7B88" w:rsidRDefault="00881E49" w:rsidP="00172113">
            <w:pPr>
              <w:jc w:val="center"/>
              <w:rPr>
                <w:rFonts w:cs="Arial"/>
                <w:szCs w:val="22"/>
              </w:rPr>
            </w:pPr>
            <w:r>
              <w:rPr>
                <w:rFonts w:cs="Arial"/>
                <w:szCs w:val="22"/>
              </w:rPr>
              <w:t>14</w:t>
            </w:r>
          </w:p>
        </w:tc>
        <w:tc>
          <w:tcPr>
            <w:tcW w:w="6115" w:type="dxa"/>
          </w:tcPr>
          <w:p w14:paraId="02154889" w14:textId="77777777" w:rsidR="00881E49" w:rsidRPr="005C7B88" w:rsidRDefault="00881E49" w:rsidP="00172113">
            <w:pPr>
              <w:rPr>
                <w:rFonts w:cs="Arial"/>
                <w:szCs w:val="22"/>
              </w:rPr>
            </w:pPr>
            <w:r w:rsidRPr="00881E49">
              <w:rPr>
                <w:rFonts w:cs="Arial"/>
                <w:szCs w:val="22"/>
              </w:rPr>
              <w:t>NJTA Specific Snow Plow Blade: Option C</w:t>
            </w:r>
          </w:p>
        </w:tc>
      </w:tr>
      <w:tr w:rsidR="00881E49" w:rsidRPr="005C7B88" w14:paraId="0B369198" w14:textId="77777777" w:rsidTr="00172113">
        <w:tc>
          <w:tcPr>
            <w:tcW w:w="2335" w:type="dxa"/>
            <w:vMerge/>
          </w:tcPr>
          <w:p w14:paraId="76C52E2D" w14:textId="77777777" w:rsidR="00881E49" w:rsidRPr="005C7B88" w:rsidRDefault="00881E49" w:rsidP="00172113">
            <w:pPr>
              <w:rPr>
                <w:rFonts w:cs="Arial"/>
                <w:szCs w:val="22"/>
              </w:rPr>
            </w:pPr>
          </w:p>
        </w:tc>
        <w:tc>
          <w:tcPr>
            <w:tcW w:w="1080" w:type="dxa"/>
            <w:vAlign w:val="center"/>
          </w:tcPr>
          <w:p w14:paraId="058979B7" w14:textId="77777777" w:rsidR="00881E49" w:rsidRPr="005C7B88" w:rsidRDefault="00881E49" w:rsidP="00172113">
            <w:pPr>
              <w:jc w:val="center"/>
              <w:rPr>
                <w:rFonts w:cs="Arial"/>
                <w:szCs w:val="22"/>
              </w:rPr>
            </w:pPr>
            <w:r>
              <w:rPr>
                <w:rFonts w:cs="Arial"/>
                <w:szCs w:val="22"/>
              </w:rPr>
              <w:t>15</w:t>
            </w:r>
          </w:p>
        </w:tc>
        <w:tc>
          <w:tcPr>
            <w:tcW w:w="6115" w:type="dxa"/>
          </w:tcPr>
          <w:p w14:paraId="060F121D" w14:textId="77777777" w:rsidR="00881E49" w:rsidRPr="005C7B88" w:rsidRDefault="00881E49" w:rsidP="00172113">
            <w:pPr>
              <w:rPr>
                <w:rFonts w:cs="Arial"/>
                <w:szCs w:val="22"/>
              </w:rPr>
            </w:pPr>
            <w:r w:rsidRPr="00881E49">
              <w:rPr>
                <w:rFonts w:cs="Arial"/>
                <w:szCs w:val="22"/>
              </w:rPr>
              <w:t>NJTA Specific Ceramic Combination Plow Blades - Blades Only</w:t>
            </w:r>
          </w:p>
        </w:tc>
      </w:tr>
      <w:tr w:rsidR="00881E49" w:rsidRPr="005C7B88" w14:paraId="410E5961" w14:textId="77777777" w:rsidTr="00172113">
        <w:tc>
          <w:tcPr>
            <w:tcW w:w="2335" w:type="dxa"/>
            <w:vMerge/>
          </w:tcPr>
          <w:p w14:paraId="477C2A64" w14:textId="77777777" w:rsidR="00881E49" w:rsidRPr="005C7B88" w:rsidRDefault="00881E49" w:rsidP="00172113">
            <w:pPr>
              <w:rPr>
                <w:rFonts w:cs="Arial"/>
                <w:szCs w:val="22"/>
              </w:rPr>
            </w:pPr>
          </w:p>
        </w:tc>
        <w:tc>
          <w:tcPr>
            <w:tcW w:w="1080" w:type="dxa"/>
            <w:vAlign w:val="center"/>
          </w:tcPr>
          <w:p w14:paraId="017324AF" w14:textId="77777777" w:rsidR="00881E49" w:rsidRDefault="00881E49" w:rsidP="00172113">
            <w:pPr>
              <w:jc w:val="center"/>
              <w:rPr>
                <w:rFonts w:cs="Arial"/>
                <w:szCs w:val="22"/>
              </w:rPr>
            </w:pPr>
            <w:r>
              <w:rPr>
                <w:rFonts w:cs="Arial"/>
                <w:szCs w:val="22"/>
              </w:rPr>
              <w:t>16</w:t>
            </w:r>
          </w:p>
        </w:tc>
        <w:tc>
          <w:tcPr>
            <w:tcW w:w="6115" w:type="dxa"/>
          </w:tcPr>
          <w:p w14:paraId="395305B2" w14:textId="77777777" w:rsidR="00881E49" w:rsidRPr="00AA0388" w:rsidRDefault="00881E49" w:rsidP="00172113">
            <w:pPr>
              <w:rPr>
                <w:rFonts w:cs="Arial"/>
                <w:szCs w:val="22"/>
              </w:rPr>
            </w:pPr>
            <w:r w:rsidRPr="00881E49">
              <w:rPr>
                <w:rFonts w:cs="Arial"/>
                <w:szCs w:val="22"/>
              </w:rPr>
              <w:t>NJTA Specific Flexible Carbide Combination Plow Blades - Blades Only</w:t>
            </w:r>
          </w:p>
        </w:tc>
      </w:tr>
      <w:tr w:rsidR="00881E49" w:rsidRPr="005C7B88" w14:paraId="692F9D43" w14:textId="77777777" w:rsidTr="00172113">
        <w:tc>
          <w:tcPr>
            <w:tcW w:w="2335" w:type="dxa"/>
            <w:vMerge/>
          </w:tcPr>
          <w:p w14:paraId="5E87A9C4" w14:textId="77777777" w:rsidR="00881E49" w:rsidRPr="005C7B88" w:rsidRDefault="00881E49" w:rsidP="00172113">
            <w:pPr>
              <w:rPr>
                <w:rFonts w:cs="Arial"/>
                <w:szCs w:val="22"/>
              </w:rPr>
            </w:pPr>
          </w:p>
        </w:tc>
        <w:tc>
          <w:tcPr>
            <w:tcW w:w="1080" w:type="dxa"/>
            <w:vAlign w:val="center"/>
          </w:tcPr>
          <w:p w14:paraId="1588A1A4" w14:textId="77777777" w:rsidR="00881E49" w:rsidRDefault="00881E49" w:rsidP="00172113">
            <w:pPr>
              <w:jc w:val="center"/>
              <w:rPr>
                <w:rFonts w:cs="Arial"/>
                <w:szCs w:val="22"/>
              </w:rPr>
            </w:pPr>
            <w:r>
              <w:rPr>
                <w:rFonts w:cs="Arial"/>
                <w:szCs w:val="22"/>
              </w:rPr>
              <w:t>17</w:t>
            </w:r>
          </w:p>
        </w:tc>
        <w:tc>
          <w:tcPr>
            <w:tcW w:w="6115" w:type="dxa"/>
          </w:tcPr>
          <w:p w14:paraId="35ADD776" w14:textId="77777777" w:rsidR="00881E49" w:rsidRPr="00AA0388" w:rsidRDefault="00881E49" w:rsidP="00172113">
            <w:pPr>
              <w:rPr>
                <w:rFonts w:cs="Arial"/>
                <w:szCs w:val="22"/>
              </w:rPr>
            </w:pPr>
            <w:r w:rsidRPr="00AA0388">
              <w:rPr>
                <w:rFonts w:cs="Arial"/>
                <w:szCs w:val="22"/>
              </w:rPr>
              <w:t xml:space="preserve">Hourly Rate For Installation, Maintenance And Repair of   </w:t>
            </w:r>
            <w:r>
              <w:rPr>
                <w:rFonts w:cs="Arial"/>
                <w:szCs w:val="22"/>
              </w:rPr>
              <w:t>Snow Plow</w:t>
            </w:r>
          </w:p>
        </w:tc>
      </w:tr>
      <w:tr w:rsidR="00881E49" w:rsidRPr="005C7B88" w14:paraId="3A2E6EBC" w14:textId="77777777" w:rsidTr="00172113">
        <w:tc>
          <w:tcPr>
            <w:tcW w:w="2335" w:type="dxa"/>
            <w:vMerge/>
          </w:tcPr>
          <w:p w14:paraId="62B0F38C" w14:textId="77777777" w:rsidR="00881E49" w:rsidRPr="005C7B88" w:rsidRDefault="00881E49" w:rsidP="00172113">
            <w:pPr>
              <w:rPr>
                <w:rFonts w:cs="Arial"/>
                <w:szCs w:val="22"/>
              </w:rPr>
            </w:pPr>
          </w:p>
        </w:tc>
        <w:tc>
          <w:tcPr>
            <w:tcW w:w="1080" w:type="dxa"/>
            <w:vAlign w:val="center"/>
          </w:tcPr>
          <w:p w14:paraId="397C2464" w14:textId="77777777" w:rsidR="00881E49" w:rsidRDefault="00881E49" w:rsidP="00172113">
            <w:pPr>
              <w:jc w:val="center"/>
              <w:rPr>
                <w:rFonts w:cs="Arial"/>
                <w:szCs w:val="22"/>
              </w:rPr>
            </w:pPr>
            <w:r>
              <w:rPr>
                <w:rFonts w:cs="Arial"/>
                <w:szCs w:val="22"/>
              </w:rPr>
              <w:t>18</w:t>
            </w:r>
          </w:p>
        </w:tc>
        <w:tc>
          <w:tcPr>
            <w:tcW w:w="6115" w:type="dxa"/>
          </w:tcPr>
          <w:p w14:paraId="6A8CE4B2" w14:textId="77777777" w:rsidR="00881E49" w:rsidRPr="00AA0388" w:rsidRDefault="00881E49" w:rsidP="00172113">
            <w:pPr>
              <w:rPr>
                <w:rFonts w:cs="Arial"/>
                <w:szCs w:val="22"/>
              </w:rPr>
            </w:pPr>
            <w:r w:rsidRPr="00AA0388">
              <w:rPr>
                <w:rFonts w:cs="Arial"/>
                <w:szCs w:val="22"/>
              </w:rPr>
              <w:t>One Additional Set Of Parts Service And O&amp;M Manuals</w:t>
            </w:r>
          </w:p>
        </w:tc>
      </w:tr>
      <w:tr w:rsidR="00881E49" w:rsidRPr="005C7B88" w14:paraId="6CD93EA4" w14:textId="77777777" w:rsidTr="00172113">
        <w:tc>
          <w:tcPr>
            <w:tcW w:w="2335" w:type="dxa"/>
            <w:vMerge/>
          </w:tcPr>
          <w:p w14:paraId="225AF59F" w14:textId="77777777" w:rsidR="00881E49" w:rsidRPr="005C7B88" w:rsidRDefault="00881E49" w:rsidP="00172113">
            <w:pPr>
              <w:rPr>
                <w:rFonts w:cs="Arial"/>
                <w:szCs w:val="22"/>
              </w:rPr>
            </w:pPr>
          </w:p>
        </w:tc>
        <w:tc>
          <w:tcPr>
            <w:tcW w:w="1080" w:type="dxa"/>
            <w:vAlign w:val="center"/>
          </w:tcPr>
          <w:p w14:paraId="168D87A4" w14:textId="77777777" w:rsidR="00881E49" w:rsidRDefault="00881E49" w:rsidP="00172113">
            <w:pPr>
              <w:jc w:val="center"/>
              <w:rPr>
                <w:rFonts w:cs="Arial"/>
                <w:szCs w:val="22"/>
              </w:rPr>
            </w:pPr>
            <w:r>
              <w:rPr>
                <w:rFonts w:cs="Arial"/>
                <w:szCs w:val="22"/>
              </w:rPr>
              <w:t>19</w:t>
            </w:r>
          </w:p>
        </w:tc>
        <w:tc>
          <w:tcPr>
            <w:tcW w:w="6115" w:type="dxa"/>
          </w:tcPr>
          <w:p w14:paraId="4E995EDE" w14:textId="77777777" w:rsidR="00881E49" w:rsidRPr="00AA0388" w:rsidRDefault="00881E49" w:rsidP="00172113">
            <w:pPr>
              <w:rPr>
                <w:rFonts w:cs="Arial"/>
                <w:szCs w:val="22"/>
              </w:rPr>
            </w:pPr>
            <w:r w:rsidRPr="00AA0388">
              <w:rPr>
                <w:rFonts w:cs="Arial"/>
                <w:szCs w:val="22"/>
              </w:rPr>
              <w:t>Technical Support (Hourly Rate) – Operators And Mechanics Training</w:t>
            </w:r>
          </w:p>
        </w:tc>
      </w:tr>
      <w:tr w:rsidR="00881E49" w:rsidRPr="005C7B88" w14:paraId="6961E4F7" w14:textId="77777777" w:rsidTr="00172113">
        <w:trPr>
          <w:trHeight w:val="566"/>
        </w:trPr>
        <w:tc>
          <w:tcPr>
            <w:tcW w:w="2335" w:type="dxa"/>
            <w:vMerge/>
          </w:tcPr>
          <w:p w14:paraId="65450B2B" w14:textId="77777777" w:rsidR="00881E49" w:rsidRPr="005C7B88" w:rsidRDefault="00881E49" w:rsidP="00172113">
            <w:pPr>
              <w:rPr>
                <w:rFonts w:cs="Arial"/>
                <w:szCs w:val="22"/>
              </w:rPr>
            </w:pPr>
          </w:p>
        </w:tc>
        <w:tc>
          <w:tcPr>
            <w:tcW w:w="1080" w:type="dxa"/>
            <w:vAlign w:val="center"/>
          </w:tcPr>
          <w:p w14:paraId="24CA588C" w14:textId="77777777" w:rsidR="00881E49" w:rsidRDefault="00881E49" w:rsidP="00172113">
            <w:pPr>
              <w:jc w:val="center"/>
              <w:rPr>
                <w:rFonts w:cs="Arial"/>
                <w:szCs w:val="22"/>
              </w:rPr>
            </w:pPr>
            <w:r>
              <w:rPr>
                <w:rFonts w:cs="Arial"/>
                <w:szCs w:val="22"/>
              </w:rPr>
              <w:t>20</w:t>
            </w:r>
          </w:p>
        </w:tc>
        <w:tc>
          <w:tcPr>
            <w:tcW w:w="6115" w:type="dxa"/>
          </w:tcPr>
          <w:p w14:paraId="01B3CA3B" w14:textId="77777777" w:rsidR="00881E49" w:rsidRPr="00AA0388" w:rsidRDefault="00881E49" w:rsidP="00172113">
            <w:pPr>
              <w:rPr>
                <w:rFonts w:cs="Arial"/>
                <w:szCs w:val="22"/>
              </w:rPr>
            </w:pPr>
            <w:r w:rsidRPr="00AA0388">
              <w:rPr>
                <w:rFonts w:cs="Arial"/>
                <w:szCs w:val="22"/>
              </w:rPr>
              <w:t>Special Monotone Paint Color in Lieu of Manufacturer’s Standard Paint Color</w:t>
            </w:r>
            <w:r>
              <w:rPr>
                <w:rFonts w:cs="Arial"/>
                <w:szCs w:val="22"/>
              </w:rPr>
              <w:t xml:space="preserve"> </w:t>
            </w:r>
          </w:p>
        </w:tc>
      </w:tr>
      <w:tr w:rsidR="00881E49" w:rsidRPr="005C7B88" w14:paraId="791606FB" w14:textId="77777777" w:rsidTr="00172113">
        <w:tc>
          <w:tcPr>
            <w:tcW w:w="2335" w:type="dxa"/>
            <w:vMerge/>
          </w:tcPr>
          <w:p w14:paraId="6B99C606" w14:textId="77777777" w:rsidR="00881E49" w:rsidRPr="005C7B88" w:rsidRDefault="00881E49" w:rsidP="00172113">
            <w:pPr>
              <w:rPr>
                <w:rFonts w:cs="Arial"/>
                <w:szCs w:val="22"/>
              </w:rPr>
            </w:pPr>
          </w:p>
        </w:tc>
        <w:tc>
          <w:tcPr>
            <w:tcW w:w="1080" w:type="dxa"/>
            <w:vAlign w:val="center"/>
          </w:tcPr>
          <w:p w14:paraId="054ED369" w14:textId="77777777" w:rsidR="00881E49" w:rsidRDefault="00881E49" w:rsidP="00172113">
            <w:pPr>
              <w:jc w:val="center"/>
              <w:rPr>
                <w:rFonts w:cs="Arial"/>
                <w:szCs w:val="22"/>
              </w:rPr>
            </w:pPr>
            <w:r>
              <w:rPr>
                <w:rFonts w:cs="Arial"/>
                <w:szCs w:val="22"/>
              </w:rPr>
              <w:t>21</w:t>
            </w:r>
          </w:p>
        </w:tc>
        <w:tc>
          <w:tcPr>
            <w:tcW w:w="6115" w:type="dxa"/>
          </w:tcPr>
          <w:p w14:paraId="3C11271B" w14:textId="77777777" w:rsidR="00881E49" w:rsidRPr="00AA0388" w:rsidRDefault="00881E49" w:rsidP="00172113">
            <w:pPr>
              <w:rPr>
                <w:rFonts w:cs="Arial"/>
                <w:szCs w:val="22"/>
              </w:rPr>
            </w:pPr>
            <w:r w:rsidRPr="00AA0388">
              <w:rPr>
                <w:rFonts w:cs="Arial"/>
                <w:szCs w:val="22"/>
              </w:rPr>
              <w:t xml:space="preserve">Special </w:t>
            </w:r>
            <w:r>
              <w:rPr>
                <w:rFonts w:cs="Arial"/>
                <w:szCs w:val="22"/>
              </w:rPr>
              <w:t xml:space="preserve">Two </w:t>
            </w:r>
            <w:r w:rsidRPr="00AA0388">
              <w:rPr>
                <w:rFonts w:cs="Arial"/>
                <w:szCs w:val="22"/>
              </w:rPr>
              <w:t>Color</w:t>
            </w:r>
            <w:r>
              <w:rPr>
                <w:rFonts w:cs="Arial"/>
                <w:szCs w:val="22"/>
              </w:rPr>
              <w:t xml:space="preserve"> Paint </w:t>
            </w:r>
            <w:r w:rsidRPr="00AA0388">
              <w:rPr>
                <w:rFonts w:cs="Arial"/>
                <w:szCs w:val="22"/>
              </w:rPr>
              <w:t xml:space="preserve">in Lieu of Manufacturer’s Standard Paint Color </w:t>
            </w:r>
          </w:p>
        </w:tc>
      </w:tr>
      <w:tr w:rsidR="00881E49" w:rsidRPr="005C7B88" w14:paraId="4AD0D164" w14:textId="77777777" w:rsidTr="00172113">
        <w:tc>
          <w:tcPr>
            <w:tcW w:w="9530" w:type="dxa"/>
            <w:gridSpan w:val="3"/>
          </w:tcPr>
          <w:p w14:paraId="5D16B2A8" w14:textId="77777777" w:rsidR="00881E49" w:rsidRPr="005C7B88" w:rsidRDefault="00881E49" w:rsidP="00172113">
            <w:pPr>
              <w:rPr>
                <w:rFonts w:cs="Arial"/>
                <w:szCs w:val="22"/>
              </w:rPr>
            </w:pPr>
          </w:p>
        </w:tc>
      </w:tr>
      <w:tr w:rsidR="00881E49" w:rsidRPr="005C7B88" w14:paraId="7668A496" w14:textId="77777777" w:rsidTr="00172113">
        <w:tc>
          <w:tcPr>
            <w:tcW w:w="2335" w:type="dxa"/>
            <w:vMerge w:val="restart"/>
            <w:vAlign w:val="center"/>
          </w:tcPr>
          <w:p w14:paraId="47FDB48E" w14:textId="77777777" w:rsidR="00881E49" w:rsidRDefault="00881E49" w:rsidP="00172113">
            <w:pPr>
              <w:jc w:val="center"/>
              <w:rPr>
                <w:rFonts w:cs="Arial"/>
                <w:b/>
                <w:szCs w:val="22"/>
              </w:rPr>
            </w:pPr>
            <w:r w:rsidRPr="008209DE">
              <w:rPr>
                <w:rFonts w:cs="Arial"/>
                <w:b/>
                <w:szCs w:val="22"/>
              </w:rPr>
              <w:t>Group 3</w:t>
            </w:r>
          </w:p>
          <w:p w14:paraId="6B049382" w14:textId="77777777" w:rsidR="00881E49" w:rsidRPr="008209DE" w:rsidRDefault="00881E49" w:rsidP="00172113">
            <w:pPr>
              <w:jc w:val="center"/>
              <w:rPr>
                <w:rFonts w:cs="Arial"/>
                <w:b/>
                <w:szCs w:val="22"/>
              </w:rPr>
            </w:pPr>
            <w:r>
              <w:rPr>
                <w:rFonts w:cs="Arial"/>
                <w:b/>
                <w:szCs w:val="22"/>
              </w:rPr>
              <w:t>(Price Lines 22 and 23</w:t>
            </w:r>
          </w:p>
        </w:tc>
        <w:tc>
          <w:tcPr>
            <w:tcW w:w="1080" w:type="dxa"/>
            <w:vAlign w:val="center"/>
          </w:tcPr>
          <w:p w14:paraId="299BDFF5" w14:textId="77777777" w:rsidR="00881E49" w:rsidRPr="005C7B88" w:rsidRDefault="00881E49" w:rsidP="00172113">
            <w:pPr>
              <w:jc w:val="center"/>
              <w:rPr>
                <w:rFonts w:cs="Arial"/>
                <w:szCs w:val="22"/>
              </w:rPr>
            </w:pPr>
            <w:r>
              <w:rPr>
                <w:rFonts w:cs="Arial"/>
                <w:szCs w:val="22"/>
              </w:rPr>
              <w:t>22</w:t>
            </w:r>
          </w:p>
        </w:tc>
        <w:tc>
          <w:tcPr>
            <w:tcW w:w="6115" w:type="dxa"/>
          </w:tcPr>
          <w:p w14:paraId="5BEB8C0D" w14:textId="77777777" w:rsidR="00881E49" w:rsidRPr="005C7B88" w:rsidRDefault="00881E49" w:rsidP="00172113">
            <w:pPr>
              <w:rPr>
                <w:rFonts w:cs="Arial"/>
                <w:szCs w:val="22"/>
              </w:rPr>
            </w:pPr>
            <w:r w:rsidRPr="00881E49">
              <w:rPr>
                <w:rFonts w:cs="Arial"/>
                <w:szCs w:val="22"/>
              </w:rPr>
              <w:t>SJTA Specific  Reversible Snow Plow (J STYLE), 11 Foot Wide, 36 Inches High</w:t>
            </w:r>
          </w:p>
        </w:tc>
      </w:tr>
      <w:tr w:rsidR="00881E49" w:rsidRPr="005C7B88" w14:paraId="5091AF98" w14:textId="77777777" w:rsidTr="00172113">
        <w:tc>
          <w:tcPr>
            <w:tcW w:w="2335" w:type="dxa"/>
            <w:vMerge/>
          </w:tcPr>
          <w:p w14:paraId="277F14D7" w14:textId="77777777" w:rsidR="00881E49" w:rsidRPr="005C7B88" w:rsidRDefault="00881E49" w:rsidP="00172113">
            <w:pPr>
              <w:rPr>
                <w:rFonts w:cs="Arial"/>
                <w:szCs w:val="22"/>
              </w:rPr>
            </w:pPr>
          </w:p>
        </w:tc>
        <w:tc>
          <w:tcPr>
            <w:tcW w:w="1080" w:type="dxa"/>
            <w:vAlign w:val="center"/>
          </w:tcPr>
          <w:p w14:paraId="514F49CE" w14:textId="77777777" w:rsidR="00881E49" w:rsidRDefault="00881E49" w:rsidP="00172113">
            <w:pPr>
              <w:jc w:val="center"/>
              <w:rPr>
                <w:rFonts w:cs="Arial"/>
                <w:szCs w:val="22"/>
              </w:rPr>
            </w:pPr>
            <w:r>
              <w:rPr>
                <w:rFonts w:cs="Arial"/>
                <w:szCs w:val="22"/>
              </w:rPr>
              <w:t>23</w:t>
            </w:r>
          </w:p>
        </w:tc>
        <w:tc>
          <w:tcPr>
            <w:tcW w:w="6115" w:type="dxa"/>
          </w:tcPr>
          <w:p w14:paraId="69CF4B89" w14:textId="77777777" w:rsidR="00881E49" w:rsidRDefault="00881E49" w:rsidP="00172113">
            <w:pPr>
              <w:rPr>
                <w:rFonts w:cs="Arial"/>
                <w:szCs w:val="22"/>
              </w:rPr>
            </w:pPr>
            <w:r>
              <w:rPr>
                <w:rFonts w:cs="Arial"/>
                <w:szCs w:val="22"/>
              </w:rPr>
              <w:t>Special Monotone Paint Color in Lieu of Manufacturer’s Standard Paint Color</w:t>
            </w:r>
          </w:p>
        </w:tc>
      </w:tr>
      <w:tr w:rsidR="00881E49" w:rsidRPr="005C7B88" w14:paraId="23258D7E" w14:textId="77777777" w:rsidTr="00172113">
        <w:trPr>
          <w:trHeight w:val="161"/>
        </w:trPr>
        <w:tc>
          <w:tcPr>
            <w:tcW w:w="9530" w:type="dxa"/>
            <w:gridSpan w:val="3"/>
          </w:tcPr>
          <w:p w14:paraId="000A387C" w14:textId="77777777" w:rsidR="00881E49" w:rsidRPr="005C7B88" w:rsidRDefault="00881E49" w:rsidP="00172113">
            <w:pPr>
              <w:rPr>
                <w:rFonts w:cs="Arial"/>
                <w:szCs w:val="22"/>
              </w:rPr>
            </w:pPr>
          </w:p>
        </w:tc>
      </w:tr>
    </w:tbl>
    <w:p w14:paraId="1A1856C4" w14:textId="77777777" w:rsidR="00973991" w:rsidRPr="00DD4351" w:rsidRDefault="00973991" w:rsidP="00973991">
      <w:pPr>
        <w:rPr>
          <w:rFonts w:cs="Arial"/>
          <w:szCs w:val="22"/>
        </w:rPr>
      </w:pPr>
    </w:p>
    <w:p w14:paraId="32C55254" w14:textId="45997360" w:rsidR="00973991" w:rsidRPr="00713F3E" w:rsidRDefault="00973991" w:rsidP="00973991">
      <w:pPr>
        <w:pStyle w:val="BodyText2"/>
      </w:pPr>
      <w:r w:rsidRPr="00713F3E">
        <w:t xml:space="preserve">The State intends to make one award per group (Groups 1, Group 2, and Group 3), in accordance with Section 7.2 of this Bid Solicitation. </w:t>
      </w:r>
      <w:r w:rsidR="00BD7397">
        <w:t xml:space="preserve"> </w:t>
      </w:r>
      <w:r w:rsidRPr="00713F3E">
        <w:t>Vendors {Bidders} may bid on one</w:t>
      </w:r>
      <w:r w:rsidR="00BD7397">
        <w:t>, two Groups</w:t>
      </w:r>
      <w:r w:rsidRPr="00713F3E">
        <w:t>, or all Groups.</w:t>
      </w:r>
    </w:p>
    <w:p w14:paraId="56F43209" w14:textId="2741787F" w:rsidR="00973991" w:rsidRDefault="00973991" w:rsidP="00973991">
      <w:pPr>
        <w:pStyle w:val="BodyText2"/>
      </w:pPr>
    </w:p>
    <w:p w14:paraId="15B8673F" w14:textId="0BC4BE9C" w:rsidR="00D74D11" w:rsidRDefault="00D74D11" w:rsidP="00973991">
      <w:pPr>
        <w:pStyle w:val="BodyText2"/>
      </w:pPr>
      <w:r w:rsidRPr="00D74D11">
        <w:t>Price line items are grouped for Quote evaluation purposes only.  Upon Blanket P.O. award, Using Agencies will be able to order any price lines within the group individually.</w:t>
      </w:r>
    </w:p>
    <w:p w14:paraId="0311A8BD" w14:textId="77777777" w:rsidR="00D74D11" w:rsidRPr="00713F3E" w:rsidRDefault="00D74D11" w:rsidP="00973991">
      <w:pPr>
        <w:pStyle w:val="BodyText2"/>
      </w:pPr>
    </w:p>
    <w:p w14:paraId="71307515" w14:textId="399CA912" w:rsidR="00973991" w:rsidRPr="00713F3E" w:rsidRDefault="00973991" w:rsidP="00973991">
      <w:pPr>
        <w:pStyle w:val="BodyText2"/>
      </w:pPr>
      <w:r w:rsidRPr="00713F3E">
        <w:lastRenderedPageBreak/>
        <w:t xml:space="preserve">For Group 1 Vendors {Bidders} must bid on all price lines (Price Lines 1 - 7) within the Group in order for its Quote to be considered </w:t>
      </w:r>
      <w:r w:rsidR="00BD7397">
        <w:t>for an award</w:t>
      </w:r>
      <w:r w:rsidRPr="00713F3E">
        <w:t xml:space="preserve"> for the Group.  If a Vendor {Bidder} </w:t>
      </w:r>
      <w:r w:rsidR="00520634" w:rsidRPr="00520634">
        <w:t>does not bid on all price lines within the Group</w:t>
      </w:r>
      <w:r w:rsidRPr="00713F3E">
        <w:t xml:space="preserve"> its Quote will be considered non-responsive for the Group.</w:t>
      </w:r>
    </w:p>
    <w:p w14:paraId="6B08A375" w14:textId="77777777" w:rsidR="00973991" w:rsidRPr="00713F3E" w:rsidRDefault="00973991" w:rsidP="00973991">
      <w:pPr>
        <w:pStyle w:val="BodyText2"/>
      </w:pPr>
    </w:p>
    <w:p w14:paraId="4573B105" w14:textId="5C7389D4" w:rsidR="00973991" w:rsidRDefault="00973991" w:rsidP="00973991">
      <w:pPr>
        <w:pStyle w:val="BodyText2"/>
      </w:pPr>
      <w:r w:rsidRPr="00713F3E">
        <w:t xml:space="preserve">For Group 2 Vendors {Bidders} must bid </w:t>
      </w:r>
      <w:r w:rsidR="00635372" w:rsidRPr="00635372">
        <w:t xml:space="preserve">on all price lines </w:t>
      </w:r>
      <w:r>
        <w:t xml:space="preserve">(Price Line </w:t>
      </w:r>
      <w:r w:rsidRPr="00713F3E">
        <w:t>8</w:t>
      </w:r>
      <w:r>
        <w:t xml:space="preserve"> - 21)</w:t>
      </w:r>
      <w:r w:rsidRPr="00713F3E">
        <w:t xml:space="preserve"> within the Group in order for its Quote to be considered </w:t>
      </w:r>
      <w:r w:rsidR="00BD7397">
        <w:t>for an award</w:t>
      </w:r>
      <w:r w:rsidRPr="00713F3E">
        <w:t xml:space="preserve"> for the Group. </w:t>
      </w:r>
      <w:r w:rsidRPr="008C24DF">
        <w:t xml:space="preserve">If a Vendor {Bidder} </w:t>
      </w:r>
      <w:r w:rsidR="00520634" w:rsidRPr="00DF0139">
        <w:t>does not bid on all price lines within the Group</w:t>
      </w:r>
      <w:r w:rsidRPr="008C24DF">
        <w:t xml:space="preserve"> its Quote will be considered non-responsive for the Group.</w:t>
      </w:r>
    </w:p>
    <w:p w14:paraId="025AEDDA" w14:textId="77777777" w:rsidR="00973991" w:rsidRPr="00713F3E" w:rsidRDefault="00973991" w:rsidP="00973991">
      <w:pPr>
        <w:pStyle w:val="BodyText2"/>
      </w:pPr>
    </w:p>
    <w:p w14:paraId="75638049" w14:textId="5B5845A6" w:rsidR="00973991" w:rsidRPr="00713F3E" w:rsidRDefault="00973991" w:rsidP="00973991">
      <w:pPr>
        <w:pStyle w:val="BodyText2"/>
      </w:pPr>
      <w:r w:rsidRPr="00713F3E">
        <w:t xml:space="preserve">For Group 3 Vendors {Bidders} must bid on all price lines (Price Lines </w:t>
      </w:r>
      <w:r>
        <w:t>22 - 23</w:t>
      </w:r>
      <w:r w:rsidRPr="00713F3E">
        <w:t xml:space="preserve">) within the Group in order for its Quote to be considered </w:t>
      </w:r>
      <w:r w:rsidR="00BD7397">
        <w:t>for an award</w:t>
      </w:r>
      <w:r w:rsidRPr="00713F3E">
        <w:t xml:space="preserve"> for the Group.  If a Vendor {Bidder} </w:t>
      </w:r>
      <w:r w:rsidR="00520634" w:rsidRPr="00DF0139">
        <w:t>does not bid on all price lines within the Group</w:t>
      </w:r>
      <w:r w:rsidRPr="00713F3E">
        <w:t xml:space="preserve"> its Quote will be considered non-responsive for the Group.</w:t>
      </w:r>
    </w:p>
    <w:p w14:paraId="1F3D275A" w14:textId="77777777" w:rsidR="00973991" w:rsidRDefault="00973991" w:rsidP="00973991">
      <w:pPr>
        <w:rPr>
          <w:szCs w:val="22"/>
        </w:rPr>
      </w:pPr>
    </w:p>
    <w:p w14:paraId="081B7194" w14:textId="6474CBD1" w:rsidR="00973991" w:rsidRDefault="00973991" w:rsidP="00265393">
      <w:pPr>
        <w:pStyle w:val="ListParagraph"/>
        <w:numPr>
          <w:ilvl w:val="0"/>
          <w:numId w:val="13"/>
        </w:numPr>
      </w:pPr>
      <w:r>
        <w:rPr>
          <w:szCs w:val="22"/>
        </w:rPr>
        <w:t>Step</w:t>
      </w:r>
      <w:r w:rsidRPr="00744108">
        <w:t xml:space="preserve">1 - </w:t>
      </w:r>
      <w:r w:rsidRPr="00F549E3">
        <w:t>The Vendor {Bidder} should enter the Vendor’s {Bidder’s} name in the field titled “Vendor {Bidder} Name:” located at the top of the State-Supplied Price Sheet.</w:t>
      </w:r>
    </w:p>
    <w:p w14:paraId="1FE0F1FD" w14:textId="77777777" w:rsidR="00973991" w:rsidRPr="00F549E3" w:rsidRDefault="00973991" w:rsidP="00973991">
      <w:pPr>
        <w:pStyle w:val="ListParagraph"/>
      </w:pPr>
      <w:r w:rsidRPr="00F549E3">
        <w:t xml:space="preserve"> </w:t>
      </w:r>
    </w:p>
    <w:p w14:paraId="464CFB43" w14:textId="6FBBFAF2" w:rsidR="005F6F27" w:rsidRDefault="00973991" w:rsidP="00187836">
      <w:pPr>
        <w:pStyle w:val="PlainText"/>
        <w:numPr>
          <w:ilvl w:val="0"/>
          <w:numId w:val="13"/>
        </w:numPr>
        <w:rPr>
          <w:rFonts w:cs="Arial"/>
        </w:rPr>
      </w:pPr>
      <w:r>
        <w:t>Step 2</w:t>
      </w:r>
      <w:r w:rsidRPr="00EE726E">
        <w:t xml:space="preserve"> – </w:t>
      </w:r>
      <w:r>
        <w:t>For price lines 1 - 2</w:t>
      </w:r>
      <w:r w:rsidR="00D11437">
        <w:t>3</w:t>
      </w:r>
      <w:r>
        <w:t xml:space="preserve"> t</w:t>
      </w:r>
      <w:r w:rsidRPr="00EE726E">
        <w:t xml:space="preserve">he Vendor {Bidder} shall insert a firm, fixed price in US dollars in the </w:t>
      </w:r>
      <w:r>
        <w:t>column titled “Unit Price” on the State-Supplied Price Sheet.</w:t>
      </w:r>
      <w:r w:rsidR="005F6F27">
        <w:t xml:space="preserve">  </w:t>
      </w:r>
      <w:r w:rsidR="005F6F27" w:rsidRPr="00287B99">
        <w:rPr>
          <w:rFonts w:cs="Arial"/>
        </w:rPr>
        <w:t xml:space="preserve">If a Vendor {Bidder} leaves the </w:t>
      </w:r>
      <w:r w:rsidR="005F6F27">
        <w:t>“</w:t>
      </w:r>
      <w:r w:rsidR="005F6F27">
        <w:rPr>
          <w:lang w:val="en-US"/>
        </w:rPr>
        <w:t>Unit Price</w:t>
      </w:r>
      <w:r w:rsidR="005F6F27">
        <w:t>”</w:t>
      </w:r>
      <w:r w:rsidR="005F6F27" w:rsidRPr="00287B99">
        <w:rPr>
          <w:rFonts w:cs="Arial"/>
        </w:rPr>
        <w:t xml:space="preserve"> column blank</w:t>
      </w:r>
      <w:r w:rsidR="005F6F27">
        <w:rPr>
          <w:rFonts w:cs="Arial"/>
        </w:rPr>
        <w:t xml:space="preserve">, </w:t>
      </w:r>
      <w:r w:rsidR="005F6F27" w:rsidRPr="00287B99">
        <w:rPr>
          <w:rFonts w:cs="Arial"/>
        </w:rPr>
        <w:t xml:space="preserve">it shall be considered that the </w:t>
      </w:r>
      <w:r w:rsidR="005F6F27">
        <w:rPr>
          <w:rFonts w:cs="Arial"/>
          <w:lang w:val="en-US"/>
        </w:rPr>
        <w:t>Vendor {Bidder} provided</w:t>
      </w:r>
    </w:p>
    <w:p w14:paraId="12501F66" w14:textId="0BEC75B1" w:rsidR="005F6F27" w:rsidRDefault="005F6F27" w:rsidP="005F6F27">
      <w:pPr>
        <w:pStyle w:val="PlainText"/>
        <w:ind w:firstLine="720"/>
        <w:rPr>
          <w:rFonts w:cs="Arial"/>
        </w:rPr>
      </w:pPr>
      <w:r w:rsidRPr="00287B99">
        <w:rPr>
          <w:rFonts w:cs="Arial"/>
        </w:rPr>
        <w:t xml:space="preserve">no Quote for that price line item.  </w:t>
      </w:r>
    </w:p>
    <w:p w14:paraId="6D561016" w14:textId="7B7B9379" w:rsidR="00973991" w:rsidRDefault="00973991" w:rsidP="00973991">
      <w:pPr>
        <w:autoSpaceDE w:val="0"/>
        <w:autoSpaceDN w:val="0"/>
        <w:adjustRightInd w:val="0"/>
        <w:ind w:left="450"/>
        <w:rPr>
          <w:rFonts w:cs="Arial"/>
          <w:szCs w:val="22"/>
        </w:rPr>
      </w:pPr>
    </w:p>
    <w:p w14:paraId="6979FD4E" w14:textId="77777777" w:rsidR="00520634" w:rsidRDefault="00520634" w:rsidP="00187836">
      <w:pPr>
        <w:ind w:left="720"/>
        <w:rPr>
          <w:rFonts w:cs="Arial"/>
        </w:rPr>
      </w:pPr>
      <w:r w:rsidRPr="006D0389">
        <w:rPr>
          <w:rFonts w:cs="Arial"/>
        </w:rPr>
        <w:t xml:space="preserve">Any additional costs, including freight, </w:t>
      </w:r>
      <w:r>
        <w:rPr>
          <w:rFonts w:cs="Arial"/>
        </w:rPr>
        <w:t>must</w:t>
      </w:r>
      <w:r w:rsidRPr="006D0389">
        <w:rPr>
          <w:rFonts w:cs="Arial"/>
        </w:rPr>
        <w:t xml:space="preserve"> be included in </w:t>
      </w:r>
      <w:r>
        <w:rPr>
          <w:rFonts w:cs="Arial"/>
        </w:rPr>
        <w:t xml:space="preserve">the </w:t>
      </w:r>
      <w:r w:rsidRPr="006D0389">
        <w:rPr>
          <w:rFonts w:cs="Arial"/>
        </w:rPr>
        <w:t xml:space="preserve">pricing offered on the State-Supplied </w:t>
      </w:r>
      <w:r>
        <w:rPr>
          <w:rFonts w:cs="Arial"/>
        </w:rPr>
        <w:t>P</w:t>
      </w:r>
      <w:r w:rsidRPr="006D0389">
        <w:rPr>
          <w:rFonts w:cs="Arial"/>
        </w:rPr>
        <w:t xml:space="preserve">rice </w:t>
      </w:r>
      <w:r>
        <w:rPr>
          <w:rFonts w:cs="Arial"/>
        </w:rPr>
        <w:t>S</w:t>
      </w:r>
      <w:r w:rsidRPr="006D0389">
        <w:rPr>
          <w:rFonts w:cs="Arial"/>
        </w:rPr>
        <w:t xml:space="preserve">heet.  </w:t>
      </w:r>
    </w:p>
    <w:p w14:paraId="4ED5711B" w14:textId="471AE27D" w:rsidR="00520634" w:rsidRDefault="00520634" w:rsidP="00520634">
      <w:pPr>
        <w:autoSpaceDE w:val="0"/>
        <w:autoSpaceDN w:val="0"/>
        <w:adjustRightInd w:val="0"/>
        <w:ind w:left="450"/>
        <w:rPr>
          <w:rFonts w:cs="Arial"/>
          <w:szCs w:val="22"/>
        </w:rPr>
      </w:pPr>
    </w:p>
    <w:p w14:paraId="6D6FBAC9" w14:textId="62F85424" w:rsidR="001B426B" w:rsidRDefault="001B426B" w:rsidP="00520634">
      <w:pPr>
        <w:autoSpaceDE w:val="0"/>
        <w:autoSpaceDN w:val="0"/>
        <w:adjustRightInd w:val="0"/>
        <w:ind w:left="450"/>
        <w:rPr>
          <w:rFonts w:cs="Arial"/>
          <w:szCs w:val="22"/>
        </w:rPr>
      </w:pPr>
      <w:r>
        <w:rPr>
          <w:rFonts w:cs="Arial"/>
          <w:szCs w:val="22"/>
        </w:rPr>
        <w:tab/>
        <w:t>For Price Lines 6, 17 and 19:</w:t>
      </w:r>
    </w:p>
    <w:p w14:paraId="6BC0E71B" w14:textId="1AA97E4A" w:rsidR="001B426B" w:rsidRDefault="001B426B" w:rsidP="00520634">
      <w:pPr>
        <w:autoSpaceDE w:val="0"/>
        <w:autoSpaceDN w:val="0"/>
        <w:adjustRightInd w:val="0"/>
        <w:ind w:left="450"/>
        <w:rPr>
          <w:rFonts w:cs="Arial"/>
          <w:szCs w:val="22"/>
        </w:rPr>
      </w:pPr>
    </w:p>
    <w:p w14:paraId="4AD07D01" w14:textId="458A7FCB" w:rsidR="001B426B" w:rsidRPr="009D607D" w:rsidRDefault="001B426B" w:rsidP="00187836">
      <w:pPr>
        <w:ind w:left="720"/>
        <w:rPr>
          <w:rFonts w:cs="Arial"/>
          <w:szCs w:val="22"/>
        </w:rPr>
      </w:pPr>
      <w:r>
        <w:rPr>
          <w:rFonts w:cs="Arial"/>
          <w:szCs w:val="22"/>
        </w:rPr>
        <w:t>Vendors {</w:t>
      </w:r>
      <w:r w:rsidRPr="009D607D">
        <w:rPr>
          <w:rFonts w:cs="Arial"/>
          <w:szCs w:val="22"/>
        </w:rPr>
        <w:t>Bidders</w:t>
      </w:r>
      <w:r>
        <w:rPr>
          <w:rFonts w:cs="Arial"/>
          <w:szCs w:val="22"/>
        </w:rPr>
        <w:t>}</w:t>
      </w:r>
      <w:r w:rsidRPr="009D607D">
        <w:rPr>
          <w:rFonts w:cs="Arial"/>
          <w:szCs w:val="22"/>
        </w:rPr>
        <w:t xml:space="preserve"> shall bid firm, fixed hourly rate in the “</w:t>
      </w:r>
      <w:r>
        <w:rPr>
          <w:rFonts w:cs="Arial"/>
          <w:szCs w:val="22"/>
        </w:rPr>
        <w:t>Unit Price”</w:t>
      </w:r>
      <w:r w:rsidRPr="009D607D">
        <w:rPr>
          <w:rFonts w:cs="Arial"/>
          <w:szCs w:val="22"/>
        </w:rPr>
        <w:t xml:space="preserve"> </w:t>
      </w:r>
      <w:r>
        <w:rPr>
          <w:rFonts w:cs="Arial"/>
          <w:szCs w:val="22"/>
        </w:rPr>
        <w:t>field</w:t>
      </w:r>
      <w:r w:rsidRPr="009D607D">
        <w:rPr>
          <w:rFonts w:cs="Arial"/>
          <w:szCs w:val="22"/>
        </w:rPr>
        <w:t>, by entering the hourly rate bid in the “</w:t>
      </w:r>
      <w:r>
        <w:rPr>
          <w:rFonts w:cs="Arial"/>
          <w:szCs w:val="22"/>
        </w:rPr>
        <w:t>Unit Price</w:t>
      </w:r>
      <w:r w:rsidRPr="009D607D">
        <w:rPr>
          <w:rFonts w:cs="Arial"/>
          <w:szCs w:val="22"/>
        </w:rPr>
        <w:t xml:space="preserve">” </w:t>
      </w:r>
      <w:r>
        <w:rPr>
          <w:rFonts w:cs="Arial"/>
          <w:szCs w:val="22"/>
        </w:rPr>
        <w:t>field</w:t>
      </w:r>
      <w:r w:rsidRPr="009D607D">
        <w:rPr>
          <w:rFonts w:cs="Arial"/>
          <w:szCs w:val="22"/>
        </w:rPr>
        <w:t xml:space="preserve"> on the</w:t>
      </w:r>
      <w:r>
        <w:rPr>
          <w:rFonts w:cs="Arial"/>
          <w:szCs w:val="22"/>
        </w:rPr>
        <w:t>se</w:t>
      </w:r>
      <w:r w:rsidRPr="009D607D">
        <w:rPr>
          <w:rFonts w:cs="Arial"/>
          <w:szCs w:val="22"/>
        </w:rPr>
        <w:t xml:space="preserve"> specific </w:t>
      </w:r>
      <w:r>
        <w:rPr>
          <w:rFonts w:cs="Arial"/>
          <w:szCs w:val="22"/>
        </w:rPr>
        <w:t xml:space="preserve">price </w:t>
      </w:r>
      <w:r w:rsidRPr="009D607D">
        <w:rPr>
          <w:rFonts w:cs="Arial"/>
          <w:szCs w:val="22"/>
        </w:rPr>
        <w:t xml:space="preserve">lines on </w:t>
      </w:r>
      <w:r>
        <w:rPr>
          <w:rFonts w:cs="Arial"/>
          <w:szCs w:val="22"/>
        </w:rPr>
        <w:t>the State-Supplied Price Sheet</w:t>
      </w:r>
      <w:r w:rsidRPr="009D607D">
        <w:rPr>
          <w:rFonts w:cs="Arial"/>
          <w:szCs w:val="22"/>
        </w:rPr>
        <w:t xml:space="preserve">.  A </w:t>
      </w:r>
      <w:r>
        <w:rPr>
          <w:rFonts w:cs="Arial"/>
          <w:szCs w:val="22"/>
        </w:rPr>
        <w:t>Vendor’s {B</w:t>
      </w:r>
      <w:r w:rsidRPr="009D607D">
        <w:rPr>
          <w:rFonts w:cs="Arial"/>
          <w:szCs w:val="22"/>
        </w:rPr>
        <w:t>idder’s</w:t>
      </w:r>
      <w:r>
        <w:rPr>
          <w:rFonts w:cs="Arial"/>
          <w:szCs w:val="22"/>
        </w:rPr>
        <w:t>}</w:t>
      </w:r>
      <w:r w:rsidRPr="009D607D">
        <w:rPr>
          <w:rFonts w:cs="Arial"/>
          <w:szCs w:val="22"/>
        </w:rPr>
        <w:t xml:space="preserve"> entry in </w:t>
      </w:r>
      <w:r>
        <w:rPr>
          <w:rFonts w:cs="Arial"/>
          <w:szCs w:val="22"/>
        </w:rPr>
        <w:t xml:space="preserve">the </w:t>
      </w:r>
      <w:r w:rsidRPr="009D607D">
        <w:rPr>
          <w:rFonts w:cs="Arial"/>
          <w:szCs w:val="22"/>
        </w:rPr>
        <w:t>“</w:t>
      </w:r>
      <w:r>
        <w:rPr>
          <w:rFonts w:cs="Arial"/>
          <w:szCs w:val="22"/>
        </w:rPr>
        <w:t>Unit Price</w:t>
      </w:r>
      <w:r w:rsidRPr="009D607D">
        <w:rPr>
          <w:rFonts w:cs="Arial"/>
          <w:szCs w:val="22"/>
        </w:rPr>
        <w:t xml:space="preserve">” </w:t>
      </w:r>
      <w:r>
        <w:rPr>
          <w:rFonts w:cs="Arial"/>
          <w:szCs w:val="22"/>
        </w:rPr>
        <w:t xml:space="preserve">field for Price Lines 6, 17 and 19 </w:t>
      </w:r>
      <w:r w:rsidRPr="009D607D">
        <w:rPr>
          <w:rFonts w:cs="Arial"/>
          <w:szCs w:val="22"/>
        </w:rPr>
        <w:t xml:space="preserve">shall be considered a firm price per hour.  For example, entry of “50” shall be considered “$50 per hour”.  Multiple or series or range of hourly rates or </w:t>
      </w:r>
      <w:r>
        <w:rPr>
          <w:rFonts w:cs="Arial"/>
          <w:szCs w:val="22"/>
        </w:rPr>
        <w:t xml:space="preserve">a fixed task price </w:t>
      </w:r>
      <w:r w:rsidRPr="009D607D">
        <w:rPr>
          <w:rFonts w:cs="Arial"/>
          <w:szCs w:val="22"/>
        </w:rPr>
        <w:t xml:space="preserve">on any </w:t>
      </w:r>
      <w:r>
        <w:rPr>
          <w:rFonts w:cs="Arial"/>
          <w:szCs w:val="22"/>
        </w:rPr>
        <w:t>of these price lines shall</w:t>
      </w:r>
      <w:r w:rsidRPr="009D607D">
        <w:rPr>
          <w:rFonts w:cs="Arial"/>
          <w:szCs w:val="22"/>
        </w:rPr>
        <w:t xml:space="preserve"> not be accept</w:t>
      </w:r>
      <w:r>
        <w:rPr>
          <w:rFonts w:cs="Arial"/>
          <w:szCs w:val="22"/>
        </w:rPr>
        <w:t>ed and will render the Quote non-responsive for that price line and the Group that price line item is part of.</w:t>
      </w:r>
    </w:p>
    <w:p w14:paraId="735E8CAF" w14:textId="2F0FCD89" w:rsidR="001B426B" w:rsidRDefault="001B426B" w:rsidP="00520634">
      <w:pPr>
        <w:autoSpaceDE w:val="0"/>
        <w:autoSpaceDN w:val="0"/>
        <w:adjustRightInd w:val="0"/>
        <w:ind w:left="450"/>
        <w:rPr>
          <w:rFonts w:cs="Arial"/>
          <w:szCs w:val="22"/>
        </w:rPr>
      </w:pPr>
    </w:p>
    <w:p w14:paraId="242CB7CC" w14:textId="376CC19E" w:rsidR="006A169B" w:rsidRPr="009D607D" w:rsidRDefault="006A169B" w:rsidP="00187836">
      <w:pPr>
        <w:ind w:left="720"/>
        <w:rPr>
          <w:rFonts w:cs="Arial"/>
          <w:szCs w:val="22"/>
        </w:rPr>
      </w:pPr>
      <w:r w:rsidRPr="009B05B4">
        <w:rPr>
          <w:rFonts w:cs="Arial"/>
        </w:rPr>
        <w:t>Failure</w:t>
      </w:r>
      <w:r>
        <w:rPr>
          <w:rFonts w:cs="Arial"/>
        </w:rPr>
        <w:t xml:space="preserve"> to bid on all price lines within a given Group </w:t>
      </w:r>
      <w:r w:rsidRPr="009B05B4">
        <w:rPr>
          <w:rFonts w:cs="Arial"/>
        </w:rPr>
        <w:t xml:space="preserve">will result in rejection of the Vendors {Bidders} Quote for the </w:t>
      </w:r>
      <w:r>
        <w:rPr>
          <w:rFonts w:cs="Arial"/>
        </w:rPr>
        <w:t>Group</w:t>
      </w:r>
      <w:r w:rsidRPr="009B05B4">
        <w:rPr>
          <w:rFonts w:cs="Arial"/>
        </w:rPr>
        <w:t>.</w:t>
      </w:r>
      <w:r>
        <w:rPr>
          <w:rFonts w:cs="Arial"/>
        </w:rPr>
        <w:t xml:space="preserve">  </w:t>
      </w:r>
      <w:r w:rsidRPr="009D607D">
        <w:rPr>
          <w:rFonts w:cs="Arial"/>
          <w:szCs w:val="22"/>
        </w:rPr>
        <w:t xml:space="preserve">If a </w:t>
      </w:r>
      <w:r>
        <w:rPr>
          <w:rFonts w:cs="Arial"/>
          <w:szCs w:val="22"/>
        </w:rPr>
        <w:t>Vendor {B</w:t>
      </w:r>
      <w:r w:rsidRPr="009D607D">
        <w:rPr>
          <w:rFonts w:cs="Arial"/>
          <w:szCs w:val="22"/>
        </w:rPr>
        <w:t>idder</w:t>
      </w:r>
      <w:r>
        <w:rPr>
          <w:rFonts w:cs="Arial"/>
          <w:szCs w:val="22"/>
        </w:rPr>
        <w:t>}</w:t>
      </w:r>
      <w:r w:rsidRPr="009D607D">
        <w:rPr>
          <w:rFonts w:cs="Arial"/>
          <w:szCs w:val="22"/>
        </w:rPr>
        <w:t xml:space="preserve"> leaves</w:t>
      </w:r>
      <w:r>
        <w:rPr>
          <w:rFonts w:cs="Arial"/>
          <w:szCs w:val="22"/>
        </w:rPr>
        <w:t xml:space="preserve"> the</w:t>
      </w:r>
      <w:r w:rsidRPr="009D607D">
        <w:rPr>
          <w:rFonts w:cs="Arial"/>
          <w:szCs w:val="22"/>
        </w:rPr>
        <w:t xml:space="preserve"> </w:t>
      </w:r>
      <w:r>
        <w:rPr>
          <w:rFonts w:cs="Arial"/>
          <w:szCs w:val="22"/>
        </w:rPr>
        <w:t xml:space="preserve">“Unit Price” field </w:t>
      </w:r>
      <w:r w:rsidRPr="009D607D">
        <w:rPr>
          <w:rFonts w:cs="Arial"/>
          <w:szCs w:val="22"/>
        </w:rPr>
        <w:t>blank on any price line, it shall be considered</w:t>
      </w:r>
      <w:r>
        <w:rPr>
          <w:rFonts w:cs="Arial"/>
          <w:szCs w:val="22"/>
        </w:rPr>
        <w:t xml:space="preserve"> that the Vendor {Bidder} provided no</w:t>
      </w:r>
      <w:r w:rsidRPr="009D607D">
        <w:rPr>
          <w:rFonts w:cs="Arial"/>
          <w:szCs w:val="22"/>
        </w:rPr>
        <w:t xml:space="preserve"> </w:t>
      </w:r>
      <w:r>
        <w:rPr>
          <w:rFonts w:cs="Arial"/>
          <w:szCs w:val="22"/>
        </w:rPr>
        <w:t>Quote</w:t>
      </w:r>
      <w:r w:rsidRPr="009D607D">
        <w:rPr>
          <w:rFonts w:cs="Arial"/>
          <w:szCs w:val="22"/>
        </w:rPr>
        <w:t xml:space="preserve"> for that price line item.  Multiple or series or range of </w:t>
      </w:r>
      <w:r w:rsidR="009D35B7">
        <w:rPr>
          <w:rFonts w:cs="Arial"/>
          <w:szCs w:val="22"/>
        </w:rPr>
        <w:t xml:space="preserve">prices </w:t>
      </w:r>
      <w:r w:rsidRPr="009D607D">
        <w:rPr>
          <w:rFonts w:cs="Arial"/>
          <w:szCs w:val="22"/>
        </w:rPr>
        <w:t>will not be accept</w:t>
      </w:r>
      <w:r>
        <w:rPr>
          <w:rFonts w:cs="Arial"/>
          <w:szCs w:val="22"/>
        </w:rPr>
        <w:t>ed</w:t>
      </w:r>
      <w:r w:rsidRPr="009D607D">
        <w:rPr>
          <w:rFonts w:cs="Arial"/>
          <w:szCs w:val="22"/>
        </w:rPr>
        <w:t>.</w:t>
      </w:r>
    </w:p>
    <w:p w14:paraId="50C081B7" w14:textId="77777777" w:rsidR="006A169B" w:rsidRDefault="006A169B" w:rsidP="00187836">
      <w:pPr>
        <w:autoSpaceDE w:val="0"/>
        <w:autoSpaceDN w:val="0"/>
        <w:adjustRightInd w:val="0"/>
        <w:ind w:left="720"/>
        <w:rPr>
          <w:rFonts w:cs="Arial"/>
          <w:szCs w:val="22"/>
        </w:rPr>
      </w:pPr>
    </w:p>
    <w:p w14:paraId="19B3FCF4" w14:textId="199716F1" w:rsidR="00973991" w:rsidRDefault="00973991" w:rsidP="00973991">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Pr>
          <w:rStyle w:val="IntenseEmphasis"/>
          <w:rFonts w:cs="Arial"/>
          <w:b w:val="0"/>
          <w:i w:val="0"/>
          <w:color w:val="auto"/>
          <w:lang w:val="en-US"/>
        </w:rPr>
        <w:t xml:space="preserve"> Any </w:t>
      </w:r>
      <w:r w:rsidR="009D35B7">
        <w:rPr>
          <w:rStyle w:val="IntenseEmphasis"/>
          <w:rFonts w:cs="Arial"/>
          <w:b w:val="0"/>
          <w:i w:val="0"/>
          <w:color w:val="auto"/>
          <w:lang w:val="en-US"/>
        </w:rPr>
        <w:t xml:space="preserve">price </w:t>
      </w:r>
      <w:r>
        <w:rPr>
          <w:rStyle w:val="IntenseEmphasis"/>
          <w:rFonts w:cs="Arial"/>
          <w:b w:val="0"/>
          <w:i w:val="0"/>
          <w:color w:val="auto"/>
          <w:lang w:val="en-US"/>
        </w:rPr>
        <w:t>beyond 2 decimal points will be rounded to the second decimal place.</w:t>
      </w:r>
      <w:r w:rsidRPr="00541C00">
        <w:rPr>
          <w:rFonts w:cs="Arial"/>
          <w:lang w:val="en-US"/>
        </w:rPr>
        <w:t xml:space="preserve"> </w:t>
      </w:r>
      <w:r w:rsidR="009D35B7">
        <w:rPr>
          <w:rFonts w:cs="Arial"/>
          <w:lang w:val="en-US"/>
        </w:rPr>
        <w:t xml:space="preserve"> </w:t>
      </w:r>
      <w:r w:rsidRPr="00541C00">
        <w:rPr>
          <w:rFonts w:cs="Arial"/>
          <w:lang w:val="en-US"/>
        </w:rPr>
        <w:t xml:space="preserve">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28FBD1EB" w14:textId="77777777" w:rsidR="00973991" w:rsidRDefault="00973991" w:rsidP="00973991">
      <w:pPr>
        <w:pStyle w:val="PlainText"/>
        <w:ind w:left="720"/>
        <w:rPr>
          <w:rFonts w:cs="Arial"/>
          <w:lang w:val="en-US"/>
        </w:rPr>
      </w:pPr>
    </w:p>
    <w:p w14:paraId="5FB0DD77" w14:textId="423D5736" w:rsidR="00973991" w:rsidRPr="004B7F90" w:rsidRDefault="00973991" w:rsidP="00265393">
      <w:pPr>
        <w:pStyle w:val="ListParagraph"/>
        <w:numPr>
          <w:ilvl w:val="0"/>
          <w:numId w:val="13"/>
        </w:numPr>
        <w:rPr>
          <w:szCs w:val="22"/>
        </w:rPr>
      </w:pPr>
      <w:r>
        <w:rPr>
          <w:rFonts w:cs="Arial"/>
          <w:szCs w:val="22"/>
        </w:rPr>
        <w:t xml:space="preserve">Step </w:t>
      </w:r>
      <w:r w:rsidR="00B83B37">
        <w:rPr>
          <w:rFonts w:cs="Arial"/>
          <w:szCs w:val="22"/>
        </w:rPr>
        <w:t>3</w:t>
      </w:r>
      <w:r>
        <w:rPr>
          <w:rFonts w:cs="Arial"/>
          <w:szCs w:val="22"/>
        </w:rPr>
        <w:t xml:space="preserve"> - For price lines 1</w:t>
      </w:r>
      <w:r w:rsidR="00B83B37">
        <w:rPr>
          <w:rFonts w:cs="Arial"/>
          <w:szCs w:val="22"/>
        </w:rPr>
        <w:t>, 2, 3, 4, 8, 9, 10, 11</w:t>
      </w:r>
      <w:r>
        <w:rPr>
          <w:rFonts w:cs="Arial"/>
          <w:szCs w:val="22"/>
        </w:rPr>
        <w:t xml:space="preserve"> and 2</w:t>
      </w:r>
      <w:r w:rsidR="00B83B37">
        <w:rPr>
          <w:rFonts w:cs="Arial"/>
          <w:szCs w:val="22"/>
        </w:rPr>
        <w:t>2</w:t>
      </w:r>
      <w:r w:rsidR="00BD7397">
        <w:rPr>
          <w:rFonts w:cs="Arial"/>
          <w:szCs w:val="22"/>
        </w:rPr>
        <w:t>,</w:t>
      </w:r>
      <w:r>
        <w:rPr>
          <w:rFonts w:cs="Arial"/>
          <w:szCs w:val="22"/>
        </w:rPr>
        <w:t xml:space="preserve"> </w:t>
      </w:r>
      <w:r w:rsidRPr="00694E5B">
        <w:rPr>
          <w:rFonts w:cs="Arial"/>
          <w:szCs w:val="22"/>
        </w:rPr>
        <w:t xml:space="preserve">the Vendor {Bidder} shall enter the </w:t>
      </w:r>
      <w:r>
        <w:rPr>
          <w:rFonts w:cs="Arial"/>
          <w:szCs w:val="22"/>
        </w:rPr>
        <w:t>brand</w:t>
      </w:r>
      <w:r w:rsidRPr="00694E5B">
        <w:rPr>
          <w:rFonts w:cs="Arial"/>
          <w:szCs w:val="22"/>
        </w:rPr>
        <w:t xml:space="preserve"> of the item being offered in the </w:t>
      </w:r>
      <w:r w:rsidR="00BD7397">
        <w:rPr>
          <w:rFonts w:cs="Arial"/>
          <w:szCs w:val="22"/>
        </w:rPr>
        <w:t xml:space="preserve">field </w:t>
      </w:r>
      <w:r w:rsidRPr="00694E5B">
        <w:rPr>
          <w:rFonts w:cs="Arial"/>
          <w:szCs w:val="22"/>
        </w:rPr>
        <w:t>titled “</w:t>
      </w:r>
      <w:r>
        <w:rPr>
          <w:rFonts w:cs="Arial"/>
          <w:szCs w:val="22"/>
        </w:rPr>
        <w:t>Brand”</w:t>
      </w:r>
      <w:r w:rsidRPr="00694E5B">
        <w:rPr>
          <w:rFonts w:cs="Arial"/>
          <w:szCs w:val="22"/>
        </w:rPr>
        <w:t xml:space="preserve"> (e.g.</w:t>
      </w:r>
      <w:r>
        <w:rPr>
          <w:rFonts w:cs="Arial"/>
          <w:szCs w:val="22"/>
        </w:rPr>
        <w:t xml:space="preserve"> </w:t>
      </w:r>
      <w:r w:rsidR="00635372">
        <w:rPr>
          <w:rFonts w:cs="Arial"/>
          <w:szCs w:val="22"/>
        </w:rPr>
        <w:t>Meyer</w:t>
      </w:r>
      <w:r>
        <w:rPr>
          <w:rFonts w:cs="Arial"/>
          <w:szCs w:val="22"/>
        </w:rPr>
        <w:t>)</w:t>
      </w:r>
      <w:r w:rsidRPr="00694E5B">
        <w:rPr>
          <w:rFonts w:cs="Arial"/>
          <w:szCs w:val="22"/>
        </w:rPr>
        <w:t xml:space="preserve"> on the </w:t>
      </w:r>
      <w:r w:rsidRPr="00025FB3">
        <w:t>State</w:t>
      </w:r>
      <w:r w:rsidR="00BD7397">
        <w:t>-</w:t>
      </w:r>
      <w:r w:rsidRPr="00025FB3">
        <w:t xml:space="preserve">Supplied </w:t>
      </w:r>
      <w:r w:rsidRPr="00694E5B">
        <w:rPr>
          <w:rFonts w:cs="Arial"/>
          <w:szCs w:val="22"/>
        </w:rPr>
        <w:t>Price Sheet</w:t>
      </w:r>
      <w:r>
        <w:rPr>
          <w:rFonts w:cs="Arial"/>
          <w:szCs w:val="22"/>
        </w:rPr>
        <w:t>.</w:t>
      </w:r>
    </w:p>
    <w:p w14:paraId="46478B7B" w14:textId="516BD528" w:rsidR="004B7F90" w:rsidRPr="00D11437" w:rsidRDefault="004B7F90" w:rsidP="004B7F90">
      <w:pPr>
        <w:pStyle w:val="ListParagraph"/>
        <w:rPr>
          <w:szCs w:val="22"/>
        </w:rPr>
      </w:pPr>
    </w:p>
    <w:p w14:paraId="174BEE89" w14:textId="44E0AD00" w:rsidR="00973991" w:rsidRPr="00AC7D94" w:rsidRDefault="00973991" w:rsidP="00265393">
      <w:pPr>
        <w:pStyle w:val="ListParagraph"/>
        <w:numPr>
          <w:ilvl w:val="0"/>
          <w:numId w:val="13"/>
        </w:numPr>
      </w:pPr>
      <w:r w:rsidRPr="00635372">
        <w:rPr>
          <w:rFonts w:cs="Arial"/>
          <w:szCs w:val="22"/>
        </w:rPr>
        <w:t xml:space="preserve">Step </w:t>
      </w:r>
      <w:r w:rsidR="00520634">
        <w:rPr>
          <w:rFonts w:cs="Arial"/>
          <w:szCs w:val="22"/>
        </w:rPr>
        <w:t>4</w:t>
      </w:r>
      <w:r w:rsidR="00635372">
        <w:rPr>
          <w:rFonts w:cs="Arial"/>
          <w:szCs w:val="22"/>
        </w:rPr>
        <w:t xml:space="preserve"> </w:t>
      </w:r>
      <w:r>
        <w:t>– For price line</w:t>
      </w:r>
      <w:r w:rsidR="00BD7397">
        <w:t>s</w:t>
      </w:r>
      <w:r>
        <w:t xml:space="preserve"> </w:t>
      </w:r>
      <w:r w:rsidR="00B83B37" w:rsidRPr="00B83B37">
        <w:rPr>
          <w:rFonts w:cs="Arial"/>
          <w:szCs w:val="22"/>
        </w:rPr>
        <w:t>1, 2, 3, 4, 8, 9, 10, 11</w:t>
      </w:r>
      <w:r w:rsidR="00B83B37">
        <w:rPr>
          <w:rFonts w:cs="Arial"/>
          <w:szCs w:val="22"/>
        </w:rPr>
        <w:t xml:space="preserve">, </w:t>
      </w:r>
      <w:r w:rsidR="00222F9C">
        <w:rPr>
          <w:rFonts w:cs="Arial"/>
          <w:szCs w:val="22"/>
        </w:rPr>
        <w:t xml:space="preserve">12, </w:t>
      </w:r>
      <w:r w:rsidR="00BB5F4C">
        <w:rPr>
          <w:rFonts w:cs="Arial"/>
          <w:szCs w:val="22"/>
        </w:rPr>
        <w:t xml:space="preserve">13, 14, 15, </w:t>
      </w:r>
      <w:r w:rsidR="00B83B37">
        <w:rPr>
          <w:rFonts w:cs="Arial"/>
          <w:szCs w:val="22"/>
        </w:rPr>
        <w:t xml:space="preserve">16, </w:t>
      </w:r>
      <w:r w:rsidR="00B83B37" w:rsidRPr="00B83B37">
        <w:rPr>
          <w:rFonts w:cs="Arial"/>
          <w:szCs w:val="22"/>
        </w:rPr>
        <w:t xml:space="preserve"> and 22</w:t>
      </w:r>
      <w:r w:rsidR="00BD7397">
        <w:rPr>
          <w:rFonts w:cs="Arial"/>
          <w:szCs w:val="22"/>
        </w:rPr>
        <w:t>,</w:t>
      </w:r>
      <w:r w:rsidR="00B83B37" w:rsidRPr="00B83B37">
        <w:rPr>
          <w:rFonts w:cs="Arial"/>
          <w:szCs w:val="22"/>
        </w:rPr>
        <w:t xml:space="preserve"> </w:t>
      </w:r>
      <w:r w:rsidRPr="00635372">
        <w:rPr>
          <w:rFonts w:cs="Arial"/>
          <w:szCs w:val="22"/>
        </w:rPr>
        <w:t xml:space="preserve">the Vendor {Bidder} should enter the days required to make delivery upon receipt of an order into the </w:t>
      </w:r>
      <w:r w:rsidR="00BD7397">
        <w:rPr>
          <w:rFonts w:cs="Arial"/>
          <w:szCs w:val="22"/>
        </w:rPr>
        <w:t>field</w:t>
      </w:r>
      <w:r w:rsidRPr="00635372">
        <w:rPr>
          <w:rFonts w:cs="Arial"/>
          <w:szCs w:val="22"/>
        </w:rPr>
        <w:t xml:space="preserve"> titled “Delivery Days ARO” on the State-Supplied Price Sheet. </w:t>
      </w:r>
      <w:r w:rsidR="00BD7397">
        <w:rPr>
          <w:rFonts w:cs="Arial"/>
          <w:szCs w:val="22"/>
        </w:rPr>
        <w:t xml:space="preserve"> </w:t>
      </w:r>
      <w:r w:rsidRPr="00635372">
        <w:rPr>
          <w:szCs w:val="22"/>
        </w:rPr>
        <w:t xml:space="preserve">If the </w:t>
      </w:r>
      <w:r w:rsidRPr="00635372">
        <w:rPr>
          <w:rFonts w:cs="Arial"/>
          <w:szCs w:val="22"/>
        </w:rPr>
        <w:t>“Delivery Days ARO” column</w:t>
      </w:r>
      <w:r w:rsidRPr="00635372">
        <w:rPr>
          <w:szCs w:val="22"/>
        </w:rPr>
        <w:t xml:space="preserve"> is left blank, then the delivery days shall default to the delivery days set forth in Section 4.4.5.4.</w:t>
      </w:r>
    </w:p>
    <w:p w14:paraId="63187970" w14:textId="77777777" w:rsidR="00973991" w:rsidRDefault="00973991" w:rsidP="00635372"/>
    <w:p w14:paraId="3CF7A10B" w14:textId="7A59AD71" w:rsidR="00973991" w:rsidRPr="0081500D" w:rsidRDefault="00D11437" w:rsidP="00265393">
      <w:pPr>
        <w:pStyle w:val="ListParagraph"/>
        <w:numPr>
          <w:ilvl w:val="0"/>
          <w:numId w:val="13"/>
        </w:numPr>
        <w:rPr>
          <w:szCs w:val="22"/>
        </w:rPr>
      </w:pPr>
      <w:r>
        <w:rPr>
          <w:szCs w:val="22"/>
        </w:rPr>
        <w:t xml:space="preserve">Step </w:t>
      </w:r>
      <w:r w:rsidR="00520634">
        <w:rPr>
          <w:szCs w:val="22"/>
        </w:rPr>
        <w:t>5</w:t>
      </w:r>
      <w:r w:rsidR="00635372">
        <w:rPr>
          <w:szCs w:val="22"/>
        </w:rPr>
        <w:t xml:space="preserve"> </w:t>
      </w:r>
      <w:r w:rsidR="00973991">
        <w:rPr>
          <w:szCs w:val="22"/>
        </w:rPr>
        <w:t xml:space="preserve">– The </w:t>
      </w:r>
      <w:r w:rsidR="00973991" w:rsidRPr="00050CB7">
        <w:rPr>
          <w:szCs w:val="22"/>
        </w:rPr>
        <w:t xml:space="preserve">Vendor {Bidder} </w:t>
      </w:r>
      <w:r w:rsidR="00973991">
        <w:rPr>
          <w:szCs w:val="22"/>
        </w:rPr>
        <w:t>should</w:t>
      </w:r>
      <w:r w:rsidR="00973991" w:rsidRPr="00050CB7">
        <w:rPr>
          <w:szCs w:val="22"/>
        </w:rPr>
        <w:t xml:space="preserve"> enter a cash discount, pursuant to </w:t>
      </w:r>
      <w:r w:rsidR="00973991" w:rsidRPr="00050CB7">
        <w:rPr>
          <w:szCs w:val="22"/>
          <w:highlight w:val="lightGray"/>
        </w:rPr>
        <w:t>Section 4.4.5.6</w:t>
      </w:r>
      <w:r w:rsidR="00973991" w:rsidRPr="00050CB7">
        <w:rPr>
          <w:szCs w:val="22"/>
        </w:rPr>
        <w:t xml:space="preserve">, in the space provided on the </w:t>
      </w:r>
      <w:r w:rsidR="00973991" w:rsidRPr="00D07A36">
        <w:t>State-Supplied Price Sheet</w:t>
      </w:r>
      <w:r w:rsidR="00973991" w:rsidRPr="00050CB7">
        <w:rPr>
          <w:szCs w:val="22"/>
        </w:rPr>
        <w:t>.</w:t>
      </w:r>
      <w:r w:rsidR="00973991">
        <w:rPr>
          <w:szCs w:val="22"/>
        </w:rPr>
        <w:t xml:space="preserve"> </w:t>
      </w:r>
      <w:r w:rsidR="00BD7397">
        <w:rPr>
          <w:szCs w:val="22"/>
        </w:rPr>
        <w:t xml:space="preserve"> </w:t>
      </w:r>
      <w:r w:rsidR="00973991" w:rsidRPr="00D432B5">
        <w:rPr>
          <w:szCs w:val="22"/>
        </w:rPr>
        <w:t xml:space="preserve">If the Vendor {Bidder} leaves the “Cash Discount” field blank, it shall mean that the Vendor {Bidder} is not offering a cash discount.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34BBE83E"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0D75D9">
        <w:rPr>
          <w:color w:val="000000"/>
        </w:rPr>
        <w:t xml:space="preserve">90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23254F">
        <w:rPr>
          <w:color w:val="000000"/>
        </w:rPr>
        <w:t>9</w:t>
      </w:r>
      <w:r w:rsidR="0049699A" w:rsidRPr="00C65B22">
        <w:rPr>
          <w:color w:val="000000"/>
        </w:rPr>
        <w:t>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0D75D9">
        <w:rPr>
          <w:color w:val="000000"/>
        </w:rPr>
        <w:t>90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D324C">
        <w:rPr>
          <w:color w:val="000000"/>
        </w:rPr>
        <w:t>90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973991">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6539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6539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639" w:name="_Toc449428261"/>
    </w:p>
    <w:p w14:paraId="28C5C1D9" w14:textId="2F370FC4" w:rsidR="00E963D7" w:rsidRPr="0066264B" w:rsidRDefault="00E963D7" w:rsidP="00E963D7">
      <w:pPr>
        <w:pStyle w:val="Heading4"/>
      </w:pPr>
      <w:bookmarkStart w:id="640" w:name="_4.4.1.9_eXECUTIVE_ORDER_129"/>
      <w:bookmarkStart w:id="641" w:name="_4.4.1.10_eXECUTIVE_ORDER_129"/>
      <w:bookmarkStart w:id="642" w:name="_4.4.1.8_Signatory_page"/>
      <w:bookmarkStart w:id="643" w:name="_4.4.1.10_Bid_Bond"/>
      <w:bookmarkStart w:id="644" w:name="_4.4.1.11_Bid_Bond"/>
      <w:bookmarkStart w:id="645" w:name="_4.4.2.3__REFERENCE_DATA_SHEETS_-_SA"/>
      <w:bookmarkStart w:id="646" w:name="_Attachment_&quot;A"/>
      <w:bookmarkStart w:id="647" w:name="_4.4.3.8_Subcontractor(s)"/>
      <w:bookmarkEnd w:id="639"/>
      <w:bookmarkEnd w:id="640"/>
      <w:bookmarkEnd w:id="641"/>
      <w:bookmarkEnd w:id="642"/>
      <w:bookmarkEnd w:id="643"/>
      <w:bookmarkEnd w:id="644"/>
      <w:bookmarkEnd w:id="645"/>
      <w:bookmarkEnd w:id="646"/>
      <w:bookmarkEnd w:id="647"/>
      <w:r w:rsidRPr="0066264B">
        <w:t>PRICE List and/or catalog pricing</w:t>
      </w:r>
    </w:p>
    <w:p w14:paraId="45AA609F" w14:textId="11634EF9" w:rsidR="00E963D7" w:rsidRDefault="00E963D7" w:rsidP="00E963D7">
      <w:pPr>
        <w:pStyle w:val="BodyText2"/>
      </w:pPr>
    </w:p>
    <w:p w14:paraId="320247A3" w14:textId="1C3C0319" w:rsidR="00187836" w:rsidRDefault="00187836" w:rsidP="00E963D7">
      <w:pPr>
        <w:pStyle w:val="BodyText2"/>
      </w:pPr>
      <w:r>
        <w:t xml:space="preserve">Not applicable to this procurement. </w:t>
      </w:r>
    </w:p>
    <w:p w14:paraId="454F9D57" w14:textId="336E946F" w:rsidR="00A320CF" w:rsidRDefault="00A320CF">
      <w:pPr>
        <w:jc w:val="left"/>
        <w:rPr>
          <w:rFonts w:eastAsia="MS Mincho"/>
          <w:szCs w:val="22"/>
        </w:rPr>
      </w:pPr>
      <w:r>
        <w:br w:type="page"/>
      </w:r>
    </w:p>
    <w:p w14:paraId="34412ABC" w14:textId="77777777" w:rsidR="00187836" w:rsidRDefault="00187836" w:rsidP="00E963D7">
      <w:pPr>
        <w:pStyle w:val="BodyText2"/>
      </w:pPr>
    </w:p>
    <w:p w14:paraId="4969A5F4" w14:textId="69FCA467" w:rsidR="00675860" w:rsidRPr="00FD2795" w:rsidRDefault="00675860" w:rsidP="00187836">
      <w:pPr>
        <w:pStyle w:val="Heading1"/>
      </w:pPr>
      <w:bookmarkStart w:id="648" w:name="_Toc400531505"/>
      <w:bookmarkStart w:id="649" w:name="_Toc428533976"/>
      <w:bookmarkStart w:id="650" w:name="_Toc54703963"/>
      <w:r w:rsidRPr="00FD2795">
        <w:t>SPECIAL</w:t>
      </w:r>
      <w:r w:rsidR="006C72E6">
        <w:t xml:space="preserve"> </w:t>
      </w:r>
      <w:r w:rsidRPr="00FD2795">
        <w:t>CONTRACTUAL TERMS AND CONDITIONS</w:t>
      </w:r>
      <w:bookmarkEnd w:id="648"/>
      <w:bookmarkEnd w:id="649"/>
      <w:r w:rsidR="006C72E6">
        <w:t xml:space="preserve"> APPLICABLE TO THE </w:t>
      </w:r>
      <w:r w:rsidR="001D2ACC">
        <w:t>BLANKET P.O.</w:t>
      </w:r>
      <w:bookmarkEnd w:id="650"/>
    </w:p>
    <w:p w14:paraId="75104E97" w14:textId="77777777" w:rsidR="00675860" w:rsidRDefault="00675860" w:rsidP="00675860"/>
    <w:p w14:paraId="0DA3E59A" w14:textId="77777777" w:rsidR="00675860" w:rsidRDefault="00675860" w:rsidP="00675860">
      <w:pPr>
        <w:pStyle w:val="Heading2"/>
        <w:ind w:right="108"/>
      </w:pPr>
      <w:bookmarkStart w:id="651" w:name="_Toc400531506"/>
      <w:bookmarkStart w:id="652" w:name="_Toc428533977"/>
      <w:bookmarkStart w:id="653" w:name="_Toc54703964"/>
      <w:r w:rsidRPr="009938A9">
        <w:t>PRECEDENCE OF SPECIAL CONTRACTUAL TERMS AND CONDITIONS</w:t>
      </w:r>
      <w:bookmarkEnd w:id="651"/>
      <w:bookmarkEnd w:id="652"/>
      <w:bookmarkEnd w:id="653"/>
    </w:p>
    <w:p w14:paraId="63AC0A67" w14:textId="77777777" w:rsidR="0065571D" w:rsidRPr="007D420A" w:rsidRDefault="0065571D" w:rsidP="007D420A"/>
    <w:p w14:paraId="5A17F9DE" w14:textId="032B6922" w:rsidR="00675860" w:rsidRPr="007D420A" w:rsidDel="00544F51" w:rsidRDefault="00675860" w:rsidP="007D420A">
      <w:pPr>
        <w:rPr>
          <w:del w:id="654" w:author="Warren, Donald" w:date="2020-11-19T08:35:00Z"/>
        </w:rPr>
      </w:pPr>
      <w:del w:id="655" w:author="Warren, Donald" w:date="2020-11-19T08:35:00Z">
        <w:r w:rsidRPr="00BF3E1E" w:rsidDel="00544F51">
          <w:rPr>
            <w:szCs w:val="22"/>
          </w:rPr>
          <w:delText>Th</w:delText>
        </w:r>
        <w:r w:rsidR="00A23AAC" w:rsidRPr="007D420A" w:rsidDel="00544F51">
          <w:delText>is</w:delText>
        </w:r>
        <w:r w:rsidRPr="00BF3E1E" w:rsidDel="00544F51">
          <w:rPr>
            <w:szCs w:val="22"/>
          </w:rPr>
          <w:delText xml:space="preserve"> </w:delText>
        </w:r>
        <w:r w:rsidR="001D2ACC" w:rsidDel="00544F51">
          <w:delText>Blanket P.O.</w:delText>
        </w:r>
        <w:r w:rsidR="00A7166F" w:rsidRPr="007D420A" w:rsidDel="00544F51">
          <w:delText xml:space="preserve"> </w:delText>
        </w:r>
        <w:r w:rsidRPr="00BF3E1E" w:rsidDel="00544F51">
          <w:rPr>
            <w:szCs w:val="22"/>
          </w:rPr>
          <w:delText>awarded</w:delText>
        </w:r>
        <w:r w:rsidR="00904A29" w:rsidRPr="007D420A" w:rsidDel="00544F51">
          <w:delText>, and the entire agreement between the parties,</w:delText>
        </w:r>
        <w:r w:rsidRPr="00BF3E1E" w:rsidDel="00544F51">
          <w:rPr>
            <w:szCs w:val="22"/>
          </w:rPr>
          <w:delText xml:space="preserve"> as a result of this </w:delText>
        </w:r>
        <w:r w:rsidR="00A07391" w:rsidDel="00544F51">
          <w:rPr>
            <w:szCs w:val="22"/>
          </w:rPr>
          <w:delText xml:space="preserve">Bid Solicitation </w:delText>
        </w:r>
        <w:r w:rsidRPr="00BF3E1E" w:rsidDel="00544F51">
          <w:rPr>
            <w:szCs w:val="22"/>
          </w:rPr>
          <w:delText xml:space="preserve">shall consist of this </w:delText>
        </w:r>
        <w:r w:rsidR="00A07391" w:rsidDel="00544F51">
          <w:rPr>
            <w:szCs w:val="22"/>
          </w:rPr>
          <w:delText>Bid Solicitation</w:delText>
        </w:r>
        <w:r w:rsidR="005068CC" w:rsidRPr="007D420A" w:rsidDel="00544F51">
          <w:delText xml:space="preserve">, including the </w:delText>
        </w:r>
        <w:r w:rsidR="000D4025" w:rsidRPr="007D420A" w:rsidDel="00544F51">
          <w:delText>SSTC</w:delText>
        </w:r>
        <w:r w:rsidRPr="00BF3E1E" w:rsidDel="00544F51">
          <w:rPr>
            <w:szCs w:val="22"/>
          </w:rPr>
          <w:delText xml:space="preserve">, </w:delText>
        </w:r>
        <w:r w:rsidR="00A15D0B" w:rsidRPr="007D420A" w:rsidDel="00544F51">
          <w:delText>B</w:delText>
        </w:r>
        <w:r w:rsidR="003D1360" w:rsidRPr="007D420A" w:rsidDel="00544F51">
          <w:delText xml:space="preserve">id </w:delText>
        </w:r>
        <w:r w:rsidR="00A15D0B" w:rsidRPr="007D420A" w:rsidDel="00544F51">
          <w:delText>A</w:delText>
        </w:r>
        <w:r w:rsidR="0065571D" w:rsidRPr="007D420A" w:rsidDel="00544F51">
          <w:delText>mendment</w:delText>
        </w:r>
        <w:r w:rsidR="00062A98" w:rsidRPr="007D420A" w:rsidDel="00544F51">
          <w:delText xml:space="preserve"> </w:delText>
        </w:r>
        <w:r w:rsidRPr="00B73AAA" w:rsidDel="00544F51">
          <w:rPr>
            <w:szCs w:val="22"/>
          </w:rPr>
          <w:delText xml:space="preserve">to this </w:delText>
        </w:r>
        <w:r w:rsidR="00A07391" w:rsidDel="00544F51">
          <w:rPr>
            <w:szCs w:val="22"/>
          </w:rPr>
          <w:delText>Bid Solicitation</w:delText>
        </w:r>
        <w:r w:rsidRPr="00B73AAA" w:rsidDel="00544F51">
          <w:rPr>
            <w:szCs w:val="22"/>
          </w:rPr>
          <w:delText xml:space="preserve">, the </w:delText>
        </w:r>
        <w:r w:rsidR="006C7D6B" w:rsidRPr="007D420A" w:rsidDel="00544F51">
          <w:delText>Vendor</w:delText>
        </w:r>
        <w:r w:rsidR="004216A0" w:rsidRPr="007D420A" w:rsidDel="00544F51">
          <w:delText>’s</w:delText>
        </w:r>
        <w:r w:rsidR="006C7D6B" w:rsidRPr="007D420A" w:rsidDel="00544F51">
          <w:delText xml:space="preserve"> </w:delText>
        </w:r>
        <w:r w:rsidR="00571AFA" w:rsidRPr="007D420A" w:rsidDel="00544F51">
          <w:delText>{Contractor’s}</w:delText>
        </w:r>
        <w:r w:rsidRPr="00B73AAA" w:rsidDel="00544F51">
          <w:rPr>
            <w:szCs w:val="22"/>
          </w:rPr>
          <w:delText xml:space="preserve"> </w:delText>
        </w:r>
        <w:r w:rsidR="00CE00E7" w:rsidDel="00544F51">
          <w:rPr>
            <w:szCs w:val="22"/>
          </w:rPr>
          <w:delText>Quote</w:delText>
        </w:r>
        <w:r w:rsidRPr="00B73AAA" w:rsidDel="00544F51">
          <w:rPr>
            <w:szCs w:val="22"/>
          </w:rPr>
          <w:delText xml:space="preserve">, any </w:delText>
        </w:r>
        <w:r w:rsidR="00927EEA" w:rsidDel="00544F51">
          <w:rPr>
            <w:szCs w:val="22"/>
          </w:rPr>
          <w:delText>Best and Final Offer</w:delText>
        </w:r>
        <w:r w:rsidRPr="007D420A" w:rsidDel="00544F51">
          <w:delText>,</w:delText>
        </w:r>
        <w:r w:rsidRPr="00B73AAA" w:rsidDel="00544F51">
          <w:rPr>
            <w:szCs w:val="22"/>
          </w:rPr>
          <w:delText xml:space="preserve"> and the Division's Notice of Award.</w:delText>
        </w:r>
      </w:del>
    </w:p>
    <w:p w14:paraId="64D99B6E" w14:textId="336CE7D6" w:rsidR="00675860" w:rsidRPr="007D420A" w:rsidDel="00544F51" w:rsidRDefault="00675860" w:rsidP="007D420A">
      <w:pPr>
        <w:rPr>
          <w:del w:id="656" w:author="Warren, Donald" w:date="2020-11-19T08:35:00Z"/>
        </w:rPr>
      </w:pPr>
    </w:p>
    <w:p w14:paraId="0B2CA661" w14:textId="756A8B89" w:rsidR="00904A29" w:rsidDel="00544F51" w:rsidRDefault="00904A29" w:rsidP="007D420A">
      <w:pPr>
        <w:rPr>
          <w:del w:id="657" w:author="Warren, Donald" w:date="2020-11-19T08:35:00Z"/>
        </w:rPr>
      </w:pPr>
      <w:del w:id="658" w:author="Warren, Donald" w:date="2020-11-19T08:35:00Z">
        <w:r w:rsidRPr="007D420A" w:rsidDel="00544F51">
          <w:delText>In the event of a conflic</w:delText>
        </w:r>
        <w:r w:rsidRPr="00851065" w:rsidDel="00544F51">
          <w:delText>t</w:delText>
        </w:r>
        <w:r w:rsidRPr="007D420A" w:rsidDel="00544F51">
          <w:delText xml:space="preserve"> in the terms and conditions among the documents comprising </w:delText>
        </w:r>
        <w:r w:rsidR="00A23AAC" w:rsidRPr="007D420A" w:rsidDel="00544F51">
          <w:delText xml:space="preserve">this </w:delText>
        </w:r>
        <w:r w:rsidR="001D2ACC" w:rsidDel="00544F51">
          <w:delText>Blanket P.O.</w:delText>
        </w:r>
        <w:r w:rsidRPr="007D420A" w:rsidDel="00544F51">
          <w:delText>, the order of precedence</w:delText>
        </w:r>
        <w:r w:rsidRPr="00851065" w:rsidDel="00544F51">
          <w:delText>,</w:delText>
        </w:r>
        <w:r w:rsidRPr="007D420A" w:rsidDel="00544F51">
          <w:delText xml:space="preserve"> for purposes of interpretation thereof, listed from highest ranking to lowest ranking, shall be:</w:delText>
        </w:r>
      </w:del>
    </w:p>
    <w:p w14:paraId="4AF77B6E" w14:textId="1377EA47" w:rsidR="007D420A" w:rsidRPr="00851065" w:rsidDel="00544F51" w:rsidRDefault="007D420A" w:rsidP="007D420A">
      <w:pPr>
        <w:rPr>
          <w:del w:id="659" w:author="Warren, Donald" w:date="2020-11-19T08:35:00Z"/>
        </w:rPr>
      </w:pPr>
    </w:p>
    <w:p w14:paraId="1346FA8A" w14:textId="1923B867" w:rsidR="005068CC" w:rsidDel="00544F51" w:rsidRDefault="008E7120" w:rsidP="00265393">
      <w:pPr>
        <w:numPr>
          <w:ilvl w:val="0"/>
          <w:numId w:val="18"/>
        </w:numPr>
        <w:spacing w:after="200"/>
        <w:contextualSpacing/>
        <w:rPr>
          <w:del w:id="660" w:author="Warren, Donald" w:date="2020-11-19T08:35:00Z"/>
        </w:rPr>
      </w:pPr>
      <w:del w:id="661" w:author="Warren, Donald" w:date="2020-11-19T08:35:00Z">
        <w:r w:rsidRPr="00851065" w:rsidDel="00544F51">
          <w:delText xml:space="preserve">Executed Offer and Acceptance </w:delText>
        </w:r>
        <w:r w:rsidR="00627828" w:rsidDel="00544F51">
          <w:delText>Page</w:delText>
        </w:r>
        <w:r w:rsidR="005068CC" w:rsidRPr="00851065" w:rsidDel="00544F51">
          <w:delText>;</w:delText>
        </w:r>
      </w:del>
    </w:p>
    <w:p w14:paraId="25062FDD" w14:textId="0A66004B" w:rsidR="00F611A9" w:rsidRPr="00851065" w:rsidDel="00544F51" w:rsidRDefault="00F611A9" w:rsidP="00F611A9">
      <w:pPr>
        <w:spacing w:after="200"/>
        <w:ind w:left="720"/>
        <w:contextualSpacing/>
        <w:rPr>
          <w:del w:id="662" w:author="Warren, Donald" w:date="2020-11-19T08:35:00Z"/>
        </w:rPr>
      </w:pPr>
    </w:p>
    <w:p w14:paraId="7966FFCF" w14:textId="109A544D" w:rsidR="00904A29" w:rsidDel="00544F51" w:rsidRDefault="00A07391" w:rsidP="00265393">
      <w:pPr>
        <w:numPr>
          <w:ilvl w:val="0"/>
          <w:numId w:val="18"/>
        </w:numPr>
        <w:spacing w:after="200"/>
        <w:contextualSpacing/>
        <w:rPr>
          <w:del w:id="663" w:author="Warren, Donald" w:date="2020-11-19T08:35:00Z"/>
        </w:rPr>
      </w:pPr>
      <w:del w:id="664" w:author="Warren, Donald" w:date="2020-11-19T08:35:00Z">
        <w:r w:rsidRPr="00C65B22" w:rsidDel="00544F51">
          <w:delText xml:space="preserve">Bid Solicitation </w:delText>
        </w:r>
        <w:r w:rsidR="00904A29" w:rsidRPr="00BE256C" w:rsidDel="00544F51">
          <w:rPr>
            <w:highlight w:val="lightGray"/>
          </w:rPr>
          <w:delText>Section 5</w:delText>
        </w:r>
        <w:r w:rsidR="00904A29" w:rsidRPr="00C65B22" w:rsidDel="00544F51">
          <w:delText xml:space="preserve">, as may be amended by </w:delText>
        </w:r>
        <w:r w:rsidR="00A15D0B" w:rsidRPr="00C65B22" w:rsidDel="00544F51">
          <w:delText>B</w:delText>
        </w:r>
        <w:r w:rsidR="0065571D" w:rsidRPr="00C65B22" w:rsidDel="00544F51">
          <w:delText xml:space="preserve">id </w:delText>
        </w:r>
        <w:r w:rsidR="00A15D0B" w:rsidRPr="00C65B22" w:rsidDel="00544F51">
          <w:delText>A</w:delText>
        </w:r>
        <w:r w:rsidR="0065571D" w:rsidRPr="00C65B22" w:rsidDel="00544F51">
          <w:delText>mendment</w:delText>
        </w:r>
        <w:r w:rsidR="00904A29" w:rsidRPr="00C65B22" w:rsidDel="00544F51">
          <w:delText>;</w:delText>
        </w:r>
      </w:del>
    </w:p>
    <w:p w14:paraId="7F708FD2" w14:textId="0BA0CBDE" w:rsidR="00F611A9" w:rsidRPr="00C65B22" w:rsidDel="00544F51" w:rsidRDefault="00F611A9" w:rsidP="00F611A9">
      <w:pPr>
        <w:spacing w:after="200"/>
        <w:ind w:left="720"/>
        <w:contextualSpacing/>
        <w:rPr>
          <w:del w:id="665" w:author="Warren, Donald" w:date="2020-11-19T08:35:00Z"/>
        </w:rPr>
      </w:pPr>
    </w:p>
    <w:p w14:paraId="1C4A7396" w14:textId="49C93BA5" w:rsidR="00904A29" w:rsidDel="00544F51" w:rsidRDefault="00904A29" w:rsidP="00265393">
      <w:pPr>
        <w:numPr>
          <w:ilvl w:val="0"/>
          <w:numId w:val="18"/>
        </w:numPr>
        <w:spacing w:after="200"/>
        <w:contextualSpacing/>
        <w:rPr>
          <w:del w:id="666" w:author="Warren, Donald" w:date="2020-11-19T08:35:00Z"/>
        </w:rPr>
      </w:pPr>
      <w:del w:id="667" w:author="Warren, Donald" w:date="2020-11-19T08:35:00Z">
        <w:r w:rsidRPr="007D420A" w:rsidDel="00544F51">
          <w:delText>The State</w:delText>
        </w:r>
        <w:r w:rsidR="00B951AB" w:rsidRPr="007D420A" w:rsidDel="00544F51">
          <w:delText xml:space="preserve"> of NJ</w:delText>
        </w:r>
        <w:r w:rsidRPr="007D420A" w:rsidDel="00544F51">
          <w:delText xml:space="preserve"> Standard Terms and Conditions</w:delText>
        </w:r>
        <w:r w:rsidR="000D4025" w:rsidRPr="007D420A" w:rsidDel="00544F51">
          <w:delText xml:space="preserve"> (SSTC)</w:delText>
        </w:r>
        <w:r w:rsidR="00753BFC" w:rsidRPr="00753BFC" w:rsidDel="00544F51">
          <w:delText xml:space="preserve"> </w:delText>
        </w:r>
        <w:r w:rsidR="00753BFC" w:rsidRPr="007D420A" w:rsidDel="00544F51">
          <w:delText>accompanying this Bid Solicitation</w:delText>
        </w:r>
        <w:r w:rsidRPr="007D420A" w:rsidDel="00544F51">
          <w:delText>;</w:delText>
        </w:r>
      </w:del>
    </w:p>
    <w:p w14:paraId="6F41048D" w14:textId="480217E9" w:rsidR="00F611A9" w:rsidRPr="007D420A" w:rsidDel="00544F51" w:rsidRDefault="00F611A9" w:rsidP="00F611A9">
      <w:pPr>
        <w:spacing w:after="200"/>
        <w:ind w:left="720"/>
        <w:contextualSpacing/>
        <w:rPr>
          <w:del w:id="668" w:author="Warren, Donald" w:date="2020-11-19T08:35:00Z"/>
        </w:rPr>
      </w:pPr>
    </w:p>
    <w:p w14:paraId="2C5884DE" w14:textId="03E8AAD6" w:rsidR="00904A29" w:rsidDel="00544F51" w:rsidRDefault="00904A29" w:rsidP="00265393">
      <w:pPr>
        <w:numPr>
          <w:ilvl w:val="0"/>
          <w:numId w:val="18"/>
        </w:numPr>
        <w:spacing w:after="200"/>
        <w:contextualSpacing/>
        <w:rPr>
          <w:del w:id="669" w:author="Warren, Donald" w:date="2020-11-19T08:35:00Z"/>
        </w:rPr>
      </w:pPr>
      <w:del w:id="670" w:author="Warren, Donald" w:date="2020-11-19T08:35:00Z">
        <w:r w:rsidRPr="007D420A" w:rsidDel="00544F51">
          <w:delText xml:space="preserve">All remaining sections of the </w:delText>
        </w:r>
        <w:r w:rsidR="00A07391" w:rsidRPr="007D420A" w:rsidDel="00544F51">
          <w:delText>Bid Solicitation</w:delText>
        </w:r>
        <w:r w:rsidRPr="007D420A" w:rsidDel="00544F51">
          <w:delText xml:space="preserve">, as may be amended by </w:delText>
        </w:r>
        <w:r w:rsidR="00A15D0B" w:rsidRPr="007D420A" w:rsidDel="00544F51">
          <w:delText>B</w:delText>
        </w:r>
        <w:r w:rsidR="0065571D" w:rsidRPr="007D420A" w:rsidDel="00544F51">
          <w:delText xml:space="preserve">id </w:delText>
        </w:r>
        <w:r w:rsidR="00A15D0B" w:rsidRPr="007D420A" w:rsidDel="00544F51">
          <w:delText>A</w:delText>
        </w:r>
        <w:r w:rsidR="0065571D" w:rsidRPr="007D420A" w:rsidDel="00544F51">
          <w:delText>mendment</w:delText>
        </w:r>
        <w:r w:rsidRPr="007D420A" w:rsidDel="00544F51">
          <w:delText xml:space="preserve">; </w:delText>
        </w:r>
      </w:del>
    </w:p>
    <w:p w14:paraId="5AEE0500" w14:textId="0FEE80ED" w:rsidR="00F611A9" w:rsidRPr="007D420A" w:rsidDel="00544F51" w:rsidRDefault="00F611A9" w:rsidP="00F611A9">
      <w:pPr>
        <w:spacing w:after="200"/>
        <w:ind w:left="720"/>
        <w:contextualSpacing/>
        <w:rPr>
          <w:del w:id="671" w:author="Warren, Donald" w:date="2020-11-19T08:35:00Z"/>
        </w:rPr>
      </w:pPr>
    </w:p>
    <w:p w14:paraId="7842AE5C" w14:textId="255D395A" w:rsidR="00F611A9" w:rsidDel="00544F51" w:rsidRDefault="00904A29" w:rsidP="00265393">
      <w:pPr>
        <w:numPr>
          <w:ilvl w:val="0"/>
          <w:numId w:val="18"/>
        </w:numPr>
        <w:spacing w:after="200"/>
        <w:contextualSpacing/>
        <w:rPr>
          <w:del w:id="672" w:author="Warren, Donald" w:date="2020-11-19T08:35:00Z"/>
        </w:rPr>
      </w:pPr>
      <w:del w:id="673" w:author="Warren, Donald" w:date="2020-11-19T08:35:00Z">
        <w:r w:rsidRPr="007D420A" w:rsidDel="00544F51">
          <w:delText xml:space="preserve">The </w:delText>
        </w:r>
        <w:r w:rsidR="006C7D6B" w:rsidRPr="007D420A" w:rsidDel="00544F51">
          <w:delText>Vendor</w:delText>
        </w:r>
        <w:r w:rsidR="004216A0" w:rsidRPr="007D420A" w:rsidDel="00544F51">
          <w:delText>’s</w:delText>
        </w:r>
        <w:r w:rsidR="006C7D6B" w:rsidRPr="007D420A" w:rsidDel="00544F51">
          <w:delText xml:space="preserve"> </w:delText>
        </w:r>
        <w:r w:rsidR="00571AFA" w:rsidRPr="007D420A" w:rsidDel="00544F51">
          <w:delText>{Contractor’s}</w:delText>
        </w:r>
        <w:r w:rsidRPr="007D420A" w:rsidDel="00544F51">
          <w:delText xml:space="preserve"> final submitted Best and Final Offer; and</w:delText>
        </w:r>
      </w:del>
    </w:p>
    <w:p w14:paraId="3127E5B3" w14:textId="046DF7D5" w:rsidR="00F611A9" w:rsidDel="00544F51" w:rsidRDefault="00F611A9" w:rsidP="00F611A9">
      <w:pPr>
        <w:spacing w:after="200"/>
        <w:ind w:left="720"/>
        <w:contextualSpacing/>
        <w:rPr>
          <w:del w:id="674" w:author="Warren, Donald" w:date="2020-11-19T08:35:00Z"/>
        </w:rPr>
      </w:pPr>
    </w:p>
    <w:p w14:paraId="62A3DB9E" w14:textId="2550A06A" w:rsidR="00904A29" w:rsidRPr="007D420A" w:rsidDel="00544F51" w:rsidRDefault="00904A29" w:rsidP="00265393">
      <w:pPr>
        <w:numPr>
          <w:ilvl w:val="0"/>
          <w:numId w:val="18"/>
        </w:numPr>
        <w:spacing w:after="200"/>
        <w:contextualSpacing/>
        <w:rPr>
          <w:del w:id="675" w:author="Warren, Donald" w:date="2020-11-19T08:35:00Z"/>
        </w:rPr>
      </w:pPr>
      <w:del w:id="676" w:author="Warren, Donald" w:date="2020-11-19T08:35:00Z">
        <w:r w:rsidRPr="007D420A" w:rsidDel="00544F51">
          <w:delText xml:space="preserve">The </w:delText>
        </w:r>
        <w:r w:rsidR="006C7D6B" w:rsidRPr="007D420A" w:rsidDel="00544F51">
          <w:delText>Vendor</w:delText>
        </w:r>
        <w:r w:rsidR="004216A0" w:rsidRPr="007D420A" w:rsidDel="00544F51">
          <w:delText>’s</w:delText>
        </w:r>
        <w:r w:rsidR="006C7D6B" w:rsidRPr="007D420A" w:rsidDel="00544F51">
          <w:delText xml:space="preserve"> </w:delText>
        </w:r>
        <w:r w:rsidR="00571AFA" w:rsidRPr="007D420A" w:rsidDel="00544F51">
          <w:delText>{Contractor’s}</w:delText>
        </w:r>
        <w:r w:rsidRPr="007D420A" w:rsidDel="00544F51">
          <w:delText xml:space="preserve"> </w:delText>
        </w:r>
        <w:r w:rsidR="00BF3E21" w:rsidDel="00544F51">
          <w:delText xml:space="preserve">Quote </w:delText>
        </w:r>
        <w:r w:rsidR="005068CC" w:rsidRPr="007D420A" w:rsidDel="00544F51">
          <w:delText>as accepted by the State</w:delText>
        </w:r>
        <w:r w:rsidRPr="007D420A" w:rsidDel="00544F51">
          <w:delText>.</w:delText>
        </w:r>
      </w:del>
    </w:p>
    <w:p w14:paraId="432D2333" w14:textId="2126CEDD" w:rsidR="00A53A51" w:rsidRPr="007D420A" w:rsidDel="00544F51" w:rsidRDefault="00A53A51" w:rsidP="00A53A51">
      <w:pPr>
        <w:spacing w:after="200"/>
        <w:contextualSpacing/>
        <w:rPr>
          <w:del w:id="677" w:author="Warren, Donald" w:date="2020-11-19T08:35:00Z"/>
        </w:rPr>
      </w:pPr>
    </w:p>
    <w:p w14:paraId="35AC3D76" w14:textId="06DF050D" w:rsidR="00A53A51" w:rsidDel="00544F51" w:rsidRDefault="00B00FA8" w:rsidP="00A53A51">
      <w:pPr>
        <w:spacing w:after="200"/>
        <w:contextualSpacing/>
        <w:rPr>
          <w:del w:id="678" w:author="Warren, Donald" w:date="2020-11-19T08:35:00Z"/>
        </w:rPr>
      </w:pPr>
      <w:del w:id="679" w:author="Warren, Donald" w:date="2020-11-19T08:35:00Z">
        <w:r w:rsidRPr="007D420A" w:rsidDel="00544F51">
          <w:rPr>
            <w:b/>
          </w:rPr>
          <w:delText>Note</w:delText>
        </w:r>
        <w:r w:rsidRPr="007D420A" w:rsidDel="00544F51">
          <w:delText xml:space="preserve">: In the event of </w:delText>
        </w:r>
        <w:r w:rsidR="00A53A51" w:rsidRPr="007D420A" w:rsidDel="00544F51">
          <w:delText>conflict</w:delText>
        </w:r>
        <w:r w:rsidRPr="007D420A" w:rsidDel="00544F51">
          <w:delText>ing information</w:delText>
        </w:r>
        <w:r w:rsidR="00A53A51" w:rsidRPr="007D420A" w:rsidDel="00544F51">
          <w:delText xml:space="preserve"> between the </w:delText>
        </w:r>
        <w:r w:rsidRPr="007D420A" w:rsidDel="00544F51">
          <w:delText xml:space="preserve">Bid Solicitation </w:delText>
        </w:r>
        <w:r w:rsidR="00A53A51" w:rsidRPr="007D420A" w:rsidDel="00544F51">
          <w:delText xml:space="preserve">and </w:delText>
        </w:r>
        <w:r w:rsidRPr="007D420A" w:rsidDel="00544F51">
          <w:delText xml:space="preserve">fields contained in </w:delText>
        </w:r>
        <w:r w:rsidR="00F61ADC" w:rsidRPr="007D420A" w:rsidDel="00544F51">
          <w:rPr>
            <w:rStyle w:val="IntenseEmphasis"/>
            <w:color w:val="00B050"/>
          </w:rPr>
          <w:delText>NJ</w:delText>
        </w:r>
        <w:r w:rsidR="00F61ADC" w:rsidRPr="007D420A" w:rsidDel="00544F51">
          <w:rPr>
            <w:rStyle w:val="IntenseEmphasis"/>
            <w:color w:val="0070C0"/>
          </w:rPr>
          <w:delText>START</w:delText>
        </w:r>
        <w:r w:rsidR="00A53A51" w:rsidRPr="007D420A" w:rsidDel="00544F51">
          <w:delText xml:space="preserve">, the </w:delText>
        </w:r>
        <w:r w:rsidRPr="007D420A" w:rsidDel="00544F51">
          <w:delText xml:space="preserve">Bid Solicitation </w:delText>
        </w:r>
        <w:r w:rsidR="00A53A51" w:rsidRPr="007D420A" w:rsidDel="00544F51">
          <w:delText>will govern</w:delText>
        </w:r>
        <w:r w:rsidRPr="007D420A" w:rsidDel="00544F51">
          <w:delText xml:space="preserve"> and </w:delText>
        </w:r>
        <w:r w:rsidR="00F61ADC" w:rsidRPr="007D420A" w:rsidDel="00544F51">
          <w:rPr>
            <w:rStyle w:val="IntenseEmphasis"/>
            <w:color w:val="00B050"/>
          </w:rPr>
          <w:delText>NJ</w:delText>
        </w:r>
        <w:r w:rsidR="00F61ADC" w:rsidRPr="007D420A" w:rsidDel="00544F51">
          <w:rPr>
            <w:rStyle w:val="IntenseEmphasis"/>
            <w:color w:val="0070C0"/>
          </w:rPr>
          <w:delText>START</w:delText>
        </w:r>
        <w:r w:rsidRPr="007D420A" w:rsidDel="00544F51">
          <w:delText xml:space="preserve"> will be updated via </w:delText>
        </w:r>
        <w:r w:rsidR="00362081" w:rsidRPr="007D420A" w:rsidDel="00544F51">
          <w:delText>B</w:delText>
        </w:r>
        <w:r w:rsidRPr="007D420A" w:rsidDel="00544F51">
          <w:delText xml:space="preserve">id </w:delText>
        </w:r>
        <w:r w:rsidR="00362081" w:rsidRPr="007D420A" w:rsidDel="00544F51">
          <w:delText>A</w:delText>
        </w:r>
        <w:r w:rsidRPr="007D420A" w:rsidDel="00544F51">
          <w:delText xml:space="preserve">mendment or </w:delText>
        </w:r>
        <w:r w:rsidR="00362081" w:rsidRPr="007D420A" w:rsidDel="00544F51">
          <w:delText>C</w:delText>
        </w:r>
        <w:r w:rsidRPr="007D420A" w:rsidDel="00544F51">
          <w:delText xml:space="preserve">hange </w:delText>
        </w:r>
        <w:r w:rsidR="00362081" w:rsidRPr="007D420A" w:rsidDel="00544F51">
          <w:delText>O</w:delText>
        </w:r>
        <w:r w:rsidRPr="007D420A" w:rsidDel="00544F51">
          <w:delText>rder</w:delText>
        </w:r>
        <w:r w:rsidR="00A53A51" w:rsidRPr="007D420A" w:rsidDel="00544F51">
          <w:delText>.</w:delText>
        </w:r>
      </w:del>
    </w:p>
    <w:p w14:paraId="34D1734E" w14:textId="2B005B28" w:rsidR="00544F51" w:rsidRDefault="00544F51" w:rsidP="00A53A51">
      <w:pPr>
        <w:spacing w:after="200"/>
        <w:contextualSpacing/>
        <w:rPr>
          <w:ins w:id="680" w:author="Warren, Donald" w:date="2020-11-19T08:35:00Z"/>
        </w:rPr>
      </w:pPr>
    </w:p>
    <w:p w14:paraId="5E031F51" w14:textId="77777777" w:rsidR="00544F51" w:rsidRPr="007D420A" w:rsidRDefault="00544F51" w:rsidP="00544F51">
      <w:pPr>
        <w:rPr>
          <w:ins w:id="681" w:author="Warren, Donald" w:date="2020-11-19T08:35:00Z"/>
        </w:rPr>
      </w:pPr>
      <w:ins w:id="682" w:author="Warren, Donald" w:date="2020-11-19T08:35:00Z">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ins>
    </w:p>
    <w:p w14:paraId="38D53BEB" w14:textId="77777777" w:rsidR="00544F51" w:rsidRPr="007D420A" w:rsidRDefault="00544F51" w:rsidP="00544F51">
      <w:pPr>
        <w:rPr>
          <w:ins w:id="683" w:author="Warren, Donald" w:date="2020-11-19T08:35:00Z"/>
        </w:rPr>
      </w:pPr>
    </w:p>
    <w:p w14:paraId="676889E0" w14:textId="77777777" w:rsidR="00544F51" w:rsidRDefault="00544F51" w:rsidP="00544F51">
      <w:pPr>
        <w:rPr>
          <w:ins w:id="684" w:author="Warren, Donald" w:date="2020-11-19T08:35:00Z"/>
        </w:rPr>
      </w:pPr>
      <w:ins w:id="685" w:author="Warren, Donald" w:date="2020-11-19T08:35:00Z">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ins>
    </w:p>
    <w:p w14:paraId="307E389B" w14:textId="77777777" w:rsidR="00544F51" w:rsidRPr="00851065" w:rsidRDefault="00544F51" w:rsidP="00544F51">
      <w:pPr>
        <w:rPr>
          <w:ins w:id="686" w:author="Warren, Donald" w:date="2020-11-19T08:35:00Z"/>
        </w:rPr>
      </w:pPr>
    </w:p>
    <w:p w14:paraId="754E712A" w14:textId="77777777" w:rsidR="00544F51" w:rsidRDefault="00544F51" w:rsidP="00544F51">
      <w:pPr>
        <w:numPr>
          <w:ilvl w:val="0"/>
          <w:numId w:val="18"/>
        </w:numPr>
        <w:spacing w:after="200"/>
        <w:contextualSpacing/>
        <w:rPr>
          <w:ins w:id="687" w:author="Warren, Donald" w:date="2020-11-19T08:35:00Z"/>
        </w:rPr>
      </w:pPr>
      <w:ins w:id="688" w:author="Warren, Donald" w:date="2020-11-19T08:35:00Z">
        <w:r w:rsidRPr="00851065">
          <w:t xml:space="preserve">Executed Offer and Acceptance </w:t>
        </w:r>
        <w:r>
          <w:t>Page</w:t>
        </w:r>
        <w:r w:rsidRPr="00851065">
          <w:t>;</w:t>
        </w:r>
      </w:ins>
    </w:p>
    <w:p w14:paraId="5D5856CF" w14:textId="77777777" w:rsidR="00544F51" w:rsidRPr="00851065" w:rsidRDefault="00544F51" w:rsidP="00544F51">
      <w:pPr>
        <w:spacing w:after="200"/>
        <w:ind w:left="720"/>
        <w:contextualSpacing/>
        <w:rPr>
          <w:ins w:id="689" w:author="Warren, Donald" w:date="2020-11-19T08:35:00Z"/>
        </w:rPr>
      </w:pPr>
    </w:p>
    <w:p w14:paraId="21073B76" w14:textId="77777777" w:rsidR="00544F51" w:rsidRDefault="00544F51" w:rsidP="00544F51">
      <w:pPr>
        <w:numPr>
          <w:ilvl w:val="0"/>
          <w:numId w:val="18"/>
        </w:numPr>
        <w:spacing w:after="200"/>
        <w:contextualSpacing/>
        <w:rPr>
          <w:ins w:id="690" w:author="Warren, Donald" w:date="2020-11-19T08:35:00Z"/>
        </w:rPr>
      </w:pPr>
      <w:ins w:id="691" w:author="Warren, Donald" w:date="2020-11-19T08:35:00Z">
        <w:r w:rsidRPr="00C65B22">
          <w:t xml:space="preserve">Bid Solicitation </w:t>
        </w:r>
        <w:r w:rsidRPr="00BE256C">
          <w:rPr>
            <w:highlight w:val="lightGray"/>
          </w:rPr>
          <w:t>Section 5</w:t>
        </w:r>
        <w:r w:rsidRPr="00C65B22">
          <w:t>, as may be amended by Bid Amendment;</w:t>
        </w:r>
      </w:ins>
    </w:p>
    <w:p w14:paraId="2D80E5CD" w14:textId="77777777" w:rsidR="00544F51" w:rsidRPr="00C65B22" w:rsidRDefault="00544F51" w:rsidP="00544F51">
      <w:pPr>
        <w:spacing w:after="200"/>
        <w:ind w:left="720"/>
        <w:contextualSpacing/>
        <w:rPr>
          <w:ins w:id="692" w:author="Warren, Donald" w:date="2020-11-19T08:35:00Z"/>
        </w:rPr>
      </w:pPr>
    </w:p>
    <w:p w14:paraId="44FCAB56" w14:textId="77777777" w:rsidR="00544F51" w:rsidRDefault="00544F51" w:rsidP="00544F51">
      <w:pPr>
        <w:numPr>
          <w:ilvl w:val="0"/>
          <w:numId w:val="18"/>
        </w:numPr>
        <w:spacing w:after="200"/>
        <w:contextualSpacing/>
        <w:rPr>
          <w:ins w:id="693" w:author="Warren, Donald" w:date="2020-11-19T08:35:00Z"/>
        </w:rPr>
      </w:pPr>
      <w:ins w:id="694" w:author="Warren, Donald" w:date="2020-11-19T08:35:00Z">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ins>
    </w:p>
    <w:p w14:paraId="2C45CF1F" w14:textId="77777777" w:rsidR="00544F51" w:rsidRPr="007D420A" w:rsidRDefault="00544F51" w:rsidP="00544F51">
      <w:pPr>
        <w:spacing w:after="200"/>
        <w:ind w:left="720"/>
        <w:contextualSpacing/>
        <w:rPr>
          <w:ins w:id="695" w:author="Warren, Donald" w:date="2020-11-19T08:35:00Z"/>
        </w:rPr>
      </w:pPr>
    </w:p>
    <w:p w14:paraId="0D2799AD" w14:textId="77777777" w:rsidR="00544F51" w:rsidRDefault="00544F51" w:rsidP="00544F51">
      <w:pPr>
        <w:numPr>
          <w:ilvl w:val="0"/>
          <w:numId w:val="18"/>
        </w:numPr>
        <w:spacing w:after="200"/>
        <w:contextualSpacing/>
        <w:rPr>
          <w:ins w:id="696" w:author="Warren, Donald" w:date="2020-11-19T08:35:00Z"/>
        </w:rPr>
      </w:pPr>
      <w:ins w:id="697" w:author="Warren, Donald" w:date="2020-11-19T08:35:00Z">
        <w:r w:rsidRPr="007D420A">
          <w:t xml:space="preserve">All remaining sections of the Bid Solicitation, as may be amended by Bid Amendment; </w:t>
        </w:r>
      </w:ins>
    </w:p>
    <w:p w14:paraId="433F4B47" w14:textId="77777777" w:rsidR="00544F51" w:rsidRPr="007D420A" w:rsidRDefault="00544F51" w:rsidP="00544F51">
      <w:pPr>
        <w:spacing w:after="200"/>
        <w:ind w:left="720"/>
        <w:contextualSpacing/>
        <w:rPr>
          <w:ins w:id="698" w:author="Warren, Donald" w:date="2020-11-19T08:35:00Z"/>
        </w:rPr>
      </w:pPr>
    </w:p>
    <w:p w14:paraId="6E37BCEE" w14:textId="77777777" w:rsidR="00544F51" w:rsidRDefault="00544F51" w:rsidP="00544F51">
      <w:pPr>
        <w:numPr>
          <w:ilvl w:val="0"/>
          <w:numId w:val="18"/>
        </w:numPr>
        <w:spacing w:after="200"/>
        <w:contextualSpacing/>
        <w:rPr>
          <w:ins w:id="699" w:author="Warren, Donald" w:date="2020-11-19T08:35:00Z"/>
        </w:rPr>
      </w:pPr>
      <w:ins w:id="700" w:author="Warren, Donald" w:date="2020-11-19T08:35:00Z">
        <w:r w:rsidRPr="007D420A">
          <w:t>The Vendor’s {Contractor’s} final submitted Best and Final Offer; and</w:t>
        </w:r>
      </w:ins>
    </w:p>
    <w:p w14:paraId="6B57E401" w14:textId="77777777" w:rsidR="00544F51" w:rsidRDefault="00544F51" w:rsidP="00544F51">
      <w:pPr>
        <w:spacing w:after="200"/>
        <w:ind w:left="720"/>
        <w:contextualSpacing/>
        <w:rPr>
          <w:ins w:id="701" w:author="Warren, Donald" w:date="2020-11-19T08:35:00Z"/>
        </w:rPr>
      </w:pPr>
    </w:p>
    <w:p w14:paraId="25D2E9C9" w14:textId="77777777" w:rsidR="00544F51" w:rsidRPr="007D420A" w:rsidRDefault="00544F51" w:rsidP="00544F51">
      <w:pPr>
        <w:numPr>
          <w:ilvl w:val="0"/>
          <w:numId w:val="18"/>
        </w:numPr>
        <w:spacing w:after="200"/>
        <w:contextualSpacing/>
        <w:rPr>
          <w:ins w:id="702" w:author="Warren, Donald" w:date="2020-11-19T08:35:00Z"/>
        </w:rPr>
      </w:pPr>
      <w:ins w:id="703" w:author="Warren, Donald" w:date="2020-11-19T08:35:00Z">
        <w:r w:rsidRPr="007D420A">
          <w:t xml:space="preserve">The Vendor’s {Contractor’s} </w:t>
        </w:r>
        <w:r>
          <w:t xml:space="preserve">Quote </w:t>
        </w:r>
        <w:r w:rsidRPr="007D420A">
          <w:t>as accepted by the State.</w:t>
        </w:r>
      </w:ins>
    </w:p>
    <w:p w14:paraId="275F7B65" w14:textId="77777777" w:rsidR="00544F51" w:rsidRPr="007D420A" w:rsidRDefault="00544F51" w:rsidP="00544F51">
      <w:pPr>
        <w:spacing w:after="200"/>
        <w:contextualSpacing/>
        <w:rPr>
          <w:ins w:id="704" w:author="Warren, Donald" w:date="2020-11-19T08:35:00Z"/>
        </w:rPr>
      </w:pPr>
    </w:p>
    <w:p w14:paraId="150D8E16" w14:textId="77777777" w:rsidR="00544F51" w:rsidRPr="007D420A" w:rsidRDefault="00544F51" w:rsidP="00544F51">
      <w:pPr>
        <w:spacing w:after="200"/>
        <w:contextualSpacing/>
        <w:rPr>
          <w:ins w:id="705" w:author="Warren, Donald" w:date="2020-11-19T08:35:00Z"/>
        </w:rPr>
      </w:pPr>
      <w:ins w:id="706" w:author="Warren, Donald" w:date="2020-11-19T08:35:00Z">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ins>
    </w:p>
    <w:p w14:paraId="47B5D397" w14:textId="77777777" w:rsidR="00544F51" w:rsidRPr="007D420A" w:rsidRDefault="00544F51" w:rsidP="00A53A51">
      <w:pPr>
        <w:spacing w:after="200"/>
        <w:contextualSpacing/>
        <w:rPr>
          <w:ins w:id="707" w:author="Warren, Donald" w:date="2020-11-19T08:35:00Z"/>
        </w:rPr>
      </w:pPr>
    </w:p>
    <w:p w14:paraId="2BBE9ADB" w14:textId="3DDF60C3" w:rsidR="00675860" w:rsidRDefault="001D2ACC" w:rsidP="00675860">
      <w:pPr>
        <w:pStyle w:val="Heading2"/>
        <w:ind w:right="108"/>
        <w:rPr>
          <w:b w:val="0"/>
          <w:bCs w:val="0"/>
        </w:rPr>
      </w:pPr>
      <w:bookmarkStart w:id="708" w:name="_Toc400531507"/>
      <w:bookmarkStart w:id="709" w:name="_Toc428533978"/>
      <w:bookmarkStart w:id="710" w:name="_Toc54703965"/>
      <w:r>
        <w:t>BLANKET P.O.</w:t>
      </w:r>
      <w:r w:rsidR="00CE709E">
        <w:t xml:space="preserve"> </w:t>
      </w:r>
      <w:r w:rsidR="00675860" w:rsidRPr="005B44C2">
        <w:t>Term and Extension Option</w:t>
      </w:r>
      <w:bookmarkEnd w:id="708"/>
      <w:bookmarkEnd w:id="709"/>
      <w:bookmarkEnd w:id="710"/>
    </w:p>
    <w:p w14:paraId="4A4785DF" w14:textId="77777777" w:rsidR="00F802EE" w:rsidRPr="007D420A" w:rsidRDefault="00F802EE" w:rsidP="00675860">
      <w:pPr>
        <w:pStyle w:val="BodyText"/>
        <w:ind w:left="0"/>
        <w:rPr>
          <w:sz w:val="22"/>
        </w:rPr>
      </w:pPr>
    </w:p>
    <w:p w14:paraId="1CC61B80" w14:textId="77777777" w:rsidR="00973991" w:rsidRDefault="00973991" w:rsidP="00973991">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of</w:t>
      </w:r>
      <w:r>
        <w:rPr>
          <w:sz w:val="22"/>
          <w:szCs w:val="22"/>
          <w:lang w:val="en-US"/>
        </w:rPr>
        <w:t xml:space="preserve"> 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7719BE9C" w14:textId="77777777" w:rsidR="00973991" w:rsidRDefault="00973991" w:rsidP="00973991">
      <w:pPr>
        <w:pStyle w:val="BodyText"/>
        <w:ind w:left="0"/>
        <w:rPr>
          <w:sz w:val="22"/>
          <w:szCs w:val="22"/>
        </w:rPr>
      </w:pPr>
    </w:p>
    <w:p w14:paraId="31B260F5" w14:textId="4D710941" w:rsidR="00973991" w:rsidRPr="008E367A" w:rsidRDefault="00973991" w:rsidP="00973991">
      <w:pPr>
        <w:pStyle w:val="BodyText"/>
        <w:ind w:left="0"/>
        <w:rPr>
          <w:rFonts w:eastAsia="MS Mincho"/>
          <w:b/>
          <w:szCs w:val="22"/>
          <w:highlight w:val="green"/>
        </w:rPr>
      </w:pPr>
      <w:r>
        <w:rPr>
          <w:sz w:val="22"/>
          <w:szCs w:val="22"/>
        </w:rPr>
        <w:t>Th</w:t>
      </w:r>
      <w:r w:rsidRPr="007D420A">
        <w:rPr>
          <w:sz w:val="22"/>
        </w:rPr>
        <w:t>is</w:t>
      </w:r>
      <w:r>
        <w:rPr>
          <w:sz w:val="22"/>
          <w:szCs w:val="22"/>
        </w:rPr>
        <w:t xml:space="preserve"> Blanket P.O. may be extended up to </w:t>
      </w:r>
      <w:r w:rsidRPr="008273E6">
        <w:rPr>
          <w:sz w:val="22"/>
          <w:szCs w:val="22"/>
          <w:lang w:val="en-US"/>
        </w:rPr>
        <w:t>three (3)</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w:t>
      </w:r>
      <w:r w:rsidR="00405E13">
        <w:rPr>
          <w:sz w:val="22"/>
          <w:szCs w:val="22"/>
          <w:lang w:val="en-US"/>
        </w:rPr>
        <w:t>or as per SSTC Section 6.1.</w:t>
      </w:r>
    </w:p>
    <w:p w14:paraId="233E5B44" w14:textId="77777777" w:rsidR="00973991" w:rsidRPr="008E367A" w:rsidRDefault="00973991" w:rsidP="00973991">
      <w:pPr>
        <w:rPr>
          <w:szCs w:val="22"/>
          <w:lang w:eastAsia="x-none"/>
        </w:rPr>
      </w:pPr>
    </w:p>
    <w:p w14:paraId="2A400563" w14:textId="77777777" w:rsidR="00973991" w:rsidRPr="008E367A" w:rsidRDefault="00973991" w:rsidP="00973991">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711" w:name="_Toc474224535"/>
      <w:bookmarkStart w:id="712" w:name="_Toc474939994"/>
      <w:bookmarkStart w:id="713" w:name="_Toc54703966"/>
      <w:r w:rsidRPr="0005292C">
        <w:t>PRODUCT</w:t>
      </w:r>
      <w:r w:rsidRPr="001531DD">
        <w:t xml:space="preserve"> ADDITION</w:t>
      </w:r>
      <w:bookmarkEnd w:id="711"/>
      <w:bookmarkEnd w:id="712"/>
      <w:bookmarkEnd w:id="713"/>
    </w:p>
    <w:p w14:paraId="3AAD9F57" w14:textId="77777777" w:rsidR="00805359" w:rsidRPr="00282FBF" w:rsidRDefault="00805359" w:rsidP="00805359">
      <w:pPr>
        <w:rPr>
          <w:rFonts w:cs="Arial"/>
          <w:b/>
          <w:u w:val="single"/>
        </w:rPr>
      </w:pPr>
    </w:p>
    <w:p w14:paraId="0ECC53D6" w14:textId="77777777" w:rsidR="00C13284" w:rsidRPr="008273E6" w:rsidRDefault="00C13284" w:rsidP="00C13284">
      <w:pPr>
        <w:rPr>
          <w:rFonts w:cs="Arial"/>
          <w:szCs w:val="22"/>
          <w:lang w:val="x-none"/>
        </w:rPr>
      </w:pPr>
      <w:r w:rsidRPr="008273E6">
        <w:rPr>
          <w:rFonts w:cs="Arial"/>
          <w:szCs w:val="22"/>
          <w:lang w:val="x-none"/>
        </w:rP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714" w:name="_Toc400531508"/>
      <w:bookmarkStart w:id="715" w:name="_Toc428533979"/>
      <w:bookmarkStart w:id="716" w:name="_Toc54703967"/>
      <w:r>
        <w:t>BLANKET P.O.</w:t>
      </w:r>
      <w:r w:rsidR="00CE709E">
        <w:t xml:space="preserve"> </w:t>
      </w:r>
      <w:r w:rsidR="00675860" w:rsidRPr="005B44C2">
        <w:t>Transition</w:t>
      </w:r>
      <w:bookmarkEnd w:id="714"/>
      <w:bookmarkEnd w:id="715"/>
      <w:bookmarkEnd w:id="716"/>
    </w:p>
    <w:p w14:paraId="3C71916F" w14:textId="77777777" w:rsidR="00675860" w:rsidRDefault="00675860" w:rsidP="00675860">
      <w:pPr>
        <w:pStyle w:val="BodyText"/>
        <w:ind w:left="0" w:right="108"/>
      </w:pPr>
    </w:p>
    <w:p w14:paraId="60F64BBC" w14:textId="1A53E27B" w:rsidR="00C13284" w:rsidRPr="007359F3" w:rsidRDefault="00C13284" w:rsidP="00C13284">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rsidR="004C203C">
        <w:t>180</w:t>
      </w:r>
      <w:r w:rsidRPr="007D3138">
        <w:rPr>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717" w:name="_Toc54703968"/>
      <w:bookmarkStart w:id="718" w:name="_Toc108508270"/>
      <w:bookmarkStart w:id="719" w:name="_Toc428533980"/>
      <w:r w:rsidRPr="00851065">
        <w:t>CHANGE ORDER</w:t>
      </w:r>
      <w:bookmarkEnd w:id="717"/>
      <w:r w:rsidRPr="00851065">
        <w:t xml:space="preserve"> </w:t>
      </w:r>
      <w:bookmarkEnd w:id="718"/>
      <w:bookmarkEnd w:id="71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720" w:name="_Toc400531510"/>
      <w:bookmarkStart w:id="721" w:name="_Toc428533981"/>
      <w:bookmarkStart w:id="722" w:name="_Toc54703969"/>
      <w:r>
        <w:t xml:space="preserve">Vendor </w:t>
      </w:r>
      <w:r w:rsidR="00571AFA">
        <w:t>{contractor}</w:t>
      </w:r>
      <w:r w:rsidR="00675860">
        <w:t xml:space="preserve"> Responsibilities</w:t>
      </w:r>
      <w:bookmarkEnd w:id="720"/>
      <w:bookmarkEnd w:id="721"/>
      <w:bookmarkEnd w:id="722"/>
    </w:p>
    <w:p w14:paraId="6ED5057D" w14:textId="77777777" w:rsidR="00675860" w:rsidRDefault="00675860" w:rsidP="00675860">
      <w:pPr>
        <w:pStyle w:val="BodyText"/>
        <w:keepNext/>
        <w:keepLines/>
        <w:ind w:left="0"/>
      </w:pPr>
    </w:p>
    <w:p w14:paraId="382A8460" w14:textId="77777777" w:rsidR="00470B33" w:rsidRPr="003B3194" w:rsidRDefault="00470B33" w:rsidP="00470B33">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723" w:name="_Toc449428269"/>
      <w:bookmarkStart w:id="724" w:name="_Toc54703970"/>
      <w:r w:rsidRPr="00BA6549">
        <w:t>Claims and Remedies</w:t>
      </w:r>
      <w:bookmarkEnd w:id="723"/>
      <w:bookmarkEnd w:id="72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725" w:name="_Toc449428270"/>
      <w:bookmarkStart w:id="726" w:name="_Toc54703971"/>
      <w:r w:rsidRPr="00BA6549">
        <w:rPr>
          <w:rFonts w:eastAsia="MS Mincho"/>
        </w:rPr>
        <w:t>Claims</w:t>
      </w:r>
      <w:bookmarkEnd w:id="725"/>
      <w:bookmarkEnd w:id="72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lastRenderedPageBreak/>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727" w:name="_Toc449428271"/>
      <w:bookmarkStart w:id="728" w:name="_Toc54703972"/>
      <w:r w:rsidRPr="00BA6549">
        <w:rPr>
          <w:rFonts w:eastAsia="MS Mincho"/>
        </w:rPr>
        <w:t>Remedies</w:t>
      </w:r>
      <w:bookmarkEnd w:id="727"/>
      <w:bookmarkEnd w:id="72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729" w:name="_Toc449428272"/>
      <w:bookmarkStart w:id="730" w:name="_Toc5470397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729"/>
      <w:bookmarkEnd w:id="73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731" w:name="_Toc449428273"/>
      <w:bookmarkStart w:id="732" w:name="_Toc54703974"/>
      <w:r w:rsidRPr="00BA6549">
        <w:rPr>
          <w:rFonts w:eastAsia="MS Mincho"/>
        </w:rPr>
        <w:t>Items Ordered and Delivered</w:t>
      </w:r>
      <w:bookmarkEnd w:id="731"/>
      <w:bookmarkEnd w:id="732"/>
    </w:p>
    <w:p w14:paraId="20A3D57B" w14:textId="77777777" w:rsidR="00C329DD" w:rsidRPr="008E367A" w:rsidRDefault="00C329DD" w:rsidP="00C329DD">
      <w:pPr>
        <w:ind w:right="108"/>
        <w:rPr>
          <w:rFonts w:eastAsia="MS Mincho"/>
          <w:szCs w:val="22"/>
          <w:lang w:val="x-none" w:eastAsia="x-none"/>
        </w:rPr>
      </w:pPr>
    </w:p>
    <w:p w14:paraId="48418FAC" w14:textId="27C961F3"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733" w:name="_Toc449428274"/>
      <w:bookmarkStart w:id="734" w:name="_Toc54703975"/>
      <w:r w:rsidRPr="00BA6549">
        <w:rPr>
          <w:rFonts w:eastAsia="MS Mincho"/>
        </w:rPr>
        <w:t>MANUFACTURING/PACKAGING REQUIREMENTS</w:t>
      </w:r>
      <w:bookmarkEnd w:id="733"/>
      <w:bookmarkEnd w:id="734"/>
    </w:p>
    <w:p w14:paraId="1B802544" w14:textId="77777777" w:rsidR="00C329DD" w:rsidRPr="008E367A" w:rsidRDefault="00C329DD" w:rsidP="00C329DD">
      <w:pPr>
        <w:ind w:right="108"/>
        <w:rPr>
          <w:rFonts w:eastAsia="MS Mincho"/>
          <w:sz w:val="20"/>
          <w:lang w:val="x-none" w:eastAsia="x-none"/>
        </w:rPr>
      </w:pPr>
    </w:p>
    <w:p w14:paraId="1E2260CC" w14:textId="6EEBF7D8" w:rsidR="00C329DD" w:rsidRPr="00C13284"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C13284">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735" w:name="_Toc54703976"/>
      <w:r w:rsidRPr="00542B63">
        <w:t>ELECTRONIC PAYMENTS</w:t>
      </w:r>
      <w:bookmarkEnd w:id="735"/>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4"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736" w:name="_Toc400531512"/>
      <w:bookmarkStart w:id="737" w:name="_Toc428533983"/>
      <w:bookmarkStart w:id="738" w:name="_Toc54703977"/>
      <w:r>
        <w:t>Substitution or Addition of SubCONTRACTOR(s)</w:t>
      </w:r>
      <w:bookmarkEnd w:id="736"/>
      <w:bookmarkEnd w:id="737"/>
      <w:bookmarkEnd w:id="738"/>
    </w:p>
    <w:p w14:paraId="0CDFF962" w14:textId="77777777" w:rsidR="00675860" w:rsidRDefault="00675860" w:rsidP="00675860">
      <w:pPr>
        <w:pStyle w:val="BodyText"/>
        <w:ind w:left="0"/>
      </w:pPr>
    </w:p>
    <w:p w14:paraId="56B8F842" w14:textId="77777777" w:rsidR="00C13284" w:rsidRPr="00BF3B73" w:rsidRDefault="00C13284" w:rsidP="00C13284">
      <w:pPr>
        <w:pStyle w:val="BodyText"/>
        <w:ind w:left="0"/>
        <w:rPr>
          <w:sz w:val="22"/>
          <w:szCs w:val="22"/>
        </w:rPr>
      </w:pPr>
      <w:bookmarkStart w:id="739" w:name="_Toc400531518"/>
      <w:bookmarkStart w:id="740" w:name="_Toc428533989"/>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1118CDA7" w14:textId="77777777" w:rsidR="00C13284" w:rsidRPr="00BF3B73" w:rsidRDefault="00C13284" w:rsidP="00C13284">
      <w:pPr>
        <w:pStyle w:val="BodyText"/>
        <w:ind w:left="0"/>
        <w:rPr>
          <w:sz w:val="22"/>
          <w:szCs w:val="22"/>
        </w:rPr>
      </w:pPr>
    </w:p>
    <w:p w14:paraId="7F9632B1" w14:textId="77777777" w:rsidR="00C13284" w:rsidRPr="008E367A" w:rsidRDefault="00C13284" w:rsidP="00C13284">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4023A4E4" w14:textId="77777777" w:rsidR="00C13284" w:rsidRPr="008E367A" w:rsidRDefault="00C13284" w:rsidP="00C13284">
      <w:pPr>
        <w:rPr>
          <w:szCs w:val="22"/>
          <w:lang w:val="x-none" w:eastAsia="x-none"/>
        </w:rPr>
      </w:pPr>
    </w:p>
    <w:p w14:paraId="32798A95" w14:textId="77777777" w:rsidR="00C13284" w:rsidRPr="00BF3B73" w:rsidRDefault="00C13284" w:rsidP="00C13284">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BC6421A" w14:textId="77777777" w:rsidR="00C13284" w:rsidRPr="008273E6" w:rsidRDefault="00C13284" w:rsidP="00C13284">
      <w:pPr>
        <w:pStyle w:val="BodyText"/>
        <w:ind w:left="0"/>
        <w:rPr>
          <w:sz w:val="22"/>
          <w:szCs w:val="22"/>
          <w:lang w:val="en-US"/>
        </w:rPr>
      </w:pPr>
    </w:p>
    <w:p w14:paraId="7FE2E6B0" w14:textId="77777777" w:rsidR="00C13284" w:rsidRPr="008E367A" w:rsidRDefault="00C13284" w:rsidP="00C13284">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EB8E8E5" w14:textId="77777777" w:rsidR="00C13284" w:rsidRPr="00BF3B73" w:rsidRDefault="00C13284" w:rsidP="00C13284">
      <w:pPr>
        <w:pStyle w:val="BodyText"/>
        <w:ind w:left="0"/>
        <w:rPr>
          <w:sz w:val="22"/>
          <w:szCs w:val="22"/>
        </w:rPr>
      </w:pPr>
    </w:p>
    <w:p w14:paraId="56CB75E0" w14:textId="77777777" w:rsidR="00C13284" w:rsidRDefault="00C13284" w:rsidP="00C13284">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741" w:name="_Toc400531538"/>
      <w:bookmarkStart w:id="742" w:name="_Toc428534010"/>
      <w:bookmarkStart w:id="743" w:name="_Toc54703978"/>
      <w:r>
        <w:t xml:space="preserve">BLANKET P.O. </w:t>
      </w:r>
      <w:r w:rsidRPr="00BC03EA">
        <w:t>Activity Report</w:t>
      </w:r>
      <w:bookmarkEnd w:id="741"/>
      <w:bookmarkEnd w:id="742"/>
      <w:bookmarkEnd w:id="743"/>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65393">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65393">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65393">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744" w:name="_Toc400531540"/>
      <w:bookmarkStart w:id="745" w:name="_Toc428534012"/>
      <w:bookmarkStart w:id="746" w:name="_Toc54703979"/>
      <w:r>
        <w:lastRenderedPageBreak/>
        <w:t>PROGRAM EFFICIENCY ASSESSMENT FOR STATE USING AGENCIES</w:t>
      </w:r>
      <w:bookmarkEnd w:id="744"/>
      <w:bookmarkEnd w:id="745"/>
      <w:bookmarkEnd w:id="74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5AFD4444" w:rsidR="00675860" w:rsidRPr="00B6270B" w:rsidRDefault="004C203C" w:rsidP="00751AED">
      <w:pPr>
        <w:pStyle w:val="Heading2"/>
        <w:keepNext/>
        <w:ind w:right="108"/>
      </w:pPr>
      <w:r>
        <w:t xml:space="preserve">  </w:t>
      </w:r>
      <w:bookmarkStart w:id="747" w:name="_Toc54703980"/>
      <w:r w:rsidR="00675860">
        <w:t>News Releases</w:t>
      </w:r>
      <w:bookmarkEnd w:id="739"/>
      <w:bookmarkEnd w:id="740"/>
      <w:bookmarkEnd w:id="747"/>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3ACC2E4D" w:rsidR="00675860" w:rsidRPr="00B6270B" w:rsidRDefault="004C203C" w:rsidP="00675860">
      <w:pPr>
        <w:pStyle w:val="Heading2"/>
        <w:ind w:right="108"/>
      </w:pPr>
      <w:bookmarkStart w:id="748" w:name="_Toc400531519"/>
      <w:bookmarkStart w:id="749" w:name="_Toc428533990"/>
      <w:r>
        <w:t xml:space="preserve">  </w:t>
      </w:r>
      <w:bookmarkStart w:id="750" w:name="_Toc54703981"/>
      <w:r w:rsidR="00675860">
        <w:t>Advertising</w:t>
      </w:r>
      <w:bookmarkEnd w:id="748"/>
      <w:bookmarkEnd w:id="749"/>
      <w:bookmarkEnd w:id="750"/>
    </w:p>
    <w:p w14:paraId="6623A3ED" w14:textId="77777777" w:rsidR="00675860" w:rsidRPr="00BF3B73" w:rsidRDefault="00675860" w:rsidP="00675860">
      <w:pPr>
        <w:pStyle w:val="BodyText"/>
        <w:ind w:left="0"/>
        <w:rPr>
          <w:sz w:val="22"/>
          <w:szCs w:val="22"/>
        </w:rPr>
      </w:pPr>
    </w:p>
    <w:p w14:paraId="0E042B78" w14:textId="1222CC18" w:rsidR="00763FC7"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532840">
      <w:pPr>
        <w:pStyle w:val="Heading1"/>
      </w:pPr>
      <w:bookmarkStart w:id="751" w:name="_Toc332803059"/>
      <w:bookmarkStart w:id="752" w:name="_Toc324415444"/>
      <w:bookmarkStart w:id="753" w:name="_5.17_Retainage"/>
      <w:bookmarkStart w:id="754" w:name="_5.21_Additional_Work"/>
      <w:bookmarkStart w:id="755" w:name="_5.22_Additional_Work"/>
      <w:bookmarkStart w:id="756" w:name="_5.9_Substitution_of"/>
      <w:bookmarkStart w:id="757" w:name="_5.19_requirements_of_Executive_orde"/>
      <w:bookmarkStart w:id="758" w:name="_5.20_requirements_of_Executive_orde"/>
      <w:bookmarkStart w:id="759" w:name="_Toc400531541"/>
      <w:bookmarkStart w:id="760" w:name="_Toc428534013"/>
      <w:bookmarkEnd w:id="751"/>
      <w:bookmarkEnd w:id="752"/>
      <w:bookmarkEnd w:id="753"/>
      <w:bookmarkEnd w:id="754"/>
      <w:bookmarkEnd w:id="755"/>
      <w:bookmarkEnd w:id="756"/>
      <w:bookmarkEnd w:id="757"/>
      <w:bookmarkEnd w:id="758"/>
      <w:r>
        <w:lastRenderedPageBreak/>
        <w:t xml:space="preserve"> </w:t>
      </w:r>
      <w:bookmarkStart w:id="761" w:name="_Toc54703982"/>
      <w:r w:rsidR="00CE00E7">
        <w:t>QUOTE</w:t>
      </w:r>
      <w:r w:rsidR="006B6C49">
        <w:t xml:space="preserve"> </w:t>
      </w:r>
      <w:r w:rsidR="00D9550E">
        <w:t>EVALUATION</w:t>
      </w:r>
      <w:bookmarkEnd w:id="759"/>
      <w:bookmarkEnd w:id="760"/>
      <w:bookmarkEnd w:id="761"/>
    </w:p>
    <w:p w14:paraId="55F03630" w14:textId="77777777" w:rsidR="00D9550E" w:rsidRDefault="00D9550E" w:rsidP="00955DFD">
      <w:bookmarkStart w:id="762" w:name="_Toc118513836"/>
    </w:p>
    <w:p w14:paraId="251DC4DE" w14:textId="77777777" w:rsidR="00AF2A1D" w:rsidRDefault="00D9550E" w:rsidP="00AF2A1D">
      <w:pPr>
        <w:pStyle w:val="Heading2"/>
        <w:ind w:right="108"/>
      </w:pPr>
      <w:bookmarkStart w:id="763" w:name="_Toc400531542"/>
      <w:bookmarkStart w:id="764" w:name="_Toc428534014"/>
      <w:bookmarkStart w:id="765" w:name="_Toc54703983"/>
      <w:r>
        <w:t>RIGHT TO WAIVE</w:t>
      </w:r>
      <w:bookmarkEnd w:id="763"/>
      <w:bookmarkEnd w:id="764"/>
      <w:bookmarkEnd w:id="765"/>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766" w:name="_Toc400531543"/>
      <w:bookmarkStart w:id="767"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768" w:name="_Toc54703984"/>
      <w:r w:rsidRPr="00AF2A1D">
        <w:t>director’s right of final quote</w:t>
      </w:r>
      <w:r w:rsidR="00583771" w:rsidRPr="00AF2A1D">
        <w:t xml:space="preserve"> </w:t>
      </w:r>
      <w:r w:rsidRPr="00AF2A1D">
        <w:t>acceptance</w:t>
      </w:r>
      <w:bookmarkEnd w:id="766"/>
      <w:bookmarkEnd w:id="767"/>
      <w:bookmarkEnd w:id="768"/>
    </w:p>
    <w:p w14:paraId="5CF2DC32" w14:textId="77777777" w:rsidR="00D9550E" w:rsidRPr="006E4383" w:rsidRDefault="00D9550E" w:rsidP="00D9550E"/>
    <w:p w14:paraId="6BF6645F" w14:textId="12781468"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769" w:name="_Toc400531544"/>
      <w:bookmarkStart w:id="770" w:name="_Toc428534016"/>
      <w:bookmarkStart w:id="771" w:name="_Toc5470398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769"/>
      <w:bookmarkEnd w:id="770"/>
      <w:bookmarkEnd w:id="77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772" w:name="_Toc400531545"/>
      <w:bookmarkStart w:id="773" w:name="_Toc428534017"/>
      <w:bookmarkStart w:id="774" w:name="_Toc54703986"/>
      <w:r>
        <w:t xml:space="preserve">Clarification of Quote / </w:t>
      </w:r>
      <w:r w:rsidR="00D9550E" w:rsidRPr="00E36CF3">
        <w:t>STATE'S RIGHT TO REQUEST FURTHER INFORMATION</w:t>
      </w:r>
      <w:bookmarkEnd w:id="772"/>
      <w:bookmarkEnd w:id="773"/>
      <w:bookmarkEnd w:id="77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762"/>
    <w:p w14:paraId="3323374D" w14:textId="77777777" w:rsidR="00FB47B2" w:rsidRPr="00217C4B" w:rsidRDefault="00FB47B2" w:rsidP="00D9550E">
      <w:pPr>
        <w:pStyle w:val="BodyText"/>
        <w:ind w:left="0"/>
        <w:rPr>
          <w:lang w:val="en-US"/>
        </w:rPr>
      </w:pPr>
    </w:p>
    <w:p w14:paraId="44AB6A62" w14:textId="77777777" w:rsidR="00932432" w:rsidRDefault="00932432" w:rsidP="00932432">
      <w:pPr>
        <w:pStyle w:val="Heading2"/>
        <w:ind w:right="108"/>
      </w:pPr>
      <w:bookmarkStart w:id="775" w:name="_Toc54703987"/>
      <w:bookmarkStart w:id="776" w:name="_Toc118513837"/>
      <w:bookmarkStart w:id="777" w:name="_Toc400531547"/>
      <w:bookmarkStart w:id="778" w:name="_Toc428534019"/>
      <w:r>
        <w:t>QUOTE EVALUATION COMMITTEE</w:t>
      </w:r>
      <w:bookmarkEnd w:id="775"/>
    </w:p>
    <w:p w14:paraId="7F1CF8C8" w14:textId="77777777" w:rsidR="00932432" w:rsidRDefault="00932432" w:rsidP="00932432"/>
    <w:p w14:paraId="0810A104" w14:textId="29F46B52" w:rsidR="00932432" w:rsidRDefault="00932432" w:rsidP="00187836">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167057B8" w14:textId="77777777" w:rsidR="00932432" w:rsidRPr="00932432" w:rsidRDefault="00932432" w:rsidP="00187836"/>
    <w:p w14:paraId="5B89E6B8" w14:textId="1FEAA6E0" w:rsidR="00D9550E" w:rsidRPr="001B20B8" w:rsidRDefault="00D9550E" w:rsidP="00D9550E">
      <w:pPr>
        <w:pStyle w:val="Heading2"/>
        <w:ind w:right="108"/>
      </w:pPr>
      <w:bookmarkStart w:id="779" w:name="_Toc54703988"/>
      <w:r>
        <w:t>Oral Presentation</w:t>
      </w:r>
      <w:bookmarkEnd w:id="779"/>
      <w:r>
        <w:t xml:space="preserve"> </w:t>
      </w:r>
      <w:bookmarkEnd w:id="776"/>
      <w:bookmarkEnd w:id="777"/>
      <w:bookmarkEnd w:id="77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780" w:name="_Toc118513838"/>
      <w:bookmarkStart w:id="781" w:name="_Toc400531548"/>
      <w:bookmarkStart w:id="782" w:name="_Toc428534020"/>
      <w:bookmarkStart w:id="783" w:name="_Toc54703989"/>
      <w:r>
        <w:t>Evaluation Criteria</w:t>
      </w:r>
      <w:bookmarkEnd w:id="780"/>
      <w:bookmarkEnd w:id="781"/>
      <w:bookmarkEnd w:id="782"/>
      <w:bookmarkEnd w:id="783"/>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65393">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33CFB3D0" w14:textId="3C6BADFA" w:rsidR="00661145" w:rsidRPr="00661145" w:rsidRDefault="00661145" w:rsidP="00187836">
      <w:pPr>
        <w:pStyle w:val="ListParagraph"/>
        <w:ind w:left="780"/>
        <w:rPr>
          <w:rFonts w:eastAsia="MS Mincho"/>
          <w:szCs w:val="22"/>
        </w:rPr>
      </w:pPr>
      <w:r w:rsidRPr="004C203C">
        <w:rPr>
          <w:rFonts w:eastAsia="MS Mincho"/>
          <w:szCs w:val="22"/>
        </w:rPr>
        <w:t xml:space="preserve">Group Price </w:t>
      </w:r>
      <w:r w:rsidR="004C203C" w:rsidRPr="004C203C">
        <w:rPr>
          <w:rFonts w:eastAsia="MS Mincho"/>
          <w:szCs w:val="22"/>
        </w:rPr>
        <w:t xml:space="preserve">- </w:t>
      </w:r>
      <w:r w:rsidR="0003404B" w:rsidRPr="004D6E44">
        <w:rPr>
          <w:rFonts w:eastAsia="MS Mincho"/>
          <w:szCs w:val="22"/>
        </w:rPr>
        <w:t xml:space="preserve">Group 1 (sum of Price Lines 1 </w:t>
      </w:r>
      <w:r w:rsidR="0003404B">
        <w:rPr>
          <w:rFonts w:eastAsia="MS Mincho"/>
          <w:szCs w:val="22"/>
        </w:rPr>
        <w:t>through 7</w:t>
      </w:r>
      <w:r w:rsidR="0003404B" w:rsidRPr="004D6E44">
        <w:rPr>
          <w:rFonts w:eastAsia="MS Mincho"/>
          <w:szCs w:val="22"/>
        </w:rPr>
        <w:t xml:space="preserve">), Group 2 (sum of Price Lines </w:t>
      </w:r>
      <w:r w:rsidR="0003404B">
        <w:rPr>
          <w:rFonts w:eastAsia="MS Mincho"/>
          <w:szCs w:val="22"/>
        </w:rPr>
        <w:t>8 through 21</w:t>
      </w:r>
      <w:r w:rsidR="0003404B" w:rsidRPr="004D6E44">
        <w:rPr>
          <w:rFonts w:eastAsia="MS Mincho"/>
          <w:szCs w:val="22"/>
        </w:rPr>
        <w:t xml:space="preserve">), and Group 3 (sum of Price Lines </w:t>
      </w:r>
      <w:r w:rsidR="0003404B">
        <w:rPr>
          <w:rFonts w:eastAsia="MS Mincho"/>
          <w:szCs w:val="22"/>
        </w:rPr>
        <w:t>22</w:t>
      </w:r>
      <w:r w:rsidR="0003404B" w:rsidRPr="004D6E44">
        <w:rPr>
          <w:rFonts w:eastAsia="MS Mincho"/>
          <w:szCs w:val="22"/>
        </w:rPr>
        <w:t xml:space="preserve"> and </w:t>
      </w:r>
      <w:r w:rsidR="0003404B">
        <w:rPr>
          <w:rFonts w:eastAsia="MS Mincho"/>
          <w:szCs w:val="22"/>
        </w:rPr>
        <w:t>23</w:t>
      </w:r>
      <w:r w:rsidR="0003404B" w:rsidRPr="004D6E44">
        <w:rPr>
          <w:rFonts w:eastAsia="MS Mincho"/>
          <w:szCs w:val="22"/>
        </w:rPr>
        <w:t>)</w:t>
      </w:r>
      <w:r w:rsidRPr="00661145">
        <w:rPr>
          <w:rFonts w:eastAsia="MS Mincho"/>
          <w:szCs w:val="22"/>
        </w:rPr>
        <w:t>.</w:t>
      </w:r>
    </w:p>
    <w:p w14:paraId="57672ED9" w14:textId="7515F736" w:rsidR="004C203C" w:rsidRDefault="004C203C" w:rsidP="00187836">
      <w:pPr>
        <w:keepNext/>
        <w:ind w:right="108"/>
        <w:rPr>
          <w:rFonts w:eastAsia="MS Mincho"/>
          <w:szCs w:val="22"/>
        </w:rPr>
      </w:pPr>
    </w:p>
    <w:p w14:paraId="66B9CAF3" w14:textId="33803DE5" w:rsidR="004C203C" w:rsidRDefault="004C203C" w:rsidP="00187836">
      <w:pPr>
        <w:keepNext/>
        <w:ind w:right="108"/>
        <w:rPr>
          <w:rFonts w:eastAsia="MS Mincho"/>
          <w:szCs w:val="22"/>
        </w:rPr>
      </w:pPr>
      <w:r>
        <w:t>The State intends to make one (1) Statewide Blanket P.O. award per group (Group 1, Group 2, and Group 3).</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187836">
      <w:pPr>
        <w:pStyle w:val="Heading3"/>
        <w:rPr>
          <w:rFonts w:eastAsia="MS Mincho"/>
        </w:rPr>
      </w:pPr>
      <w:bookmarkStart w:id="784" w:name="_Toc118513841"/>
      <w:bookmarkStart w:id="785" w:name="_Toc400531551"/>
      <w:bookmarkStart w:id="786" w:name="_Toc428534023"/>
      <w:bookmarkStart w:id="787" w:name="_Toc54703990"/>
      <w:r>
        <w:rPr>
          <w:rFonts w:eastAsia="MS Mincho"/>
        </w:rPr>
        <w:t>QUOTE</w:t>
      </w:r>
      <w:r w:rsidR="00E448F4">
        <w:rPr>
          <w:rFonts w:eastAsia="MS Mincho"/>
        </w:rPr>
        <w:t xml:space="preserve"> </w:t>
      </w:r>
      <w:r w:rsidR="00D9550E" w:rsidRPr="001B20B8">
        <w:rPr>
          <w:rFonts w:eastAsia="MS Mincho"/>
        </w:rPr>
        <w:t>discrepancies</w:t>
      </w:r>
      <w:bookmarkEnd w:id="784"/>
      <w:bookmarkEnd w:id="785"/>
      <w:bookmarkEnd w:id="786"/>
      <w:bookmarkEnd w:id="787"/>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4AA042CE" w14:textId="76FDF7BC" w:rsidR="00932432" w:rsidRDefault="00932432" w:rsidP="00932432">
      <w:pPr>
        <w:pStyle w:val="Heading3"/>
        <w:rPr>
          <w:rFonts w:eastAsia="MS Mincho"/>
          <w:bCs w:val="0"/>
        </w:rPr>
      </w:pPr>
      <w:bookmarkStart w:id="788" w:name="_Toc54703991"/>
      <w:bookmarkStart w:id="789" w:name="_Toc400531552"/>
      <w:bookmarkStart w:id="790" w:name="_Toc428534024"/>
      <w:bookmarkStart w:id="791" w:name="_Toc503175937"/>
      <w:bookmarkStart w:id="792" w:name="_Toc503176092"/>
      <w:bookmarkStart w:id="793" w:name="_Toc503176755"/>
      <w:bookmarkStart w:id="794" w:name="_Toc503176917"/>
      <w:r>
        <w:rPr>
          <w:rFonts w:eastAsia="MS Mincho"/>
          <w:bCs w:val="0"/>
        </w:rPr>
        <w:t>tIE-BREAKING CRITERIA</w:t>
      </w:r>
      <w:bookmarkEnd w:id="788"/>
    </w:p>
    <w:p w14:paraId="0815DF7C" w14:textId="6DAD4C48" w:rsidR="00932432" w:rsidRDefault="00932432" w:rsidP="00187836">
      <w:pPr>
        <w:rPr>
          <w:rFonts w:eastAsia="MS Mincho"/>
        </w:rPr>
      </w:pPr>
    </w:p>
    <w:p w14:paraId="2C545CB2" w14:textId="555DE044" w:rsidR="00932432" w:rsidRDefault="00932432" w:rsidP="00187836">
      <w:pPr>
        <w:rPr>
          <w:rFonts w:eastAsia="MS Mincho"/>
        </w:rPr>
      </w:pPr>
      <w:r w:rsidRPr="00932432">
        <w:rPr>
          <w:rFonts w:eastAsia="MS Mincho"/>
        </w:rPr>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w:t>
      </w:r>
    </w:p>
    <w:p w14:paraId="0D716E11" w14:textId="77777777" w:rsidR="00932432" w:rsidRPr="00932432" w:rsidRDefault="00932432" w:rsidP="00187836">
      <w:pPr>
        <w:rPr>
          <w:rFonts w:eastAsia="MS Mincho"/>
        </w:rPr>
      </w:pPr>
    </w:p>
    <w:p w14:paraId="7DCD5BB3" w14:textId="71A731F8" w:rsidR="00F165CB" w:rsidRPr="009D0FB9" w:rsidRDefault="00F165CB" w:rsidP="00F165CB">
      <w:pPr>
        <w:pStyle w:val="Heading3"/>
        <w:rPr>
          <w:rFonts w:eastAsia="MS Mincho"/>
          <w:bCs w:val="0"/>
        </w:rPr>
      </w:pPr>
      <w:bookmarkStart w:id="795" w:name="_Toc54703992"/>
      <w:r w:rsidRPr="009D0FB9">
        <w:rPr>
          <w:rFonts w:eastAsia="MS Mincho"/>
          <w:bCs w:val="0"/>
        </w:rPr>
        <w:t xml:space="preserve">Evaluation of the </w:t>
      </w:r>
      <w:r>
        <w:rPr>
          <w:rFonts w:eastAsia="MS Mincho"/>
          <w:bCs w:val="0"/>
        </w:rPr>
        <w:t>QUOTES</w:t>
      </w:r>
      <w:bookmarkEnd w:id="789"/>
      <w:bookmarkEnd w:id="790"/>
      <w:bookmarkEnd w:id="791"/>
      <w:bookmarkEnd w:id="792"/>
      <w:bookmarkEnd w:id="793"/>
      <w:bookmarkEnd w:id="794"/>
      <w:bookmarkEnd w:id="795"/>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796" w:name="_Toc118513842"/>
      <w:bookmarkStart w:id="797" w:name="_Toc400531553"/>
      <w:bookmarkStart w:id="798" w:name="_Toc428534025"/>
      <w:bookmarkStart w:id="799" w:name="_Toc54703993"/>
      <w:r w:rsidRPr="00BA45D7">
        <w:t>Negotiation and Best and Final Offer (BAFO)</w:t>
      </w:r>
      <w:bookmarkEnd w:id="796"/>
      <w:bookmarkEnd w:id="797"/>
      <w:bookmarkEnd w:id="798"/>
      <w:bookmarkEnd w:id="79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 xml:space="preserve">negotiations </w:t>
      </w:r>
      <w:r w:rsidR="008B24F0">
        <w:lastRenderedPageBreak/>
        <w:t>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800" w:name="_Toc547039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80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801" w:name="_Toc400531554"/>
      <w:bookmarkStart w:id="802" w:name="_Toc428534026"/>
      <w:bookmarkStart w:id="803" w:name="_Toc54703995"/>
      <w:r>
        <w:t>POOR PERFORMANCE</w:t>
      </w:r>
      <w:bookmarkEnd w:id="801"/>
      <w:bookmarkEnd w:id="802"/>
      <w:bookmarkEnd w:id="80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804" w:name="_Toc220920713"/>
      <w:bookmarkStart w:id="805" w:name="_Toc400531555"/>
      <w:bookmarkStart w:id="806" w:name="_Toc428534027"/>
      <w:r w:rsidR="00FD14AB">
        <w:lastRenderedPageBreak/>
        <w:t xml:space="preserve"> </w:t>
      </w:r>
      <w:bookmarkStart w:id="807" w:name="_Toc54703996"/>
      <w:r w:rsidR="001D2ACC">
        <w:t>BLANKET P.O.</w:t>
      </w:r>
      <w:r w:rsidR="00A23AAC">
        <w:t xml:space="preserve"> </w:t>
      </w:r>
      <w:r w:rsidR="00EE1B8C" w:rsidRPr="00CB7A5D">
        <w:t>AWARD</w:t>
      </w:r>
      <w:bookmarkEnd w:id="804"/>
      <w:bookmarkEnd w:id="805"/>
      <w:bookmarkEnd w:id="806"/>
      <w:bookmarkEnd w:id="80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808" w:name="_Toc220920714"/>
      <w:bookmarkStart w:id="809" w:name="_Toc400531556"/>
      <w:bookmarkStart w:id="810" w:name="_Toc428534028"/>
      <w:bookmarkStart w:id="811" w:name="_Toc547039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808"/>
      <w:bookmarkEnd w:id="809"/>
      <w:bookmarkEnd w:id="810"/>
      <w:bookmarkEnd w:id="81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812" w:name="_Toc220920715"/>
      <w:bookmarkStart w:id="813" w:name="_Toc400531557"/>
      <w:bookmarkStart w:id="814" w:name="_Toc428534029"/>
      <w:bookmarkStart w:id="815" w:name="_Toc5470399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81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813"/>
      <w:bookmarkEnd w:id="814"/>
      <w:bookmarkEnd w:id="815"/>
    </w:p>
    <w:p w14:paraId="32A21896" w14:textId="77777777" w:rsidR="00960F40" w:rsidRDefault="00960F40" w:rsidP="00D1276E">
      <w:pPr>
        <w:pStyle w:val="BodyText3"/>
      </w:pPr>
    </w:p>
    <w:p w14:paraId="0B76E682" w14:textId="1283AD42" w:rsidR="009E02C2" w:rsidRDefault="00D1276E" w:rsidP="00265393">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65393">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65393">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816" w:name="_Toc400531558"/>
      <w:bookmarkStart w:id="817" w:name="_Toc428534030"/>
      <w:bookmarkStart w:id="818" w:name="_Toc54703999"/>
      <w:r w:rsidRPr="00511911">
        <w:rPr>
          <w:bCs w:val="0"/>
        </w:rPr>
        <w:t>SOURCE DISCLOSURE REQUIREMENTS</w:t>
      </w:r>
      <w:bookmarkEnd w:id="816"/>
      <w:bookmarkEnd w:id="817"/>
      <w:bookmarkEnd w:id="818"/>
    </w:p>
    <w:p w14:paraId="6F39D40D" w14:textId="77777777" w:rsidR="001848F0" w:rsidRDefault="001848F0" w:rsidP="009E02C2">
      <w:pPr>
        <w:pStyle w:val="BodyText3"/>
        <w:keepNext/>
        <w:rPr>
          <w:b/>
          <w:highlight w:val="green"/>
        </w:rPr>
      </w:pPr>
    </w:p>
    <w:p w14:paraId="71EA5087" w14:textId="77777777" w:rsidR="00C13284" w:rsidRPr="008273E6" w:rsidRDefault="00C13284" w:rsidP="00C13284">
      <w:pPr>
        <w:pStyle w:val="BodyText2"/>
        <w:rPr>
          <w:rFonts w:cs="Arial"/>
          <w:lang w:val="x-none"/>
        </w:rPr>
      </w:pPr>
      <w:r w:rsidRPr="008273E6">
        <w:rPr>
          <w:rFonts w:cs="Arial"/>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1E13962F" w14:textId="77777777" w:rsidR="00C13284" w:rsidRPr="008273E6" w:rsidRDefault="00C13284" w:rsidP="00C13284">
      <w:pPr>
        <w:pStyle w:val="BodyText2"/>
        <w:rPr>
          <w:rFonts w:cs="Arial"/>
          <w:lang w:val="x-none"/>
        </w:rPr>
      </w:pPr>
      <w:r w:rsidRPr="008273E6">
        <w:rPr>
          <w:rFonts w:cs="Arial"/>
          <w:lang w:val="x-none"/>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819" w:name="_Toc400531559"/>
      <w:bookmarkStart w:id="820" w:name="_Toc428534031"/>
      <w:bookmarkStart w:id="821" w:name="_Toc54704000"/>
      <w:r>
        <w:t>AFFIRMATIVE</w:t>
      </w:r>
      <w:r w:rsidR="000D643C" w:rsidRPr="005B44C2">
        <w:t xml:space="preserve"> Action</w:t>
      </w:r>
      <w:bookmarkEnd w:id="819"/>
      <w:bookmarkEnd w:id="820"/>
      <w:bookmarkEnd w:id="82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822" w:name="_Toc261501847"/>
      <w:bookmarkStart w:id="823" w:name="_Toc400531560"/>
      <w:bookmarkStart w:id="824" w:name="_Toc428534032"/>
      <w:bookmarkStart w:id="825" w:name="_Toc54704001"/>
      <w:r>
        <w:t>BUSINESS</w:t>
      </w:r>
      <w:r w:rsidR="002A5750" w:rsidRPr="00FB0691">
        <w:t xml:space="preserve"> REGISTRATION</w:t>
      </w:r>
      <w:bookmarkEnd w:id="822"/>
      <w:bookmarkEnd w:id="823"/>
      <w:bookmarkEnd w:id="824"/>
      <w:bookmarkEnd w:id="82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1"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826" w:name="_Toc400531561"/>
      <w:bookmarkStart w:id="827" w:name="_Toc428534033"/>
      <w:bookmarkStart w:id="828" w:name="_Toc547040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826"/>
      <w:bookmarkEnd w:id="827"/>
      <w:bookmarkEnd w:id="828"/>
    </w:p>
    <w:p w14:paraId="307A9829" w14:textId="77777777" w:rsidR="0040324B" w:rsidRDefault="0040324B" w:rsidP="001274BB">
      <w:pPr>
        <w:pStyle w:val="BodyText3"/>
      </w:pPr>
    </w:p>
    <w:p w14:paraId="367C8B86" w14:textId="77777777" w:rsidR="00C13284" w:rsidRDefault="00C13284" w:rsidP="00C13284">
      <w:pPr>
        <w:pStyle w:val="BodyText"/>
        <w:ind w:left="0"/>
        <w:rPr>
          <w:rFonts w:eastAsia="MS Mincho"/>
          <w:sz w:val="22"/>
          <w:szCs w:val="22"/>
        </w:rPr>
      </w:pPr>
      <w:r>
        <w:rPr>
          <w:rFonts w:eastAsia="MS Mincho"/>
          <w:sz w:val="22"/>
          <w:szCs w:val="22"/>
          <w:lang w:val="en-US"/>
        </w:rPr>
        <w:t xml:space="preserve">Blanket P.O. </w:t>
      </w:r>
      <w:r>
        <w:rPr>
          <w:rFonts w:eastAsia="MS Mincho"/>
          <w:sz w:val="22"/>
          <w:szCs w:val="22"/>
        </w:rPr>
        <w:t>awards</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DA5120">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w:t>
      </w:r>
      <w:r>
        <w:rPr>
          <w:rFonts w:eastAsia="MS Mincho"/>
          <w:sz w:val="22"/>
        </w:rPr>
        <w:t>s</w:t>
      </w:r>
      <w:r w:rsidRPr="00955DFD">
        <w:rPr>
          <w:rFonts w:eastAsia="MS Mincho"/>
          <w:sz w:val="22"/>
        </w:rPr>
        <w:t xml:space="preserve">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Quotes</w:t>
      </w:r>
      <w:r w:rsidRPr="00506D4A">
        <w:rPr>
          <w:rFonts w:eastAsia="MS Mincho"/>
          <w:sz w:val="22"/>
          <w:szCs w:val="22"/>
        </w:rPr>
        <w:t xml:space="preserve">, conforming to this </w:t>
      </w:r>
      <w:r>
        <w:rPr>
          <w:rFonts w:eastAsia="MS Mincho"/>
          <w:sz w:val="22"/>
          <w:szCs w:val="22"/>
        </w:rPr>
        <w:t>Bid Solicitation, is are</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3015D7B" w14:textId="77777777" w:rsidR="00C13284" w:rsidRDefault="00C13284" w:rsidP="00C13284">
      <w:pPr>
        <w:pStyle w:val="BodyText"/>
        <w:ind w:left="0"/>
        <w:rPr>
          <w:rFonts w:eastAsia="MS Mincho"/>
          <w:sz w:val="22"/>
          <w:szCs w:val="22"/>
        </w:rPr>
      </w:pPr>
    </w:p>
    <w:p w14:paraId="466C34AA" w14:textId="4DC9A896" w:rsidR="00C13284" w:rsidRDefault="00C13284" w:rsidP="00C13284">
      <w:pPr>
        <w:pStyle w:val="BodyText2"/>
        <w:rPr>
          <w:rFonts w:eastAsiaTheme="minorHAnsi" w:cs="Arial"/>
        </w:rPr>
      </w:pPr>
      <w:r>
        <w:t>The State intends to make one (1) Statewide Blanket P.O. award per group (Group 1, Group 2, and Group 3)</w:t>
      </w:r>
      <w:r w:rsidR="0003404B">
        <w:t xml:space="preserve"> in accordance with Bid Solicitation Section 6.</w:t>
      </w:r>
      <w:r w:rsidR="00842BC3">
        <w:t>7</w:t>
      </w:r>
      <w:r>
        <w:t xml:space="preserve">.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829" w:name="_Toc400531562"/>
      <w:bookmarkStart w:id="830" w:name="_Toc428534034"/>
      <w:bookmarkStart w:id="831" w:name="_Toc54704003"/>
      <w:r w:rsidRPr="008263D1">
        <w:t>INSURANCE CERTIFICATES</w:t>
      </w:r>
      <w:bookmarkEnd w:id="829"/>
      <w:bookmarkEnd w:id="830"/>
      <w:bookmarkEnd w:id="83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832" w:name="_Toc118513795"/>
      <w:bookmarkStart w:id="833" w:name="_Toc400531563"/>
      <w:bookmarkStart w:id="834" w:name="_Toc428534035"/>
      <w:bookmarkStart w:id="835" w:name="_Toc54704004"/>
      <w:bookmarkStart w:id="836" w:name="OLE_LINK3"/>
      <w:bookmarkStart w:id="837" w:name="OLE_LINK4"/>
      <w:r>
        <w:t xml:space="preserve">Performance </w:t>
      </w:r>
      <w:bookmarkEnd w:id="832"/>
      <w:r w:rsidR="000930EA">
        <w:t>SECURITY</w:t>
      </w:r>
      <w:bookmarkEnd w:id="833"/>
      <w:bookmarkEnd w:id="834"/>
      <w:bookmarkEnd w:id="835"/>
    </w:p>
    <w:bookmarkEnd w:id="836"/>
    <w:bookmarkEnd w:id="837"/>
    <w:p w14:paraId="37DCB74A" w14:textId="77777777" w:rsidR="00C13284" w:rsidRDefault="00C13284" w:rsidP="00C13284">
      <w:pPr>
        <w:pStyle w:val="BodyText2"/>
        <w:rPr>
          <w:rFonts w:cs="Arial"/>
          <w:lang w:val="x-none"/>
        </w:rPr>
      </w:pPr>
    </w:p>
    <w:p w14:paraId="792211F0" w14:textId="12148270" w:rsidR="00C13284" w:rsidRPr="008273E6" w:rsidRDefault="00C13284" w:rsidP="00C13284">
      <w:pPr>
        <w:pStyle w:val="BodyText2"/>
        <w:rPr>
          <w:rFonts w:cs="Arial"/>
          <w:lang w:val="x-none"/>
        </w:rPr>
      </w:pPr>
      <w:r w:rsidRPr="008273E6">
        <w:rPr>
          <w:rFonts w:cs="Arial"/>
          <w:lang w:val="x-none"/>
        </w:rPr>
        <w:t>Not applicable to this procurement.</w:t>
      </w:r>
    </w:p>
    <w:p w14:paraId="342A7A02" w14:textId="16B65698" w:rsidR="00E651D6" w:rsidRPr="00536D72" w:rsidRDefault="00E84964" w:rsidP="00532840">
      <w:pPr>
        <w:pStyle w:val="Heading1"/>
      </w:pPr>
      <w:r>
        <w:br w:type="page"/>
      </w:r>
      <w:bookmarkStart w:id="838" w:name="_Toc400531564"/>
      <w:bookmarkStart w:id="839" w:name="_Toc428534036"/>
      <w:r w:rsidR="00FD14AB">
        <w:lastRenderedPageBreak/>
        <w:t xml:space="preserve"> </w:t>
      </w:r>
      <w:bookmarkStart w:id="840" w:name="_Toc54704005"/>
      <w:r w:rsidR="001D2ACC">
        <w:t>BLANKET P.O.</w:t>
      </w:r>
      <w:r w:rsidR="00E448F4">
        <w:t xml:space="preserve"> </w:t>
      </w:r>
      <w:r w:rsidR="00E651D6" w:rsidRPr="00536D72">
        <w:t>ADMINISTRATION</w:t>
      </w:r>
      <w:bookmarkEnd w:id="838"/>
      <w:bookmarkEnd w:id="839"/>
      <w:bookmarkEnd w:id="84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841" w:name="_Toc400531565"/>
      <w:bookmarkStart w:id="842" w:name="_Toc428534037"/>
      <w:bookmarkStart w:id="843" w:name="_Toc54704006"/>
      <w:r>
        <w:t xml:space="preserve">STATE </w:t>
      </w:r>
      <w:r w:rsidR="00E651D6" w:rsidRPr="00536D72">
        <w:t>CONTRACT MANAGER</w:t>
      </w:r>
      <w:bookmarkEnd w:id="841"/>
      <w:bookmarkEnd w:id="842"/>
      <w:bookmarkEnd w:id="84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844" w:name="_Toc400531566"/>
      <w:bookmarkStart w:id="845" w:name="_Toc428534038"/>
      <w:bookmarkStart w:id="846" w:name="_Toc54704007"/>
      <w:r w:rsidRPr="005B44C2">
        <w:t>state contract manager responsibilities</w:t>
      </w:r>
      <w:bookmarkEnd w:id="844"/>
      <w:bookmarkEnd w:id="845"/>
      <w:bookmarkEnd w:id="84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847" w:name="_Toc400531567"/>
      <w:bookmarkStart w:id="848" w:name="_Toc428534039"/>
      <w:bookmarkStart w:id="849" w:name="_Toc54704008"/>
      <w:r w:rsidRPr="005B44C2">
        <w:rPr>
          <w:bCs w:val="0"/>
        </w:rPr>
        <w:t>Coordination with the State Contract manager</w:t>
      </w:r>
      <w:bookmarkEnd w:id="847"/>
      <w:bookmarkEnd w:id="848"/>
      <w:bookmarkEnd w:id="84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40CF9B0A" w:rsidR="00AE04DB" w:rsidRDefault="00AE04DB">
      <w:pPr>
        <w:jc w:val="left"/>
        <w:rPr>
          <w:ins w:id="850" w:author="Warren, Donald" w:date="2020-11-19T08:49:00Z"/>
          <w:rStyle w:val="BodyText2Char"/>
        </w:rPr>
      </w:pPr>
      <w:r>
        <w:rPr>
          <w:rStyle w:val="BodyText2Char"/>
        </w:rPr>
        <w:br w:type="page"/>
      </w:r>
    </w:p>
    <w:p w14:paraId="31843000" w14:textId="423D3F8A" w:rsidR="00C82839" w:rsidRPr="006B5023" w:rsidRDefault="00C82839" w:rsidP="00C82839">
      <w:pPr>
        <w:pStyle w:val="Heading1"/>
        <w:numPr>
          <w:ilvl w:val="0"/>
          <w:numId w:val="0"/>
        </w:numPr>
        <w:rPr>
          <w:ins w:id="851" w:author="Warren, Donald" w:date="2020-11-19T08:49:00Z"/>
          <w:rFonts w:eastAsia="MS Mincho"/>
          <w:sz w:val="24"/>
        </w:rPr>
      </w:pPr>
      <w:bookmarkStart w:id="852" w:name="_Toc55483988"/>
      <w:ins w:id="853" w:author="Warren, Donald" w:date="2020-11-19T08:49:00Z">
        <w:r w:rsidRPr="006B5023">
          <w:rPr>
            <w:rFonts w:eastAsia="MS Mincho"/>
          </w:rPr>
          <w:lastRenderedPageBreak/>
          <w:t>9.0 STATE OF NEW JERSEY STANDARD TERMS AND CONDITIONS</w:t>
        </w:r>
        <w:bookmarkEnd w:id="852"/>
      </w:ins>
    </w:p>
    <w:p w14:paraId="37323A2E" w14:textId="77777777" w:rsidR="00C82839" w:rsidRDefault="00C82839" w:rsidP="00C82839">
      <w:pPr>
        <w:pStyle w:val="Default"/>
        <w:jc w:val="center"/>
        <w:rPr>
          <w:ins w:id="854" w:author="Warren, Donald" w:date="2020-11-19T08:49:00Z"/>
          <w:rFonts w:ascii="Arial" w:hAnsi="Arial" w:cs="Arial"/>
          <w:sz w:val="22"/>
          <w:szCs w:val="22"/>
        </w:rPr>
      </w:pPr>
      <w:ins w:id="855" w:author="Warren, Donald" w:date="2020-11-19T08:49: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ins>
    </w:p>
    <w:p w14:paraId="1CEEC9CF" w14:textId="77777777" w:rsidR="00C82839" w:rsidRPr="00784B37" w:rsidRDefault="00C82839" w:rsidP="00C82839">
      <w:pPr>
        <w:pStyle w:val="Default"/>
        <w:rPr>
          <w:ins w:id="856" w:author="Warren, Donald" w:date="2020-11-19T08:49:00Z"/>
          <w:rFonts w:ascii="Arial" w:hAnsi="Arial" w:cs="Arial"/>
          <w:sz w:val="22"/>
          <w:szCs w:val="22"/>
        </w:rPr>
      </w:pPr>
    </w:p>
    <w:p w14:paraId="0FC0CE89" w14:textId="3C8F3866" w:rsidR="00C82839" w:rsidRDefault="00C82839" w:rsidP="00C82839">
      <w:pPr>
        <w:pStyle w:val="Heading2"/>
        <w:numPr>
          <w:ilvl w:val="0"/>
          <w:numId w:val="0"/>
        </w:numPr>
        <w:ind w:left="576" w:hanging="576"/>
        <w:rPr>
          <w:ins w:id="857" w:author="Warren, Donald" w:date="2020-11-19T08:49:00Z"/>
        </w:rPr>
      </w:pPr>
      <w:bookmarkStart w:id="858" w:name="_Toc55483989"/>
      <w:ins w:id="859" w:author="Warren, Donald" w:date="2020-11-19T08:49:00Z">
        <w:r w:rsidRPr="00784B37">
          <w:t>1. STANDARD TERMS AND CONDITIONS APPLICABLE TO THE CONTRACT</w:t>
        </w:r>
        <w:bookmarkEnd w:id="858"/>
      </w:ins>
    </w:p>
    <w:p w14:paraId="72C02A6B" w14:textId="77777777" w:rsidR="00C82839" w:rsidRDefault="00C82839" w:rsidP="00C82839">
      <w:pPr>
        <w:keepNext/>
        <w:autoSpaceDE w:val="0"/>
        <w:autoSpaceDN w:val="0"/>
        <w:adjustRightInd w:val="0"/>
        <w:ind w:right="187"/>
        <w:rPr>
          <w:ins w:id="860" w:author="Warren, Donald" w:date="2020-11-19T08:49:00Z"/>
          <w:color w:val="000000"/>
        </w:rPr>
      </w:pPr>
      <w:ins w:id="861" w:author="Warren, Donald" w:date="2020-11-19T08:49:00Z">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5128441B" w14:textId="77777777" w:rsidR="00C82839" w:rsidRDefault="00C82839" w:rsidP="00C82839">
      <w:pPr>
        <w:keepNext/>
        <w:autoSpaceDE w:val="0"/>
        <w:autoSpaceDN w:val="0"/>
        <w:adjustRightInd w:val="0"/>
        <w:ind w:right="187"/>
        <w:rPr>
          <w:ins w:id="862" w:author="Warren, Donald" w:date="2020-11-19T08:49:00Z"/>
          <w:color w:val="000000"/>
        </w:rPr>
      </w:pPr>
    </w:p>
    <w:p w14:paraId="10C995C1" w14:textId="44894FC0" w:rsidR="00C82839" w:rsidRDefault="00C82839" w:rsidP="00C82839">
      <w:pPr>
        <w:pStyle w:val="Heading2"/>
        <w:numPr>
          <w:ilvl w:val="0"/>
          <w:numId w:val="0"/>
        </w:numPr>
        <w:ind w:right="108"/>
        <w:rPr>
          <w:ins w:id="863" w:author="Warren, Donald" w:date="2020-11-19T08:49:00Z"/>
        </w:rPr>
      </w:pPr>
      <w:bookmarkStart w:id="864" w:name="_Toc55483990"/>
      <w:ins w:id="865" w:author="Warren, Donald" w:date="2020-11-19T08:49:00Z">
        <w:r>
          <w:t>1.1 contract terms CROSSWALK</w:t>
        </w:r>
        <w:bookmarkEnd w:id="864"/>
      </w:ins>
    </w:p>
    <w:p w14:paraId="2082CDB4" w14:textId="77777777" w:rsidR="00C82839" w:rsidRPr="00CA6684" w:rsidRDefault="00C82839" w:rsidP="00C82839">
      <w:pPr>
        <w:rPr>
          <w:ins w:id="866" w:author="Warren, Donald" w:date="2020-11-19T08:49:00Z"/>
        </w:rPr>
      </w:pPr>
    </w:p>
    <w:tbl>
      <w:tblPr>
        <w:tblStyle w:val="TableGrid"/>
        <w:tblW w:w="0" w:type="auto"/>
        <w:tblLook w:val="04A0" w:firstRow="1" w:lastRow="0" w:firstColumn="1" w:lastColumn="0" w:noHBand="0" w:noVBand="1"/>
      </w:tblPr>
      <w:tblGrid>
        <w:gridCol w:w="4878"/>
        <w:gridCol w:w="4140"/>
      </w:tblGrid>
      <w:tr w:rsidR="00C82839" w:rsidRPr="00CA6684" w14:paraId="30D0CA09" w14:textId="77777777" w:rsidTr="00C82839">
        <w:trPr>
          <w:ins w:id="867" w:author="Warren, Donald" w:date="2020-11-19T08:49:00Z"/>
        </w:trPr>
        <w:tc>
          <w:tcPr>
            <w:tcW w:w="4878" w:type="dxa"/>
          </w:tcPr>
          <w:p w14:paraId="551A3BE5" w14:textId="77777777" w:rsidR="00C82839" w:rsidRPr="00851065" w:rsidRDefault="00C82839" w:rsidP="00C82839">
            <w:pPr>
              <w:jc w:val="center"/>
              <w:rPr>
                <w:ins w:id="868" w:author="Warren, Donald" w:date="2020-11-19T08:49:00Z"/>
                <w:b/>
              </w:rPr>
            </w:pPr>
            <w:ins w:id="869" w:author="Warren, Donald" w:date="2020-11-19T08:49: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6A78A14C" w14:textId="77777777" w:rsidR="00C82839" w:rsidRPr="00851065" w:rsidRDefault="00C82839" w:rsidP="00C82839">
            <w:pPr>
              <w:jc w:val="center"/>
              <w:rPr>
                <w:ins w:id="870" w:author="Warren, Donald" w:date="2020-11-19T08:49:00Z"/>
                <w:b/>
              </w:rPr>
            </w:pPr>
            <w:ins w:id="871" w:author="Warren, Donald" w:date="2020-11-19T08:49:00Z">
              <w:r w:rsidRPr="00740210">
                <w:rPr>
                  <w:rFonts w:cs="Arial"/>
                  <w:b/>
                  <w:szCs w:val="22"/>
                </w:rPr>
                <w:t>Equivalent Statutory, Regulatory and/or Legacy Term</w:t>
              </w:r>
            </w:ins>
          </w:p>
        </w:tc>
      </w:tr>
      <w:tr w:rsidR="00C82839" w:rsidRPr="00CA6684" w14:paraId="1AB4E206" w14:textId="77777777" w:rsidTr="00C82839">
        <w:trPr>
          <w:ins w:id="872" w:author="Warren, Donald" w:date="2020-11-19T08:49:00Z"/>
        </w:trPr>
        <w:tc>
          <w:tcPr>
            <w:tcW w:w="4878" w:type="dxa"/>
          </w:tcPr>
          <w:p w14:paraId="54E3848C" w14:textId="77777777" w:rsidR="00C82839" w:rsidRPr="00851065" w:rsidRDefault="00C82839" w:rsidP="00C82839">
            <w:pPr>
              <w:rPr>
                <w:ins w:id="873" w:author="Warren, Donald" w:date="2020-11-19T08:49:00Z"/>
              </w:rPr>
            </w:pPr>
            <w:ins w:id="874" w:author="Warren, Donald" w:date="2020-11-19T08:49:00Z">
              <w:r w:rsidRPr="00851065">
                <w:t xml:space="preserve">Bid/Bid Solicitation </w:t>
              </w:r>
            </w:ins>
          </w:p>
        </w:tc>
        <w:tc>
          <w:tcPr>
            <w:tcW w:w="4140" w:type="dxa"/>
          </w:tcPr>
          <w:p w14:paraId="3760E16D" w14:textId="77777777" w:rsidR="00C82839" w:rsidRPr="00851065" w:rsidRDefault="00C82839" w:rsidP="00C82839">
            <w:pPr>
              <w:rPr>
                <w:ins w:id="875" w:author="Warren, Donald" w:date="2020-11-19T08:49:00Z"/>
              </w:rPr>
            </w:pPr>
            <w:ins w:id="876" w:author="Warren, Donald" w:date="2020-11-19T08:49:00Z">
              <w:r w:rsidRPr="00851065">
                <w:t>R</w:t>
              </w:r>
              <w:r>
                <w:t xml:space="preserve">equest </w:t>
              </w:r>
              <w:r w:rsidRPr="00851065">
                <w:t>F</w:t>
              </w:r>
              <w:r>
                <w:t xml:space="preserve">or </w:t>
              </w:r>
              <w:r w:rsidRPr="00851065">
                <w:t>P</w:t>
              </w:r>
              <w:r>
                <w:t>roposal (RFP)</w:t>
              </w:r>
              <w:r w:rsidRPr="00851065">
                <w:t>/Solicitation</w:t>
              </w:r>
            </w:ins>
          </w:p>
        </w:tc>
      </w:tr>
      <w:tr w:rsidR="00C82839" w:rsidRPr="00CA6684" w14:paraId="0A4DCD9B" w14:textId="77777777" w:rsidTr="00C82839">
        <w:trPr>
          <w:ins w:id="877" w:author="Warren, Donald" w:date="2020-11-19T08:49:00Z"/>
        </w:trPr>
        <w:tc>
          <w:tcPr>
            <w:tcW w:w="4878" w:type="dxa"/>
          </w:tcPr>
          <w:p w14:paraId="284FC856" w14:textId="77777777" w:rsidR="00C82839" w:rsidRPr="00851065" w:rsidRDefault="00C82839" w:rsidP="00C82839">
            <w:pPr>
              <w:rPr>
                <w:ins w:id="878" w:author="Warren, Donald" w:date="2020-11-19T08:49:00Z"/>
              </w:rPr>
            </w:pPr>
            <w:ins w:id="879" w:author="Warren, Donald" w:date="2020-11-19T08:49:00Z">
              <w:r w:rsidRPr="00851065">
                <w:t xml:space="preserve">Bid Amendment </w:t>
              </w:r>
            </w:ins>
          </w:p>
        </w:tc>
        <w:tc>
          <w:tcPr>
            <w:tcW w:w="4140" w:type="dxa"/>
          </w:tcPr>
          <w:p w14:paraId="17C56203" w14:textId="77777777" w:rsidR="00C82839" w:rsidRPr="00851065" w:rsidRDefault="00C82839" w:rsidP="00C82839">
            <w:pPr>
              <w:rPr>
                <w:ins w:id="880" w:author="Warren, Donald" w:date="2020-11-19T08:49:00Z"/>
              </w:rPr>
            </w:pPr>
            <w:ins w:id="881" w:author="Warren, Donald" w:date="2020-11-19T08:49:00Z">
              <w:r w:rsidRPr="00851065">
                <w:t>Addendum</w:t>
              </w:r>
            </w:ins>
          </w:p>
        </w:tc>
      </w:tr>
      <w:tr w:rsidR="00C82839" w:rsidRPr="00CA6684" w14:paraId="0984C9B8" w14:textId="77777777" w:rsidTr="00C82839">
        <w:trPr>
          <w:ins w:id="882" w:author="Warren, Donald" w:date="2020-11-19T08:49:00Z"/>
        </w:trPr>
        <w:tc>
          <w:tcPr>
            <w:tcW w:w="4878" w:type="dxa"/>
          </w:tcPr>
          <w:p w14:paraId="65D575D8" w14:textId="77777777" w:rsidR="00C82839" w:rsidRPr="00851065" w:rsidRDefault="00C82839" w:rsidP="00C82839">
            <w:pPr>
              <w:rPr>
                <w:ins w:id="883" w:author="Warren, Donald" w:date="2020-11-19T08:49:00Z"/>
              </w:rPr>
            </w:pPr>
            <w:ins w:id="884" w:author="Warren, Donald" w:date="2020-11-19T08:49:00Z">
              <w:r w:rsidRPr="00851065">
                <w:t xml:space="preserve">Change Order </w:t>
              </w:r>
            </w:ins>
          </w:p>
        </w:tc>
        <w:tc>
          <w:tcPr>
            <w:tcW w:w="4140" w:type="dxa"/>
          </w:tcPr>
          <w:p w14:paraId="4916C4B2" w14:textId="77777777" w:rsidR="00C82839" w:rsidRPr="00851065" w:rsidRDefault="00C82839" w:rsidP="00C82839">
            <w:pPr>
              <w:rPr>
                <w:ins w:id="885" w:author="Warren, Donald" w:date="2020-11-19T08:49:00Z"/>
              </w:rPr>
            </w:pPr>
            <w:ins w:id="886" w:author="Warren, Donald" w:date="2020-11-19T08:49:00Z">
              <w:r w:rsidRPr="00851065">
                <w:t>Contract Amendment</w:t>
              </w:r>
            </w:ins>
          </w:p>
        </w:tc>
      </w:tr>
      <w:tr w:rsidR="00C82839" w:rsidRPr="00CA6684" w14:paraId="19504149" w14:textId="77777777" w:rsidTr="00C82839">
        <w:trPr>
          <w:ins w:id="887" w:author="Warren, Donald" w:date="2020-11-19T08:49:00Z"/>
        </w:trPr>
        <w:tc>
          <w:tcPr>
            <w:tcW w:w="4878" w:type="dxa"/>
          </w:tcPr>
          <w:p w14:paraId="463B3E48" w14:textId="77777777" w:rsidR="00C82839" w:rsidRPr="00851065" w:rsidRDefault="00C82839" w:rsidP="00C82839">
            <w:pPr>
              <w:rPr>
                <w:ins w:id="888" w:author="Warren, Donald" w:date="2020-11-19T08:49:00Z"/>
              </w:rPr>
            </w:pPr>
            <w:ins w:id="889" w:author="Warren, Donald" w:date="2020-11-19T08:49:00Z">
              <w:r w:rsidRPr="00851065">
                <w:t>Master Blanket Purchase Order (</w:t>
              </w:r>
              <w:r>
                <w:t>Blanket P.O.</w:t>
              </w:r>
              <w:r w:rsidRPr="00851065">
                <w:t xml:space="preserve">) </w:t>
              </w:r>
            </w:ins>
          </w:p>
        </w:tc>
        <w:tc>
          <w:tcPr>
            <w:tcW w:w="4140" w:type="dxa"/>
          </w:tcPr>
          <w:p w14:paraId="69D130F6" w14:textId="77777777" w:rsidR="00C82839" w:rsidRPr="00851065" w:rsidRDefault="00C82839" w:rsidP="00C82839">
            <w:pPr>
              <w:rPr>
                <w:ins w:id="890" w:author="Warren, Donald" w:date="2020-11-19T08:49:00Z"/>
              </w:rPr>
            </w:pPr>
            <w:ins w:id="891" w:author="Warren, Donald" w:date="2020-11-19T08:49:00Z">
              <w:r w:rsidRPr="00851065">
                <w:t>Contract</w:t>
              </w:r>
            </w:ins>
          </w:p>
        </w:tc>
      </w:tr>
      <w:tr w:rsidR="00C82839" w:rsidRPr="00CA6684" w14:paraId="3BCB6E33" w14:textId="77777777" w:rsidTr="00C82839">
        <w:trPr>
          <w:ins w:id="892" w:author="Warren, Donald" w:date="2020-11-19T08:49:00Z"/>
        </w:trPr>
        <w:tc>
          <w:tcPr>
            <w:tcW w:w="4878" w:type="dxa"/>
          </w:tcPr>
          <w:p w14:paraId="36E540EC" w14:textId="77777777" w:rsidR="00C82839" w:rsidRPr="00851065" w:rsidRDefault="00C82839" w:rsidP="00C82839">
            <w:pPr>
              <w:rPr>
                <w:ins w:id="893" w:author="Warren, Donald" w:date="2020-11-19T08:49:00Z"/>
              </w:rPr>
            </w:pPr>
            <w:ins w:id="894" w:author="Warren, Donald" w:date="2020-11-19T08:49:00Z">
              <w:r w:rsidRPr="004522AC">
                <w:t xml:space="preserve">Offer and Acceptance </w:t>
              </w:r>
              <w:r>
                <w:t>P</w:t>
              </w:r>
              <w:r w:rsidRPr="004522AC">
                <w:t>age</w:t>
              </w:r>
            </w:ins>
          </w:p>
        </w:tc>
        <w:tc>
          <w:tcPr>
            <w:tcW w:w="4140" w:type="dxa"/>
          </w:tcPr>
          <w:p w14:paraId="13F86871" w14:textId="77777777" w:rsidR="00C82839" w:rsidRPr="00851065" w:rsidRDefault="00C82839" w:rsidP="00C82839">
            <w:pPr>
              <w:rPr>
                <w:ins w:id="895" w:author="Warren, Donald" w:date="2020-11-19T08:49:00Z"/>
              </w:rPr>
            </w:pPr>
            <w:ins w:id="896" w:author="Warren, Donald" w:date="2020-11-19T08:49:00Z">
              <w:r w:rsidRPr="004522AC">
                <w:t xml:space="preserve">Signatory </w:t>
              </w:r>
              <w:r>
                <w:t>P</w:t>
              </w:r>
              <w:r w:rsidRPr="004522AC">
                <w:t>age</w:t>
              </w:r>
            </w:ins>
          </w:p>
        </w:tc>
      </w:tr>
      <w:tr w:rsidR="00C82839" w:rsidRPr="00CA6684" w14:paraId="2F40222C" w14:textId="77777777" w:rsidTr="00C82839">
        <w:trPr>
          <w:ins w:id="897" w:author="Warren, Donald" w:date="2020-11-19T08:49:00Z"/>
        </w:trPr>
        <w:tc>
          <w:tcPr>
            <w:tcW w:w="4878" w:type="dxa"/>
          </w:tcPr>
          <w:p w14:paraId="064F6862" w14:textId="77777777" w:rsidR="00C82839" w:rsidRPr="00851065" w:rsidRDefault="00C82839" w:rsidP="00C82839">
            <w:pPr>
              <w:rPr>
                <w:ins w:id="898" w:author="Warren, Donald" w:date="2020-11-19T08:49:00Z"/>
              </w:rPr>
            </w:pPr>
            <w:ins w:id="899" w:author="Warren, Donald" w:date="2020-11-19T08:49:00Z">
              <w:r>
                <w:t>Quote</w:t>
              </w:r>
            </w:ins>
          </w:p>
        </w:tc>
        <w:tc>
          <w:tcPr>
            <w:tcW w:w="4140" w:type="dxa"/>
          </w:tcPr>
          <w:p w14:paraId="2F642084" w14:textId="77777777" w:rsidR="00C82839" w:rsidRPr="00851065" w:rsidRDefault="00C82839" w:rsidP="00C82839">
            <w:pPr>
              <w:rPr>
                <w:ins w:id="900" w:author="Warren, Donald" w:date="2020-11-19T08:49:00Z"/>
              </w:rPr>
            </w:pPr>
            <w:ins w:id="901" w:author="Warren, Donald" w:date="2020-11-19T08:49:00Z">
              <w:r>
                <w:t>Proposal</w:t>
              </w:r>
            </w:ins>
          </w:p>
        </w:tc>
      </w:tr>
      <w:tr w:rsidR="00C82839" w:rsidRPr="00CA6684" w14:paraId="4459E6FF" w14:textId="77777777" w:rsidTr="00C82839">
        <w:trPr>
          <w:ins w:id="902" w:author="Warren, Donald" w:date="2020-11-19T08:49:00Z"/>
        </w:trPr>
        <w:tc>
          <w:tcPr>
            <w:tcW w:w="4878" w:type="dxa"/>
          </w:tcPr>
          <w:p w14:paraId="4A6BD0FE" w14:textId="77777777" w:rsidR="00C82839" w:rsidRPr="00851065" w:rsidRDefault="00C82839" w:rsidP="00C82839">
            <w:pPr>
              <w:rPr>
                <w:ins w:id="903" w:author="Warren, Donald" w:date="2020-11-19T08:49:00Z"/>
              </w:rPr>
            </w:pPr>
            <w:ins w:id="904" w:author="Warren, Donald" w:date="2020-11-19T08:49:00Z">
              <w:r w:rsidRPr="00851065">
                <w:t xml:space="preserve">Vendor </w:t>
              </w:r>
            </w:ins>
          </w:p>
        </w:tc>
        <w:tc>
          <w:tcPr>
            <w:tcW w:w="4140" w:type="dxa"/>
          </w:tcPr>
          <w:p w14:paraId="253D8667" w14:textId="77777777" w:rsidR="00C82839" w:rsidRPr="00851065" w:rsidRDefault="00C82839" w:rsidP="00C82839">
            <w:pPr>
              <w:rPr>
                <w:ins w:id="905" w:author="Warren, Donald" w:date="2020-11-19T08:49:00Z"/>
              </w:rPr>
            </w:pPr>
            <w:ins w:id="906" w:author="Warren, Donald" w:date="2020-11-19T08:49:00Z">
              <w:r w:rsidRPr="00851065">
                <w:t>Bidder/Contractor</w:t>
              </w:r>
            </w:ins>
          </w:p>
        </w:tc>
      </w:tr>
    </w:tbl>
    <w:p w14:paraId="47FFACB6" w14:textId="77777777" w:rsidR="00C82839" w:rsidRPr="00C65B22" w:rsidRDefault="00C82839" w:rsidP="00C82839">
      <w:pPr>
        <w:autoSpaceDE w:val="0"/>
        <w:autoSpaceDN w:val="0"/>
        <w:adjustRightInd w:val="0"/>
        <w:rPr>
          <w:ins w:id="907" w:author="Warren, Donald" w:date="2020-11-19T08:49:00Z"/>
          <w:color w:val="000000"/>
        </w:rPr>
      </w:pPr>
    </w:p>
    <w:p w14:paraId="3691A76C" w14:textId="7C8CD709" w:rsidR="00C82839" w:rsidRDefault="00C82839" w:rsidP="00C82839">
      <w:pPr>
        <w:rPr>
          <w:ins w:id="908" w:author="Warren, Donald" w:date="2020-11-19T08:49:00Z"/>
          <w:rStyle w:val="Heading2Char"/>
        </w:rPr>
      </w:pPr>
      <w:bookmarkStart w:id="909" w:name="_Toc55483991"/>
      <w:ins w:id="910" w:author="Warren, Donald" w:date="2020-11-19T08:49:00Z">
        <w:r w:rsidRPr="00063E17">
          <w:rPr>
            <w:rStyle w:val="Heading2Char"/>
          </w:rPr>
          <w:t>2.</w:t>
        </w:r>
        <w:r>
          <w:rPr>
            <w:rStyle w:val="Heading2Char"/>
          </w:rPr>
          <w:tab/>
        </w:r>
        <w:r w:rsidRPr="00063E17">
          <w:rPr>
            <w:rStyle w:val="Heading2Char"/>
          </w:rPr>
          <w:t>STATE LAW REQUIRING MANDATORY COMPLIANCE BY ALL CONTRACTORS</w:t>
        </w:r>
        <w:bookmarkEnd w:id="909"/>
      </w:ins>
    </w:p>
    <w:p w14:paraId="0CD0A3E4" w14:textId="77777777" w:rsidR="00C82839" w:rsidRPr="00851065" w:rsidRDefault="00C82839" w:rsidP="00C82839">
      <w:pPr>
        <w:rPr>
          <w:ins w:id="911" w:author="Warren, Donald" w:date="2020-11-19T08:49:00Z"/>
        </w:rPr>
      </w:pPr>
      <w:ins w:id="912" w:author="Warren, Donald" w:date="2020-11-19T08:49:00Z">
        <w:r w:rsidRPr="00851065">
          <w:t xml:space="preserve">The statutes, laws or codes cited herein are available for review at the New Jersey State Library, 185 West State Street, Trenton, New Jersey 08625. </w:t>
        </w:r>
      </w:ins>
    </w:p>
    <w:p w14:paraId="3B2C2A82" w14:textId="77777777" w:rsidR="00C82839" w:rsidRPr="00851065" w:rsidRDefault="00C82839" w:rsidP="00C82839">
      <w:pPr>
        <w:rPr>
          <w:ins w:id="913" w:author="Warren, Donald" w:date="2020-11-19T08:49:00Z"/>
          <w:b/>
        </w:rPr>
      </w:pPr>
    </w:p>
    <w:p w14:paraId="28679E69" w14:textId="23589439" w:rsidR="00C82839" w:rsidRDefault="00C82839" w:rsidP="00C82839">
      <w:pPr>
        <w:rPr>
          <w:ins w:id="914" w:author="Warren, Donald" w:date="2020-11-19T08:49:00Z"/>
        </w:rPr>
      </w:pPr>
      <w:bookmarkStart w:id="915" w:name="_Toc55483992"/>
      <w:ins w:id="916" w:author="Warren, Donald" w:date="2020-11-19T08:49:00Z">
        <w:r w:rsidRPr="00063E17">
          <w:rPr>
            <w:rStyle w:val="Heading3Char"/>
          </w:rPr>
          <w:t>2.1</w:t>
        </w:r>
        <w:r>
          <w:rPr>
            <w:rStyle w:val="Heading3Char"/>
          </w:rPr>
          <w:tab/>
        </w:r>
        <w:r w:rsidRPr="00063E17">
          <w:rPr>
            <w:rStyle w:val="Heading3Char"/>
          </w:rPr>
          <w:t>BUSINESS REGISTRATION</w:t>
        </w:r>
        <w:bookmarkEnd w:id="915"/>
      </w:ins>
    </w:p>
    <w:p w14:paraId="2A34EC2D" w14:textId="77777777" w:rsidR="00C82839" w:rsidRPr="00ED1A99" w:rsidRDefault="00C82839" w:rsidP="00C82839">
      <w:pPr>
        <w:rPr>
          <w:ins w:id="917" w:author="Warren, Donald" w:date="2020-11-19T08:49:00Z"/>
        </w:rPr>
      </w:pPr>
      <w:ins w:id="918" w:author="Warren, Donald" w:date="2020-11-19T08:49:00Z">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4B553F82" w14:textId="77777777" w:rsidR="00C82839" w:rsidRPr="00ED1A99" w:rsidRDefault="00C82839" w:rsidP="00C82839">
      <w:pPr>
        <w:rPr>
          <w:ins w:id="919" w:author="Warren, Donald" w:date="2020-11-19T08:49:00Z"/>
        </w:rPr>
      </w:pPr>
    </w:p>
    <w:p w14:paraId="20722ACE" w14:textId="77777777" w:rsidR="00C82839" w:rsidRPr="00ED1A99" w:rsidRDefault="00C82839" w:rsidP="00C82839">
      <w:pPr>
        <w:rPr>
          <w:ins w:id="920" w:author="Warren, Donald" w:date="2020-11-19T08:49:00Z"/>
        </w:rPr>
      </w:pPr>
      <w:ins w:id="921" w:author="Warren, Donald" w:date="2020-11-19T08:49: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56E0ECBD" w14:textId="77777777" w:rsidR="00C82839" w:rsidRPr="00ED1A99" w:rsidRDefault="00C82839" w:rsidP="00C82839">
      <w:pPr>
        <w:rPr>
          <w:ins w:id="922" w:author="Warren, Donald" w:date="2020-11-19T08:49:00Z"/>
        </w:rPr>
      </w:pPr>
    </w:p>
    <w:p w14:paraId="0DE6E894" w14:textId="77777777" w:rsidR="00C82839" w:rsidRDefault="00C82839" w:rsidP="00C82839">
      <w:pPr>
        <w:rPr>
          <w:ins w:id="923" w:author="Warren, Donald" w:date="2020-11-19T08:49:00Z"/>
        </w:rPr>
      </w:pPr>
      <w:ins w:id="924" w:author="Warren, Donald" w:date="2020-11-19T08:49:00Z">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6E75280A" w14:textId="77777777" w:rsidR="00C82839" w:rsidRDefault="00C82839" w:rsidP="00C82839">
      <w:pPr>
        <w:rPr>
          <w:ins w:id="925" w:author="Warren, Donald" w:date="2020-11-19T08:49:00Z"/>
        </w:rPr>
      </w:pPr>
    </w:p>
    <w:p w14:paraId="1F8E0344" w14:textId="77777777" w:rsidR="00C82839" w:rsidRPr="00955DFD" w:rsidRDefault="00C82839" w:rsidP="00C82839">
      <w:pPr>
        <w:rPr>
          <w:ins w:id="926" w:author="Warren, Donald" w:date="2020-11-19T08:49:00Z"/>
        </w:rPr>
      </w:pPr>
      <w:ins w:id="927" w:author="Warren, Donald" w:date="2020-11-19T08:49: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ins>
    </w:p>
    <w:p w14:paraId="26201674" w14:textId="77777777" w:rsidR="00C82839" w:rsidRPr="00955DFD" w:rsidRDefault="00C82839" w:rsidP="00C82839">
      <w:pPr>
        <w:rPr>
          <w:ins w:id="928" w:author="Warren, Donald" w:date="2020-11-19T08:49:00Z"/>
          <w:b/>
        </w:rPr>
      </w:pPr>
    </w:p>
    <w:p w14:paraId="380A364F" w14:textId="43BC727B" w:rsidR="00C82839" w:rsidRDefault="00C82839" w:rsidP="00C82839">
      <w:pPr>
        <w:rPr>
          <w:ins w:id="929" w:author="Warren, Donald" w:date="2020-11-19T08:49:00Z"/>
        </w:rPr>
      </w:pPr>
      <w:bookmarkStart w:id="930" w:name="_Toc55483993"/>
      <w:ins w:id="931" w:author="Warren, Donald" w:date="2020-11-19T08:49:00Z">
        <w:r w:rsidRPr="00063E17">
          <w:rPr>
            <w:rStyle w:val="Heading3Char"/>
          </w:rPr>
          <w:t>2.2</w:t>
        </w:r>
        <w:r>
          <w:rPr>
            <w:rStyle w:val="Heading3Char"/>
          </w:rPr>
          <w:tab/>
        </w:r>
        <w:r w:rsidRPr="00063E17">
          <w:rPr>
            <w:rStyle w:val="Heading3Char"/>
          </w:rPr>
          <w:t>ANTI-DISCRIMINATION</w:t>
        </w:r>
        <w:bookmarkEnd w:id="930"/>
      </w:ins>
    </w:p>
    <w:p w14:paraId="7AD24A30" w14:textId="77777777" w:rsidR="00C82839" w:rsidRDefault="00C82839" w:rsidP="00C82839">
      <w:pPr>
        <w:rPr>
          <w:ins w:id="932" w:author="Warren, Donald" w:date="2020-11-19T08:49:00Z"/>
        </w:rPr>
      </w:pPr>
      <w:ins w:id="933" w:author="Warren, Donald" w:date="2020-11-19T08:49:00Z">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70751D4E" w14:textId="77777777" w:rsidR="00C82839" w:rsidRDefault="00C82839" w:rsidP="00C82839">
      <w:pPr>
        <w:rPr>
          <w:ins w:id="934" w:author="Warren, Donald" w:date="2020-11-19T08:49:00Z"/>
        </w:rPr>
      </w:pPr>
    </w:p>
    <w:p w14:paraId="57F21B91" w14:textId="77777777" w:rsidR="00C82839" w:rsidRPr="00970951" w:rsidRDefault="00C82839" w:rsidP="00C82839">
      <w:pPr>
        <w:rPr>
          <w:ins w:id="935" w:author="Warren, Donald" w:date="2020-11-19T08:49:00Z"/>
        </w:rPr>
      </w:pPr>
      <w:ins w:id="936" w:author="Warren, Donald" w:date="2020-11-19T08:49:00Z">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7E18689B" w14:textId="77777777" w:rsidR="00C82839" w:rsidRPr="00C65B22" w:rsidRDefault="00C82839" w:rsidP="00C82839">
      <w:pPr>
        <w:rPr>
          <w:ins w:id="937" w:author="Warren, Donald" w:date="2020-11-19T08:49:00Z"/>
          <w:b/>
        </w:rPr>
      </w:pPr>
    </w:p>
    <w:p w14:paraId="097207D6" w14:textId="3823DF80" w:rsidR="00C82839" w:rsidRDefault="00C82839" w:rsidP="00C82839">
      <w:pPr>
        <w:rPr>
          <w:ins w:id="938" w:author="Warren, Donald" w:date="2020-11-19T08:49:00Z"/>
        </w:rPr>
      </w:pPr>
      <w:bookmarkStart w:id="939" w:name="_Toc55483994"/>
      <w:ins w:id="940" w:author="Warren, Donald" w:date="2020-11-19T08:49:00Z">
        <w:r w:rsidRPr="00063E17">
          <w:rPr>
            <w:rStyle w:val="Heading3Char"/>
          </w:rPr>
          <w:t>2.3</w:t>
        </w:r>
        <w:r>
          <w:rPr>
            <w:rStyle w:val="Heading3Char"/>
          </w:rPr>
          <w:tab/>
        </w:r>
        <w:r w:rsidRPr="00063E17">
          <w:rPr>
            <w:rStyle w:val="Heading3Char"/>
          </w:rPr>
          <w:t>PREVAILING WAGE ACT</w:t>
        </w:r>
        <w:bookmarkEnd w:id="939"/>
      </w:ins>
    </w:p>
    <w:p w14:paraId="76A3443A" w14:textId="77777777" w:rsidR="00C82839" w:rsidRPr="00C65B22" w:rsidRDefault="00C82839" w:rsidP="00C82839">
      <w:pPr>
        <w:rPr>
          <w:ins w:id="941" w:author="Warren, Donald" w:date="2020-11-19T08:49:00Z"/>
        </w:rPr>
      </w:pPr>
      <w:ins w:id="942" w:author="Warren, Donald" w:date="2020-11-19T08:49:00Z">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707D5AB5" w14:textId="77777777" w:rsidR="00C82839" w:rsidRDefault="00C82839" w:rsidP="00C82839">
      <w:pPr>
        <w:rPr>
          <w:ins w:id="943" w:author="Warren, Donald" w:date="2020-11-19T08:49:00Z"/>
          <w:rFonts w:ascii="Arial Narrow" w:hAnsi="Arial Narrow" w:cs="Arial"/>
          <w:b/>
          <w:bCs/>
        </w:rPr>
      </w:pPr>
    </w:p>
    <w:p w14:paraId="140DB27D" w14:textId="77777777" w:rsidR="00C82839" w:rsidRDefault="00C82839" w:rsidP="00C82839">
      <w:pPr>
        <w:rPr>
          <w:ins w:id="944" w:author="Warren, Donald" w:date="2020-11-19T08:49:00Z"/>
        </w:rPr>
      </w:pPr>
      <w:ins w:id="945" w:author="Warren, Donald" w:date="2020-11-19T08:49: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6C852C11" w14:textId="77777777" w:rsidR="00C82839" w:rsidRPr="00851065" w:rsidRDefault="00C82839" w:rsidP="00C82839">
      <w:pPr>
        <w:rPr>
          <w:ins w:id="946" w:author="Warren, Donald" w:date="2020-11-19T08:49:00Z"/>
        </w:rPr>
      </w:pPr>
      <w:ins w:id="947" w:author="Warren, Donald" w:date="2020-11-19T08:49: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4BF86D07" w14:textId="77777777" w:rsidR="00C82839" w:rsidRPr="00851065" w:rsidRDefault="00C82839" w:rsidP="00C82839">
      <w:pPr>
        <w:rPr>
          <w:ins w:id="948" w:author="Warren, Donald" w:date="2020-11-19T08:49:00Z"/>
          <w:b/>
        </w:rPr>
      </w:pPr>
    </w:p>
    <w:p w14:paraId="147B9244" w14:textId="53A9394B" w:rsidR="00C82839" w:rsidRDefault="00C82839" w:rsidP="00C82839">
      <w:pPr>
        <w:rPr>
          <w:ins w:id="949" w:author="Warren, Donald" w:date="2020-11-19T08:49:00Z"/>
        </w:rPr>
      </w:pPr>
      <w:bookmarkStart w:id="950" w:name="_Toc55483995"/>
      <w:ins w:id="951" w:author="Warren, Donald" w:date="2020-11-19T08:49:00Z">
        <w:r w:rsidRPr="00063E17">
          <w:rPr>
            <w:rStyle w:val="Heading3Char"/>
          </w:rPr>
          <w:t>2.5</w:t>
        </w:r>
        <w:r>
          <w:rPr>
            <w:rStyle w:val="Heading3Char"/>
          </w:rPr>
          <w:tab/>
        </w:r>
        <w:r w:rsidRPr="00063E17">
          <w:rPr>
            <w:rStyle w:val="Heading3Char"/>
          </w:rPr>
          <w:t>MACBRIDE PRINCIPLES</w:t>
        </w:r>
        <w:bookmarkEnd w:id="950"/>
      </w:ins>
    </w:p>
    <w:p w14:paraId="63A703AE" w14:textId="77777777" w:rsidR="00C82839" w:rsidRPr="00C65B22" w:rsidRDefault="00C82839" w:rsidP="00C82839">
      <w:pPr>
        <w:rPr>
          <w:ins w:id="952" w:author="Warren, Donald" w:date="2020-11-19T08:49:00Z"/>
        </w:rPr>
      </w:pPr>
      <w:ins w:id="953" w:author="Warren, Donald" w:date="2020-11-19T08:49:00Z">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ins>
    </w:p>
    <w:p w14:paraId="19452745" w14:textId="77777777" w:rsidR="00C82839" w:rsidRPr="00C65B22" w:rsidRDefault="00C82839" w:rsidP="00C82839">
      <w:pPr>
        <w:rPr>
          <w:ins w:id="954" w:author="Warren, Donald" w:date="2020-11-19T08:49:00Z"/>
          <w:b/>
        </w:rPr>
      </w:pPr>
    </w:p>
    <w:p w14:paraId="0D003B9D" w14:textId="181C8C8D" w:rsidR="00C82839" w:rsidRDefault="00C82839" w:rsidP="00C82839">
      <w:pPr>
        <w:rPr>
          <w:ins w:id="955" w:author="Warren, Donald" w:date="2020-11-19T08:49:00Z"/>
          <w:b/>
        </w:rPr>
      </w:pPr>
      <w:bookmarkStart w:id="956" w:name="_Toc55483996"/>
      <w:ins w:id="957" w:author="Warren, Donald" w:date="2020-11-19T08:49:00Z">
        <w:r w:rsidRPr="00063E17">
          <w:rPr>
            <w:rStyle w:val="Heading3Char"/>
          </w:rPr>
          <w:t>2.6</w:t>
        </w:r>
        <w:r>
          <w:rPr>
            <w:rStyle w:val="Heading3Char"/>
          </w:rPr>
          <w:tab/>
        </w:r>
        <w:r w:rsidRPr="00063E17">
          <w:rPr>
            <w:rStyle w:val="Heading3Char"/>
          </w:rPr>
          <w:t>PAY TO PLAY PROHIBITIONS</w:t>
        </w:r>
        <w:bookmarkEnd w:id="956"/>
      </w:ins>
    </w:p>
    <w:p w14:paraId="5CFBBCB1" w14:textId="77777777" w:rsidR="00C82839" w:rsidRPr="00C65B22" w:rsidRDefault="00C82839" w:rsidP="00C82839">
      <w:pPr>
        <w:rPr>
          <w:ins w:id="958" w:author="Warren, Donald" w:date="2020-11-19T08:49:00Z"/>
        </w:rPr>
      </w:pPr>
      <w:ins w:id="959" w:author="Warren, Donald" w:date="2020-11-19T08:49:00Z">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ins>
    </w:p>
    <w:p w14:paraId="4082B728" w14:textId="77777777" w:rsidR="00C82839" w:rsidRPr="00C65B22" w:rsidRDefault="00C82839" w:rsidP="00C82839">
      <w:pPr>
        <w:rPr>
          <w:ins w:id="960" w:author="Warren, Donald" w:date="2020-11-19T08:49:00Z"/>
        </w:rPr>
      </w:pPr>
    </w:p>
    <w:p w14:paraId="71B93FBD" w14:textId="77777777" w:rsidR="00C82839" w:rsidRPr="00063E17" w:rsidRDefault="00C82839" w:rsidP="00C82839">
      <w:pPr>
        <w:pStyle w:val="ListParagraph"/>
        <w:numPr>
          <w:ilvl w:val="0"/>
          <w:numId w:val="24"/>
        </w:numPr>
        <w:spacing w:after="200"/>
        <w:rPr>
          <w:ins w:id="961" w:author="Warren, Donald" w:date="2020-11-19T08:49:00Z"/>
        </w:rPr>
      </w:pPr>
      <w:ins w:id="962" w:author="Warren, Donald" w:date="2020-11-19T08:49:00Z">
        <w:r>
          <w:t>M</w:t>
        </w:r>
        <w:r w:rsidRPr="00063E17">
          <w:t xml:space="preserve">ake or solicit a contribution in violation of the statute; </w:t>
        </w:r>
      </w:ins>
    </w:p>
    <w:p w14:paraId="6ACF1711" w14:textId="77777777" w:rsidR="00C82839" w:rsidRPr="00063E17" w:rsidRDefault="00C82839" w:rsidP="00C82839">
      <w:pPr>
        <w:pStyle w:val="ListParagraph"/>
        <w:numPr>
          <w:ilvl w:val="0"/>
          <w:numId w:val="24"/>
        </w:numPr>
        <w:spacing w:after="200"/>
        <w:rPr>
          <w:ins w:id="963" w:author="Warren, Donald" w:date="2020-11-19T08:49:00Z"/>
        </w:rPr>
      </w:pPr>
      <w:ins w:id="964" w:author="Warren, Donald" w:date="2020-11-19T08:49:00Z">
        <w:r>
          <w:t>K</w:t>
        </w:r>
        <w:r w:rsidRPr="00063E17">
          <w:t xml:space="preserve">nowingly conceal or misrepresent a contribution given or received; </w:t>
        </w:r>
      </w:ins>
    </w:p>
    <w:p w14:paraId="25B4C61D" w14:textId="77777777" w:rsidR="00C82839" w:rsidRPr="00063E17" w:rsidRDefault="00C82839" w:rsidP="00C82839">
      <w:pPr>
        <w:pStyle w:val="ListParagraph"/>
        <w:numPr>
          <w:ilvl w:val="0"/>
          <w:numId w:val="24"/>
        </w:numPr>
        <w:spacing w:after="200"/>
        <w:rPr>
          <w:ins w:id="965" w:author="Warren, Donald" w:date="2020-11-19T08:49:00Z"/>
        </w:rPr>
      </w:pPr>
      <w:ins w:id="966" w:author="Warren, Donald" w:date="2020-11-19T08:49:00Z">
        <w:r>
          <w:t>M</w:t>
        </w:r>
        <w:r w:rsidRPr="00063E17">
          <w:t xml:space="preserve">ake or solicit contributions through intermediaries for the purpose of concealing or misrepresenting the source of the contribution; </w:t>
        </w:r>
      </w:ins>
    </w:p>
    <w:p w14:paraId="2320FF68" w14:textId="77777777" w:rsidR="00C82839" w:rsidRPr="00063E17" w:rsidRDefault="00C82839" w:rsidP="00C82839">
      <w:pPr>
        <w:pStyle w:val="ListParagraph"/>
        <w:numPr>
          <w:ilvl w:val="0"/>
          <w:numId w:val="24"/>
        </w:numPr>
        <w:spacing w:after="200"/>
        <w:rPr>
          <w:ins w:id="967" w:author="Warren, Donald" w:date="2020-11-19T08:49:00Z"/>
        </w:rPr>
      </w:pPr>
      <w:ins w:id="968" w:author="Warren, Donald" w:date="2020-11-19T08:49: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43F30D73" w14:textId="77777777" w:rsidR="00C82839" w:rsidRPr="00063E17" w:rsidRDefault="00C82839" w:rsidP="00C82839">
      <w:pPr>
        <w:pStyle w:val="ListParagraph"/>
        <w:numPr>
          <w:ilvl w:val="0"/>
          <w:numId w:val="24"/>
        </w:numPr>
        <w:spacing w:after="200"/>
        <w:rPr>
          <w:ins w:id="969" w:author="Warren, Donald" w:date="2020-11-19T08:49:00Z"/>
        </w:rPr>
      </w:pPr>
      <w:ins w:id="970" w:author="Warren, Donald" w:date="2020-11-19T08:49:00Z">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5E57D85B" w14:textId="77777777" w:rsidR="00C82839" w:rsidRPr="00063E17" w:rsidRDefault="00C82839" w:rsidP="00C82839">
      <w:pPr>
        <w:pStyle w:val="ListParagraph"/>
        <w:numPr>
          <w:ilvl w:val="0"/>
          <w:numId w:val="24"/>
        </w:numPr>
        <w:spacing w:after="200"/>
        <w:rPr>
          <w:ins w:id="971" w:author="Warren, Donald" w:date="2020-11-19T08:49:00Z"/>
        </w:rPr>
      </w:pPr>
      <w:ins w:id="972" w:author="Warren, Donald" w:date="2020-11-19T08:49:00Z">
        <w:r>
          <w:t>F</w:t>
        </w:r>
        <w:r w:rsidRPr="00063E17">
          <w:t xml:space="preserve">und contributions made by third parties, including consultants, attorneys, family members, and employees; </w:t>
        </w:r>
      </w:ins>
    </w:p>
    <w:p w14:paraId="6B140441" w14:textId="77777777" w:rsidR="00C82839" w:rsidRPr="00063E17" w:rsidRDefault="00C82839" w:rsidP="00C82839">
      <w:pPr>
        <w:pStyle w:val="ListParagraph"/>
        <w:numPr>
          <w:ilvl w:val="0"/>
          <w:numId w:val="24"/>
        </w:numPr>
        <w:spacing w:after="200"/>
        <w:rPr>
          <w:ins w:id="973" w:author="Warren, Donald" w:date="2020-11-19T08:49:00Z"/>
        </w:rPr>
      </w:pPr>
      <w:ins w:id="974" w:author="Warren, Donald" w:date="2020-11-19T08:49:00Z">
        <w:r>
          <w:t>E</w:t>
        </w:r>
        <w:r w:rsidRPr="00063E17">
          <w:t xml:space="preserve">ngage in any exchange of contributions to circumvent the intent of the Legislation; or </w:t>
        </w:r>
      </w:ins>
    </w:p>
    <w:p w14:paraId="79F432B6" w14:textId="77777777" w:rsidR="00C82839" w:rsidRDefault="00C82839" w:rsidP="00C82839">
      <w:pPr>
        <w:pStyle w:val="ListParagraph"/>
        <w:numPr>
          <w:ilvl w:val="0"/>
          <w:numId w:val="24"/>
        </w:numPr>
        <w:rPr>
          <w:ins w:id="975" w:author="Warren, Donald" w:date="2020-11-19T08:49:00Z"/>
        </w:rPr>
      </w:pPr>
      <w:ins w:id="976" w:author="Warren, Donald" w:date="2020-11-19T08:49:00Z">
        <w:r>
          <w:t>D</w:t>
        </w:r>
        <w:r w:rsidRPr="00063E17">
          <w:t xml:space="preserve">irectly or indirectly through or by any other person or means, do any act which would subject that entity to the restrictions of the Legislation. </w:t>
        </w:r>
      </w:ins>
    </w:p>
    <w:p w14:paraId="284A6F1F" w14:textId="77777777" w:rsidR="00C82839" w:rsidRPr="00063E17" w:rsidRDefault="00C82839" w:rsidP="00C82839">
      <w:pPr>
        <w:rPr>
          <w:ins w:id="977" w:author="Warren, Donald" w:date="2020-11-19T08:49:00Z"/>
        </w:rPr>
      </w:pPr>
    </w:p>
    <w:p w14:paraId="4A95CD9B" w14:textId="3DB6F893" w:rsidR="00C82839" w:rsidRDefault="00C82839" w:rsidP="00C82839">
      <w:pPr>
        <w:rPr>
          <w:ins w:id="978" w:author="Warren, Donald" w:date="2020-11-19T08:49:00Z"/>
        </w:rPr>
      </w:pPr>
      <w:bookmarkStart w:id="979" w:name="_Toc55483997"/>
      <w:ins w:id="980" w:author="Warren, Donald" w:date="2020-11-19T08:49:00Z">
        <w:r w:rsidRPr="00063E17">
          <w:rPr>
            <w:rStyle w:val="Heading3Char"/>
          </w:rPr>
          <w:t>2.7</w:t>
        </w:r>
        <w:r>
          <w:rPr>
            <w:rStyle w:val="Heading3Char"/>
          </w:rPr>
          <w:tab/>
        </w:r>
        <w:r w:rsidRPr="00063E17">
          <w:rPr>
            <w:rStyle w:val="Heading3Char"/>
          </w:rPr>
          <w:t>POLITICAL CONTRIBUTION DISCLOSURE</w:t>
        </w:r>
        <w:bookmarkEnd w:id="979"/>
      </w:ins>
    </w:p>
    <w:p w14:paraId="6FFD88E0" w14:textId="77777777" w:rsidR="00C82839" w:rsidRPr="00C65B22" w:rsidRDefault="00C82839" w:rsidP="00C82839">
      <w:pPr>
        <w:rPr>
          <w:ins w:id="981" w:author="Warren, Donald" w:date="2020-11-19T08:49:00Z"/>
        </w:rPr>
      </w:pPr>
      <w:ins w:id="982" w:author="Warren, Donald" w:date="2020-11-19T08:49:00Z">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6C78E3D9" w14:textId="77777777" w:rsidR="00C82839" w:rsidRPr="00C65B22" w:rsidRDefault="00C82839" w:rsidP="00C82839">
      <w:pPr>
        <w:rPr>
          <w:ins w:id="983" w:author="Warren, Donald" w:date="2020-11-19T08:49:00Z"/>
          <w:b/>
        </w:rPr>
      </w:pPr>
    </w:p>
    <w:p w14:paraId="74C9DA04" w14:textId="62726E32" w:rsidR="00C82839" w:rsidRDefault="00C82839" w:rsidP="00C82839">
      <w:pPr>
        <w:rPr>
          <w:ins w:id="984" w:author="Warren, Donald" w:date="2020-11-19T08:49:00Z"/>
        </w:rPr>
      </w:pPr>
      <w:bookmarkStart w:id="985" w:name="_Toc55483998"/>
      <w:ins w:id="986" w:author="Warren, Donald" w:date="2020-11-19T08:49:00Z">
        <w:r w:rsidRPr="00063E17">
          <w:rPr>
            <w:rStyle w:val="Heading3Char"/>
          </w:rPr>
          <w:t>2.8</w:t>
        </w:r>
        <w:r>
          <w:rPr>
            <w:rStyle w:val="Heading3Char"/>
          </w:rPr>
          <w:tab/>
        </w:r>
        <w:r w:rsidRPr="00063E17">
          <w:rPr>
            <w:rStyle w:val="Heading3Char"/>
          </w:rPr>
          <w:t>STANDARDS PROHIBITING CONFLICTS OF INTEREST</w:t>
        </w:r>
        <w:bookmarkEnd w:id="985"/>
      </w:ins>
    </w:p>
    <w:p w14:paraId="7EBDB1BA" w14:textId="77777777" w:rsidR="00C82839" w:rsidRPr="00851065" w:rsidRDefault="00C82839" w:rsidP="00C82839">
      <w:pPr>
        <w:rPr>
          <w:ins w:id="987" w:author="Warren, Donald" w:date="2020-11-19T08:49:00Z"/>
        </w:rPr>
      </w:pPr>
      <w:ins w:id="988" w:author="Warren, Donald" w:date="2020-11-19T08:49:00Z">
        <w:r w:rsidRPr="00851065">
          <w:t xml:space="preserve">The following prohibitions on contractor activities shall apply to all contracts or purchase agreements made with the State of New Jersey, pursuant to Executive Order No. 189 (1988). </w:t>
        </w:r>
      </w:ins>
    </w:p>
    <w:p w14:paraId="4E582A86" w14:textId="77777777" w:rsidR="00C82839" w:rsidRPr="00851065" w:rsidRDefault="00C82839" w:rsidP="00C82839">
      <w:pPr>
        <w:rPr>
          <w:ins w:id="989" w:author="Warren, Donald" w:date="2020-11-19T08:49:00Z"/>
        </w:rPr>
      </w:pPr>
    </w:p>
    <w:p w14:paraId="27643D8F" w14:textId="77777777" w:rsidR="00C82839" w:rsidRDefault="00C82839" w:rsidP="00C82839">
      <w:pPr>
        <w:rPr>
          <w:ins w:id="990" w:author="Warren, Donald" w:date="2020-11-19T08:49:00Z"/>
        </w:rPr>
      </w:pPr>
      <w:ins w:id="991" w:author="Warren, Donald" w:date="2020-11-19T08:49: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ins>
    </w:p>
    <w:p w14:paraId="4B9A597C" w14:textId="77777777" w:rsidR="00C82839" w:rsidRPr="00063E17" w:rsidRDefault="00C82839" w:rsidP="00C82839">
      <w:pPr>
        <w:rPr>
          <w:ins w:id="992" w:author="Warren, Donald" w:date="2020-11-19T08:49:00Z"/>
        </w:rPr>
      </w:pPr>
      <w:ins w:id="993" w:author="Warren, Donald" w:date="2020-11-19T08:49:00Z">
        <w:r w:rsidRPr="00063E17">
          <w:t xml:space="preserve"> </w:t>
        </w:r>
      </w:ins>
    </w:p>
    <w:p w14:paraId="7B67CF46" w14:textId="77777777" w:rsidR="00C82839" w:rsidRDefault="00C82839" w:rsidP="00C82839">
      <w:pPr>
        <w:rPr>
          <w:ins w:id="994" w:author="Warren, Donald" w:date="2020-11-19T08:49:00Z"/>
        </w:rPr>
      </w:pPr>
      <w:ins w:id="995" w:author="Warren, Donald" w:date="2020-11-19T08:49: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5887997A" w14:textId="77777777" w:rsidR="00C82839" w:rsidRPr="00063E17" w:rsidRDefault="00C82839" w:rsidP="00C82839">
      <w:pPr>
        <w:rPr>
          <w:ins w:id="996" w:author="Warren, Donald" w:date="2020-11-19T08:49:00Z"/>
        </w:rPr>
      </w:pPr>
    </w:p>
    <w:p w14:paraId="6517D0A2" w14:textId="77777777" w:rsidR="00C82839" w:rsidRDefault="00C82839" w:rsidP="00C82839">
      <w:pPr>
        <w:rPr>
          <w:ins w:id="997" w:author="Warren, Donald" w:date="2020-11-19T08:49:00Z"/>
        </w:rPr>
      </w:pPr>
      <w:ins w:id="998" w:author="Warren, Donald" w:date="2020-11-19T08:49: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5DABC598" w14:textId="77777777" w:rsidR="00C82839" w:rsidRPr="00063E17" w:rsidRDefault="00C82839" w:rsidP="00C82839">
      <w:pPr>
        <w:rPr>
          <w:ins w:id="999" w:author="Warren, Donald" w:date="2020-11-19T08:49:00Z"/>
        </w:rPr>
      </w:pPr>
    </w:p>
    <w:p w14:paraId="21C843E5" w14:textId="77777777" w:rsidR="00C82839" w:rsidRDefault="00C82839" w:rsidP="00C82839">
      <w:pPr>
        <w:rPr>
          <w:ins w:id="1000" w:author="Warren, Donald" w:date="2020-11-19T08:49:00Z"/>
        </w:rPr>
      </w:pPr>
      <w:ins w:id="1001" w:author="Warren, Donald" w:date="2020-11-19T08:49: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1AE15C58" w14:textId="77777777" w:rsidR="00C82839" w:rsidRPr="00063E17" w:rsidRDefault="00C82839" w:rsidP="00C82839">
      <w:pPr>
        <w:rPr>
          <w:ins w:id="1002" w:author="Warren, Donald" w:date="2020-11-19T08:49:00Z"/>
        </w:rPr>
      </w:pPr>
    </w:p>
    <w:p w14:paraId="52A05FA1" w14:textId="77777777" w:rsidR="00C82839" w:rsidRDefault="00C82839" w:rsidP="00C82839">
      <w:pPr>
        <w:rPr>
          <w:ins w:id="1003" w:author="Warren, Donald" w:date="2020-11-19T08:49:00Z"/>
        </w:rPr>
      </w:pPr>
      <w:ins w:id="1004" w:author="Warren, Donald" w:date="2020-11-19T08:49:00Z">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6D817E26" w14:textId="77777777" w:rsidR="00C82839" w:rsidRPr="00063E17" w:rsidRDefault="00C82839" w:rsidP="00C82839">
      <w:pPr>
        <w:rPr>
          <w:ins w:id="1005" w:author="Warren, Donald" w:date="2020-11-19T08:49:00Z"/>
        </w:rPr>
      </w:pPr>
      <w:ins w:id="1006" w:author="Warren, Donald" w:date="2020-11-19T08:49:00Z">
        <w:r w:rsidRPr="00063E17">
          <w:t xml:space="preserve"> </w:t>
        </w:r>
      </w:ins>
    </w:p>
    <w:p w14:paraId="1BD16FC4" w14:textId="77777777" w:rsidR="00C82839" w:rsidRPr="00063E17" w:rsidRDefault="00C82839" w:rsidP="00C82839">
      <w:pPr>
        <w:rPr>
          <w:ins w:id="1007" w:author="Warren, Donald" w:date="2020-11-19T08:49:00Z"/>
        </w:rPr>
      </w:pPr>
      <w:ins w:id="1008" w:author="Warren, Donald" w:date="2020-11-19T08:49: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4CB984B3" w14:textId="77777777" w:rsidR="00C82839" w:rsidRPr="00955DFD" w:rsidRDefault="00C82839" w:rsidP="00C82839">
      <w:pPr>
        <w:rPr>
          <w:ins w:id="1009" w:author="Warren, Donald" w:date="2020-11-19T08:49:00Z"/>
        </w:rPr>
      </w:pPr>
    </w:p>
    <w:p w14:paraId="0424A059" w14:textId="19A02A1A" w:rsidR="00C82839" w:rsidRDefault="00C82839" w:rsidP="00C82839">
      <w:pPr>
        <w:rPr>
          <w:ins w:id="1010" w:author="Warren, Donald" w:date="2020-11-19T08:49:00Z"/>
          <w:b/>
        </w:rPr>
      </w:pPr>
      <w:bookmarkStart w:id="1011" w:name="_Toc55483999"/>
      <w:ins w:id="1012" w:author="Warren, Donald" w:date="2020-11-19T08:49:00Z">
        <w:r w:rsidRPr="00063E17">
          <w:rPr>
            <w:rStyle w:val="Heading3Char"/>
          </w:rPr>
          <w:t>2.9</w:t>
        </w:r>
        <w:r>
          <w:rPr>
            <w:rStyle w:val="Heading3Char"/>
          </w:rPr>
          <w:tab/>
        </w:r>
        <w:r w:rsidRPr="00063E17">
          <w:rPr>
            <w:rStyle w:val="Heading3Char"/>
          </w:rPr>
          <w:t>NOTICE TO ALL CONTRACTORS SET-OFF FOR STATE TAX NOTICE</w:t>
        </w:r>
        <w:bookmarkEnd w:id="1011"/>
      </w:ins>
    </w:p>
    <w:p w14:paraId="0C28173B" w14:textId="77777777" w:rsidR="00C82839" w:rsidRPr="00C65B22" w:rsidRDefault="00C82839" w:rsidP="00C82839">
      <w:pPr>
        <w:rPr>
          <w:ins w:id="1013" w:author="Warren, Donald" w:date="2020-11-19T08:49:00Z"/>
        </w:rPr>
      </w:pPr>
      <w:ins w:id="1014" w:author="Warren, Donald" w:date="2020-11-19T08:49:00Z">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790FDBF1" w14:textId="77777777" w:rsidR="00C82839" w:rsidRPr="00C65B22" w:rsidRDefault="00C82839" w:rsidP="00C82839">
      <w:pPr>
        <w:rPr>
          <w:ins w:id="1015" w:author="Warren, Donald" w:date="2020-11-19T08:49:00Z"/>
        </w:rPr>
      </w:pPr>
      <w:ins w:id="1016" w:author="Warren, Donald" w:date="2020-11-19T08:49: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70759E84" w14:textId="77777777" w:rsidR="00C82839" w:rsidRPr="007D420A" w:rsidRDefault="00C82839" w:rsidP="00C82839">
      <w:pPr>
        <w:rPr>
          <w:ins w:id="1017" w:author="Warren, Donald" w:date="2020-11-19T08:49:00Z"/>
          <w:b/>
        </w:rPr>
      </w:pPr>
    </w:p>
    <w:p w14:paraId="6B4F126E" w14:textId="7583B008" w:rsidR="00C82839" w:rsidRDefault="00C82839" w:rsidP="00C82839">
      <w:pPr>
        <w:rPr>
          <w:ins w:id="1018" w:author="Warren, Donald" w:date="2020-11-19T08:49:00Z"/>
          <w:rStyle w:val="Heading3Char"/>
        </w:rPr>
      </w:pPr>
      <w:bookmarkStart w:id="1019" w:name="_Toc55484000"/>
      <w:ins w:id="1020" w:author="Warren, Donald" w:date="2020-11-19T08:49:00Z">
        <w:r w:rsidRPr="00063E17">
          <w:rPr>
            <w:rStyle w:val="Heading3Char"/>
          </w:rPr>
          <w:t>2.10</w:t>
        </w:r>
        <w:r>
          <w:rPr>
            <w:rStyle w:val="Heading3Char"/>
          </w:rPr>
          <w:tab/>
        </w:r>
        <w:r w:rsidRPr="00063E17">
          <w:rPr>
            <w:rStyle w:val="Heading3Char"/>
          </w:rPr>
          <w:t>COMPLIANCE - LAWS</w:t>
        </w:r>
        <w:bookmarkEnd w:id="1019"/>
      </w:ins>
    </w:p>
    <w:p w14:paraId="5382F621" w14:textId="77777777" w:rsidR="00C82839" w:rsidRPr="00851065" w:rsidRDefault="00C82839" w:rsidP="00C82839">
      <w:pPr>
        <w:rPr>
          <w:ins w:id="1021" w:author="Warren, Donald" w:date="2020-11-19T08:49:00Z"/>
        </w:rPr>
      </w:pPr>
      <w:ins w:id="1022" w:author="Warren, Donald" w:date="2020-11-19T08:49:00Z">
        <w:r w:rsidRPr="00851065">
          <w:t xml:space="preserve">The contractor must comply with all local, State and Federal laws, rules and regulations applicable to this contract and to the goods delivered and/or services performed hereunder. </w:t>
        </w:r>
      </w:ins>
    </w:p>
    <w:p w14:paraId="622926AE" w14:textId="77777777" w:rsidR="00C82839" w:rsidRPr="00851065" w:rsidRDefault="00C82839" w:rsidP="00C82839">
      <w:pPr>
        <w:rPr>
          <w:ins w:id="1023" w:author="Warren, Donald" w:date="2020-11-19T08:49:00Z"/>
          <w:b/>
        </w:rPr>
      </w:pPr>
    </w:p>
    <w:p w14:paraId="5FBDC11E" w14:textId="00C50948" w:rsidR="00C82839" w:rsidRDefault="00C82839" w:rsidP="00C82839">
      <w:pPr>
        <w:rPr>
          <w:ins w:id="1024" w:author="Warren, Donald" w:date="2020-11-19T08:49:00Z"/>
        </w:rPr>
      </w:pPr>
      <w:bookmarkStart w:id="1025" w:name="_Toc55484001"/>
      <w:ins w:id="1026" w:author="Warren, Donald" w:date="2020-11-19T08:49:00Z">
        <w:r w:rsidRPr="00063E17">
          <w:rPr>
            <w:rStyle w:val="Heading3Char"/>
          </w:rPr>
          <w:t>2.11</w:t>
        </w:r>
        <w:r>
          <w:rPr>
            <w:rStyle w:val="Heading3Char"/>
          </w:rPr>
          <w:tab/>
        </w:r>
        <w:r w:rsidRPr="00063E17">
          <w:rPr>
            <w:rStyle w:val="Heading3Char"/>
          </w:rPr>
          <w:t>COMPLIANCE - STATE LAWS</w:t>
        </w:r>
        <w:bookmarkEnd w:id="1025"/>
      </w:ins>
    </w:p>
    <w:p w14:paraId="0DA688EC" w14:textId="77777777" w:rsidR="00C82839" w:rsidRPr="00851065" w:rsidRDefault="00C82839" w:rsidP="00C82839">
      <w:pPr>
        <w:rPr>
          <w:ins w:id="1027" w:author="Warren, Donald" w:date="2020-11-19T08:49:00Z"/>
        </w:rPr>
      </w:pPr>
      <w:ins w:id="1028" w:author="Warren, Donald" w:date="2020-11-19T08:49: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48DF8439" w14:textId="77777777" w:rsidR="00C82839" w:rsidRDefault="00C82839" w:rsidP="00C82839">
      <w:pPr>
        <w:rPr>
          <w:ins w:id="1029" w:author="Warren, Donald" w:date="2020-11-19T08:49:00Z"/>
          <w:rStyle w:val="Heading3Char"/>
        </w:rPr>
      </w:pPr>
    </w:p>
    <w:p w14:paraId="41E06B47" w14:textId="30BED1B5" w:rsidR="00C82839" w:rsidRDefault="00C82839" w:rsidP="00C82839">
      <w:pPr>
        <w:rPr>
          <w:ins w:id="1030" w:author="Warren, Donald" w:date="2020-11-19T08:49:00Z"/>
          <w:bCs/>
        </w:rPr>
      </w:pPr>
      <w:bookmarkStart w:id="1031" w:name="_Toc55484002"/>
      <w:ins w:id="1032" w:author="Warren, Donald" w:date="2020-11-19T08:49:00Z">
        <w:r>
          <w:rPr>
            <w:rStyle w:val="Heading3Char"/>
          </w:rPr>
          <w:t>2.12</w:t>
        </w:r>
        <w:r>
          <w:rPr>
            <w:rStyle w:val="Heading3Char"/>
          </w:rPr>
          <w:tab/>
          <w:t>Warranty of no solicitation on commission or contingent fee basis</w:t>
        </w:r>
        <w:bookmarkEnd w:id="1031"/>
      </w:ins>
    </w:p>
    <w:p w14:paraId="59806433" w14:textId="77777777" w:rsidR="00C82839" w:rsidRPr="004115BD" w:rsidRDefault="00C82839" w:rsidP="00C82839">
      <w:pPr>
        <w:rPr>
          <w:ins w:id="1033" w:author="Warren, Donald" w:date="2020-11-19T08:49:00Z"/>
          <w:rFonts w:ascii="Arial Narrow" w:hAnsi="Arial Narrow" w:cs="Arial"/>
          <w:b/>
          <w:bCs/>
          <w:caps/>
          <w:szCs w:val="26"/>
          <w:u w:val="single"/>
        </w:rPr>
      </w:pPr>
      <w:ins w:id="1034" w:author="Warren, Donald" w:date="2020-11-19T08:49: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2D90D777" w14:textId="77777777" w:rsidR="00C82839" w:rsidRPr="00C65B22" w:rsidRDefault="00C82839" w:rsidP="00C82839">
      <w:pPr>
        <w:rPr>
          <w:ins w:id="1035" w:author="Warren, Donald" w:date="2020-11-19T08:49:00Z"/>
        </w:rPr>
      </w:pPr>
    </w:p>
    <w:p w14:paraId="28A6A907" w14:textId="77777777" w:rsidR="00C82839" w:rsidRPr="00784B37" w:rsidRDefault="00C82839" w:rsidP="00C82839">
      <w:pPr>
        <w:keepNext/>
        <w:ind w:left="720" w:hanging="720"/>
        <w:rPr>
          <w:ins w:id="1036" w:author="Warren, Donald" w:date="2020-11-19T08:49:00Z"/>
          <w:rFonts w:ascii="Arial Narrow" w:hAnsi="Arial Narrow" w:cs="Arial"/>
        </w:rPr>
      </w:pPr>
      <w:bookmarkStart w:id="1037" w:name="_Toc55484003"/>
      <w:ins w:id="1038" w:author="Warren, Donald" w:date="2020-11-19T08:49: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037"/>
        <w:r w:rsidRPr="00784B37">
          <w:rPr>
            <w:rFonts w:ascii="Arial Narrow" w:hAnsi="Arial Narrow" w:cs="Arial"/>
            <w:b/>
            <w:bCs/>
            <w:u w:val="single"/>
          </w:rPr>
          <w:t xml:space="preserve"> </w:t>
        </w:r>
      </w:ins>
    </w:p>
    <w:p w14:paraId="1CAF3F3F" w14:textId="77777777" w:rsidR="00C82839" w:rsidRPr="00851065" w:rsidRDefault="00C82839" w:rsidP="00C82839">
      <w:pPr>
        <w:keepNext/>
        <w:rPr>
          <w:ins w:id="1039" w:author="Warren, Donald" w:date="2020-11-19T08:49:00Z"/>
          <w:b/>
        </w:rPr>
      </w:pPr>
    </w:p>
    <w:p w14:paraId="0A1A153A" w14:textId="54E93678" w:rsidR="00C82839" w:rsidRDefault="00C82839" w:rsidP="00C82839">
      <w:pPr>
        <w:pStyle w:val="Heading2"/>
        <w:numPr>
          <w:ilvl w:val="0"/>
          <w:numId w:val="0"/>
        </w:numPr>
        <w:ind w:left="576" w:hanging="576"/>
        <w:rPr>
          <w:ins w:id="1040" w:author="Warren, Donald" w:date="2020-11-19T08:49:00Z"/>
        </w:rPr>
      </w:pPr>
      <w:bookmarkStart w:id="1041" w:name="_Toc55484004"/>
      <w:ins w:id="1042" w:author="Warren, Donald" w:date="2020-11-19T08:49:00Z">
        <w:r w:rsidRPr="001F6120">
          <w:t>3.1</w:t>
        </w:r>
        <w:r>
          <w:tab/>
        </w:r>
        <w:r w:rsidRPr="00784B37">
          <w:t>COMPLIANCE - CODES</w:t>
        </w:r>
        <w:bookmarkEnd w:id="1041"/>
      </w:ins>
    </w:p>
    <w:p w14:paraId="25AD1489" w14:textId="77777777" w:rsidR="00C82839" w:rsidRPr="00851065" w:rsidRDefault="00C82839" w:rsidP="00C82839">
      <w:pPr>
        <w:keepNext/>
        <w:rPr>
          <w:ins w:id="1043" w:author="Warren, Donald" w:date="2020-11-19T08:49:00Z"/>
        </w:rPr>
      </w:pPr>
      <w:ins w:id="1044" w:author="Warren, Donald" w:date="2020-11-19T08:49: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7BF983AA" w14:textId="77777777" w:rsidR="00C82839" w:rsidRPr="00851065" w:rsidRDefault="00C82839" w:rsidP="00C82839">
      <w:pPr>
        <w:autoSpaceDE w:val="0"/>
        <w:autoSpaceDN w:val="0"/>
        <w:adjustRightInd w:val="0"/>
        <w:rPr>
          <w:ins w:id="1045" w:author="Warren, Donald" w:date="2020-11-19T08:49:00Z"/>
          <w:b/>
          <w:color w:val="000000"/>
        </w:rPr>
      </w:pPr>
    </w:p>
    <w:p w14:paraId="2E3CFDEE" w14:textId="77EB1BB7" w:rsidR="00C82839" w:rsidRDefault="00C82839" w:rsidP="00C82839">
      <w:pPr>
        <w:pStyle w:val="Heading2"/>
        <w:keepNext/>
        <w:numPr>
          <w:ilvl w:val="0"/>
          <w:numId w:val="0"/>
        </w:numPr>
        <w:ind w:left="576" w:hanging="576"/>
        <w:rPr>
          <w:ins w:id="1046" w:author="Warren, Donald" w:date="2020-11-19T08:49:00Z"/>
        </w:rPr>
      </w:pPr>
      <w:bookmarkStart w:id="1047" w:name="_Toc55484005"/>
      <w:ins w:id="1048" w:author="Warren, Donald" w:date="2020-11-19T08:49:00Z">
        <w:r w:rsidRPr="001F6120">
          <w:lastRenderedPageBreak/>
          <w:t>3.2</w:t>
        </w:r>
        <w:r>
          <w:tab/>
        </w:r>
        <w:r w:rsidRPr="001F6120">
          <w:t>PUBLIC</w:t>
        </w:r>
        <w:r w:rsidRPr="00784B37">
          <w:t xml:space="preserve"> WORKS CONTRACTOR REGISTRATION ACT</w:t>
        </w:r>
        <w:bookmarkEnd w:id="1047"/>
      </w:ins>
    </w:p>
    <w:p w14:paraId="74E65FF6" w14:textId="77777777" w:rsidR="00C82839" w:rsidRPr="00851065" w:rsidRDefault="00C82839" w:rsidP="00C82839">
      <w:pPr>
        <w:keepNext/>
        <w:autoSpaceDE w:val="0"/>
        <w:autoSpaceDN w:val="0"/>
        <w:adjustRightInd w:val="0"/>
        <w:rPr>
          <w:ins w:id="1049" w:author="Warren, Donald" w:date="2020-11-19T08:49:00Z"/>
          <w:color w:val="000000"/>
        </w:rPr>
      </w:pPr>
      <w:ins w:id="1050" w:author="Warren, Donald" w:date="2020-11-19T08:49:00Z">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44FC4BAA" w14:textId="77777777" w:rsidR="00C82839" w:rsidRPr="00C65B22" w:rsidRDefault="00C82839" w:rsidP="00C82839">
      <w:pPr>
        <w:autoSpaceDE w:val="0"/>
        <w:autoSpaceDN w:val="0"/>
        <w:adjustRightInd w:val="0"/>
        <w:rPr>
          <w:ins w:id="1051" w:author="Warren, Donald" w:date="2020-11-19T08:49:00Z"/>
          <w:b/>
          <w:color w:val="000000"/>
        </w:rPr>
      </w:pPr>
    </w:p>
    <w:p w14:paraId="1DEF96CC" w14:textId="5A34C874" w:rsidR="00C82839" w:rsidRPr="00851065" w:rsidRDefault="00C82839" w:rsidP="00C82839">
      <w:pPr>
        <w:pStyle w:val="Heading2"/>
        <w:numPr>
          <w:ilvl w:val="0"/>
          <w:numId w:val="0"/>
        </w:numPr>
        <w:ind w:left="576" w:hanging="576"/>
        <w:rPr>
          <w:ins w:id="1052" w:author="Warren, Donald" w:date="2020-11-19T08:49:00Z"/>
        </w:rPr>
      </w:pPr>
      <w:bookmarkStart w:id="1053" w:name="_Toc55484006"/>
      <w:ins w:id="1054" w:author="Warren, Donald" w:date="2020-11-19T08:49:00Z">
        <w:r w:rsidRPr="001F6120">
          <w:t>3.3</w:t>
        </w:r>
        <w:r>
          <w:tab/>
        </w:r>
        <w:r w:rsidRPr="00784B37">
          <w:t xml:space="preserve">PUBLIC WORKS CONTRACT - ADDITIONAL </w:t>
        </w:r>
        <w:r w:rsidRPr="00CD5CAF">
          <w:t>AFFIRMATIVE ACTION REQUIREMENTS</w:t>
        </w:r>
        <w:bookmarkEnd w:id="1053"/>
      </w:ins>
    </w:p>
    <w:p w14:paraId="0B78C204" w14:textId="77777777" w:rsidR="00C82839" w:rsidRPr="00C65B22" w:rsidRDefault="00C82839" w:rsidP="00C82839">
      <w:pPr>
        <w:autoSpaceDE w:val="0"/>
        <w:autoSpaceDN w:val="0"/>
        <w:adjustRightInd w:val="0"/>
        <w:rPr>
          <w:ins w:id="1055" w:author="Warren, Donald" w:date="2020-11-19T08:49:00Z"/>
          <w:color w:val="000000"/>
        </w:rPr>
      </w:pPr>
      <w:ins w:id="1056" w:author="Warren, Donald" w:date="2020-11-19T08:49:00Z">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32B7C5E2" w14:textId="77777777" w:rsidR="00C82839" w:rsidRDefault="00C82839" w:rsidP="00C82839">
      <w:pPr>
        <w:autoSpaceDE w:val="0"/>
        <w:autoSpaceDN w:val="0"/>
        <w:adjustRightInd w:val="0"/>
        <w:rPr>
          <w:ins w:id="1057" w:author="Warren, Donald" w:date="2020-11-19T08:49:00Z"/>
          <w:color w:val="000000"/>
          <w:u w:val="single"/>
        </w:rPr>
      </w:pPr>
    </w:p>
    <w:p w14:paraId="4F2F2BF1" w14:textId="77777777" w:rsidR="00C82839" w:rsidRDefault="00C82839" w:rsidP="00C82839">
      <w:pPr>
        <w:pStyle w:val="ListParagraph"/>
        <w:numPr>
          <w:ilvl w:val="0"/>
          <w:numId w:val="25"/>
        </w:numPr>
        <w:ind w:left="720" w:hanging="360"/>
        <w:contextualSpacing/>
        <w:rPr>
          <w:ins w:id="1058" w:author="Warren, Donald" w:date="2020-11-19T08:49:00Z"/>
          <w:rFonts w:eastAsia="Calibri" w:cs="Arial"/>
          <w:iCs/>
          <w:szCs w:val="22"/>
        </w:rPr>
      </w:pPr>
      <w:ins w:id="1059" w:author="Warren, Donald" w:date="2020-11-19T08:49: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5FB5A945" w14:textId="77777777" w:rsidR="00C82839" w:rsidRPr="00FD0D94" w:rsidRDefault="00C82839" w:rsidP="00C82839">
      <w:pPr>
        <w:pStyle w:val="ListParagraph"/>
        <w:ind w:hanging="360"/>
        <w:rPr>
          <w:ins w:id="1060" w:author="Warren, Donald" w:date="2020-11-19T08:49:00Z"/>
          <w:rFonts w:eastAsia="Calibri" w:cs="Arial"/>
          <w:iCs/>
          <w:szCs w:val="22"/>
        </w:rPr>
      </w:pPr>
    </w:p>
    <w:p w14:paraId="572BAB69" w14:textId="77777777" w:rsidR="00C82839" w:rsidRDefault="00C82839" w:rsidP="00C82839">
      <w:pPr>
        <w:pStyle w:val="ListParagraph"/>
        <w:numPr>
          <w:ilvl w:val="0"/>
          <w:numId w:val="25"/>
        </w:numPr>
        <w:ind w:left="720" w:hanging="360"/>
        <w:contextualSpacing/>
        <w:rPr>
          <w:ins w:id="1061" w:author="Warren, Donald" w:date="2020-11-19T08:49:00Z"/>
          <w:rFonts w:eastAsia="Calibri" w:cs="Arial"/>
          <w:iCs/>
          <w:szCs w:val="22"/>
        </w:rPr>
      </w:pPr>
      <w:ins w:id="1062" w:author="Warren, Donald" w:date="2020-11-19T08:49: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415BB1D6" w14:textId="77777777" w:rsidR="00C82839" w:rsidRPr="00895D16" w:rsidRDefault="00C82839" w:rsidP="00C82839">
      <w:pPr>
        <w:ind w:left="720" w:hanging="360"/>
        <w:contextualSpacing/>
        <w:rPr>
          <w:ins w:id="1063" w:author="Warren, Donald" w:date="2020-11-19T08:49:00Z"/>
          <w:rFonts w:eastAsia="Calibri" w:cs="Arial"/>
          <w:iCs/>
          <w:szCs w:val="22"/>
        </w:rPr>
      </w:pPr>
    </w:p>
    <w:p w14:paraId="75C23EA6" w14:textId="77777777" w:rsidR="00C82839" w:rsidRDefault="00C82839" w:rsidP="00C82839">
      <w:pPr>
        <w:pStyle w:val="ListParagraph"/>
        <w:numPr>
          <w:ilvl w:val="0"/>
          <w:numId w:val="25"/>
        </w:numPr>
        <w:ind w:left="720" w:hanging="360"/>
        <w:contextualSpacing/>
        <w:rPr>
          <w:ins w:id="1064" w:author="Warren, Donald" w:date="2020-11-19T08:49:00Z"/>
          <w:rFonts w:eastAsia="Calibri" w:cs="Arial"/>
          <w:iCs/>
          <w:szCs w:val="22"/>
        </w:rPr>
      </w:pPr>
      <w:ins w:id="1065" w:author="Warren, Donald" w:date="2020-11-19T08:49: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37EA5354" w14:textId="77777777" w:rsidR="00C82839" w:rsidRPr="00895D16" w:rsidRDefault="00C82839" w:rsidP="00C82839">
      <w:pPr>
        <w:ind w:left="720" w:hanging="360"/>
        <w:contextualSpacing/>
        <w:rPr>
          <w:ins w:id="1066" w:author="Warren, Donald" w:date="2020-11-19T08:49:00Z"/>
          <w:rFonts w:eastAsia="Calibri" w:cs="Arial"/>
          <w:iCs/>
          <w:szCs w:val="22"/>
        </w:rPr>
      </w:pPr>
    </w:p>
    <w:p w14:paraId="338B7C15" w14:textId="77777777" w:rsidR="00C82839" w:rsidRPr="00FD0D94" w:rsidRDefault="00C82839" w:rsidP="00C82839">
      <w:pPr>
        <w:pStyle w:val="ListParagraph"/>
        <w:numPr>
          <w:ilvl w:val="0"/>
          <w:numId w:val="25"/>
        </w:numPr>
        <w:autoSpaceDE w:val="0"/>
        <w:autoSpaceDN w:val="0"/>
        <w:adjustRightInd w:val="0"/>
        <w:ind w:left="720" w:hanging="360"/>
        <w:contextualSpacing/>
        <w:rPr>
          <w:ins w:id="1067" w:author="Warren, Donald" w:date="2020-11-19T08:49:00Z"/>
          <w:rFonts w:cs="Arial"/>
          <w:u w:val="single"/>
        </w:rPr>
      </w:pPr>
      <w:ins w:id="1068" w:author="Warren, Donald" w:date="2020-11-19T08:49: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0923FECF" w14:textId="77777777" w:rsidR="00C82839" w:rsidRPr="00FD0D94" w:rsidRDefault="00C82839" w:rsidP="00C82839">
      <w:pPr>
        <w:pStyle w:val="ListParagraph"/>
        <w:tabs>
          <w:tab w:val="left" w:pos="1080"/>
        </w:tabs>
        <w:autoSpaceDE w:val="0"/>
        <w:autoSpaceDN w:val="0"/>
        <w:adjustRightInd w:val="0"/>
        <w:rPr>
          <w:ins w:id="1069" w:author="Warren, Donald" w:date="2020-11-19T08:49:00Z"/>
          <w:rFonts w:cs="Arial"/>
          <w:u w:val="single"/>
        </w:rPr>
      </w:pPr>
    </w:p>
    <w:p w14:paraId="44F3021F" w14:textId="77777777" w:rsidR="00C82839" w:rsidRPr="00C65B22" w:rsidRDefault="00C82839" w:rsidP="00C82839">
      <w:pPr>
        <w:autoSpaceDE w:val="0"/>
        <w:autoSpaceDN w:val="0"/>
        <w:adjustRightInd w:val="0"/>
        <w:rPr>
          <w:ins w:id="1070" w:author="Warren, Donald" w:date="2020-11-19T08:49:00Z"/>
          <w:color w:val="000000"/>
        </w:rPr>
      </w:pPr>
      <w:ins w:id="1071" w:author="Warren, Donald" w:date="2020-11-19T08:49:00Z">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ins>
    </w:p>
    <w:p w14:paraId="39A53E92" w14:textId="77777777" w:rsidR="00C82839" w:rsidRPr="00C65B22" w:rsidRDefault="00C82839" w:rsidP="00C82839">
      <w:pPr>
        <w:autoSpaceDE w:val="0"/>
        <w:autoSpaceDN w:val="0"/>
        <w:adjustRightInd w:val="0"/>
        <w:rPr>
          <w:ins w:id="1072" w:author="Warren, Donald" w:date="2020-11-19T08:49:00Z"/>
          <w:color w:val="000000"/>
        </w:rPr>
      </w:pPr>
    </w:p>
    <w:p w14:paraId="135E42AE" w14:textId="77777777" w:rsidR="00C82839" w:rsidRDefault="00C82839" w:rsidP="00C82839">
      <w:pPr>
        <w:pStyle w:val="ListParagraph"/>
        <w:numPr>
          <w:ilvl w:val="0"/>
          <w:numId w:val="30"/>
        </w:numPr>
        <w:autoSpaceDE w:val="0"/>
        <w:autoSpaceDN w:val="0"/>
        <w:adjustRightInd w:val="0"/>
        <w:ind w:left="360" w:hanging="360"/>
        <w:rPr>
          <w:ins w:id="1073" w:author="Warren, Donald" w:date="2020-11-19T08:49:00Z"/>
          <w:color w:val="000000"/>
        </w:rPr>
      </w:pPr>
      <w:ins w:id="1074" w:author="Warren, Donald" w:date="2020-11-19T08:49: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2230C64F" w14:textId="77777777" w:rsidR="00C82839" w:rsidRDefault="00C82839" w:rsidP="00C82839">
      <w:pPr>
        <w:pStyle w:val="ListParagraph"/>
        <w:autoSpaceDE w:val="0"/>
        <w:autoSpaceDN w:val="0"/>
        <w:adjustRightInd w:val="0"/>
        <w:ind w:left="360"/>
        <w:rPr>
          <w:ins w:id="1075" w:author="Warren, Donald" w:date="2020-11-19T08:49:00Z"/>
          <w:color w:val="000000"/>
        </w:rPr>
      </w:pPr>
    </w:p>
    <w:p w14:paraId="443487E9" w14:textId="77777777" w:rsidR="00C82839" w:rsidRDefault="00C82839" w:rsidP="00C82839">
      <w:pPr>
        <w:pStyle w:val="ListParagraph"/>
        <w:numPr>
          <w:ilvl w:val="0"/>
          <w:numId w:val="30"/>
        </w:numPr>
        <w:autoSpaceDE w:val="0"/>
        <w:autoSpaceDN w:val="0"/>
        <w:adjustRightInd w:val="0"/>
        <w:ind w:left="360" w:hanging="360"/>
        <w:rPr>
          <w:ins w:id="1076" w:author="Warren, Donald" w:date="2020-11-19T08:49:00Z"/>
          <w:color w:val="000000"/>
        </w:rPr>
      </w:pPr>
      <w:ins w:id="1077" w:author="Warren, Donald" w:date="2020-11-19T08:49: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ins>
    </w:p>
    <w:p w14:paraId="2E4ECCDD" w14:textId="77777777" w:rsidR="00C82839" w:rsidRPr="005F21B4" w:rsidRDefault="00C82839" w:rsidP="00C82839">
      <w:pPr>
        <w:pStyle w:val="ListParagraph"/>
        <w:rPr>
          <w:ins w:id="1078" w:author="Warren, Donald" w:date="2020-11-19T08:49:00Z"/>
          <w:color w:val="000000"/>
        </w:rPr>
      </w:pPr>
    </w:p>
    <w:p w14:paraId="2015FE3F" w14:textId="77777777" w:rsidR="00C82839" w:rsidRPr="005F21B4" w:rsidRDefault="00C82839" w:rsidP="00C82839">
      <w:pPr>
        <w:pStyle w:val="ListParagraph"/>
        <w:numPr>
          <w:ilvl w:val="0"/>
          <w:numId w:val="30"/>
        </w:numPr>
        <w:autoSpaceDE w:val="0"/>
        <w:autoSpaceDN w:val="0"/>
        <w:adjustRightInd w:val="0"/>
        <w:ind w:left="360" w:hanging="360"/>
        <w:rPr>
          <w:ins w:id="1079" w:author="Warren, Donald" w:date="2020-11-19T08:49:00Z"/>
          <w:color w:val="000000"/>
        </w:rPr>
      </w:pPr>
      <w:ins w:id="1080" w:author="Warren, Donald" w:date="2020-11-19T08:49: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ins>
    </w:p>
    <w:p w14:paraId="06C78710" w14:textId="77777777" w:rsidR="00C82839" w:rsidRPr="00955DFD" w:rsidRDefault="00C82839" w:rsidP="00C82839">
      <w:pPr>
        <w:autoSpaceDE w:val="0"/>
        <w:autoSpaceDN w:val="0"/>
        <w:adjustRightInd w:val="0"/>
        <w:ind w:left="720"/>
        <w:rPr>
          <w:ins w:id="1081" w:author="Warren, Donald" w:date="2020-11-19T08:49:00Z"/>
          <w:color w:val="000000"/>
        </w:rPr>
      </w:pPr>
    </w:p>
    <w:p w14:paraId="2F9531ED" w14:textId="77777777" w:rsidR="00C82839" w:rsidRDefault="00C82839" w:rsidP="00C82839">
      <w:pPr>
        <w:pStyle w:val="ListParagraph"/>
        <w:numPr>
          <w:ilvl w:val="1"/>
          <w:numId w:val="4"/>
        </w:numPr>
        <w:autoSpaceDE w:val="0"/>
        <w:autoSpaceDN w:val="0"/>
        <w:adjustRightInd w:val="0"/>
        <w:ind w:left="720"/>
        <w:rPr>
          <w:ins w:id="1082" w:author="Warren, Donald" w:date="2020-11-19T08:49:00Z"/>
          <w:color w:val="000000"/>
        </w:rPr>
      </w:pPr>
      <w:ins w:id="1083" w:author="Warren, Donald" w:date="2020-11-19T08:49:00Z">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ins>
    </w:p>
    <w:p w14:paraId="09A92505" w14:textId="77777777" w:rsidR="00C82839" w:rsidRDefault="00C82839" w:rsidP="00C82839">
      <w:pPr>
        <w:pStyle w:val="ListParagraph"/>
        <w:autoSpaceDE w:val="0"/>
        <w:autoSpaceDN w:val="0"/>
        <w:adjustRightInd w:val="0"/>
        <w:rPr>
          <w:ins w:id="1084" w:author="Warren, Donald" w:date="2020-11-19T08:49:00Z"/>
          <w:color w:val="000000"/>
        </w:rPr>
      </w:pPr>
    </w:p>
    <w:p w14:paraId="38FDF514" w14:textId="77777777" w:rsidR="00C82839" w:rsidRDefault="00C82839" w:rsidP="00C82839">
      <w:pPr>
        <w:pStyle w:val="ListParagraph"/>
        <w:numPr>
          <w:ilvl w:val="1"/>
          <w:numId w:val="4"/>
        </w:numPr>
        <w:autoSpaceDE w:val="0"/>
        <w:autoSpaceDN w:val="0"/>
        <w:adjustRightInd w:val="0"/>
        <w:ind w:left="720"/>
        <w:rPr>
          <w:ins w:id="1085" w:author="Warren, Donald" w:date="2020-11-19T08:49:00Z"/>
          <w:color w:val="000000"/>
        </w:rPr>
      </w:pPr>
      <w:ins w:id="1086" w:author="Warren, Donald" w:date="2020-11-19T08:49: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01AFC5F4" w14:textId="77777777" w:rsidR="00C82839" w:rsidRPr="00895D16" w:rsidRDefault="00C82839" w:rsidP="00C82839">
      <w:pPr>
        <w:autoSpaceDE w:val="0"/>
        <w:autoSpaceDN w:val="0"/>
        <w:adjustRightInd w:val="0"/>
        <w:ind w:left="720"/>
        <w:rPr>
          <w:ins w:id="1087" w:author="Warren, Donald" w:date="2020-11-19T08:49:00Z"/>
          <w:color w:val="000000"/>
        </w:rPr>
      </w:pPr>
    </w:p>
    <w:p w14:paraId="4F49D245" w14:textId="77777777" w:rsidR="00C82839" w:rsidRDefault="00C82839" w:rsidP="00C82839">
      <w:pPr>
        <w:pStyle w:val="ListParagraph"/>
        <w:numPr>
          <w:ilvl w:val="1"/>
          <w:numId w:val="4"/>
        </w:numPr>
        <w:autoSpaceDE w:val="0"/>
        <w:autoSpaceDN w:val="0"/>
        <w:adjustRightInd w:val="0"/>
        <w:ind w:left="720"/>
        <w:rPr>
          <w:ins w:id="1088" w:author="Warren, Donald" w:date="2020-11-19T08:49:00Z"/>
          <w:color w:val="000000"/>
        </w:rPr>
      </w:pPr>
      <w:ins w:id="1089" w:author="Warren, Donald" w:date="2020-11-19T08:49: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5E14767C" w14:textId="77777777" w:rsidR="00C82839" w:rsidRPr="00895D16" w:rsidRDefault="00C82839" w:rsidP="00C82839">
      <w:pPr>
        <w:autoSpaceDE w:val="0"/>
        <w:autoSpaceDN w:val="0"/>
        <w:adjustRightInd w:val="0"/>
        <w:ind w:left="720"/>
        <w:rPr>
          <w:ins w:id="1090" w:author="Warren, Donald" w:date="2020-11-19T08:49:00Z"/>
          <w:color w:val="000000"/>
        </w:rPr>
      </w:pPr>
      <w:ins w:id="1091" w:author="Warren, Donald" w:date="2020-11-19T08:49:00Z">
        <w:r w:rsidRPr="00895D16">
          <w:rPr>
            <w:color w:val="000000"/>
          </w:rPr>
          <w:t xml:space="preserve"> </w:t>
        </w:r>
      </w:ins>
    </w:p>
    <w:p w14:paraId="52126696" w14:textId="77777777" w:rsidR="00C82839" w:rsidRPr="00895D16" w:rsidRDefault="00C82839" w:rsidP="00C82839">
      <w:pPr>
        <w:pStyle w:val="ListParagraph"/>
        <w:numPr>
          <w:ilvl w:val="1"/>
          <w:numId w:val="4"/>
        </w:numPr>
        <w:autoSpaceDE w:val="0"/>
        <w:autoSpaceDN w:val="0"/>
        <w:adjustRightInd w:val="0"/>
        <w:ind w:left="720"/>
        <w:rPr>
          <w:ins w:id="1092" w:author="Warren, Donald" w:date="2020-11-19T08:49:00Z"/>
          <w:color w:val="000000"/>
        </w:rPr>
      </w:pPr>
      <w:ins w:id="1093" w:author="Warren, Donald" w:date="2020-11-19T08:49: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26F665C8" w14:textId="77777777" w:rsidR="00C82839" w:rsidRPr="00955DFD" w:rsidRDefault="00C82839" w:rsidP="00C82839">
      <w:pPr>
        <w:autoSpaceDE w:val="0"/>
        <w:autoSpaceDN w:val="0"/>
        <w:adjustRightInd w:val="0"/>
        <w:rPr>
          <w:ins w:id="1094" w:author="Warren, Donald" w:date="2020-11-19T08:49:00Z"/>
          <w:color w:val="000000"/>
        </w:rPr>
      </w:pPr>
    </w:p>
    <w:p w14:paraId="55AB629A" w14:textId="6BBD74F5" w:rsidR="00C82839" w:rsidRDefault="00C82839" w:rsidP="00C82839">
      <w:pPr>
        <w:pStyle w:val="Heading2"/>
        <w:numPr>
          <w:ilvl w:val="0"/>
          <w:numId w:val="0"/>
        </w:numPr>
        <w:ind w:left="576" w:hanging="576"/>
        <w:rPr>
          <w:ins w:id="1095" w:author="Warren, Donald" w:date="2020-11-19T08:49:00Z"/>
        </w:rPr>
      </w:pPr>
      <w:bookmarkStart w:id="1096" w:name="_Toc55484007"/>
      <w:ins w:id="1097" w:author="Warren, Donald" w:date="2020-11-19T08:49:00Z">
        <w:r w:rsidRPr="001F6120">
          <w:t>3.4</w:t>
        </w:r>
        <w:r>
          <w:tab/>
        </w:r>
        <w:r w:rsidRPr="00784B37">
          <w:t>BUILDING SERVICE</w:t>
        </w:r>
        <w:bookmarkEnd w:id="1096"/>
      </w:ins>
    </w:p>
    <w:p w14:paraId="2AF28996" w14:textId="77777777" w:rsidR="00C82839" w:rsidRPr="00C65B22" w:rsidRDefault="00C82839" w:rsidP="00C82839">
      <w:pPr>
        <w:autoSpaceDE w:val="0"/>
        <w:autoSpaceDN w:val="0"/>
        <w:adjustRightInd w:val="0"/>
        <w:rPr>
          <w:ins w:id="1098" w:author="Warren, Donald" w:date="2020-11-19T08:49:00Z"/>
          <w:color w:val="000000"/>
        </w:rPr>
      </w:pPr>
      <w:ins w:id="1099" w:author="Warren, Donald" w:date="2020-11-19T08:49:00Z">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ins>
    </w:p>
    <w:p w14:paraId="3594F897" w14:textId="77777777" w:rsidR="00C82839" w:rsidRPr="00C65B22" w:rsidRDefault="00C82839" w:rsidP="00C82839">
      <w:pPr>
        <w:autoSpaceDE w:val="0"/>
        <w:autoSpaceDN w:val="0"/>
        <w:adjustRightInd w:val="0"/>
        <w:rPr>
          <w:ins w:id="1100" w:author="Warren, Donald" w:date="2020-11-19T08:49:00Z"/>
          <w:b/>
          <w:color w:val="000000"/>
        </w:rPr>
      </w:pPr>
    </w:p>
    <w:p w14:paraId="2F117C11" w14:textId="21979613" w:rsidR="00C82839" w:rsidRDefault="00C82839" w:rsidP="00C82839">
      <w:pPr>
        <w:pStyle w:val="Heading2"/>
        <w:numPr>
          <w:ilvl w:val="0"/>
          <w:numId w:val="0"/>
        </w:numPr>
        <w:ind w:left="576" w:hanging="576"/>
        <w:rPr>
          <w:ins w:id="1101" w:author="Warren, Donald" w:date="2020-11-19T08:49:00Z"/>
        </w:rPr>
      </w:pPr>
      <w:bookmarkStart w:id="1102" w:name="_Toc55484008"/>
      <w:ins w:id="1103" w:author="Warren, Donald" w:date="2020-11-19T08:49:00Z">
        <w:r w:rsidRPr="00DD3D5A">
          <w:t>3.5</w:t>
        </w:r>
        <w:r>
          <w:tab/>
        </w:r>
        <w:r w:rsidRPr="00784B37">
          <w:t xml:space="preserve">THE WORKER </w:t>
        </w:r>
        <w:r>
          <w:t>AND COMMUNITY RIGHT TO KNOW ACT</w:t>
        </w:r>
        <w:bookmarkEnd w:id="1102"/>
      </w:ins>
    </w:p>
    <w:p w14:paraId="4CD16F64" w14:textId="77777777" w:rsidR="00C82839" w:rsidRPr="00851065" w:rsidRDefault="00C82839" w:rsidP="00C82839">
      <w:pPr>
        <w:autoSpaceDE w:val="0"/>
        <w:autoSpaceDN w:val="0"/>
        <w:adjustRightInd w:val="0"/>
        <w:rPr>
          <w:ins w:id="1104" w:author="Warren, Donald" w:date="2020-11-19T08:49:00Z"/>
          <w:color w:val="000000"/>
        </w:rPr>
      </w:pPr>
      <w:ins w:id="1105" w:author="Warren, Donald" w:date="2020-11-19T08:49:00Z">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19AB39A7" w14:textId="77777777" w:rsidR="00C82839" w:rsidRPr="00C65B22" w:rsidRDefault="00C82839" w:rsidP="00C82839">
      <w:pPr>
        <w:autoSpaceDE w:val="0"/>
        <w:autoSpaceDN w:val="0"/>
        <w:adjustRightInd w:val="0"/>
        <w:rPr>
          <w:ins w:id="1106" w:author="Warren, Donald" w:date="2020-11-19T08:49:00Z"/>
          <w:b/>
          <w:color w:val="000000"/>
        </w:rPr>
      </w:pPr>
    </w:p>
    <w:p w14:paraId="58CF8BD7" w14:textId="46E1E4F4" w:rsidR="00C82839" w:rsidRDefault="00C82839" w:rsidP="00C82839">
      <w:pPr>
        <w:pStyle w:val="Heading2"/>
        <w:numPr>
          <w:ilvl w:val="0"/>
          <w:numId w:val="0"/>
        </w:numPr>
        <w:ind w:left="576" w:hanging="576"/>
        <w:rPr>
          <w:ins w:id="1107" w:author="Warren, Donald" w:date="2020-11-19T08:49:00Z"/>
        </w:rPr>
      </w:pPr>
      <w:bookmarkStart w:id="1108" w:name="_Toc55484009"/>
      <w:ins w:id="1109" w:author="Warren, Donald" w:date="2020-11-19T08:49:00Z">
        <w:r w:rsidRPr="00DD3D5A">
          <w:t>3.6</w:t>
        </w:r>
        <w:r>
          <w:tab/>
        </w:r>
        <w:r w:rsidRPr="00784B37">
          <w:t>SERVICE PERFORMANCE WITHIN U.S.</w:t>
        </w:r>
        <w:bookmarkEnd w:id="1108"/>
      </w:ins>
    </w:p>
    <w:p w14:paraId="2D349E95" w14:textId="77777777" w:rsidR="00C82839" w:rsidRPr="00C65B22" w:rsidRDefault="00C82839" w:rsidP="00C82839">
      <w:pPr>
        <w:autoSpaceDE w:val="0"/>
        <w:autoSpaceDN w:val="0"/>
        <w:adjustRightInd w:val="0"/>
        <w:rPr>
          <w:ins w:id="1110" w:author="Warren, Donald" w:date="2020-11-19T08:49:00Z"/>
          <w:color w:val="000000"/>
        </w:rPr>
      </w:pPr>
      <w:ins w:id="1111" w:author="Warren, Donald" w:date="2020-11-19T08:49:00Z">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56B48E0C" w14:textId="77777777" w:rsidR="00C82839" w:rsidRPr="00C65B22" w:rsidRDefault="00C82839" w:rsidP="00C82839">
      <w:pPr>
        <w:autoSpaceDE w:val="0"/>
        <w:autoSpaceDN w:val="0"/>
        <w:adjustRightInd w:val="0"/>
        <w:rPr>
          <w:ins w:id="1112" w:author="Warren, Donald" w:date="2020-11-19T08:49:00Z"/>
          <w:color w:val="000000"/>
        </w:rPr>
      </w:pPr>
      <w:ins w:id="1113" w:author="Warren, Donald" w:date="2020-11-19T08:49: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67BA4CFB" w14:textId="77777777" w:rsidR="00C82839" w:rsidRDefault="00C82839" w:rsidP="00C82839">
      <w:pPr>
        <w:autoSpaceDE w:val="0"/>
        <w:autoSpaceDN w:val="0"/>
        <w:adjustRightInd w:val="0"/>
        <w:rPr>
          <w:ins w:id="1114" w:author="Warren, Donald" w:date="2020-11-19T08:49:00Z"/>
          <w:b/>
          <w:color w:val="000000"/>
        </w:rPr>
      </w:pPr>
    </w:p>
    <w:p w14:paraId="7128253A" w14:textId="259962A9" w:rsidR="00C82839" w:rsidRDefault="00C82839" w:rsidP="00C82839">
      <w:pPr>
        <w:pStyle w:val="Heading2"/>
        <w:numPr>
          <w:ilvl w:val="0"/>
          <w:numId w:val="0"/>
        </w:numPr>
        <w:ind w:left="576" w:hanging="576"/>
        <w:rPr>
          <w:ins w:id="1115" w:author="Warren, Donald" w:date="2020-11-19T08:49:00Z"/>
        </w:rPr>
      </w:pPr>
      <w:bookmarkStart w:id="1116" w:name="_Toc55484010"/>
      <w:ins w:id="1117" w:author="Warren, Donald" w:date="2020-11-19T08:49:00Z">
        <w:r w:rsidRPr="00DD3D5A">
          <w:lastRenderedPageBreak/>
          <w:t>3.7</w:t>
        </w:r>
        <w:r w:rsidRPr="00DD3D5A">
          <w:tab/>
        </w:r>
        <w:r w:rsidRPr="00784B37">
          <w:t>BUY AMERICAN</w:t>
        </w:r>
        <w:bookmarkEnd w:id="1116"/>
      </w:ins>
    </w:p>
    <w:p w14:paraId="2C291F6D" w14:textId="77777777" w:rsidR="00C82839" w:rsidRPr="00922792" w:rsidRDefault="00C82839" w:rsidP="00C82839">
      <w:pPr>
        <w:pStyle w:val="BodyText"/>
        <w:ind w:left="0"/>
        <w:rPr>
          <w:ins w:id="1118" w:author="Warren, Donald" w:date="2020-11-19T08:49:00Z"/>
          <w:rFonts w:cs="Arial"/>
          <w:sz w:val="22"/>
          <w:szCs w:val="22"/>
        </w:rPr>
      </w:pPr>
      <w:ins w:id="1119" w:author="Warren, Donald" w:date="2020-11-19T08:49:00Z">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ins>
    </w:p>
    <w:p w14:paraId="40A76E17" w14:textId="77777777" w:rsidR="00C82839" w:rsidRDefault="00C82839" w:rsidP="00C82839">
      <w:pPr>
        <w:autoSpaceDE w:val="0"/>
        <w:autoSpaceDN w:val="0"/>
        <w:adjustRightInd w:val="0"/>
        <w:rPr>
          <w:ins w:id="1120" w:author="Warren, Donald" w:date="2020-11-19T08:49:00Z"/>
          <w:b/>
          <w:color w:val="000000"/>
        </w:rPr>
      </w:pPr>
    </w:p>
    <w:p w14:paraId="72374BDC" w14:textId="77777777" w:rsidR="00C82839" w:rsidRPr="003069AD" w:rsidRDefault="00C82839" w:rsidP="00C82839">
      <w:pPr>
        <w:rPr>
          <w:ins w:id="1121" w:author="Warren, Donald" w:date="2020-11-19T08:49:00Z"/>
          <w:rFonts w:ascii="Arial Narrow" w:hAnsi="Arial Narrow"/>
          <w:b/>
          <w:u w:val="single"/>
        </w:rPr>
      </w:pPr>
      <w:ins w:id="1122" w:author="Warren, Donald" w:date="2020-11-19T08:49:00Z">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ins>
    </w:p>
    <w:p w14:paraId="4E661927" w14:textId="77777777" w:rsidR="00C82839" w:rsidRPr="00922792" w:rsidRDefault="00C82839" w:rsidP="00C82839">
      <w:pPr>
        <w:rPr>
          <w:ins w:id="1123" w:author="Warren, Donald" w:date="2020-11-19T08:49:00Z"/>
          <w:b/>
        </w:rPr>
      </w:pPr>
      <w:ins w:id="1124" w:author="Warren, Donald" w:date="2020-11-19T08:49: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3DDFCC1A" w14:textId="77777777" w:rsidR="00C82839" w:rsidRDefault="00C82839" w:rsidP="00C82839">
      <w:pPr>
        <w:rPr>
          <w:ins w:id="1125" w:author="Warren, Donald" w:date="2020-11-19T08:49:00Z"/>
          <w:rFonts w:ascii="Arial Narrow" w:hAnsi="Arial Narrow"/>
          <w:b/>
          <w:u w:val="single"/>
        </w:rPr>
      </w:pPr>
    </w:p>
    <w:p w14:paraId="4DA5E09B" w14:textId="77777777" w:rsidR="00C82839" w:rsidRPr="00FC2945" w:rsidRDefault="00C82839" w:rsidP="00C82839">
      <w:pPr>
        <w:rPr>
          <w:ins w:id="1126" w:author="Warren, Donald" w:date="2020-11-19T08:49:00Z"/>
          <w:rFonts w:ascii="Arial Narrow" w:hAnsi="Arial Narrow"/>
          <w:b/>
          <w:color w:val="000000"/>
          <w:u w:val="single"/>
        </w:rPr>
      </w:pPr>
      <w:ins w:id="1127" w:author="Warren, Donald" w:date="2020-11-19T08:49:00Z">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ins>
    </w:p>
    <w:p w14:paraId="6FA66802" w14:textId="77777777" w:rsidR="00C82839" w:rsidRPr="00922792" w:rsidRDefault="00C82839" w:rsidP="00C82839">
      <w:pPr>
        <w:pStyle w:val="BodyText"/>
        <w:ind w:left="0"/>
        <w:rPr>
          <w:ins w:id="1128" w:author="Warren, Donald" w:date="2020-11-19T08:49:00Z"/>
          <w:rFonts w:cs="Arial"/>
          <w:sz w:val="22"/>
          <w:szCs w:val="22"/>
        </w:rPr>
      </w:pPr>
      <w:ins w:id="1129" w:author="Warren, Donald" w:date="2020-11-19T08:49: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fldChar w:fldCharType="begin"/>
        </w:r>
        <w:r>
          <w:instrText xml:space="preserve"> HYPERLINK "https://nj.gov/labor/equalpay/equalpay.html" \h </w:instrText>
        </w:r>
        <w: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5DF0FC6D" w14:textId="77777777" w:rsidR="00C82839" w:rsidRPr="00C65B22" w:rsidRDefault="00C82839" w:rsidP="00C82839">
      <w:pPr>
        <w:autoSpaceDE w:val="0"/>
        <w:autoSpaceDN w:val="0"/>
        <w:adjustRightInd w:val="0"/>
        <w:rPr>
          <w:ins w:id="1130" w:author="Warren, Donald" w:date="2020-11-19T08:49:00Z"/>
          <w:b/>
          <w:color w:val="000000"/>
        </w:rPr>
      </w:pPr>
    </w:p>
    <w:p w14:paraId="0110CA6D" w14:textId="77777777" w:rsidR="00C82839" w:rsidRPr="00DD3D5A" w:rsidRDefault="00C82839" w:rsidP="00C82839">
      <w:pPr>
        <w:pStyle w:val="Heading2"/>
        <w:numPr>
          <w:ilvl w:val="0"/>
          <w:numId w:val="0"/>
        </w:numPr>
        <w:ind w:left="576" w:hanging="576"/>
        <w:rPr>
          <w:ins w:id="1131" w:author="Warren, Donald" w:date="2020-11-19T08:49:00Z"/>
        </w:rPr>
      </w:pPr>
      <w:bookmarkStart w:id="1132" w:name="_Toc55484011"/>
      <w:ins w:id="1133" w:author="Warren, Donald" w:date="2020-11-19T08:49:00Z">
        <w:r w:rsidRPr="00DD3D5A">
          <w:t>4.</w:t>
        </w:r>
        <w:r w:rsidRPr="00DD3D5A">
          <w:tab/>
          <w:t>INDEMNIFICATION AND INSURANCE</w:t>
        </w:r>
        <w:bookmarkEnd w:id="1132"/>
        <w:r w:rsidRPr="00DD3D5A">
          <w:t xml:space="preserve"> </w:t>
        </w:r>
      </w:ins>
    </w:p>
    <w:p w14:paraId="7C326F7E" w14:textId="77777777" w:rsidR="00C82839" w:rsidRPr="00851065" w:rsidRDefault="00C82839" w:rsidP="00C82839">
      <w:pPr>
        <w:keepNext/>
        <w:autoSpaceDE w:val="0"/>
        <w:autoSpaceDN w:val="0"/>
        <w:adjustRightInd w:val="0"/>
        <w:rPr>
          <w:ins w:id="1134" w:author="Warren, Donald" w:date="2020-11-19T08:49:00Z"/>
          <w:b/>
          <w:color w:val="000000"/>
        </w:rPr>
      </w:pPr>
    </w:p>
    <w:p w14:paraId="35EC21F2" w14:textId="0AE2DBC4" w:rsidR="00C82839" w:rsidRDefault="00C82839" w:rsidP="00C82839">
      <w:pPr>
        <w:pStyle w:val="Heading2"/>
        <w:numPr>
          <w:ilvl w:val="0"/>
          <w:numId w:val="0"/>
        </w:numPr>
        <w:rPr>
          <w:ins w:id="1135" w:author="Warren, Donald" w:date="2020-11-19T08:49:00Z"/>
        </w:rPr>
      </w:pPr>
      <w:bookmarkStart w:id="1136" w:name="_Toc55484012"/>
      <w:ins w:id="1137" w:author="Warren, Donald" w:date="2020-11-19T08:49:00Z">
        <w:r w:rsidRPr="00DD3D5A">
          <w:t>4.1</w:t>
        </w:r>
        <w:r>
          <w:tab/>
        </w:r>
        <w:r w:rsidRPr="00784B37">
          <w:t>INDEMNIFICATION</w:t>
        </w:r>
        <w:bookmarkEnd w:id="1136"/>
      </w:ins>
    </w:p>
    <w:p w14:paraId="3EDF18F5" w14:textId="77777777" w:rsidR="00C82839" w:rsidRPr="00851065" w:rsidRDefault="00C82839" w:rsidP="00C82839">
      <w:pPr>
        <w:keepNext/>
        <w:autoSpaceDE w:val="0"/>
        <w:autoSpaceDN w:val="0"/>
        <w:adjustRightInd w:val="0"/>
        <w:rPr>
          <w:ins w:id="1138" w:author="Warren, Donald" w:date="2020-11-19T08:49:00Z"/>
          <w:color w:val="000000"/>
        </w:rPr>
      </w:pPr>
      <w:ins w:id="1139" w:author="Warren, Donald" w:date="2020-11-19T08:49:00Z">
        <w:r w:rsidRPr="00851065">
          <w:rPr>
            <w:color w:val="000000"/>
          </w:rPr>
          <w:t xml:space="preserve">The contractor’s liability to the State and its employees in third party suits shall be as follows: </w:t>
        </w:r>
      </w:ins>
    </w:p>
    <w:p w14:paraId="0FCD32E4" w14:textId="77777777" w:rsidR="00C82839" w:rsidRPr="00851065" w:rsidRDefault="00C82839" w:rsidP="00C82839">
      <w:pPr>
        <w:keepNext/>
        <w:autoSpaceDE w:val="0"/>
        <w:autoSpaceDN w:val="0"/>
        <w:adjustRightInd w:val="0"/>
        <w:rPr>
          <w:ins w:id="1140" w:author="Warren, Donald" w:date="2020-11-19T08:49:00Z"/>
          <w:color w:val="000000"/>
        </w:rPr>
      </w:pPr>
    </w:p>
    <w:p w14:paraId="4E261E08" w14:textId="77777777" w:rsidR="00C82839" w:rsidRDefault="00C82839" w:rsidP="00C82839">
      <w:pPr>
        <w:pStyle w:val="ListParagraph"/>
        <w:keepNext/>
        <w:numPr>
          <w:ilvl w:val="3"/>
          <w:numId w:val="26"/>
        </w:numPr>
        <w:autoSpaceDE w:val="0"/>
        <w:autoSpaceDN w:val="0"/>
        <w:adjustRightInd w:val="0"/>
        <w:ind w:left="720"/>
        <w:rPr>
          <w:ins w:id="1141" w:author="Warren, Donald" w:date="2020-11-19T08:49:00Z"/>
          <w:color w:val="000000"/>
        </w:rPr>
      </w:pPr>
      <w:ins w:id="1142" w:author="Warren, Donald" w:date="2020-11-19T08:49: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275B0481" w14:textId="77777777" w:rsidR="00C82839" w:rsidRPr="00895D16" w:rsidRDefault="00C82839" w:rsidP="00C82839">
      <w:pPr>
        <w:pStyle w:val="ListParagraph"/>
        <w:autoSpaceDE w:val="0"/>
        <w:autoSpaceDN w:val="0"/>
        <w:adjustRightInd w:val="0"/>
        <w:rPr>
          <w:ins w:id="1143" w:author="Warren, Donald" w:date="2020-11-19T08:49:00Z"/>
          <w:color w:val="000000"/>
        </w:rPr>
      </w:pPr>
    </w:p>
    <w:p w14:paraId="69C89C68" w14:textId="77777777" w:rsidR="00C82839" w:rsidRDefault="00C82839" w:rsidP="00C82839">
      <w:pPr>
        <w:pStyle w:val="ListParagraph"/>
        <w:numPr>
          <w:ilvl w:val="3"/>
          <w:numId w:val="26"/>
        </w:numPr>
        <w:autoSpaceDE w:val="0"/>
        <w:autoSpaceDN w:val="0"/>
        <w:adjustRightInd w:val="0"/>
        <w:ind w:left="720"/>
        <w:rPr>
          <w:ins w:id="1144" w:author="Warren, Donald" w:date="2020-11-19T08:49:00Z"/>
          <w:color w:val="000000"/>
        </w:rPr>
      </w:pPr>
      <w:ins w:id="1145" w:author="Warren, Donald" w:date="2020-11-19T08:49: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50252FED" w14:textId="77777777" w:rsidR="00C82839" w:rsidRPr="00895D16" w:rsidRDefault="00C82839" w:rsidP="00C82839">
      <w:pPr>
        <w:autoSpaceDE w:val="0"/>
        <w:autoSpaceDN w:val="0"/>
        <w:adjustRightInd w:val="0"/>
        <w:ind w:left="720"/>
        <w:rPr>
          <w:ins w:id="1146" w:author="Warren, Donald" w:date="2020-11-19T08:49:00Z"/>
          <w:color w:val="000000"/>
        </w:rPr>
      </w:pPr>
    </w:p>
    <w:p w14:paraId="3DAC7163" w14:textId="77777777" w:rsidR="00C82839" w:rsidRPr="00895D16" w:rsidRDefault="00C82839" w:rsidP="00C82839">
      <w:pPr>
        <w:pStyle w:val="ListParagraph"/>
        <w:numPr>
          <w:ilvl w:val="3"/>
          <w:numId w:val="26"/>
        </w:numPr>
        <w:autoSpaceDE w:val="0"/>
        <w:autoSpaceDN w:val="0"/>
        <w:adjustRightInd w:val="0"/>
        <w:ind w:left="720"/>
        <w:rPr>
          <w:ins w:id="1147" w:author="Warren, Donald" w:date="2020-11-19T08:49:00Z"/>
          <w:color w:val="000000"/>
        </w:rPr>
      </w:pPr>
      <w:ins w:id="1148" w:author="Warren, Donald" w:date="2020-11-19T08:49: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1B86B816" w14:textId="77777777" w:rsidR="00C82839" w:rsidRPr="00955DFD" w:rsidRDefault="00C82839" w:rsidP="00C82839">
      <w:pPr>
        <w:autoSpaceDE w:val="0"/>
        <w:autoSpaceDN w:val="0"/>
        <w:adjustRightInd w:val="0"/>
        <w:rPr>
          <w:ins w:id="1149" w:author="Warren, Donald" w:date="2020-11-19T08:49:00Z"/>
          <w:b/>
          <w:color w:val="000000"/>
        </w:rPr>
      </w:pPr>
    </w:p>
    <w:p w14:paraId="1A50E4A8" w14:textId="14A96026" w:rsidR="00C82839" w:rsidRDefault="00C82839" w:rsidP="00C82839">
      <w:pPr>
        <w:pStyle w:val="Heading2"/>
        <w:numPr>
          <w:ilvl w:val="0"/>
          <w:numId w:val="0"/>
        </w:numPr>
        <w:ind w:left="576" w:hanging="576"/>
        <w:rPr>
          <w:ins w:id="1150" w:author="Warren, Donald" w:date="2020-11-19T08:49:00Z"/>
        </w:rPr>
      </w:pPr>
      <w:bookmarkStart w:id="1151" w:name="_Toc55484013"/>
      <w:ins w:id="1152" w:author="Warren, Donald" w:date="2020-11-19T08:49:00Z">
        <w:r w:rsidRPr="00DD3D5A">
          <w:t>4.2</w:t>
        </w:r>
        <w:r>
          <w:tab/>
        </w:r>
        <w:r w:rsidRPr="00784B37">
          <w:t>INSURANCE</w:t>
        </w:r>
        <w:bookmarkEnd w:id="1151"/>
      </w:ins>
    </w:p>
    <w:p w14:paraId="2C60D181" w14:textId="77777777" w:rsidR="00C82839" w:rsidRPr="00C65B22" w:rsidRDefault="00C82839" w:rsidP="00C82839">
      <w:pPr>
        <w:autoSpaceDE w:val="0"/>
        <w:autoSpaceDN w:val="0"/>
        <w:adjustRightInd w:val="0"/>
        <w:rPr>
          <w:ins w:id="1153" w:author="Warren, Donald" w:date="2020-11-19T08:49:00Z"/>
          <w:color w:val="000000"/>
        </w:rPr>
      </w:pPr>
      <w:ins w:id="1154" w:author="Warren, Donald" w:date="2020-11-19T08:49: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19521EDA" w14:textId="77777777" w:rsidR="00C82839" w:rsidRPr="00851065" w:rsidRDefault="00C82839" w:rsidP="00C82839">
      <w:pPr>
        <w:autoSpaceDE w:val="0"/>
        <w:autoSpaceDN w:val="0"/>
        <w:adjustRightInd w:val="0"/>
        <w:jc w:val="center"/>
        <w:rPr>
          <w:ins w:id="1155" w:author="Warren, Donald" w:date="2020-11-19T08:49:00Z"/>
          <w:color w:val="000000"/>
        </w:rPr>
      </w:pPr>
      <w:ins w:id="1156" w:author="Warren, Donald" w:date="2020-11-19T08:49:00Z">
        <w:r>
          <w:lastRenderedPageBreak/>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7E7654A1" w14:textId="77777777" w:rsidR="00C82839" w:rsidRPr="00851065" w:rsidRDefault="00C82839" w:rsidP="00C82839">
      <w:pPr>
        <w:autoSpaceDE w:val="0"/>
        <w:autoSpaceDN w:val="0"/>
        <w:adjustRightInd w:val="0"/>
        <w:jc w:val="center"/>
        <w:rPr>
          <w:ins w:id="1157" w:author="Warren, Donald" w:date="2020-11-19T08:49:00Z"/>
          <w:color w:val="000000"/>
        </w:rPr>
      </w:pPr>
    </w:p>
    <w:p w14:paraId="1C99909D" w14:textId="77777777" w:rsidR="00C82839" w:rsidRPr="00C65B22" w:rsidRDefault="00C82839" w:rsidP="00C82839">
      <w:pPr>
        <w:keepNext/>
        <w:autoSpaceDE w:val="0"/>
        <w:autoSpaceDN w:val="0"/>
        <w:adjustRightInd w:val="0"/>
        <w:rPr>
          <w:ins w:id="1158" w:author="Warren, Donald" w:date="2020-11-19T08:49:00Z"/>
          <w:color w:val="000000"/>
        </w:rPr>
      </w:pPr>
      <w:ins w:id="1159" w:author="Warren, Donald" w:date="2020-11-19T08:49:00Z">
        <w:r w:rsidRPr="00851065">
          <w:rPr>
            <w:color w:val="000000"/>
          </w:rPr>
          <w:t xml:space="preserve">The insurance to be provided by the contractor shall be as follows: </w:t>
        </w:r>
      </w:ins>
    </w:p>
    <w:p w14:paraId="4A4D8EB5" w14:textId="77777777" w:rsidR="00C82839" w:rsidRPr="00C65B22" w:rsidRDefault="00C82839" w:rsidP="00C82839">
      <w:pPr>
        <w:keepNext/>
        <w:autoSpaceDE w:val="0"/>
        <w:autoSpaceDN w:val="0"/>
        <w:adjustRightInd w:val="0"/>
        <w:rPr>
          <w:ins w:id="1160" w:author="Warren, Donald" w:date="2020-11-19T08:49:00Z"/>
          <w:color w:val="000000"/>
        </w:rPr>
      </w:pPr>
    </w:p>
    <w:p w14:paraId="1C688E06" w14:textId="77777777" w:rsidR="00C82839" w:rsidRDefault="00C82839" w:rsidP="00C82839">
      <w:pPr>
        <w:pStyle w:val="ListParagraph"/>
        <w:keepNext/>
        <w:numPr>
          <w:ilvl w:val="0"/>
          <w:numId w:val="27"/>
        </w:numPr>
        <w:autoSpaceDE w:val="0"/>
        <w:autoSpaceDN w:val="0"/>
        <w:adjustRightInd w:val="0"/>
        <w:ind w:left="720"/>
        <w:rPr>
          <w:ins w:id="1161" w:author="Warren, Donald" w:date="2020-11-19T08:49:00Z"/>
          <w:color w:val="000000"/>
        </w:rPr>
      </w:pPr>
      <w:ins w:id="1162" w:author="Warren, Donald" w:date="2020-11-19T08:49: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721D2E9B" w14:textId="77777777" w:rsidR="00C82839" w:rsidRPr="00895D16" w:rsidRDefault="00C82839" w:rsidP="00C82839">
      <w:pPr>
        <w:pStyle w:val="ListParagraph"/>
        <w:autoSpaceDE w:val="0"/>
        <w:autoSpaceDN w:val="0"/>
        <w:adjustRightInd w:val="0"/>
        <w:rPr>
          <w:ins w:id="1163" w:author="Warren, Donald" w:date="2020-11-19T08:49:00Z"/>
          <w:color w:val="000000"/>
        </w:rPr>
      </w:pPr>
    </w:p>
    <w:p w14:paraId="6491D383" w14:textId="77777777" w:rsidR="00C82839" w:rsidRDefault="00C82839" w:rsidP="00C82839">
      <w:pPr>
        <w:pStyle w:val="ListParagraph"/>
        <w:numPr>
          <w:ilvl w:val="0"/>
          <w:numId w:val="27"/>
        </w:numPr>
        <w:autoSpaceDE w:val="0"/>
        <w:autoSpaceDN w:val="0"/>
        <w:adjustRightInd w:val="0"/>
        <w:ind w:left="720"/>
        <w:rPr>
          <w:ins w:id="1164" w:author="Warren, Donald" w:date="2020-11-19T08:49:00Z"/>
          <w:color w:val="000000"/>
        </w:rPr>
      </w:pPr>
      <w:ins w:id="1165" w:author="Warren, Donald" w:date="2020-11-19T08:49: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496C354F" w14:textId="77777777" w:rsidR="00C82839" w:rsidRPr="00895D16" w:rsidRDefault="00C82839" w:rsidP="00C82839">
      <w:pPr>
        <w:autoSpaceDE w:val="0"/>
        <w:autoSpaceDN w:val="0"/>
        <w:adjustRightInd w:val="0"/>
        <w:ind w:left="720" w:firstLine="60"/>
        <w:rPr>
          <w:ins w:id="1166" w:author="Warren, Donald" w:date="2020-11-19T08:49:00Z"/>
          <w:color w:val="000000"/>
        </w:rPr>
      </w:pPr>
    </w:p>
    <w:p w14:paraId="5746070B" w14:textId="77777777" w:rsidR="00C82839" w:rsidRPr="00895D16" w:rsidRDefault="00C82839" w:rsidP="00C82839">
      <w:pPr>
        <w:pStyle w:val="ListParagraph"/>
        <w:numPr>
          <w:ilvl w:val="0"/>
          <w:numId w:val="27"/>
        </w:numPr>
        <w:autoSpaceDE w:val="0"/>
        <w:autoSpaceDN w:val="0"/>
        <w:adjustRightInd w:val="0"/>
        <w:ind w:left="720"/>
        <w:rPr>
          <w:ins w:id="1167" w:author="Warren, Donald" w:date="2020-11-19T08:49:00Z"/>
          <w:color w:val="000000"/>
        </w:rPr>
      </w:pPr>
      <w:ins w:id="1168" w:author="Warren, Donald" w:date="2020-11-19T08:49:00Z">
        <w:r w:rsidRPr="00895D16">
          <w:rPr>
            <w:color w:val="000000"/>
          </w:rPr>
          <w:t xml:space="preserve">Worker’s Compensation Insurance applicable to the laws of the State of New Jersey and Employers Liability Insurance with limits not less than: </w:t>
        </w:r>
      </w:ins>
    </w:p>
    <w:p w14:paraId="348907B0" w14:textId="77777777" w:rsidR="00C82839" w:rsidRPr="00955DFD" w:rsidRDefault="00C82839" w:rsidP="00C82839">
      <w:pPr>
        <w:autoSpaceDE w:val="0"/>
        <w:autoSpaceDN w:val="0"/>
        <w:adjustRightInd w:val="0"/>
        <w:ind w:left="720"/>
        <w:rPr>
          <w:ins w:id="1169" w:author="Warren, Donald" w:date="2020-11-19T08:49:00Z"/>
          <w:color w:val="000000"/>
        </w:rPr>
      </w:pPr>
    </w:p>
    <w:p w14:paraId="07F8CAD9" w14:textId="77777777" w:rsidR="00C82839" w:rsidRPr="00CA76B1" w:rsidRDefault="00C82839" w:rsidP="00C82839">
      <w:pPr>
        <w:pStyle w:val="ListParagraph"/>
        <w:numPr>
          <w:ilvl w:val="0"/>
          <w:numId w:val="23"/>
        </w:numPr>
        <w:autoSpaceDE w:val="0"/>
        <w:autoSpaceDN w:val="0"/>
        <w:adjustRightInd w:val="0"/>
        <w:ind w:left="1080"/>
        <w:rPr>
          <w:ins w:id="1170" w:author="Warren, Donald" w:date="2020-11-19T08:49:00Z"/>
          <w:color w:val="000000"/>
        </w:rPr>
      </w:pPr>
      <w:ins w:id="1171" w:author="Warren, Donald" w:date="2020-11-19T08:49:00Z">
        <w:r w:rsidRPr="00CA76B1">
          <w:rPr>
            <w:color w:val="000000"/>
          </w:rPr>
          <w:t>$1,000,000 BODILY INJURY, EACH OCCURRENCE</w:t>
        </w:r>
        <w:r>
          <w:rPr>
            <w:color w:val="000000"/>
          </w:rPr>
          <w:t>;</w:t>
        </w:r>
        <w:r w:rsidRPr="00CA76B1">
          <w:rPr>
            <w:color w:val="000000"/>
          </w:rPr>
          <w:t xml:space="preserve"> </w:t>
        </w:r>
      </w:ins>
    </w:p>
    <w:p w14:paraId="6E8AAD7D" w14:textId="77777777" w:rsidR="00C82839" w:rsidRPr="00CA76B1" w:rsidRDefault="00C82839" w:rsidP="00C82839">
      <w:pPr>
        <w:pStyle w:val="ListParagraph"/>
        <w:numPr>
          <w:ilvl w:val="0"/>
          <w:numId w:val="23"/>
        </w:numPr>
        <w:autoSpaceDE w:val="0"/>
        <w:autoSpaceDN w:val="0"/>
        <w:adjustRightInd w:val="0"/>
        <w:ind w:left="1080"/>
        <w:rPr>
          <w:ins w:id="1172" w:author="Warren, Donald" w:date="2020-11-19T08:49:00Z"/>
          <w:color w:val="000000"/>
        </w:rPr>
      </w:pPr>
      <w:ins w:id="1173" w:author="Warren, Donald" w:date="2020-11-19T08:49:00Z">
        <w:r w:rsidRPr="00CA76B1">
          <w:rPr>
            <w:color w:val="000000"/>
          </w:rPr>
          <w:t>$1,000,000 DISEASE EACH EMPLOYEE</w:t>
        </w:r>
        <w:r>
          <w:rPr>
            <w:color w:val="000000"/>
          </w:rPr>
          <w:t>; and</w:t>
        </w:r>
        <w:r w:rsidRPr="00CA76B1">
          <w:rPr>
            <w:color w:val="000000"/>
          </w:rPr>
          <w:t xml:space="preserve"> </w:t>
        </w:r>
      </w:ins>
    </w:p>
    <w:p w14:paraId="592E7943" w14:textId="77777777" w:rsidR="00C82839" w:rsidRPr="00CA76B1" w:rsidRDefault="00C82839" w:rsidP="00C82839">
      <w:pPr>
        <w:pStyle w:val="ListParagraph"/>
        <w:numPr>
          <w:ilvl w:val="0"/>
          <w:numId w:val="23"/>
        </w:numPr>
        <w:autoSpaceDE w:val="0"/>
        <w:autoSpaceDN w:val="0"/>
        <w:adjustRightInd w:val="0"/>
        <w:ind w:left="1080"/>
        <w:rPr>
          <w:ins w:id="1174" w:author="Warren, Donald" w:date="2020-11-19T08:49:00Z"/>
          <w:color w:val="000000"/>
        </w:rPr>
      </w:pPr>
      <w:ins w:id="1175" w:author="Warren, Donald" w:date="2020-11-19T08:49:00Z">
        <w:r w:rsidRPr="00CA76B1">
          <w:rPr>
            <w:color w:val="000000"/>
          </w:rPr>
          <w:t>$1,000,000 DISEASE AGGREGATE LIMIT</w:t>
        </w:r>
        <w:r>
          <w:rPr>
            <w:color w:val="000000"/>
          </w:rPr>
          <w:t>.</w:t>
        </w:r>
        <w:r w:rsidRPr="00CA76B1">
          <w:rPr>
            <w:color w:val="000000"/>
          </w:rPr>
          <w:t xml:space="preserve"> </w:t>
        </w:r>
      </w:ins>
    </w:p>
    <w:p w14:paraId="66EEEC0F" w14:textId="77777777" w:rsidR="00C82839" w:rsidRPr="00955DFD" w:rsidRDefault="00C82839" w:rsidP="00C82839">
      <w:pPr>
        <w:autoSpaceDE w:val="0"/>
        <w:autoSpaceDN w:val="0"/>
        <w:adjustRightInd w:val="0"/>
        <w:ind w:left="720"/>
        <w:rPr>
          <w:ins w:id="1176" w:author="Warren, Donald" w:date="2020-11-19T08:49:00Z"/>
          <w:color w:val="000000"/>
        </w:rPr>
      </w:pPr>
    </w:p>
    <w:p w14:paraId="76E2EACA" w14:textId="77777777" w:rsidR="00C82839" w:rsidRDefault="00C82839" w:rsidP="00C82839">
      <w:pPr>
        <w:pStyle w:val="ListParagraph"/>
        <w:numPr>
          <w:ilvl w:val="1"/>
          <w:numId w:val="5"/>
        </w:numPr>
        <w:autoSpaceDE w:val="0"/>
        <w:autoSpaceDN w:val="0"/>
        <w:adjustRightInd w:val="0"/>
        <w:ind w:left="1440"/>
        <w:rPr>
          <w:ins w:id="1177" w:author="Warren, Donald" w:date="2020-11-19T08:49:00Z"/>
          <w:color w:val="000000"/>
        </w:rPr>
      </w:pPr>
      <w:ins w:id="1178" w:author="Warren, Donald" w:date="2020-11-19T08:49: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7A56446F" w14:textId="77777777" w:rsidR="00C82839" w:rsidRPr="00895D16" w:rsidRDefault="00C82839" w:rsidP="00C82839">
      <w:pPr>
        <w:pStyle w:val="ListParagraph"/>
        <w:autoSpaceDE w:val="0"/>
        <w:autoSpaceDN w:val="0"/>
        <w:adjustRightInd w:val="0"/>
        <w:ind w:left="1440"/>
        <w:rPr>
          <w:ins w:id="1179" w:author="Warren, Donald" w:date="2020-11-19T08:49:00Z"/>
          <w:color w:val="000000"/>
        </w:rPr>
      </w:pPr>
    </w:p>
    <w:p w14:paraId="5A8C5CAB" w14:textId="77777777" w:rsidR="00C82839" w:rsidRPr="00895D16" w:rsidRDefault="00C82839" w:rsidP="00C82839">
      <w:pPr>
        <w:pStyle w:val="ListParagraph"/>
        <w:numPr>
          <w:ilvl w:val="1"/>
          <w:numId w:val="5"/>
        </w:numPr>
        <w:autoSpaceDE w:val="0"/>
        <w:autoSpaceDN w:val="0"/>
        <w:adjustRightInd w:val="0"/>
        <w:ind w:left="1440"/>
        <w:rPr>
          <w:ins w:id="1180" w:author="Warren, Donald" w:date="2020-11-19T08:49:00Z"/>
          <w:color w:val="000000"/>
        </w:rPr>
      </w:pPr>
      <w:ins w:id="1181" w:author="Warren, Donald" w:date="2020-11-19T08:49:00Z">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55CC002F" w14:textId="77777777" w:rsidR="00C82839" w:rsidRPr="00955DFD" w:rsidRDefault="00C82839" w:rsidP="00C82839">
      <w:pPr>
        <w:autoSpaceDE w:val="0"/>
        <w:autoSpaceDN w:val="0"/>
        <w:adjustRightInd w:val="0"/>
        <w:rPr>
          <w:ins w:id="1182" w:author="Warren, Donald" w:date="2020-11-19T08:49:00Z"/>
          <w:color w:val="000000"/>
        </w:rPr>
      </w:pPr>
    </w:p>
    <w:p w14:paraId="0E2FF2C7" w14:textId="77777777" w:rsidR="00C82839" w:rsidRPr="00784B37" w:rsidRDefault="00C82839" w:rsidP="00C82839">
      <w:pPr>
        <w:pStyle w:val="Heading2"/>
        <w:numPr>
          <w:ilvl w:val="0"/>
          <w:numId w:val="0"/>
        </w:numPr>
        <w:rPr>
          <w:ins w:id="1183" w:author="Warren, Donald" w:date="2020-11-19T08:49:00Z"/>
        </w:rPr>
      </w:pPr>
      <w:bookmarkStart w:id="1184" w:name="_Toc55484014"/>
      <w:ins w:id="1185" w:author="Warren, Donald" w:date="2020-11-19T08:49:00Z">
        <w:r w:rsidRPr="00DD3D5A">
          <w:t>5.</w:t>
        </w:r>
        <w:r>
          <w:tab/>
        </w:r>
        <w:r w:rsidRPr="00784B37">
          <w:t>TERMS GOVERNING ALL CONTRACTS</w:t>
        </w:r>
        <w:bookmarkEnd w:id="1184"/>
        <w:r w:rsidRPr="00784B37">
          <w:t xml:space="preserve"> </w:t>
        </w:r>
      </w:ins>
    </w:p>
    <w:p w14:paraId="60817EC1" w14:textId="77777777" w:rsidR="00C82839" w:rsidRDefault="00C82839" w:rsidP="00C82839">
      <w:pPr>
        <w:autoSpaceDE w:val="0"/>
        <w:autoSpaceDN w:val="0"/>
        <w:adjustRightInd w:val="0"/>
        <w:rPr>
          <w:ins w:id="1186" w:author="Warren, Donald" w:date="2020-11-19T08:49:00Z"/>
          <w:rFonts w:ascii="Arial Narrow" w:hAnsi="Arial Narrow" w:cs="Arial"/>
          <w:b/>
          <w:bCs/>
          <w:color w:val="000000"/>
        </w:rPr>
      </w:pPr>
    </w:p>
    <w:p w14:paraId="62E8905F" w14:textId="4A0D5257" w:rsidR="00C82839" w:rsidRDefault="00C82839" w:rsidP="00C82839">
      <w:pPr>
        <w:pStyle w:val="Heading2"/>
        <w:numPr>
          <w:ilvl w:val="0"/>
          <w:numId w:val="0"/>
        </w:numPr>
        <w:ind w:left="576" w:hanging="576"/>
        <w:rPr>
          <w:ins w:id="1187" w:author="Warren, Donald" w:date="2020-11-19T08:49:00Z"/>
        </w:rPr>
      </w:pPr>
      <w:bookmarkStart w:id="1188" w:name="_Toc55484015"/>
      <w:ins w:id="1189" w:author="Warren, Donald" w:date="2020-11-19T08:49:00Z">
        <w:r w:rsidRPr="00DD3D5A">
          <w:t>5.1</w:t>
        </w:r>
        <w:r>
          <w:tab/>
        </w:r>
        <w:r w:rsidRPr="00784B37">
          <w:t>CONTRACTOR IS INDEPENDENT CONTRACTOR</w:t>
        </w:r>
        <w:bookmarkEnd w:id="1188"/>
      </w:ins>
    </w:p>
    <w:p w14:paraId="0EF779B0" w14:textId="77777777" w:rsidR="00C82839" w:rsidRPr="00851065" w:rsidRDefault="00C82839" w:rsidP="00C82839">
      <w:pPr>
        <w:autoSpaceDE w:val="0"/>
        <w:autoSpaceDN w:val="0"/>
        <w:adjustRightInd w:val="0"/>
        <w:rPr>
          <w:ins w:id="1190" w:author="Warren, Donald" w:date="2020-11-19T08:49:00Z"/>
          <w:color w:val="000000"/>
        </w:rPr>
      </w:pPr>
      <w:ins w:id="1191" w:author="Warren, Donald" w:date="2020-11-19T08:49:00Z">
        <w:r w:rsidRPr="00851065">
          <w:rPr>
            <w:color w:val="000000"/>
          </w:rPr>
          <w:t xml:space="preserve">The contractor's status shall be that of any independent contractor and not as an employee of the State. </w:t>
        </w:r>
      </w:ins>
    </w:p>
    <w:p w14:paraId="4703FB00" w14:textId="77777777" w:rsidR="00C82839" w:rsidRPr="00851065" w:rsidRDefault="00C82839" w:rsidP="00C82839">
      <w:pPr>
        <w:autoSpaceDE w:val="0"/>
        <w:autoSpaceDN w:val="0"/>
        <w:adjustRightInd w:val="0"/>
        <w:rPr>
          <w:ins w:id="1192" w:author="Warren, Donald" w:date="2020-11-19T08:49:00Z"/>
          <w:b/>
          <w:color w:val="000000"/>
        </w:rPr>
      </w:pPr>
    </w:p>
    <w:p w14:paraId="7EC11353" w14:textId="53CB5C46" w:rsidR="00C82839" w:rsidRDefault="00C82839" w:rsidP="00C82839">
      <w:pPr>
        <w:pStyle w:val="Heading2"/>
        <w:numPr>
          <w:ilvl w:val="0"/>
          <w:numId w:val="0"/>
        </w:numPr>
        <w:ind w:left="576" w:hanging="576"/>
        <w:rPr>
          <w:ins w:id="1193" w:author="Warren, Donald" w:date="2020-11-19T08:49:00Z"/>
        </w:rPr>
      </w:pPr>
      <w:bookmarkStart w:id="1194" w:name="_Toc55484016"/>
      <w:ins w:id="1195" w:author="Warren, Donald" w:date="2020-11-19T08:49:00Z">
        <w:r w:rsidRPr="00DD3D5A">
          <w:t>5.2</w:t>
        </w:r>
        <w:r>
          <w:tab/>
        </w:r>
        <w:r w:rsidRPr="00784B37">
          <w:t>CONTRACT AMOUNT</w:t>
        </w:r>
        <w:bookmarkEnd w:id="1194"/>
      </w:ins>
    </w:p>
    <w:p w14:paraId="500F5FAC" w14:textId="77777777" w:rsidR="00C82839" w:rsidRPr="00851065" w:rsidRDefault="00C82839" w:rsidP="00C82839">
      <w:pPr>
        <w:autoSpaceDE w:val="0"/>
        <w:autoSpaceDN w:val="0"/>
        <w:adjustRightInd w:val="0"/>
        <w:rPr>
          <w:ins w:id="1196" w:author="Warren, Donald" w:date="2020-11-19T08:49:00Z"/>
          <w:color w:val="000000"/>
        </w:rPr>
      </w:pPr>
      <w:ins w:id="1197" w:author="Warren, Donald" w:date="2020-11-19T08:49: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78D62186" w14:textId="77777777" w:rsidR="00C82839" w:rsidRPr="00851065" w:rsidRDefault="00C82839" w:rsidP="00C82839">
      <w:pPr>
        <w:autoSpaceDE w:val="0"/>
        <w:autoSpaceDN w:val="0"/>
        <w:adjustRightInd w:val="0"/>
        <w:rPr>
          <w:ins w:id="1198" w:author="Warren, Donald" w:date="2020-11-19T08:49:00Z"/>
          <w:b/>
          <w:color w:val="000000"/>
        </w:rPr>
      </w:pPr>
    </w:p>
    <w:p w14:paraId="49D0FBEE" w14:textId="3A8B96D8" w:rsidR="00C82839" w:rsidRDefault="00C82839" w:rsidP="00C82839">
      <w:pPr>
        <w:pStyle w:val="Heading2"/>
        <w:numPr>
          <w:ilvl w:val="0"/>
          <w:numId w:val="0"/>
        </w:numPr>
        <w:ind w:left="576" w:hanging="576"/>
        <w:rPr>
          <w:ins w:id="1199" w:author="Warren, Donald" w:date="2020-11-19T08:49:00Z"/>
        </w:rPr>
      </w:pPr>
      <w:bookmarkStart w:id="1200" w:name="_Toc55484017"/>
      <w:ins w:id="1201" w:author="Warren, Donald" w:date="2020-11-19T08:49:00Z">
        <w:r w:rsidRPr="00DD3D5A">
          <w:t>5.3</w:t>
        </w:r>
        <w:r>
          <w:tab/>
        </w:r>
        <w:r w:rsidRPr="00784B37">
          <w:t>CONTRACT TERM AND EXTENSION OPTION</w:t>
        </w:r>
        <w:bookmarkEnd w:id="1200"/>
      </w:ins>
    </w:p>
    <w:p w14:paraId="715DA2D0" w14:textId="77777777" w:rsidR="00C82839" w:rsidRPr="00851065" w:rsidRDefault="00C82839" w:rsidP="00C82839">
      <w:pPr>
        <w:autoSpaceDE w:val="0"/>
        <w:autoSpaceDN w:val="0"/>
        <w:adjustRightInd w:val="0"/>
        <w:rPr>
          <w:ins w:id="1202" w:author="Warren, Donald" w:date="2020-11-19T08:49:00Z"/>
          <w:color w:val="000000"/>
        </w:rPr>
      </w:pPr>
      <w:ins w:id="1203" w:author="Warren, Donald" w:date="2020-11-19T08:49: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303BFF19" w14:textId="77777777" w:rsidR="00C82839" w:rsidRPr="00851065" w:rsidRDefault="00C82839" w:rsidP="00C82839">
      <w:pPr>
        <w:autoSpaceDE w:val="0"/>
        <w:autoSpaceDN w:val="0"/>
        <w:adjustRightInd w:val="0"/>
        <w:rPr>
          <w:ins w:id="1204" w:author="Warren, Donald" w:date="2020-11-19T08:49:00Z"/>
          <w:b/>
          <w:color w:val="000000"/>
        </w:rPr>
      </w:pPr>
    </w:p>
    <w:p w14:paraId="08B62D8A" w14:textId="532C08C4" w:rsidR="00C82839" w:rsidRDefault="00C82839" w:rsidP="00C82839">
      <w:pPr>
        <w:pStyle w:val="Heading2"/>
        <w:numPr>
          <w:ilvl w:val="0"/>
          <w:numId w:val="0"/>
        </w:numPr>
        <w:ind w:left="576" w:hanging="576"/>
        <w:rPr>
          <w:ins w:id="1205" w:author="Warren, Donald" w:date="2020-11-19T08:49:00Z"/>
        </w:rPr>
      </w:pPr>
      <w:bookmarkStart w:id="1206" w:name="_Toc55484018"/>
      <w:ins w:id="1207" w:author="Warren, Donald" w:date="2020-11-19T08:49:00Z">
        <w:r w:rsidRPr="00DD3D5A">
          <w:t>5.4</w:t>
        </w:r>
        <w:r w:rsidRPr="00DD3D5A">
          <w:tab/>
        </w:r>
        <w:r w:rsidRPr="00784B37">
          <w:t>STATE’S OPTION TO REDUCE SCOPE OF WORK</w:t>
        </w:r>
        <w:bookmarkEnd w:id="1206"/>
      </w:ins>
    </w:p>
    <w:p w14:paraId="4FFDB73C" w14:textId="77777777" w:rsidR="00C82839" w:rsidRDefault="00C82839" w:rsidP="00C82839">
      <w:pPr>
        <w:autoSpaceDE w:val="0"/>
        <w:autoSpaceDN w:val="0"/>
        <w:adjustRightInd w:val="0"/>
        <w:rPr>
          <w:ins w:id="1208" w:author="Warren, Donald" w:date="2020-11-19T08:49:00Z"/>
          <w:color w:val="000000"/>
        </w:rPr>
      </w:pPr>
      <w:ins w:id="1209" w:author="Warren, Donald" w:date="2020-11-19T08:49:00Z">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536B6A2A" w14:textId="77777777" w:rsidR="00C82839" w:rsidRPr="00C65B22" w:rsidRDefault="00C82839" w:rsidP="00C82839">
      <w:pPr>
        <w:autoSpaceDE w:val="0"/>
        <w:autoSpaceDN w:val="0"/>
        <w:adjustRightInd w:val="0"/>
        <w:rPr>
          <w:ins w:id="1210" w:author="Warren, Donald" w:date="2020-11-19T08:49:00Z"/>
          <w:color w:val="000000"/>
        </w:rPr>
      </w:pPr>
    </w:p>
    <w:p w14:paraId="5AD4A047" w14:textId="77777777" w:rsidR="00C82839" w:rsidRDefault="00C82839" w:rsidP="00C82839">
      <w:pPr>
        <w:pStyle w:val="ListParagraph"/>
        <w:numPr>
          <w:ilvl w:val="0"/>
          <w:numId w:val="28"/>
        </w:numPr>
        <w:autoSpaceDE w:val="0"/>
        <w:autoSpaceDN w:val="0"/>
        <w:adjustRightInd w:val="0"/>
        <w:ind w:left="720"/>
        <w:rPr>
          <w:ins w:id="1211" w:author="Warren, Donald" w:date="2020-11-19T08:49:00Z"/>
          <w:color w:val="000000"/>
        </w:rPr>
      </w:pPr>
      <w:ins w:id="1212" w:author="Warren, Donald" w:date="2020-11-19T08:49: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2A15A786" w14:textId="77777777" w:rsidR="00C82839" w:rsidRPr="00895D16" w:rsidRDefault="00C82839" w:rsidP="00C82839">
      <w:pPr>
        <w:pStyle w:val="ListParagraph"/>
        <w:autoSpaceDE w:val="0"/>
        <w:autoSpaceDN w:val="0"/>
        <w:adjustRightInd w:val="0"/>
        <w:ind w:firstLine="60"/>
        <w:rPr>
          <w:ins w:id="1213" w:author="Warren, Donald" w:date="2020-11-19T08:49:00Z"/>
          <w:color w:val="000000"/>
        </w:rPr>
      </w:pPr>
    </w:p>
    <w:p w14:paraId="1BC89074" w14:textId="77777777" w:rsidR="00C82839" w:rsidRPr="00895D16" w:rsidRDefault="00C82839" w:rsidP="00C82839">
      <w:pPr>
        <w:pStyle w:val="ListParagraph"/>
        <w:numPr>
          <w:ilvl w:val="0"/>
          <w:numId w:val="28"/>
        </w:numPr>
        <w:autoSpaceDE w:val="0"/>
        <w:autoSpaceDN w:val="0"/>
        <w:adjustRightInd w:val="0"/>
        <w:ind w:left="720"/>
        <w:rPr>
          <w:ins w:id="1214" w:author="Warren, Donald" w:date="2020-11-19T08:49:00Z"/>
          <w:color w:val="000000"/>
        </w:rPr>
      </w:pPr>
      <w:ins w:id="1215" w:author="Warren, Donald" w:date="2020-11-19T08:49: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785A84A2" w14:textId="77777777" w:rsidR="00C82839" w:rsidRPr="00955DFD" w:rsidRDefault="00C82839" w:rsidP="00C82839">
      <w:pPr>
        <w:autoSpaceDE w:val="0"/>
        <w:autoSpaceDN w:val="0"/>
        <w:adjustRightInd w:val="0"/>
        <w:rPr>
          <w:ins w:id="1216" w:author="Warren, Donald" w:date="2020-11-19T08:49:00Z"/>
          <w:b/>
          <w:color w:val="000000"/>
        </w:rPr>
      </w:pPr>
    </w:p>
    <w:p w14:paraId="439F3A88" w14:textId="4E1355F5" w:rsidR="00C82839" w:rsidRDefault="00C82839" w:rsidP="00C82839">
      <w:pPr>
        <w:pStyle w:val="Heading2"/>
        <w:numPr>
          <w:ilvl w:val="0"/>
          <w:numId w:val="0"/>
        </w:numPr>
        <w:ind w:left="576" w:hanging="576"/>
        <w:rPr>
          <w:ins w:id="1217" w:author="Warren, Donald" w:date="2020-11-19T08:49:00Z"/>
        </w:rPr>
      </w:pPr>
      <w:bookmarkStart w:id="1218" w:name="_Toc55484019"/>
      <w:ins w:id="1219" w:author="Warren, Donald" w:date="2020-11-19T08:49:00Z">
        <w:r w:rsidRPr="00F91E2A">
          <w:t>5.5</w:t>
        </w:r>
        <w:r>
          <w:tab/>
        </w:r>
        <w:r w:rsidRPr="00784B37">
          <w:t>CHANGE IN LAW</w:t>
        </w:r>
        <w:bookmarkEnd w:id="1218"/>
      </w:ins>
    </w:p>
    <w:p w14:paraId="4E953AAA" w14:textId="77777777" w:rsidR="00C82839" w:rsidRPr="008050A6" w:rsidRDefault="00C82839" w:rsidP="00C82839">
      <w:pPr>
        <w:autoSpaceDE w:val="0"/>
        <w:autoSpaceDN w:val="0"/>
        <w:adjustRightInd w:val="0"/>
        <w:rPr>
          <w:ins w:id="1220" w:author="Warren, Donald" w:date="2020-11-19T08:49:00Z"/>
          <w:color w:val="000000"/>
        </w:rPr>
      </w:pPr>
      <w:ins w:id="1221" w:author="Warren, Donald" w:date="2020-11-19T08:49:00Z">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4DF85BA1" w14:textId="77777777" w:rsidR="00C82839" w:rsidRPr="007D420A" w:rsidRDefault="00C82839" w:rsidP="00C82839">
      <w:pPr>
        <w:autoSpaceDE w:val="0"/>
        <w:autoSpaceDN w:val="0"/>
        <w:adjustRightInd w:val="0"/>
        <w:rPr>
          <w:ins w:id="1222" w:author="Warren, Donald" w:date="2020-11-19T08:49:00Z"/>
          <w:b/>
          <w:color w:val="000000"/>
        </w:rPr>
      </w:pPr>
    </w:p>
    <w:p w14:paraId="4BE02174" w14:textId="5D407675" w:rsidR="00C82839" w:rsidRDefault="00C82839" w:rsidP="00C82839">
      <w:pPr>
        <w:pStyle w:val="Heading2"/>
        <w:numPr>
          <w:ilvl w:val="0"/>
          <w:numId w:val="0"/>
        </w:numPr>
        <w:ind w:left="576" w:hanging="576"/>
        <w:rPr>
          <w:ins w:id="1223" w:author="Warren, Donald" w:date="2020-11-19T08:49:00Z"/>
        </w:rPr>
      </w:pPr>
      <w:bookmarkStart w:id="1224" w:name="_Toc55484020"/>
      <w:ins w:id="1225" w:author="Warren, Donald" w:date="2020-11-19T08:49:00Z">
        <w:r w:rsidRPr="00F91E2A">
          <w:t>5.6</w:t>
        </w:r>
        <w:r>
          <w:tab/>
        </w:r>
        <w:r w:rsidRPr="00784B37">
          <w:t>SUSPENSION OF WORK</w:t>
        </w:r>
        <w:bookmarkEnd w:id="1224"/>
      </w:ins>
    </w:p>
    <w:p w14:paraId="7070438B" w14:textId="77777777" w:rsidR="00C82839" w:rsidRPr="00851065" w:rsidRDefault="00C82839" w:rsidP="00C82839">
      <w:pPr>
        <w:autoSpaceDE w:val="0"/>
        <w:autoSpaceDN w:val="0"/>
        <w:adjustRightInd w:val="0"/>
        <w:rPr>
          <w:ins w:id="1226" w:author="Warren, Donald" w:date="2020-11-19T08:49:00Z"/>
          <w:color w:val="000000"/>
        </w:rPr>
      </w:pPr>
      <w:ins w:id="1227" w:author="Warren, Donald" w:date="2020-11-19T08:49: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1DDC149F" w14:textId="77777777" w:rsidR="00C82839" w:rsidRPr="00C65B22" w:rsidRDefault="00C82839" w:rsidP="00C82839">
      <w:pPr>
        <w:autoSpaceDE w:val="0"/>
        <w:autoSpaceDN w:val="0"/>
        <w:adjustRightInd w:val="0"/>
        <w:rPr>
          <w:ins w:id="1228" w:author="Warren, Donald" w:date="2020-11-19T08:49:00Z"/>
          <w:b/>
          <w:color w:val="000000"/>
        </w:rPr>
      </w:pPr>
    </w:p>
    <w:p w14:paraId="1F0FEB9C" w14:textId="77777777" w:rsidR="00C82839" w:rsidRDefault="00C82839" w:rsidP="00C82839">
      <w:pPr>
        <w:pStyle w:val="Heading2"/>
        <w:keepNext/>
        <w:numPr>
          <w:ilvl w:val="0"/>
          <w:numId w:val="0"/>
        </w:numPr>
        <w:ind w:left="576" w:hanging="576"/>
        <w:rPr>
          <w:ins w:id="1229" w:author="Warren, Donald" w:date="2020-11-19T08:49:00Z"/>
        </w:rPr>
      </w:pPr>
      <w:bookmarkStart w:id="1230" w:name="_Toc55484021"/>
      <w:ins w:id="1231" w:author="Warren, Donald" w:date="2020-11-19T08:49:00Z">
        <w:r w:rsidRPr="00F91E2A">
          <w:t>5.7</w:t>
        </w:r>
        <w:r>
          <w:tab/>
        </w:r>
        <w:r w:rsidRPr="00784B37">
          <w:t>TERMINATION OF CONTRACT</w:t>
        </w:r>
        <w:bookmarkEnd w:id="1230"/>
        <w:r w:rsidRPr="00784B37">
          <w:t xml:space="preserve"> </w:t>
        </w:r>
      </w:ins>
    </w:p>
    <w:p w14:paraId="40CE7CF7" w14:textId="77777777" w:rsidR="00C82839" w:rsidRDefault="00C82839" w:rsidP="00C82839">
      <w:pPr>
        <w:pStyle w:val="ListParagraph"/>
        <w:keepNext/>
        <w:numPr>
          <w:ilvl w:val="0"/>
          <w:numId w:val="29"/>
        </w:numPr>
        <w:autoSpaceDE w:val="0"/>
        <w:autoSpaceDN w:val="0"/>
        <w:adjustRightInd w:val="0"/>
        <w:rPr>
          <w:ins w:id="1232" w:author="Warren, Donald" w:date="2020-11-19T08:49:00Z"/>
          <w:color w:val="000000"/>
        </w:rPr>
      </w:pPr>
      <w:ins w:id="1233" w:author="Warren, Donald" w:date="2020-11-19T08:49:00Z">
        <w:r w:rsidRPr="00480423">
          <w:rPr>
            <w:color w:val="000000"/>
          </w:rPr>
          <w:t>For Convenience</w:t>
        </w:r>
        <w:r>
          <w:rPr>
            <w:color w:val="000000"/>
          </w:rPr>
          <w:t>:</w:t>
        </w:r>
        <w:r w:rsidRPr="00480423">
          <w:rPr>
            <w:color w:val="000000"/>
          </w:rPr>
          <w:t xml:space="preserve"> </w:t>
        </w:r>
      </w:ins>
    </w:p>
    <w:p w14:paraId="4C9CD989" w14:textId="77777777" w:rsidR="00C82839" w:rsidRDefault="00C82839" w:rsidP="00C82839">
      <w:pPr>
        <w:pStyle w:val="ListParagraph"/>
        <w:keepNext/>
        <w:autoSpaceDE w:val="0"/>
        <w:autoSpaceDN w:val="0"/>
        <w:adjustRightInd w:val="0"/>
        <w:rPr>
          <w:ins w:id="1234" w:author="Warren, Donald" w:date="2020-11-19T08:49:00Z"/>
          <w:color w:val="000000"/>
        </w:rPr>
      </w:pPr>
      <w:ins w:id="1235" w:author="Warren, Donald" w:date="2020-11-19T08:49: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38523363" w14:textId="77777777" w:rsidR="00C82839" w:rsidRPr="00480423" w:rsidRDefault="00C82839" w:rsidP="00C82839">
      <w:pPr>
        <w:pStyle w:val="ListParagraph"/>
        <w:autoSpaceDE w:val="0"/>
        <w:autoSpaceDN w:val="0"/>
        <w:adjustRightInd w:val="0"/>
        <w:ind w:hanging="360"/>
        <w:rPr>
          <w:ins w:id="1236" w:author="Warren, Donald" w:date="2020-11-19T08:49:00Z"/>
          <w:color w:val="000000"/>
        </w:rPr>
      </w:pPr>
    </w:p>
    <w:p w14:paraId="448A35E8" w14:textId="77777777" w:rsidR="00C82839" w:rsidRDefault="00C82839" w:rsidP="00C82839">
      <w:pPr>
        <w:pStyle w:val="ListParagraph"/>
        <w:keepNext/>
        <w:numPr>
          <w:ilvl w:val="0"/>
          <w:numId w:val="29"/>
        </w:numPr>
        <w:autoSpaceDE w:val="0"/>
        <w:autoSpaceDN w:val="0"/>
        <w:adjustRightInd w:val="0"/>
        <w:rPr>
          <w:ins w:id="1237" w:author="Warren, Donald" w:date="2020-11-19T08:49:00Z"/>
          <w:color w:val="000000"/>
        </w:rPr>
      </w:pPr>
      <w:ins w:id="1238" w:author="Warren, Donald" w:date="2020-11-19T08:49:00Z">
        <w:r w:rsidRPr="00480423">
          <w:rPr>
            <w:color w:val="000000"/>
          </w:rPr>
          <w:t>For Cause</w:t>
        </w:r>
        <w:r>
          <w:rPr>
            <w:color w:val="000000"/>
          </w:rPr>
          <w:t>:</w:t>
        </w:r>
      </w:ins>
    </w:p>
    <w:p w14:paraId="0542D010" w14:textId="77777777" w:rsidR="00C82839" w:rsidRDefault="00C82839" w:rsidP="00C82839">
      <w:pPr>
        <w:pStyle w:val="ListParagraph"/>
        <w:keepNext/>
        <w:numPr>
          <w:ilvl w:val="1"/>
          <w:numId w:val="6"/>
        </w:numPr>
        <w:autoSpaceDE w:val="0"/>
        <w:autoSpaceDN w:val="0"/>
        <w:adjustRightInd w:val="0"/>
        <w:ind w:left="1080"/>
        <w:rPr>
          <w:ins w:id="1239" w:author="Warren, Donald" w:date="2020-11-19T08:49:00Z"/>
          <w:color w:val="000000"/>
        </w:rPr>
      </w:pPr>
      <w:ins w:id="1240" w:author="Warren, Donald" w:date="2020-11-19T08:49:00Z">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6F34B3ED" w14:textId="77777777" w:rsidR="00C82839" w:rsidRPr="00480423" w:rsidRDefault="00C82839" w:rsidP="00C82839">
      <w:pPr>
        <w:pStyle w:val="ListParagraph"/>
        <w:autoSpaceDE w:val="0"/>
        <w:autoSpaceDN w:val="0"/>
        <w:adjustRightInd w:val="0"/>
        <w:ind w:left="1080"/>
        <w:rPr>
          <w:ins w:id="1241" w:author="Warren, Donald" w:date="2020-11-19T08:49:00Z"/>
          <w:color w:val="000000"/>
        </w:rPr>
      </w:pPr>
      <w:ins w:id="1242" w:author="Warren, Donald" w:date="2020-11-19T08:49:00Z">
        <w:r w:rsidRPr="00480423">
          <w:rPr>
            <w:color w:val="000000"/>
          </w:rPr>
          <w:t xml:space="preserve"> </w:t>
        </w:r>
      </w:ins>
    </w:p>
    <w:p w14:paraId="53E77B31" w14:textId="77777777" w:rsidR="00C82839" w:rsidRDefault="00C82839" w:rsidP="00C82839">
      <w:pPr>
        <w:pStyle w:val="ListParagraph"/>
        <w:numPr>
          <w:ilvl w:val="1"/>
          <w:numId w:val="6"/>
        </w:numPr>
        <w:autoSpaceDE w:val="0"/>
        <w:autoSpaceDN w:val="0"/>
        <w:adjustRightInd w:val="0"/>
        <w:ind w:left="1080"/>
        <w:rPr>
          <w:ins w:id="1243" w:author="Warren, Donald" w:date="2020-11-19T08:49:00Z"/>
          <w:color w:val="000000"/>
        </w:rPr>
      </w:pPr>
      <w:ins w:id="1244" w:author="Warren, Donald" w:date="2020-11-19T08:49: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726DD672" w14:textId="77777777" w:rsidR="00C82839" w:rsidRPr="00480423" w:rsidRDefault="00C82839" w:rsidP="00C82839">
      <w:pPr>
        <w:autoSpaceDE w:val="0"/>
        <w:autoSpaceDN w:val="0"/>
        <w:adjustRightInd w:val="0"/>
        <w:rPr>
          <w:ins w:id="1245" w:author="Warren, Donald" w:date="2020-11-19T08:49:00Z"/>
          <w:color w:val="000000"/>
        </w:rPr>
      </w:pPr>
      <w:ins w:id="1246" w:author="Warren, Donald" w:date="2020-11-19T08:49:00Z">
        <w:r w:rsidRPr="00480423">
          <w:rPr>
            <w:color w:val="000000"/>
          </w:rPr>
          <w:t xml:space="preserve"> </w:t>
        </w:r>
      </w:ins>
    </w:p>
    <w:p w14:paraId="7AC8D6D6" w14:textId="77777777" w:rsidR="00C82839" w:rsidRPr="00480423" w:rsidRDefault="00C82839" w:rsidP="00C82839">
      <w:pPr>
        <w:pStyle w:val="ListParagraph"/>
        <w:numPr>
          <w:ilvl w:val="0"/>
          <w:numId w:val="29"/>
        </w:numPr>
        <w:autoSpaceDE w:val="0"/>
        <w:autoSpaceDN w:val="0"/>
        <w:adjustRightInd w:val="0"/>
        <w:rPr>
          <w:ins w:id="1247" w:author="Warren, Donald" w:date="2020-11-19T08:49:00Z"/>
          <w:color w:val="000000"/>
        </w:rPr>
      </w:pPr>
      <w:ins w:id="1248" w:author="Warren, Donald" w:date="2020-11-19T08:49:00Z">
        <w:r w:rsidRPr="00480423">
          <w:rPr>
            <w:color w:val="000000"/>
          </w:rPr>
          <w:t>In cases of emergency the Director may shorten the time periods of notification and may dispense with an opportunity to respond; and</w:t>
        </w:r>
      </w:ins>
    </w:p>
    <w:p w14:paraId="05E6C0AA" w14:textId="77777777" w:rsidR="00C82839" w:rsidRPr="00480423" w:rsidRDefault="00C82839" w:rsidP="00C82839">
      <w:pPr>
        <w:pStyle w:val="ListParagraph"/>
        <w:autoSpaceDE w:val="0"/>
        <w:autoSpaceDN w:val="0"/>
        <w:adjustRightInd w:val="0"/>
        <w:ind w:firstLine="60"/>
        <w:rPr>
          <w:ins w:id="1249" w:author="Warren, Donald" w:date="2020-11-19T08:49:00Z"/>
          <w:color w:val="000000"/>
        </w:rPr>
      </w:pPr>
    </w:p>
    <w:p w14:paraId="0079E30C" w14:textId="77777777" w:rsidR="00C82839" w:rsidRPr="00480423" w:rsidRDefault="00C82839" w:rsidP="00C82839">
      <w:pPr>
        <w:pStyle w:val="ListParagraph"/>
        <w:numPr>
          <w:ilvl w:val="0"/>
          <w:numId w:val="29"/>
        </w:numPr>
        <w:autoSpaceDE w:val="0"/>
        <w:autoSpaceDN w:val="0"/>
        <w:adjustRightInd w:val="0"/>
        <w:rPr>
          <w:ins w:id="1250" w:author="Warren, Donald" w:date="2020-11-19T08:49:00Z"/>
          <w:color w:val="000000"/>
        </w:rPr>
      </w:pPr>
      <w:ins w:id="1251" w:author="Warren, Donald" w:date="2020-11-19T08:49: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5F07FA0E" w14:textId="77777777" w:rsidR="00C82839" w:rsidRPr="00955DFD" w:rsidRDefault="00C82839" w:rsidP="00C82839">
      <w:pPr>
        <w:autoSpaceDE w:val="0"/>
        <w:autoSpaceDN w:val="0"/>
        <w:adjustRightInd w:val="0"/>
        <w:rPr>
          <w:ins w:id="1252" w:author="Warren, Donald" w:date="2020-11-19T08:49:00Z"/>
          <w:color w:val="000000"/>
        </w:rPr>
      </w:pPr>
    </w:p>
    <w:p w14:paraId="5010DBDB" w14:textId="77777777" w:rsidR="00C82839" w:rsidRPr="00851065" w:rsidRDefault="00C82839" w:rsidP="00C82839">
      <w:pPr>
        <w:pStyle w:val="Heading2"/>
        <w:numPr>
          <w:ilvl w:val="0"/>
          <w:numId w:val="0"/>
        </w:numPr>
        <w:ind w:left="576" w:hanging="576"/>
        <w:rPr>
          <w:ins w:id="1253" w:author="Warren, Donald" w:date="2020-11-19T08:49:00Z"/>
        </w:rPr>
      </w:pPr>
      <w:bookmarkStart w:id="1254" w:name="_Toc55484022"/>
      <w:ins w:id="1255" w:author="Warren, Donald" w:date="2020-11-19T08:49:00Z">
        <w:r w:rsidRPr="00F91E2A">
          <w:t>5.8</w:t>
        </w:r>
        <w:r>
          <w:tab/>
        </w:r>
        <w:r w:rsidRPr="00784B37">
          <w:t>SUBCONTRACTING OR ASSIGNMENT</w:t>
        </w:r>
        <w:bookmarkEnd w:id="1254"/>
        <w:r w:rsidRPr="00851065">
          <w:t xml:space="preserve"> </w:t>
        </w:r>
      </w:ins>
    </w:p>
    <w:p w14:paraId="31CF2DA9" w14:textId="77777777" w:rsidR="00C82839" w:rsidRDefault="00C82839" w:rsidP="00C82839">
      <w:pPr>
        <w:pStyle w:val="ListParagraph"/>
        <w:keepNext/>
        <w:numPr>
          <w:ilvl w:val="0"/>
          <w:numId w:val="7"/>
        </w:numPr>
        <w:autoSpaceDE w:val="0"/>
        <w:autoSpaceDN w:val="0"/>
        <w:adjustRightInd w:val="0"/>
        <w:ind w:left="720"/>
        <w:rPr>
          <w:ins w:id="1256" w:author="Warren, Donald" w:date="2020-11-19T08:49:00Z"/>
          <w:color w:val="000000"/>
        </w:rPr>
      </w:pPr>
      <w:ins w:id="1257" w:author="Warren, Donald" w:date="2020-11-19T08:49: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741782B6" w14:textId="77777777" w:rsidR="00C82839" w:rsidRPr="00480423" w:rsidRDefault="00C82839" w:rsidP="00C82839">
      <w:pPr>
        <w:pStyle w:val="ListParagraph"/>
        <w:autoSpaceDE w:val="0"/>
        <w:autoSpaceDN w:val="0"/>
        <w:adjustRightInd w:val="0"/>
        <w:rPr>
          <w:ins w:id="1258" w:author="Warren, Donald" w:date="2020-11-19T08:49:00Z"/>
          <w:color w:val="000000"/>
        </w:rPr>
      </w:pPr>
    </w:p>
    <w:p w14:paraId="44FE638C" w14:textId="77777777" w:rsidR="00C82839" w:rsidRPr="00480423" w:rsidRDefault="00C82839" w:rsidP="00C82839">
      <w:pPr>
        <w:pStyle w:val="ListParagraph"/>
        <w:numPr>
          <w:ilvl w:val="0"/>
          <w:numId w:val="7"/>
        </w:numPr>
        <w:autoSpaceDE w:val="0"/>
        <w:autoSpaceDN w:val="0"/>
        <w:adjustRightInd w:val="0"/>
        <w:ind w:left="720"/>
        <w:rPr>
          <w:ins w:id="1259" w:author="Warren, Donald" w:date="2020-11-19T08:49:00Z"/>
          <w:color w:val="000000"/>
        </w:rPr>
      </w:pPr>
      <w:ins w:id="1260" w:author="Warren, Donald" w:date="2020-11-19T08:49: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6E3DCD32" w14:textId="77777777" w:rsidR="00C82839" w:rsidRPr="00955DFD" w:rsidRDefault="00C82839" w:rsidP="00C82839">
      <w:pPr>
        <w:autoSpaceDE w:val="0"/>
        <w:autoSpaceDN w:val="0"/>
        <w:adjustRightInd w:val="0"/>
        <w:rPr>
          <w:ins w:id="1261" w:author="Warren, Donald" w:date="2020-11-19T08:49:00Z"/>
          <w:b/>
          <w:color w:val="000000"/>
        </w:rPr>
      </w:pPr>
    </w:p>
    <w:p w14:paraId="53F5E11D" w14:textId="69D10C15" w:rsidR="00C82839" w:rsidRDefault="00C82839" w:rsidP="00C82839">
      <w:pPr>
        <w:pStyle w:val="Heading2"/>
        <w:numPr>
          <w:ilvl w:val="0"/>
          <w:numId w:val="0"/>
        </w:numPr>
        <w:ind w:left="576" w:hanging="576"/>
        <w:rPr>
          <w:ins w:id="1262" w:author="Warren, Donald" w:date="2020-11-19T08:49:00Z"/>
        </w:rPr>
      </w:pPr>
      <w:bookmarkStart w:id="1263" w:name="_Toc55484023"/>
      <w:ins w:id="1264" w:author="Warren, Donald" w:date="2020-11-19T08:49:00Z">
        <w:r w:rsidRPr="00F91E2A">
          <w:t>5.9</w:t>
        </w:r>
        <w:r>
          <w:tab/>
        </w:r>
        <w:r w:rsidRPr="00784B37">
          <w:t>NO CONTRACTUAL RELATIONSHIP BETWEEN SUBCONTRACTORS AND STATE</w:t>
        </w:r>
        <w:bookmarkEnd w:id="1263"/>
      </w:ins>
    </w:p>
    <w:p w14:paraId="1AC9E962" w14:textId="77777777" w:rsidR="00C82839" w:rsidRPr="00851065" w:rsidRDefault="00C82839" w:rsidP="00C82839">
      <w:pPr>
        <w:autoSpaceDE w:val="0"/>
        <w:autoSpaceDN w:val="0"/>
        <w:adjustRightInd w:val="0"/>
        <w:rPr>
          <w:ins w:id="1265" w:author="Warren, Donald" w:date="2020-11-19T08:49:00Z"/>
          <w:color w:val="000000"/>
        </w:rPr>
      </w:pPr>
      <w:ins w:id="1266" w:author="Warren, Donald" w:date="2020-11-19T08:49: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4F0B11E4" w14:textId="77777777" w:rsidR="00C82839" w:rsidRPr="00851065" w:rsidRDefault="00C82839" w:rsidP="00C82839">
      <w:pPr>
        <w:autoSpaceDE w:val="0"/>
        <w:autoSpaceDN w:val="0"/>
        <w:adjustRightInd w:val="0"/>
        <w:rPr>
          <w:ins w:id="1267" w:author="Warren, Donald" w:date="2020-11-19T08:49:00Z"/>
          <w:b/>
          <w:color w:val="000000"/>
        </w:rPr>
      </w:pPr>
    </w:p>
    <w:p w14:paraId="76BA47FE" w14:textId="7F924AB6" w:rsidR="00C82839" w:rsidRDefault="00C82839" w:rsidP="00C82839">
      <w:pPr>
        <w:pStyle w:val="Heading2"/>
        <w:numPr>
          <w:ilvl w:val="0"/>
          <w:numId w:val="0"/>
        </w:numPr>
        <w:rPr>
          <w:ins w:id="1268" w:author="Warren, Donald" w:date="2020-11-19T08:49:00Z"/>
        </w:rPr>
      </w:pPr>
      <w:bookmarkStart w:id="1269" w:name="_Toc55484024"/>
      <w:ins w:id="1270" w:author="Warren, Donald" w:date="2020-11-19T08:49:00Z">
        <w:r w:rsidRPr="00F91E2A">
          <w:t>5.10</w:t>
        </w:r>
        <w:r>
          <w:tab/>
        </w:r>
        <w:r w:rsidRPr="00784B37">
          <w:t>MERGERS, ACQUISITIONS</w:t>
        </w:r>
        <w:bookmarkEnd w:id="1269"/>
      </w:ins>
    </w:p>
    <w:p w14:paraId="6368D841" w14:textId="77777777" w:rsidR="00C82839" w:rsidRPr="00C65B22" w:rsidRDefault="00C82839" w:rsidP="00C82839">
      <w:pPr>
        <w:autoSpaceDE w:val="0"/>
        <w:autoSpaceDN w:val="0"/>
        <w:adjustRightInd w:val="0"/>
        <w:rPr>
          <w:ins w:id="1271" w:author="Warren, Donald" w:date="2020-11-19T08:49:00Z"/>
          <w:color w:val="000000"/>
        </w:rPr>
      </w:pPr>
      <w:ins w:id="1272" w:author="Warren, Donald" w:date="2020-11-19T08:49: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483D0E8E" w14:textId="77777777" w:rsidR="00C82839" w:rsidRPr="00C65B22" w:rsidRDefault="00C82839" w:rsidP="00C82839">
      <w:pPr>
        <w:autoSpaceDE w:val="0"/>
        <w:autoSpaceDN w:val="0"/>
        <w:adjustRightInd w:val="0"/>
        <w:rPr>
          <w:ins w:id="1273" w:author="Warren, Donald" w:date="2020-11-19T08:49:00Z"/>
          <w:color w:val="000000"/>
        </w:rPr>
      </w:pPr>
    </w:p>
    <w:p w14:paraId="6964285D" w14:textId="77777777" w:rsidR="00C82839" w:rsidRPr="00C65B22" w:rsidRDefault="00C82839" w:rsidP="00C82839">
      <w:pPr>
        <w:autoSpaceDE w:val="0"/>
        <w:autoSpaceDN w:val="0"/>
        <w:adjustRightInd w:val="0"/>
        <w:rPr>
          <w:ins w:id="1274" w:author="Warren, Donald" w:date="2020-11-19T08:49:00Z"/>
          <w:color w:val="000000"/>
        </w:rPr>
      </w:pPr>
      <w:ins w:id="1275" w:author="Warren, Donald" w:date="2020-11-19T08:49: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426D5C44" w14:textId="77777777" w:rsidR="00C82839" w:rsidRPr="00C65B22" w:rsidRDefault="00C82839" w:rsidP="00C82839">
      <w:pPr>
        <w:autoSpaceDE w:val="0"/>
        <w:autoSpaceDN w:val="0"/>
        <w:adjustRightInd w:val="0"/>
        <w:rPr>
          <w:ins w:id="1276" w:author="Warren, Donald" w:date="2020-11-19T08:49:00Z"/>
          <w:b/>
          <w:color w:val="000000"/>
        </w:rPr>
      </w:pPr>
    </w:p>
    <w:p w14:paraId="7879666E" w14:textId="74224480" w:rsidR="00C82839" w:rsidRDefault="00C82839" w:rsidP="00C82839">
      <w:pPr>
        <w:pStyle w:val="Heading2"/>
        <w:numPr>
          <w:ilvl w:val="0"/>
          <w:numId w:val="0"/>
        </w:numPr>
        <w:ind w:left="576" w:hanging="576"/>
        <w:rPr>
          <w:ins w:id="1277" w:author="Warren, Donald" w:date="2020-11-19T08:49:00Z"/>
        </w:rPr>
      </w:pPr>
      <w:bookmarkStart w:id="1278" w:name="_Toc55484025"/>
      <w:ins w:id="1279" w:author="Warren, Donald" w:date="2020-11-19T08:49:00Z">
        <w:r w:rsidRPr="00F91E2A">
          <w:t>5.11</w:t>
        </w:r>
        <w:r>
          <w:tab/>
        </w:r>
        <w:r w:rsidRPr="00784B37">
          <w:t>PERFORMANCE GUARANTEE OF CONTRACTOR</w:t>
        </w:r>
        <w:bookmarkEnd w:id="1278"/>
      </w:ins>
    </w:p>
    <w:p w14:paraId="645B7FF9" w14:textId="77777777" w:rsidR="00C82839" w:rsidRPr="00851065" w:rsidRDefault="00C82839" w:rsidP="00C82839">
      <w:pPr>
        <w:autoSpaceDE w:val="0"/>
        <w:autoSpaceDN w:val="0"/>
        <w:adjustRightInd w:val="0"/>
        <w:rPr>
          <w:ins w:id="1280" w:author="Warren, Donald" w:date="2020-11-19T08:49:00Z"/>
          <w:color w:val="000000"/>
        </w:rPr>
      </w:pPr>
      <w:ins w:id="1281" w:author="Warren, Donald" w:date="2020-11-19T08:49:00Z">
        <w:r w:rsidRPr="00851065">
          <w:rPr>
            <w:color w:val="000000"/>
          </w:rPr>
          <w:t xml:space="preserve">The contractor hereby certifies that: </w:t>
        </w:r>
      </w:ins>
    </w:p>
    <w:p w14:paraId="25495098" w14:textId="77777777" w:rsidR="00C82839" w:rsidRDefault="00C82839" w:rsidP="00C82839">
      <w:pPr>
        <w:pStyle w:val="ListParagraph"/>
        <w:numPr>
          <w:ilvl w:val="0"/>
          <w:numId w:val="8"/>
        </w:numPr>
        <w:autoSpaceDE w:val="0"/>
        <w:autoSpaceDN w:val="0"/>
        <w:adjustRightInd w:val="0"/>
        <w:ind w:left="720"/>
        <w:rPr>
          <w:ins w:id="1282" w:author="Warren, Donald" w:date="2020-11-19T08:49:00Z"/>
          <w:color w:val="000000"/>
        </w:rPr>
      </w:pPr>
      <w:ins w:id="1283" w:author="Warren, Donald" w:date="2020-11-19T08:49: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08A5A898" w14:textId="77777777" w:rsidR="00C82839" w:rsidRPr="00480423" w:rsidRDefault="00C82839" w:rsidP="00C82839">
      <w:pPr>
        <w:pStyle w:val="ListParagraph"/>
        <w:autoSpaceDE w:val="0"/>
        <w:autoSpaceDN w:val="0"/>
        <w:adjustRightInd w:val="0"/>
        <w:ind w:firstLine="60"/>
        <w:rPr>
          <w:ins w:id="1284" w:author="Warren, Donald" w:date="2020-11-19T08:49:00Z"/>
          <w:color w:val="000000"/>
        </w:rPr>
      </w:pPr>
    </w:p>
    <w:p w14:paraId="56418CBC" w14:textId="77777777" w:rsidR="00C82839" w:rsidRDefault="00C82839" w:rsidP="00C82839">
      <w:pPr>
        <w:pStyle w:val="ListParagraph"/>
        <w:numPr>
          <w:ilvl w:val="0"/>
          <w:numId w:val="8"/>
        </w:numPr>
        <w:autoSpaceDE w:val="0"/>
        <w:autoSpaceDN w:val="0"/>
        <w:adjustRightInd w:val="0"/>
        <w:ind w:left="720"/>
        <w:rPr>
          <w:ins w:id="1285" w:author="Warren, Donald" w:date="2020-11-19T08:49:00Z"/>
          <w:color w:val="000000"/>
        </w:rPr>
      </w:pPr>
      <w:ins w:id="1286" w:author="Warren, Donald" w:date="2020-11-19T08:49:00Z">
        <w:r w:rsidRPr="00480423">
          <w:rPr>
            <w:color w:val="000000"/>
          </w:rPr>
          <w:t>All equipment supplied to the State and operated by electrical curren</w:t>
        </w:r>
        <w:r>
          <w:rPr>
            <w:color w:val="000000"/>
          </w:rPr>
          <w:t>t is UL listed where applicable;</w:t>
        </w:r>
      </w:ins>
    </w:p>
    <w:p w14:paraId="2BC0E702" w14:textId="77777777" w:rsidR="00C82839" w:rsidRPr="00480423" w:rsidRDefault="00C82839" w:rsidP="00C82839">
      <w:pPr>
        <w:autoSpaceDE w:val="0"/>
        <w:autoSpaceDN w:val="0"/>
        <w:adjustRightInd w:val="0"/>
        <w:ind w:left="720" w:firstLine="60"/>
        <w:rPr>
          <w:ins w:id="1287" w:author="Warren, Donald" w:date="2020-11-19T08:49:00Z"/>
          <w:color w:val="000000"/>
        </w:rPr>
      </w:pPr>
    </w:p>
    <w:p w14:paraId="226B01FC" w14:textId="77777777" w:rsidR="00C82839" w:rsidRDefault="00C82839" w:rsidP="00C82839">
      <w:pPr>
        <w:pStyle w:val="ListParagraph"/>
        <w:numPr>
          <w:ilvl w:val="0"/>
          <w:numId w:val="8"/>
        </w:numPr>
        <w:autoSpaceDE w:val="0"/>
        <w:autoSpaceDN w:val="0"/>
        <w:adjustRightInd w:val="0"/>
        <w:ind w:left="720"/>
        <w:rPr>
          <w:ins w:id="1288" w:author="Warren, Donald" w:date="2020-11-19T08:49:00Z"/>
          <w:color w:val="000000"/>
        </w:rPr>
      </w:pPr>
      <w:ins w:id="1289" w:author="Warren, Donald" w:date="2020-11-19T08:49: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7E37D43E" w14:textId="77777777" w:rsidR="00C82839" w:rsidRPr="00480423" w:rsidRDefault="00C82839" w:rsidP="00C82839">
      <w:pPr>
        <w:pStyle w:val="ListParagraph"/>
        <w:rPr>
          <w:ins w:id="1290" w:author="Warren, Donald" w:date="2020-11-19T08:49:00Z"/>
          <w:color w:val="000000"/>
        </w:rPr>
      </w:pPr>
    </w:p>
    <w:p w14:paraId="3ED65B77" w14:textId="77777777" w:rsidR="00C82839" w:rsidRDefault="00C82839" w:rsidP="00C82839">
      <w:pPr>
        <w:pStyle w:val="ListParagraph"/>
        <w:numPr>
          <w:ilvl w:val="0"/>
          <w:numId w:val="8"/>
        </w:numPr>
        <w:autoSpaceDE w:val="0"/>
        <w:autoSpaceDN w:val="0"/>
        <w:adjustRightInd w:val="0"/>
        <w:ind w:left="720"/>
        <w:rPr>
          <w:ins w:id="1291" w:author="Warren, Donald" w:date="2020-11-19T08:49:00Z"/>
          <w:color w:val="000000"/>
        </w:rPr>
      </w:pPr>
      <w:ins w:id="1292" w:author="Warren, Donald" w:date="2020-11-19T08:49:00Z">
        <w:r w:rsidRPr="00480423">
          <w:rPr>
            <w:color w:val="000000"/>
          </w:rPr>
          <w:t>Sufficient quantities of parts necessary for proper service to equipment shall be maintained at distribution points and service headquarters;</w:t>
        </w:r>
      </w:ins>
    </w:p>
    <w:p w14:paraId="407FB155" w14:textId="77777777" w:rsidR="00C82839" w:rsidRPr="00480423" w:rsidRDefault="00C82839" w:rsidP="00C82839">
      <w:pPr>
        <w:pStyle w:val="ListParagraph"/>
        <w:rPr>
          <w:ins w:id="1293" w:author="Warren, Donald" w:date="2020-11-19T08:49:00Z"/>
          <w:color w:val="000000"/>
        </w:rPr>
      </w:pPr>
    </w:p>
    <w:p w14:paraId="7DC2E031" w14:textId="77777777" w:rsidR="00C82839" w:rsidRDefault="00C82839" w:rsidP="00C82839">
      <w:pPr>
        <w:pStyle w:val="ListParagraph"/>
        <w:numPr>
          <w:ilvl w:val="0"/>
          <w:numId w:val="8"/>
        </w:numPr>
        <w:autoSpaceDE w:val="0"/>
        <w:autoSpaceDN w:val="0"/>
        <w:adjustRightInd w:val="0"/>
        <w:ind w:left="720"/>
        <w:rPr>
          <w:ins w:id="1294" w:author="Warren, Donald" w:date="2020-11-19T08:49:00Z"/>
          <w:color w:val="000000"/>
        </w:rPr>
      </w:pPr>
      <w:ins w:id="1295" w:author="Warren, Donald" w:date="2020-11-19T08:49: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381FC198" w14:textId="77777777" w:rsidR="00C82839" w:rsidRPr="00480423" w:rsidRDefault="00C82839" w:rsidP="00C82839">
      <w:pPr>
        <w:pStyle w:val="ListParagraph"/>
        <w:rPr>
          <w:ins w:id="1296" w:author="Warren, Donald" w:date="2020-11-19T08:49:00Z"/>
          <w:color w:val="000000"/>
        </w:rPr>
      </w:pPr>
    </w:p>
    <w:p w14:paraId="3552BF8F" w14:textId="77777777" w:rsidR="00C82839" w:rsidRDefault="00C82839" w:rsidP="00C82839">
      <w:pPr>
        <w:pStyle w:val="ListParagraph"/>
        <w:numPr>
          <w:ilvl w:val="0"/>
          <w:numId w:val="8"/>
        </w:numPr>
        <w:autoSpaceDE w:val="0"/>
        <w:autoSpaceDN w:val="0"/>
        <w:adjustRightInd w:val="0"/>
        <w:ind w:left="720"/>
        <w:rPr>
          <w:ins w:id="1297" w:author="Warren, Donald" w:date="2020-11-19T08:49:00Z"/>
          <w:color w:val="000000"/>
        </w:rPr>
      </w:pPr>
      <w:ins w:id="1298" w:author="Warren, Donald" w:date="2020-11-19T08:49:00Z">
        <w:r w:rsidRPr="00480423">
          <w:rPr>
            <w:color w:val="000000"/>
          </w:rPr>
          <w:t>During the warranty period the contractor shall replace immediately any material which is rejected for failure to meet th</w:t>
        </w:r>
        <w:r>
          <w:rPr>
            <w:color w:val="000000"/>
          </w:rPr>
          <w:t>e requirements of the contract; and</w:t>
        </w:r>
      </w:ins>
    </w:p>
    <w:p w14:paraId="428B9489" w14:textId="77777777" w:rsidR="00C82839" w:rsidRPr="00480423" w:rsidRDefault="00C82839" w:rsidP="00C82839">
      <w:pPr>
        <w:pStyle w:val="ListParagraph"/>
        <w:rPr>
          <w:ins w:id="1299" w:author="Warren, Donald" w:date="2020-11-19T08:49:00Z"/>
          <w:color w:val="000000"/>
        </w:rPr>
      </w:pPr>
    </w:p>
    <w:p w14:paraId="7FCE1F76" w14:textId="77777777" w:rsidR="00C82839" w:rsidRPr="00480423" w:rsidRDefault="00C82839" w:rsidP="00C82839">
      <w:pPr>
        <w:pStyle w:val="ListParagraph"/>
        <w:numPr>
          <w:ilvl w:val="0"/>
          <w:numId w:val="8"/>
        </w:numPr>
        <w:autoSpaceDE w:val="0"/>
        <w:autoSpaceDN w:val="0"/>
        <w:adjustRightInd w:val="0"/>
        <w:ind w:left="720"/>
        <w:rPr>
          <w:ins w:id="1300" w:author="Warren, Donald" w:date="2020-11-19T08:49:00Z"/>
          <w:color w:val="000000"/>
        </w:rPr>
      </w:pPr>
      <w:ins w:id="1301" w:author="Warren, Donald" w:date="2020-11-19T08:49: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2199EDF3" w14:textId="77777777" w:rsidR="00C82839" w:rsidRPr="00955DFD" w:rsidRDefault="00C82839" w:rsidP="00C82839">
      <w:pPr>
        <w:autoSpaceDE w:val="0"/>
        <w:autoSpaceDN w:val="0"/>
        <w:adjustRightInd w:val="0"/>
        <w:rPr>
          <w:ins w:id="1302" w:author="Warren, Donald" w:date="2020-11-19T08:49:00Z"/>
          <w:color w:val="000000"/>
        </w:rPr>
      </w:pPr>
    </w:p>
    <w:p w14:paraId="294A5553" w14:textId="095C115D" w:rsidR="00C82839" w:rsidRPr="00851065" w:rsidRDefault="00C82839" w:rsidP="00C82839">
      <w:pPr>
        <w:pStyle w:val="Heading2"/>
        <w:numPr>
          <w:ilvl w:val="0"/>
          <w:numId w:val="0"/>
        </w:numPr>
        <w:ind w:left="576" w:hanging="576"/>
        <w:rPr>
          <w:ins w:id="1303" w:author="Warren, Donald" w:date="2020-11-19T08:49:00Z"/>
        </w:rPr>
      </w:pPr>
      <w:bookmarkStart w:id="1304" w:name="_Toc55484026"/>
      <w:ins w:id="1305" w:author="Warren, Donald" w:date="2020-11-19T08:49:00Z">
        <w:r w:rsidRPr="00F91E2A">
          <w:t>5.12</w:t>
        </w:r>
        <w:r>
          <w:tab/>
        </w:r>
        <w:r w:rsidRPr="00784B37">
          <w:t>DELIVERY REQUIREMENTS</w:t>
        </w:r>
        <w:bookmarkEnd w:id="1304"/>
      </w:ins>
    </w:p>
    <w:p w14:paraId="23B82706" w14:textId="77777777" w:rsidR="00C82839" w:rsidRDefault="00C82839" w:rsidP="00C82839">
      <w:pPr>
        <w:pStyle w:val="ListParagraph"/>
        <w:numPr>
          <w:ilvl w:val="1"/>
          <w:numId w:val="9"/>
        </w:numPr>
        <w:autoSpaceDE w:val="0"/>
        <w:autoSpaceDN w:val="0"/>
        <w:adjustRightInd w:val="0"/>
        <w:ind w:left="720"/>
        <w:rPr>
          <w:ins w:id="1306" w:author="Warren, Donald" w:date="2020-11-19T08:49:00Z"/>
          <w:color w:val="000000"/>
        </w:rPr>
      </w:pPr>
      <w:ins w:id="1307" w:author="Warren, Donald" w:date="2020-11-19T08:49:00Z">
        <w:r w:rsidRPr="00480423">
          <w:rPr>
            <w:color w:val="000000"/>
          </w:rPr>
          <w:t>Deliveries shall be made at such time and in such quantities as ordered in strict accordance with conditions contained in the contract</w:t>
        </w:r>
        <w:r>
          <w:rPr>
            <w:color w:val="000000"/>
          </w:rPr>
          <w:t>;</w:t>
        </w:r>
      </w:ins>
    </w:p>
    <w:p w14:paraId="6ABDCACC" w14:textId="77777777" w:rsidR="00C82839" w:rsidRPr="00480423" w:rsidRDefault="00C82839" w:rsidP="00C82839">
      <w:pPr>
        <w:pStyle w:val="ListParagraph"/>
        <w:autoSpaceDE w:val="0"/>
        <w:autoSpaceDN w:val="0"/>
        <w:adjustRightInd w:val="0"/>
        <w:rPr>
          <w:ins w:id="1308" w:author="Warren, Donald" w:date="2020-11-19T08:49:00Z"/>
          <w:color w:val="000000"/>
        </w:rPr>
      </w:pPr>
    </w:p>
    <w:p w14:paraId="0E19E81A" w14:textId="77777777" w:rsidR="00C82839" w:rsidRDefault="00C82839" w:rsidP="00C82839">
      <w:pPr>
        <w:pStyle w:val="ListParagraph"/>
        <w:numPr>
          <w:ilvl w:val="1"/>
          <w:numId w:val="9"/>
        </w:numPr>
        <w:autoSpaceDE w:val="0"/>
        <w:autoSpaceDN w:val="0"/>
        <w:adjustRightInd w:val="0"/>
        <w:ind w:left="720"/>
        <w:rPr>
          <w:ins w:id="1309" w:author="Warren, Donald" w:date="2020-11-19T08:49:00Z"/>
          <w:color w:val="000000"/>
        </w:rPr>
      </w:pPr>
      <w:ins w:id="1310" w:author="Warren, Donald" w:date="2020-11-19T08:49: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12E9E7D1" w14:textId="77777777" w:rsidR="00C82839" w:rsidRPr="00480423" w:rsidRDefault="00C82839" w:rsidP="00C82839">
      <w:pPr>
        <w:autoSpaceDE w:val="0"/>
        <w:autoSpaceDN w:val="0"/>
        <w:adjustRightInd w:val="0"/>
        <w:rPr>
          <w:ins w:id="1311" w:author="Warren, Donald" w:date="2020-11-19T08:49:00Z"/>
          <w:color w:val="000000"/>
        </w:rPr>
      </w:pPr>
      <w:ins w:id="1312" w:author="Warren, Donald" w:date="2020-11-19T08:49:00Z">
        <w:r w:rsidRPr="00480423">
          <w:rPr>
            <w:color w:val="000000"/>
          </w:rPr>
          <w:t xml:space="preserve"> </w:t>
        </w:r>
      </w:ins>
    </w:p>
    <w:p w14:paraId="326F0382" w14:textId="77777777" w:rsidR="00C82839" w:rsidRDefault="00C82839" w:rsidP="00C82839">
      <w:pPr>
        <w:pStyle w:val="ListParagraph"/>
        <w:numPr>
          <w:ilvl w:val="1"/>
          <w:numId w:val="9"/>
        </w:numPr>
        <w:autoSpaceDE w:val="0"/>
        <w:autoSpaceDN w:val="0"/>
        <w:adjustRightInd w:val="0"/>
        <w:ind w:left="720"/>
        <w:rPr>
          <w:ins w:id="1313" w:author="Warren, Donald" w:date="2020-11-19T08:49:00Z"/>
          <w:color w:val="000000"/>
        </w:rPr>
      </w:pPr>
      <w:ins w:id="1314" w:author="Warren, Donald" w:date="2020-11-19T08:49:00Z">
        <w:r w:rsidRPr="00480423">
          <w:rPr>
            <w:color w:val="000000"/>
          </w:rPr>
          <w:t>Items delivered must be strictly in accordance with the contract</w:t>
        </w:r>
        <w:r>
          <w:rPr>
            <w:color w:val="000000"/>
          </w:rPr>
          <w:t>; and</w:t>
        </w:r>
      </w:ins>
    </w:p>
    <w:p w14:paraId="67E6701C" w14:textId="77777777" w:rsidR="00C82839" w:rsidRPr="00017F15" w:rsidRDefault="00C82839" w:rsidP="00C82839">
      <w:pPr>
        <w:pStyle w:val="ListParagraph"/>
        <w:rPr>
          <w:ins w:id="1315" w:author="Warren, Donald" w:date="2020-11-19T08:49:00Z"/>
          <w:color w:val="000000"/>
        </w:rPr>
      </w:pPr>
    </w:p>
    <w:p w14:paraId="0E67D2DE" w14:textId="77777777" w:rsidR="00C82839" w:rsidRPr="00EB2E39" w:rsidRDefault="00C82839" w:rsidP="00C82839">
      <w:pPr>
        <w:pStyle w:val="ListParagraph"/>
        <w:numPr>
          <w:ilvl w:val="1"/>
          <w:numId w:val="9"/>
        </w:numPr>
        <w:autoSpaceDE w:val="0"/>
        <w:autoSpaceDN w:val="0"/>
        <w:adjustRightInd w:val="0"/>
        <w:ind w:left="720"/>
        <w:rPr>
          <w:ins w:id="1316" w:author="Warren, Donald" w:date="2020-11-19T08:49:00Z"/>
          <w:color w:val="000000"/>
        </w:rPr>
      </w:pPr>
      <w:ins w:id="1317" w:author="Warren, Donald" w:date="2020-11-19T08:49: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40114951" w14:textId="77777777" w:rsidR="00C82839" w:rsidRDefault="00C82839" w:rsidP="00C82839">
      <w:pPr>
        <w:autoSpaceDE w:val="0"/>
        <w:autoSpaceDN w:val="0"/>
        <w:adjustRightInd w:val="0"/>
        <w:rPr>
          <w:ins w:id="1318" w:author="Warren, Donald" w:date="2020-11-19T08:49:00Z"/>
          <w:color w:val="000000"/>
        </w:rPr>
      </w:pPr>
    </w:p>
    <w:p w14:paraId="72368AE1" w14:textId="64C8A8E8" w:rsidR="00C82839" w:rsidRDefault="00C82839" w:rsidP="00C82839">
      <w:pPr>
        <w:pStyle w:val="Heading2"/>
        <w:numPr>
          <w:ilvl w:val="0"/>
          <w:numId w:val="0"/>
        </w:numPr>
        <w:ind w:left="576" w:hanging="576"/>
        <w:rPr>
          <w:ins w:id="1319" w:author="Warren, Donald" w:date="2020-11-19T08:49:00Z"/>
        </w:rPr>
      </w:pPr>
      <w:bookmarkStart w:id="1320" w:name="_Toc55484027"/>
      <w:ins w:id="1321" w:author="Warren, Donald" w:date="2020-11-19T08:49:00Z">
        <w:r w:rsidRPr="00F91E2A">
          <w:t>5.13</w:t>
        </w:r>
        <w:r>
          <w:tab/>
        </w:r>
        <w:r w:rsidRPr="00784B37">
          <w:t>APPLICABLE LAW AND JURISDICTION</w:t>
        </w:r>
        <w:bookmarkEnd w:id="1320"/>
      </w:ins>
    </w:p>
    <w:p w14:paraId="317ACD81" w14:textId="77777777" w:rsidR="00C82839" w:rsidRPr="00851065" w:rsidRDefault="00C82839" w:rsidP="00C82839">
      <w:pPr>
        <w:autoSpaceDE w:val="0"/>
        <w:autoSpaceDN w:val="0"/>
        <w:adjustRightInd w:val="0"/>
        <w:rPr>
          <w:ins w:id="1322" w:author="Warren, Donald" w:date="2020-11-19T08:49:00Z"/>
          <w:color w:val="000000"/>
        </w:rPr>
      </w:pPr>
      <w:ins w:id="1323" w:author="Warren, Donald" w:date="2020-11-19T08:49: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4F2A99C4" w14:textId="77777777" w:rsidR="00C82839" w:rsidRPr="00851065" w:rsidRDefault="00C82839" w:rsidP="00C82839">
      <w:pPr>
        <w:autoSpaceDE w:val="0"/>
        <w:autoSpaceDN w:val="0"/>
        <w:adjustRightInd w:val="0"/>
        <w:rPr>
          <w:ins w:id="1324" w:author="Warren, Donald" w:date="2020-11-19T08:49:00Z"/>
          <w:b/>
          <w:color w:val="000000"/>
        </w:rPr>
      </w:pPr>
    </w:p>
    <w:p w14:paraId="3059CE1E" w14:textId="01F66718" w:rsidR="00C82839" w:rsidRDefault="00C82839" w:rsidP="00C82839">
      <w:pPr>
        <w:pStyle w:val="Heading2"/>
        <w:numPr>
          <w:ilvl w:val="0"/>
          <w:numId w:val="0"/>
        </w:numPr>
        <w:ind w:left="576" w:hanging="576"/>
        <w:rPr>
          <w:ins w:id="1325" w:author="Warren, Donald" w:date="2020-11-19T08:49:00Z"/>
        </w:rPr>
      </w:pPr>
      <w:bookmarkStart w:id="1326" w:name="_Toc55484028"/>
      <w:ins w:id="1327" w:author="Warren, Donald" w:date="2020-11-19T08:49:00Z">
        <w:r w:rsidRPr="00F91E2A">
          <w:t>5.14</w:t>
        </w:r>
        <w:r>
          <w:tab/>
        </w:r>
        <w:r w:rsidRPr="00784B37">
          <w:t>CONTRACT AMENDMENT</w:t>
        </w:r>
        <w:bookmarkEnd w:id="1326"/>
      </w:ins>
    </w:p>
    <w:p w14:paraId="00452D8B" w14:textId="77777777" w:rsidR="00C82839" w:rsidRPr="00851065" w:rsidRDefault="00C82839" w:rsidP="00C82839">
      <w:pPr>
        <w:autoSpaceDE w:val="0"/>
        <w:autoSpaceDN w:val="0"/>
        <w:adjustRightInd w:val="0"/>
        <w:rPr>
          <w:ins w:id="1328" w:author="Warren, Donald" w:date="2020-11-19T08:49:00Z"/>
          <w:color w:val="000000"/>
        </w:rPr>
      </w:pPr>
      <w:ins w:id="1329" w:author="Warren, Donald" w:date="2020-11-19T08:49:00Z">
        <w:r w:rsidRPr="00851065">
          <w:rPr>
            <w:color w:val="000000"/>
          </w:rPr>
          <w:t xml:space="preserve">Except as provided herein, the contract may only be amended by written agreement of the State and the contractor. </w:t>
        </w:r>
      </w:ins>
    </w:p>
    <w:p w14:paraId="78F0DC66" w14:textId="77777777" w:rsidR="00C82839" w:rsidRPr="00851065" w:rsidRDefault="00C82839" w:rsidP="00C82839">
      <w:pPr>
        <w:autoSpaceDE w:val="0"/>
        <w:autoSpaceDN w:val="0"/>
        <w:adjustRightInd w:val="0"/>
        <w:rPr>
          <w:ins w:id="1330" w:author="Warren, Donald" w:date="2020-11-19T08:49:00Z"/>
          <w:b/>
          <w:color w:val="000000"/>
        </w:rPr>
      </w:pPr>
    </w:p>
    <w:p w14:paraId="4B442A05" w14:textId="5C4BB3B0" w:rsidR="00C82839" w:rsidRDefault="00C82839" w:rsidP="00C82839">
      <w:pPr>
        <w:pStyle w:val="Heading2"/>
        <w:numPr>
          <w:ilvl w:val="0"/>
          <w:numId w:val="0"/>
        </w:numPr>
        <w:ind w:left="576" w:hanging="576"/>
        <w:rPr>
          <w:ins w:id="1331" w:author="Warren, Donald" w:date="2020-11-19T08:49:00Z"/>
        </w:rPr>
      </w:pPr>
      <w:bookmarkStart w:id="1332" w:name="_Toc55484029"/>
      <w:ins w:id="1333" w:author="Warren, Donald" w:date="2020-11-19T08:49:00Z">
        <w:r w:rsidRPr="00F91E2A">
          <w:t>5.15</w:t>
        </w:r>
        <w:r>
          <w:tab/>
        </w:r>
        <w:r w:rsidRPr="00784B37">
          <w:t>MAINTENANCE OF RECORDS</w:t>
        </w:r>
        <w:bookmarkEnd w:id="1332"/>
      </w:ins>
    </w:p>
    <w:p w14:paraId="110CD883" w14:textId="77777777" w:rsidR="00C82839" w:rsidRPr="00851065" w:rsidRDefault="00C82839" w:rsidP="00C82839">
      <w:pPr>
        <w:autoSpaceDE w:val="0"/>
        <w:autoSpaceDN w:val="0"/>
        <w:adjustRightInd w:val="0"/>
        <w:rPr>
          <w:ins w:id="1334" w:author="Warren, Donald" w:date="2020-11-19T08:49:00Z"/>
          <w:color w:val="000000"/>
        </w:rPr>
      </w:pPr>
      <w:ins w:id="1335" w:author="Warren, Donald" w:date="2020-11-19T08:49: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34DAD323" w14:textId="77777777" w:rsidR="00C82839" w:rsidRPr="00851065" w:rsidRDefault="00C82839" w:rsidP="00C82839">
      <w:pPr>
        <w:autoSpaceDE w:val="0"/>
        <w:autoSpaceDN w:val="0"/>
        <w:adjustRightInd w:val="0"/>
        <w:rPr>
          <w:ins w:id="1336" w:author="Warren, Donald" w:date="2020-11-19T08:49:00Z"/>
          <w:b/>
          <w:color w:val="000000"/>
        </w:rPr>
      </w:pPr>
    </w:p>
    <w:p w14:paraId="49E2AC5F" w14:textId="01B9BC6A" w:rsidR="00C82839" w:rsidRDefault="00C82839" w:rsidP="00C82839">
      <w:pPr>
        <w:pStyle w:val="Heading2"/>
        <w:numPr>
          <w:ilvl w:val="0"/>
          <w:numId w:val="0"/>
        </w:numPr>
        <w:ind w:left="576" w:hanging="576"/>
        <w:rPr>
          <w:ins w:id="1337" w:author="Warren, Donald" w:date="2020-11-19T08:49:00Z"/>
        </w:rPr>
      </w:pPr>
      <w:bookmarkStart w:id="1338" w:name="_Toc55484030"/>
      <w:ins w:id="1339" w:author="Warren, Donald" w:date="2020-11-19T08:49:00Z">
        <w:r w:rsidRPr="00F91E2A">
          <w:t>5.16</w:t>
        </w:r>
        <w:r>
          <w:tab/>
        </w:r>
        <w:r w:rsidRPr="00784B37">
          <w:t>ASSIGNMENT OF ANTITRUST CLAIM(S)</w:t>
        </w:r>
        <w:bookmarkEnd w:id="1338"/>
      </w:ins>
    </w:p>
    <w:p w14:paraId="17FB9D5E" w14:textId="77777777" w:rsidR="00C82839" w:rsidRPr="00C65B22" w:rsidRDefault="00C82839" w:rsidP="00C82839">
      <w:pPr>
        <w:autoSpaceDE w:val="0"/>
        <w:autoSpaceDN w:val="0"/>
        <w:adjustRightInd w:val="0"/>
        <w:rPr>
          <w:ins w:id="1340" w:author="Warren, Donald" w:date="2020-11-19T08:49:00Z"/>
          <w:color w:val="000000"/>
        </w:rPr>
      </w:pPr>
      <w:ins w:id="1341" w:author="Warren, Donald" w:date="2020-11-19T08:49: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ins>
    </w:p>
    <w:p w14:paraId="2AD0E55C" w14:textId="77777777" w:rsidR="00C82839" w:rsidRPr="00C65B22" w:rsidRDefault="00C82839" w:rsidP="00C82839">
      <w:pPr>
        <w:autoSpaceDE w:val="0"/>
        <w:autoSpaceDN w:val="0"/>
        <w:adjustRightInd w:val="0"/>
        <w:rPr>
          <w:ins w:id="1342" w:author="Warren, Donald" w:date="2020-11-19T08:49:00Z"/>
          <w:color w:val="000000"/>
        </w:rPr>
      </w:pPr>
      <w:ins w:id="1343" w:author="Warren, Donald" w:date="2020-11-19T08:49:00Z">
        <w:r w:rsidRPr="00C65B22">
          <w:rPr>
            <w:color w:val="000000"/>
          </w:rPr>
          <w:t xml:space="preserve">In connection with this assignment, the following are the express obligations of the contractor: </w:t>
        </w:r>
      </w:ins>
    </w:p>
    <w:p w14:paraId="2AFBB578" w14:textId="77777777" w:rsidR="00C82839" w:rsidRPr="00C65B22" w:rsidRDefault="00C82839" w:rsidP="00C82839">
      <w:pPr>
        <w:autoSpaceDE w:val="0"/>
        <w:autoSpaceDN w:val="0"/>
        <w:adjustRightInd w:val="0"/>
        <w:ind w:left="720"/>
        <w:rPr>
          <w:ins w:id="1344" w:author="Warren, Donald" w:date="2020-11-19T08:49:00Z"/>
          <w:color w:val="000000"/>
        </w:rPr>
      </w:pPr>
    </w:p>
    <w:p w14:paraId="156D752B" w14:textId="77777777" w:rsidR="00C82839" w:rsidRPr="00480423" w:rsidRDefault="00C82839" w:rsidP="00C82839">
      <w:pPr>
        <w:pStyle w:val="ListParagraph"/>
        <w:numPr>
          <w:ilvl w:val="1"/>
          <w:numId w:val="10"/>
        </w:numPr>
        <w:autoSpaceDE w:val="0"/>
        <w:autoSpaceDN w:val="0"/>
        <w:adjustRightInd w:val="0"/>
        <w:spacing w:after="200"/>
        <w:ind w:left="720"/>
        <w:rPr>
          <w:ins w:id="1345" w:author="Warren, Donald" w:date="2020-11-19T08:49:00Z"/>
          <w:color w:val="000000"/>
        </w:rPr>
      </w:pPr>
      <w:ins w:id="1346" w:author="Warren, Donald" w:date="2020-11-19T08:49: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2334AB6B" w14:textId="77777777" w:rsidR="00C82839" w:rsidRPr="00480423" w:rsidRDefault="00C82839" w:rsidP="00C82839">
      <w:pPr>
        <w:pStyle w:val="ListParagraph"/>
        <w:numPr>
          <w:ilvl w:val="1"/>
          <w:numId w:val="10"/>
        </w:numPr>
        <w:autoSpaceDE w:val="0"/>
        <w:autoSpaceDN w:val="0"/>
        <w:adjustRightInd w:val="0"/>
        <w:spacing w:after="200"/>
        <w:ind w:left="720"/>
        <w:rPr>
          <w:ins w:id="1347" w:author="Warren, Donald" w:date="2020-11-19T08:49:00Z"/>
          <w:color w:val="000000"/>
        </w:rPr>
      </w:pPr>
      <w:ins w:id="1348" w:author="Warren, Donald" w:date="2020-11-19T08:49:00Z">
        <w:r w:rsidRPr="00480423">
          <w:rPr>
            <w:color w:val="000000"/>
          </w:rPr>
          <w:t xml:space="preserve">It shall advise the Attorney General of New Jersey: </w:t>
        </w:r>
      </w:ins>
    </w:p>
    <w:p w14:paraId="36A0F593" w14:textId="77777777" w:rsidR="00C82839" w:rsidRPr="00955DFD" w:rsidRDefault="00C82839" w:rsidP="00C82839">
      <w:pPr>
        <w:autoSpaceDE w:val="0"/>
        <w:autoSpaceDN w:val="0"/>
        <w:adjustRightInd w:val="0"/>
        <w:spacing w:after="200"/>
        <w:ind w:left="990" w:hanging="270"/>
        <w:rPr>
          <w:ins w:id="1349" w:author="Warren, Donald" w:date="2020-11-19T08:49:00Z"/>
          <w:color w:val="000000"/>
        </w:rPr>
      </w:pPr>
      <w:ins w:id="1350" w:author="Warren, Donald" w:date="2020-11-19T08:49: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57F9C9BD" w14:textId="77777777" w:rsidR="00C82839" w:rsidRPr="00955DFD" w:rsidRDefault="00C82839" w:rsidP="00C82839">
      <w:pPr>
        <w:autoSpaceDE w:val="0"/>
        <w:autoSpaceDN w:val="0"/>
        <w:adjustRightInd w:val="0"/>
        <w:spacing w:after="200"/>
        <w:ind w:left="990" w:hanging="270"/>
        <w:rPr>
          <w:ins w:id="1351" w:author="Warren, Donald" w:date="2020-11-19T08:49:00Z"/>
          <w:color w:val="000000"/>
        </w:rPr>
      </w:pPr>
      <w:ins w:id="1352" w:author="Warren, Donald" w:date="2020-11-19T08:49: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24BD407D" w14:textId="77777777" w:rsidR="00C82839" w:rsidRPr="00480423" w:rsidRDefault="00C82839" w:rsidP="00C82839">
      <w:pPr>
        <w:pStyle w:val="ListParagraph"/>
        <w:numPr>
          <w:ilvl w:val="1"/>
          <w:numId w:val="10"/>
        </w:numPr>
        <w:autoSpaceDE w:val="0"/>
        <w:autoSpaceDN w:val="0"/>
        <w:adjustRightInd w:val="0"/>
        <w:spacing w:after="200"/>
        <w:ind w:left="720"/>
        <w:rPr>
          <w:ins w:id="1353" w:author="Warren, Donald" w:date="2020-11-19T08:49:00Z"/>
          <w:color w:val="000000"/>
        </w:rPr>
      </w:pPr>
      <w:ins w:id="1354" w:author="Warren, Donald" w:date="2020-11-19T08:49: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0B5FB34F" w14:textId="77777777" w:rsidR="00C82839" w:rsidRDefault="00C82839" w:rsidP="00C82839">
      <w:pPr>
        <w:pStyle w:val="ListParagraph"/>
        <w:numPr>
          <w:ilvl w:val="1"/>
          <w:numId w:val="10"/>
        </w:numPr>
        <w:autoSpaceDE w:val="0"/>
        <w:autoSpaceDN w:val="0"/>
        <w:adjustRightInd w:val="0"/>
        <w:spacing w:after="200"/>
        <w:ind w:left="720"/>
        <w:rPr>
          <w:ins w:id="1355" w:author="Warren, Donald" w:date="2020-11-19T08:49:00Z"/>
          <w:color w:val="000000"/>
        </w:rPr>
      </w:pPr>
      <w:ins w:id="1356" w:author="Warren, Donald" w:date="2020-11-19T08:49: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716EA481" w14:textId="77777777" w:rsidR="00C82839" w:rsidRPr="00784B37" w:rsidRDefault="00C82839" w:rsidP="00C82839">
      <w:pPr>
        <w:autoSpaceDE w:val="0"/>
        <w:autoSpaceDN w:val="0"/>
        <w:adjustRightInd w:val="0"/>
        <w:rPr>
          <w:ins w:id="1357" w:author="Warren, Donald" w:date="2020-11-19T08:49:00Z"/>
          <w:rFonts w:ascii="Arial Narrow" w:hAnsi="Arial Narrow" w:cs="Arial"/>
          <w:color w:val="000000"/>
        </w:rPr>
      </w:pPr>
      <w:bookmarkStart w:id="1358" w:name="_Toc55484031"/>
      <w:ins w:id="1359" w:author="Warren, Donald" w:date="2020-11-19T08:49:00Z">
        <w:r w:rsidRPr="00C23A29">
          <w:rPr>
            <w:rStyle w:val="Heading2Char"/>
          </w:rPr>
          <w:t>6</w:t>
        </w:r>
        <w:bookmarkEnd w:id="135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3CA9DBA7" w14:textId="77777777" w:rsidR="00C82839" w:rsidRPr="00851065" w:rsidRDefault="00C82839" w:rsidP="00C82839">
      <w:pPr>
        <w:autoSpaceDE w:val="0"/>
        <w:autoSpaceDN w:val="0"/>
        <w:adjustRightInd w:val="0"/>
        <w:rPr>
          <w:ins w:id="1360" w:author="Warren, Donald" w:date="2020-11-19T08:49:00Z"/>
          <w:b/>
          <w:color w:val="000000"/>
        </w:rPr>
      </w:pPr>
    </w:p>
    <w:p w14:paraId="5B5C79FF" w14:textId="4A09C091" w:rsidR="00C82839" w:rsidRDefault="00C82839" w:rsidP="00C82839">
      <w:pPr>
        <w:pStyle w:val="Heading2"/>
        <w:numPr>
          <w:ilvl w:val="0"/>
          <w:numId w:val="0"/>
        </w:numPr>
        <w:rPr>
          <w:ins w:id="1361" w:author="Warren, Donald" w:date="2020-11-19T08:49:00Z"/>
        </w:rPr>
      </w:pPr>
      <w:bookmarkStart w:id="1362" w:name="_Toc55484032"/>
      <w:ins w:id="1363" w:author="Warren, Donald" w:date="2020-11-19T08:49:00Z">
        <w:r w:rsidRPr="00F91E2A">
          <w:t>6.1</w:t>
        </w:r>
        <w:r>
          <w:tab/>
        </w:r>
        <w:r w:rsidRPr="00784B37">
          <w:t>PRICE FLUCTUATION DURING CONTRACT</w:t>
        </w:r>
        <w:bookmarkEnd w:id="1362"/>
      </w:ins>
    </w:p>
    <w:p w14:paraId="05C10DCC" w14:textId="77777777" w:rsidR="00C82839" w:rsidRPr="00851065" w:rsidRDefault="00C82839" w:rsidP="00C82839">
      <w:pPr>
        <w:autoSpaceDE w:val="0"/>
        <w:autoSpaceDN w:val="0"/>
        <w:adjustRightInd w:val="0"/>
        <w:rPr>
          <w:ins w:id="1364" w:author="Warren, Donald" w:date="2020-11-19T08:49:00Z"/>
          <w:color w:val="000000"/>
        </w:rPr>
      </w:pPr>
      <w:ins w:id="1365" w:author="Warren, Donald" w:date="2020-11-19T08:49: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5A3AFCA3" w14:textId="77777777" w:rsidR="00C82839" w:rsidRPr="00C65B22" w:rsidRDefault="00C82839" w:rsidP="00C82839">
      <w:pPr>
        <w:autoSpaceDE w:val="0"/>
        <w:autoSpaceDN w:val="0"/>
        <w:adjustRightInd w:val="0"/>
        <w:rPr>
          <w:ins w:id="1366" w:author="Warren, Donald" w:date="2020-11-19T08:49:00Z"/>
          <w:color w:val="000000"/>
        </w:rPr>
      </w:pPr>
      <w:ins w:id="1367" w:author="Warren, Donald" w:date="2020-11-19T08:49: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23FAD587" w14:textId="77777777" w:rsidR="00C82839" w:rsidRDefault="00C82839" w:rsidP="00C82839">
      <w:pPr>
        <w:autoSpaceDE w:val="0"/>
        <w:autoSpaceDN w:val="0"/>
        <w:adjustRightInd w:val="0"/>
        <w:rPr>
          <w:ins w:id="1368" w:author="Warren, Donald" w:date="2020-11-19T08:49:00Z"/>
          <w:color w:val="000000"/>
        </w:rPr>
      </w:pPr>
    </w:p>
    <w:p w14:paraId="68DE6D7D" w14:textId="77777777" w:rsidR="00C82839" w:rsidRDefault="00C82839" w:rsidP="00C82839">
      <w:pPr>
        <w:autoSpaceDE w:val="0"/>
        <w:autoSpaceDN w:val="0"/>
        <w:adjustRightInd w:val="0"/>
        <w:rPr>
          <w:ins w:id="1369" w:author="Warren, Donald" w:date="2020-11-19T08:49:00Z"/>
          <w:color w:val="000000"/>
        </w:rPr>
      </w:pPr>
      <w:ins w:id="1370" w:author="Warren, Donald" w:date="2020-11-19T08:49:00Z">
        <w:r w:rsidRPr="00C65B22">
          <w:rPr>
            <w:color w:val="000000"/>
          </w:rPr>
          <w:t xml:space="preserve">Failure to report price reductions may result in cancellation of contract for cause, pursuant to provision 5.7(b)1. </w:t>
        </w:r>
      </w:ins>
    </w:p>
    <w:p w14:paraId="381B3F42" w14:textId="77777777" w:rsidR="00C82839" w:rsidRDefault="00C82839" w:rsidP="00C82839">
      <w:pPr>
        <w:rPr>
          <w:ins w:id="1371" w:author="Warren, Donald" w:date="2020-11-19T08:49:00Z"/>
          <w:rFonts w:cs="Arial"/>
          <w:szCs w:val="22"/>
        </w:rPr>
      </w:pPr>
    </w:p>
    <w:p w14:paraId="0856A192" w14:textId="77777777" w:rsidR="00C82839" w:rsidRPr="00D32ABB" w:rsidRDefault="00C82839" w:rsidP="00C82839">
      <w:pPr>
        <w:rPr>
          <w:ins w:id="1372" w:author="Warren, Donald" w:date="2020-11-19T08:49:00Z"/>
          <w:rFonts w:cs="Arial"/>
          <w:szCs w:val="22"/>
        </w:rPr>
      </w:pPr>
      <w:ins w:id="1373" w:author="Warren, Donald" w:date="2020-11-19T08:49: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7E81024D" w14:textId="77777777" w:rsidR="00C82839" w:rsidRPr="00C65B22" w:rsidRDefault="00C82839" w:rsidP="00C82839">
      <w:pPr>
        <w:autoSpaceDE w:val="0"/>
        <w:autoSpaceDN w:val="0"/>
        <w:adjustRightInd w:val="0"/>
        <w:rPr>
          <w:ins w:id="1374" w:author="Warren, Donald" w:date="2020-11-19T08:49:00Z"/>
          <w:color w:val="000000"/>
        </w:rPr>
      </w:pPr>
    </w:p>
    <w:p w14:paraId="364240E1" w14:textId="39F6A069" w:rsidR="00C82839" w:rsidRDefault="00C82839" w:rsidP="00C82839">
      <w:pPr>
        <w:pStyle w:val="Heading2"/>
        <w:keepNext/>
        <w:numPr>
          <w:ilvl w:val="0"/>
          <w:numId w:val="0"/>
        </w:numPr>
        <w:ind w:left="576" w:hanging="576"/>
        <w:rPr>
          <w:ins w:id="1375" w:author="Warren, Donald" w:date="2020-11-19T08:49:00Z"/>
        </w:rPr>
      </w:pPr>
      <w:bookmarkStart w:id="1376" w:name="_Toc55484033"/>
      <w:ins w:id="1377" w:author="Warren, Donald" w:date="2020-11-19T08:49:00Z">
        <w:r w:rsidRPr="00F91E2A">
          <w:t>6.2</w:t>
        </w:r>
        <w:r>
          <w:tab/>
        </w:r>
        <w:r w:rsidRPr="00784B37">
          <w:t>TAX CHARGES</w:t>
        </w:r>
        <w:bookmarkEnd w:id="1376"/>
      </w:ins>
    </w:p>
    <w:p w14:paraId="26BFC9C9" w14:textId="77777777" w:rsidR="00C82839" w:rsidRDefault="00C82839" w:rsidP="00C82839">
      <w:pPr>
        <w:keepNext/>
        <w:autoSpaceDE w:val="0"/>
        <w:autoSpaceDN w:val="0"/>
        <w:adjustRightInd w:val="0"/>
        <w:rPr>
          <w:ins w:id="1378" w:author="Warren, Donald" w:date="2020-11-19T08:49:00Z"/>
          <w:color w:val="000000"/>
        </w:rPr>
      </w:pPr>
      <w:ins w:id="1379" w:author="Warren, Donald" w:date="2020-11-19T08:49: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26ACF9E4" w14:textId="77777777" w:rsidR="00C82839" w:rsidRPr="00851065" w:rsidRDefault="00C82839" w:rsidP="00C82839">
      <w:pPr>
        <w:autoSpaceDE w:val="0"/>
        <w:autoSpaceDN w:val="0"/>
        <w:adjustRightInd w:val="0"/>
        <w:rPr>
          <w:ins w:id="1380" w:author="Warren, Donald" w:date="2020-11-19T08:49:00Z"/>
          <w:color w:val="000000"/>
        </w:rPr>
      </w:pPr>
    </w:p>
    <w:p w14:paraId="54FB5972" w14:textId="75CF56D4" w:rsidR="00C82839" w:rsidRPr="00851065" w:rsidRDefault="00C82839" w:rsidP="00C82839">
      <w:pPr>
        <w:pStyle w:val="Heading2"/>
        <w:numPr>
          <w:ilvl w:val="0"/>
          <w:numId w:val="0"/>
        </w:numPr>
        <w:ind w:left="576" w:hanging="576"/>
        <w:rPr>
          <w:ins w:id="1381" w:author="Warren, Donald" w:date="2020-11-19T08:49:00Z"/>
        </w:rPr>
      </w:pPr>
      <w:bookmarkStart w:id="1382" w:name="_Toc55484034"/>
      <w:ins w:id="1383" w:author="Warren, Donald" w:date="2020-11-19T08:49:00Z">
        <w:r w:rsidRPr="00F91E2A">
          <w:t>6.3</w:t>
        </w:r>
        <w:r>
          <w:tab/>
        </w:r>
        <w:r w:rsidRPr="00784B37">
          <w:t>PAYMENT TO VENDORS</w:t>
        </w:r>
        <w:bookmarkEnd w:id="1382"/>
      </w:ins>
    </w:p>
    <w:p w14:paraId="49A35E67" w14:textId="77777777" w:rsidR="00C82839" w:rsidRDefault="00C82839" w:rsidP="00C82839">
      <w:pPr>
        <w:pStyle w:val="ListParagraph"/>
        <w:keepNext/>
        <w:numPr>
          <w:ilvl w:val="0"/>
          <w:numId w:val="11"/>
        </w:numPr>
        <w:autoSpaceDE w:val="0"/>
        <w:autoSpaceDN w:val="0"/>
        <w:adjustRightInd w:val="0"/>
        <w:ind w:left="360"/>
        <w:rPr>
          <w:ins w:id="1384" w:author="Warren, Donald" w:date="2020-11-19T08:49:00Z"/>
          <w:color w:val="000000"/>
        </w:rPr>
      </w:pPr>
      <w:ins w:id="1385" w:author="Warren, Donald" w:date="2020-11-19T08:49: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1B697627" w14:textId="77777777" w:rsidR="00C82839" w:rsidRPr="00480423" w:rsidRDefault="00C82839" w:rsidP="00C82839">
      <w:pPr>
        <w:pStyle w:val="ListParagraph"/>
        <w:autoSpaceDE w:val="0"/>
        <w:autoSpaceDN w:val="0"/>
        <w:adjustRightInd w:val="0"/>
        <w:ind w:left="360"/>
        <w:rPr>
          <w:ins w:id="1386" w:author="Warren, Donald" w:date="2020-11-19T08:49:00Z"/>
          <w:color w:val="000000"/>
        </w:rPr>
      </w:pPr>
    </w:p>
    <w:p w14:paraId="37E67CC0" w14:textId="77777777" w:rsidR="00C82839" w:rsidRDefault="00C82839" w:rsidP="00C82839">
      <w:pPr>
        <w:pStyle w:val="ListParagraph"/>
        <w:numPr>
          <w:ilvl w:val="0"/>
          <w:numId w:val="11"/>
        </w:numPr>
        <w:autoSpaceDE w:val="0"/>
        <w:autoSpaceDN w:val="0"/>
        <w:adjustRightInd w:val="0"/>
        <w:ind w:left="360"/>
        <w:rPr>
          <w:ins w:id="1387" w:author="Warren, Donald" w:date="2020-11-19T08:49:00Z"/>
          <w:color w:val="000000"/>
        </w:rPr>
      </w:pPr>
      <w:ins w:id="1388" w:author="Warren, Donald" w:date="2020-11-19T08:49:00Z">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204CAFA3" w14:textId="77777777" w:rsidR="00C82839" w:rsidRPr="00480423" w:rsidRDefault="00C82839" w:rsidP="00C82839">
      <w:pPr>
        <w:pStyle w:val="ListParagraph"/>
        <w:autoSpaceDE w:val="0"/>
        <w:autoSpaceDN w:val="0"/>
        <w:adjustRightInd w:val="0"/>
        <w:ind w:left="360"/>
        <w:rPr>
          <w:ins w:id="1389" w:author="Warren, Donald" w:date="2020-11-19T08:49:00Z"/>
          <w:color w:val="000000"/>
        </w:rPr>
      </w:pPr>
    </w:p>
    <w:p w14:paraId="38FACA8B" w14:textId="77777777" w:rsidR="00C82839" w:rsidRDefault="00C82839" w:rsidP="00C82839">
      <w:pPr>
        <w:pStyle w:val="ListParagraph"/>
        <w:numPr>
          <w:ilvl w:val="0"/>
          <w:numId w:val="11"/>
        </w:numPr>
        <w:autoSpaceDE w:val="0"/>
        <w:autoSpaceDN w:val="0"/>
        <w:adjustRightInd w:val="0"/>
        <w:ind w:left="360"/>
        <w:rPr>
          <w:ins w:id="1390" w:author="Warren, Donald" w:date="2020-11-19T08:49:00Z"/>
          <w:color w:val="000000"/>
        </w:rPr>
      </w:pPr>
      <w:ins w:id="1391" w:author="Warren, Donald" w:date="2020-11-19T08:49: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08391788" w14:textId="77777777" w:rsidR="00C82839" w:rsidRPr="00480423" w:rsidRDefault="00C82839" w:rsidP="00C82839">
      <w:pPr>
        <w:pStyle w:val="ListParagraph"/>
        <w:ind w:left="360"/>
        <w:rPr>
          <w:ins w:id="1392" w:author="Warren, Donald" w:date="2020-11-19T08:49:00Z"/>
          <w:color w:val="000000"/>
        </w:rPr>
      </w:pPr>
    </w:p>
    <w:p w14:paraId="11487880" w14:textId="77777777" w:rsidR="00C82839" w:rsidRPr="00480423" w:rsidRDefault="00C82839" w:rsidP="00C82839">
      <w:pPr>
        <w:pStyle w:val="ListParagraph"/>
        <w:numPr>
          <w:ilvl w:val="0"/>
          <w:numId w:val="11"/>
        </w:numPr>
        <w:autoSpaceDE w:val="0"/>
        <w:autoSpaceDN w:val="0"/>
        <w:adjustRightInd w:val="0"/>
        <w:ind w:left="360"/>
        <w:rPr>
          <w:ins w:id="1393" w:author="Warren, Donald" w:date="2020-11-19T08:49:00Z"/>
          <w:color w:val="000000"/>
        </w:rPr>
      </w:pPr>
      <w:ins w:id="1394" w:author="Warren, Donald" w:date="2020-11-19T08:49: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244393E7" w14:textId="77777777" w:rsidR="00C82839" w:rsidRPr="00955DFD" w:rsidRDefault="00C82839" w:rsidP="00C82839">
      <w:pPr>
        <w:autoSpaceDE w:val="0"/>
        <w:autoSpaceDN w:val="0"/>
        <w:adjustRightInd w:val="0"/>
        <w:rPr>
          <w:ins w:id="1395" w:author="Warren, Donald" w:date="2020-11-19T08:49:00Z"/>
          <w:b/>
          <w:color w:val="000000"/>
        </w:rPr>
      </w:pPr>
    </w:p>
    <w:p w14:paraId="4F8DD0BF" w14:textId="0BA36A32" w:rsidR="00C82839" w:rsidRDefault="00C82839" w:rsidP="00C82839">
      <w:pPr>
        <w:pStyle w:val="Heading2"/>
        <w:numPr>
          <w:ilvl w:val="0"/>
          <w:numId w:val="0"/>
        </w:numPr>
        <w:ind w:left="576" w:hanging="576"/>
        <w:rPr>
          <w:ins w:id="1396" w:author="Warren, Donald" w:date="2020-11-19T08:49:00Z"/>
        </w:rPr>
      </w:pPr>
      <w:bookmarkStart w:id="1397" w:name="_Toc55484035"/>
      <w:ins w:id="1398" w:author="Warren, Donald" w:date="2020-11-19T08:49:00Z">
        <w:r w:rsidRPr="00F91E2A">
          <w:t>6.4</w:t>
        </w:r>
        <w:r>
          <w:tab/>
        </w:r>
        <w:r w:rsidRPr="00784B37">
          <w:t>OPTIONAL PAYMENT METHOD: P-CARD</w:t>
        </w:r>
        <w:bookmarkEnd w:id="1397"/>
      </w:ins>
    </w:p>
    <w:p w14:paraId="0E8E0256" w14:textId="77777777" w:rsidR="00C82839" w:rsidRPr="00C65B22" w:rsidRDefault="00C82839" w:rsidP="00C82839">
      <w:pPr>
        <w:autoSpaceDE w:val="0"/>
        <w:autoSpaceDN w:val="0"/>
        <w:adjustRightInd w:val="0"/>
        <w:rPr>
          <w:ins w:id="1399" w:author="Warren, Donald" w:date="2020-11-19T08:49:00Z"/>
          <w:color w:val="000000"/>
        </w:rPr>
      </w:pPr>
      <w:ins w:id="1400" w:author="Warren, Donald" w:date="2020-11-19T08:49: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78FC53A3" w14:textId="77777777" w:rsidR="00C82839" w:rsidRPr="00C65B22" w:rsidRDefault="00C82839" w:rsidP="00C82839">
      <w:pPr>
        <w:autoSpaceDE w:val="0"/>
        <w:autoSpaceDN w:val="0"/>
        <w:adjustRightInd w:val="0"/>
        <w:rPr>
          <w:ins w:id="1401" w:author="Warren, Donald" w:date="2020-11-19T08:49:00Z"/>
          <w:b/>
          <w:color w:val="000000"/>
        </w:rPr>
      </w:pPr>
    </w:p>
    <w:p w14:paraId="03218F7A" w14:textId="26B43BD1" w:rsidR="00C82839" w:rsidRDefault="00C82839" w:rsidP="00C82839">
      <w:pPr>
        <w:pStyle w:val="Heading2"/>
        <w:numPr>
          <w:ilvl w:val="0"/>
          <w:numId w:val="0"/>
        </w:numPr>
        <w:ind w:left="576" w:hanging="576"/>
        <w:rPr>
          <w:ins w:id="1402" w:author="Warren, Donald" w:date="2020-11-19T08:49:00Z"/>
        </w:rPr>
      </w:pPr>
      <w:bookmarkStart w:id="1403" w:name="_Toc55484036"/>
      <w:ins w:id="1404" w:author="Warren, Donald" w:date="2020-11-19T08:49:00Z">
        <w:r w:rsidRPr="00F91E2A">
          <w:t>6.5</w:t>
        </w:r>
        <w:r>
          <w:tab/>
        </w:r>
        <w:r w:rsidRPr="00784B37">
          <w:t>NEW JERSEY PROMPT PAYMENT ACT</w:t>
        </w:r>
        <w:bookmarkEnd w:id="1403"/>
      </w:ins>
    </w:p>
    <w:p w14:paraId="3989E727" w14:textId="77777777" w:rsidR="00C82839" w:rsidRPr="00C65B22" w:rsidRDefault="00C82839" w:rsidP="00C82839">
      <w:pPr>
        <w:autoSpaceDE w:val="0"/>
        <w:autoSpaceDN w:val="0"/>
        <w:adjustRightInd w:val="0"/>
        <w:rPr>
          <w:ins w:id="1405" w:author="Warren, Donald" w:date="2020-11-19T08:49:00Z"/>
          <w:color w:val="000000"/>
        </w:rPr>
      </w:pPr>
      <w:ins w:id="1406" w:author="Warren, Donald" w:date="2020-11-19T08:49:00Z">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7A75A6F9" w14:textId="77777777" w:rsidR="00C82839" w:rsidRPr="00C65B22" w:rsidRDefault="00C82839" w:rsidP="00C82839">
      <w:pPr>
        <w:autoSpaceDE w:val="0"/>
        <w:autoSpaceDN w:val="0"/>
        <w:adjustRightInd w:val="0"/>
        <w:rPr>
          <w:ins w:id="1407" w:author="Warren, Donald" w:date="2020-11-19T08:49:00Z"/>
          <w:color w:val="000000"/>
        </w:rPr>
      </w:pPr>
    </w:p>
    <w:p w14:paraId="0E938D34" w14:textId="77777777" w:rsidR="00C82839" w:rsidRPr="00C65B22" w:rsidRDefault="00C82839" w:rsidP="00C82839">
      <w:pPr>
        <w:autoSpaceDE w:val="0"/>
        <w:autoSpaceDN w:val="0"/>
        <w:adjustRightInd w:val="0"/>
        <w:rPr>
          <w:ins w:id="1408" w:author="Warren, Donald" w:date="2020-11-19T08:49:00Z"/>
          <w:color w:val="000000"/>
        </w:rPr>
      </w:pPr>
      <w:ins w:id="1409" w:author="Warren, Donald" w:date="2020-11-19T08:49:00Z">
        <w:r w:rsidRPr="00C65B22">
          <w:rPr>
            <w:color w:val="000000"/>
          </w:rPr>
          <w:t xml:space="preserve">Cash discounts and other payment terms included as part of the original agreement are not affected by the Prompt Payment Act. </w:t>
        </w:r>
      </w:ins>
    </w:p>
    <w:p w14:paraId="4D9CC959" w14:textId="77777777" w:rsidR="00C82839" w:rsidRPr="00DC41B6" w:rsidRDefault="00C82839" w:rsidP="00C82839">
      <w:pPr>
        <w:pStyle w:val="BodyText2"/>
        <w:rPr>
          <w:ins w:id="1410" w:author="Warren, Donald" w:date="2020-11-19T08:49:00Z"/>
          <w:rFonts w:eastAsia="Times New Roman" w:cs="Arial"/>
          <w:bCs/>
          <w:color w:val="000000"/>
        </w:rPr>
      </w:pPr>
    </w:p>
    <w:p w14:paraId="12E543C9" w14:textId="56353E4B" w:rsidR="00C82839" w:rsidRDefault="00C82839" w:rsidP="00C82839">
      <w:pPr>
        <w:pStyle w:val="Heading2"/>
        <w:numPr>
          <w:ilvl w:val="0"/>
          <w:numId w:val="0"/>
        </w:numPr>
        <w:ind w:left="576" w:hanging="576"/>
        <w:rPr>
          <w:ins w:id="1411" w:author="Warren, Donald" w:date="2020-11-19T08:49:00Z"/>
        </w:rPr>
      </w:pPr>
      <w:bookmarkStart w:id="1412" w:name="_Toc55484037"/>
      <w:ins w:id="1413" w:author="Warren, Donald" w:date="2020-11-19T08:49:00Z">
        <w:r w:rsidRPr="00F91E2A">
          <w:t>6.6</w:t>
        </w:r>
        <w:r>
          <w:tab/>
        </w:r>
        <w:r w:rsidRPr="00447C8C">
          <w:t>AVAILABILITY OF FUNDS</w:t>
        </w:r>
        <w:bookmarkEnd w:id="1412"/>
      </w:ins>
    </w:p>
    <w:p w14:paraId="00663171" w14:textId="77777777" w:rsidR="00C82839" w:rsidRDefault="00C82839" w:rsidP="00C82839">
      <w:pPr>
        <w:rPr>
          <w:ins w:id="1414" w:author="Warren, Donald" w:date="2020-11-19T08:49:00Z"/>
        </w:rPr>
      </w:pPr>
      <w:ins w:id="1415" w:author="Warren, Donald" w:date="2020-11-19T08:49: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6B837119" w14:textId="77777777" w:rsidR="00C82839" w:rsidRDefault="00C82839" w:rsidP="00C82839">
      <w:pPr>
        <w:rPr>
          <w:ins w:id="1416" w:author="Warren, Donald" w:date="2020-11-19T08:49:00Z"/>
          <w:rFonts w:cs="Arial"/>
          <w:szCs w:val="22"/>
        </w:rPr>
      </w:pPr>
    </w:p>
    <w:p w14:paraId="2C96BD00" w14:textId="77777777" w:rsidR="00C82839" w:rsidRDefault="00C82839" w:rsidP="00C82839">
      <w:pPr>
        <w:pStyle w:val="Heading2"/>
        <w:numPr>
          <w:ilvl w:val="0"/>
          <w:numId w:val="0"/>
        </w:numPr>
        <w:ind w:left="576" w:hanging="576"/>
        <w:rPr>
          <w:ins w:id="1417" w:author="Warren, Donald" w:date="2020-11-19T08:49:00Z"/>
        </w:rPr>
      </w:pPr>
      <w:bookmarkStart w:id="1418" w:name="_Toc55484038"/>
      <w:ins w:id="1419" w:author="Warren, Donald" w:date="2020-11-19T08:49:00Z">
        <w:r w:rsidRPr="00F91E2A">
          <w:t>7.</w:t>
        </w:r>
        <w:r>
          <w:tab/>
          <w:t>TERMS RELATING TO ALL CONTRACTS FUNDED, IN WHOLE OR IN PART, BY FEDERAL FUNDS</w:t>
        </w:r>
        <w:bookmarkEnd w:id="1418"/>
        <w:r>
          <w:t xml:space="preserve"> </w:t>
        </w:r>
      </w:ins>
    </w:p>
    <w:p w14:paraId="2DDD8709" w14:textId="77777777" w:rsidR="00C82839" w:rsidRPr="00922792" w:rsidRDefault="00C82839" w:rsidP="00C82839">
      <w:pPr>
        <w:pStyle w:val="BodyText"/>
        <w:ind w:left="0"/>
        <w:rPr>
          <w:ins w:id="1420" w:author="Warren, Donald" w:date="2020-11-19T08:49:00Z"/>
          <w:rFonts w:cs="Arial"/>
          <w:sz w:val="22"/>
          <w:szCs w:val="22"/>
        </w:rPr>
      </w:pPr>
      <w:ins w:id="1421" w:author="Warren, Donald" w:date="2020-11-19T08:49: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26923C89" w14:textId="77777777" w:rsidR="00C82839" w:rsidRPr="00DC41B6" w:rsidRDefault="00C82839" w:rsidP="00C82839">
      <w:pPr>
        <w:autoSpaceDE w:val="0"/>
        <w:autoSpaceDN w:val="0"/>
        <w:rPr>
          <w:ins w:id="1422" w:author="Warren, Donald" w:date="2020-11-19T08:49:00Z"/>
          <w:rFonts w:cs="Arial"/>
          <w:color w:val="000000"/>
          <w:szCs w:val="22"/>
        </w:rPr>
      </w:pPr>
    </w:p>
    <w:p w14:paraId="53292C8F" w14:textId="4A43F99A" w:rsidR="00C82839" w:rsidRDefault="00C82839" w:rsidP="00C82839">
      <w:pPr>
        <w:pStyle w:val="Heading2"/>
        <w:keepNext/>
        <w:numPr>
          <w:ilvl w:val="0"/>
          <w:numId w:val="0"/>
        </w:numPr>
        <w:ind w:left="576" w:hanging="576"/>
        <w:rPr>
          <w:ins w:id="1423" w:author="Warren, Donald" w:date="2020-11-19T08:49:00Z"/>
        </w:rPr>
      </w:pPr>
      <w:bookmarkStart w:id="1424" w:name="_Toc55484039"/>
      <w:ins w:id="1425" w:author="Warren, Donald" w:date="2020-11-19T08:49:00Z">
        <w:r w:rsidRPr="00F91E2A">
          <w:lastRenderedPageBreak/>
          <w:t>7.1</w:t>
        </w:r>
        <w:r>
          <w:tab/>
          <w:t>CONTRACTING WITH SMALL AND MINORITY BUSINESSES, WOMEN’S BUSINESS ENTERPRISES, AND LABOR SURPLUS AREA FIRMS</w:t>
        </w:r>
        <w:bookmarkEnd w:id="1424"/>
      </w:ins>
    </w:p>
    <w:p w14:paraId="6D9F4D27" w14:textId="77777777" w:rsidR="00C82839" w:rsidRPr="00922792" w:rsidRDefault="00C82839" w:rsidP="00C82839">
      <w:pPr>
        <w:rPr>
          <w:ins w:id="1426" w:author="Warren, Donald" w:date="2020-11-19T08:49:00Z"/>
          <w:rFonts w:eastAsiaTheme="minorHAnsi" w:cs="Arial"/>
          <w:szCs w:val="22"/>
        </w:rPr>
      </w:pPr>
      <w:ins w:id="1427" w:author="Warren, Donald" w:date="2020-11-19T08:49:00Z">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135FBDE4" w14:textId="77777777" w:rsidR="00C82839" w:rsidRPr="00922792" w:rsidRDefault="00C82839" w:rsidP="00C82839">
      <w:pPr>
        <w:adjustRightInd w:val="0"/>
        <w:ind w:left="720" w:hanging="360"/>
        <w:rPr>
          <w:ins w:id="1428" w:author="Warren, Donald" w:date="2020-11-19T08:49:00Z"/>
          <w:rFonts w:eastAsiaTheme="minorHAnsi" w:cs="Arial"/>
          <w:szCs w:val="22"/>
        </w:rPr>
      </w:pPr>
      <w:ins w:id="1429" w:author="Warren, Donald" w:date="2020-11-19T08:49: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5B049CE2" w14:textId="77777777" w:rsidR="00C82839" w:rsidRPr="00922792" w:rsidRDefault="00C82839" w:rsidP="00C82839">
      <w:pPr>
        <w:adjustRightInd w:val="0"/>
        <w:ind w:left="720" w:hanging="360"/>
        <w:rPr>
          <w:ins w:id="1430" w:author="Warren, Donald" w:date="2020-11-19T08:49:00Z"/>
          <w:rFonts w:eastAsiaTheme="minorHAnsi" w:cs="Arial"/>
          <w:szCs w:val="22"/>
        </w:rPr>
      </w:pPr>
      <w:ins w:id="1431" w:author="Warren, Donald" w:date="2020-11-19T08:49: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5B0367C3" w14:textId="77777777" w:rsidR="00C82839" w:rsidRPr="00922792" w:rsidRDefault="00C82839" w:rsidP="00C82839">
      <w:pPr>
        <w:adjustRightInd w:val="0"/>
        <w:ind w:left="720" w:hanging="360"/>
        <w:rPr>
          <w:ins w:id="1432" w:author="Warren, Donald" w:date="2020-11-19T08:49:00Z"/>
          <w:rFonts w:eastAsiaTheme="minorHAnsi" w:cs="Arial"/>
          <w:szCs w:val="22"/>
        </w:rPr>
      </w:pPr>
      <w:ins w:id="1433" w:author="Warren, Donald" w:date="2020-11-19T08:49:00Z">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2CB07FA1" w14:textId="77777777" w:rsidR="00C82839" w:rsidRPr="00922792" w:rsidRDefault="00C82839" w:rsidP="00C82839">
      <w:pPr>
        <w:adjustRightInd w:val="0"/>
        <w:ind w:left="720" w:hanging="360"/>
        <w:rPr>
          <w:ins w:id="1434" w:author="Warren, Donald" w:date="2020-11-19T08:49:00Z"/>
          <w:rFonts w:eastAsiaTheme="minorHAnsi" w:cs="Arial"/>
          <w:szCs w:val="22"/>
        </w:rPr>
      </w:pPr>
      <w:ins w:id="1435" w:author="Warren, Donald" w:date="2020-11-19T08:49: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0A1D0A86" w14:textId="77777777" w:rsidR="00C82839" w:rsidRPr="00922792" w:rsidRDefault="00C82839" w:rsidP="00C82839">
      <w:pPr>
        <w:adjustRightInd w:val="0"/>
        <w:ind w:left="720" w:hanging="360"/>
        <w:rPr>
          <w:ins w:id="1436" w:author="Warren, Donald" w:date="2020-11-19T08:49:00Z"/>
          <w:rFonts w:eastAsiaTheme="minorHAnsi" w:cs="Arial"/>
          <w:szCs w:val="22"/>
        </w:rPr>
      </w:pPr>
      <w:ins w:id="1437" w:author="Warren, Donald" w:date="2020-11-19T08:49: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172971A7" w14:textId="77777777" w:rsidR="00C82839" w:rsidRPr="00CA2C03" w:rsidRDefault="00C82839" w:rsidP="00C82839">
      <w:pPr>
        <w:rPr>
          <w:ins w:id="1438" w:author="Warren, Donald" w:date="2020-11-19T08:49:00Z"/>
        </w:rPr>
      </w:pPr>
    </w:p>
    <w:p w14:paraId="2BF9C546" w14:textId="21F604F0" w:rsidR="00C82839" w:rsidRDefault="00C82839" w:rsidP="00C82839">
      <w:pPr>
        <w:pStyle w:val="Heading2"/>
        <w:keepNext/>
        <w:numPr>
          <w:ilvl w:val="0"/>
          <w:numId w:val="0"/>
        </w:numPr>
        <w:ind w:left="576" w:hanging="576"/>
        <w:rPr>
          <w:ins w:id="1439" w:author="Warren, Donald" w:date="2020-11-19T08:49:00Z"/>
        </w:rPr>
      </w:pPr>
      <w:bookmarkStart w:id="1440" w:name="_Toc55484040"/>
      <w:ins w:id="1441" w:author="Warren, Donald" w:date="2020-11-19T08:49:00Z">
        <w:r>
          <w:t>7.2</w:t>
        </w:r>
        <w:r>
          <w:tab/>
          <w:t>DOMESTIC PREFERENCE FOR PROCUREMENTS</w:t>
        </w:r>
        <w:bookmarkEnd w:id="1440"/>
      </w:ins>
    </w:p>
    <w:p w14:paraId="2811CB59" w14:textId="77777777" w:rsidR="00C82839" w:rsidRPr="00922792" w:rsidRDefault="00C82839" w:rsidP="00C82839">
      <w:pPr>
        <w:rPr>
          <w:ins w:id="1442" w:author="Warren, Donald" w:date="2020-11-19T08:49:00Z"/>
          <w:rFonts w:eastAsiaTheme="minorHAnsi" w:cs="Arial"/>
          <w:szCs w:val="22"/>
        </w:rPr>
      </w:pPr>
      <w:ins w:id="1443" w:author="Warren, Donald" w:date="2020-11-19T08:49:00Z">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4DB2E2A8" w14:textId="77777777" w:rsidR="00C82839" w:rsidRPr="00922792" w:rsidRDefault="00C82839" w:rsidP="00C82839">
      <w:pPr>
        <w:adjustRightInd w:val="0"/>
        <w:ind w:left="720" w:hanging="360"/>
        <w:rPr>
          <w:ins w:id="1444" w:author="Warren, Donald" w:date="2020-11-19T08:49:00Z"/>
          <w:rFonts w:eastAsiaTheme="minorHAnsi" w:cs="Arial"/>
          <w:szCs w:val="22"/>
        </w:rPr>
      </w:pPr>
      <w:ins w:id="1445" w:author="Warren, Donald" w:date="2020-11-19T08:49: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62AE3240" w14:textId="77777777" w:rsidR="00C82839" w:rsidRPr="00922792" w:rsidRDefault="00C82839" w:rsidP="00C82839">
      <w:pPr>
        <w:adjustRightInd w:val="0"/>
        <w:ind w:left="720" w:hanging="360"/>
        <w:rPr>
          <w:ins w:id="1446" w:author="Warren, Donald" w:date="2020-11-19T08:49:00Z"/>
          <w:rFonts w:cs="Arial"/>
          <w:szCs w:val="22"/>
        </w:rPr>
      </w:pPr>
      <w:ins w:id="1447" w:author="Warren, Donald" w:date="2020-11-19T08:49: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4FCABEAE" w14:textId="77777777" w:rsidR="00C82839" w:rsidRPr="00CA2C03" w:rsidRDefault="00C82839" w:rsidP="00C82839">
      <w:pPr>
        <w:rPr>
          <w:ins w:id="1448" w:author="Warren, Donald" w:date="2020-11-19T08:49:00Z"/>
        </w:rPr>
      </w:pPr>
    </w:p>
    <w:p w14:paraId="3001F599" w14:textId="07FBF0B0" w:rsidR="00C82839" w:rsidRDefault="00C82839" w:rsidP="00C82839">
      <w:pPr>
        <w:pStyle w:val="Heading2"/>
        <w:keepNext/>
        <w:numPr>
          <w:ilvl w:val="0"/>
          <w:numId w:val="0"/>
        </w:numPr>
        <w:ind w:left="576" w:hanging="576"/>
        <w:rPr>
          <w:ins w:id="1449" w:author="Warren, Donald" w:date="2020-11-19T08:49:00Z"/>
        </w:rPr>
      </w:pPr>
      <w:bookmarkStart w:id="1450" w:name="_Toc55484041"/>
      <w:ins w:id="1451" w:author="Warren, Donald" w:date="2020-11-19T08:49:00Z">
        <w:r>
          <w:t>7.3</w:t>
        </w:r>
        <w:r>
          <w:tab/>
          <w:t>PROCUREMENT OF RECOVERED MATERIALS</w:t>
        </w:r>
        <w:bookmarkEnd w:id="1450"/>
      </w:ins>
    </w:p>
    <w:p w14:paraId="5637C6FF" w14:textId="77777777" w:rsidR="00C82839" w:rsidRPr="00922792" w:rsidRDefault="00C82839" w:rsidP="00C82839">
      <w:pPr>
        <w:pStyle w:val="BodyText"/>
        <w:ind w:left="0"/>
        <w:rPr>
          <w:ins w:id="1452" w:author="Warren, Donald" w:date="2020-11-19T08:49:00Z"/>
          <w:rFonts w:cs="Arial"/>
          <w:sz w:val="22"/>
          <w:szCs w:val="22"/>
        </w:rPr>
      </w:pPr>
      <w:ins w:id="1453" w:author="Warren, Donald" w:date="2020-11-19T08:49: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34DA0B5D" w14:textId="77777777" w:rsidR="00C82839" w:rsidRPr="00922792" w:rsidRDefault="00C82839" w:rsidP="00C82839">
      <w:pPr>
        <w:pStyle w:val="BodyText"/>
        <w:rPr>
          <w:ins w:id="1454" w:author="Warren, Donald" w:date="2020-11-19T08:49:00Z"/>
          <w:rFonts w:cs="Arial"/>
          <w:sz w:val="22"/>
          <w:szCs w:val="22"/>
        </w:rPr>
      </w:pPr>
    </w:p>
    <w:p w14:paraId="2BF2C9C0" w14:textId="77777777" w:rsidR="00C82839" w:rsidRPr="00922792" w:rsidRDefault="00C82839" w:rsidP="00C82839">
      <w:pPr>
        <w:pStyle w:val="BodyText"/>
        <w:ind w:left="0"/>
        <w:rPr>
          <w:ins w:id="1455" w:author="Warren, Donald" w:date="2020-11-19T08:49:00Z"/>
          <w:rFonts w:cs="Arial"/>
          <w:sz w:val="22"/>
          <w:szCs w:val="22"/>
        </w:rPr>
      </w:pPr>
      <w:ins w:id="1456" w:author="Warren, Donald" w:date="2020-11-19T08:49: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1C3291DC" w14:textId="77777777" w:rsidR="00C82839" w:rsidRPr="00922792" w:rsidRDefault="00C82839" w:rsidP="00FA0A8F">
      <w:pPr>
        <w:pStyle w:val="Default"/>
        <w:numPr>
          <w:ilvl w:val="2"/>
          <w:numId w:val="146"/>
        </w:numPr>
        <w:ind w:left="720" w:hanging="360"/>
        <w:jc w:val="both"/>
        <w:rPr>
          <w:ins w:id="1457" w:author="Warren, Donald" w:date="2020-11-19T08:49:00Z"/>
          <w:rFonts w:ascii="Arial" w:hAnsi="Arial" w:cs="Arial"/>
          <w:sz w:val="22"/>
          <w:szCs w:val="22"/>
        </w:rPr>
      </w:pPr>
      <w:ins w:id="1458" w:author="Warren, Donald" w:date="2020-11-19T08:49: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5B1266DC" w14:textId="77777777" w:rsidR="00C82839" w:rsidRPr="00922792" w:rsidRDefault="00C82839" w:rsidP="00C82839">
      <w:pPr>
        <w:pStyle w:val="Default"/>
        <w:ind w:left="1440" w:hanging="360"/>
        <w:jc w:val="both"/>
        <w:rPr>
          <w:ins w:id="1459" w:author="Warren, Donald" w:date="2020-11-19T08:49:00Z"/>
          <w:rFonts w:ascii="Arial" w:hAnsi="Arial" w:cs="Arial"/>
          <w:sz w:val="22"/>
          <w:szCs w:val="22"/>
        </w:rPr>
      </w:pPr>
      <w:ins w:id="1460" w:author="Warren, Donald" w:date="2020-11-19T08:49:00Z">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6C00D9C4" w14:textId="77777777" w:rsidR="00C82839" w:rsidRPr="00922792" w:rsidRDefault="00C82839" w:rsidP="00FA0A8F">
      <w:pPr>
        <w:pStyle w:val="Default"/>
        <w:numPr>
          <w:ilvl w:val="0"/>
          <w:numId w:val="146"/>
        </w:numPr>
        <w:ind w:left="1080" w:hanging="360"/>
        <w:jc w:val="both"/>
        <w:rPr>
          <w:ins w:id="1461" w:author="Warren, Donald" w:date="2020-11-19T08:49:00Z"/>
          <w:rFonts w:ascii="Arial" w:hAnsi="Arial" w:cs="Arial"/>
          <w:sz w:val="22"/>
          <w:szCs w:val="22"/>
        </w:rPr>
      </w:pPr>
      <w:ins w:id="1462" w:author="Warren, Donald" w:date="2020-11-19T08:49: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77AF17DB" w14:textId="77777777" w:rsidR="00C82839" w:rsidRPr="00922792" w:rsidRDefault="00C82839" w:rsidP="00FA0A8F">
      <w:pPr>
        <w:pStyle w:val="Default"/>
        <w:numPr>
          <w:ilvl w:val="0"/>
          <w:numId w:val="146"/>
        </w:numPr>
        <w:ind w:left="1080" w:hanging="360"/>
        <w:jc w:val="both"/>
        <w:rPr>
          <w:ins w:id="1463" w:author="Warren, Donald" w:date="2020-11-19T08:49:00Z"/>
          <w:rFonts w:ascii="Arial" w:hAnsi="Arial" w:cs="Arial"/>
          <w:sz w:val="22"/>
          <w:szCs w:val="22"/>
        </w:rPr>
      </w:pPr>
      <w:ins w:id="1464" w:author="Warren, Donald" w:date="2020-11-19T08:49:00Z">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13331CE1" w14:textId="77777777" w:rsidR="00C82839" w:rsidRPr="00922792" w:rsidRDefault="00C82839" w:rsidP="00FA0A8F">
      <w:pPr>
        <w:pStyle w:val="Default"/>
        <w:numPr>
          <w:ilvl w:val="0"/>
          <w:numId w:val="147"/>
        </w:numPr>
        <w:ind w:left="720" w:hanging="360"/>
        <w:jc w:val="both"/>
        <w:rPr>
          <w:ins w:id="1465" w:author="Warren, Donald" w:date="2020-11-19T08:49:00Z"/>
          <w:rFonts w:ascii="Arial" w:hAnsi="Arial" w:cs="Arial"/>
          <w:sz w:val="22"/>
          <w:szCs w:val="22"/>
        </w:rPr>
      </w:pPr>
      <w:ins w:id="1466" w:author="Warren, Donald" w:date="2020-11-19T08:49:00Z">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2AE7A201" w14:textId="77777777" w:rsidR="00C82839" w:rsidRPr="00922792" w:rsidRDefault="00C82839" w:rsidP="00FA0A8F">
      <w:pPr>
        <w:pStyle w:val="Default"/>
        <w:numPr>
          <w:ilvl w:val="0"/>
          <w:numId w:val="147"/>
        </w:numPr>
        <w:ind w:left="720" w:hanging="360"/>
        <w:jc w:val="both"/>
        <w:rPr>
          <w:ins w:id="1467" w:author="Warren, Donald" w:date="2020-11-19T08:49:00Z"/>
          <w:rFonts w:ascii="Arial" w:hAnsi="Arial" w:cs="Arial"/>
          <w:sz w:val="22"/>
          <w:szCs w:val="22"/>
        </w:rPr>
      </w:pPr>
      <w:ins w:id="1468" w:author="Warren, Donald" w:date="2020-11-19T08:49:00Z">
        <w:r w:rsidRPr="00922792">
          <w:rPr>
            <w:rFonts w:ascii="Arial" w:hAnsi="Arial" w:cs="Arial"/>
            <w:sz w:val="22"/>
            <w:szCs w:val="22"/>
          </w:rPr>
          <w:t xml:space="preserve">The Contractor also agrees to comply with all other applicable requirements of Section 6002 of the Solid Waste Disposal Act.” </w:t>
        </w:r>
      </w:ins>
    </w:p>
    <w:p w14:paraId="133ED808" w14:textId="77777777" w:rsidR="00C82839" w:rsidRDefault="00C82839" w:rsidP="00C82839">
      <w:pPr>
        <w:pStyle w:val="ListParagraph"/>
        <w:autoSpaceDE w:val="0"/>
        <w:autoSpaceDN w:val="0"/>
        <w:ind w:left="0"/>
        <w:rPr>
          <w:ins w:id="1469" w:author="Warren, Donald" w:date="2020-11-19T08:49:00Z"/>
          <w:rFonts w:cs="Arial"/>
          <w:bCs/>
          <w:szCs w:val="22"/>
        </w:rPr>
      </w:pPr>
    </w:p>
    <w:p w14:paraId="6CF2724F" w14:textId="4D14D625" w:rsidR="00C82839" w:rsidRDefault="00C82839" w:rsidP="00C82839">
      <w:pPr>
        <w:pStyle w:val="Heading2"/>
        <w:numPr>
          <w:ilvl w:val="0"/>
          <w:numId w:val="0"/>
        </w:numPr>
        <w:ind w:left="576" w:hanging="576"/>
        <w:rPr>
          <w:ins w:id="1470" w:author="Warren, Donald" w:date="2020-11-19T08:49:00Z"/>
        </w:rPr>
      </w:pPr>
      <w:bookmarkStart w:id="1471" w:name="_Toc55484042"/>
      <w:ins w:id="1472" w:author="Warren, Donald" w:date="2020-11-19T08:49:00Z">
        <w:r w:rsidRPr="00F91E2A">
          <w:t>7.</w:t>
        </w:r>
        <w:r>
          <w:t>4</w:t>
        </w:r>
        <w:r>
          <w:tab/>
          <w:t>EQUAL EMPLOYMENT OPPORTUNITY</w:t>
        </w:r>
        <w:bookmarkEnd w:id="1471"/>
      </w:ins>
    </w:p>
    <w:p w14:paraId="2C1844E0" w14:textId="77777777" w:rsidR="00C82839" w:rsidRPr="00922792" w:rsidRDefault="00C82839" w:rsidP="00C82839">
      <w:pPr>
        <w:pStyle w:val="BodyText"/>
        <w:ind w:left="0"/>
        <w:rPr>
          <w:ins w:id="1473" w:author="Warren, Donald" w:date="2020-11-19T08:49:00Z"/>
          <w:rFonts w:cs="Arial"/>
          <w:sz w:val="22"/>
          <w:szCs w:val="22"/>
        </w:rPr>
      </w:pPr>
      <w:ins w:id="1474" w:author="Warren, Donald" w:date="2020-11-19T08:49:00Z">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3A1708BC" w14:textId="77777777" w:rsidR="00C82839" w:rsidRPr="00922792" w:rsidRDefault="00C82839" w:rsidP="00C82839">
      <w:pPr>
        <w:pStyle w:val="BodyText"/>
        <w:rPr>
          <w:ins w:id="1475" w:author="Warren, Donald" w:date="2020-11-19T08:49:00Z"/>
          <w:rFonts w:cs="Arial"/>
          <w:sz w:val="22"/>
          <w:szCs w:val="22"/>
        </w:rPr>
      </w:pPr>
    </w:p>
    <w:p w14:paraId="20B6F974" w14:textId="77777777" w:rsidR="00C82839" w:rsidRPr="00922792" w:rsidRDefault="00C82839" w:rsidP="00C82839">
      <w:pPr>
        <w:pStyle w:val="BodyText"/>
        <w:ind w:left="0"/>
        <w:rPr>
          <w:ins w:id="1476" w:author="Warren, Donald" w:date="2020-11-19T08:49:00Z"/>
          <w:rFonts w:cs="Arial"/>
          <w:sz w:val="22"/>
          <w:szCs w:val="22"/>
        </w:rPr>
      </w:pPr>
      <w:ins w:id="1477" w:author="Warren, Donald" w:date="2020-11-19T08:49:00Z">
        <w:r w:rsidRPr="00922792">
          <w:rPr>
            <w:rFonts w:cs="Arial"/>
            <w:sz w:val="22"/>
            <w:szCs w:val="22"/>
          </w:rPr>
          <w:t>During the performance of this contract, the contractor agrees as follows:</w:t>
        </w:r>
      </w:ins>
    </w:p>
    <w:p w14:paraId="268C92DC" w14:textId="77777777" w:rsidR="00C82839" w:rsidRPr="00922792" w:rsidRDefault="00C82839" w:rsidP="00FA0A8F">
      <w:pPr>
        <w:pStyle w:val="ListParagraph"/>
        <w:widowControl w:val="0"/>
        <w:numPr>
          <w:ilvl w:val="0"/>
          <w:numId w:val="148"/>
        </w:numPr>
        <w:autoSpaceDE w:val="0"/>
        <w:autoSpaceDN w:val="0"/>
        <w:ind w:left="720"/>
        <w:rPr>
          <w:ins w:id="1478" w:author="Warren, Donald" w:date="2020-11-19T08:49:00Z"/>
          <w:rFonts w:cs="Arial"/>
          <w:szCs w:val="22"/>
        </w:rPr>
      </w:pPr>
      <w:ins w:id="1479" w:author="Warren, Donald" w:date="2020-11-19T08:49: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79EAD2D7" w14:textId="77777777" w:rsidR="00C82839" w:rsidRPr="00922792" w:rsidRDefault="00C82839" w:rsidP="00C82839">
      <w:pPr>
        <w:pStyle w:val="BodyText"/>
        <w:ind w:left="720"/>
        <w:rPr>
          <w:ins w:id="1480" w:author="Warren, Donald" w:date="2020-11-19T08:49:00Z"/>
          <w:rFonts w:cs="Arial"/>
          <w:sz w:val="22"/>
          <w:szCs w:val="22"/>
        </w:rPr>
      </w:pPr>
      <w:ins w:id="1481" w:author="Warren, Donald" w:date="2020-11-19T08:49: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40A788E7" w14:textId="77777777" w:rsidR="00C82839" w:rsidRPr="00922792" w:rsidRDefault="00C82839" w:rsidP="00FA0A8F">
      <w:pPr>
        <w:pStyle w:val="ListParagraph"/>
        <w:widowControl w:val="0"/>
        <w:numPr>
          <w:ilvl w:val="0"/>
          <w:numId w:val="148"/>
        </w:numPr>
        <w:autoSpaceDE w:val="0"/>
        <w:autoSpaceDN w:val="0"/>
        <w:ind w:left="720"/>
        <w:rPr>
          <w:ins w:id="1482" w:author="Warren, Donald" w:date="2020-11-19T08:49:00Z"/>
          <w:rFonts w:cs="Arial"/>
          <w:szCs w:val="22"/>
        </w:rPr>
      </w:pPr>
      <w:ins w:id="1483" w:author="Warren, Donald" w:date="2020-11-19T08:49: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763BD710" w14:textId="77777777" w:rsidR="00C82839" w:rsidRPr="00922792" w:rsidRDefault="00C82839" w:rsidP="00FA0A8F">
      <w:pPr>
        <w:pStyle w:val="ListParagraph"/>
        <w:widowControl w:val="0"/>
        <w:numPr>
          <w:ilvl w:val="0"/>
          <w:numId w:val="148"/>
        </w:numPr>
        <w:autoSpaceDE w:val="0"/>
        <w:autoSpaceDN w:val="0"/>
        <w:ind w:left="720"/>
        <w:rPr>
          <w:ins w:id="1484" w:author="Warren, Donald" w:date="2020-11-19T08:49:00Z"/>
          <w:rFonts w:cs="Arial"/>
          <w:szCs w:val="22"/>
        </w:rPr>
      </w:pPr>
      <w:ins w:id="1485" w:author="Warren, Donald" w:date="2020-11-19T08:49: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70B67626" w14:textId="77777777" w:rsidR="00C82839" w:rsidRPr="00922792" w:rsidRDefault="00C82839" w:rsidP="00FA0A8F">
      <w:pPr>
        <w:pStyle w:val="ListParagraph"/>
        <w:widowControl w:val="0"/>
        <w:numPr>
          <w:ilvl w:val="0"/>
          <w:numId w:val="148"/>
        </w:numPr>
        <w:autoSpaceDE w:val="0"/>
        <w:autoSpaceDN w:val="0"/>
        <w:ind w:left="720"/>
        <w:rPr>
          <w:ins w:id="1486" w:author="Warren, Donald" w:date="2020-11-19T08:49:00Z"/>
          <w:rFonts w:cs="Arial"/>
          <w:szCs w:val="22"/>
        </w:rPr>
      </w:pPr>
      <w:ins w:id="1487" w:author="Warren, Donald" w:date="2020-11-19T08:49: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22DF7B07" w14:textId="77777777" w:rsidR="00C82839" w:rsidRPr="00922792" w:rsidRDefault="00C82839" w:rsidP="00FA0A8F">
      <w:pPr>
        <w:pStyle w:val="ListParagraph"/>
        <w:widowControl w:val="0"/>
        <w:numPr>
          <w:ilvl w:val="0"/>
          <w:numId w:val="148"/>
        </w:numPr>
        <w:autoSpaceDE w:val="0"/>
        <w:autoSpaceDN w:val="0"/>
        <w:ind w:left="720"/>
        <w:rPr>
          <w:ins w:id="1488" w:author="Warren, Donald" w:date="2020-11-19T08:49:00Z"/>
          <w:rFonts w:cs="Arial"/>
          <w:szCs w:val="22"/>
        </w:rPr>
      </w:pPr>
      <w:ins w:id="1489" w:author="Warren, Donald" w:date="2020-11-19T08:49: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727F92AF" w14:textId="77777777" w:rsidR="00C82839" w:rsidRPr="00922792" w:rsidRDefault="00C82839" w:rsidP="00FA0A8F">
      <w:pPr>
        <w:pStyle w:val="ListParagraph"/>
        <w:widowControl w:val="0"/>
        <w:numPr>
          <w:ilvl w:val="0"/>
          <w:numId w:val="148"/>
        </w:numPr>
        <w:autoSpaceDE w:val="0"/>
        <w:autoSpaceDN w:val="0"/>
        <w:ind w:left="720"/>
        <w:rPr>
          <w:ins w:id="1490" w:author="Warren, Donald" w:date="2020-11-19T08:49:00Z"/>
          <w:rFonts w:cs="Arial"/>
          <w:szCs w:val="22"/>
        </w:rPr>
      </w:pPr>
      <w:ins w:id="1491" w:author="Warren, Donald" w:date="2020-11-19T08:49:00Z">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232B26EE" w14:textId="77777777" w:rsidR="00C82839" w:rsidRPr="00922792" w:rsidRDefault="00C82839" w:rsidP="00FA0A8F">
      <w:pPr>
        <w:pStyle w:val="ListParagraph"/>
        <w:widowControl w:val="0"/>
        <w:numPr>
          <w:ilvl w:val="0"/>
          <w:numId w:val="148"/>
        </w:numPr>
        <w:autoSpaceDE w:val="0"/>
        <w:autoSpaceDN w:val="0"/>
        <w:ind w:left="720"/>
        <w:rPr>
          <w:ins w:id="1492" w:author="Warren, Donald" w:date="2020-11-19T08:49:00Z"/>
          <w:rFonts w:cs="Arial"/>
          <w:szCs w:val="22"/>
        </w:rPr>
      </w:pPr>
      <w:ins w:id="1493" w:author="Warren, Donald" w:date="2020-11-19T08:49:00Z">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49814CE8" w14:textId="77777777" w:rsidR="00C82839" w:rsidRPr="00922792" w:rsidRDefault="00C82839" w:rsidP="00FA0A8F">
      <w:pPr>
        <w:pStyle w:val="ListParagraph"/>
        <w:widowControl w:val="0"/>
        <w:numPr>
          <w:ilvl w:val="0"/>
          <w:numId w:val="148"/>
        </w:numPr>
        <w:autoSpaceDE w:val="0"/>
        <w:autoSpaceDN w:val="0"/>
        <w:ind w:left="720"/>
        <w:rPr>
          <w:ins w:id="1494" w:author="Warren, Donald" w:date="2020-11-19T08:49:00Z"/>
          <w:rFonts w:cs="Arial"/>
          <w:szCs w:val="22"/>
        </w:rPr>
      </w:pPr>
      <w:ins w:id="1495" w:author="Warren, Donald" w:date="2020-11-19T08:49: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00702EF6" w14:textId="77777777" w:rsidR="00C82839" w:rsidRDefault="00C82839" w:rsidP="00C82839">
      <w:pPr>
        <w:pStyle w:val="BodyText"/>
        <w:ind w:left="1080"/>
        <w:rPr>
          <w:ins w:id="1496" w:author="Warren, Donald" w:date="2020-11-19T08:49:00Z"/>
          <w:rFonts w:cs="Arial"/>
          <w:sz w:val="22"/>
          <w:szCs w:val="22"/>
        </w:rPr>
      </w:pPr>
      <w:ins w:id="1497" w:author="Warren, Donald" w:date="2020-11-19T08:49: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6AC63C33" w14:textId="77777777" w:rsidR="00C82839" w:rsidRPr="00922792" w:rsidRDefault="00C82839" w:rsidP="00C82839">
      <w:pPr>
        <w:pStyle w:val="BodyText"/>
        <w:ind w:left="1080"/>
        <w:rPr>
          <w:ins w:id="1498" w:author="Warren, Donald" w:date="2020-11-19T08:49:00Z"/>
          <w:rFonts w:cs="Arial"/>
          <w:sz w:val="22"/>
          <w:szCs w:val="22"/>
        </w:rPr>
      </w:pPr>
    </w:p>
    <w:p w14:paraId="52007081" w14:textId="77777777" w:rsidR="00C82839" w:rsidRDefault="00C82839" w:rsidP="00C82839">
      <w:pPr>
        <w:pStyle w:val="BodyText"/>
        <w:ind w:left="1080"/>
        <w:rPr>
          <w:ins w:id="1499" w:author="Warren, Donald" w:date="2020-11-19T08:49:00Z"/>
          <w:rFonts w:cs="Arial"/>
          <w:sz w:val="22"/>
          <w:szCs w:val="22"/>
        </w:rPr>
      </w:pPr>
      <w:ins w:id="1500" w:author="Warren, Donald" w:date="2020-11-19T08:49: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75E8F388" w14:textId="77777777" w:rsidR="00C82839" w:rsidRPr="00922792" w:rsidRDefault="00C82839" w:rsidP="00C82839">
      <w:pPr>
        <w:pStyle w:val="BodyText"/>
        <w:ind w:left="1080"/>
        <w:rPr>
          <w:ins w:id="1501" w:author="Warren, Donald" w:date="2020-11-19T08:49:00Z"/>
          <w:rFonts w:cs="Arial"/>
          <w:sz w:val="22"/>
          <w:szCs w:val="22"/>
        </w:rPr>
      </w:pPr>
    </w:p>
    <w:p w14:paraId="04D38D1D" w14:textId="77777777" w:rsidR="00C82839" w:rsidRPr="00922792" w:rsidRDefault="00C82839" w:rsidP="00C82839">
      <w:pPr>
        <w:pStyle w:val="BodyText"/>
        <w:ind w:left="1080"/>
        <w:rPr>
          <w:ins w:id="1502" w:author="Warren, Donald" w:date="2020-11-19T08:49:00Z"/>
          <w:rFonts w:cs="Arial"/>
          <w:sz w:val="22"/>
          <w:szCs w:val="22"/>
        </w:rPr>
      </w:pPr>
      <w:ins w:id="1503" w:author="Warren, Donald" w:date="2020-11-19T08:49: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42D949CE" w14:textId="77777777" w:rsidR="00C82839" w:rsidRPr="00922792" w:rsidRDefault="00C82839" w:rsidP="00C82839">
      <w:pPr>
        <w:ind w:left="1080"/>
        <w:rPr>
          <w:ins w:id="1504" w:author="Warren, Donald" w:date="2020-11-19T08:49:00Z"/>
          <w:rFonts w:cs="Arial"/>
          <w:szCs w:val="22"/>
        </w:rPr>
      </w:pPr>
    </w:p>
    <w:p w14:paraId="24F14D7D" w14:textId="77777777" w:rsidR="00C82839" w:rsidRPr="00922792" w:rsidRDefault="00C82839" w:rsidP="00C82839">
      <w:pPr>
        <w:pStyle w:val="BodyText"/>
        <w:ind w:left="1080"/>
        <w:rPr>
          <w:ins w:id="1505" w:author="Warren, Donald" w:date="2020-11-19T08:49:00Z"/>
          <w:rFonts w:cs="Arial"/>
          <w:sz w:val="22"/>
          <w:szCs w:val="22"/>
        </w:rPr>
      </w:pPr>
      <w:ins w:id="1506" w:author="Warren, Donald" w:date="2020-11-19T08:49: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58366C3B" w14:textId="77777777" w:rsidR="00C82839" w:rsidRDefault="00C82839" w:rsidP="00C82839">
      <w:pPr>
        <w:tabs>
          <w:tab w:val="left" w:pos="540"/>
        </w:tabs>
        <w:autoSpaceDE w:val="0"/>
        <w:autoSpaceDN w:val="0"/>
        <w:rPr>
          <w:ins w:id="1507" w:author="Warren, Donald" w:date="2020-11-19T08:49:00Z"/>
          <w:rFonts w:cs="Arial"/>
          <w:color w:val="000000"/>
          <w:szCs w:val="22"/>
        </w:rPr>
      </w:pPr>
    </w:p>
    <w:p w14:paraId="3AE2F9A3" w14:textId="62E31025" w:rsidR="00C82839" w:rsidRPr="000134EF" w:rsidRDefault="00C82839" w:rsidP="00C82839">
      <w:pPr>
        <w:pStyle w:val="Heading2"/>
        <w:numPr>
          <w:ilvl w:val="0"/>
          <w:numId w:val="0"/>
        </w:numPr>
        <w:ind w:left="576" w:hanging="576"/>
        <w:rPr>
          <w:ins w:id="1508" w:author="Warren, Donald" w:date="2020-11-19T08:49:00Z"/>
          <w:color w:val="000000"/>
        </w:rPr>
      </w:pPr>
      <w:bookmarkStart w:id="1509" w:name="_Toc55484043"/>
      <w:ins w:id="1510" w:author="Warren, Donald" w:date="2020-11-19T08:49: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1509"/>
      </w:ins>
    </w:p>
    <w:p w14:paraId="308FB2C4" w14:textId="77777777" w:rsidR="00C82839" w:rsidRDefault="00C82839" w:rsidP="00C82839">
      <w:pPr>
        <w:tabs>
          <w:tab w:val="left" w:pos="540"/>
        </w:tabs>
        <w:autoSpaceDE w:val="0"/>
        <w:autoSpaceDN w:val="0"/>
        <w:rPr>
          <w:ins w:id="1511" w:author="Warren, Donald" w:date="2020-11-19T08:49:00Z"/>
          <w:rFonts w:cs="Arial"/>
          <w:szCs w:val="22"/>
          <w:shd w:val="clear" w:color="auto" w:fill="FFFFFF"/>
        </w:rPr>
      </w:pPr>
      <w:ins w:id="1512" w:author="Warren, Donald" w:date="2020-11-19T08:49: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13C9C6CC" w14:textId="77777777" w:rsidR="00C82839" w:rsidRDefault="00C82839" w:rsidP="00C82839">
      <w:pPr>
        <w:tabs>
          <w:tab w:val="left" w:pos="540"/>
        </w:tabs>
        <w:autoSpaceDE w:val="0"/>
        <w:autoSpaceDN w:val="0"/>
        <w:rPr>
          <w:ins w:id="1513" w:author="Warren, Donald" w:date="2020-11-19T08:49:00Z"/>
          <w:rFonts w:cs="Arial"/>
          <w:b/>
          <w:bCs/>
          <w:szCs w:val="22"/>
        </w:rPr>
      </w:pPr>
    </w:p>
    <w:p w14:paraId="3EDC3F6D" w14:textId="1E9464D0" w:rsidR="00C82839" w:rsidRDefault="00C82839" w:rsidP="00C82839">
      <w:pPr>
        <w:pStyle w:val="Heading2"/>
        <w:numPr>
          <w:ilvl w:val="0"/>
          <w:numId w:val="0"/>
        </w:numPr>
        <w:ind w:left="576" w:hanging="576"/>
        <w:rPr>
          <w:ins w:id="1514" w:author="Warren, Donald" w:date="2020-11-19T08:49:00Z"/>
          <w:color w:val="000000"/>
        </w:rPr>
      </w:pPr>
      <w:bookmarkStart w:id="1515" w:name="_Toc55484044"/>
      <w:ins w:id="1516" w:author="Warren, Donald" w:date="2020-11-19T08:49:00Z">
        <w:r w:rsidRPr="00F91E2A">
          <w:rPr>
            <w:color w:val="000000"/>
          </w:rPr>
          <w:t>7.</w:t>
        </w:r>
        <w:r>
          <w:rPr>
            <w:color w:val="000000"/>
          </w:rPr>
          <w:t>6</w:t>
        </w:r>
        <w:r>
          <w:rPr>
            <w:color w:val="000000"/>
          </w:rPr>
          <w:tab/>
          <w:t>COPELAND ANTI-KICKBACK ACT</w:t>
        </w:r>
        <w:bookmarkEnd w:id="1515"/>
      </w:ins>
    </w:p>
    <w:p w14:paraId="2279FEBC" w14:textId="77777777" w:rsidR="00C82839" w:rsidRPr="0016134E" w:rsidRDefault="00C82839" w:rsidP="00C82839">
      <w:pPr>
        <w:rPr>
          <w:ins w:id="1517" w:author="Warren, Donald" w:date="2020-11-19T08:49:00Z"/>
          <w:rFonts w:cs="Arial"/>
          <w:szCs w:val="22"/>
        </w:rPr>
      </w:pPr>
      <w:ins w:id="1518" w:author="Warren, Donald" w:date="2020-11-19T08:49:00Z">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3D2E265F" w14:textId="77777777" w:rsidR="00C82839" w:rsidRPr="00922792" w:rsidRDefault="00C82839" w:rsidP="00C82839">
      <w:pPr>
        <w:pStyle w:val="ListParagraph"/>
        <w:adjustRightInd w:val="0"/>
        <w:ind w:hanging="360"/>
        <w:rPr>
          <w:ins w:id="1519" w:author="Warren, Donald" w:date="2020-11-19T08:49:00Z"/>
          <w:rFonts w:eastAsiaTheme="minorHAnsi" w:cs="Arial"/>
          <w:color w:val="000000"/>
          <w:szCs w:val="22"/>
        </w:rPr>
      </w:pPr>
      <w:ins w:id="1520" w:author="Warren, Donald" w:date="2020-11-19T08:49: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2E82ED91" w14:textId="77777777" w:rsidR="00C82839" w:rsidRPr="00922792" w:rsidRDefault="00C82839" w:rsidP="00C82839">
      <w:pPr>
        <w:pStyle w:val="ListParagraph"/>
        <w:ind w:hanging="360"/>
        <w:rPr>
          <w:ins w:id="1521" w:author="Warren, Donald" w:date="2020-11-19T08:49:00Z"/>
          <w:rFonts w:eastAsiaTheme="minorHAnsi" w:cs="Arial"/>
          <w:color w:val="000000"/>
          <w:szCs w:val="22"/>
        </w:rPr>
      </w:pPr>
      <w:ins w:id="1522" w:author="Warren, Donald" w:date="2020-11-19T08:49: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6FE0B275" w14:textId="77777777" w:rsidR="00C82839" w:rsidRPr="00922792" w:rsidRDefault="00C82839" w:rsidP="00C82839">
      <w:pPr>
        <w:pStyle w:val="ListParagraph"/>
        <w:ind w:hanging="360"/>
        <w:rPr>
          <w:ins w:id="1523" w:author="Warren, Donald" w:date="2020-11-19T08:49:00Z"/>
          <w:rFonts w:cs="Arial"/>
          <w:szCs w:val="22"/>
        </w:rPr>
      </w:pPr>
      <w:ins w:id="1524" w:author="Warren, Donald" w:date="2020-11-19T08:49: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1A2B2A18" w14:textId="77777777" w:rsidR="00C82839" w:rsidRDefault="00C82839" w:rsidP="00C82839">
      <w:pPr>
        <w:pStyle w:val="Heading2"/>
        <w:numPr>
          <w:ilvl w:val="0"/>
          <w:numId w:val="0"/>
        </w:numPr>
        <w:ind w:left="576" w:hanging="576"/>
        <w:rPr>
          <w:ins w:id="1525" w:author="Warren, Donald" w:date="2020-11-19T08:49:00Z"/>
          <w:color w:val="000000"/>
        </w:rPr>
      </w:pPr>
    </w:p>
    <w:p w14:paraId="04FA8A4D" w14:textId="297913B3" w:rsidR="00C82839" w:rsidRPr="000134EF" w:rsidRDefault="00C82839" w:rsidP="00C82839">
      <w:pPr>
        <w:pStyle w:val="Heading2"/>
        <w:numPr>
          <w:ilvl w:val="0"/>
          <w:numId w:val="0"/>
        </w:numPr>
        <w:ind w:left="576" w:hanging="576"/>
        <w:rPr>
          <w:ins w:id="1526" w:author="Warren, Donald" w:date="2020-11-19T08:49:00Z"/>
        </w:rPr>
      </w:pPr>
      <w:bookmarkStart w:id="1527" w:name="_Toc55484045"/>
      <w:ins w:id="1528" w:author="Warren, Donald" w:date="2020-11-19T08:49:00Z">
        <w:r>
          <w:t>7.7</w:t>
        </w:r>
        <w:r>
          <w:tab/>
        </w:r>
        <w:r w:rsidRPr="000134EF">
          <w:t>CONTRACT WORK HOURS AND SAFETY STANDARDS ACT, 40 U.S.C. 3701-3708</w:t>
        </w:r>
        <w:bookmarkEnd w:id="1527"/>
      </w:ins>
    </w:p>
    <w:p w14:paraId="1A986C90" w14:textId="77777777" w:rsidR="00C82839" w:rsidRPr="00922792" w:rsidRDefault="00C82839" w:rsidP="00C82839">
      <w:pPr>
        <w:pStyle w:val="Default"/>
        <w:jc w:val="both"/>
        <w:rPr>
          <w:ins w:id="1529" w:author="Warren, Donald" w:date="2020-11-19T08:49:00Z"/>
          <w:rFonts w:ascii="Arial" w:hAnsi="Arial" w:cs="Arial"/>
          <w:sz w:val="22"/>
          <w:szCs w:val="22"/>
        </w:rPr>
      </w:pPr>
      <w:ins w:id="1530" w:author="Warren, Donald" w:date="2020-11-19T08:49: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648999D1" w14:textId="77777777" w:rsidR="00C82839" w:rsidRPr="00922792" w:rsidRDefault="00C82839" w:rsidP="00FA0A8F">
      <w:pPr>
        <w:pStyle w:val="Default"/>
        <w:numPr>
          <w:ilvl w:val="0"/>
          <w:numId w:val="149"/>
        </w:numPr>
        <w:jc w:val="both"/>
        <w:rPr>
          <w:ins w:id="1531" w:author="Warren, Donald" w:date="2020-11-19T08:49:00Z"/>
          <w:rFonts w:ascii="Arial" w:hAnsi="Arial" w:cs="Arial"/>
          <w:sz w:val="22"/>
          <w:szCs w:val="22"/>
        </w:rPr>
      </w:pPr>
      <w:ins w:id="1532" w:author="Warren, Donald" w:date="2020-11-19T08:49: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0DDEC809" w14:textId="77777777" w:rsidR="00C82839" w:rsidRPr="00922792" w:rsidRDefault="00C82839" w:rsidP="00FA0A8F">
      <w:pPr>
        <w:pStyle w:val="Default"/>
        <w:numPr>
          <w:ilvl w:val="0"/>
          <w:numId w:val="149"/>
        </w:numPr>
        <w:jc w:val="both"/>
        <w:rPr>
          <w:ins w:id="1533" w:author="Warren, Donald" w:date="2020-11-19T08:49:00Z"/>
          <w:rFonts w:ascii="Arial" w:hAnsi="Arial" w:cs="Arial"/>
          <w:sz w:val="22"/>
          <w:szCs w:val="22"/>
        </w:rPr>
      </w:pPr>
      <w:ins w:id="1534" w:author="Warren, Donald" w:date="2020-11-19T08:49: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36ACC455" w14:textId="77777777" w:rsidR="00C82839" w:rsidRPr="00D907D4" w:rsidRDefault="00C82839" w:rsidP="00FA0A8F">
      <w:pPr>
        <w:pStyle w:val="Default"/>
        <w:numPr>
          <w:ilvl w:val="0"/>
          <w:numId w:val="149"/>
        </w:numPr>
        <w:jc w:val="both"/>
        <w:rPr>
          <w:ins w:id="1535" w:author="Warren, Donald" w:date="2020-11-19T08:49:00Z"/>
          <w:rFonts w:ascii="Arial" w:hAnsi="Arial" w:cs="Arial"/>
          <w:sz w:val="22"/>
          <w:szCs w:val="22"/>
        </w:rPr>
      </w:pPr>
      <w:ins w:id="1536" w:author="Warren, Donald" w:date="2020-11-19T08:49:00Z">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1CF4BA29" w14:textId="77777777" w:rsidR="00C82839" w:rsidRPr="00D907D4" w:rsidRDefault="00C82839" w:rsidP="00FA0A8F">
      <w:pPr>
        <w:pStyle w:val="Default"/>
        <w:numPr>
          <w:ilvl w:val="0"/>
          <w:numId w:val="149"/>
        </w:numPr>
        <w:jc w:val="both"/>
        <w:rPr>
          <w:ins w:id="1537" w:author="Warren, Donald" w:date="2020-11-19T08:49:00Z"/>
          <w:rFonts w:ascii="Arial" w:hAnsi="Arial" w:cs="Arial"/>
          <w:sz w:val="22"/>
          <w:szCs w:val="22"/>
        </w:rPr>
      </w:pPr>
      <w:ins w:id="1538" w:author="Warren, Donald" w:date="2020-11-19T08:49: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73968318" w14:textId="77777777" w:rsidR="00C82839" w:rsidRPr="00D907D4" w:rsidRDefault="00C82839" w:rsidP="00C82839">
      <w:pPr>
        <w:autoSpaceDE w:val="0"/>
        <w:autoSpaceDN w:val="0"/>
        <w:rPr>
          <w:ins w:id="1539" w:author="Warren, Donald" w:date="2020-11-19T08:49:00Z"/>
          <w:rFonts w:cs="Arial"/>
          <w:b/>
          <w:bCs/>
          <w:szCs w:val="22"/>
        </w:rPr>
      </w:pPr>
    </w:p>
    <w:p w14:paraId="70302581" w14:textId="2DEBCF12" w:rsidR="00C82839" w:rsidRDefault="00C82839" w:rsidP="00C82839">
      <w:pPr>
        <w:pStyle w:val="Heading2"/>
        <w:keepNext/>
        <w:numPr>
          <w:ilvl w:val="0"/>
          <w:numId w:val="0"/>
        </w:numPr>
        <w:ind w:left="576" w:hanging="576"/>
        <w:rPr>
          <w:ins w:id="1540" w:author="Warren, Donald" w:date="2020-11-19T08:49:00Z"/>
        </w:rPr>
      </w:pPr>
      <w:bookmarkStart w:id="1541" w:name="_Toc55484046"/>
      <w:ins w:id="1542" w:author="Warren, Donald" w:date="2020-11-19T08:49:00Z">
        <w:r>
          <w:rPr>
            <w:color w:val="000000"/>
          </w:rPr>
          <w:lastRenderedPageBreak/>
          <w:t>7.8</w:t>
        </w:r>
        <w:r>
          <w:rPr>
            <w:color w:val="000000"/>
          </w:rPr>
          <w:tab/>
        </w:r>
        <w:r>
          <w:t>RIGHTS TO INVENTIONS MADE UNDER A CONTRACT OR AGREEMENT</w:t>
        </w:r>
        <w:bookmarkEnd w:id="1541"/>
      </w:ins>
    </w:p>
    <w:p w14:paraId="021BB463" w14:textId="77777777" w:rsidR="00C82839" w:rsidRPr="00922792" w:rsidRDefault="00C82839" w:rsidP="00C82839">
      <w:pPr>
        <w:pStyle w:val="BodyText"/>
        <w:keepNext/>
        <w:ind w:left="0"/>
        <w:rPr>
          <w:ins w:id="1543" w:author="Warren, Donald" w:date="2020-11-19T08:49:00Z"/>
          <w:rFonts w:cs="Arial"/>
          <w:sz w:val="22"/>
          <w:szCs w:val="22"/>
        </w:rPr>
      </w:pPr>
      <w:ins w:id="1544" w:author="Warren, Donald" w:date="2020-11-19T08:49: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7BE3EA71" w14:textId="77777777" w:rsidR="00C82839" w:rsidRDefault="00C82839" w:rsidP="00C82839">
      <w:pPr>
        <w:pStyle w:val="ListParagraph"/>
        <w:rPr>
          <w:ins w:id="1545" w:author="Warren, Donald" w:date="2020-11-19T08:49:00Z"/>
          <w:rFonts w:cs="Arial"/>
          <w:b/>
          <w:bCs/>
          <w:szCs w:val="22"/>
        </w:rPr>
      </w:pPr>
    </w:p>
    <w:p w14:paraId="71A5DEE5" w14:textId="77777777" w:rsidR="00C82839" w:rsidRDefault="00C82839" w:rsidP="00C82839">
      <w:pPr>
        <w:pStyle w:val="Heading2"/>
        <w:numPr>
          <w:ilvl w:val="0"/>
          <w:numId w:val="0"/>
        </w:numPr>
        <w:ind w:left="576" w:hanging="576"/>
        <w:rPr>
          <w:ins w:id="1546" w:author="Warren, Donald" w:date="2020-11-19T08:49:00Z"/>
        </w:rPr>
      </w:pPr>
      <w:bookmarkStart w:id="1547" w:name="_Toc55484047"/>
      <w:ins w:id="1548" w:author="Warren, Donald" w:date="2020-11-19T08:49: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547"/>
        <w:r w:rsidRPr="000134EF">
          <w:t xml:space="preserve"> </w:t>
        </w:r>
      </w:ins>
    </w:p>
    <w:p w14:paraId="0364F30D" w14:textId="77777777" w:rsidR="00C82839" w:rsidRPr="00922792" w:rsidRDefault="00C82839" w:rsidP="00C82839">
      <w:pPr>
        <w:pStyle w:val="BodyText"/>
        <w:keepNext/>
        <w:ind w:left="0"/>
        <w:rPr>
          <w:ins w:id="1549" w:author="Warren, Donald" w:date="2020-11-19T08:49:00Z"/>
          <w:rFonts w:cs="Arial"/>
          <w:sz w:val="22"/>
          <w:szCs w:val="22"/>
        </w:rPr>
      </w:pPr>
      <w:ins w:id="1550" w:author="Warren, Donald" w:date="2020-11-19T08:49:00Z">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52CCF6F0" w14:textId="77777777" w:rsidR="00C82839" w:rsidRPr="00922792" w:rsidRDefault="00C82839" w:rsidP="00C82839">
      <w:pPr>
        <w:pStyle w:val="BodyText"/>
        <w:ind w:left="0"/>
        <w:rPr>
          <w:ins w:id="1551" w:author="Warren, Donald" w:date="2020-11-19T08:49:00Z"/>
          <w:rFonts w:cs="Arial"/>
          <w:sz w:val="22"/>
          <w:szCs w:val="22"/>
        </w:rPr>
      </w:pPr>
    </w:p>
    <w:p w14:paraId="1C2A3E64" w14:textId="77777777" w:rsidR="00C82839" w:rsidRPr="00922792" w:rsidRDefault="00C82839" w:rsidP="00C82839">
      <w:pPr>
        <w:pStyle w:val="Default"/>
        <w:jc w:val="both"/>
        <w:rPr>
          <w:ins w:id="1552" w:author="Warren, Donald" w:date="2020-11-19T08:49:00Z"/>
          <w:rFonts w:ascii="Arial" w:hAnsi="Arial" w:cs="Arial"/>
          <w:sz w:val="22"/>
          <w:szCs w:val="22"/>
        </w:rPr>
      </w:pPr>
      <w:ins w:id="1553" w:author="Warren, Donald" w:date="2020-11-19T08:49:00Z">
        <w:r w:rsidRPr="00922792">
          <w:rPr>
            <w:rFonts w:ascii="Arial" w:hAnsi="Arial" w:cs="Arial"/>
            <w:sz w:val="22"/>
            <w:szCs w:val="22"/>
          </w:rPr>
          <w:t>Clean Air Act</w:t>
        </w:r>
      </w:ins>
    </w:p>
    <w:p w14:paraId="1BA836B5" w14:textId="77777777" w:rsidR="00C82839" w:rsidRPr="00922792" w:rsidRDefault="00C82839" w:rsidP="00FA0A8F">
      <w:pPr>
        <w:pStyle w:val="Default"/>
        <w:numPr>
          <w:ilvl w:val="3"/>
          <w:numId w:val="150"/>
        </w:numPr>
        <w:ind w:left="720"/>
        <w:jc w:val="both"/>
        <w:rPr>
          <w:ins w:id="1554" w:author="Warren, Donald" w:date="2020-11-19T08:49:00Z"/>
          <w:rFonts w:ascii="Arial" w:hAnsi="Arial" w:cs="Arial"/>
          <w:sz w:val="22"/>
          <w:szCs w:val="22"/>
        </w:rPr>
      </w:pPr>
      <w:ins w:id="1555" w:author="Warren, Donald" w:date="2020-11-19T08:49:00Z">
        <w:r w:rsidRPr="00922792">
          <w:rPr>
            <w:rFonts w:ascii="Arial" w:hAnsi="Arial" w:cs="Arial"/>
            <w:sz w:val="22"/>
            <w:szCs w:val="22"/>
          </w:rPr>
          <w:t>The contractor agrees to comply with all applicable standards, orders or regulations issued pursuant to the Clean Air Act, as amended, 42 U.S.C. § 7401 et seq.</w:t>
        </w:r>
      </w:ins>
    </w:p>
    <w:p w14:paraId="1F476FF5" w14:textId="77777777" w:rsidR="00C82839" w:rsidRPr="00922792" w:rsidRDefault="00C82839" w:rsidP="00FA0A8F">
      <w:pPr>
        <w:pStyle w:val="Default"/>
        <w:numPr>
          <w:ilvl w:val="3"/>
          <w:numId w:val="150"/>
        </w:numPr>
        <w:ind w:left="720"/>
        <w:jc w:val="both"/>
        <w:rPr>
          <w:ins w:id="1556" w:author="Warren, Donald" w:date="2020-11-19T08:49:00Z"/>
          <w:rFonts w:ascii="Arial" w:hAnsi="Arial" w:cs="Arial"/>
          <w:sz w:val="22"/>
          <w:szCs w:val="22"/>
        </w:rPr>
      </w:pPr>
      <w:ins w:id="1557" w:author="Warren, Donald" w:date="2020-11-19T08:49: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129ED84F" w14:textId="77777777" w:rsidR="00C82839" w:rsidRPr="00922792" w:rsidRDefault="00C82839" w:rsidP="00FA0A8F">
      <w:pPr>
        <w:pStyle w:val="Default"/>
        <w:numPr>
          <w:ilvl w:val="3"/>
          <w:numId w:val="150"/>
        </w:numPr>
        <w:ind w:left="720"/>
        <w:jc w:val="both"/>
        <w:rPr>
          <w:ins w:id="1558" w:author="Warren, Donald" w:date="2020-11-19T08:49:00Z"/>
          <w:rFonts w:ascii="Arial" w:hAnsi="Arial" w:cs="Arial"/>
          <w:sz w:val="22"/>
          <w:szCs w:val="22"/>
        </w:rPr>
      </w:pPr>
      <w:ins w:id="1559" w:author="Warren, Donald" w:date="2020-11-19T08:49: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72DCFB0E" w14:textId="77777777" w:rsidR="00C82839" w:rsidRPr="00922792" w:rsidRDefault="00C82839" w:rsidP="00C82839">
      <w:pPr>
        <w:pStyle w:val="Default"/>
        <w:jc w:val="both"/>
        <w:rPr>
          <w:ins w:id="1560" w:author="Warren, Donald" w:date="2020-11-19T08:49:00Z"/>
          <w:rFonts w:ascii="Arial" w:hAnsi="Arial" w:cs="Arial"/>
          <w:sz w:val="22"/>
          <w:szCs w:val="22"/>
        </w:rPr>
      </w:pPr>
    </w:p>
    <w:p w14:paraId="2298364F" w14:textId="77777777" w:rsidR="00C82839" w:rsidRPr="00922792" w:rsidRDefault="00C82839" w:rsidP="00C82839">
      <w:pPr>
        <w:pStyle w:val="Default"/>
        <w:jc w:val="both"/>
        <w:rPr>
          <w:ins w:id="1561" w:author="Warren, Donald" w:date="2020-11-19T08:49:00Z"/>
          <w:rFonts w:ascii="Arial" w:hAnsi="Arial" w:cs="Arial"/>
          <w:sz w:val="22"/>
          <w:szCs w:val="22"/>
        </w:rPr>
      </w:pPr>
      <w:ins w:id="1562" w:author="Warren, Donald" w:date="2020-11-19T08:49:00Z">
        <w:r w:rsidRPr="00922792">
          <w:rPr>
            <w:rFonts w:ascii="Arial" w:hAnsi="Arial" w:cs="Arial"/>
            <w:sz w:val="22"/>
            <w:szCs w:val="22"/>
          </w:rPr>
          <w:t xml:space="preserve">Federal Water Pollution Control Act </w:t>
        </w:r>
      </w:ins>
    </w:p>
    <w:p w14:paraId="44682FAB" w14:textId="77777777" w:rsidR="00C82839" w:rsidRPr="00922792" w:rsidRDefault="00C82839" w:rsidP="00FA0A8F">
      <w:pPr>
        <w:pStyle w:val="Default"/>
        <w:numPr>
          <w:ilvl w:val="0"/>
          <w:numId w:val="151"/>
        </w:numPr>
        <w:jc w:val="both"/>
        <w:rPr>
          <w:ins w:id="1563" w:author="Warren, Donald" w:date="2020-11-19T08:49:00Z"/>
          <w:rFonts w:ascii="Arial" w:hAnsi="Arial" w:cs="Arial"/>
          <w:sz w:val="22"/>
          <w:szCs w:val="22"/>
        </w:rPr>
      </w:pPr>
      <w:ins w:id="1564" w:author="Warren, Donald" w:date="2020-11-19T08:49: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6BF98B16" w14:textId="77777777" w:rsidR="00C82839" w:rsidRPr="00922792" w:rsidRDefault="00C82839" w:rsidP="00FA0A8F">
      <w:pPr>
        <w:pStyle w:val="Default"/>
        <w:numPr>
          <w:ilvl w:val="0"/>
          <w:numId w:val="151"/>
        </w:numPr>
        <w:jc w:val="both"/>
        <w:rPr>
          <w:ins w:id="1565" w:author="Warren, Donald" w:date="2020-11-19T08:49:00Z"/>
          <w:rFonts w:ascii="Arial" w:hAnsi="Arial" w:cs="Arial"/>
          <w:sz w:val="22"/>
          <w:szCs w:val="22"/>
        </w:rPr>
      </w:pPr>
      <w:ins w:id="1566" w:author="Warren, Donald" w:date="2020-11-19T08:49: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5F59AE45" w14:textId="77777777" w:rsidR="00C82839" w:rsidRPr="00922792" w:rsidRDefault="00C82839" w:rsidP="00FA0A8F">
      <w:pPr>
        <w:pStyle w:val="Default"/>
        <w:numPr>
          <w:ilvl w:val="0"/>
          <w:numId w:val="151"/>
        </w:numPr>
        <w:jc w:val="both"/>
        <w:rPr>
          <w:ins w:id="1567" w:author="Warren, Donald" w:date="2020-11-19T08:49:00Z"/>
          <w:rFonts w:ascii="Arial" w:hAnsi="Arial" w:cs="Arial"/>
          <w:sz w:val="22"/>
          <w:szCs w:val="22"/>
        </w:rPr>
      </w:pPr>
      <w:ins w:id="1568" w:author="Warren, Donald" w:date="2020-11-19T08:49: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0E7F80D5" w14:textId="77777777" w:rsidR="00C82839" w:rsidRPr="00EC67E9" w:rsidRDefault="00C82839" w:rsidP="00C82839">
      <w:pPr>
        <w:autoSpaceDE w:val="0"/>
        <w:autoSpaceDN w:val="0"/>
        <w:rPr>
          <w:ins w:id="1569" w:author="Warren, Donald" w:date="2020-11-19T08:49:00Z"/>
          <w:rFonts w:cs="Arial"/>
          <w:b/>
          <w:bCs/>
          <w:szCs w:val="22"/>
        </w:rPr>
      </w:pPr>
    </w:p>
    <w:p w14:paraId="4C7E3735" w14:textId="77777777" w:rsidR="00C82839" w:rsidRDefault="00C82839" w:rsidP="00C82839">
      <w:pPr>
        <w:pStyle w:val="Heading2"/>
        <w:numPr>
          <w:ilvl w:val="0"/>
          <w:numId w:val="0"/>
        </w:numPr>
        <w:ind w:left="576" w:hanging="576"/>
        <w:rPr>
          <w:ins w:id="1570" w:author="Warren, Donald" w:date="2020-11-19T08:49:00Z"/>
        </w:rPr>
      </w:pPr>
      <w:bookmarkStart w:id="1571" w:name="_Toc55484048"/>
      <w:ins w:id="1572" w:author="Warren, Donald" w:date="2020-11-19T08:49:00Z">
        <w:r w:rsidRPr="00F91E2A">
          <w:rPr>
            <w:color w:val="000000"/>
          </w:rPr>
          <w:t>7.</w:t>
        </w:r>
        <w:r>
          <w:rPr>
            <w:color w:val="000000"/>
          </w:rPr>
          <w:t>10</w:t>
        </w:r>
        <w:r>
          <w:rPr>
            <w:color w:val="000000"/>
          </w:rPr>
          <w:tab/>
        </w:r>
        <w:r>
          <w:t>DEBARMENT AND SUSPENSION (EXECUTIVE ORDERS 12549 AND 12689)</w:t>
        </w:r>
        <w:bookmarkEnd w:id="1571"/>
        <w:r>
          <w:t xml:space="preserve"> </w:t>
        </w:r>
      </w:ins>
    </w:p>
    <w:p w14:paraId="2118BF34" w14:textId="77777777" w:rsidR="00C82839" w:rsidRPr="00922792" w:rsidRDefault="00C82839" w:rsidP="00FA0A8F">
      <w:pPr>
        <w:pStyle w:val="Default"/>
        <w:numPr>
          <w:ilvl w:val="0"/>
          <w:numId w:val="152"/>
        </w:numPr>
        <w:ind w:left="360"/>
        <w:jc w:val="both"/>
        <w:rPr>
          <w:ins w:id="1573" w:author="Warren, Donald" w:date="2020-11-19T08:49:00Z"/>
          <w:rFonts w:ascii="Arial" w:hAnsi="Arial" w:cs="Arial"/>
          <w:sz w:val="22"/>
          <w:szCs w:val="22"/>
        </w:rPr>
      </w:pPr>
      <w:ins w:id="1574" w:author="Warren, Donald" w:date="2020-11-19T08:49: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4D6BE44A" w14:textId="77777777" w:rsidR="00C82839" w:rsidRPr="00922792" w:rsidRDefault="00C82839" w:rsidP="00FA0A8F">
      <w:pPr>
        <w:pStyle w:val="Default"/>
        <w:numPr>
          <w:ilvl w:val="0"/>
          <w:numId w:val="152"/>
        </w:numPr>
        <w:ind w:left="360"/>
        <w:jc w:val="both"/>
        <w:rPr>
          <w:ins w:id="1575" w:author="Warren, Donald" w:date="2020-11-19T08:49:00Z"/>
          <w:rFonts w:ascii="Arial" w:hAnsi="Arial" w:cs="Arial"/>
          <w:sz w:val="22"/>
          <w:szCs w:val="22"/>
        </w:rPr>
      </w:pPr>
      <w:ins w:id="1576" w:author="Warren, Donald" w:date="2020-11-19T08:49:00Z">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14:paraId="3F21BFC7" w14:textId="77777777" w:rsidR="00C82839" w:rsidRPr="00922792" w:rsidRDefault="00C82839" w:rsidP="00FA0A8F">
      <w:pPr>
        <w:pStyle w:val="Default"/>
        <w:numPr>
          <w:ilvl w:val="0"/>
          <w:numId w:val="152"/>
        </w:numPr>
        <w:ind w:left="360"/>
        <w:jc w:val="both"/>
        <w:rPr>
          <w:ins w:id="1577" w:author="Warren, Donald" w:date="2020-11-19T08:49:00Z"/>
          <w:rFonts w:ascii="Arial" w:hAnsi="Arial" w:cs="Arial"/>
          <w:sz w:val="22"/>
          <w:szCs w:val="22"/>
        </w:rPr>
      </w:pPr>
      <w:ins w:id="1578" w:author="Warren, Donald" w:date="2020-11-19T08:49: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0CC7076B" w14:textId="77777777" w:rsidR="00C82839" w:rsidRPr="00922792" w:rsidRDefault="00C82839" w:rsidP="00FA0A8F">
      <w:pPr>
        <w:pStyle w:val="Default"/>
        <w:numPr>
          <w:ilvl w:val="0"/>
          <w:numId w:val="152"/>
        </w:numPr>
        <w:ind w:left="360"/>
        <w:jc w:val="both"/>
        <w:rPr>
          <w:ins w:id="1579" w:author="Warren, Donald" w:date="2020-11-19T08:49:00Z"/>
          <w:rFonts w:ascii="Arial" w:hAnsi="Arial" w:cs="Arial"/>
          <w:sz w:val="22"/>
          <w:szCs w:val="22"/>
        </w:rPr>
      </w:pPr>
      <w:ins w:id="1580" w:author="Warren, Donald" w:date="2020-11-19T08:49: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4A744A58" w14:textId="77777777" w:rsidR="00C82839" w:rsidRDefault="00C82839" w:rsidP="00C82839">
      <w:pPr>
        <w:autoSpaceDE w:val="0"/>
        <w:autoSpaceDN w:val="0"/>
        <w:rPr>
          <w:ins w:id="1581" w:author="Warren, Donald" w:date="2020-11-19T08:49:00Z"/>
          <w:rFonts w:cs="Arial"/>
          <w:szCs w:val="22"/>
          <w:shd w:val="clear" w:color="auto" w:fill="FFFFFF"/>
        </w:rPr>
      </w:pPr>
    </w:p>
    <w:p w14:paraId="6A54EDD4" w14:textId="77777777" w:rsidR="00C82839" w:rsidRDefault="00C82839" w:rsidP="00C82839">
      <w:pPr>
        <w:pStyle w:val="Heading2"/>
        <w:numPr>
          <w:ilvl w:val="0"/>
          <w:numId w:val="0"/>
        </w:numPr>
        <w:ind w:left="576" w:hanging="576"/>
        <w:rPr>
          <w:ins w:id="1582" w:author="Warren, Donald" w:date="2020-11-19T08:49:00Z"/>
        </w:rPr>
      </w:pPr>
      <w:bookmarkStart w:id="1583" w:name="_Toc55484049"/>
      <w:ins w:id="1584" w:author="Warren, Donald" w:date="2020-11-19T08:49:00Z">
        <w:r>
          <w:rPr>
            <w:color w:val="000000"/>
          </w:rPr>
          <w:t>7.11</w:t>
        </w:r>
        <w:r>
          <w:rPr>
            <w:color w:val="000000"/>
          </w:rPr>
          <w:tab/>
        </w:r>
        <w:r>
          <w:t>BYRD ANTI-LOBBYING AMENDMENT, 31 U.S.C. 1352</w:t>
        </w:r>
        <w:bookmarkEnd w:id="1583"/>
        <w:r>
          <w:t xml:space="preserve"> </w:t>
        </w:r>
      </w:ins>
    </w:p>
    <w:p w14:paraId="5734D261" w14:textId="77777777" w:rsidR="00C82839" w:rsidRPr="00922792" w:rsidRDefault="00C82839" w:rsidP="00C82839">
      <w:pPr>
        <w:pStyle w:val="BodyText"/>
        <w:ind w:left="0"/>
        <w:rPr>
          <w:ins w:id="1585" w:author="Warren, Donald" w:date="2020-11-19T08:49:00Z"/>
          <w:rFonts w:cs="Arial"/>
          <w:sz w:val="22"/>
          <w:szCs w:val="22"/>
        </w:rPr>
      </w:pPr>
      <w:ins w:id="1586" w:author="Warren, Donald" w:date="2020-11-19T08:49:00Z">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2077B074" w14:textId="77777777" w:rsidR="00C82839" w:rsidRDefault="00C82839" w:rsidP="00C82839">
      <w:pPr>
        <w:jc w:val="left"/>
        <w:rPr>
          <w:ins w:id="1587" w:author="Warren, Donald" w:date="2020-11-19T08:49:00Z"/>
          <w:rFonts w:cs="Arial"/>
          <w:szCs w:val="22"/>
        </w:rPr>
      </w:pPr>
      <w:ins w:id="1588" w:author="Warren, Donald" w:date="2020-11-19T08:49:00Z">
        <w:r>
          <w:rPr>
            <w:rFonts w:cs="Arial"/>
            <w:szCs w:val="22"/>
          </w:rPr>
          <w:br w:type="page"/>
        </w:r>
      </w:ins>
    </w:p>
    <w:p w14:paraId="2AB9041F" w14:textId="77777777" w:rsidR="00C82839" w:rsidRDefault="00C82839" w:rsidP="00C82839">
      <w:pPr>
        <w:jc w:val="center"/>
        <w:rPr>
          <w:ins w:id="1589" w:author="Warren, Donald" w:date="2020-11-19T08:49:00Z"/>
          <w:b/>
        </w:rPr>
      </w:pPr>
      <w:ins w:id="1590" w:author="Warren, Donald" w:date="2020-11-19T08:49:00Z">
        <w:r>
          <w:rPr>
            <w:b/>
          </w:rPr>
          <w:lastRenderedPageBreak/>
          <w:t>EXHIBIT A</w:t>
        </w:r>
      </w:ins>
    </w:p>
    <w:p w14:paraId="16DFD2A9" w14:textId="77777777" w:rsidR="00C82839" w:rsidRDefault="00C82839" w:rsidP="00C82839">
      <w:pPr>
        <w:jc w:val="center"/>
        <w:rPr>
          <w:ins w:id="1591" w:author="Warren, Donald" w:date="2020-11-19T08:49:00Z"/>
        </w:rPr>
      </w:pPr>
    </w:p>
    <w:p w14:paraId="23A1561E" w14:textId="77777777" w:rsidR="00C82839" w:rsidRDefault="00C82839" w:rsidP="00C82839">
      <w:pPr>
        <w:jc w:val="center"/>
        <w:rPr>
          <w:ins w:id="1592" w:author="Warren, Donald" w:date="2020-11-19T08:49:00Z"/>
        </w:rPr>
      </w:pPr>
      <w:ins w:id="1593" w:author="Warren, Donald" w:date="2020-11-19T08:49:00Z">
        <w:r>
          <w:t>MANDATORY EQUAL EMPLOYMENT OPPORTUNITY LANGUAGE</w:t>
        </w:r>
      </w:ins>
    </w:p>
    <w:p w14:paraId="7F7183A1" w14:textId="77777777" w:rsidR="00C82839" w:rsidRDefault="00C82839" w:rsidP="00C82839">
      <w:pPr>
        <w:jc w:val="center"/>
        <w:rPr>
          <w:ins w:id="1594" w:author="Warren, Donald" w:date="2020-11-19T08:49:00Z"/>
        </w:rPr>
      </w:pPr>
      <w:ins w:id="1595" w:author="Warren, Donald" w:date="2020-11-19T08:49:00Z">
        <w:r w:rsidRPr="00E55C52">
          <w:t>N.J.S.A.</w:t>
        </w:r>
        <w:r>
          <w:t xml:space="preserve"> 10:5-31 </w:t>
        </w:r>
        <w:r w:rsidRPr="00A30426">
          <w:rPr>
            <w:u w:val="single"/>
          </w:rPr>
          <w:t>et</w:t>
        </w:r>
        <w:r w:rsidRPr="00A30426">
          <w:t xml:space="preserve"> </w:t>
        </w:r>
        <w:r w:rsidRPr="00A30426">
          <w:rPr>
            <w:u w:val="single"/>
          </w:rPr>
          <w:t>seq.</w:t>
        </w:r>
        <w:r>
          <w:t xml:space="preserve"> (P.L. 1975, c. 127)</w:t>
        </w:r>
      </w:ins>
    </w:p>
    <w:p w14:paraId="40D3A34F" w14:textId="77777777" w:rsidR="00C82839" w:rsidRDefault="00C82839" w:rsidP="00C82839">
      <w:pPr>
        <w:jc w:val="center"/>
        <w:rPr>
          <w:ins w:id="1596" w:author="Warren, Donald" w:date="2020-11-19T08:49:00Z"/>
        </w:rPr>
      </w:pPr>
      <w:ins w:id="1597" w:author="Warren, Donald" w:date="2020-11-19T08:49:00Z">
        <w:r w:rsidRPr="00E55C52">
          <w:t>N.J.A.C.</w:t>
        </w:r>
        <w:r>
          <w:t xml:space="preserve"> 17:27 </w:t>
        </w:r>
        <w:r w:rsidRPr="00A30426">
          <w:rPr>
            <w:u w:val="single"/>
          </w:rPr>
          <w:t>et</w:t>
        </w:r>
        <w:r w:rsidRPr="00A30426">
          <w:t xml:space="preserve"> </w:t>
        </w:r>
        <w:r w:rsidRPr="00A30426">
          <w:rPr>
            <w:u w:val="single"/>
          </w:rPr>
          <w:t>seq.</w:t>
        </w:r>
      </w:ins>
    </w:p>
    <w:p w14:paraId="122CF63A" w14:textId="77777777" w:rsidR="00C82839" w:rsidRDefault="00C82839" w:rsidP="00C82839">
      <w:pPr>
        <w:jc w:val="center"/>
        <w:rPr>
          <w:ins w:id="1598" w:author="Warren, Donald" w:date="2020-11-19T08:49:00Z"/>
        </w:rPr>
      </w:pPr>
    </w:p>
    <w:p w14:paraId="61EED174" w14:textId="77777777" w:rsidR="00C82839" w:rsidRDefault="00C82839" w:rsidP="00C82839">
      <w:pPr>
        <w:jc w:val="center"/>
        <w:rPr>
          <w:ins w:id="1599" w:author="Warren, Donald" w:date="2020-11-19T08:49:00Z"/>
        </w:rPr>
      </w:pPr>
      <w:ins w:id="1600" w:author="Warren, Donald" w:date="2020-11-19T08:49:00Z">
        <w:r>
          <w:t>GOODS, GENERAL SERVICE AND PROFESSIONAL SERVICES CONTRACTS</w:t>
        </w:r>
      </w:ins>
    </w:p>
    <w:p w14:paraId="21E64CCC" w14:textId="77777777" w:rsidR="00C82839" w:rsidRDefault="00C82839" w:rsidP="00C82839">
      <w:pPr>
        <w:rPr>
          <w:ins w:id="1601" w:author="Warren, Donald" w:date="2020-11-19T08:49:00Z"/>
        </w:rPr>
      </w:pPr>
    </w:p>
    <w:p w14:paraId="1B1CF90A" w14:textId="77777777" w:rsidR="00C82839" w:rsidRDefault="00C82839" w:rsidP="00C82839">
      <w:pPr>
        <w:rPr>
          <w:ins w:id="1602" w:author="Warren, Donald" w:date="2020-11-19T08:49:00Z"/>
        </w:rPr>
      </w:pPr>
      <w:ins w:id="1603" w:author="Warren, Donald" w:date="2020-11-19T08:49:00Z">
        <w:r>
          <w:t>During the performance of this contract, the contractor agrees as follows:</w:t>
        </w:r>
      </w:ins>
    </w:p>
    <w:p w14:paraId="418AC0AF" w14:textId="77777777" w:rsidR="00C82839" w:rsidRDefault="00C82839" w:rsidP="00C82839">
      <w:pPr>
        <w:rPr>
          <w:ins w:id="1604" w:author="Warren, Donald" w:date="2020-11-19T08:49:00Z"/>
        </w:rPr>
      </w:pPr>
    </w:p>
    <w:p w14:paraId="030EE16E" w14:textId="77777777" w:rsidR="00C82839" w:rsidRDefault="00C82839" w:rsidP="00C82839">
      <w:pPr>
        <w:rPr>
          <w:ins w:id="1605" w:author="Warren, Donald" w:date="2020-11-19T08:49:00Z"/>
        </w:rPr>
      </w:pPr>
      <w:ins w:id="1606" w:author="Warren, Donald" w:date="2020-11-19T08:49: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CEAE2FE" w14:textId="77777777" w:rsidR="00C82839" w:rsidRDefault="00C82839" w:rsidP="00C82839">
      <w:pPr>
        <w:rPr>
          <w:ins w:id="1607" w:author="Warren, Donald" w:date="2020-11-19T08:49:00Z"/>
        </w:rPr>
      </w:pPr>
    </w:p>
    <w:p w14:paraId="0A1326A9" w14:textId="77777777" w:rsidR="00C82839" w:rsidRDefault="00C82839" w:rsidP="00C82839">
      <w:pPr>
        <w:rPr>
          <w:ins w:id="1608" w:author="Warren, Donald" w:date="2020-11-19T08:49:00Z"/>
        </w:rPr>
      </w:pPr>
      <w:ins w:id="1609" w:author="Warren, Donald" w:date="2020-11-19T08:49: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1BBED9AB" w14:textId="77777777" w:rsidR="00C82839" w:rsidRDefault="00C82839" w:rsidP="00C82839">
      <w:pPr>
        <w:rPr>
          <w:ins w:id="1610" w:author="Warren, Donald" w:date="2020-11-19T08:49:00Z"/>
        </w:rPr>
      </w:pPr>
    </w:p>
    <w:p w14:paraId="03B13869" w14:textId="77777777" w:rsidR="00C82839" w:rsidRDefault="00C82839" w:rsidP="00C82839">
      <w:pPr>
        <w:rPr>
          <w:ins w:id="1611" w:author="Warren, Donald" w:date="2020-11-19T08:49:00Z"/>
        </w:rPr>
      </w:pPr>
      <w:ins w:id="1612" w:author="Warren, Donald" w:date="2020-11-19T08:49: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40CDCBF7" w14:textId="77777777" w:rsidR="00C82839" w:rsidRDefault="00C82839" w:rsidP="00C82839">
      <w:pPr>
        <w:rPr>
          <w:ins w:id="1613" w:author="Warren, Donald" w:date="2020-11-19T08:49:00Z"/>
        </w:rPr>
      </w:pPr>
    </w:p>
    <w:p w14:paraId="3216A8EF" w14:textId="77777777" w:rsidR="00C82839" w:rsidRDefault="00C82839" w:rsidP="00C82839">
      <w:pPr>
        <w:rPr>
          <w:ins w:id="1614" w:author="Warren, Donald" w:date="2020-11-19T08:49:00Z"/>
        </w:rPr>
      </w:pPr>
      <w:ins w:id="1615" w:author="Warren, Donald" w:date="2020-11-19T08:49:00Z">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2A5BA960" w14:textId="77777777" w:rsidR="00C82839" w:rsidRDefault="00C82839" w:rsidP="00C82839">
      <w:pPr>
        <w:rPr>
          <w:ins w:id="1616" w:author="Warren, Donald" w:date="2020-11-19T08:49:00Z"/>
        </w:rPr>
      </w:pPr>
    </w:p>
    <w:p w14:paraId="197D8578" w14:textId="77777777" w:rsidR="00C82839" w:rsidRDefault="00C82839" w:rsidP="00C82839">
      <w:pPr>
        <w:rPr>
          <w:ins w:id="1617" w:author="Warren, Donald" w:date="2020-11-19T08:49:00Z"/>
        </w:rPr>
      </w:pPr>
      <w:ins w:id="1618" w:author="Warren, Donald" w:date="2020-11-19T08:49:00Z">
        <w:r>
          <w:t xml:space="preserve">The contractor or subcontractor agrees to make good faith efforts to meet targeted county employment goals established in accordance with </w:t>
        </w:r>
        <w:r w:rsidRPr="00E55C52">
          <w:t>N.J.A.C.</w:t>
        </w:r>
        <w:r>
          <w:t xml:space="preserve"> 17:27-5.2.</w:t>
        </w:r>
      </w:ins>
    </w:p>
    <w:p w14:paraId="7F760BE8" w14:textId="77777777" w:rsidR="00C82839" w:rsidRDefault="00C82839" w:rsidP="00C82839">
      <w:pPr>
        <w:rPr>
          <w:ins w:id="1619" w:author="Warren, Donald" w:date="2020-11-19T08:49:00Z"/>
        </w:rPr>
      </w:pPr>
    </w:p>
    <w:p w14:paraId="6EB3AFC6" w14:textId="77777777" w:rsidR="00C82839" w:rsidRDefault="00C82839" w:rsidP="00C82839">
      <w:pPr>
        <w:rPr>
          <w:ins w:id="1620" w:author="Warren, Donald" w:date="2020-11-19T08:49:00Z"/>
        </w:rPr>
      </w:pPr>
      <w:ins w:id="1621" w:author="Warren, Donald" w:date="2020-11-19T08:49: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7E6B3FBA" w14:textId="77777777" w:rsidR="00C82839" w:rsidRDefault="00C82839" w:rsidP="00C82839">
      <w:pPr>
        <w:rPr>
          <w:ins w:id="1622" w:author="Warren, Donald" w:date="2020-11-19T08:49:00Z"/>
        </w:rPr>
      </w:pPr>
    </w:p>
    <w:p w14:paraId="7378CC10" w14:textId="77777777" w:rsidR="00C82839" w:rsidRDefault="00C82839" w:rsidP="00C82839">
      <w:pPr>
        <w:rPr>
          <w:ins w:id="1623" w:author="Warren, Donald" w:date="2020-11-19T08:49:00Z"/>
        </w:rPr>
      </w:pPr>
      <w:ins w:id="1624" w:author="Warren, Donald" w:date="2020-11-19T08:49: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7C3967A3" w14:textId="77777777" w:rsidR="00C82839" w:rsidRDefault="00C82839" w:rsidP="00C82839">
      <w:pPr>
        <w:rPr>
          <w:ins w:id="1625" w:author="Warren, Donald" w:date="2020-11-19T08:49:00Z"/>
        </w:rPr>
      </w:pPr>
    </w:p>
    <w:p w14:paraId="4149D2B9" w14:textId="77777777" w:rsidR="00C82839" w:rsidRDefault="00C82839" w:rsidP="00C82839">
      <w:pPr>
        <w:rPr>
          <w:ins w:id="1626" w:author="Warren, Donald" w:date="2020-11-19T08:49:00Z"/>
        </w:rPr>
      </w:pPr>
      <w:ins w:id="1627" w:author="Warren, Donald" w:date="2020-11-19T08:49:00Z">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4825DC72" w14:textId="77777777" w:rsidR="00C82839" w:rsidRDefault="00C82839" w:rsidP="00C82839">
      <w:pPr>
        <w:rPr>
          <w:ins w:id="1628" w:author="Warren, Donald" w:date="2020-11-19T08:49:00Z"/>
        </w:rPr>
      </w:pPr>
    </w:p>
    <w:p w14:paraId="6F86E810" w14:textId="77777777" w:rsidR="00C82839" w:rsidRDefault="00C82839" w:rsidP="00C82839">
      <w:pPr>
        <w:rPr>
          <w:ins w:id="1629" w:author="Warren, Donald" w:date="2020-11-19T08:49:00Z"/>
        </w:rPr>
      </w:pPr>
      <w:ins w:id="1630" w:author="Warren, Donald" w:date="2020-11-19T08:49:00Z">
        <w:r>
          <w:t>The contractor shall submit to the public agency, after notification of award but prior to execution of a goods and services contract, one of the following three documents:</w:t>
        </w:r>
      </w:ins>
    </w:p>
    <w:p w14:paraId="2581A82C" w14:textId="77777777" w:rsidR="00C82839" w:rsidRDefault="00C82839" w:rsidP="00C82839">
      <w:pPr>
        <w:rPr>
          <w:ins w:id="1631" w:author="Warren, Donald" w:date="2020-11-19T08:49:00Z"/>
        </w:rPr>
      </w:pPr>
    </w:p>
    <w:p w14:paraId="7A1D6B49" w14:textId="77777777" w:rsidR="00C82839" w:rsidRDefault="00C82839" w:rsidP="00C82839">
      <w:pPr>
        <w:ind w:firstLine="720"/>
        <w:rPr>
          <w:ins w:id="1632" w:author="Warren, Donald" w:date="2020-11-19T08:49:00Z"/>
        </w:rPr>
      </w:pPr>
      <w:ins w:id="1633" w:author="Warren, Donald" w:date="2020-11-19T08:49:00Z">
        <w:r>
          <w:t>Letter of Federal Affirmative Action Plan Approval;</w:t>
        </w:r>
      </w:ins>
    </w:p>
    <w:p w14:paraId="55A9BE6A" w14:textId="77777777" w:rsidR="00C82839" w:rsidRDefault="00C82839" w:rsidP="00C82839">
      <w:pPr>
        <w:ind w:left="720"/>
        <w:rPr>
          <w:ins w:id="1634" w:author="Warren, Donald" w:date="2020-11-19T08:49:00Z"/>
        </w:rPr>
      </w:pPr>
    </w:p>
    <w:p w14:paraId="6BFABBC0" w14:textId="77777777" w:rsidR="00C82839" w:rsidRDefault="00C82839" w:rsidP="00C82839">
      <w:pPr>
        <w:rPr>
          <w:ins w:id="1635" w:author="Warren, Donald" w:date="2020-11-19T08:49:00Z"/>
        </w:rPr>
      </w:pPr>
      <w:ins w:id="1636" w:author="Warren, Donald" w:date="2020-11-19T08:49:00Z">
        <w:r>
          <w:tab/>
          <w:t>Certificate of Employee Information Report; or</w:t>
        </w:r>
      </w:ins>
    </w:p>
    <w:p w14:paraId="0D01AD63" w14:textId="77777777" w:rsidR="00C82839" w:rsidRDefault="00C82839" w:rsidP="00C82839">
      <w:pPr>
        <w:ind w:left="720"/>
        <w:rPr>
          <w:ins w:id="1637" w:author="Warren, Donald" w:date="2020-11-19T08:49:00Z"/>
        </w:rPr>
      </w:pPr>
    </w:p>
    <w:p w14:paraId="14657387" w14:textId="77777777" w:rsidR="00C82839" w:rsidRDefault="00C82839" w:rsidP="00C82839">
      <w:pPr>
        <w:rPr>
          <w:ins w:id="1638" w:author="Warren, Donald" w:date="2020-11-19T08:49:00Z"/>
        </w:rPr>
      </w:pPr>
      <w:ins w:id="1639" w:author="Warren, Donald" w:date="2020-11-19T08:49: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130DBD3D" w14:textId="77777777" w:rsidR="00C82839" w:rsidRDefault="00C82839" w:rsidP="00C82839">
      <w:pPr>
        <w:rPr>
          <w:ins w:id="1640" w:author="Warren, Donald" w:date="2020-11-19T08:49:00Z"/>
        </w:rPr>
      </w:pPr>
    </w:p>
    <w:p w14:paraId="112193AC" w14:textId="77777777" w:rsidR="00C82839" w:rsidRDefault="00C82839" w:rsidP="00C82839">
      <w:pPr>
        <w:rPr>
          <w:ins w:id="1641" w:author="Warren, Donald" w:date="2020-11-19T08:49:00Z"/>
        </w:rPr>
      </w:pPr>
      <w:ins w:id="1642" w:author="Warren, Donald" w:date="2020-11-19T08:49:00Z">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ins>
    </w:p>
    <w:p w14:paraId="502ADE0A" w14:textId="77777777" w:rsidR="00C82839" w:rsidRDefault="00C82839" w:rsidP="00C82839">
      <w:pPr>
        <w:rPr>
          <w:ins w:id="1643" w:author="Warren, Donald" w:date="2020-11-19T08:49:00Z"/>
        </w:rPr>
      </w:pPr>
      <w:ins w:id="1644" w:author="Warren, Donald" w:date="2020-11-19T08:49:00Z">
        <w:r>
          <w:br w:type="page"/>
        </w:r>
      </w:ins>
    </w:p>
    <w:p w14:paraId="1794F416" w14:textId="77777777" w:rsidR="00C82839" w:rsidRDefault="00C82839" w:rsidP="00C82839">
      <w:pPr>
        <w:jc w:val="center"/>
        <w:rPr>
          <w:ins w:id="1645" w:author="Warren, Donald" w:date="2020-11-19T08:49:00Z"/>
          <w:b/>
        </w:rPr>
      </w:pPr>
      <w:ins w:id="1646" w:author="Warren, Donald" w:date="2020-11-19T08:49:00Z">
        <w:r>
          <w:rPr>
            <w:b/>
          </w:rPr>
          <w:lastRenderedPageBreak/>
          <w:t>EXHIBIT B</w:t>
        </w:r>
      </w:ins>
    </w:p>
    <w:p w14:paraId="4864AA49" w14:textId="77777777" w:rsidR="00C82839" w:rsidRDefault="00C82839" w:rsidP="00C82839">
      <w:pPr>
        <w:jc w:val="center"/>
        <w:rPr>
          <w:ins w:id="1647" w:author="Warren, Donald" w:date="2020-11-19T08:49:00Z"/>
        </w:rPr>
      </w:pPr>
    </w:p>
    <w:p w14:paraId="58E5987F" w14:textId="77777777" w:rsidR="00C82839" w:rsidRDefault="00C82839" w:rsidP="00C82839">
      <w:pPr>
        <w:jc w:val="center"/>
        <w:rPr>
          <w:ins w:id="1648" w:author="Warren, Donald" w:date="2020-11-19T08:49:00Z"/>
        </w:rPr>
      </w:pPr>
      <w:ins w:id="1649" w:author="Warren, Donald" w:date="2020-11-19T08:49:00Z">
        <w:r>
          <w:t>MANDATORY EQUAL EMPLOYMENT OPPORTUNITY LANGUAGE</w:t>
        </w:r>
      </w:ins>
    </w:p>
    <w:p w14:paraId="7B182224" w14:textId="77777777" w:rsidR="00C82839" w:rsidRDefault="00C82839" w:rsidP="00C82839">
      <w:pPr>
        <w:jc w:val="center"/>
        <w:rPr>
          <w:ins w:id="1650" w:author="Warren, Donald" w:date="2020-11-19T08:49:00Z"/>
        </w:rPr>
      </w:pPr>
      <w:ins w:id="1651" w:author="Warren, Donald" w:date="2020-11-19T08:49:00Z">
        <w:r w:rsidRPr="00E55C52">
          <w:t>N.J.S.A.</w:t>
        </w:r>
        <w:r>
          <w:t xml:space="preserve"> 10:5-31 </w:t>
        </w:r>
        <w:r w:rsidRPr="00A30426">
          <w:rPr>
            <w:u w:val="single"/>
          </w:rPr>
          <w:t>et seq.</w:t>
        </w:r>
        <w:r>
          <w:t xml:space="preserve"> (P.L. 1975, c. 127)</w:t>
        </w:r>
      </w:ins>
    </w:p>
    <w:p w14:paraId="67E2AF65" w14:textId="77777777" w:rsidR="00C82839" w:rsidRPr="008444B8" w:rsidRDefault="00C82839" w:rsidP="00C82839">
      <w:pPr>
        <w:jc w:val="center"/>
        <w:rPr>
          <w:ins w:id="1652" w:author="Warren, Donald" w:date="2020-11-19T08:49:00Z"/>
        </w:rPr>
      </w:pPr>
      <w:ins w:id="1653" w:author="Warren, Donald" w:date="2020-11-19T08:49:00Z">
        <w:r w:rsidRPr="00E55C52">
          <w:t>N.J.S.A.</w:t>
        </w:r>
        <w:r>
          <w:t xml:space="preserve"> 10:5-39 </w:t>
        </w:r>
        <w:r>
          <w:rPr>
            <w:u w:val="single"/>
          </w:rPr>
          <w:t>et. seq.</w:t>
        </w:r>
        <w:r>
          <w:t xml:space="preserve"> (P.L. 1983, c. 197)</w:t>
        </w:r>
      </w:ins>
    </w:p>
    <w:p w14:paraId="7E6F9A51" w14:textId="77777777" w:rsidR="00C82839" w:rsidRPr="00A30426" w:rsidRDefault="00C82839" w:rsidP="00C82839">
      <w:pPr>
        <w:jc w:val="center"/>
        <w:rPr>
          <w:ins w:id="1654" w:author="Warren, Donald" w:date="2020-11-19T08:49:00Z"/>
        </w:rPr>
      </w:pPr>
      <w:ins w:id="1655" w:author="Warren, Donald" w:date="2020-11-19T08:49:00Z">
        <w:r w:rsidRPr="00E55C52">
          <w:t>N.J.A.C.</w:t>
        </w:r>
        <w:r>
          <w:t xml:space="preserve"> 17:27-1.1 </w:t>
        </w:r>
        <w:r w:rsidRPr="00A30426">
          <w:rPr>
            <w:u w:val="single"/>
          </w:rPr>
          <w:t>et</w:t>
        </w:r>
        <w:r w:rsidRPr="00A30426">
          <w:t xml:space="preserve"> </w:t>
        </w:r>
        <w:r w:rsidRPr="00A30426">
          <w:rPr>
            <w:u w:val="single"/>
          </w:rPr>
          <w:t>seq.</w:t>
        </w:r>
      </w:ins>
    </w:p>
    <w:p w14:paraId="1A801375" w14:textId="77777777" w:rsidR="00C82839" w:rsidRDefault="00C82839" w:rsidP="00C82839">
      <w:pPr>
        <w:jc w:val="center"/>
        <w:rPr>
          <w:ins w:id="1656" w:author="Warren, Donald" w:date="2020-11-19T08:49:00Z"/>
        </w:rPr>
      </w:pPr>
    </w:p>
    <w:p w14:paraId="3E773710" w14:textId="77777777" w:rsidR="00C82839" w:rsidRDefault="00C82839" w:rsidP="00C82839">
      <w:pPr>
        <w:jc w:val="center"/>
        <w:rPr>
          <w:ins w:id="1657" w:author="Warren, Donald" w:date="2020-11-19T08:49:00Z"/>
        </w:rPr>
      </w:pPr>
      <w:ins w:id="1658" w:author="Warren, Donald" w:date="2020-11-19T08:49:00Z">
        <w:r>
          <w:t>CONSTRUCTION CONTRACTS</w:t>
        </w:r>
      </w:ins>
    </w:p>
    <w:p w14:paraId="7E882631" w14:textId="77777777" w:rsidR="00C82839" w:rsidRDefault="00C82839" w:rsidP="00C82839">
      <w:pPr>
        <w:rPr>
          <w:ins w:id="1659" w:author="Warren, Donald" w:date="2020-11-19T08:49:00Z"/>
        </w:rPr>
      </w:pPr>
    </w:p>
    <w:p w14:paraId="482E2DA5" w14:textId="77777777" w:rsidR="00C82839" w:rsidRDefault="00C82839" w:rsidP="00C82839">
      <w:pPr>
        <w:rPr>
          <w:ins w:id="1660" w:author="Warren, Donald" w:date="2020-11-19T08:49:00Z"/>
        </w:rPr>
      </w:pPr>
      <w:ins w:id="1661" w:author="Warren, Donald" w:date="2020-11-19T08:49:00Z">
        <w:r>
          <w:t>During the performance of this contract, the contractor agrees as follows:</w:t>
        </w:r>
      </w:ins>
    </w:p>
    <w:p w14:paraId="2E99F8EC" w14:textId="77777777" w:rsidR="00C82839" w:rsidRDefault="00C82839" w:rsidP="00C82839">
      <w:pPr>
        <w:rPr>
          <w:ins w:id="1662" w:author="Warren, Donald" w:date="2020-11-19T08:49:00Z"/>
        </w:rPr>
      </w:pPr>
    </w:p>
    <w:p w14:paraId="63EF3160" w14:textId="77777777" w:rsidR="00C82839" w:rsidRDefault="00C82839" w:rsidP="00C82839">
      <w:pPr>
        <w:rPr>
          <w:ins w:id="1663" w:author="Warren, Donald" w:date="2020-11-19T08:49:00Z"/>
        </w:rPr>
      </w:pPr>
      <w:ins w:id="1664" w:author="Warren, Donald" w:date="2020-11-19T08:49: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A462031" w14:textId="77777777" w:rsidR="00C82839" w:rsidRDefault="00C82839" w:rsidP="00C82839">
      <w:pPr>
        <w:rPr>
          <w:ins w:id="1665" w:author="Warren, Donald" w:date="2020-11-19T08:49:00Z"/>
        </w:rPr>
      </w:pPr>
    </w:p>
    <w:p w14:paraId="1F4DDC5B" w14:textId="77777777" w:rsidR="00C82839" w:rsidRDefault="00C82839" w:rsidP="00C82839">
      <w:pPr>
        <w:rPr>
          <w:ins w:id="1666" w:author="Warren, Donald" w:date="2020-11-19T08:49:00Z"/>
        </w:rPr>
      </w:pPr>
      <w:ins w:id="1667" w:author="Warren, Donald" w:date="2020-11-19T08:49: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090B5FC3" w14:textId="77777777" w:rsidR="00C82839" w:rsidRDefault="00C82839" w:rsidP="00C82839">
      <w:pPr>
        <w:rPr>
          <w:ins w:id="1668" w:author="Warren, Donald" w:date="2020-11-19T08:49:00Z"/>
        </w:rPr>
      </w:pPr>
    </w:p>
    <w:p w14:paraId="14656102" w14:textId="77777777" w:rsidR="00C82839" w:rsidRDefault="00C82839" w:rsidP="00C82839">
      <w:pPr>
        <w:rPr>
          <w:ins w:id="1669" w:author="Warren, Donald" w:date="2020-11-19T08:49:00Z"/>
        </w:rPr>
      </w:pPr>
      <w:ins w:id="1670" w:author="Warren, Donald" w:date="2020-11-19T08:49:00Z">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104740CD" w14:textId="77777777" w:rsidR="00C82839" w:rsidRDefault="00C82839" w:rsidP="00C82839">
      <w:pPr>
        <w:rPr>
          <w:ins w:id="1671" w:author="Warren, Donald" w:date="2020-11-19T08:49:00Z"/>
        </w:rPr>
      </w:pPr>
    </w:p>
    <w:p w14:paraId="188DBF5C" w14:textId="77777777" w:rsidR="00C82839" w:rsidRDefault="00C82839" w:rsidP="00C82839">
      <w:pPr>
        <w:rPr>
          <w:ins w:id="1672" w:author="Warren, Donald" w:date="2020-11-19T08:49:00Z"/>
        </w:rPr>
      </w:pPr>
      <w:ins w:id="1673" w:author="Warren, Donald" w:date="2020-11-19T08:49: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10F2D975" w14:textId="77777777" w:rsidR="00C82839" w:rsidRDefault="00C82839" w:rsidP="00C82839">
      <w:pPr>
        <w:rPr>
          <w:ins w:id="1674" w:author="Warren, Donald" w:date="2020-11-19T08:49:00Z"/>
        </w:rPr>
      </w:pPr>
    </w:p>
    <w:p w14:paraId="4F8D1759" w14:textId="77777777" w:rsidR="00C82839" w:rsidRDefault="00C82839" w:rsidP="00C82839">
      <w:pPr>
        <w:rPr>
          <w:ins w:id="1675" w:author="Warren, Donald" w:date="2020-11-19T08:49:00Z"/>
        </w:rPr>
      </w:pPr>
      <w:ins w:id="1676" w:author="Warren, Donald" w:date="2020-11-19T08:49:00Z">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72C593DC" w14:textId="77777777" w:rsidR="00C82839" w:rsidRPr="00B17170" w:rsidRDefault="00C82839" w:rsidP="00C82839">
      <w:pPr>
        <w:rPr>
          <w:ins w:id="1677" w:author="Warren, Donald" w:date="2020-11-19T08:49:00Z"/>
          <w:rFonts w:cs="Arial"/>
          <w:szCs w:val="22"/>
        </w:rPr>
      </w:pPr>
    </w:p>
    <w:p w14:paraId="20C659A8" w14:textId="77777777" w:rsidR="00C82839" w:rsidRPr="00B17170" w:rsidRDefault="00C82839" w:rsidP="00C82839">
      <w:pPr>
        <w:pStyle w:val="Default"/>
        <w:jc w:val="both"/>
        <w:rPr>
          <w:ins w:id="1678" w:author="Warren, Donald" w:date="2020-11-19T08:49:00Z"/>
          <w:rFonts w:ascii="Arial" w:hAnsi="Arial" w:cs="Arial"/>
          <w:sz w:val="22"/>
          <w:szCs w:val="22"/>
        </w:rPr>
      </w:pPr>
      <w:ins w:id="1679" w:author="Warren, Donald" w:date="2020-11-19T08:49: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746A49E2" w14:textId="77777777" w:rsidR="00C82839" w:rsidRPr="00B17170" w:rsidRDefault="00C82839" w:rsidP="00C82839">
      <w:pPr>
        <w:rPr>
          <w:ins w:id="1680" w:author="Warren, Donald" w:date="2020-11-19T08:49:00Z"/>
          <w:rFonts w:cs="Arial"/>
          <w:szCs w:val="22"/>
        </w:rPr>
      </w:pPr>
    </w:p>
    <w:p w14:paraId="2CA16AB9" w14:textId="77777777" w:rsidR="00C82839" w:rsidRDefault="00C82839" w:rsidP="00C82839">
      <w:pPr>
        <w:ind w:left="360" w:hanging="360"/>
        <w:rPr>
          <w:ins w:id="1681" w:author="Warren, Donald" w:date="2020-11-19T08:49:00Z"/>
        </w:rPr>
      </w:pPr>
      <w:ins w:id="1682" w:author="Warren, Donald" w:date="2020-11-19T08:49: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47880C5B" w14:textId="77777777" w:rsidR="00C82839" w:rsidRDefault="00C82839" w:rsidP="00C82839">
      <w:pPr>
        <w:ind w:left="360" w:hanging="360"/>
        <w:rPr>
          <w:ins w:id="1683" w:author="Warren, Donald" w:date="2020-11-19T08:49:00Z"/>
        </w:rPr>
      </w:pPr>
    </w:p>
    <w:p w14:paraId="494ECE08" w14:textId="77777777" w:rsidR="00C82839" w:rsidRPr="007B1EAB" w:rsidRDefault="00C82839" w:rsidP="00C82839">
      <w:pPr>
        <w:ind w:left="360" w:hanging="360"/>
        <w:rPr>
          <w:ins w:id="1684" w:author="Warren, Donald" w:date="2020-11-19T08:49:00Z"/>
          <w:rFonts w:cs="Arial"/>
          <w:szCs w:val="22"/>
        </w:rPr>
      </w:pPr>
      <w:ins w:id="1685" w:author="Warren, Donald" w:date="2020-11-19T08:49: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6F42F3FA" w14:textId="77777777" w:rsidR="00C82839" w:rsidRPr="007B1EAB" w:rsidRDefault="00C82839" w:rsidP="00C82839">
      <w:pPr>
        <w:rPr>
          <w:ins w:id="1686" w:author="Warren, Donald" w:date="2020-11-19T08:49:00Z"/>
          <w:rFonts w:cs="Arial"/>
          <w:szCs w:val="22"/>
        </w:rPr>
      </w:pPr>
    </w:p>
    <w:p w14:paraId="7696AD50" w14:textId="77777777" w:rsidR="00C82839" w:rsidRPr="007B1EAB" w:rsidRDefault="00C82839" w:rsidP="00C82839">
      <w:pPr>
        <w:pStyle w:val="Default"/>
        <w:ind w:left="450"/>
        <w:jc w:val="both"/>
        <w:rPr>
          <w:ins w:id="1687" w:author="Warren, Donald" w:date="2020-11-19T08:49:00Z"/>
          <w:rFonts w:ascii="Arial" w:hAnsi="Arial" w:cs="Arial"/>
          <w:sz w:val="22"/>
          <w:szCs w:val="22"/>
        </w:rPr>
      </w:pPr>
      <w:ins w:id="1688" w:author="Warren, Donald" w:date="2020-11-19T08:49: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0D83BAB2" w14:textId="77777777" w:rsidR="00C82839" w:rsidRPr="007B1EAB" w:rsidRDefault="00C82839" w:rsidP="00C82839">
      <w:pPr>
        <w:rPr>
          <w:ins w:id="1689" w:author="Warren, Donald" w:date="2020-11-19T08:49:00Z"/>
          <w:rFonts w:cs="Arial"/>
          <w:szCs w:val="22"/>
        </w:rPr>
      </w:pPr>
      <w:ins w:id="1690" w:author="Warren, Donald" w:date="2020-11-19T08:49:00Z">
        <w:r w:rsidRPr="007B1EAB">
          <w:rPr>
            <w:rFonts w:cs="Arial"/>
            <w:szCs w:val="22"/>
          </w:rPr>
          <w:tab/>
        </w:r>
        <w:r w:rsidRPr="007B1EAB">
          <w:rPr>
            <w:rFonts w:cs="Arial"/>
            <w:szCs w:val="22"/>
          </w:rPr>
          <w:tab/>
        </w:r>
      </w:ins>
    </w:p>
    <w:p w14:paraId="119DF00C" w14:textId="77777777" w:rsidR="00C82839" w:rsidRPr="007B1EAB" w:rsidRDefault="00C82839" w:rsidP="00C82839">
      <w:pPr>
        <w:ind w:left="540"/>
        <w:rPr>
          <w:ins w:id="1691" w:author="Warren, Donald" w:date="2020-11-19T08:49:00Z"/>
          <w:rFonts w:cs="Arial"/>
          <w:szCs w:val="22"/>
        </w:rPr>
      </w:pPr>
      <w:ins w:id="1692" w:author="Warren, Donald" w:date="2020-11-19T08:49:00Z">
        <w:r w:rsidRPr="007B1EAB">
          <w:rPr>
            <w:rFonts w:cs="Arial"/>
            <w:szCs w:val="22"/>
          </w:rPr>
          <w:t>(2) To notify any minority and women workers who have been listed with it as awaiting available vacancies;</w:t>
        </w:r>
      </w:ins>
    </w:p>
    <w:p w14:paraId="730EA45E" w14:textId="77777777" w:rsidR="00C82839" w:rsidRPr="007B1EAB" w:rsidRDefault="00C82839" w:rsidP="00C82839">
      <w:pPr>
        <w:ind w:left="540"/>
        <w:rPr>
          <w:ins w:id="1693" w:author="Warren, Donald" w:date="2020-11-19T08:49:00Z"/>
          <w:rFonts w:cs="Arial"/>
          <w:szCs w:val="22"/>
        </w:rPr>
      </w:pPr>
    </w:p>
    <w:p w14:paraId="13C4AA34" w14:textId="77777777" w:rsidR="00C82839" w:rsidRPr="007B1EAB" w:rsidRDefault="00C82839" w:rsidP="00C82839">
      <w:pPr>
        <w:ind w:left="540"/>
        <w:rPr>
          <w:ins w:id="1694" w:author="Warren, Donald" w:date="2020-11-19T08:49:00Z"/>
          <w:rFonts w:cs="Arial"/>
          <w:szCs w:val="22"/>
        </w:rPr>
      </w:pPr>
      <w:ins w:id="1695" w:author="Warren, Donald" w:date="2020-11-19T08:49: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7AC250B3" w14:textId="77777777" w:rsidR="00C82839" w:rsidRPr="007B1EAB" w:rsidRDefault="00C82839" w:rsidP="00C82839">
      <w:pPr>
        <w:ind w:left="540"/>
        <w:rPr>
          <w:ins w:id="1696" w:author="Warren, Donald" w:date="2020-11-19T08:49:00Z"/>
          <w:rFonts w:cs="Arial"/>
          <w:szCs w:val="22"/>
        </w:rPr>
      </w:pPr>
    </w:p>
    <w:p w14:paraId="0B9ECBA1" w14:textId="77777777" w:rsidR="00C82839" w:rsidRPr="007B1EAB" w:rsidRDefault="00C82839" w:rsidP="00C82839">
      <w:pPr>
        <w:ind w:left="540"/>
        <w:rPr>
          <w:ins w:id="1697" w:author="Warren, Donald" w:date="2020-11-19T08:49:00Z"/>
          <w:rFonts w:cs="Arial"/>
          <w:szCs w:val="22"/>
        </w:rPr>
      </w:pPr>
      <w:ins w:id="1698" w:author="Warren, Donald" w:date="2020-11-19T08:49: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65F6A8D7" w14:textId="77777777" w:rsidR="00C82839" w:rsidRPr="007B1EAB" w:rsidRDefault="00C82839" w:rsidP="00C82839">
      <w:pPr>
        <w:ind w:left="540"/>
        <w:rPr>
          <w:ins w:id="1699" w:author="Warren, Donald" w:date="2020-11-19T08:49:00Z"/>
          <w:rFonts w:cs="Arial"/>
          <w:szCs w:val="22"/>
        </w:rPr>
      </w:pPr>
    </w:p>
    <w:p w14:paraId="42B839A4" w14:textId="77777777" w:rsidR="00C82839" w:rsidRPr="007B1EAB" w:rsidRDefault="00C82839" w:rsidP="00C82839">
      <w:pPr>
        <w:ind w:left="540"/>
        <w:rPr>
          <w:ins w:id="1700" w:author="Warren, Donald" w:date="2020-11-19T08:49:00Z"/>
          <w:rFonts w:cs="Arial"/>
          <w:szCs w:val="22"/>
        </w:rPr>
      </w:pPr>
      <w:ins w:id="1701" w:author="Warren, Donald" w:date="2020-11-19T08:49: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308813E2" w14:textId="77777777" w:rsidR="00C82839" w:rsidRPr="007B1EAB" w:rsidRDefault="00C82839" w:rsidP="00C82839">
      <w:pPr>
        <w:ind w:left="540"/>
        <w:rPr>
          <w:ins w:id="1702" w:author="Warren, Donald" w:date="2020-11-19T08:49:00Z"/>
          <w:rFonts w:cs="Arial"/>
          <w:szCs w:val="22"/>
        </w:rPr>
      </w:pPr>
    </w:p>
    <w:p w14:paraId="6F6F8DA1" w14:textId="77777777" w:rsidR="00C82839" w:rsidRPr="007B1EAB" w:rsidRDefault="00C82839" w:rsidP="00C82839">
      <w:pPr>
        <w:ind w:left="540"/>
        <w:rPr>
          <w:ins w:id="1703" w:author="Warren, Donald" w:date="2020-11-19T08:49:00Z"/>
          <w:rFonts w:cs="Arial"/>
          <w:szCs w:val="22"/>
        </w:rPr>
      </w:pPr>
      <w:ins w:id="1704" w:author="Warren, Donald" w:date="2020-11-19T08:49:00Z">
        <w:r w:rsidRPr="007B1EAB">
          <w:rPr>
            <w:rFonts w:cs="Arial"/>
            <w:szCs w:val="22"/>
          </w:rPr>
          <w:t>(6) To adhere to the following procedure when minority and women workers apply or are referred to the contractor or subcontractor:</w:t>
        </w:r>
      </w:ins>
    </w:p>
    <w:p w14:paraId="25995319" w14:textId="77777777" w:rsidR="00C82839" w:rsidRPr="007B1EAB" w:rsidRDefault="00C82839" w:rsidP="00C82839">
      <w:pPr>
        <w:rPr>
          <w:ins w:id="1705" w:author="Warren, Donald" w:date="2020-11-19T08:49:00Z"/>
          <w:rFonts w:cs="Arial"/>
          <w:szCs w:val="22"/>
        </w:rPr>
      </w:pPr>
    </w:p>
    <w:p w14:paraId="0615B86F" w14:textId="77777777" w:rsidR="00C82839" w:rsidRPr="007B1EAB" w:rsidRDefault="00C82839" w:rsidP="00C82839">
      <w:pPr>
        <w:ind w:left="1440" w:hanging="360"/>
        <w:rPr>
          <w:ins w:id="1706" w:author="Warren, Donald" w:date="2020-11-19T08:49:00Z"/>
          <w:rFonts w:cs="Arial"/>
          <w:szCs w:val="22"/>
        </w:rPr>
      </w:pPr>
      <w:ins w:id="1707" w:author="Warren, Donald" w:date="2020-11-19T08:49:00Z">
        <w:r w:rsidRPr="007B1EAB">
          <w:rPr>
            <w:rFonts w:cs="Arial"/>
            <w:szCs w:val="22"/>
          </w:rPr>
          <w:t>(i) The contactor or subcontractor shall interview the referred minority or women worker.</w:t>
        </w:r>
      </w:ins>
    </w:p>
    <w:p w14:paraId="0A511F58" w14:textId="77777777" w:rsidR="00C82839" w:rsidRPr="007B1EAB" w:rsidRDefault="00C82839" w:rsidP="00C82839">
      <w:pPr>
        <w:ind w:left="1440" w:hanging="360"/>
        <w:rPr>
          <w:ins w:id="1708" w:author="Warren, Donald" w:date="2020-11-19T08:49:00Z"/>
          <w:rFonts w:cs="Arial"/>
          <w:szCs w:val="22"/>
        </w:rPr>
      </w:pPr>
    </w:p>
    <w:p w14:paraId="652C1C1A" w14:textId="77777777" w:rsidR="00C82839" w:rsidRPr="007B1EAB" w:rsidRDefault="00C82839" w:rsidP="00C82839">
      <w:pPr>
        <w:ind w:left="1440" w:hanging="360"/>
        <w:rPr>
          <w:ins w:id="1709" w:author="Warren, Donald" w:date="2020-11-19T08:49:00Z"/>
          <w:rFonts w:cs="Arial"/>
          <w:szCs w:val="22"/>
        </w:rPr>
      </w:pPr>
      <w:ins w:id="1710" w:author="Warren, Donald" w:date="2020-11-19T08:49: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683F06EE" w14:textId="77777777" w:rsidR="00C82839" w:rsidRPr="007B1EAB" w:rsidRDefault="00C82839" w:rsidP="00C82839">
      <w:pPr>
        <w:ind w:left="1440" w:hanging="360"/>
        <w:rPr>
          <w:ins w:id="1711" w:author="Warren, Donald" w:date="2020-11-19T08:49:00Z"/>
          <w:rFonts w:cs="Arial"/>
          <w:szCs w:val="22"/>
        </w:rPr>
      </w:pPr>
    </w:p>
    <w:p w14:paraId="54F9D178" w14:textId="77777777" w:rsidR="00C82839" w:rsidRPr="007B1EAB" w:rsidRDefault="00C82839" w:rsidP="00C82839">
      <w:pPr>
        <w:pStyle w:val="Default"/>
        <w:ind w:left="1350" w:hanging="270"/>
        <w:jc w:val="both"/>
        <w:rPr>
          <w:ins w:id="1712" w:author="Warren, Donald" w:date="2020-11-19T08:49:00Z"/>
          <w:rFonts w:ascii="Arial" w:hAnsi="Arial" w:cs="Arial"/>
          <w:sz w:val="22"/>
          <w:szCs w:val="22"/>
        </w:rPr>
      </w:pPr>
      <w:ins w:id="1713" w:author="Warren, Donald" w:date="2020-11-19T08:49: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0EE5CFD9" w14:textId="77777777" w:rsidR="00C82839" w:rsidRPr="007B1EAB" w:rsidRDefault="00C82839" w:rsidP="00C82839">
      <w:pPr>
        <w:ind w:left="1350" w:hanging="270"/>
        <w:rPr>
          <w:ins w:id="1714" w:author="Warren, Donald" w:date="2020-11-19T08:49:00Z"/>
          <w:rFonts w:cs="Arial"/>
          <w:szCs w:val="22"/>
        </w:rPr>
      </w:pPr>
    </w:p>
    <w:p w14:paraId="216376D9" w14:textId="77777777" w:rsidR="00C82839" w:rsidRPr="007B1EAB" w:rsidRDefault="00C82839" w:rsidP="00C82839">
      <w:pPr>
        <w:pStyle w:val="Default"/>
        <w:ind w:left="1350" w:hanging="270"/>
        <w:jc w:val="both"/>
        <w:rPr>
          <w:ins w:id="1715" w:author="Warren, Donald" w:date="2020-11-19T08:49:00Z"/>
          <w:rFonts w:ascii="Arial" w:hAnsi="Arial" w:cs="Arial"/>
          <w:sz w:val="22"/>
          <w:szCs w:val="22"/>
        </w:rPr>
      </w:pPr>
      <w:ins w:id="1716" w:author="Warren, Donald" w:date="2020-11-19T08:49: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7FD33374" w14:textId="77777777" w:rsidR="00C82839" w:rsidRPr="007B1EAB" w:rsidRDefault="00C82839" w:rsidP="00C82839">
      <w:pPr>
        <w:rPr>
          <w:ins w:id="1717" w:author="Warren, Donald" w:date="2020-11-19T08:49:00Z"/>
          <w:rFonts w:cs="Arial"/>
          <w:szCs w:val="22"/>
        </w:rPr>
      </w:pPr>
    </w:p>
    <w:p w14:paraId="6469D410" w14:textId="77777777" w:rsidR="00C82839" w:rsidRPr="007B1EAB" w:rsidRDefault="00C82839" w:rsidP="00C82839">
      <w:pPr>
        <w:pStyle w:val="Default"/>
        <w:jc w:val="both"/>
        <w:rPr>
          <w:ins w:id="1718" w:author="Warren, Donald" w:date="2020-11-19T08:49:00Z"/>
          <w:rFonts w:ascii="Arial" w:hAnsi="Arial" w:cs="Arial"/>
          <w:sz w:val="22"/>
          <w:szCs w:val="22"/>
        </w:rPr>
      </w:pPr>
      <w:ins w:id="1719" w:author="Warren, Donald" w:date="2020-11-19T08:49: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4AF94B72" w14:textId="77777777" w:rsidR="00C82839" w:rsidRPr="007B1EAB" w:rsidRDefault="00C82839" w:rsidP="00C82839">
      <w:pPr>
        <w:rPr>
          <w:ins w:id="1720" w:author="Warren, Donald" w:date="2020-11-19T08:49:00Z"/>
          <w:rFonts w:cs="Arial"/>
          <w:szCs w:val="22"/>
        </w:rPr>
      </w:pPr>
    </w:p>
    <w:p w14:paraId="58D021E4" w14:textId="77777777" w:rsidR="00C82839" w:rsidRPr="007B1EAB" w:rsidRDefault="00C82839" w:rsidP="00C82839">
      <w:pPr>
        <w:pStyle w:val="ListParagraph"/>
        <w:ind w:left="360" w:hanging="360"/>
        <w:rPr>
          <w:ins w:id="1721" w:author="Warren, Donald" w:date="2020-11-19T08:49:00Z"/>
          <w:rFonts w:cs="Arial"/>
          <w:szCs w:val="22"/>
        </w:rPr>
      </w:pPr>
      <w:ins w:id="1722" w:author="Warren, Donald" w:date="2020-11-19T08:49: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43B0FAA0" w14:textId="77777777" w:rsidR="00C82839" w:rsidRPr="007B1EAB" w:rsidRDefault="00C82839" w:rsidP="00C82839">
      <w:pPr>
        <w:pStyle w:val="ListParagraph"/>
        <w:ind w:left="360" w:hanging="360"/>
        <w:rPr>
          <w:ins w:id="1723" w:author="Warren, Donald" w:date="2020-11-19T08:49:00Z"/>
          <w:rFonts w:cs="Arial"/>
          <w:szCs w:val="22"/>
        </w:rPr>
      </w:pPr>
    </w:p>
    <w:p w14:paraId="778B9AF2" w14:textId="77777777" w:rsidR="00C82839" w:rsidRPr="007B1EAB" w:rsidRDefault="00C82839" w:rsidP="00C82839">
      <w:pPr>
        <w:pStyle w:val="Default"/>
        <w:ind w:left="360"/>
        <w:jc w:val="both"/>
        <w:rPr>
          <w:ins w:id="1724" w:author="Warren, Donald" w:date="2020-11-19T08:49:00Z"/>
          <w:rFonts w:ascii="Arial" w:hAnsi="Arial" w:cs="Arial"/>
          <w:sz w:val="22"/>
          <w:szCs w:val="22"/>
        </w:rPr>
      </w:pPr>
      <w:ins w:id="1725" w:author="Warren, Donald" w:date="2020-11-19T08:49: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ins>
    </w:p>
    <w:p w14:paraId="41C4396A" w14:textId="77777777" w:rsidR="00C82839" w:rsidRPr="007B1EAB" w:rsidRDefault="00C82839" w:rsidP="00C82839">
      <w:pPr>
        <w:ind w:left="360" w:hanging="360"/>
        <w:rPr>
          <w:ins w:id="1726" w:author="Warren, Donald" w:date="2020-11-19T08:49:00Z"/>
          <w:rFonts w:cs="Arial"/>
          <w:szCs w:val="22"/>
        </w:rPr>
      </w:pPr>
    </w:p>
    <w:p w14:paraId="1FDB68F5" w14:textId="77777777" w:rsidR="00C82839" w:rsidRPr="007B1EAB" w:rsidRDefault="00C82839" w:rsidP="00C82839">
      <w:pPr>
        <w:ind w:left="360"/>
        <w:rPr>
          <w:ins w:id="1727" w:author="Warren, Donald" w:date="2020-11-19T08:49:00Z"/>
          <w:rFonts w:cs="Arial"/>
          <w:szCs w:val="22"/>
        </w:rPr>
      </w:pPr>
      <w:ins w:id="1728" w:author="Warren, Donald" w:date="2020-11-19T08:49:00Z">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3F56437D" w14:textId="77777777" w:rsidR="00C82839" w:rsidRPr="007B1EAB" w:rsidRDefault="00C82839" w:rsidP="00C82839">
      <w:pPr>
        <w:ind w:left="360" w:hanging="360"/>
        <w:rPr>
          <w:ins w:id="1729" w:author="Warren, Donald" w:date="2020-11-19T08:49:00Z"/>
          <w:rFonts w:cs="Arial"/>
          <w:szCs w:val="22"/>
        </w:rPr>
      </w:pPr>
    </w:p>
    <w:p w14:paraId="6B67ECFF" w14:textId="77777777" w:rsidR="00C82839" w:rsidRPr="007B1EAB" w:rsidRDefault="00C82839" w:rsidP="00C82839">
      <w:pPr>
        <w:ind w:left="360"/>
        <w:rPr>
          <w:ins w:id="1730" w:author="Warren, Donald" w:date="2020-11-19T08:49:00Z"/>
          <w:rFonts w:cs="Arial"/>
          <w:szCs w:val="22"/>
        </w:rPr>
      </w:pPr>
      <w:ins w:id="1731" w:author="Warren, Donald" w:date="2020-11-19T08:49: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0CFBE3A2" w14:textId="77777777" w:rsidR="00C82839" w:rsidRPr="007B1EAB" w:rsidRDefault="00C82839" w:rsidP="00C82839">
      <w:pPr>
        <w:pStyle w:val="ListParagraph"/>
        <w:rPr>
          <w:ins w:id="1732" w:author="Warren, Donald" w:date="2020-11-19T08:49:00Z"/>
          <w:rFonts w:cs="Arial"/>
          <w:szCs w:val="22"/>
        </w:rPr>
      </w:pPr>
    </w:p>
    <w:p w14:paraId="36586E08" w14:textId="77777777" w:rsidR="00C82839" w:rsidRPr="007B1EAB" w:rsidRDefault="00C82839" w:rsidP="00C82839">
      <w:pPr>
        <w:pStyle w:val="ListParagraph"/>
        <w:ind w:left="360" w:hanging="360"/>
        <w:rPr>
          <w:ins w:id="1733" w:author="Warren, Donald" w:date="2020-11-19T08:49:00Z"/>
          <w:rFonts w:cs="Arial"/>
          <w:szCs w:val="22"/>
        </w:rPr>
      </w:pPr>
      <w:ins w:id="1734" w:author="Warren, Donald" w:date="2020-11-19T08:49: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7981FAE0" w14:textId="77777777" w:rsidR="00C82839" w:rsidRPr="007B1EAB" w:rsidRDefault="00C82839" w:rsidP="00C82839">
      <w:pPr>
        <w:rPr>
          <w:ins w:id="1735" w:author="Warren, Donald" w:date="2020-11-19T08:49:00Z"/>
          <w:rFonts w:cs="Arial"/>
          <w:szCs w:val="22"/>
        </w:rPr>
      </w:pPr>
      <w:ins w:id="1736" w:author="Warren, Donald" w:date="2020-11-19T08:49:00Z">
        <w:r w:rsidRPr="007B1EAB">
          <w:rPr>
            <w:rFonts w:cs="Arial"/>
            <w:szCs w:val="22"/>
          </w:rPr>
          <w:br w:type="page"/>
        </w:r>
      </w:ins>
    </w:p>
    <w:p w14:paraId="0A8258A4" w14:textId="77777777" w:rsidR="00C82839" w:rsidRDefault="00C82839" w:rsidP="00C82839">
      <w:pPr>
        <w:pStyle w:val="Default"/>
        <w:jc w:val="center"/>
        <w:rPr>
          <w:ins w:id="1737" w:author="Warren, Donald" w:date="2020-11-19T08:49:00Z"/>
          <w:rFonts w:ascii="Arial" w:hAnsi="Arial" w:cs="Arial"/>
          <w:b/>
          <w:sz w:val="22"/>
          <w:szCs w:val="22"/>
        </w:rPr>
      </w:pPr>
      <w:ins w:id="1738" w:author="Warren, Donald" w:date="2020-11-19T08:49:00Z">
        <w:r>
          <w:rPr>
            <w:rFonts w:ascii="Arial" w:hAnsi="Arial" w:cs="Arial"/>
            <w:b/>
            <w:sz w:val="22"/>
            <w:szCs w:val="22"/>
          </w:rPr>
          <w:lastRenderedPageBreak/>
          <w:t>EXECUTIVE ORDER NO. 151 REQUIREMENTS</w:t>
        </w:r>
      </w:ins>
    </w:p>
    <w:p w14:paraId="458F4965" w14:textId="77777777" w:rsidR="00C82839" w:rsidRDefault="00C82839" w:rsidP="00C82839">
      <w:pPr>
        <w:pStyle w:val="Default"/>
        <w:rPr>
          <w:ins w:id="1739" w:author="Warren, Donald" w:date="2020-11-19T08:49:00Z"/>
          <w:rFonts w:ascii="Arial" w:hAnsi="Arial" w:cs="Arial"/>
          <w:sz w:val="22"/>
          <w:szCs w:val="22"/>
        </w:rPr>
      </w:pPr>
    </w:p>
    <w:p w14:paraId="24FF7BEA" w14:textId="77777777" w:rsidR="00C82839" w:rsidRDefault="00C82839" w:rsidP="00C82839">
      <w:pPr>
        <w:autoSpaceDE w:val="0"/>
        <w:autoSpaceDN w:val="0"/>
        <w:ind w:right="720"/>
        <w:rPr>
          <w:ins w:id="1740" w:author="Warren, Donald" w:date="2020-11-19T08:49:00Z"/>
          <w:rFonts w:cs="Arial"/>
          <w:color w:val="000000"/>
        </w:rPr>
      </w:pPr>
      <w:ins w:id="1741" w:author="Warren, Donald" w:date="2020-11-19T08:49: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784179C6" w14:textId="77777777" w:rsidR="00C82839" w:rsidRDefault="00C82839" w:rsidP="00C82839">
      <w:pPr>
        <w:autoSpaceDE w:val="0"/>
        <w:autoSpaceDN w:val="0"/>
        <w:ind w:left="440" w:right="720"/>
        <w:rPr>
          <w:ins w:id="1742" w:author="Warren, Donald" w:date="2020-11-19T08:49:00Z"/>
          <w:rFonts w:cs="Arial"/>
          <w:color w:val="000000"/>
          <w:szCs w:val="22"/>
        </w:rPr>
      </w:pPr>
    </w:p>
    <w:p w14:paraId="02E9A2DC" w14:textId="77777777" w:rsidR="00C82839" w:rsidRDefault="00C82839" w:rsidP="00C82839">
      <w:pPr>
        <w:autoSpaceDE w:val="0"/>
        <w:autoSpaceDN w:val="0"/>
        <w:ind w:right="720"/>
        <w:rPr>
          <w:ins w:id="1743" w:author="Warren, Donald" w:date="2020-11-19T08:49:00Z"/>
          <w:rFonts w:cs="Arial"/>
          <w:color w:val="000000"/>
          <w:szCs w:val="22"/>
        </w:rPr>
      </w:pPr>
      <w:ins w:id="1744" w:author="Warren, Donald" w:date="2020-11-19T08:49: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58198433" w14:textId="77777777" w:rsidR="00C82839" w:rsidRDefault="00C82839" w:rsidP="00C82839">
      <w:pPr>
        <w:autoSpaceDE w:val="0"/>
        <w:autoSpaceDN w:val="0"/>
        <w:ind w:left="440" w:right="720"/>
        <w:rPr>
          <w:ins w:id="1745" w:author="Warren, Donald" w:date="2020-11-19T08:49:00Z"/>
          <w:rFonts w:cs="Arial"/>
          <w:color w:val="000000"/>
          <w:szCs w:val="22"/>
        </w:rPr>
      </w:pPr>
    </w:p>
    <w:p w14:paraId="65F16DCC" w14:textId="77777777" w:rsidR="00C82839" w:rsidRDefault="00C82839" w:rsidP="00C82839">
      <w:pPr>
        <w:rPr>
          <w:ins w:id="1746" w:author="Warren, Donald" w:date="2020-11-19T08:49:00Z"/>
          <w:rFonts w:cs="Arial"/>
          <w:color w:val="000000"/>
          <w:szCs w:val="22"/>
        </w:rPr>
      </w:pPr>
      <w:ins w:id="1747" w:author="Warren, Donald" w:date="2020-11-19T08:49:00Z">
        <w:r>
          <w:rPr>
            <w:rFonts w:cs="Arial"/>
            <w:color w:val="000000"/>
            <w:szCs w:val="22"/>
          </w:rPr>
          <w:t>Evidence of a “good faith effort” includes, but is not limited to:</w:t>
        </w:r>
      </w:ins>
    </w:p>
    <w:p w14:paraId="7A0E10B5" w14:textId="77777777" w:rsidR="00C82839" w:rsidRDefault="00C82839" w:rsidP="00C82839">
      <w:pPr>
        <w:autoSpaceDE w:val="0"/>
        <w:autoSpaceDN w:val="0"/>
        <w:rPr>
          <w:ins w:id="1748" w:author="Warren, Donald" w:date="2020-11-19T08:49:00Z"/>
          <w:rFonts w:cs="Arial"/>
          <w:color w:val="000000"/>
          <w:szCs w:val="22"/>
        </w:rPr>
      </w:pPr>
    </w:p>
    <w:p w14:paraId="08A3FBA6" w14:textId="77777777" w:rsidR="00C82839" w:rsidRDefault="00C82839" w:rsidP="00C82839">
      <w:pPr>
        <w:numPr>
          <w:ilvl w:val="0"/>
          <w:numId w:val="12"/>
        </w:numPr>
        <w:autoSpaceDE w:val="0"/>
        <w:autoSpaceDN w:val="0"/>
        <w:ind w:left="1080" w:hanging="360"/>
        <w:jc w:val="left"/>
        <w:rPr>
          <w:ins w:id="1749" w:author="Warren, Donald" w:date="2020-11-19T08:49:00Z"/>
          <w:rFonts w:cs="Arial"/>
          <w:color w:val="000000"/>
          <w:szCs w:val="22"/>
        </w:rPr>
      </w:pPr>
      <w:ins w:id="1750" w:author="Warren, Donald" w:date="2020-11-19T08:49: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fldChar w:fldCharType="begin"/>
        </w:r>
        <w:r>
          <w:instrText xml:space="preserve"> HYPERLINK "https://newjersey.usnlx.com/" </w:instrText>
        </w:r>
        <w: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15F9C794" w14:textId="77777777" w:rsidR="00C82839" w:rsidRDefault="00C82839" w:rsidP="00C82839">
      <w:pPr>
        <w:numPr>
          <w:ilvl w:val="0"/>
          <w:numId w:val="12"/>
        </w:numPr>
        <w:autoSpaceDE w:val="0"/>
        <w:autoSpaceDN w:val="0"/>
        <w:ind w:left="1080" w:hanging="360"/>
        <w:jc w:val="left"/>
        <w:rPr>
          <w:ins w:id="1751" w:author="Warren, Donald" w:date="2020-11-19T08:49:00Z"/>
          <w:rFonts w:cs="Arial"/>
          <w:color w:val="000000"/>
          <w:szCs w:val="22"/>
        </w:rPr>
      </w:pPr>
      <w:ins w:id="1752" w:author="Warren, Donald" w:date="2020-11-19T08:49:00Z">
        <w:r>
          <w:rPr>
            <w:rFonts w:cs="Arial"/>
            <w:color w:val="000000"/>
            <w:szCs w:val="22"/>
          </w:rPr>
          <w:t>The Contractor shall keep specific records of its efforts, including records of all individuals interviewed and hired, including the specific numbers of minorities and women;</w:t>
        </w:r>
      </w:ins>
    </w:p>
    <w:p w14:paraId="2A6A3C0E" w14:textId="77777777" w:rsidR="00C82839" w:rsidRDefault="00C82839" w:rsidP="00C82839">
      <w:pPr>
        <w:numPr>
          <w:ilvl w:val="0"/>
          <w:numId w:val="12"/>
        </w:numPr>
        <w:autoSpaceDE w:val="0"/>
        <w:autoSpaceDN w:val="0"/>
        <w:ind w:left="1080" w:hanging="360"/>
        <w:jc w:val="left"/>
        <w:rPr>
          <w:ins w:id="1753" w:author="Warren, Donald" w:date="2020-11-19T08:49:00Z"/>
          <w:rFonts w:cs="Arial"/>
          <w:color w:val="000000"/>
          <w:szCs w:val="22"/>
        </w:rPr>
      </w:pPr>
      <w:ins w:id="1754" w:author="Warren, Donald" w:date="2020-11-19T08:49: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488E9CE8" w14:textId="77777777" w:rsidR="00C82839" w:rsidRDefault="00C82839" w:rsidP="00C82839">
      <w:pPr>
        <w:numPr>
          <w:ilvl w:val="0"/>
          <w:numId w:val="12"/>
        </w:numPr>
        <w:autoSpaceDE w:val="0"/>
        <w:autoSpaceDN w:val="0"/>
        <w:ind w:left="1080" w:hanging="360"/>
        <w:jc w:val="left"/>
        <w:rPr>
          <w:ins w:id="1755" w:author="Warren, Donald" w:date="2020-11-19T08:49:00Z"/>
          <w:rFonts w:cs="Arial"/>
          <w:color w:val="000000"/>
          <w:szCs w:val="22"/>
        </w:rPr>
      </w:pPr>
      <w:ins w:id="1756" w:author="Warren, Donald" w:date="2020-11-19T08:49: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2226567C" w14:textId="77777777" w:rsidR="00C82839" w:rsidRDefault="00C82839" w:rsidP="00C82839">
      <w:pPr>
        <w:numPr>
          <w:ilvl w:val="0"/>
          <w:numId w:val="12"/>
        </w:numPr>
        <w:autoSpaceDE w:val="0"/>
        <w:autoSpaceDN w:val="0"/>
        <w:ind w:left="1080" w:hanging="360"/>
        <w:jc w:val="left"/>
        <w:rPr>
          <w:ins w:id="1757" w:author="Warren, Donald" w:date="2020-11-19T08:49:00Z"/>
          <w:rFonts w:cs="Arial"/>
          <w:color w:val="000000"/>
          <w:szCs w:val="22"/>
        </w:rPr>
      </w:pPr>
      <w:ins w:id="1758" w:author="Warren, Donald" w:date="2020-11-19T08:49:00Z">
        <w:r>
          <w:rPr>
            <w:rFonts w:cs="Arial"/>
            <w:color w:val="000000"/>
            <w:szCs w:val="22"/>
          </w:rPr>
          <w:t xml:space="preserve">The Contractor shall comply with the requirements set forth at N.J.A.C. 17:27. </w:t>
        </w:r>
      </w:ins>
    </w:p>
    <w:p w14:paraId="33D0A399" w14:textId="77777777" w:rsidR="00C82839" w:rsidRDefault="00C82839" w:rsidP="00C82839">
      <w:pPr>
        <w:autoSpaceDE w:val="0"/>
        <w:autoSpaceDN w:val="0"/>
        <w:rPr>
          <w:ins w:id="1759" w:author="Warren, Donald" w:date="2020-11-19T08:49:00Z"/>
          <w:rFonts w:cs="Arial"/>
          <w:color w:val="000000"/>
          <w:szCs w:val="22"/>
        </w:rPr>
      </w:pPr>
    </w:p>
    <w:p w14:paraId="6620E22C" w14:textId="77777777" w:rsidR="00C82839" w:rsidRPr="001F4A4A" w:rsidRDefault="00C82839" w:rsidP="00C82839">
      <w:pPr>
        <w:rPr>
          <w:ins w:id="1760" w:author="Warren, Donald" w:date="2020-11-19T08:49:00Z"/>
          <w:rFonts w:cs="Arial"/>
          <w:color w:val="000000"/>
          <w:szCs w:val="22"/>
        </w:rPr>
      </w:pPr>
      <w:ins w:id="1761" w:author="Warren, Donald" w:date="2020-11-19T08:49: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777BB2E2" w14:textId="77777777" w:rsidR="00C82839" w:rsidRDefault="00C82839">
      <w:pPr>
        <w:jc w:val="left"/>
        <w:rPr>
          <w:rStyle w:val="BodyText2Char"/>
        </w:rPr>
      </w:pPr>
    </w:p>
    <w:p w14:paraId="2587C014" w14:textId="3151DFA0" w:rsidR="00AE04DB" w:rsidRPr="00FA0A8F" w:rsidDel="00C82839" w:rsidRDefault="006B5023" w:rsidP="00532840">
      <w:pPr>
        <w:pStyle w:val="Heading1"/>
        <w:numPr>
          <w:ilvl w:val="0"/>
          <w:numId w:val="0"/>
        </w:numPr>
        <w:rPr>
          <w:del w:id="1762" w:author="Warren, Donald" w:date="2020-11-19T08:48:00Z"/>
          <w:rFonts w:eastAsia="MS Mincho"/>
        </w:rPr>
      </w:pPr>
      <w:del w:id="1763" w:author="Warren, Donald" w:date="2020-11-19T08:48:00Z">
        <w:r w:rsidRPr="006B5023" w:rsidDel="00C82839">
          <w:rPr>
            <w:rFonts w:eastAsia="MS Mincho"/>
          </w:rPr>
          <w:delText xml:space="preserve">9.0 </w:delText>
        </w:r>
        <w:bookmarkStart w:id="1764" w:name="_Toc485041273"/>
        <w:bookmarkStart w:id="1765" w:name="_Toc54704009"/>
        <w:r w:rsidR="00FB47B2" w:rsidRPr="006B5023" w:rsidDel="00C82839">
          <w:rPr>
            <w:rFonts w:eastAsia="MS Mincho"/>
          </w:rPr>
          <w:delText>STATE OF NEW JERSEY STANDARD TERMS AND CONDITIONS</w:delText>
        </w:r>
        <w:bookmarkEnd w:id="1764"/>
        <w:bookmarkEnd w:id="1765"/>
      </w:del>
    </w:p>
    <w:p w14:paraId="56D62030" w14:textId="35B27D0E" w:rsidR="00F31393" w:rsidDel="00C82839" w:rsidRDefault="00F31393" w:rsidP="00F31393">
      <w:pPr>
        <w:pStyle w:val="Default"/>
        <w:jc w:val="center"/>
        <w:rPr>
          <w:del w:id="1766" w:author="Warren, Donald" w:date="2020-11-19T08:48:00Z"/>
          <w:rFonts w:ascii="Arial" w:hAnsi="Arial" w:cs="Arial"/>
          <w:sz w:val="22"/>
          <w:szCs w:val="22"/>
        </w:rPr>
      </w:pPr>
      <w:del w:id="1767" w:author="Warren, Donald" w:date="2020-11-19T08:48:00Z">
        <w:r w:rsidDel="00C82839">
          <w:rPr>
            <w:rFonts w:ascii="Arial" w:hAnsi="Arial" w:cs="Arial"/>
            <w:sz w:val="22"/>
            <w:szCs w:val="22"/>
          </w:rPr>
          <w:delText>(</w:delText>
        </w:r>
        <w:r w:rsidRPr="00784B37" w:rsidDel="00C82839">
          <w:rPr>
            <w:rFonts w:ascii="Arial" w:hAnsi="Arial" w:cs="Arial"/>
            <w:sz w:val="22"/>
            <w:szCs w:val="22"/>
          </w:rPr>
          <w:delText xml:space="preserve">Rev: </w:delText>
        </w:r>
        <w:r w:rsidR="00871BD7" w:rsidDel="00C82839">
          <w:rPr>
            <w:rFonts w:ascii="Arial" w:hAnsi="Arial" w:cs="Arial"/>
            <w:sz w:val="22"/>
            <w:szCs w:val="22"/>
          </w:rPr>
          <w:delText>10</w:delText>
        </w:r>
        <w:r w:rsidDel="00C82839">
          <w:rPr>
            <w:rFonts w:ascii="Arial" w:hAnsi="Arial" w:cs="Arial"/>
            <w:sz w:val="22"/>
            <w:szCs w:val="22"/>
          </w:rPr>
          <w:delText>/</w:delText>
        </w:r>
        <w:r w:rsidR="00871BD7" w:rsidDel="00C82839">
          <w:rPr>
            <w:rFonts w:ascii="Arial" w:hAnsi="Arial" w:cs="Arial"/>
            <w:sz w:val="22"/>
            <w:szCs w:val="22"/>
          </w:rPr>
          <w:delText>2</w:delText>
        </w:r>
        <w:r w:rsidDel="00C82839">
          <w:rPr>
            <w:rFonts w:ascii="Arial" w:hAnsi="Arial" w:cs="Arial"/>
            <w:sz w:val="22"/>
            <w:szCs w:val="22"/>
          </w:rPr>
          <w:delText>1/19)</w:delText>
        </w:r>
      </w:del>
    </w:p>
    <w:p w14:paraId="502FC8ED" w14:textId="1B7448D2" w:rsidR="00F31393" w:rsidRPr="00784B37" w:rsidDel="00C82839" w:rsidRDefault="00F31393" w:rsidP="00F31393">
      <w:pPr>
        <w:pStyle w:val="Default"/>
        <w:rPr>
          <w:del w:id="1768" w:author="Warren, Donald" w:date="2020-11-19T08:48:00Z"/>
          <w:rFonts w:ascii="Arial" w:hAnsi="Arial" w:cs="Arial"/>
          <w:sz w:val="22"/>
          <w:szCs w:val="22"/>
        </w:rPr>
      </w:pPr>
    </w:p>
    <w:p w14:paraId="543C1AFE" w14:textId="197C3A5F" w:rsidR="00F31393" w:rsidDel="00C82839" w:rsidRDefault="00F31393" w:rsidP="00F31393">
      <w:pPr>
        <w:pStyle w:val="Heading2"/>
        <w:numPr>
          <w:ilvl w:val="0"/>
          <w:numId w:val="0"/>
        </w:numPr>
        <w:ind w:left="576" w:hanging="576"/>
        <w:rPr>
          <w:del w:id="1769" w:author="Warren, Donald" w:date="2020-11-19T08:48:00Z"/>
        </w:rPr>
      </w:pPr>
      <w:bookmarkStart w:id="1770" w:name="_Toc485039858"/>
      <w:bookmarkStart w:id="1771" w:name="_Toc485041274"/>
      <w:bookmarkStart w:id="1772" w:name="_Toc6227260"/>
      <w:bookmarkStart w:id="1773" w:name="_Toc6229388"/>
      <w:bookmarkStart w:id="1774" w:name="_Toc53996870"/>
      <w:bookmarkStart w:id="1775" w:name="_Toc54693101"/>
      <w:bookmarkStart w:id="1776" w:name="_Toc54704010"/>
      <w:del w:id="1777" w:author="Warren, Donald" w:date="2020-11-19T08:48:00Z">
        <w:r w:rsidRPr="00784B37" w:rsidDel="00C82839">
          <w:delText>1. STANDARD TERMS AND CONDITIONS APPLICABLE TO THE CONTRACT</w:delText>
        </w:r>
        <w:bookmarkEnd w:id="1770"/>
        <w:bookmarkEnd w:id="1771"/>
        <w:bookmarkEnd w:id="1772"/>
        <w:bookmarkEnd w:id="1773"/>
        <w:bookmarkEnd w:id="1774"/>
        <w:bookmarkEnd w:id="1775"/>
        <w:bookmarkEnd w:id="1776"/>
      </w:del>
    </w:p>
    <w:p w14:paraId="20E45585" w14:textId="1A10871F" w:rsidR="00F31393" w:rsidDel="00C82839" w:rsidRDefault="00F31393" w:rsidP="00F31393">
      <w:pPr>
        <w:keepNext/>
        <w:autoSpaceDE w:val="0"/>
        <w:autoSpaceDN w:val="0"/>
        <w:adjustRightInd w:val="0"/>
        <w:ind w:right="187"/>
        <w:rPr>
          <w:del w:id="1778" w:author="Warren, Donald" w:date="2020-11-19T08:48:00Z"/>
          <w:color w:val="000000"/>
        </w:rPr>
      </w:pPr>
      <w:del w:id="1779" w:author="Warren, Donald" w:date="2020-11-19T08:48:00Z">
        <w:r w:rsidRPr="00851065" w:rsidDel="00C82839">
          <w:rPr>
            <w:color w:val="000000"/>
          </w:rPr>
          <w:delText xml:space="preserve">Unless the bidder/offeror is specifically instructed otherwise in the Request for </w:delText>
        </w:r>
        <w:r w:rsidDel="00C82839">
          <w:rPr>
            <w:color w:val="000000"/>
          </w:rPr>
          <w:delText>Proposal</w:delText>
        </w:r>
        <w:r w:rsidRPr="00851065" w:rsidDel="00C82839">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C82839">
          <w:rPr>
            <w:color w:val="000000"/>
          </w:rPr>
          <w:delText xml:space="preserve"> </w:delText>
        </w:r>
        <w:r w:rsidRPr="00851065" w:rsidDel="00C82839">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C82839">
          <w:rPr>
            <w:color w:val="000000"/>
          </w:rPr>
          <w:delText>Proposal</w:delText>
        </w:r>
        <w:r w:rsidRPr="00851065" w:rsidDel="00C82839">
          <w:rPr>
            <w:color w:val="000000"/>
          </w:rPr>
          <w:delText xml:space="preserve"> that were not submitted through the question and answer process and approved by the State. Nothing in these terms and condit</w:delText>
        </w:r>
        <w:r w:rsidRPr="00C65B22" w:rsidDel="00C82839">
          <w:rPr>
            <w:color w:val="000000"/>
          </w:rPr>
          <w:delText xml:space="preserve">ions shall prohibit the Director of the Division of Purchase and Property (Director) from amending a contract when the Director determines it is in the best interests of the State. </w:delText>
        </w:r>
      </w:del>
    </w:p>
    <w:p w14:paraId="72B1A196" w14:textId="071C6311" w:rsidR="00F31393" w:rsidDel="00C82839" w:rsidRDefault="00F31393" w:rsidP="00F31393">
      <w:pPr>
        <w:keepNext/>
        <w:autoSpaceDE w:val="0"/>
        <w:autoSpaceDN w:val="0"/>
        <w:adjustRightInd w:val="0"/>
        <w:ind w:right="187"/>
        <w:rPr>
          <w:del w:id="1780" w:author="Warren, Donald" w:date="2020-11-19T08:48:00Z"/>
          <w:color w:val="000000"/>
        </w:rPr>
      </w:pPr>
    </w:p>
    <w:p w14:paraId="2390E244" w14:textId="058CD4D3" w:rsidR="00F31393" w:rsidDel="00C82839" w:rsidRDefault="00F31393" w:rsidP="00F31393">
      <w:pPr>
        <w:pStyle w:val="Heading2"/>
        <w:numPr>
          <w:ilvl w:val="0"/>
          <w:numId w:val="0"/>
        </w:numPr>
        <w:ind w:right="108"/>
        <w:rPr>
          <w:del w:id="1781" w:author="Warren, Donald" w:date="2020-11-19T08:48:00Z"/>
        </w:rPr>
      </w:pPr>
      <w:bookmarkStart w:id="1782" w:name="_Toc485039859"/>
      <w:bookmarkStart w:id="1783" w:name="_Toc485041275"/>
      <w:bookmarkStart w:id="1784" w:name="_Toc6227261"/>
      <w:bookmarkStart w:id="1785" w:name="_Toc6229389"/>
      <w:bookmarkStart w:id="1786" w:name="_Toc53996871"/>
      <w:bookmarkStart w:id="1787" w:name="_Toc54693102"/>
      <w:bookmarkStart w:id="1788" w:name="_Toc54704011"/>
      <w:del w:id="1789" w:author="Warren, Donald" w:date="2020-11-19T08:48:00Z">
        <w:r w:rsidDel="00C82839">
          <w:delText>1.1 contract terms CROSSWALK</w:delText>
        </w:r>
        <w:bookmarkEnd w:id="1782"/>
        <w:bookmarkEnd w:id="1783"/>
        <w:bookmarkEnd w:id="1784"/>
        <w:bookmarkEnd w:id="1785"/>
        <w:bookmarkEnd w:id="1786"/>
        <w:bookmarkEnd w:id="1787"/>
        <w:bookmarkEnd w:id="1788"/>
      </w:del>
    </w:p>
    <w:p w14:paraId="08451E67" w14:textId="08189451" w:rsidR="00F31393" w:rsidRPr="00CA6684" w:rsidDel="00C82839" w:rsidRDefault="00F31393" w:rsidP="00F31393">
      <w:pPr>
        <w:rPr>
          <w:del w:id="1790" w:author="Warren, Donald" w:date="2020-11-19T08:48:00Z"/>
        </w:rPr>
      </w:pPr>
    </w:p>
    <w:tbl>
      <w:tblPr>
        <w:tblStyle w:val="TableGrid"/>
        <w:tblW w:w="0" w:type="auto"/>
        <w:tblLook w:val="04A0" w:firstRow="1" w:lastRow="0" w:firstColumn="1" w:lastColumn="0" w:noHBand="0" w:noVBand="1"/>
      </w:tblPr>
      <w:tblGrid>
        <w:gridCol w:w="4878"/>
        <w:gridCol w:w="4140"/>
      </w:tblGrid>
      <w:tr w:rsidR="00F31393" w:rsidRPr="00CA6684" w:rsidDel="00C82839" w14:paraId="1832D9B1" w14:textId="0D3BD831" w:rsidTr="00CA2983">
        <w:trPr>
          <w:del w:id="1791" w:author="Warren, Donald" w:date="2020-11-19T08:48:00Z"/>
        </w:trPr>
        <w:tc>
          <w:tcPr>
            <w:tcW w:w="4878" w:type="dxa"/>
          </w:tcPr>
          <w:p w14:paraId="5EAC04C5" w14:textId="2C5E794D" w:rsidR="00F31393" w:rsidRPr="00851065" w:rsidDel="00C82839" w:rsidRDefault="00F31393" w:rsidP="00CA2983">
            <w:pPr>
              <w:jc w:val="center"/>
              <w:rPr>
                <w:del w:id="1792" w:author="Warren, Donald" w:date="2020-11-19T08:48:00Z"/>
                <w:b/>
              </w:rPr>
            </w:pPr>
            <w:del w:id="1793" w:author="Warren, Donald" w:date="2020-11-19T08:48:00Z">
              <w:r w:rsidRPr="00851065" w:rsidDel="00C82839">
                <w:rPr>
                  <w:rStyle w:val="IntenseEmphasis"/>
                  <w:color w:val="00B050"/>
                </w:rPr>
                <w:delText>NJ</w:delText>
              </w:r>
              <w:r w:rsidRPr="00851065" w:rsidDel="00C82839">
                <w:rPr>
                  <w:rStyle w:val="IntenseEmphasis"/>
                  <w:color w:val="0070C0"/>
                </w:rPr>
                <w:delText>START</w:delText>
              </w:r>
              <w:r w:rsidRPr="00851065" w:rsidDel="00C82839">
                <w:rPr>
                  <w:b/>
                </w:rPr>
                <w:delText xml:space="preserve"> Term</w:delText>
              </w:r>
            </w:del>
          </w:p>
        </w:tc>
        <w:tc>
          <w:tcPr>
            <w:tcW w:w="4140" w:type="dxa"/>
          </w:tcPr>
          <w:p w14:paraId="083FF1FB" w14:textId="6E3BF53B" w:rsidR="00F31393" w:rsidRPr="00851065" w:rsidDel="00C82839" w:rsidRDefault="00F31393" w:rsidP="00CA2983">
            <w:pPr>
              <w:jc w:val="center"/>
              <w:rPr>
                <w:del w:id="1794" w:author="Warren, Donald" w:date="2020-11-19T08:48:00Z"/>
                <w:b/>
              </w:rPr>
            </w:pPr>
            <w:del w:id="1795" w:author="Warren, Donald" w:date="2020-11-19T08:48:00Z">
              <w:r w:rsidRPr="00740210" w:rsidDel="00C82839">
                <w:rPr>
                  <w:rFonts w:cs="Arial"/>
                  <w:b/>
                  <w:szCs w:val="22"/>
                </w:rPr>
                <w:delText>Equivalent Statutory, Regulatory and/or Legacy Term</w:delText>
              </w:r>
            </w:del>
          </w:p>
        </w:tc>
      </w:tr>
      <w:tr w:rsidR="00F31393" w:rsidRPr="00CA6684" w:rsidDel="00C82839" w14:paraId="7BD5FD27" w14:textId="0271DF16" w:rsidTr="00CA2983">
        <w:trPr>
          <w:del w:id="1796" w:author="Warren, Donald" w:date="2020-11-19T08:48:00Z"/>
        </w:trPr>
        <w:tc>
          <w:tcPr>
            <w:tcW w:w="4878" w:type="dxa"/>
          </w:tcPr>
          <w:p w14:paraId="71D614EB" w14:textId="4BE177BD" w:rsidR="00F31393" w:rsidRPr="00851065" w:rsidDel="00C82839" w:rsidRDefault="00F31393" w:rsidP="00CA2983">
            <w:pPr>
              <w:rPr>
                <w:del w:id="1797" w:author="Warren, Donald" w:date="2020-11-19T08:48:00Z"/>
              </w:rPr>
            </w:pPr>
            <w:del w:id="1798" w:author="Warren, Donald" w:date="2020-11-19T08:48:00Z">
              <w:r w:rsidRPr="00851065" w:rsidDel="00C82839">
                <w:delText xml:space="preserve">Bid/Bid Solicitation </w:delText>
              </w:r>
            </w:del>
          </w:p>
        </w:tc>
        <w:tc>
          <w:tcPr>
            <w:tcW w:w="4140" w:type="dxa"/>
          </w:tcPr>
          <w:p w14:paraId="3CED6F5C" w14:textId="0604D527" w:rsidR="00F31393" w:rsidRPr="00851065" w:rsidDel="00C82839" w:rsidRDefault="00F31393" w:rsidP="00CA2983">
            <w:pPr>
              <w:rPr>
                <w:del w:id="1799" w:author="Warren, Donald" w:date="2020-11-19T08:48:00Z"/>
              </w:rPr>
            </w:pPr>
            <w:del w:id="1800" w:author="Warren, Donald" w:date="2020-11-19T08:48:00Z">
              <w:r w:rsidRPr="00851065" w:rsidDel="00C82839">
                <w:delText>R</w:delText>
              </w:r>
              <w:r w:rsidDel="00C82839">
                <w:delText xml:space="preserve">equest </w:delText>
              </w:r>
              <w:r w:rsidRPr="00851065" w:rsidDel="00C82839">
                <w:delText>F</w:delText>
              </w:r>
              <w:r w:rsidDel="00C82839">
                <w:delText xml:space="preserve">or </w:delText>
              </w:r>
              <w:r w:rsidRPr="00851065" w:rsidDel="00C82839">
                <w:delText>P</w:delText>
              </w:r>
              <w:r w:rsidDel="00C82839">
                <w:delText>roposal (RFP)</w:delText>
              </w:r>
              <w:r w:rsidRPr="00851065" w:rsidDel="00C82839">
                <w:delText>/Solicitation</w:delText>
              </w:r>
            </w:del>
          </w:p>
        </w:tc>
      </w:tr>
      <w:tr w:rsidR="00F31393" w:rsidRPr="00CA6684" w:rsidDel="00C82839" w14:paraId="366AF54E" w14:textId="56522520" w:rsidTr="00CA2983">
        <w:trPr>
          <w:del w:id="1801" w:author="Warren, Donald" w:date="2020-11-19T08:48:00Z"/>
        </w:trPr>
        <w:tc>
          <w:tcPr>
            <w:tcW w:w="4878" w:type="dxa"/>
          </w:tcPr>
          <w:p w14:paraId="5B5DAE1D" w14:textId="6587FF05" w:rsidR="00F31393" w:rsidRPr="00851065" w:rsidDel="00C82839" w:rsidRDefault="00F31393" w:rsidP="00CA2983">
            <w:pPr>
              <w:rPr>
                <w:del w:id="1802" w:author="Warren, Donald" w:date="2020-11-19T08:48:00Z"/>
              </w:rPr>
            </w:pPr>
            <w:del w:id="1803" w:author="Warren, Donald" w:date="2020-11-19T08:48:00Z">
              <w:r w:rsidRPr="00851065" w:rsidDel="00C82839">
                <w:lastRenderedPageBreak/>
                <w:delText xml:space="preserve">Bid Amendment </w:delText>
              </w:r>
            </w:del>
          </w:p>
        </w:tc>
        <w:tc>
          <w:tcPr>
            <w:tcW w:w="4140" w:type="dxa"/>
          </w:tcPr>
          <w:p w14:paraId="33ED6C92" w14:textId="2D4F4D38" w:rsidR="00F31393" w:rsidRPr="00851065" w:rsidDel="00C82839" w:rsidRDefault="00F31393" w:rsidP="00CA2983">
            <w:pPr>
              <w:rPr>
                <w:del w:id="1804" w:author="Warren, Donald" w:date="2020-11-19T08:48:00Z"/>
              </w:rPr>
            </w:pPr>
            <w:del w:id="1805" w:author="Warren, Donald" w:date="2020-11-19T08:48:00Z">
              <w:r w:rsidRPr="00851065" w:rsidDel="00C82839">
                <w:delText>Addendum</w:delText>
              </w:r>
            </w:del>
          </w:p>
        </w:tc>
      </w:tr>
      <w:tr w:rsidR="00F31393" w:rsidRPr="00CA6684" w:rsidDel="00C82839" w14:paraId="395441BD" w14:textId="55CA86A7" w:rsidTr="00CA2983">
        <w:trPr>
          <w:del w:id="1806" w:author="Warren, Donald" w:date="2020-11-19T08:48:00Z"/>
        </w:trPr>
        <w:tc>
          <w:tcPr>
            <w:tcW w:w="4878" w:type="dxa"/>
          </w:tcPr>
          <w:p w14:paraId="40518A20" w14:textId="286716EA" w:rsidR="00F31393" w:rsidRPr="00851065" w:rsidDel="00C82839" w:rsidRDefault="00F31393" w:rsidP="00CA2983">
            <w:pPr>
              <w:rPr>
                <w:del w:id="1807" w:author="Warren, Donald" w:date="2020-11-19T08:48:00Z"/>
              </w:rPr>
            </w:pPr>
            <w:del w:id="1808" w:author="Warren, Donald" w:date="2020-11-19T08:48:00Z">
              <w:r w:rsidRPr="00851065" w:rsidDel="00C82839">
                <w:delText xml:space="preserve">Change Order </w:delText>
              </w:r>
            </w:del>
          </w:p>
        </w:tc>
        <w:tc>
          <w:tcPr>
            <w:tcW w:w="4140" w:type="dxa"/>
          </w:tcPr>
          <w:p w14:paraId="132CD0D5" w14:textId="15E6E421" w:rsidR="00F31393" w:rsidRPr="00851065" w:rsidDel="00C82839" w:rsidRDefault="00F31393" w:rsidP="00CA2983">
            <w:pPr>
              <w:rPr>
                <w:del w:id="1809" w:author="Warren, Donald" w:date="2020-11-19T08:48:00Z"/>
              </w:rPr>
            </w:pPr>
            <w:del w:id="1810" w:author="Warren, Donald" w:date="2020-11-19T08:48:00Z">
              <w:r w:rsidRPr="00851065" w:rsidDel="00C82839">
                <w:delText>Contract Amendment</w:delText>
              </w:r>
            </w:del>
          </w:p>
        </w:tc>
      </w:tr>
      <w:tr w:rsidR="00F31393" w:rsidRPr="00CA6684" w:rsidDel="00C82839" w14:paraId="5B0D310C" w14:textId="0731CBB6" w:rsidTr="00CA2983">
        <w:trPr>
          <w:del w:id="1811" w:author="Warren, Donald" w:date="2020-11-19T08:48:00Z"/>
        </w:trPr>
        <w:tc>
          <w:tcPr>
            <w:tcW w:w="4878" w:type="dxa"/>
          </w:tcPr>
          <w:p w14:paraId="706AB8A3" w14:textId="2792B69D" w:rsidR="00F31393" w:rsidRPr="00851065" w:rsidDel="00C82839" w:rsidRDefault="00F31393" w:rsidP="00CA2983">
            <w:pPr>
              <w:rPr>
                <w:del w:id="1812" w:author="Warren, Donald" w:date="2020-11-19T08:48:00Z"/>
              </w:rPr>
            </w:pPr>
            <w:del w:id="1813" w:author="Warren, Donald" w:date="2020-11-19T08:48:00Z">
              <w:r w:rsidRPr="00851065" w:rsidDel="00C82839">
                <w:delText>Master Blanket Purchase Order (</w:delText>
              </w:r>
              <w:r w:rsidDel="00C82839">
                <w:delText>Blanket P.O.</w:delText>
              </w:r>
              <w:r w:rsidRPr="00851065" w:rsidDel="00C82839">
                <w:delText xml:space="preserve">) </w:delText>
              </w:r>
            </w:del>
          </w:p>
        </w:tc>
        <w:tc>
          <w:tcPr>
            <w:tcW w:w="4140" w:type="dxa"/>
          </w:tcPr>
          <w:p w14:paraId="493A4245" w14:textId="42746ACB" w:rsidR="00F31393" w:rsidRPr="00851065" w:rsidDel="00C82839" w:rsidRDefault="00F31393" w:rsidP="00CA2983">
            <w:pPr>
              <w:rPr>
                <w:del w:id="1814" w:author="Warren, Donald" w:date="2020-11-19T08:48:00Z"/>
              </w:rPr>
            </w:pPr>
            <w:del w:id="1815" w:author="Warren, Donald" w:date="2020-11-19T08:48:00Z">
              <w:r w:rsidRPr="00851065" w:rsidDel="00C82839">
                <w:delText>Contract</w:delText>
              </w:r>
            </w:del>
          </w:p>
        </w:tc>
      </w:tr>
      <w:tr w:rsidR="00F31393" w:rsidRPr="00CA6684" w:rsidDel="00C82839" w14:paraId="329E02C2" w14:textId="1E1BA6F0" w:rsidTr="00CA2983">
        <w:trPr>
          <w:del w:id="1816" w:author="Warren, Donald" w:date="2020-11-19T08:48:00Z"/>
        </w:trPr>
        <w:tc>
          <w:tcPr>
            <w:tcW w:w="4878" w:type="dxa"/>
          </w:tcPr>
          <w:p w14:paraId="241F8D5A" w14:textId="4193DF74" w:rsidR="00F31393" w:rsidRPr="00851065" w:rsidDel="00C82839" w:rsidRDefault="00F31393" w:rsidP="00CA2983">
            <w:pPr>
              <w:rPr>
                <w:del w:id="1817" w:author="Warren, Donald" w:date="2020-11-19T08:48:00Z"/>
              </w:rPr>
            </w:pPr>
            <w:del w:id="1818" w:author="Warren, Donald" w:date="2020-11-19T08:48:00Z">
              <w:r w:rsidRPr="004522AC" w:rsidDel="00C82839">
                <w:delText xml:space="preserve">Offer and Acceptance </w:delText>
              </w:r>
              <w:r w:rsidDel="00C82839">
                <w:delText>P</w:delText>
              </w:r>
              <w:r w:rsidRPr="004522AC" w:rsidDel="00C82839">
                <w:delText>age</w:delText>
              </w:r>
            </w:del>
          </w:p>
        </w:tc>
        <w:tc>
          <w:tcPr>
            <w:tcW w:w="4140" w:type="dxa"/>
          </w:tcPr>
          <w:p w14:paraId="697E7010" w14:textId="3DDB38B7" w:rsidR="00F31393" w:rsidRPr="00851065" w:rsidDel="00C82839" w:rsidRDefault="00F31393" w:rsidP="00CA2983">
            <w:pPr>
              <w:rPr>
                <w:del w:id="1819" w:author="Warren, Donald" w:date="2020-11-19T08:48:00Z"/>
              </w:rPr>
            </w:pPr>
            <w:del w:id="1820" w:author="Warren, Donald" w:date="2020-11-19T08:48:00Z">
              <w:r w:rsidRPr="004522AC" w:rsidDel="00C82839">
                <w:delText xml:space="preserve">Signatory </w:delText>
              </w:r>
              <w:r w:rsidDel="00C82839">
                <w:delText>P</w:delText>
              </w:r>
              <w:r w:rsidRPr="004522AC" w:rsidDel="00C82839">
                <w:delText>age</w:delText>
              </w:r>
            </w:del>
          </w:p>
        </w:tc>
      </w:tr>
      <w:tr w:rsidR="00F31393" w:rsidRPr="00CA6684" w:rsidDel="00C82839" w14:paraId="5A264591" w14:textId="78DDCD28" w:rsidTr="00CA2983">
        <w:trPr>
          <w:del w:id="1821" w:author="Warren, Donald" w:date="2020-11-19T08:48:00Z"/>
        </w:trPr>
        <w:tc>
          <w:tcPr>
            <w:tcW w:w="4878" w:type="dxa"/>
          </w:tcPr>
          <w:p w14:paraId="72DCAA5C" w14:textId="2035F6AF" w:rsidR="00F31393" w:rsidRPr="00851065" w:rsidDel="00C82839" w:rsidRDefault="00F31393" w:rsidP="00CA2983">
            <w:pPr>
              <w:rPr>
                <w:del w:id="1822" w:author="Warren, Donald" w:date="2020-11-19T08:48:00Z"/>
              </w:rPr>
            </w:pPr>
            <w:del w:id="1823" w:author="Warren, Donald" w:date="2020-11-19T08:48:00Z">
              <w:r w:rsidDel="00C82839">
                <w:delText>Quote</w:delText>
              </w:r>
            </w:del>
          </w:p>
        </w:tc>
        <w:tc>
          <w:tcPr>
            <w:tcW w:w="4140" w:type="dxa"/>
          </w:tcPr>
          <w:p w14:paraId="16807C1E" w14:textId="6F144D13" w:rsidR="00F31393" w:rsidRPr="00851065" w:rsidDel="00C82839" w:rsidRDefault="00F31393" w:rsidP="00CA2983">
            <w:pPr>
              <w:rPr>
                <w:del w:id="1824" w:author="Warren, Donald" w:date="2020-11-19T08:48:00Z"/>
              </w:rPr>
            </w:pPr>
            <w:del w:id="1825" w:author="Warren, Donald" w:date="2020-11-19T08:48:00Z">
              <w:r w:rsidDel="00C82839">
                <w:delText>Proposal</w:delText>
              </w:r>
            </w:del>
          </w:p>
        </w:tc>
      </w:tr>
      <w:tr w:rsidR="00F31393" w:rsidRPr="00CA6684" w:rsidDel="00C82839" w14:paraId="1F6586F1" w14:textId="03850A96" w:rsidTr="00CA2983">
        <w:trPr>
          <w:del w:id="1826" w:author="Warren, Donald" w:date="2020-11-19T08:48:00Z"/>
        </w:trPr>
        <w:tc>
          <w:tcPr>
            <w:tcW w:w="4878" w:type="dxa"/>
          </w:tcPr>
          <w:p w14:paraId="0947AE23" w14:textId="70147017" w:rsidR="00F31393" w:rsidRPr="00851065" w:rsidDel="00C82839" w:rsidRDefault="00F31393" w:rsidP="00CA2983">
            <w:pPr>
              <w:rPr>
                <w:del w:id="1827" w:author="Warren, Donald" w:date="2020-11-19T08:48:00Z"/>
              </w:rPr>
            </w:pPr>
            <w:del w:id="1828" w:author="Warren, Donald" w:date="2020-11-19T08:48:00Z">
              <w:r w:rsidRPr="00851065" w:rsidDel="00C82839">
                <w:delText xml:space="preserve">Vendor </w:delText>
              </w:r>
            </w:del>
          </w:p>
        </w:tc>
        <w:tc>
          <w:tcPr>
            <w:tcW w:w="4140" w:type="dxa"/>
          </w:tcPr>
          <w:p w14:paraId="1DF01BC1" w14:textId="5B1D063C" w:rsidR="00F31393" w:rsidRPr="00851065" w:rsidDel="00C82839" w:rsidRDefault="00F31393" w:rsidP="00CA2983">
            <w:pPr>
              <w:rPr>
                <w:del w:id="1829" w:author="Warren, Donald" w:date="2020-11-19T08:48:00Z"/>
              </w:rPr>
            </w:pPr>
            <w:del w:id="1830" w:author="Warren, Donald" w:date="2020-11-19T08:48:00Z">
              <w:r w:rsidRPr="00851065" w:rsidDel="00C82839">
                <w:delText>Bidder/Contractor</w:delText>
              </w:r>
            </w:del>
          </w:p>
        </w:tc>
      </w:tr>
    </w:tbl>
    <w:p w14:paraId="14F69E80" w14:textId="21F3C75A" w:rsidR="00F31393" w:rsidRPr="00C65B22" w:rsidDel="00C82839" w:rsidRDefault="00F31393" w:rsidP="00F31393">
      <w:pPr>
        <w:autoSpaceDE w:val="0"/>
        <w:autoSpaceDN w:val="0"/>
        <w:adjustRightInd w:val="0"/>
        <w:rPr>
          <w:del w:id="1831" w:author="Warren, Donald" w:date="2020-11-19T08:48:00Z"/>
          <w:color w:val="000000"/>
        </w:rPr>
      </w:pPr>
    </w:p>
    <w:p w14:paraId="542B4AE6" w14:textId="32BA19B8" w:rsidR="00F31393" w:rsidDel="00C82839" w:rsidRDefault="00F31393" w:rsidP="00F31393">
      <w:pPr>
        <w:rPr>
          <w:del w:id="1832" w:author="Warren, Donald" w:date="2020-11-19T08:48:00Z"/>
          <w:rStyle w:val="Heading2Char"/>
        </w:rPr>
      </w:pPr>
      <w:bookmarkStart w:id="1833" w:name="_Toc469579742"/>
      <w:bookmarkStart w:id="1834" w:name="_Toc469932226"/>
      <w:bookmarkStart w:id="1835" w:name="_Toc476315911"/>
      <w:bookmarkStart w:id="1836" w:name="_Toc476644259"/>
      <w:bookmarkStart w:id="1837" w:name="_Toc485039860"/>
      <w:bookmarkStart w:id="1838" w:name="_Toc485041276"/>
      <w:bookmarkStart w:id="1839" w:name="_Toc6227262"/>
      <w:bookmarkStart w:id="1840" w:name="_Toc6229390"/>
      <w:bookmarkStart w:id="1841" w:name="_Toc53996872"/>
      <w:bookmarkStart w:id="1842" w:name="_Toc54693103"/>
      <w:bookmarkStart w:id="1843" w:name="_Toc54704012"/>
      <w:del w:id="1844" w:author="Warren, Donald" w:date="2020-11-19T08:48:00Z">
        <w:r w:rsidRPr="00063E17" w:rsidDel="00C82839">
          <w:rPr>
            <w:rStyle w:val="Heading2Char"/>
          </w:rPr>
          <w:delText>2.</w:delText>
        </w:r>
        <w:r w:rsidDel="00C82839">
          <w:rPr>
            <w:rStyle w:val="Heading2Char"/>
          </w:rPr>
          <w:tab/>
        </w:r>
        <w:r w:rsidRPr="00063E17" w:rsidDel="00C82839">
          <w:rPr>
            <w:rStyle w:val="Heading2Char"/>
          </w:rPr>
          <w:delText>STATE LAW REQUIRING MANDATORY COMPLIANCE BY ALL CONTRACTORS</w:delText>
        </w:r>
        <w:bookmarkEnd w:id="1833"/>
        <w:bookmarkEnd w:id="1834"/>
        <w:bookmarkEnd w:id="1835"/>
        <w:bookmarkEnd w:id="1836"/>
        <w:bookmarkEnd w:id="1837"/>
        <w:bookmarkEnd w:id="1838"/>
        <w:bookmarkEnd w:id="1839"/>
        <w:bookmarkEnd w:id="1840"/>
        <w:bookmarkEnd w:id="1841"/>
        <w:bookmarkEnd w:id="1842"/>
        <w:bookmarkEnd w:id="1843"/>
      </w:del>
    </w:p>
    <w:p w14:paraId="1BE52E73" w14:textId="5A4FC401" w:rsidR="00F31393" w:rsidRPr="00851065" w:rsidDel="00C82839" w:rsidRDefault="00F31393" w:rsidP="00F31393">
      <w:pPr>
        <w:rPr>
          <w:del w:id="1845" w:author="Warren, Donald" w:date="2020-11-19T08:48:00Z"/>
        </w:rPr>
      </w:pPr>
      <w:del w:id="1846" w:author="Warren, Donald" w:date="2020-11-19T08:48:00Z">
        <w:r w:rsidRPr="00851065" w:rsidDel="00C82839">
          <w:delText xml:space="preserve">The statutes, laws or codes cited herein are available for review at the New Jersey State Library, 185 West State Street, Trenton, New Jersey 08625. </w:delText>
        </w:r>
      </w:del>
    </w:p>
    <w:p w14:paraId="4233C3E6" w14:textId="411F2FA2" w:rsidR="00F31393" w:rsidRPr="00851065" w:rsidDel="00C82839" w:rsidRDefault="00F31393" w:rsidP="00F31393">
      <w:pPr>
        <w:rPr>
          <w:del w:id="1847" w:author="Warren, Donald" w:date="2020-11-19T08:48:00Z"/>
          <w:b/>
        </w:rPr>
      </w:pPr>
    </w:p>
    <w:p w14:paraId="56EF2B64" w14:textId="22B55295" w:rsidR="00F31393" w:rsidDel="00C82839" w:rsidRDefault="00F31393" w:rsidP="00F31393">
      <w:pPr>
        <w:rPr>
          <w:del w:id="1848" w:author="Warren, Donald" w:date="2020-11-19T08:48:00Z"/>
        </w:rPr>
      </w:pPr>
      <w:bookmarkStart w:id="1849" w:name="_Toc469579743"/>
      <w:bookmarkStart w:id="1850" w:name="_Toc469932227"/>
      <w:bookmarkStart w:id="1851" w:name="_Toc476315912"/>
      <w:bookmarkStart w:id="1852" w:name="_Toc476644260"/>
      <w:bookmarkStart w:id="1853" w:name="_Toc485039861"/>
      <w:bookmarkStart w:id="1854" w:name="_Toc485041277"/>
      <w:bookmarkStart w:id="1855" w:name="_Toc6227263"/>
      <w:bookmarkStart w:id="1856" w:name="_Toc6229391"/>
      <w:bookmarkStart w:id="1857" w:name="_Toc53996873"/>
      <w:bookmarkStart w:id="1858" w:name="_Toc54693104"/>
      <w:bookmarkStart w:id="1859" w:name="_Toc54704013"/>
      <w:del w:id="1860" w:author="Warren, Donald" w:date="2020-11-19T08:48:00Z">
        <w:r w:rsidRPr="00063E17" w:rsidDel="00C82839">
          <w:rPr>
            <w:rStyle w:val="Heading3Char"/>
          </w:rPr>
          <w:delText>2.1</w:delText>
        </w:r>
        <w:r w:rsidDel="00C82839">
          <w:rPr>
            <w:rStyle w:val="Heading3Char"/>
          </w:rPr>
          <w:tab/>
        </w:r>
        <w:r w:rsidRPr="00063E17" w:rsidDel="00C82839">
          <w:rPr>
            <w:rStyle w:val="Heading3Char"/>
          </w:rPr>
          <w:delText>BUSINESS REGISTRATION</w:delText>
        </w:r>
        <w:bookmarkEnd w:id="1849"/>
        <w:bookmarkEnd w:id="1850"/>
        <w:bookmarkEnd w:id="1851"/>
        <w:bookmarkEnd w:id="1852"/>
        <w:bookmarkEnd w:id="1853"/>
        <w:bookmarkEnd w:id="1854"/>
        <w:bookmarkEnd w:id="1855"/>
        <w:bookmarkEnd w:id="1856"/>
        <w:bookmarkEnd w:id="1857"/>
        <w:bookmarkEnd w:id="1858"/>
        <w:bookmarkEnd w:id="1859"/>
      </w:del>
    </w:p>
    <w:p w14:paraId="30607731" w14:textId="52BDA211" w:rsidR="00F31393" w:rsidRPr="00ED1A99" w:rsidDel="00C82839" w:rsidRDefault="00F31393" w:rsidP="00F31393">
      <w:pPr>
        <w:rPr>
          <w:del w:id="1861" w:author="Warren, Donald" w:date="2020-11-19T08:48:00Z"/>
        </w:rPr>
      </w:pPr>
      <w:del w:id="1862" w:author="Warren, Donald" w:date="2020-11-19T08:48:00Z">
        <w:r w:rsidRPr="00851065" w:rsidDel="00C82839">
          <w:delText xml:space="preserve">Pursuant to </w:delText>
        </w:r>
        <w:r w:rsidRPr="000A5AE9" w:rsidDel="00C82839">
          <w:rPr>
            <w:u w:val="single"/>
          </w:rPr>
          <w:delText>N.J.S.A.</w:delText>
        </w:r>
        <w:r w:rsidRPr="00851065" w:rsidDel="00C82839">
          <w:delText xml:space="preserve"> 52:32-44, the State is prohibited from entering into a contract with an entity unless the bidder and each subcontractor named in the proposal have a valid Business Registration Certificate on file with the Division of Revenue</w:delText>
        </w:r>
        <w:r w:rsidDel="00C82839">
          <w:delText xml:space="preserve"> and Enterprise Services</w:delText>
        </w:r>
        <w:r w:rsidRPr="00851065" w:rsidDel="00C82839">
          <w:delText>.</w:delText>
        </w:r>
        <w:r w:rsidRPr="00575978" w:rsidDel="00C82839">
          <w:delText xml:space="preserve"> </w:delText>
        </w:r>
        <w:r w:rsidDel="00C82839">
          <w:delText xml:space="preserve"> </w:delText>
        </w:r>
        <w:r w:rsidRPr="00ED1A99" w:rsidDel="00C82839">
          <w:delText xml:space="preserve">A subcontractor named in a bid or other proposal shall provide a copy of its business registration to the bidder who shall provide it to the State.  </w:delText>
        </w:r>
      </w:del>
    </w:p>
    <w:p w14:paraId="7FC960CC" w14:textId="4FFF3F91" w:rsidR="00F31393" w:rsidRPr="00ED1A99" w:rsidDel="00C82839" w:rsidRDefault="00F31393" w:rsidP="00F31393">
      <w:pPr>
        <w:rPr>
          <w:del w:id="1863" w:author="Warren, Donald" w:date="2020-11-19T08:48:00Z"/>
        </w:rPr>
      </w:pPr>
    </w:p>
    <w:p w14:paraId="6B9375AE" w14:textId="12439C33" w:rsidR="00F31393" w:rsidRPr="00ED1A99" w:rsidDel="00C82839" w:rsidRDefault="00F31393" w:rsidP="00F31393">
      <w:pPr>
        <w:rPr>
          <w:del w:id="1864" w:author="Warren, Donald" w:date="2020-11-19T08:48:00Z"/>
        </w:rPr>
      </w:pPr>
      <w:del w:id="1865" w:author="Warren, Donald" w:date="2020-11-19T08:48:00Z">
        <w:r w:rsidRPr="00ED1A99" w:rsidDel="00C82839">
          <w:delText xml:space="preserve">The </w:delText>
        </w:r>
        <w:r w:rsidDel="00C82839">
          <w:delText>c</w:delText>
        </w:r>
        <w:r w:rsidRPr="00ED1A99" w:rsidDel="00C82839">
          <w:delText>ontractor shall maintain and submit to the State a list of subcontractors and their addresses that may be updated from time to time</w:delText>
        </w:r>
        <w:r w:rsidDel="00C82839">
          <w:delText xml:space="preserve"> with the prior written consent of the Director</w:delText>
        </w:r>
        <w:r w:rsidRPr="00ED1A99" w:rsidDel="00C82839">
          <w:delText xml:space="preserve"> during the course of contract performance.  The contractor shall submit to the State a complete and accurate list of all subcontractors used and their addresses before final payment is made under the contract.</w:delText>
        </w:r>
      </w:del>
    </w:p>
    <w:p w14:paraId="131692EB" w14:textId="46CC044D" w:rsidR="00F31393" w:rsidRPr="00ED1A99" w:rsidDel="00C82839" w:rsidRDefault="00F31393" w:rsidP="00F31393">
      <w:pPr>
        <w:rPr>
          <w:del w:id="1866" w:author="Warren, Donald" w:date="2020-11-19T08:48:00Z"/>
        </w:rPr>
      </w:pPr>
    </w:p>
    <w:p w14:paraId="640EFAD7" w14:textId="755F5064" w:rsidR="00F31393" w:rsidDel="00C82839" w:rsidRDefault="00F31393" w:rsidP="00F31393">
      <w:pPr>
        <w:rPr>
          <w:del w:id="1867" w:author="Warren, Donald" w:date="2020-11-19T08:48:00Z"/>
        </w:rPr>
      </w:pPr>
      <w:del w:id="1868" w:author="Warren, Donald" w:date="2020-11-19T08:48:00Z">
        <w:r w:rsidRPr="00C63D18" w:rsidDel="00C82839">
          <w:delText xml:space="preserve">Pursuant to </w:delText>
        </w:r>
        <w:r w:rsidRPr="00EE60B4" w:rsidDel="00C82839">
          <w:rPr>
            <w:u w:val="single"/>
          </w:rPr>
          <w:delText>N.J.S.A.</w:delText>
        </w:r>
        <w:r w:rsidRPr="00C63D18" w:rsidDel="00C82839">
          <w:delText xml:space="preserve"> 54:49-4.1,</w:delText>
        </w:r>
        <w:r w:rsidDel="00C82839">
          <w:delText xml:space="preserve"> a</w:delText>
        </w:r>
        <w:r w:rsidRPr="00ED1A99" w:rsidDel="00C82839">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2DB9F029" w14:textId="649C0184" w:rsidR="00F31393" w:rsidDel="00C82839" w:rsidRDefault="00F31393" w:rsidP="00F31393">
      <w:pPr>
        <w:rPr>
          <w:del w:id="1869" w:author="Warren, Donald" w:date="2020-11-19T08:48:00Z"/>
        </w:rPr>
      </w:pPr>
    </w:p>
    <w:p w14:paraId="513F1781" w14:textId="4BE8957E" w:rsidR="00F31393" w:rsidRPr="00955DFD" w:rsidDel="00C82839" w:rsidRDefault="00F31393" w:rsidP="00F31393">
      <w:pPr>
        <w:rPr>
          <w:del w:id="1870" w:author="Warren, Donald" w:date="2020-11-19T08:48:00Z"/>
        </w:rPr>
      </w:pPr>
      <w:del w:id="1871" w:author="Warren, Donald" w:date="2020-11-19T08:48:00Z">
        <w:r w:rsidRPr="00C65B22" w:rsidDel="00C82839">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C82839">
          <w:delText>, the Use T</w:delText>
        </w:r>
        <w:r w:rsidRPr="00C65B22" w:rsidDel="00C82839">
          <w:delText>ax due pursuant to the “Sales and Use Tax Act, P.L. 1966, c. 30 (</w:delText>
        </w:r>
        <w:r w:rsidRPr="000A5AE9" w:rsidDel="00C82839">
          <w:rPr>
            <w:u w:val="single"/>
          </w:rPr>
          <w:delText>N.J.S.A.</w:delText>
        </w:r>
        <w:r w:rsidRPr="007D420A" w:rsidDel="00C82839">
          <w:delText xml:space="preserve"> 54:32B-1 </w:delText>
        </w:r>
        <w:r w:rsidRPr="00A84AC5" w:rsidDel="00C82839">
          <w:rPr>
            <w:u w:val="single"/>
          </w:rPr>
          <w:delText>et</w:delText>
        </w:r>
        <w:r w:rsidRPr="00A84AC5" w:rsidDel="00C82839">
          <w:delText xml:space="preserve"> </w:delText>
        </w:r>
        <w:r w:rsidRPr="00A84AC5" w:rsidDel="00C82839">
          <w:rPr>
            <w:u w:val="single"/>
          </w:rPr>
          <w:delText>seq</w:delText>
        </w:r>
        <w:r w:rsidDel="00C82839">
          <w:delText xml:space="preserve">.) </w:delText>
        </w:r>
        <w:r w:rsidRPr="00955DFD" w:rsidDel="00C82839">
          <w:delText xml:space="preserve">on all sales of tangible personal property delivered into the State. Any questions in this regard can be directed to the Division of Revenue at (609) 292-1730. Form NJ-REG can be filed online at </w:delText>
        </w:r>
        <w:r w:rsidRPr="00C65B22" w:rsidDel="00C82839">
          <w:delText>http://www.state.nj.us/treasury/revenue/busregcert.shtml.</w:delText>
        </w:r>
      </w:del>
    </w:p>
    <w:p w14:paraId="7C759C0E" w14:textId="34BBE980" w:rsidR="00F31393" w:rsidRPr="00955DFD" w:rsidDel="00C82839" w:rsidRDefault="00F31393" w:rsidP="00F31393">
      <w:pPr>
        <w:rPr>
          <w:del w:id="1872" w:author="Warren, Donald" w:date="2020-11-19T08:48:00Z"/>
          <w:b/>
        </w:rPr>
      </w:pPr>
    </w:p>
    <w:p w14:paraId="46F0D061" w14:textId="0491AA15" w:rsidR="00F31393" w:rsidDel="00C82839" w:rsidRDefault="00F31393" w:rsidP="00F31393">
      <w:pPr>
        <w:rPr>
          <w:del w:id="1873" w:author="Warren, Donald" w:date="2020-11-19T08:48:00Z"/>
        </w:rPr>
      </w:pPr>
      <w:bookmarkStart w:id="1874" w:name="_Toc469579744"/>
      <w:bookmarkStart w:id="1875" w:name="_Toc469932228"/>
      <w:bookmarkStart w:id="1876" w:name="_Toc476315913"/>
      <w:bookmarkStart w:id="1877" w:name="_Toc476644261"/>
      <w:bookmarkStart w:id="1878" w:name="_Toc485039862"/>
      <w:bookmarkStart w:id="1879" w:name="_Toc485041278"/>
      <w:bookmarkStart w:id="1880" w:name="_Toc6227264"/>
      <w:bookmarkStart w:id="1881" w:name="_Toc6229392"/>
      <w:bookmarkStart w:id="1882" w:name="_Toc53996874"/>
      <w:bookmarkStart w:id="1883" w:name="_Toc54693105"/>
      <w:bookmarkStart w:id="1884" w:name="_Toc54704014"/>
      <w:del w:id="1885" w:author="Warren, Donald" w:date="2020-11-19T08:48:00Z">
        <w:r w:rsidRPr="00063E17" w:rsidDel="00C82839">
          <w:rPr>
            <w:rStyle w:val="Heading3Char"/>
          </w:rPr>
          <w:delText>2.2</w:delText>
        </w:r>
        <w:r w:rsidDel="00C82839">
          <w:rPr>
            <w:rStyle w:val="Heading3Char"/>
          </w:rPr>
          <w:tab/>
        </w:r>
        <w:r w:rsidRPr="00063E17" w:rsidDel="00C82839">
          <w:rPr>
            <w:rStyle w:val="Heading3Char"/>
          </w:rPr>
          <w:delText>ANTI-DISCRIMINATION</w:delText>
        </w:r>
        <w:bookmarkEnd w:id="1874"/>
        <w:bookmarkEnd w:id="1875"/>
        <w:bookmarkEnd w:id="1876"/>
        <w:bookmarkEnd w:id="1877"/>
        <w:bookmarkEnd w:id="1878"/>
        <w:bookmarkEnd w:id="1879"/>
        <w:bookmarkEnd w:id="1880"/>
        <w:bookmarkEnd w:id="1881"/>
        <w:bookmarkEnd w:id="1882"/>
        <w:bookmarkEnd w:id="1883"/>
        <w:bookmarkEnd w:id="1884"/>
      </w:del>
    </w:p>
    <w:p w14:paraId="1F76E67E" w14:textId="00F60AAB" w:rsidR="00F31393" w:rsidDel="00C82839" w:rsidRDefault="00F31393" w:rsidP="00F31393">
      <w:pPr>
        <w:rPr>
          <w:del w:id="1886" w:author="Warren, Donald" w:date="2020-11-19T08:48:00Z"/>
        </w:rPr>
      </w:pPr>
      <w:del w:id="1887" w:author="Warren, Donald" w:date="2020-11-19T08:48:00Z">
        <w:r w:rsidRPr="00851065" w:rsidDel="00C82839">
          <w:delText xml:space="preserve">All parties to any contract with the State agree not to discriminate in employment and agree to abide by all anti-discrimination laws including those contained within </w:delText>
        </w:r>
        <w:r w:rsidRPr="00851065" w:rsidDel="00C82839">
          <w:rPr>
            <w:u w:val="single"/>
          </w:rPr>
          <w:delText>N.J.S.A.</w:delText>
        </w:r>
        <w:r w:rsidRPr="00AB2116" w:rsidDel="00C82839">
          <w:delText xml:space="preserve"> </w:delText>
        </w:r>
        <w:r w:rsidRPr="00851065" w:rsidDel="00C82839">
          <w:delText xml:space="preserve">10:2-1 through </w:delText>
        </w:r>
        <w:r w:rsidRPr="00851065" w:rsidDel="00C82839">
          <w:rPr>
            <w:u w:val="single"/>
          </w:rPr>
          <w:delText>N.J.S.A.</w:delText>
        </w:r>
        <w:r w:rsidRPr="00AB2116" w:rsidDel="00C82839">
          <w:delText xml:space="preserve"> </w:delText>
        </w:r>
        <w:r w:rsidRPr="00851065" w:rsidDel="00C82839">
          <w:delText xml:space="preserve">10:2-4, </w:delText>
        </w:r>
        <w:r w:rsidRPr="00C65B22" w:rsidDel="00C82839">
          <w:rPr>
            <w:u w:val="single"/>
          </w:rPr>
          <w:delText>N.J.S.A.</w:delText>
        </w:r>
        <w:r w:rsidDel="00C82839">
          <w:delText xml:space="preserve"> 1</w:delText>
        </w:r>
        <w:r w:rsidRPr="00C65B22" w:rsidDel="00C82839">
          <w:delText xml:space="preserve">0:5-1 </w:delText>
        </w:r>
        <w:r w:rsidRPr="00DB1694" w:rsidDel="00C82839">
          <w:rPr>
            <w:u w:val="single"/>
          </w:rPr>
          <w:delText>et</w:delText>
        </w:r>
        <w:r w:rsidRPr="00DB1694" w:rsidDel="00C82839">
          <w:delText xml:space="preserve"> </w:delText>
        </w:r>
        <w:r w:rsidRPr="00DB1694" w:rsidDel="00C82839">
          <w:rPr>
            <w:u w:val="single"/>
          </w:rPr>
          <w:delText>seq.</w:delText>
        </w:r>
        <w:r w:rsidRPr="00C65B22" w:rsidDel="00C82839">
          <w:delText xml:space="preserve"> and </w:delText>
        </w:r>
        <w:r w:rsidRPr="00C65B22" w:rsidDel="00C82839">
          <w:rPr>
            <w:u w:val="single"/>
          </w:rPr>
          <w:delText>N.J.S.A</w:delText>
        </w:r>
        <w:r w:rsidRPr="00AB2116" w:rsidDel="00C82839">
          <w:rPr>
            <w:u w:val="single"/>
          </w:rPr>
          <w:delText>.</w:delText>
        </w:r>
        <w:r w:rsidRPr="00C65B22" w:rsidDel="00C82839">
          <w:delText xml:space="preserve"> </w:delText>
        </w:r>
        <w:r w:rsidDel="00C82839">
          <w:delText>1</w:delText>
        </w:r>
        <w:r w:rsidRPr="00C65B22" w:rsidDel="00C82839">
          <w:delText>0:5-31 through 10:5-38, and all rules and regulations issued thereunder are hereby incorporated by reference.</w:delText>
        </w:r>
        <w:r w:rsidDel="00C82839">
          <w:delText xml:space="preserve"> The agreement to abide by the provisions of </w:delText>
        </w:r>
        <w:r w:rsidRPr="00C65B22" w:rsidDel="00C82839">
          <w:rPr>
            <w:u w:val="single"/>
          </w:rPr>
          <w:delText>N.J.S.A</w:delText>
        </w:r>
        <w:r w:rsidRPr="00AB2116" w:rsidDel="00C82839">
          <w:rPr>
            <w:u w:val="single"/>
          </w:rPr>
          <w:delText>.</w:delText>
        </w:r>
        <w:r w:rsidRPr="00C65B22" w:rsidDel="00C82839">
          <w:delText xml:space="preserve"> </w:delText>
        </w:r>
        <w:r w:rsidDel="00C82839">
          <w:delText>1</w:delText>
        </w:r>
        <w:r w:rsidRPr="00C65B22" w:rsidDel="00C82839">
          <w:delText>0:5-31 through 10:5-38</w:delText>
        </w:r>
        <w:r w:rsidDel="00C82839">
          <w:delText xml:space="preserve"> include those provisions indicated for Goods, Professional Service and General Service Contracts (Exhibit A, attached) and Constructions Contracts (Exhibit B and Executive Order 151, August 28, 2009, attached) as appropriate.</w:delText>
        </w:r>
      </w:del>
    </w:p>
    <w:p w14:paraId="2F752DAA" w14:textId="7A03E09D" w:rsidR="00F31393" w:rsidDel="00C82839" w:rsidRDefault="00F31393" w:rsidP="00F31393">
      <w:pPr>
        <w:rPr>
          <w:del w:id="1888" w:author="Warren, Donald" w:date="2020-11-19T08:48:00Z"/>
        </w:rPr>
      </w:pPr>
    </w:p>
    <w:p w14:paraId="3D65ADF2" w14:textId="2C1CFE0C" w:rsidR="00F31393" w:rsidRPr="00970951" w:rsidDel="00C82839" w:rsidRDefault="00F31393" w:rsidP="00F31393">
      <w:pPr>
        <w:rPr>
          <w:del w:id="1889" w:author="Warren, Donald" w:date="2020-11-19T08:48:00Z"/>
        </w:rPr>
      </w:pPr>
      <w:del w:id="1890" w:author="Warren, Donald" w:date="2020-11-19T08:48:00Z">
        <w:r w:rsidRPr="00AB2116" w:rsidDel="00C82839">
          <w:rPr>
            <w:iCs/>
          </w:rPr>
          <w:delText xml:space="preserve">The contractor or subcontractor, where applicable, agrees to comply with any regulations promulgated by the Treasurer pursuant to </w:delText>
        </w:r>
        <w:r w:rsidRPr="00AB2116" w:rsidDel="00C82839">
          <w:rPr>
            <w:iCs/>
            <w:u w:val="single"/>
          </w:rPr>
          <w:delText>N.J.S.A.</w:delText>
        </w:r>
        <w:r w:rsidRPr="00AB2116" w:rsidDel="00C82839">
          <w:rPr>
            <w:iCs/>
          </w:rPr>
          <w:delText xml:space="preserve"> 10:5-31 </w:delText>
        </w:r>
        <w:r w:rsidRPr="00A84AC5" w:rsidDel="00C82839">
          <w:rPr>
            <w:iCs/>
            <w:u w:val="single"/>
          </w:rPr>
          <w:delText>et</w:delText>
        </w:r>
        <w:r w:rsidRPr="00A84AC5" w:rsidDel="00C82839">
          <w:rPr>
            <w:iCs/>
          </w:rPr>
          <w:delText xml:space="preserve"> </w:delText>
        </w:r>
        <w:r w:rsidRPr="00A84AC5" w:rsidDel="00C82839">
          <w:rPr>
            <w:iCs/>
            <w:u w:val="single"/>
          </w:rPr>
          <w:delText>seq.</w:delText>
        </w:r>
        <w:r w:rsidRPr="00AB2116" w:rsidDel="00C82839">
          <w:rPr>
            <w:iCs/>
          </w:rPr>
          <w:delText>, as amended and supplemented from time to time</w:delText>
        </w:r>
        <w:r w:rsidDel="00C82839">
          <w:rPr>
            <w:iCs/>
          </w:rPr>
          <w:delText>.</w:delText>
        </w:r>
      </w:del>
    </w:p>
    <w:p w14:paraId="00CEF8EE" w14:textId="6F4ADD6F" w:rsidR="00F31393" w:rsidRPr="00C65B22" w:rsidDel="00C82839" w:rsidRDefault="00F31393" w:rsidP="00F31393">
      <w:pPr>
        <w:rPr>
          <w:del w:id="1891" w:author="Warren, Donald" w:date="2020-11-19T08:48:00Z"/>
          <w:b/>
        </w:rPr>
      </w:pPr>
    </w:p>
    <w:p w14:paraId="1F307809" w14:textId="794F752C" w:rsidR="00F31393" w:rsidDel="00C82839" w:rsidRDefault="00F31393" w:rsidP="00F31393">
      <w:pPr>
        <w:rPr>
          <w:del w:id="1892" w:author="Warren, Donald" w:date="2020-11-19T08:48:00Z"/>
        </w:rPr>
      </w:pPr>
      <w:bookmarkStart w:id="1893" w:name="_Toc469579745"/>
      <w:bookmarkStart w:id="1894" w:name="_Toc469932229"/>
      <w:bookmarkStart w:id="1895" w:name="_Toc476315914"/>
      <w:bookmarkStart w:id="1896" w:name="_Toc476644262"/>
      <w:bookmarkStart w:id="1897" w:name="_Toc485039863"/>
      <w:bookmarkStart w:id="1898" w:name="_Toc485041279"/>
      <w:bookmarkStart w:id="1899" w:name="_Toc6227265"/>
      <w:bookmarkStart w:id="1900" w:name="_Toc6229393"/>
      <w:bookmarkStart w:id="1901" w:name="_Toc53996875"/>
      <w:bookmarkStart w:id="1902" w:name="_Toc54693106"/>
      <w:bookmarkStart w:id="1903" w:name="_Toc54704015"/>
      <w:del w:id="1904" w:author="Warren, Donald" w:date="2020-11-19T08:48:00Z">
        <w:r w:rsidRPr="00063E17" w:rsidDel="00C82839">
          <w:rPr>
            <w:rStyle w:val="Heading3Char"/>
          </w:rPr>
          <w:delText>2.3</w:delText>
        </w:r>
        <w:r w:rsidDel="00C82839">
          <w:rPr>
            <w:rStyle w:val="Heading3Char"/>
          </w:rPr>
          <w:tab/>
        </w:r>
        <w:r w:rsidRPr="00063E17" w:rsidDel="00C82839">
          <w:rPr>
            <w:rStyle w:val="Heading3Char"/>
          </w:rPr>
          <w:delText>PREVAILING WAGE ACT</w:delText>
        </w:r>
        <w:bookmarkEnd w:id="1893"/>
        <w:bookmarkEnd w:id="1894"/>
        <w:bookmarkEnd w:id="1895"/>
        <w:bookmarkEnd w:id="1896"/>
        <w:bookmarkEnd w:id="1897"/>
        <w:bookmarkEnd w:id="1898"/>
        <w:bookmarkEnd w:id="1899"/>
        <w:bookmarkEnd w:id="1900"/>
        <w:bookmarkEnd w:id="1901"/>
        <w:bookmarkEnd w:id="1902"/>
        <w:bookmarkEnd w:id="1903"/>
      </w:del>
    </w:p>
    <w:p w14:paraId="2179C63E" w14:textId="25929B8E" w:rsidR="00F31393" w:rsidRPr="00C65B22" w:rsidDel="00C82839" w:rsidRDefault="00F31393" w:rsidP="00F31393">
      <w:pPr>
        <w:rPr>
          <w:del w:id="1905" w:author="Warren, Donald" w:date="2020-11-19T08:48:00Z"/>
        </w:rPr>
      </w:pPr>
      <w:del w:id="1906" w:author="Warren, Donald" w:date="2020-11-19T08:48:00Z">
        <w:r w:rsidRPr="00F9314B" w:rsidDel="00C82839">
          <w:delText xml:space="preserve">The New Jersey Prevailing Wage Act, </w:delText>
        </w:r>
        <w:r w:rsidRPr="00F9314B" w:rsidDel="00C82839">
          <w:rPr>
            <w:u w:val="single"/>
          </w:rPr>
          <w:delText>N.J.S.A.</w:delText>
        </w:r>
        <w:r w:rsidRPr="00F9314B" w:rsidDel="00C82839">
          <w:delText xml:space="preserve"> 34: 11-56.25 </w:delText>
        </w:r>
        <w:r w:rsidRPr="00A84AC5" w:rsidDel="00C82839">
          <w:rPr>
            <w:u w:val="single"/>
          </w:rPr>
          <w:delText>et</w:delText>
        </w:r>
        <w:r w:rsidRPr="00A84AC5" w:rsidDel="00C82839">
          <w:delText xml:space="preserve"> </w:delText>
        </w:r>
        <w:r w:rsidRPr="00A84AC5" w:rsidDel="00C82839">
          <w:rPr>
            <w:u w:val="single"/>
          </w:rPr>
          <w:delText>seq.</w:delText>
        </w:r>
        <w:r w:rsidRPr="00F9314B" w:rsidDel="00C82839">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w:delText>
        </w:r>
        <w:r w:rsidRPr="00F9314B" w:rsidDel="00C82839">
          <w:lastRenderedPageBreak/>
          <w:delText>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C82839">
          <w:delText xml:space="preserve"> </w:delText>
        </w:r>
      </w:del>
    </w:p>
    <w:p w14:paraId="57B6F6C0" w14:textId="046661AB" w:rsidR="00F31393" w:rsidDel="00C82839" w:rsidRDefault="00F31393" w:rsidP="00F31393">
      <w:pPr>
        <w:rPr>
          <w:del w:id="1907" w:author="Warren, Donald" w:date="2020-11-19T08:48:00Z"/>
          <w:rFonts w:ascii="Arial Narrow" w:hAnsi="Arial Narrow" w:cs="Arial"/>
          <w:b/>
          <w:bCs/>
        </w:rPr>
      </w:pPr>
    </w:p>
    <w:p w14:paraId="21250B1E" w14:textId="301FDDC9" w:rsidR="00F31393" w:rsidDel="00C82839" w:rsidRDefault="00F31393" w:rsidP="00F31393">
      <w:pPr>
        <w:rPr>
          <w:del w:id="1908" w:author="Warren, Donald" w:date="2020-11-19T08:48:00Z"/>
        </w:rPr>
      </w:pPr>
      <w:del w:id="1909" w:author="Warren, Donald" w:date="2020-11-19T08:48:00Z">
        <w:r w:rsidRPr="001F6120" w:rsidDel="00C82839">
          <w:rPr>
            <w:rFonts w:ascii="Arial Narrow" w:hAnsi="Arial Narrow" w:cs="Arial"/>
            <w:b/>
            <w:bCs/>
            <w:u w:val="single"/>
          </w:rPr>
          <w:delText>2.4</w:delText>
        </w:r>
        <w:r w:rsidRPr="001F6120" w:rsidDel="00C82839">
          <w:rPr>
            <w:rFonts w:ascii="Arial Narrow" w:hAnsi="Arial Narrow" w:cs="Arial"/>
            <w:b/>
            <w:bCs/>
            <w:u w:val="single"/>
          </w:rPr>
          <w:tab/>
        </w:r>
        <w:r w:rsidRPr="00784B37" w:rsidDel="00C82839">
          <w:rPr>
            <w:rFonts w:ascii="Arial Narrow" w:hAnsi="Arial Narrow" w:cs="Arial"/>
            <w:b/>
            <w:bCs/>
            <w:u w:val="single"/>
          </w:rPr>
          <w:delText>AMERICANS WITH DISABILITIES ACT</w:delText>
        </w:r>
      </w:del>
    </w:p>
    <w:p w14:paraId="25283426" w14:textId="4BAFA719" w:rsidR="00F31393" w:rsidRPr="00851065" w:rsidDel="00C82839" w:rsidRDefault="00F31393" w:rsidP="00F31393">
      <w:pPr>
        <w:rPr>
          <w:del w:id="1910" w:author="Warren, Donald" w:date="2020-11-19T08:48:00Z"/>
        </w:rPr>
      </w:pPr>
      <w:del w:id="1911" w:author="Warren, Donald" w:date="2020-11-19T08:48:00Z">
        <w:r w:rsidRPr="00851065" w:rsidDel="00C82839">
          <w:delText xml:space="preserve">The contractor must comply with all provisions of the Americans with Disabilities Act (ADA), P.L 101-336, in accordance with 42 </w:delText>
        </w:r>
        <w:r w:rsidRPr="00851065" w:rsidDel="00C82839">
          <w:rPr>
            <w:u w:val="single"/>
          </w:rPr>
          <w:delText>U.S.C</w:delText>
        </w:r>
        <w:r w:rsidRPr="00AB2116" w:rsidDel="00C82839">
          <w:rPr>
            <w:u w:val="single"/>
          </w:rPr>
          <w:delText>.</w:delText>
        </w:r>
        <w:r w:rsidRPr="00851065" w:rsidDel="00C82839">
          <w:delText xml:space="preserve"> 12101,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delText xml:space="preserve"> </w:delText>
        </w:r>
      </w:del>
    </w:p>
    <w:p w14:paraId="12655CC4" w14:textId="2CAA4C51" w:rsidR="00F31393" w:rsidRPr="00851065" w:rsidDel="00C82839" w:rsidRDefault="00F31393" w:rsidP="00F31393">
      <w:pPr>
        <w:rPr>
          <w:del w:id="1912" w:author="Warren, Donald" w:date="2020-11-19T08:48:00Z"/>
          <w:b/>
        </w:rPr>
      </w:pPr>
    </w:p>
    <w:p w14:paraId="55A47F34" w14:textId="3077D308" w:rsidR="00F31393" w:rsidDel="00C82839" w:rsidRDefault="00F31393" w:rsidP="00F31393">
      <w:pPr>
        <w:rPr>
          <w:del w:id="1913" w:author="Warren, Donald" w:date="2020-11-19T08:48:00Z"/>
        </w:rPr>
      </w:pPr>
      <w:bookmarkStart w:id="1914" w:name="_Toc469579746"/>
      <w:bookmarkStart w:id="1915" w:name="_Toc469932230"/>
      <w:bookmarkStart w:id="1916" w:name="_Toc476315915"/>
      <w:bookmarkStart w:id="1917" w:name="_Toc476644263"/>
      <w:bookmarkStart w:id="1918" w:name="_Toc485039864"/>
      <w:bookmarkStart w:id="1919" w:name="_Toc485041280"/>
      <w:bookmarkStart w:id="1920" w:name="_Toc6227266"/>
      <w:bookmarkStart w:id="1921" w:name="_Toc6229394"/>
      <w:bookmarkStart w:id="1922" w:name="_Toc53996876"/>
      <w:bookmarkStart w:id="1923" w:name="_Toc54693107"/>
      <w:bookmarkStart w:id="1924" w:name="_Toc54704016"/>
      <w:del w:id="1925" w:author="Warren, Donald" w:date="2020-11-19T08:48:00Z">
        <w:r w:rsidRPr="00063E17" w:rsidDel="00C82839">
          <w:rPr>
            <w:rStyle w:val="Heading3Char"/>
          </w:rPr>
          <w:delText>2.5</w:delText>
        </w:r>
        <w:r w:rsidDel="00C82839">
          <w:rPr>
            <w:rStyle w:val="Heading3Char"/>
          </w:rPr>
          <w:tab/>
        </w:r>
        <w:r w:rsidRPr="00063E17" w:rsidDel="00C82839">
          <w:rPr>
            <w:rStyle w:val="Heading3Char"/>
          </w:rPr>
          <w:delText>MACBRIDE PRINCIPLES</w:delText>
        </w:r>
        <w:bookmarkEnd w:id="1914"/>
        <w:bookmarkEnd w:id="1915"/>
        <w:bookmarkEnd w:id="1916"/>
        <w:bookmarkEnd w:id="1917"/>
        <w:bookmarkEnd w:id="1918"/>
        <w:bookmarkEnd w:id="1919"/>
        <w:bookmarkEnd w:id="1920"/>
        <w:bookmarkEnd w:id="1921"/>
        <w:bookmarkEnd w:id="1922"/>
        <w:bookmarkEnd w:id="1923"/>
        <w:bookmarkEnd w:id="1924"/>
      </w:del>
    </w:p>
    <w:p w14:paraId="22B0C9FB" w14:textId="597C7B5C" w:rsidR="00F31393" w:rsidRPr="00C65B22" w:rsidDel="00C82839" w:rsidRDefault="00F31393" w:rsidP="00F31393">
      <w:pPr>
        <w:rPr>
          <w:del w:id="1926" w:author="Warren, Donald" w:date="2020-11-19T08:48:00Z"/>
        </w:rPr>
      </w:pPr>
      <w:del w:id="1927" w:author="Warren, Donald" w:date="2020-11-19T08:48:00Z">
        <w:r w:rsidRPr="00851065" w:rsidDel="00C82839">
          <w:delText xml:space="preserve">The bidder must certify pursuant to </w:delText>
        </w:r>
        <w:r w:rsidRPr="00851065" w:rsidDel="00C82839">
          <w:rPr>
            <w:u w:val="single"/>
          </w:rPr>
          <w:delText xml:space="preserve">N.J.S.A. </w:delText>
        </w:r>
        <w:r w:rsidRPr="00851065" w:rsidDel="00C82839">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C82839">
          <w:rPr>
            <w:u w:val="single"/>
          </w:rPr>
          <w:delText>N.J.S.A</w:delText>
        </w:r>
        <w:r w:rsidRPr="00AB2116" w:rsidDel="00C82839">
          <w:rPr>
            <w:u w:val="single"/>
          </w:rPr>
          <w:delText>.</w:delText>
        </w:r>
        <w:r w:rsidRPr="00C65B22" w:rsidDel="00C82839">
          <w:delText xml:space="preserve"> 52:18A-89.5 and in conformance with the United Kingdom’s Fair Employment (Northern Ireland) Act of 1989, and permit independent monitoring of their compliance with those principles. </w:delText>
        </w:r>
      </w:del>
    </w:p>
    <w:p w14:paraId="73415EB9" w14:textId="17955D47" w:rsidR="00F31393" w:rsidRPr="00C65B22" w:rsidDel="00C82839" w:rsidRDefault="00F31393" w:rsidP="00F31393">
      <w:pPr>
        <w:rPr>
          <w:del w:id="1928" w:author="Warren, Donald" w:date="2020-11-19T08:48:00Z"/>
          <w:b/>
        </w:rPr>
      </w:pPr>
    </w:p>
    <w:p w14:paraId="2DDBD66B" w14:textId="728CF73C" w:rsidR="00F31393" w:rsidDel="00C82839" w:rsidRDefault="00F31393" w:rsidP="00F31393">
      <w:pPr>
        <w:rPr>
          <w:del w:id="1929" w:author="Warren, Donald" w:date="2020-11-19T08:48:00Z"/>
          <w:b/>
        </w:rPr>
      </w:pPr>
      <w:bookmarkStart w:id="1930" w:name="_Toc469579747"/>
      <w:bookmarkStart w:id="1931" w:name="_Toc469932231"/>
      <w:bookmarkStart w:id="1932" w:name="_Toc476315916"/>
      <w:bookmarkStart w:id="1933" w:name="_Toc476644264"/>
      <w:bookmarkStart w:id="1934" w:name="_Toc485039865"/>
      <w:bookmarkStart w:id="1935" w:name="_Toc485041281"/>
      <w:bookmarkStart w:id="1936" w:name="_Toc6227267"/>
      <w:bookmarkStart w:id="1937" w:name="_Toc6229395"/>
      <w:bookmarkStart w:id="1938" w:name="_Toc53996877"/>
      <w:bookmarkStart w:id="1939" w:name="_Toc54693108"/>
      <w:bookmarkStart w:id="1940" w:name="_Toc54704017"/>
      <w:del w:id="1941" w:author="Warren, Donald" w:date="2020-11-19T08:48:00Z">
        <w:r w:rsidRPr="00063E17" w:rsidDel="00C82839">
          <w:rPr>
            <w:rStyle w:val="Heading3Char"/>
          </w:rPr>
          <w:delText>2.6</w:delText>
        </w:r>
        <w:r w:rsidDel="00C82839">
          <w:rPr>
            <w:rStyle w:val="Heading3Char"/>
          </w:rPr>
          <w:tab/>
        </w:r>
        <w:r w:rsidRPr="00063E17" w:rsidDel="00C82839">
          <w:rPr>
            <w:rStyle w:val="Heading3Char"/>
          </w:rPr>
          <w:delText>PAY TO PLAY PROHIBITIONS</w:delText>
        </w:r>
        <w:bookmarkEnd w:id="1930"/>
        <w:bookmarkEnd w:id="1931"/>
        <w:bookmarkEnd w:id="1932"/>
        <w:bookmarkEnd w:id="1933"/>
        <w:bookmarkEnd w:id="1934"/>
        <w:bookmarkEnd w:id="1935"/>
        <w:bookmarkEnd w:id="1936"/>
        <w:bookmarkEnd w:id="1937"/>
        <w:bookmarkEnd w:id="1938"/>
        <w:bookmarkEnd w:id="1939"/>
        <w:bookmarkEnd w:id="1940"/>
      </w:del>
    </w:p>
    <w:p w14:paraId="65BDA069" w14:textId="6751F096" w:rsidR="00F31393" w:rsidRPr="00C65B22" w:rsidDel="00C82839" w:rsidRDefault="00F31393" w:rsidP="00F31393">
      <w:pPr>
        <w:rPr>
          <w:del w:id="1942" w:author="Warren, Donald" w:date="2020-11-19T08:48:00Z"/>
        </w:rPr>
      </w:pPr>
      <w:del w:id="1943" w:author="Warren, Donald" w:date="2020-11-19T08:48:00Z">
        <w:r w:rsidRPr="00851065" w:rsidDel="00C82839">
          <w:delText xml:space="preserve">Pursuant to </w:delText>
        </w:r>
        <w:r w:rsidRPr="00851065" w:rsidDel="00C82839">
          <w:rPr>
            <w:u w:val="single"/>
          </w:rPr>
          <w:delText>N.J.S.A.</w:delText>
        </w:r>
        <w:r w:rsidRPr="00AB2116" w:rsidDel="00C82839">
          <w:delText xml:space="preserve"> </w:delText>
        </w:r>
        <w:r w:rsidRPr="00851065" w:rsidDel="00C82839">
          <w:delText xml:space="preserve">19:44A-20.13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delText xml:space="preserve"> (</w:delText>
        </w:r>
        <w:r w:rsidDel="00C82839">
          <w:delText>P.</w:delText>
        </w:r>
        <w:r w:rsidRPr="00851065" w:rsidDel="00C82839">
          <w:delText>L.</w:delText>
        </w:r>
        <w:r w:rsidDel="00C82839">
          <w:delText xml:space="preserve"> </w:delText>
        </w:r>
        <w:r w:rsidRPr="00851065" w:rsidDel="00C82839">
          <w:delText xml:space="preserve">2005, c. 51), and specifically, </w:delText>
        </w:r>
        <w:r w:rsidRPr="00851065" w:rsidDel="00C82839">
          <w:rPr>
            <w:u w:val="single"/>
          </w:rPr>
          <w:delText>N.J.S.A</w:delText>
        </w:r>
        <w:r w:rsidRPr="00AB2116" w:rsidDel="00C82839">
          <w:rPr>
            <w:u w:val="single"/>
          </w:rPr>
          <w:delText>.</w:delText>
        </w:r>
        <w:r w:rsidRPr="00C65B22" w:rsidDel="00C82839">
          <w:delText xml:space="preserve"> 19:44A-20.21, it shall be a breach of the terms of the contract for the business entity to: </w:delText>
        </w:r>
      </w:del>
    </w:p>
    <w:p w14:paraId="36BFB84F" w14:textId="4D8796EA" w:rsidR="00F31393" w:rsidRPr="00C65B22" w:rsidDel="00C82839" w:rsidRDefault="00F31393" w:rsidP="00F31393">
      <w:pPr>
        <w:rPr>
          <w:del w:id="1944" w:author="Warren, Donald" w:date="2020-11-19T08:48:00Z"/>
        </w:rPr>
      </w:pPr>
    </w:p>
    <w:p w14:paraId="740E7235" w14:textId="7A8FC97E" w:rsidR="00F31393" w:rsidRPr="00063E17" w:rsidDel="00C82839" w:rsidRDefault="00F31393" w:rsidP="00265393">
      <w:pPr>
        <w:pStyle w:val="ListParagraph"/>
        <w:numPr>
          <w:ilvl w:val="0"/>
          <w:numId w:val="24"/>
        </w:numPr>
        <w:spacing w:after="200"/>
        <w:rPr>
          <w:del w:id="1945" w:author="Warren, Donald" w:date="2020-11-19T08:48:00Z"/>
        </w:rPr>
      </w:pPr>
      <w:del w:id="1946" w:author="Warren, Donald" w:date="2020-11-19T08:48:00Z">
        <w:r w:rsidDel="00C82839">
          <w:delText>M</w:delText>
        </w:r>
        <w:r w:rsidRPr="00063E17" w:rsidDel="00C82839">
          <w:delText xml:space="preserve">ake or solicit a contribution in violation of the statute; </w:delText>
        </w:r>
      </w:del>
    </w:p>
    <w:p w14:paraId="69404E57" w14:textId="0B262E9B" w:rsidR="00F31393" w:rsidRPr="00063E17" w:rsidDel="00C82839" w:rsidRDefault="00F31393" w:rsidP="00265393">
      <w:pPr>
        <w:pStyle w:val="ListParagraph"/>
        <w:numPr>
          <w:ilvl w:val="0"/>
          <w:numId w:val="24"/>
        </w:numPr>
        <w:spacing w:after="200"/>
        <w:rPr>
          <w:del w:id="1947" w:author="Warren, Donald" w:date="2020-11-19T08:48:00Z"/>
        </w:rPr>
      </w:pPr>
      <w:del w:id="1948" w:author="Warren, Donald" w:date="2020-11-19T08:48:00Z">
        <w:r w:rsidDel="00C82839">
          <w:delText>K</w:delText>
        </w:r>
        <w:r w:rsidRPr="00063E17" w:rsidDel="00C82839">
          <w:delText xml:space="preserve">nowingly conceal or misrepresent a contribution given or received; </w:delText>
        </w:r>
      </w:del>
    </w:p>
    <w:p w14:paraId="630A5FCE" w14:textId="74DA3232" w:rsidR="00F31393" w:rsidRPr="00063E17" w:rsidDel="00C82839" w:rsidRDefault="00F31393" w:rsidP="00265393">
      <w:pPr>
        <w:pStyle w:val="ListParagraph"/>
        <w:numPr>
          <w:ilvl w:val="0"/>
          <w:numId w:val="24"/>
        </w:numPr>
        <w:spacing w:after="200"/>
        <w:rPr>
          <w:del w:id="1949" w:author="Warren, Donald" w:date="2020-11-19T08:48:00Z"/>
        </w:rPr>
      </w:pPr>
      <w:del w:id="1950" w:author="Warren, Donald" w:date="2020-11-19T08:48:00Z">
        <w:r w:rsidDel="00C82839">
          <w:delText>M</w:delText>
        </w:r>
        <w:r w:rsidRPr="00063E17" w:rsidDel="00C82839">
          <w:delText xml:space="preserve">ake or solicit contributions through intermediaries for the purpose of concealing or misrepresenting the source of the contribution; </w:delText>
        </w:r>
      </w:del>
    </w:p>
    <w:p w14:paraId="200A59E0" w14:textId="13945C90" w:rsidR="00F31393" w:rsidRPr="00063E17" w:rsidDel="00C82839" w:rsidRDefault="00F31393" w:rsidP="00265393">
      <w:pPr>
        <w:pStyle w:val="ListParagraph"/>
        <w:numPr>
          <w:ilvl w:val="0"/>
          <w:numId w:val="24"/>
        </w:numPr>
        <w:spacing w:after="200"/>
        <w:rPr>
          <w:del w:id="1951" w:author="Warren, Donald" w:date="2020-11-19T08:48:00Z"/>
        </w:rPr>
      </w:pPr>
      <w:del w:id="1952" w:author="Warren, Donald" w:date="2020-11-19T08:48:00Z">
        <w:r w:rsidDel="00C82839">
          <w:delText>M</w:delText>
        </w:r>
        <w:r w:rsidRPr="00063E17" w:rsidDel="00C82839">
          <w:delText>ake or solicit any contribution on the condition or with the agreement that it will be contributed to a campaign committee or any candidate of holder of the public office of Governor</w:delText>
        </w:r>
        <w:r w:rsidDel="00C82839">
          <w:delText xml:space="preserve"> or Lieutenant Governor</w:delText>
        </w:r>
        <w:r w:rsidRPr="00063E17" w:rsidDel="00C82839">
          <w:delText xml:space="preserve">, or to any State or county party committee; </w:delText>
        </w:r>
      </w:del>
    </w:p>
    <w:p w14:paraId="48269967" w14:textId="17D06790" w:rsidR="00F31393" w:rsidRPr="00063E17" w:rsidDel="00C82839" w:rsidRDefault="00F31393" w:rsidP="00265393">
      <w:pPr>
        <w:pStyle w:val="ListParagraph"/>
        <w:numPr>
          <w:ilvl w:val="0"/>
          <w:numId w:val="24"/>
        </w:numPr>
        <w:spacing w:after="200"/>
        <w:rPr>
          <w:del w:id="1953" w:author="Warren, Donald" w:date="2020-11-19T08:48:00Z"/>
        </w:rPr>
      </w:pPr>
      <w:del w:id="1954" w:author="Warren, Donald" w:date="2020-11-19T08:48:00Z">
        <w:r w:rsidDel="00C82839">
          <w:delText>E</w:delText>
        </w:r>
        <w:r w:rsidRPr="00063E17" w:rsidDel="00C82839">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0BD7D2A6" w14:textId="770DE772" w:rsidR="00F31393" w:rsidRPr="00063E17" w:rsidDel="00C82839" w:rsidRDefault="00F31393" w:rsidP="00265393">
      <w:pPr>
        <w:pStyle w:val="ListParagraph"/>
        <w:numPr>
          <w:ilvl w:val="0"/>
          <w:numId w:val="24"/>
        </w:numPr>
        <w:spacing w:after="200"/>
        <w:rPr>
          <w:del w:id="1955" w:author="Warren, Donald" w:date="2020-11-19T08:48:00Z"/>
        </w:rPr>
      </w:pPr>
      <w:del w:id="1956" w:author="Warren, Donald" w:date="2020-11-19T08:48:00Z">
        <w:r w:rsidDel="00C82839">
          <w:delText>F</w:delText>
        </w:r>
        <w:r w:rsidRPr="00063E17" w:rsidDel="00C82839">
          <w:delText xml:space="preserve">und contributions made by third parties, including consultants, attorneys, family members, and employees; </w:delText>
        </w:r>
      </w:del>
    </w:p>
    <w:p w14:paraId="71B8CFB1" w14:textId="1A6FFE9F" w:rsidR="00F31393" w:rsidRPr="00063E17" w:rsidDel="00C82839" w:rsidRDefault="00F31393" w:rsidP="00265393">
      <w:pPr>
        <w:pStyle w:val="ListParagraph"/>
        <w:numPr>
          <w:ilvl w:val="0"/>
          <w:numId w:val="24"/>
        </w:numPr>
        <w:spacing w:after="200"/>
        <w:rPr>
          <w:del w:id="1957" w:author="Warren, Donald" w:date="2020-11-19T08:48:00Z"/>
        </w:rPr>
      </w:pPr>
      <w:del w:id="1958" w:author="Warren, Donald" w:date="2020-11-19T08:48:00Z">
        <w:r w:rsidDel="00C82839">
          <w:delText>E</w:delText>
        </w:r>
        <w:r w:rsidRPr="00063E17" w:rsidDel="00C82839">
          <w:delText xml:space="preserve">ngage in any exchange of contributions to circumvent the intent of the Legislation; or </w:delText>
        </w:r>
      </w:del>
    </w:p>
    <w:p w14:paraId="5A04ABA4" w14:textId="20A65083" w:rsidR="00F31393" w:rsidDel="00C82839" w:rsidRDefault="00F31393" w:rsidP="00265393">
      <w:pPr>
        <w:pStyle w:val="ListParagraph"/>
        <w:numPr>
          <w:ilvl w:val="0"/>
          <w:numId w:val="24"/>
        </w:numPr>
        <w:rPr>
          <w:del w:id="1959" w:author="Warren, Donald" w:date="2020-11-19T08:48:00Z"/>
        </w:rPr>
      </w:pPr>
      <w:del w:id="1960" w:author="Warren, Donald" w:date="2020-11-19T08:48:00Z">
        <w:r w:rsidDel="00C82839">
          <w:delText>D</w:delText>
        </w:r>
        <w:r w:rsidRPr="00063E17" w:rsidDel="00C82839">
          <w:delText xml:space="preserve">irectly or indirectly through or by any other person or means, do any act which would subject that entity to the restrictions of the Legislation. </w:delText>
        </w:r>
      </w:del>
    </w:p>
    <w:p w14:paraId="0039939D" w14:textId="276B69DD" w:rsidR="00F31393" w:rsidRPr="00063E17" w:rsidDel="00C82839" w:rsidRDefault="00F31393" w:rsidP="00F31393">
      <w:pPr>
        <w:rPr>
          <w:del w:id="1961" w:author="Warren, Donald" w:date="2020-11-19T08:48:00Z"/>
        </w:rPr>
      </w:pPr>
    </w:p>
    <w:p w14:paraId="3BE0AA21" w14:textId="76D9E23A" w:rsidR="00F31393" w:rsidDel="00C82839" w:rsidRDefault="00F31393" w:rsidP="00F31393">
      <w:pPr>
        <w:rPr>
          <w:del w:id="1962" w:author="Warren, Donald" w:date="2020-11-19T08:48:00Z"/>
        </w:rPr>
      </w:pPr>
      <w:bookmarkStart w:id="1963" w:name="_Toc469579748"/>
      <w:bookmarkStart w:id="1964" w:name="_Toc469932232"/>
      <w:bookmarkStart w:id="1965" w:name="_Toc476315917"/>
      <w:bookmarkStart w:id="1966" w:name="_Toc476644265"/>
      <w:bookmarkStart w:id="1967" w:name="_Toc485039866"/>
      <w:bookmarkStart w:id="1968" w:name="_Toc485041282"/>
      <w:bookmarkStart w:id="1969" w:name="_Toc6227268"/>
      <w:bookmarkStart w:id="1970" w:name="_Toc6229396"/>
      <w:bookmarkStart w:id="1971" w:name="_Toc53996878"/>
      <w:bookmarkStart w:id="1972" w:name="_Toc54693109"/>
      <w:bookmarkStart w:id="1973" w:name="_Toc54704018"/>
      <w:del w:id="1974" w:author="Warren, Donald" w:date="2020-11-19T08:48:00Z">
        <w:r w:rsidRPr="00063E17" w:rsidDel="00C82839">
          <w:rPr>
            <w:rStyle w:val="Heading3Char"/>
          </w:rPr>
          <w:delText>2.7</w:delText>
        </w:r>
        <w:r w:rsidDel="00C82839">
          <w:rPr>
            <w:rStyle w:val="Heading3Char"/>
          </w:rPr>
          <w:tab/>
        </w:r>
        <w:r w:rsidRPr="00063E17" w:rsidDel="00C82839">
          <w:rPr>
            <w:rStyle w:val="Heading3Char"/>
          </w:rPr>
          <w:delText>POLITICAL CONTRIBUTION DISCLOSURE</w:delText>
        </w:r>
        <w:bookmarkEnd w:id="1963"/>
        <w:bookmarkEnd w:id="1964"/>
        <w:bookmarkEnd w:id="1965"/>
        <w:bookmarkEnd w:id="1966"/>
        <w:bookmarkEnd w:id="1967"/>
        <w:bookmarkEnd w:id="1968"/>
        <w:bookmarkEnd w:id="1969"/>
        <w:bookmarkEnd w:id="1970"/>
        <w:bookmarkEnd w:id="1971"/>
        <w:bookmarkEnd w:id="1972"/>
        <w:bookmarkEnd w:id="1973"/>
      </w:del>
    </w:p>
    <w:p w14:paraId="34EB8164" w14:textId="33F0660B" w:rsidR="00F31393" w:rsidRPr="00C65B22" w:rsidDel="00C82839" w:rsidRDefault="00F31393" w:rsidP="00F31393">
      <w:pPr>
        <w:rPr>
          <w:del w:id="1975" w:author="Warren, Donald" w:date="2020-11-19T08:48:00Z"/>
        </w:rPr>
      </w:pPr>
      <w:del w:id="1976" w:author="Warren, Donald" w:date="2020-11-19T08:48:00Z">
        <w:r w:rsidRPr="00851065" w:rsidDel="00C82839">
          <w:delText xml:space="preserve">The contractor is advised of its responsibility to file an annual disclosure statement on political contributions with the New Jersey Election Law Enforcement Commission (ELEC), pursuant to </w:delText>
        </w:r>
        <w:r w:rsidRPr="00851065" w:rsidDel="00C82839">
          <w:rPr>
            <w:u w:val="single"/>
          </w:rPr>
          <w:delText>N.J.S.A.</w:delText>
        </w:r>
        <w:r w:rsidRPr="00AB2116" w:rsidDel="00C82839">
          <w:delText xml:space="preserve"> </w:delText>
        </w:r>
        <w:r w:rsidRPr="00851065" w:rsidDel="00C82839">
          <w:delText>19:44A-20.27 (</w:delText>
        </w:r>
        <w:r w:rsidDel="00C82839">
          <w:delText>P.</w:delText>
        </w:r>
        <w:r w:rsidRPr="00851065" w:rsidDel="00C82839">
          <w:delText xml:space="preserve">L. 2005, c. 271, §3 as amended) if in a calendar year the contractor receives one </w:delText>
        </w:r>
        <w:r w:rsidDel="00C82839">
          <w:rPr>
            <w:rFonts w:cs="Arial"/>
          </w:rPr>
          <w:delText xml:space="preserve">(1) </w:delText>
        </w:r>
        <w:r w:rsidRPr="00851065" w:rsidDel="00C82839">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C82839">
          <w:delText xml:space="preserve">532 or on the internet </w:delText>
        </w:r>
        <w:r w:rsidDel="00C82839">
          <w:delText xml:space="preserve">at </w:delText>
        </w:r>
        <w:r w:rsidR="00544F51" w:rsidDel="00C82839">
          <w:fldChar w:fldCharType="begin"/>
        </w:r>
        <w:r w:rsidR="00544F51" w:rsidDel="00C82839">
          <w:delInstrText xml:space="preserve"> HYPERLINK "http://www.elec.state.nj.us/" </w:delInstrText>
        </w:r>
        <w:r w:rsidR="00544F51" w:rsidDel="00C82839">
          <w:fldChar w:fldCharType="separate"/>
        </w:r>
        <w:r w:rsidRPr="00012850" w:rsidDel="00C82839">
          <w:rPr>
            <w:rStyle w:val="Hyperlink"/>
          </w:rPr>
          <w:delText>http://www.elec.state.nj.us/</w:delText>
        </w:r>
        <w:r w:rsidR="00544F51" w:rsidDel="00C82839">
          <w:rPr>
            <w:rStyle w:val="Hyperlink"/>
          </w:rPr>
          <w:fldChar w:fldCharType="end"/>
        </w:r>
        <w:r w:rsidRPr="00C65B22" w:rsidDel="00C82839">
          <w:delText>.</w:delText>
        </w:r>
      </w:del>
    </w:p>
    <w:p w14:paraId="49CFB38B" w14:textId="288792A2" w:rsidR="00F31393" w:rsidRPr="00C65B22" w:rsidDel="00C82839" w:rsidRDefault="00F31393" w:rsidP="00F31393">
      <w:pPr>
        <w:rPr>
          <w:del w:id="1977" w:author="Warren, Donald" w:date="2020-11-19T08:48:00Z"/>
          <w:b/>
        </w:rPr>
      </w:pPr>
    </w:p>
    <w:p w14:paraId="4027A9A6" w14:textId="13FCC5CE" w:rsidR="00F31393" w:rsidDel="00C82839" w:rsidRDefault="00F31393" w:rsidP="00F31393">
      <w:pPr>
        <w:rPr>
          <w:del w:id="1978" w:author="Warren, Donald" w:date="2020-11-19T08:48:00Z"/>
        </w:rPr>
      </w:pPr>
      <w:bookmarkStart w:id="1979" w:name="_Toc469579749"/>
      <w:bookmarkStart w:id="1980" w:name="_Toc469932233"/>
      <w:bookmarkStart w:id="1981" w:name="_Toc476315918"/>
      <w:bookmarkStart w:id="1982" w:name="_Toc476644266"/>
      <w:bookmarkStart w:id="1983" w:name="_Toc485039867"/>
      <w:bookmarkStart w:id="1984" w:name="_Toc485041283"/>
      <w:bookmarkStart w:id="1985" w:name="_Toc6227269"/>
      <w:bookmarkStart w:id="1986" w:name="_Toc6229397"/>
      <w:bookmarkStart w:id="1987" w:name="_Toc53996879"/>
      <w:bookmarkStart w:id="1988" w:name="_Toc54693110"/>
      <w:bookmarkStart w:id="1989" w:name="_Toc54704019"/>
      <w:del w:id="1990" w:author="Warren, Donald" w:date="2020-11-19T08:48:00Z">
        <w:r w:rsidRPr="00063E17" w:rsidDel="00C82839">
          <w:rPr>
            <w:rStyle w:val="Heading3Char"/>
          </w:rPr>
          <w:delText>2.8</w:delText>
        </w:r>
        <w:r w:rsidDel="00C82839">
          <w:rPr>
            <w:rStyle w:val="Heading3Char"/>
          </w:rPr>
          <w:tab/>
        </w:r>
        <w:r w:rsidRPr="00063E17" w:rsidDel="00C82839">
          <w:rPr>
            <w:rStyle w:val="Heading3Char"/>
          </w:rPr>
          <w:delText>STANDARDS PROHIBITING CONFLICTS OF INTEREST</w:delText>
        </w:r>
        <w:bookmarkEnd w:id="1979"/>
        <w:bookmarkEnd w:id="1980"/>
        <w:bookmarkEnd w:id="1981"/>
        <w:bookmarkEnd w:id="1982"/>
        <w:bookmarkEnd w:id="1983"/>
        <w:bookmarkEnd w:id="1984"/>
        <w:bookmarkEnd w:id="1985"/>
        <w:bookmarkEnd w:id="1986"/>
        <w:bookmarkEnd w:id="1987"/>
        <w:bookmarkEnd w:id="1988"/>
        <w:bookmarkEnd w:id="1989"/>
      </w:del>
    </w:p>
    <w:p w14:paraId="4CA40A17" w14:textId="70D486EC" w:rsidR="00F31393" w:rsidRPr="00851065" w:rsidDel="00C82839" w:rsidRDefault="00F31393" w:rsidP="00F31393">
      <w:pPr>
        <w:rPr>
          <w:del w:id="1991" w:author="Warren, Donald" w:date="2020-11-19T08:48:00Z"/>
        </w:rPr>
      </w:pPr>
      <w:del w:id="1992" w:author="Warren, Donald" w:date="2020-11-19T08:48:00Z">
        <w:r w:rsidRPr="00851065" w:rsidDel="00C82839">
          <w:delText xml:space="preserve">The following prohibitions on contractor activities shall apply to all contracts or purchase agreements made with the State of New Jersey, pursuant to Executive Order No. 189 (1988). </w:delText>
        </w:r>
      </w:del>
    </w:p>
    <w:p w14:paraId="4C23E474" w14:textId="24490F63" w:rsidR="00F31393" w:rsidRPr="00851065" w:rsidDel="00C82839" w:rsidRDefault="00F31393" w:rsidP="00F31393">
      <w:pPr>
        <w:rPr>
          <w:del w:id="1993" w:author="Warren, Donald" w:date="2020-11-19T08:48:00Z"/>
        </w:rPr>
      </w:pPr>
    </w:p>
    <w:p w14:paraId="180016A7" w14:textId="5D10D2A3" w:rsidR="00F31393" w:rsidDel="00C82839" w:rsidRDefault="00F31393" w:rsidP="00F31393">
      <w:pPr>
        <w:rPr>
          <w:del w:id="1994" w:author="Warren, Donald" w:date="2020-11-19T08:48:00Z"/>
        </w:rPr>
      </w:pPr>
      <w:del w:id="1995" w:author="Warren, Donald" w:date="2020-11-19T08:48:00Z">
        <w:r w:rsidRPr="00063E17" w:rsidDel="00C82839">
          <w:lastRenderedPageBreak/>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C82839">
          <w:rPr>
            <w:u w:val="single"/>
          </w:rPr>
          <w:delText>N.J.S.A.</w:delText>
        </w:r>
        <w:r w:rsidRPr="00063E17" w:rsidDel="00C82839">
          <w:delText xml:space="preserve"> 52:13D-13b. and e., in the Department of the Treasury or any other agency with which such vendor transacts or offers or proposes to transact business, or to any member of the immediate family, as defined by </w:delText>
        </w:r>
        <w:r w:rsidRPr="00063E17" w:rsidDel="00C82839">
          <w:rPr>
            <w:u w:val="single"/>
          </w:rPr>
          <w:delText>N.J.S.A.</w:delText>
        </w:r>
        <w:r w:rsidRPr="00063E17" w:rsidDel="00C82839">
          <w:delText xml:space="preserve"> 52:13D-13i., of any such officer or employee, or partnership, firm or corporation with which they are employed or associated, or in which such officer or employee has an interest within the meaning of </w:delText>
        </w:r>
        <w:r w:rsidRPr="00063E17" w:rsidDel="00C82839">
          <w:rPr>
            <w:u w:val="single"/>
          </w:rPr>
          <w:delText>N.J.S.A.</w:delText>
        </w:r>
        <w:r w:rsidRPr="00063E17" w:rsidDel="00C82839">
          <w:delText xml:space="preserve"> 52: 13D-13g</w:delText>
        </w:r>
        <w:r w:rsidDel="00C82839">
          <w:delText>;</w:delText>
        </w:r>
      </w:del>
    </w:p>
    <w:p w14:paraId="5671B658" w14:textId="696DA429" w:rsidR="00F31393" w:rsidRPr="00063E17" w:rsidDel="00C82839" w:rsidRDefault="00F31393" w:rsidP="00F31393">
      <w:pPr>
        <w:rPr>
          <w:del w:id="1996" w:author="Warren, Donald" w:date="2020-11-19T08:48:00Z"/>
        </w:rPr>
      </w:pPr>
      <w:del w:id="1997" w:author="Warren, Donald" w:date="2020-11-19T08:48:00Z">
        <w:r w:rsidRPr="00063E17" w:rsidDel="00C82839">
          <w:delText xml:space="preserve"> </w:delText>
        </w:r>
      </w:del>
    </w:p>
    <w:p w14:paraId="636D3837" w14:textId="1B58B9BE" w:rsidR="00F31393" w:rsidDel="00C82839" w:rsidRDefault="00F31393" w:rsidP="00F31393">
      <w:pPr>
        <w:rPr>
          <w:del w:id="1998" w:author="Warren, Donald" w:date="2020-11-19T08:48:00Z"/>
        </w:rPr>
      </w:pPr>
      <w:del w:id="1999" w:author="Warren, Donald" w:date="2020-11-19T08:48:00Z">
        <w:r w:rsidRPr="00063E17" w:rsidDel="00C82839">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C82839">
          <w:delText xml:space="preserve">New Jersey Office of the </w:delText>
        </w:r>
        <w:r w:rsidRPr="00063E17" w:rsidDel="00C82839">
          <w:delText>Attorney General and the Executive Commission on Ethical Standards</w:delText>
        </w:r>
        <w:r w:rsidDel="00C82839">
          <w:rPr>
            <w:rFonts w:cs="Arial"/>
            <w:szCs w:val="22"/>
          </w:rPr>
          <w:delText>, now known as the State Ethics Commission</w:delText>
        </w:r>
        <w:r w:rsidDel="00C82839">
          <w:delText>;</w:delText>
        </w:r>
      </w:del>
    </w:p>
    <w:p w14:paraId="7012858C" w14:textId="35DA78BA" w:rsidR="00F31393" w:rsidRPr="00063E17" w:rsidDel="00C82839" w:rsidRDefault="00F31393" w:rsidP="00F31393">
      <w:pPr>
        <w:rPr>
          <w:del w:id="2000" w:author="Warren, Donald" w:date="2020-11-19T08:48:00Z"/>
        </w:rPr>
      </w:pPr>
    </w:p>
    <w:p w14:paraId="119A3776" w14:textId="43601208" w:rsidR="00F31393" w:rsidDel="00C82839" w:rsidRDefault="00F31393" w:rsidP="00F31393">
      <w:pPr>
        <w:rPr>
          <w:del w:id="2001" w:author="Warren, Donald" w:date="2020-11-19T08:48:00Z"/>
        </w:rPr>
      </w:pPr>
      <w:del w:id="2002" w:author="Warren, Donald" w:date="2020-11-19T08:48:00Z">
        <w:r w:rsidRPr="00063E17" w:rsidDel="00C82839">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C82839">
          <w:delText>/she</w:delText>
        </w:r>
        <w:r w:rsidRPr="00063E17" w:rsidDel="00C82839">
          <w:delText xml:space="preserve"> is employed or associated or in which he</w:delText>
        </w:r>
        <w:r w:rsidDel="00C82839">
          <w:delText>/she</w:delText>
        </w:r>
        <w:r w:rsidRPr="00063E17" w:rsidDel="00C82839">
          <w:delText xml:space="preserve"> has an interest within the meaning of </w:delText>
        </w:r>
        <w:r w:rsidRPr="00063E17" w:rsidDel="00C82839">
          <w:rPr>
            <w:u w:val="single"/>
          </w:rPr>
          <w:delText>N.J.S.A.</w:delText>
        </w:r>
        <w:r w:rsidRPr="00063E17" w:rsidDel="00C82839">
          <w:delText xml:space="preserve"> 52:13</w:delText>
        </w:r>
        <w:r w:rsidDel="00C82839">
          <w:delText>D</w:delText>
        </w:r>
        <w:r w:rsidRPr="00063E17" w:rsidDel="00C82839">
          <w:delText>-13g. Any relationships subject to this provision shall be reported in writing forthwith to the Executive Commission on Ethical Standards</w:delText>
        </w:r>
        <w:r w:rsidDel="00C82839">
          <w:rPr>
            <w:rFonts w:cs="Arial"/>
            <w:szCs w:val="22"/>
          </w:rPr>
          <w:delText>, now known as the State Ethics Commission</w:delText>
        </w:r>
        <w:r w:rsidRPr="00063E17" w:rsidDel="00C82839">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C82839">
          <w:delText>;</w:delText>
        </w:r>
      </w:del>
    </w:p>
    <w:p w14:paraId="644E570C" w14:textId="57A09C83" w:rsidR="00F31393" w:rsidRPr="00063E17" w:rsidDel="00C82839" w:rsidRDefault="00F31393" w:rsidP="00F31393">
      <w:pPr>
        <w:rPr>
          <w:del w:id="2003" w:author="Warren, Donald" w:date="2020-11-19T08:48:00Z"/>
        </w:rPr>
      </w:pPr>
    </w:p>
    <w:p w14:paraId="2C6E5581" w14:textId="274FE7A0" w:rsidR="00F31393" w:rsidDel="00C82839" w:rsidRDefault="00F31393" w:rsidP="00F31393">
      <w:pPr>
        <w:rPr>
          <w:del w:id="2004" w:author="Warren, Donald" w:date="2020-11-19T08:48:00Z"/>
        </w:rPr>
      </w:pPr>
      <w:del w:id="2005" w:author="Warren, Donald" w:date="2020-11-19T08:48:00Z">
        <w:r w:rsidRPr="00063E17" w:rsidDel="00C82839">
          <w:delText>No vendor shall influence, or attempt to influence or cause to be influenced, any State officer or employee or special State officer or employee in his</w:delText>
        </w:r>
        <w:r w:rsidDel="00C82839">
          <w:delText>/her</w:delText>
        </w:r>
        <w:r w:rsidRPr="00063E17" w:rsidDel="00C82839">
          <w:delText xml:space="preserve"> official capacity in any manner which might tend to impair the objectivity or independence of judgment of said officer or employee</w:delText>
        </w:r>
        <w:r w:rsidDel="00C82839">
          <w:delText>;</w:delText>
        </w:r>
      </w:del>
    </w:p>
    <w:p w14:paraId="1FD31027" w14:textId="3F75BCCB" w:rsidR="00F31393" w:rsidRPr="00063E17" w:rsidDel="00C82839" w:rsidRDefault="00F31393" w:rsidP="00F31393">
      <w:pPr>
        <w:rPr>
          <w:del w:id="2006" w:author="Warren, Donald" w:date="2020-11-19T08:48:00Z"/>
        </w:rPr>
      </w:pPr>
    </w:p>
    <w:p w14:paraId="7F1F7D48" w14:textId="64E78F62" w:rsidR="00F31393" w:rsidDel="00C82839" w:rsidRDefault="00F31393" w:rsidP="00F31393">
      <w:pPr>
        <w:rPr>
          <w:del w:id="2007" w:author="Warren, Donald" w:date="2020-11-19T08:48:00Z"/>
        </w:rPr>
      </w:pPr>
      <w:del w:id="2008" w:author="Warren, Donald" w:date="2020-11-19T08:48:00Z">
        <w:r w:rsidRPr="00063E17" w:rsidDel="00C82839">
          <w:delText>No vendor shall cause or influence, or attempt to cause or influence, any State officer or employee or special State officer or employee to use, or attempt to use, his</w:delText>
        </w:r>
        <w:r w:rsidDel="00C82839">
          <w:delText>/her</w:delText>
        </w:r>
        <w:r w:rsidRPr="00063E17" w:rsidDel="00C82839">
          <w:delText xml:space="preserve"> official position to secure unwarranted privileges or advantages for the vendor or any other person</w:delText>
        </w:r>
        <w:r w:rsidDel="00C82839">
          <w:delText>; and</w:delText>
        </w:r>
      </w:del>
    </w:p>
    <w:p w14:paraId="7616408B" w14:textId="227499E4" w:rsidR="00F31393" w:rsidRPr="00063E17" w:rsidDel="00C82839" w:rsidRDefault="00F31393" w:rsidP="00F31393">
      <w:pPr>
        <w:rPr>
          <w:del w:id="2009" w:author="Warren, Donald" w:date="2020-11-19T08:48:00Z"/>
        </w:rPr>
      </w:pPr>
      <w:del w:id="2010" w:author="Warren, Donald" w:date="2020-11-19T08:48:00Z">
        <w:r w:rsidRPr="00063E17" w:rsidDel="00C82839">
          <w:delText xml:space="preserve"> </w:delText>
        </w:r>
      </w:del>
    </w:p>
    <w:p w14:paraId="4EB70B68" w14:textId="15EDAFC8" w:rsidR="00F31393" w:rsidRPr="00063E17" w:rsidDel="00C82839" w:rsidRDefault="00F31393" w:rsidP="00F31393">
      <w:pPr>
        <w:rPr>
          <w:del w:id="2011" w:author="Warren, Donald" w:date="2020-11-19T08:48:00Z"/>
        </w:rPr>
      </w:pPr>
      <w:del w:id="2012" w:author="Warren, Donald" w:date="2020-11-19T08:48:00Z">
        <w:r w:rsidRPr="00063E17" w:rsidDel="00C82839">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C82839">
          <w:rPr>
            <w:rFonts w:cs="Arial"/>
            <w:szCs w:val="22"/>
          </w:rPr>
          <w:delText>, now known as the State Ethics Commission</w:delText>
        </w:r>
        <w:r w:rsidRPr="00063E17" w:rsidDel="00C82839">
          <w:delText xml:space="preserve"> may promulgate under paragraph 3c of Executive Order No. 189. </w:delText>
        </w:r>
      </w:del>
    </w:p>
    <w:p w14:paraId="5F3D78CF" w14:textId="5A7D5C21" w:rsidR="00F31393" w:rsidRPr="00955DFD" w:rsidDel="00C82839" w:rsidRDefault="00F31393" w:rsidP="00F31393">
      <w:pPr>
        <w:rPr>
          <w:del w:id="2013" w:author="Warren, Donald" w:date="2020-11-19T08:48:00Z"/>
        </w:rPr>
      </w:pPr>
    </w:p>
    <w:p w14:paraId="545089D8" w14:textId="26C5F88D" w:rsidR="00F31393" w:rsidDel="00C82839" w:rsidRDefault="00F31393" w:rsidP="00F31393">
      <w:pPr>
        <w:rPr>
          <w:del w:id="2014" w:author="Warren, Donald" w:date="2020-11-19T08:48:00Z"/>
          <w:b/>
        </w:rPr>
      </w:pPr>
      <w:bookmarkStart w:id="2015" w:name="_Toc469579750"/>
      <w:bookmarkStart w:id="2016" w:name="_Toc469932234"/>
      <w:bookmarkStart w:id="2017" w:name="_Toc476315919"/>
      <w:bookmarkStart w:id="2018" w:name="_Toc476644267"/>
      <w:bookmarkStart w:id="2019" w:name="_Toc485039868"/>
      <w:bookmarkStart w:id="2020" w:name="_Toc485041284"/>
      <w:bookmarkStart w:id="2021" w:name="_Toc6227270"/>
      <w:bookmarkStart w:id="2022" w:name="_Toc6229398"/>
      <w:bookmarkStart w:id="2023" w:name="_Toc53996880"/>
      <w:bookmarkStart w:id="2024" w:name="_Toc54693111"/>
      <w:bookmarkStart w:id="2025" w:name="_Toc54704020"/>
      <w:del w:id="2026" w:author="Warren, Donald" w:date="2020-11-19T08:48:00Z">
        <w:r w:rsidRPr="00063E17" w:rsidDel="00C82839">
          <w:rPr>
            <w:rStyle w:val="Heading3Char"/>
          </w:rPr>
          <w:delText>2.9</w:delText>
        </w:r>
        <w:r w:rsidDel="00C82839">
          <w:rPr>
            <w:rStyle w:val="Heading3Char"/>
          </w:rPr>
          <w:tab/>
        </w:r>
        <w:r w:rsidRPr="00063E17" w:rsidDel="00C82839">
          <w:rPr>
            <w:rStyle w:val="Heading3Char"/>
          </w:rPr>
          <w:delText>NOTICE TO ALL CONTRACTORS SET-OFF FOR STATE TAX NOTICE</w:delText>
        </w:r>
        <w:bookmarkEnd w:id="2015"/>
        <w:bookmarkEnd w:id="2016"/>
        <w:bookmarkEnd w:id="2017"/>
        <w:bookmarkEnd w:id="2018"/>
        <w:bookmarkEnd w:id="2019"/>
        <w:bookmarkEnd w:id="2020"/>
        <w:bookmarkEnd w:id="2021"/>
        <w:bookmarkEnd w:id="2022"/>
        <w:bookmarkEnd w:id="2023"/>
        <w:bookmarkEnd w:id="2024"/>
        <w:bookmarkEnd w:id="2025"/>
      </w:del>
    </w:p>
    <w:p w14:paraId="30C50BD8" w14:textId="6797EA64" w:rsidR="00F31393" w:rsidRPr="00C65B22" w:rsidDel="00C82839" w:rsidRDefault="00F31393" w:rsidP="00F31393">
      <w:pPr>
        <w:rPr>
          <w:del w:id="2027" w:author="Warren, Donald" w:date="2020-11-19T08:48:00Z"/>
        </w:rPr>
      </w:pPr>
      <w:del w:id="2028" w:author="Warren, Donald" w:date="2020-11-19T08:48:00Z">
        <w:r w:rsidRPr="00851065" w:rsidDel="00C82839">
          <w:delText xml:space="preserve">Pursuant to </w:delText>
        </w:r>
        <w:r w:rsidRPr="00280104" w:rsidDel="00C82839">
          <w:rPr>
            <w:u w:val="single"/>
          </w:rPr>
          <w:delText xml:space="preserve">N.J.S.A. </w:delText>
        </w:r>
        <w:r w:rsidDel="00C82839">
          <w:delText>54:49-19</w:delText>
        </w:r>
        <w:r w:rsidRPr="00851065" w:rsidDel="00C82839">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C82839">
          <w:delText xml:space="preserve">r other deductions which might be attributable to the taxpayer, partner or shareholder subject to set-off under this act. </w:delText>
        </w:r>
      </w:del>
    </w:p>
    <w:p w14:paraId="12643849" w14:textId="4066F3AB" w:rsidR="00F31393" w:rsidRPr="00C65B22" w:rsidDel="00C82839" w:rsidRDefault="00F31393" w:rsidP="00F31393">
      <w:pPr>
        <w:rPr>
          <w:del w:id="2029" w:author="Warren, Donald" w:date="2020-11-19T08:48:00Z"/>
        </w:rPr>
      </w:pPr>
      <w:del w:id="2030" w:author="Warren, Donald" w:date="2020-11-19T08:48:00Z">
        <w:r w:rsidRPr="00C65B22" w:rsidDel="00C82839">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w:delText>
        </w:r>
        <w:r w:rsidRPr="00C65B22" w:rsidDel="00C82839">
          <w:lastRenderedPageBreak/>
          <w:delText xml:space="preserve">that may be payable by the State, pursuant to P.L. 1987, c.184 (c.52:32-32 </w:delText>
        </w:r>
        <w:r w:rsidRPr="00DB1694" w:rsidDel="00C82839">
          <w:rPr>
            <w:u w:val="single"/>
          </w:rPr>
          <w:delText>et</w:delText>
        </w:r>
        <w:r w:rsidRPr="00DB1694" w:rsidDel="00C82839">
          <w:delText xml:space="preserve"> </w:delText>
        </w:r>
        <w:r w:rsidRPr="00DB1694" w:rsidDel="00C82839">
          <w:rPr>
            <w:u w:val="single"/>
          </w:rPr>
          <w:delText>seq.</w:delText>
        </w:r>
        <w:r w:rsidRPr="00C65B22" w:rsidDel="00C82839">
          <w:delText xml:space="preserve">), to the taxpayer shall be stayed. </w:delText>
        </w:r>
      </w:del>
    </w:p>
    <w:p w14:paraId="29D001B1" w14:textId="489EB5B8" w:rsidR="00F31393" w:rsidRPr="007D420A" w:rsidDel="00C82839" w:rsidRDefault="00F31393" w:rsidP="00F31393">
      <w:pPr>
        <w:rPr>
          <w:del w:id="2031" w:author="Warren, Donald" w:date="2020-11-19T08:48:00Z"/>
          <w:b/>
        </w:rPr>
      </w:pPr>
    </w:p>
    <w:p w14:paraId="2BDDAD7B" w14:textId="00A83EE2" w:rsidR="00F31393" w:rsidDel="00C82839" w:rsidRDefault="00F31393" w:rsidP="00F31393">
      <w:pPr>
        <w:rPr>
          <w:del w:id="2032" w:author="Warren, Donald" w:date="2020-11-19T08:48:00Z"/>
          <w:rStyle w:val="Heading3Char"/>
        </w:rPr>
      </w:pPr>
      <w:bookmarkStart w:id="2033" w:name="_Toc469579751"/>
      <w:bookmarkStart w:id="2034" w:name="_Toc469932235"/>
      <w:bookmarkStart w:id="2035" w:name="_Toc476315920"/>
      <w:bookmarkStart w:id="2036" w:name="_Toc476644268"/>
      <w:bookmarkStart w:id="2037" w:name="_Toc485039869"/>
      <w:bookmarkStart w:id="2038" w:name="_Toc485041285"/>
      <w:bookmarkStart w:id="2039" w:name="_Toc6227271"/>
      <w:bookmarkStart w:id="2040" w:name="_Toc6229399"/>
      <w:bookmarkStart w:id="2041" w:name="_Toc53996881"/>
      <w:bookmarkStart w:id="2042" w:name="_Toc54693112"/>
      <w:bookmarkStart w:id="2043" w:name="_Toc54704021"/>
      <w:del w:id="2044" w:author="Warren, Donald" w:date="2020-11-19T08:48:00Z">
        <w:r w:rsidRPr="00063E17" w:rsidDel="00C82839">
          <w:rPr>
            <w:rStyle w:val="Heading3Char"/>
          </w:rPr>
          <w:delText>2.10</w:delText>
        </w:r>
        <w:r w:rsidDel="00C82839">
          <w:rPr>
            <w:rStyle w:val="Heading3Char"/>
          </w:rPr>
          <w:tab/>
        </w:r>
        <w:r w:rsidRPr="00063E17" w:rsidDel="00C82839">
          <w:rPr>
            <w:rStyle w:val="Heading3Char"/>
          </w:rPr>
          <w:delText>COMPLIANCE - LAWS</w:delText>
        </w:r>
        <w:bookmarkEnd w:id="2033"/>
        <w:bookmarkEnd w:id="2034"/>
        <w:bookmarkEnd w:id="2035"/>
        <w:bookmarkEnd w:id="2036"/>
        <w:bookmarkEnd w:id="2037"/>
        <w:bookmarkEnd w:id="2038"/>
        <w:bookmarkEnd w:id="2039"/>
        <w:bookmarkEnd w:id="2040"/>
        <w:bookmarkEnd w:id="2041"/>
        <w:bookmarkEnd w:id="2042"/>
        <w:bookmarkEnd w:id="2043"/>
      </w:del>
    </w:p>
    <w:p w14:paraId="72551AC7" w14:textId="134A0DB9" w:rsidR="00F31393" w:rsidRPr="00851065" w:rsidDel="00C82839" w:rsidRDefault="00F31393" w:rsidP="00F31393">
      <w:pPr>
        <w:rPr>
          <w:del w:id="2045" w:author="Warren, Donald" w:date="2020-11-19T08:48:00Z"/>
        </w:rPr>
      </w:pPr>
      <w:del w:id="2046" w:author="Warren, Donald" w:date="2020-11-19T08:48:00Z">
        <w:r w:rsidRPr="00851065" w:rsidDel="00C82839">
          <w:delText xml:space="preserve">The contractor must comply with all local, State and Federal laws, rules and regulations applicable to this contract and to the goods delivered and/or services performed hereunder. </w:delText>
        </w:r>
      </w:del>
    </w:p>
    <w:p w14:paraId="45F12EFE" w14:textId="1AFD3379" w:rsidR="00F31393" w:rsidRPr="00851065" w:rsidDel="00C82839" w:rsidRDefault="00F31393" w:rsidP="00F31393">
      <w:pPr>
        <w:rPr>
          <w:del w:id="2047" w:author="Warren, Donald" w:date="2020-11-19T08:48:00Z"/>
          <w:b/>
        </w:rPr>
      </w:pPr>
    </w:p>
    <w:p w14:paraId="50A492ED" w14:textId="56C507BF" w:rsidR="00F31393" w:rsidDel="00C82839" w:rsidRDefault="00F31393" w:rsidP="00F31393">
      <w:pPr>
        <w:rPr>
          <w:del w:id="2048" w:author="Warren, Donald" w:date="2020-11-19T08:48:00Z"/>
        </w:rPr>
      </w:pPr>
      <w:bookmarkStart w:id="2049" w:name="_Toc469579752"/>
      <w:bookmarkStart w:id="2050" w:name="_Toc469932236"/>
      <w:bookmarkStart w:id="2051" w:name="_Toc476315921"/>
      <w:bookmarkStart w:id="2052" w:name="_Toc476644269"/>
      <w:bookmarkStart w:id="2053" w:name="_Toc485039870"/>
      <w:bookmarkStart w:id="2054" w:name="_Toc485041286"/>
      <w:bookmarkStart w:id="2055" w:name="_Toc6227272"/>
      <w:bookmarkStart w:id="2056" w:name="_Toc6229400"/>
      <w:bookmarkStart w:id="2057" w:name="_Toc53996882"/>
      <w:bookmarkStart w:id="2058" w:name="_Toc54693113"/>
      <w:bookmarkStart w:id="2059" w:name="_Toc54704022"/>
      <w:del w:id="2060" w:author="Warren, Donald" w:date="2020-11-19T08:48:00Z">
        <w:r w:rsidRPr="00063E17" w:rsidDel="00C82839">
          <w:rPr>
            <w:rStyle w:val="Heading3Char"/>
          </w:rPr>
          <w:delText>2.11</w:delText>
        </w:r>
        <w:r w:rsidDel="00C82839">
          <w:rPr>
            <w:rStyle w:val="Heading3Char"/>
          </w:rPr>
          <w:tab/>
        </w:r>
        <w:r w:rsidRPr="00063E17" w:rsidDel="00C82839">
          <w:rPr>
            <w:rStyle w:val="Heading3Char"/>
          </w:rPr>
          <w:delText>COMPLIANCE - STATE LAWS</w:delText>
        </w:r>
        <w:bookmarkEnd w:id="2049"/>
        <w:bookmarkEnd w:id="2050"/>
        <w:bookmarkEnd w:id="2051"/>
        <w:bookmarkEnd w:id="2052"/>
        <w:bookmarkEnd w:id="2053"/>
        <w:bookmarkEnd w:id="2054"/>
        <w:bookmarkEnd w:id="2055"/>
        <w:bookmarkEnd w:id="2056"/>
        <w:bookmarkEnd w:id="2057"/>
        <w:bookmarkEnd w:id="2058"/>
        <w:bookmarkEnd w:id="2059"/>
      </w:del>
    </w:p>
    <w:p w14:paraId="54A560F8" w14:textId="4DBFDD2F" w:rsidR="00F31393" w:rsidRPr="00851065" w:rsidDel="00C82839" w:rsidRDefault="00F31393" w:rsidP="00F31393">
      <w:pPr>
        <w:rPr>
          <w:del w:id="2061" w:author="Warren, Donald" w:date="2020-11-19T08:48:00Z"/>
        </w:rPr>
      </w:pPr>
      <w:del w:id="2062" w:author="Warren, Donald" w:date="2020-11-19T08:48:00Z">
        <w:r w:rsidRPr="00851065" w:rsidDel="00C82839">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C82839">
          <w:delText>State of New Jersey.</w:delText>
        </w:r>
      </w:del>
    </w:p>
    <w:p w14:paraId="6785DFE2" w14:textId="54954344" w:rsidR="00F31393" w:rsidDel="00C82839" w:rsidRDefault="00F31393" w:rsidP="00F31393">
      <w:pPr>
        <w:rPr>
          <w:del w:id="2063" w:author="Warren, Donald" w:date="2020-11-19T08:48:00Z"/>
          <w:rStyle w:val="Heading3Char"/>
        </w:rPr>
      </w:pPr>
    </w:p>
    <w:p w14:paraId="15EAE07C" w14:textId="530521B6" w:rsidR="00F31393" w:rsidDel="00C82839" w:rsidRDefault="00F31393" w:rsidP="00F31393">
      <w:pPr>
        <w:rPr>
          <w:del w:id="2064" w:author="Warren, Donald" w:date="2020-11-19T08:48:00Z"/>
          <w:bCs/>
        </w:rPr>
      </w:pPr>
      <w:bookmarkStart w:id="2065" w:name="_Toc485039871"/>
      <w:bookmarkStart w:id="2066" w:name="_Toc485041287"/>
      <w:bookmarkStart w:id="2067" w:name="_Toc6227273"/>
      <w:bookmarkStart w:id="2068" w:name="_Toc6229401"/>
      <w:bookmarkStart w:id="2069" w:name="_Toc53996883"/>
      <w:bookmarkStart w:id="2070" w:name="_Toc54693114"/>
      <w:bookmarkStart w:id="2071" w:name="_Toc54704023"/>
      <w:del w:id="2072" w:author="Warren, Donald" w:date="2020-11-19T08:48:00Z">
        <w:r w:rsidDel="00C82839">
          <w:rPr>
            <w:rStyle w:val="Heading3Char"/>
          </w:rPr>
          <w:delText>2.12</w:delText>
        </w:r>
        <w:r w:rsidDel="00C82839">
          <w:rPr>
            <w:rStyle w:val="Heading3Char"/>
          </w:rPr>
          <w:tab/>
          <w:delText>Warranty of no solicitation on commission or contingent fee basis</w:delText>
        </w:r>
        <w:bookmarkEnd w:id="2065"/>
        <w:bookmarkEnd w:id="2066"/>
        <w:bookmarkEnd w:id="2067"/>
        <w:bookmarkEnd w:id="2068"/>
        <w:bookmarkEnd w:id="2069"/>
        <w:bookmarkEnd w:id="2070"/>
        <w:bookmarkEnd w:id="2071"/>
      </w:del>
    </w:p>
    <w:p w14:paraId="6EB2A06E" w14:textId="7F31BA96" w:rsidR="00F31393" w:rsidRPr="004115BD" w:rsidDel="00C82839" w:rsidRDefault="00F31393" w:rsidP="00F31393">
      <w:pPr>
        <w:rPr>
          <w:del w:id="2073" w:author="Warren, Donald" w:date="2020-11-19T08:48:00Z"/>
          <w:rFonts w:ascii="Arial Narrow" w:hAnsi="Arial Narrow" w:cs="Arial"/>
          <w:b/>
          <w:bCs/>
          <w:caps/>
          <w:szCs w:val="26"/>
          <w:u w:val="single"/>
        </w:rPr>
      </w:pPr>
      <w:del w:id="2074" w:author="Warren, Donald" w:date="2020-11-19T08:48:00Z">
        <w:r w:rsidDel="00C82839">
          <w:rPr>
            <w:bCs/>
          </w:rPr>
          <w:delText>The contractor warrants t</w:delText>
        </w:r>
        <w:r w:rsidRPr="002802A9" w:rsidDel="00C82839">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55C17C51" w14:textId="31D011CA" w:rsidR="00F31393" w:rsidRPr="00C65B22" w:rsidDel="00C82839" w:rsidRDefault="00F31393" w:rsidP="00F31393">
      <w:pPr>
        <w:rPr>
          <w:del w:id="2075" w:author="Warren, Donald" w:date="2020-11-19T08:48:00Z"/>
        </w:rPr>
      </w:pPr>
    </w:p>
    <w:p w14:paraId="7ACB200A" w14:textId="0A7B50A2" w:rsidR="00F31393" w:rsidRPr="00784B37" w:rsidDel="00C82839" w:rsidRDefault="00F31393" w:rsidP="00F31393">
      <w:pPr>
        <w:keepNext/>
        <w:ind w:left="720" w:hanging="720"/>
        <w:rPr>
          <w:del w:id="2076" w:author="Warren, Donald" w:date="2020-11-19T08:48:00Z"/>
          <w:rFonts w:ascii="Arial Narrow" w:hAnsi="Arial Narrow" w:cs="Arial"/>
        </w:rPr>
      </w:pPr>
      <w:bookmarkStart w:id="2077" w:name="_Toc485039872"/>
      <w:bookmarkStart w:id="2078" w:name="_Toc485041288"/>
      <w:bookmarkStart w:id="2079" w:name="_Toc6227274"/>
      <w:bookmarkStart w:id="2080" w:name="_Toc6229402"/>
      <w:bookmarkStart w:id="2081" w:name="_Toc53996884"/>
      <w:bookmarkStart w:id="2082" w:name="_Toc54693115"/>
      <w:bookmarkStart w:id="2083" w:name="_Toc54704024"/>
      <w:del w:id="2084" w:author="Warren, Donald" w:date="2020-11-19T08:48:00Z">
        <w:r w:rsidRPr="00AF37CD" w:rsidDel="00C82839">
          <w:rPr>
            <w:rStyle w:val="Heading2Char"/>
          </w:rPr>
          <w:delText>3.</w:delText>
        </w:r>
        <w:r w:rsidDel="00C82839">
          <w:rPr>
            <w:rStyle w:val="Heading2Char"/>
          </w:rPr>
          <w:tab/>
        </w:r>
        <w:r w:rsidRPr="00063E17" w:rsidDel="00C82839">
          <w:rPr>
            <w:rStyle w:val="Heading2Char"/>
          </w:rPr>
          <w:delText>STATE LAW REQUIRING MANDATORY COMPLIANCE BY CONTRACTORS UNDER CIRCUMSTANCES SET FORTH IN LAW OR BASED ON THE TYPE OF CONTRACT</w:delText>
        </w:r>
        <w:bookmarkEnd w:id="2077"/>
        <w:bookmarkEnd w:id="2078"/>
        <w:bookmarkEnd w:id="2079"/>
        <w:bookmarkEnd w:id="2080"/>
        <w:bookmarkEnd w:id="2081"/>
        <w:bookmarkEnd w:id="2082"/>
        <w:bookmarkEnd w:id="2083"/>
        <w:r w:rsidRPr="00784B37" w:rsidDel="00C82839">
          <w:rPr>
            <w:rFonts w:ascii="Arial Narrow" w:hAnsi="Arial Narrow" w:cs="Arial"/>
            <w:b/>
            <w:bCs/>
            <w:u w:val="single"/>
          </w:rPr>
          <w:delText xml:space="preserve"> </w:delText>
        </w:r>
      </w:del>
    </w:p>
    <w:p w14:paraId="5D99200F" w14:textId="37D101DC" w:rsidR="00F31393" w:rsidRPr="00851065" w:rsidDel="00C82839" w:rsidRDefault="00F31393" w:rsidP="00F31393">
      <w:pPr>
        <w:keepNext/>
        <w:rPr>
          <w:del w:id="2085" w:author="Warren, Donald" w:date="2020-11-19T08:48:00Z"/>
          <w:b/>
        </w:rPr>
      </w:pPr>
    </w:p>
    <w:p w14:paraId="566FC62D" w14:textId="41AA5D9F" w:rsidR="00F31393" w:rsidDel="00C82839" w:rsidRDefault="00F31393" w:rsidP="00F31393">
      <w:pPr>
        <w:pStyle w:val="Heading2"/>
        <w:numPr>
          <w:ilvl w:val="0"/>
          <w:numId w:val="0"/>
        </w:numPr>
        <w:ind w:left="576" w:hanging="576"/>
        <w:rPr>
          <w:del w:id="2086" w:author="Warren, Donald" w:date="2020-11-19T08:48:00Z"/>
        </w:rPr>
      </w:pPr>
      <w:bookmarkStart w:id="2087" w:name="_Toc485039873"/>
      <w:bookmarkStart w:id="2088" w:name="_Toc485041289"/>
      <w:bookmarkStart w:id="2089" w:name="_Toc6227275"/>
      <w:bookmarkStart w:id="2090" w:name="_Toc6229403"/>
      <w:bookmarkStart w:id="2091" w:name="_Toc53996885"/>
      <w:bookmarkStart w:id="2092" w:name="_Toc54693116"/>
      <w:bookmarkStart w:id="2093" w:name="_Toc54704025"/>
      <w:del w:id="2094" w:author="Warren, Donald" w:date="2020-11-19T08:48:00Z">
        <w:r w:rsidRPr="001F6120" w:rsidDel="00C82839">
          <w:delText>3.1</w:delText>
        </w:r>
        <w:r w:rsidDel="00C82839">
          <w:tab/>
        </w:r>
        <w:r w:rsidRPr="00784B37" w:rsidDel="00C82839">
          <w:delText>COMPLIANCE - CODES</w:delText>
        </w:r>
        <w:bookmarkEnd w:id="2087"/>
        <w:bookmarkEnd w:id="2088"/>
        <w:bookmarkEnd w:id="2089"/>
        <w:bookmarkEnd w:id="2090"/>
        <w:bookmarkEnd w:id="2091"/>
        <w:bookmarkEnd w:id="2092"/>
        <w:bookmarkEnd w:id="2093"/>
      </w:del>
    </w:p>
    <w:p w14:paraId="19128750" w14:textId="7CAD436E" w:rsidR="00F31393" w:rsidRPr="00851065" w:rsidDel="00C82839" w:rsidRDefault="00F31393" w:rsidP="00F31393">
      <w:pPr>
        <w:keepNext/>
        <w:rPr>
          <w:del w:id="2095" w:author="Warren, Donald" w:date="2020-11-19T08:48:00Z"/>
        </w:rPr>
      </w:pPr>
      <w:del w:id="2096" w:author="Warren, Donald" w:date="2020-11-19T08:48:00Z">
        <w:r w:rsidRPr="00851065" w:rsidDel="00C82839">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76DDCF2B" w14:textId="1E00C29B" w:rsidR="00F31393" w:rsidRPr="00851065" w:rsidDel="00C82839" w:rsidRDefault="00F31393" w:rsidP="00F31393">
      <w:pPr>
        <w:autoSpaceDE w:val="0"/>
        <w:autoSpaceDN w:val="0"/>
        <w:adjustRightInd w:val="0"/>
        <w:rPr>
          <w:del w:id="2097" w:author="Warren, Donald" w:date="2020-11-19T08:48:00Z"/>
          <w:b/>
          <w:color w:val="000000"/>
        </w:rPr>
      </w:pPr>
    </w:p>
    <w:p w14:paraId="36618CEC" w14:textId="183E3891" w:rsidR="00F31393" w:rsidDel="00C82839" w:rsidRDefault="00F31393" w:rsidP="00F31393">
      <w:pPr>
        <w:pStyle w:val="Heading2"/>
        <w:keepNext/>
        <w:numPr>
          <w:ilvl w:val="0"/>
          <w:numId w:val="0"/>
        </w:numPr>
        <w:ind w:left="576" w:hanging="576"/>
        <w:rPr>
          <w:del w:id="2098" w:author="Warren, Donald" w:date="2020-11-19T08:48:00Z"/>
        </w:rPr>
      </w:pPr>
      <w:bookmarkStart w:id="2099" w:name="_Toc485039874"/>
      <w:bookmarkStart w:id="2100" w:name="_Toc485041290"/>
      <w:bookmarkStart w:id="2101" w:name="_Toc6227276"/>
      <w:bookmarkStart w:id="2102" w:name="_Toc6229404"/>
      <w:bookmarkStart w:id="2103" w:name="_Toc53996886"/>
      <w:bookmarkStart w:id="2104" w:name="_Toc54693117"/>
      <w:bookmarkStart w:id="2105" w:name="_Toc54704026"/>
      <w:del w:id="2106" w:author="Warren, Donald" w:date="2020-11-19T08:48:00Z">
        <w:r w:rsidRPr="001F6120" w:rsidDel="00C82839">
          <w:delText>3.2</w:delText>
        </w:r>
        <w:r w:rsidDel="00C82839">
          <w:tab/>
        </w:r>
        <w:r w:rsidRPr="001F6120" w:rsidDel="00C82839">
          <w:delText>PUBLIC</w:delText>
        </w:r>
        <w:r w:rsidRPr="00784B37" w:rsidDel="00C82839">
          <w:delText xml:space="preserve"> WORKS CONTRACTOR REGISTRATION ACT</w:delText>
        </w:r>
        <w:bookmarkEnd w:id="2099"/>
        <w:bookmarkEnd w:id="2100"/>
        <w:bookmarkEnd w:id="2101"/>
        <w:bookmarkEnd w:id="2102"/>
        <w:bookmarkEnd w:id="2103"/>
        <w:bookmarkEnd w:id="2104"/>
        <w:bookmarkEnd w:id="2105"/>
      </w:del>
    </w:p>
    <w:p w14:paraId="57680D94" w14:textId="3FEA79C5" w:rsidR="00F31393" w:rsidRPr="00851065" w:rsidDel="00C82839" w:rsidRDefault="00F31393" w:rsidP="00F31393">
      <w:pPr>
        <w:keepNext/>
        <w:autoSpaceDE w:val="0"/>
        <w:autoSpaceDN w:val="0"/>
        <w:adjustRightInd w:val="0"/>
        <w:rPr>
          <w:del w:id="2107" w:author="Warren, Donald" w:date="2020-11-19T08:48:00Z"/>
          <w:color w:val="000000"/>
        </w:rPr>
      </w:pPr>
      <w:del w:id="2108" w:author="Warren, Donald" w:date="2020-11-19T08:48:00Z">
        <w:r w:rsidRPr="00851065" w:rsidDel="00C82839">
          <w:rPr>
            <w:color w:val="000000"/>
          </w:rPr>
          <w:delText xml:space="preserve">The New Jersey Public Works Contractor Registration Act requires all contractors, subcontractors and lower tier subcontractor(s) who engage in any contract for public work as defined in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34:11-56.26 be first registered with the New Jersey Department of Labor and Workforce Development</w:delText>
        </w:r>
        <w:r w:rsidRPr="0012275F" w:rsidDel="00C82839">
          <w:rPr>
            <w:color w:val="000000"/>
          </w:rPr>
          <w:delText xml:space="preserve"> </w:delText>
        </w:r>
        <w:r w:rsidDel="00C82839">
          <w:rPr>
            <w:color w:val="000000"/>
          </w:rPr>
          <w:delText xml:space="preserve">pursuant to </w:delText>
        </w:r>
        <w:r w:rsidRPr="003619E6" w:rsidDel="00C82839">
          <w:rPr>
            <w:color w:val="000000"/>
            <w:u w:val="single"/>
          </w:rPr>
          <w:delText>N.J.S.A.</w:delText>
        </w:r>
        <w:r w:rsidDel="00C82839">
          <w:rPr>
            <w:color w:val="000000"/>
          </w:rPr>
          <w:delText xml:space="preserve"> 34:11-56.51</w:delText>
        </w:r>
        <w:r w:rsidRPr="00851065" w:rsidDel="00C82839">
          <w:rPr>
            <w:color w:val="000000"/>
          </w:rPr>
          <w:delText xml:space="preserve">. Any questions regarding the registration process should be directed to the Division of Wage and Hour Compliance at (609) 292-9464. </w:delText>
        </w:r>
      </w:del>
    </w:p>
    <w:p w14:paraId="4DDDCA6B" w14:textId="214E45F2" w:rsidR="00F31393" w:rsidRPr="00C65B22" w:rsidDel="00C82839" w:rsidRDefault="00F31393" w:rsidP="00F31393">
      <w:pPr>
        <w:autoSpaceDE w:val="0"/>
        <w:autoSpaceDN w:val="0"/>
        <w:adjustRightInd w:val="0"/>
        <w:rPr>
          <w:del w:id="2109" w:author="Warren, Donald" w:date="2020-11-19T08:48:00Z"/>
          <w:b/>
          <w:color w:val="000000"/>
        </w:rPr>
      </w:pPr>
    </w:p>
    <w:p w14:paraId="50AB5B0A" w14:textId="49159244" w:rsidR="00F31393" w:rsidRPr="00851065" w:rsidDel="00C82839" w:rsidRDefault="00F31393" w:rsidP="00F31393">
      <w:pPr>
        <w:pStyle w:val="Heading2"/>
        <w:numPr>
          <w:ilvl w:val="0"/>
          <w:numId w:val="0"/>
        </w:numPr>
        <w:ind w:left="576" w:hanging="576"/>
        <w:rPr>
          <w:del w:id="2110" w:author="Warren, Donald" w:date="2020-11-19T08:48:00Z"/>
        </w:rPr>
      </w:pPr>
      <w:bookmarkStart w:id="2111" w:name="_Toc485039875"/>
      <w:bookmarkStart w:id="2112" w:name="_Toc485041291"/>
      <w:bookmarkStart w:id="2113" w:name="_Toc6227277"/>
      <w:bookmarkStart w:id="2114" w:name="_Toc6229405"/>
      <w:bookmarkStart w:id="2115" w:name="_Toc53996887"/>
      <w:bookmarkStart w:id="2116" w:name="_Toc54693118"/>
      <w:bookmarkStart w:id="2117" w:name="_Toc54704027"/>
      <w:del w:id="2118" w:author="Warren, Donald" w:date="2020-11-19T08:48:00Z">
        <w:r w:rsidRPr="001F6120" w:rsidDel="00C82839">
          <w:delText>3.3</w:delText>
        </w:r>
        <w:r w:rsidDel="00C82839">
          <w:tab/>
        </w:r>
        <w:r w:rsidRPr="00784B37" w:rsidDel="00C82839">
          <w:delText xml:space="preserve">PUBLIC WORKS CONTRACT - ADDITIONAL </w:delText>
        </w:r>
        <w:r w:rsidRPr="00CD5CAF" w:rsidDel="00C82839">
          <w:delText>AFFIRMATIVE ACTION REQUIREMENTS</w:delText>
        </w:r>
        <w:bookmarkEnd w:id="2111"/>
        <w:bookmarkEnd w:id="2112"/>
        <w:bookmarkEnd w:id="2113"/>
        <w:bookmarkEnd w:id="2114"/>
        <w:bookmarkEnd w:id="2115"/>
        <w:bookmarkEnd w:id="2116"/>
        <w:bookmarkEnd w:id="2117"/>
      </w:del>
    </w:p>
    <w:p w14:paraId="58D06540" w14:textId="5EBBB01F" w:rsidR="00F31393" w:rsidRPr="00C65B22" w:rsidDel="00C82839" w:rsidRDefault="00F31393" w:rsidP="00F31393">
      <w:pPr>
        <w:autoSpaceDE w:val="0"/>
        <w:autoSpaceDN w:val="0"/>
        <w:adjustRightInd w:val="0"/>
        <w:rPr>
          <w:del w:id="2119" w:author="Warren, Donald" w:date="2020-11-19T08:48:00Z"/>
          <w:color w:val="000000"/>
        </w:rPr>
      </w:pPr>
      <w:del w:id="2120" w:author="Warren, Donald" w:date="2020-11-19T08:48:00Z">
        <w:r w:rsidRPr="00851065" w:rsidDel="00C82839">
          <w:rPr>
            <w:color w:val="000000"/>
            <w:u w:val="single"/>
          </w:rPr>
          <w:delText>N.J.S.A</w:delText>
        </w:r>
        <w:r w:rsidRPr="00837F86" w:rsidDel="00C82839">
          <w:rPr>
            <w:color w:val="000000"/>
            <w:u w:val="single"/>
          </w:rPr>
          <w:delText>.</w:delText>
        </w:r>
        <w:r w:rsidRPr="00851065" w:rsidDel="00C82839">
          <w:rPr>
            <w:color w:val="000000"/>
          </w:rPr>
          <w:delText xml:space="preserve"> </w:delText>
        </w:r>
        <w:r w:rsidDel="00C82839">
          <w:rPr>
            <w:color w:val="000000"/>
          </w:rPr>
          <w:delText>10:2-1</w:delText>
        </w:r>
        <w:r w:rsidRPr="00C65B22" w:rsidDel="00C82839">
          <w:rPr>
            <w:color w:val="000000"/>
          </w:rPr>
          <w:delText xml:space="preserve"> require</w:delText>
        </w:r>
        <w:r w:rsidDel="00C82839">
          <w:rPr>
            <w:color w:val="000000"/>
          </w:rPr>
          <w:delText>s</w:delText>
        </w:r>
        <w:r w:rsidRPr="00C65B22" w:rsidDel="00C82839">
          <w:rPr>
            <w:color w:val="000000"/>
          </w:rPr>
          <w:delText xml:space="preserve"> that during the performance of this contract, the contractor must agree as follows: </w:delText>
        </w:r>
      </w:del>
    </w:p>
    <w:p w14:paraId="4DC92130" w14:textId="61609038" w:rsidR="00F31393" w:rsidDel="00C82839" w:rsidRDefault="00F31393" w:rsidP="00F31393">
      <w:pPr>
        <w:autoSpaceDE w:val="0"/>
        <w:autoSpaceDN w:val="0"/>
        <w:adjustRightInd w:val="0"/>
        <w:rPr>
          <w:del w:id="2121" w:author="Warren, Donald" w:date="2020-11-19T08:48:00Z"/>
          <w:color w:val="000000"/>
          <w:u w:val="single"/>
        </w:rPr>
      </w:pPr>
    </w:p>
    <w:p w14:paraId="380B1F94" w14:textId="73756CB8" w:rsidR="00F31393" w:rsidDel="00C82839" w:rsidRDefault="00F31393" w:rsidP="00265393">
      <w:pPr>
        <w:pStyle w:val="ListParagraph"/>
        <w:numPr>
          <w:ilvl w:val="0"/>
          <w:numId w:val="25"/>
        </w:numPr>
        <w:ind w:left="720" w:hanging="360"/>
        <w:contextualSpacing/>
        <w:rPr>
          <w:del w:id="2122" w:author="Warren, Donald" w:date="2020-11-19T08:48:00Z"/>
          <w:rFonts w:eastAsia="Calibri" w:cs="Arial"/>
          <w:iCs/>
          <w:szCs w:val="22"/>
        </w:rPr>
      </w:pPr>
      <w:del w:id="2123" w:author="Warren, Donald" w:date="2020-11-19T08:48:00Z">
        <w:r w:rsidRPr="00FD0D94" w:rsidDel="00C82839">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1DC7553F" w14:textId="7AD8C60D" w:rsidR="00F31393" w:rsidRPr="00FD0D94" w:rsidDel="00C82839" w:rsidRDefault="00F31393" w:rsidP="00F31393">
      <w:pPr>
        <w:pStyle w:val="ListParagraph"/>
        <w:ind w:hanging="360"/>
        <w:rPr>
          <w:del w:id="2124" w:author="Warren, Donald" w:date="2020-11-19T08:48:00Z"/>
          <w:rFonts w:eastAsia="Calibri" w:cs="Arial"/>
          <w:iCs/>
          <w:szCs w:val="22"/>
        </w:rPr>
      </w:pPr>
    </w:p>
    <w:p w14:paraId="031E1B9F" w14:textId="11C20829" w:rsidR="00F31393" w:rsidDel="00C82839" w:rsidRDefault="00F31393" w:rsidP="00265393">
      <w:pPr>
        <w:pStyle w:val="ListParagraph"/>
        <w:numPr>
          <w:ilvl w:val="0"/>
          <w:numId w:val="25"/>
        </w:numPr>
        <w:ind w:left="720" w:hanging="360"/>
        <w:contextualSpacing/>
        <w:rPr>
          <w:del w:id="2125" w:author="Warren, Donald" w:date="2020-11-19T08:48:00Z"/>
          <w:rFonts w:eastAsia="Calibri" w:cs="Arial"/>
          <w:iCs/>
          <w:szCs w:val="22"/>
        </w:rPr>
      </w:pPr>
      <w:del w:id="2126" w:author="Warren, Donald" w:date="2020-11-19T08:48:00Z">
        <w:r w:rsidRPr="00FD0D94" w:rsidDel="00C82839">
          <w:rPr>
            <w:rFonts w:eastAsia="Calibri" w:cs="Arial"/>
            <w:iCs/>
            <w:szCs w:val="22"/>
          </w:rPr>
          <w:delText>No contractor, subcontractor, nor any person on his</w:delText>
        </w:r>
        <w:r w:rsidDel="00C82839">
          <w:rPr>
            <w:rFonts w:eastAsia="Calibri" w:cs="Arial"/>
            <w:iCs/>
            <w:szCs w:val="22"/>
          </w:rPr>
          <w:delText>/her</w:delText>
        </w:r>
        <w:r w:rsidRPr="00FD0D94" w:rsidDel="00C82839">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35164C0C" w14:textId="5BBFD1AD" w:rsidR="00F31393" w:rsidRPr="00895D16" w:rsidDel="00C82839" w:rsidRDefault="00F31393" w:rsidP="00F31393">
      <w:pPr>
        <w:ind w:left="720" w:hanging="360"/>
        <w:contextualSpacing/>
        <w:rPr>
          <w:del w:id="2127" w:author="Warren, Donald" w:date="2020-11-19T08:48:00Z"/>
          <w:rFonts w:eastAsia="Calibri" w:cs="Arial"/>
          <w:iCs/>
          <w:szCs w:val="22"/>
        </w:rPr>
      </w:pPr>
    </w:p>
    <w:p w14:paraId="3370456C" w14:textId="6B5F944B" w:rsidR="00F31393" w:rsidDel="00C82839" w:rsidRDefault="00F31393" w:rsidP="00265393">
      <w:pPr>
        <w:pStyle w:val="ListParagraph"/>
        <w:numPr>
          <w:ilvl w:val="0"/>
          <w:numId w:val="25"/>
        </w:numPr>
        <w:ind w:left="720" w:hanging="360"/>
        <w:contextualSpacing/>
        <w:rPr>
          <w:del w:id="2128" w:author="Warren, Donald" w:date="2020-11-19T08:48:00Z"/>
          <w:rFonts w:eastAsia="Calibri" w:cs="Arial"/>
          <w:iCs/>
          <w:szCs w:val="22"/>
        </w:rPr>
      </w:pPr>
      <w:del w:id="2129" w:author="Warren, Donald" w:date="2020-11-19T08:48:00Z">
        <w:r w:rsidRPr="00FD0D94" w:rsidDel="00C82839">
          <w:rPr>
            <w:rFonts w:eastAsia="Calibri" w:cs="Arial"/>
            <w:iCs/>
            <w:szCs w:val="22"/>
          </w:rPr>
          <w:lastRenderedPageBreak/>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752421A3" w14:textId="4CC8EB7E" w:rsidR="00F31393" w:rsidRPr="00895D16" w:rsidDel="00C82839" w:rsidRDefault="00F31393" w:rsidP="00F31393">
      <w:pPr>
        <w:ind w:left="720" w:hanging="360"/>
        <w:contextualSpacing/>
        <w:rPr>
          <w:del w:id="2130" w:author="Warren, Donald" w:date="2020-11-19T08:48:00Z"/>
          <w:rFonts w:eastAsia="Calibri" w:cs="Arial"/>
          <w:iCs/>
          <w:szCs w:val="22"/>
        </w:rPr>
      </w:pPr>
    </w:p>
    <w:p w14:paraId="062B6F84" w14:textId="0B3A2338" w:rsidR="00F31393" w:rsidRPr="00FD0D94" w:rsidDel="00C82839" w:rsidRDefault="00F31393" w:rsidP="00265393">
      <w:pPr>
        <w:pStyle w:val="ListParagraph"/>
        <w:numPr>
          <w:ilvl w:val="0"/>
          <w:numId w:val="25"/>
        </w:numPr>
        <w:autoSpaceDE w:val="0"/>
        <w:autoSpaceDN w:val="0"/>
        <w:adjustRightInd w:val="0"/>
        <w:ind w:left="720" w:hanging="360"/>
        <w:contextualSpacing/>
        <w:rPr>
          <w:del w:id="2131" w:author="Warren, Donald" w:date="2020-11-19T08:48:00Z"/>
          <w:rFonts w:cs="Arial"/>
          <w:u w:val="single"/>
        </w:rPr>
      </w:pPr>
      <w:del w:id="2132" w:author="Warren, Donald" w:date="2020-11-19T08:48:00Z">
        <w:r w:rsidRPr="00FD0D94" w:rsidDel="00C82839">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4B61D3D3" w14:textId="5065E3E0" w:rsidR="00F31393" w:rsidRPr="00FD0D94" w:rsidDel="00C82839" w:rsidRDefault="00F31393" w:rsidP="00F31393">
      <w:pPr>
        <w:pStyle w:val="ListParagraph"/>
        <w:tabs>
          <w:tab w:val="left" w:pos="1080"/>
        </w:tabs>
        <w:autoSpaceDE w:val="0"/>
        <w:autoSpaceDN w:val="0"/>
        <w:adjustRightInd w:val="0"/>
        <w:rPr>
          <w:del w:id="2133" w:author="Warren, Donald" w:date="2020-11-19T08:48:00Z"/>
          <w:rFonts w:cs="Arial"/>
          <w:u w:val="single"/>
        </w:rPr>
      </w:pPr>
    </w:p>
    <w:p w14:paraId="03081A53" w14:textId="599650A2" w:rsidR="00F31393" w:rsidRPr="00C65B22" w:rsidDel="00C82839" w:rsidRDefault="00F31393" w:rsidP="00F31393">
      <w:pPr>
        <w:autoSpaceDE w:val="0"/>
        <w:autoSpaceDN w:val="0"/>
        <w:adjustRightInd w:val="0"/>
        <w:rPr>
          <w:del w:id="2134" w:author="Warren, Donald" w:date="2020-11-19T08:48:00Z"/>
          <w:color w:val="000000"/>
        </w:rPr>
      </w:pPr>
      <w:del w:id="2135" w:author="Warren, Donald" w:date="2020-11-19T08:48:00Z">
        <w:r w:rsidRPr="00851065" w:rsidDel="00C82839">
          <w:rPr>
            <w:color w:val="000000"/>
            <w:u w:val="single"/>
          </w:rPr>
          <w:delText>N.J.S.A</w:delText>
        </w:r>
        <w:r w:rsidRPr="00FD0D94" w:rsidDel="00C82839">
          <w:rPr>
            <w:color w:val="000000"/>
            <w:u w:val="single"/>
          </w:rPr>
          <w:delText>.</w:delText>
        </w:r>
        <w:r w:rsidRPr="00851065" w:rsidDel="00C82839">
          <w:rPr>
            <w:color w:val="000000"/>
          </w:rPr>
          <w:delText xml:space="preserve"> 10:5-33 and </w:delText>
        </w:r>
        <w:r w:rsidRPr="00851065" w:rsidDel="00C82839">
          <w:rPr>
            <w:color w:val="000000"/>
            <w:u w:val="single"/>
          </w:rPr>
          <w:delText>N.J.A.C</w:delText>
        </w:r>
        <w:r w:rsidRPr="00FD0D94" w:rsidDel="00C82839">
          <w:rPr>
            <w:color w:val="000000"/>
            <w:u w:val="single"/>
          </w:rPr>
          <w:delText>.</w:delText>
        </w:r>
        <w:r w:rsidRPr="00C65B22" w:rsidDel="00C82839">
          <w:rPr>
            <w:color w:val="000000"/>
          </w:rPr>
          <w:delText xml:space="preserve"> 17:27-3.5 require that during the performance of this contract, the contractor must agree as follows: </w:delText>
        </w:r>
      </w:del>
    </w:p>
    <w:p w14:paraId="68E69F5E" w14:textId="76A03363" w:rsidR="00F31393" w:rsidRPr="00C65B22" w:rsidDel="00C82839" w:rsidRDefault="00F31393" w:rsidP="00F31393">
      <w:pPr>
        <w:autoSpaceDE w:val="0"/>
        <w:autoSpaceDN w:val="0"/>
        <w:adjustRightInd w:val="0"/>
        <w:rPr>
          <w:del w:id="2136" w:author="Warren, Donald" w:date="2020-11-19T08:48:00Z"/>
          <w:color w:val="000000"/>
        </w:rPr>
      </w:pPr>
    </w:p>
    <w:p w14:paraId="727CC259" w14:textId="5B3C7956" w:rsidR="00F31393" w:rsidDel="00C82839" w:rsidRDefault="00F31393" w:rsidP="00265393">
      <w:pPr>
        <w:pStyle w:val="ListParagraph"/>
        <w:numPr>
          <w:ilvl w:val="0"/>
          <w:numId w:val="30"/>
        </w:numPr>
        <w:autoSpaceDE w:val="0"/>
        <w:autoSpaceDN w:val="0"/>
        <w:adjustRightInd w:val="0"/>
        <w:ind w:left="360" w:hanging="360"/>
        <w:rPr>
          <w:del w:id="2137" w:author="Warren, Donald" w:date="2020-11-19T08:48:00Z"/>
          <w:color w:val="000000"/>
        </w:rPr>
      </w:pPr>
      <w:del w:id="2138" w:author="Warren, Donald" w:date="2020-11-19T08:48:00Z">
        <w:r w:rsidRPr="00895D16" w:rsidDel="00C82839">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3738C213" w14:textId="3A07CFAE" w:rsidR="00F31393" w:rsidDel="00C82839" w:rsidRDefault="00F31393" w:rsidP="00F31393">
      <w:pPr>
        <w:pStyle w:val="ListParagraph"/>
        <w:autoSpaceDE w:val="0"/>
        <w:autoSpaceDN w:val="0"/>
        <w:adjustRightInd w:val="0"/>
        <w:ind w:left="360"/>
        <w:rPr>
          <w:del w:id="2139" w:author="Warren, Donald" w:date="2020-11-19T08:48:00Z"/>
          <w:color w:val="000000"/>
        </w:rPr>
      </w:pPr>
    </w:p>
    <w:p w14:paraId="177A228E" w14:textId="5582DE1A" w:rsidR="00F31393" w:rsidDel="00C82839" w:rsidRDefault="00F31393" w:rsidP="00265393">
      <w:pPr>
        <w:pStyle w:val="ListParagraph"/>
        <w:numPr>
          <w:ilvl w:val="0"/>
          <w:numId w:val="30"/>
        </w:numPr>
        <w:autoSpaceDE w:val="0"/>
        <w:autoSpaceDN w:val="0"/>
        <w:adjustRightInd w:val="0"/>
        <w:ind w:left="360" w:hanging="360"/>
        <w:rPr>
          <w:del w:id="2140" w:author="Warren, Donald" w:date="2020-11-19T08:48:00Z"/>
          <w:color w:val="000000"/>
        </w:rPr>
      </w:pPr>
      <w:del w:id="2141" w:author="Warren, Donald" w:date="2020-11-19T08:48:00Z">
        <w:r w:rsidRPr="005F21B4" w:rsidDel="00C82839">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438C5849" w14:textId="188F7399" w:rsidR="00F31393" w:rsidRPr="005F21B4" w:rsidDel="00C82839" w:rsidRDefault="00F31393" w:rsidP="00F31393">
      <w:pPr>
        <w:pStyle w:val="ListParagraph"/>
        <w:rPr>
          <w:del w:id="2142" w:author="Warren, Donald" w:date="2020-11-19T08:48:00Z"/>
          <w:color w:val="000000"/>
        </w:rPr>
      </w:pPr>
    </w:p>
    <w:p w14:paraId="7A23B2EC" w14:textId="4388F82C" w:rsidR="00F31393" w:rsidRPr="005F21B4" w:rsidDel="00C82839" w:rsidRDefault="00F31393" w:rsidP="00265393">
      <w:pPr>
        <w:pStyle w:val="ListParagraph"/>
        <w:numPr>
          <w:ilvl w:val="0"/>
          <w:numId w:val="30"/>
        </w:numPr>
        <w:autoSpaceDE w:val="0"/>
        <w:autoSpaceDN w:val="0"/>
        <w:adjustRightInd w:val="0"/>
        <w:ind w:left="360" w:hanging="360"/>
        <w:rPr>
          <w:del w:id="2143" w:author="Warren, Donald" w:date="2020-11-19T08:48:00Z"/>
          <w:color w:val="000000"/>
        </w:rPr>
      </w:pPr>
      <w:del w:id="2144" w:author="Warren, Donald" w:date="2020-11-19T08:48:00Z">
        <w:r w:rsidRPr="005F21B4" w:rsidDel="00C82839">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C82839">
          <w:rPr>
            <w:color w:val="000000"/>
            <w:u w:val="single"/>
          </w:rPr>
          <w:delText>N.J.A.C</w:delText>
        </w:r>
        <w:r w:rsidRPr="005F21B4" w:rsidDel="00C82839">
          <w:rPr>
            <w:color w:val="000000"/>
          </w:rPr>
          <w:delText xml:space="preserve">. 17:27-3.7 requires all contractors and subcontractors, if any, to further agree as follows: </w:delText>
        </w:r>
      </w:del>
    </w:p>
    <w:p w14:paraId="4693EFBC" w14:textId="78A596B5" w:rsidR="00F31393" w:rsidRPr="00955DFD" w:rsidDel="00C82839" w:rsidRDefault="00F31393" w:rsidP="00F31393">
      <w:pPr>
        <w:autoSpaceDE w:val="0"/>
        <w:autoSpaceDN w:val="0"/>
        <w:adjustRightInd w:val="0"/>
        <w:ind w:left="720"/>
        <w:rPr>
          <w:del w:id="2145" w:author="Warren, Donald" w:date="2020-11-19T08:48:00Z"/>
          <w:color w:val="000000"/>
        </w:rPr>
      </w:pPr>
    </w:p>
    <w:p w14:paraId="3460DDA2" w14:textId="0B8B15A9" w:rsidR="00F31393" w:rsidDel="00C82839" w:rsidRDefault="00F31393" w:rsidP="00265393">
      <w:pPr>
        <w:pStyle w:val="ListParagraph"/>
        <w:numPr>
          <w:ilvl w:val="1"/>
          <w:numId w:val="4"/>
        </w:numPr>
        <w:autoSpaceDE w:val="0"/>
        <w:autoSpaceDN w:val="0"/>
        <w:adjustRightInd w:val="0"/>
        <w:ind w:left="720"/>
        <w:rPr>
          <w:del w:id="2146" w:author="Warren, Donald" w:date="2020-11-19T08:48:00Z"/>
          <w:color w:val="000000"/>
        </w:rPr>
      </w:pPr>
      <w:del w:id="2147" w:author="Warren, Donald" w:date="2020-11-19T08:48:00Z">
        <w:r w:rsidRPr="00895D16" w:rsidDel="00C82839">
          <w:rPr>
            <w:color w:val="000000"/>
          </w:rPr>
          <w:delText xml:space="preserve">The contractor or subcontractor agrees to make good faith efforts to meet targeted county employment goals established in accordance with </w:delText>
        </w:r>
        <w:r w:rsidRPr="00895D16" w:rsidDel="00C82839">
          <w:rPr>
            <w:color w:val="000000"/>
            <w:u w:val="single"/>
          </w:rPr>
          <w:delText>N.J.A.C</w:delText>
        </w:r>
        <w:r w:rsidRPr="00895D16" w:rsidDel="00C82839">
          <w:rPr>
            <w:color w:val="000000"/>
          </w:rPr>
          <w:delText>. 17:27-5.2</w:delText>
        </w:r>
        <w:r w:rsidDel="00C82839">
          <w:rPr>
            <w:color w:val="000000"/>
          </w:rPr>
          <w:delText>;</w:delText>
        </w:r>
      </w:del>
    </w:p>
    <w:p w14:paraId="03235DA2" w14:textId="71CAB727" w:rsidR="00F31393" w:rsidDel="00C82839" w:rsidRDefault="00F31393" w:rsidP="00F31393">
      <w:pPr>
        <w:pStyle w:val="ListParagraph"/>
        <w:autoSpaceDE w:val="0"/>
        <w:autoSpaceDN w:val="0"/>
        <w:adjustRightInd w:val="0"/>
        <w:rPr>
          <w:del w:id="2148" w:author="Warren, Donald" w:date="2020-11-19T08:48:00Z"/>
          <w:color w:val="000000"/>
        </w:rPr>
      </w:pPr>
    </w:p>
    <w:p w14:paraId="7ECBB1CA" w14:textId="086A87D1" w:rsidR="00F31393" w:rsidDel="00C82839" w:rsidRDefault="00F31393" w:rsidP="00265393">
      <w:pPr>
        <w:pStyle w:val="ListParagraph"/>
        <w:numPr>
          <w:ilvl w:val="1"/>
          <w:numId w:val="4"/>
        </w:numPr>
        <w:autoSpaceDE w:val="0"/>
        <w:autoSpaceDN w:val="0"/>
        <w:adjustRightInd w:val="0"/>
        <w:ind w:left="720"/>
        <w:rPr>
          <w:del w:id="2149" w:author="Warren, Donald" w:date="2020-11-19T08:48:00Z"/>
          <w:color w:val="000000"/>
        </w:rPr>
      </w:pPr>
      <w:del w:id="2150" w:author="Warren, Donald" w:date="2020-11-19T08:48:00Z">
        <w:r w:rsidRPr="00895D16" w:rsidDel="00C82839">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C82839">
          <w:rPr>
            <w:color w:val="000000"/>
          </w:rPr>
          <w:delText>;</w:delText>
        </w:r>
      </w:del>
    </w:p>
    <w:p w14:paraId="67709D73" w14:textId="79E913C5" w:rsidR="00F31393" w:rsidRPr="00895D16" w:rsidDel="00C82839" w:rsidRDefault="00F31393" w:rsidP="00F31393">
      <w:pPr>
        <w:autoSpaceDE w:val="0"/>
        <w:autoSpaceDN w:val="0"/>
        <w:adjustRightInd w:val="0"/>
        <w:ind w:left="720"/>
        <w:rPr>
          <w:del w:id="2151" w:author="Warren, Donald" w:date="2020-11-19T08:48:00Z"/>
          <w:color w:val="000000"/>
        </w:rPr>
      </w:pPr>
    </w:p>
    <w:p w14:paraId="66553A7D" w14:textId="6E234927" w:rsidR="00F31393" w:rsidDel="00C82839" w:rsidRDefault="00F31393" w:rsidP="00265393">
      <w:pPr>
        <w:pStyle w:val="ListParagraph"/>
        <w:numPr>
          <w:ilvl w:val="1"/>
          <w:numId w:val="4"/>
        </w:numPr>
        <w:autoSpaceDE w:val="0"/>
        <w:autoSpaceDN w:val="0"/>
        <w:adjustRightInd w:val="0"/>
        <w:ind w:left="720"/>
        <w:rPr>
          <w:del w:id="2152" w:author="Warren, Donald" w:date="2020-11-19T08:48:00Z"/>
          <w:color w:val="000000"/>
        </w:rPr>
      </w:pPr>
      <w:del w:id="2153" w:author="Warren, Donald" w:date="2020-11-19T08:48:00Z">
        <w:r w:rsidRPr="00895D16" w:rsidDel="00C82839">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C82839">
          <w:rPr>
            <w:color w:val="000000"/>
          </w:rPr>
          <w:delText>; and</w:delText>
        </w:r>
      </w:del>
    </w:p>
    <w:p w14:paraId="6EB1B4F5" w14:textId="5ABA453E" w:rsidR="00F31393" w:rsidRPr="00895D16" w:rsidDel="00C82839" w:rsidRDefault="00F31393" w:rsidP="00F31393">
      <w:pPr>
        <w:autoSpaceDE w:val="0"/>
        <w:autoSpaceDN w:val="0"/>
        <w:adjustRightInd w:val="0"/>
        <w:ind w:left="720"/>
        <w:rPr>
          <w:del w:id="2154" w:author="Warren, Donald" w:date="2020-11-19T08:48:00Z"/>
          <w:color w:val="000000"/>
        </w:rPr>
      </w:pPr>
      <w:del w:id="2155" w:author="Warren, Donald" w:date="2020-11-19T08:48:00Z">
        <w:r w:rsidRPr="00895D16" w:rsidDel="00C82839">
          <w:rPr>
            <w:color w:val="000000"/>
          </w:rPr>
          <w:delText xml:space="preserve"> </w:delText>
        </w:r>
      </w:del>
    </w:p>
    <w:p w14:paraId="32781C42" w14:textId="6659CF0E" w:rsidR="00F31393" w:rsidRPr="00895D16" w:rsidDel="00C82839" w:rsidRDefault="00F31393" w:rsidP="00265393">
      <w:pPr>
        <w:pStyle w:val="ListParagraph"/>
        <w:numPr>
          <w:ilvl w:val="1"/>
          <w:numId w:val="4"/>
        </w:numPr>
        <w:autoSpaceDE w:val="0"/>
        <w:autoSpaceDN w:val="0"/>
        <w:adjustRightInd w:val="0"/>
        <w:ind w:left="720"/>
        <w:rPr>
          <w:del w:id="2156" w:author="Warren, Donald" w:date="2020-11-19T08:48:00Z"/>
          <w:color w:val="000000"/>
        </w:rPr>
      </w:pPr>
      <w:del w:id="2157" w:author="Warren, Donald" w:date="2020-11-19T08:48:00Z">
        <w:r w:rsidRPr="00895D16" w:rsidDel="00C82839">
          <w:rPr>
            <w:color w:val="000000"/>
          </w:rPr>
          <w:lastRenderedPageBreak/>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44E0D031" w14:textId="1E692DB8" w:rsidR="00F31393" w:rsidRPr="00955DFD" w:rsidDel="00C82839" w:rsidRDefault="00F31393" w:rsidP="00F31393">
      <w:pPr>
        <w:autoSpaceDE w:val="0"/>
        <w:autoSpaceDN w:val="0"/>
        <w:adjustRightInd w:val="0"/>
        <w:rPr>
          <w:del w:id="2158" w:author="Warren, Donald" w:date="2020-11-19T08:48:00Z"/>
          <w:color w:val="000000"/>
        </w:rPr>
      </w:pPr>
    </w:p>
    <w:p w14:paraId="7F9FB4D3" w14:textId="192D61F0" w:rsidR="00F31393" w:rsidDel="00C82839" w:rsidRDefault="00F31393" w:rsidP="00F31393">
      <w:pPr>
        <w:pStyle w:val="Heading2"/>
        <w:numPr>
          <w:ilvl w:val="0"/>
          <w:numId w:val="0"/>
        </w:numPr>
        <w:ind w:left="576" w:hanging="576"/>
        <w:rPr>
          <w:del w:id="2159" w:author="Warren, Donald" w:date="2020-11-19T08:48:00Z"/>
        </w:rPr>
      </w:pPr>
      <w:bookmarkStart w:id="2160" w:name="_Toc485039876"/>
      <w:bookmarkStart w:id="2161" w:name="_Toc485041292"/>
      <w:bookmarkStart w:id="2162" w:name="_Toc6227278"/>
      <w:bookmarkStart w:id="2163" w:name="_Toc6229406"/>
      <w:bookmarkStart w:id="2164" w:name="_Toc53996888"/>
      <w:bookmarkStart w:id="2165" w:name="_Toc54693119"/>
      <w:bookmarkStart w:id="2166" w:name="_Toc54704028"/>
      <w:del w:id="2167" w:author="Warren, Donald" w:date="2020-11-19T08:48:00Z">
        <w:r w:rsidRPr="001F6120" w:rsidDel="00C82839">
          <w:delText>3.4</w:delText>
        </w:r>
        <w:r w:rsidDel="00C82839">
          <w:tab/>
        </w:r>
        <w:r w:rsidRPr="00784B37" w:rsidDel="00C82839">
          <w:delText>BUILDING SERVICE</w:delText>
        </w:r>
        <w:bookmarkEnd w:id="2160"/>
        <w:bookmarkEnd w:id="2161"/>
        <w:bookmarkEnd w:id="2162"/>
        <w:bookmarkEnd w:id="2163"/>
        <w:bookmarkEnd w:id="2164"/>
        <w:bookmarkEnd w:id="2165"/>
        <w:bookmarkEnd w:id="2166"/>
      </w:del>
    </w:p>
    <w:p w14:paraId="2CE8F85E" w14:textId="1B2A2979" w:rsidR="00F31393" w:rsidRPr="00C65B22" w:rsidDel="00C82839" w:rsidRDefault="00F31393" w:rsidP="00F31393">
      <w:pPr>
        <w:autoSpaceDE w:val="0"/>
        <w:autoSpaceDN w:val="0"/>
        <w:adjustRightInd w:val="0"/>
        <w:rPr>
          <w:del w:id="2168" w:author="Warren, Donald" w:date="2020-11-19T08:48:00Z"/>
          <w:color w:val="000000"/>
        </w:rPr>
      </w:pPr>
      <w:del w:id="2169" w:author="Warren, Donald" w:date="2020-11-19T08:48:00Z">
        <w:r w:rsidRPr="00851065" w:rsidDel="00C82839">
          <w:rPr>
            <w:color w:val="000000"/>
          </w:rPr>
          <w:delText xml:space="preserve">Pursuant to </w:delText>
        </w:r>
        <w:r w:rsidRPr="00851065" w:rsidDel="00C82839">
          <w:rPr>
            <w:color w:val="000000"/>
            <w:u w:val="single"/>
          </w:rPr>
          <w:delText>N.J.S.A.</w:delText>
        </w:r>
        <w:r w:rsidRPr="00AB2116" w:rsidDel="00C82839">
          <w:rPr>
            <w:color w:val="000000"/>
          </w:rPr>
          <w:delText xml:space="preserve"> </w:delText>
        </w:r>
        <w:r w:rsidRPr="00851065" w:rsidDel="00C82839">
          <w:rPr>
            <w:color w:val="000000"/>
          </w:rPr>
          <w:delText xml:space="preserve">34:11-56.58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rPr>
            <w:color w:val="000000"/>
          </w:rPr>
          <w:delText xml:space="preserve">, in any contract for building services, as defined in </w:delText>
        </w:r>
        <w:r w:rsidRPr="00851065" w:rsidDel="00C82839">
          <w:rPr>
            <w:color w:val="000000"/>
            <w:u w:val="single"/>
          </w:rPr>
          <w:delText>N.J.S.A</w:delText>
        </w:r>
        <w:r w:rsidRPr="00AB2116" w:rsidDel="00C82839">
          <w:rPr>
            <w:color w:val="000000"/>
            <w:u w:val="single"/>
          </w:rPr>
          <w:delText>.</w:delText>
        </w:r>
        <w:r w:rsidRPr="00C65B22" w:rsidDel="00C82839">
          <w:rPr>
            <w:color w:val="000000"/>
          </w:rPr>
          <w:delText xml:space="preserve"> 34:11-56.59, the employees of the contractor or subcontractors shall be paid prevailing wage for building services rates, as defined in </w:delText>
        </w:r>
        <w:r w:rsidRPr="00C65B22" w:rsidDel="00C82839">
          <w:rPr>
            <w:color w:val="000000"/>
            <w:u w:val="single"/>
          </w:rPr>
          <w:delText>N.J.S.A</w:delText>
        </w:r>
        <w:r w:rsidRPr="00AB2116" w:rsidDel="00C82839">
          <w:rPr>
            <w:color w:val="000000"/>
            <w:u w:val="single"/>
          </w:rPr>
          <w:delText>.</w:delText>
        </w:r>
        <w:r w:rsidRPr="00C65B22" w:rsidDel="00C82839">
          <w:rPr>
            <w:color w:val="000000"/>
          </w:rPr>
          <w:delText xml:space="preserve"> 34:11.56.59. The prevailing wage shall be adjusted annually during the term of the contract. </w:delText>
        </w:r>
      </w:del>
    </w:p>
    <w:p w14:paraId="008CEF6A" w14:textId="3B85D7F5" w:rsidR="00F31393" w:rsidRPr="00C65B22" w:rsidDel="00C82839" w:rsidRDefault="00F31393" w:rsidP="00F31393">
      <w:pPr>
        <w:autoSpaceDE w:val="0"/>
        <w:autoSpaceDN w:val="0"/>
        <w:adjustRightInd w:val="0"/>
        <w:rPr>
          <w:del w:id="2170" w:author="Warren, Donald" w:date="2020-11-19T08:48:00Z"/>
          <w:b/>
          <w:color w:val="000000"/>
        </w:rPr>
      </w:pPr>
    </w:p>
    <w:p w14:paraId="39C97100" w14:textId="36B8C6E5" w:rsidR="00F31393" w:rsidDel="00C82839" w:rsidRDefault="00F31393" w:rsidP="00F31393">
      <w:pPr>
        <w:pStyle w:val="Heading2"/>
        <w:numPr>
          <w:ilvl w:val="0"/>
          <w:numId w:val="0"/>
        </w:numPr>
        <w:ind w:left="576" w:hanging="576"/>
        <w:rPr>
          <w:del w:id="2171" w:author="Warren, Donald" w:date="2020-11-19T08:48:00Z"/>
        </w:rPr>
      </w:pPr>
      <w:bookmarkStart w:id="2172" w:name="_Toc485039877"/>
      <w:bookmarkStart w:id="2173" w:name="_Toc485041293"/>
      <w:bookmarkStart w:id="2174" w:name="_Toc6227279"/>
      <w:bookmarkStart w:id="2175" w:name="_Toc6229407"/>
      <w:bookmarkStart w:id="2176" w:name="_Toc53996889"/>
      <w:bookmarkStart w:id="2177" w:name="_Toc54693120"/>
      <w:bookmarkStart w:id="2178" w:name="_Toc54704029"/>
      <w:del w:id="2179" w:author="Warren, Donald" w:date="2020-11-19T08:48:00Z">
        <w:r w:rsidRPr="00DD3D5A" w:rsidDel="00C82839">
          <w:delText>3.5</w:delText>
        </w:r>
        <w:r w:rsidDel="00C82839">
          <w:tab/>
        </w:r>
        <w:r w:rsidRPr="00784B37" w:rsidDel="00C82839">
          <w:delText xml:space="preserve">THE WORKER </w:delText>
        </w:r>
        <w:r w:rsidDel="00C82839">
          <w:delText>AND COMMUNITY RIGHT TO KNOW ACT</w:delText>
        </w:r>
        <w:bookmarkEnd w:id="2172"/>
        <w:bookmarkEnd w:id="2173"/>
        <w:bookmarkEnd w:id="2174"/>
        <w:bookmarkEnd w:id="2175"/>
        <w:bookmarkEnd w:id="2176"/>
        <w:bookmarkEnd w:id="2177"/>
        <w:bookmarkEnd w:id="2178"/>
      </w:del>
    </w:p>
    <w:p w14:paraId="0000EF63" w14:textId="62928D2D" w:rsidR="00F31393" w:rsidRPr="00851065" w:rsidDel="00C82839" w:rsidRDefault="00F31393" w:rsidP="00F31393">
      <w:pPr>
        <w:autoSpaceDE w:val="0"/>
        <w:autoSpaceDN w:val="0"/>
        <w:adjustRightInd w:val="0"/>
        <w:rPr>
          <w:del w:id="2180" w:author="Warren, Donald" w:date="2020-11-19T08:48:00Z"/>
          <w:color w:val="000000"/>
        </w:rPr>
      </w:pPr>
      <w:del w:id="2181" w:author="Warren, Donald" w:date="2020-11-19T08:48:00Z">
        <w:r w:rsidRPr="00851065" w:rsidDel="00C82839">
          <w:rPr>
            <w:color w:val="000000"/>
          </w:rPr>
          <w:delText xml:space="preserve">The provisions of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34:5A-</w:delText>
        </w:r>
        <w:r w:rsidDel="00C82839">
          <w:rPr>
            <w:color w:val="000000"/>
          </w:rPr>
          <w:delText>1</w:delText>
        </w:r>
        <w:r w:rsidRPr="00851065" w:rsidDel="00C82839">
          <w:rPr>
            <w:color w:val="000000"/>
          </w:rPr>
          <w:delText xml:space="preserve">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3EEC5480" w14:textId="2B3EE139" w:rsidR="00F31393" w:rsidRPr="00C65B22" w:rsidDel="00C82839" w:rsidRDefault="00F31393" w:rsidP="00F31393">
      <w:pPr>
        <w:autoSpaceDE w:val="0"/>
        <w:autoSpaceDN w:val="0"/>
        <w:adjustRightInd w:val="0"/>
        <w:rPr>
          <w:del w:id="2182" w:author="Warren, Donald" w:date="2020-11-19T08:48:00Z"/>
          <w:b/>
          <w:color w:val="000000"/>
        </w:rPr>
      </w:pPr>
    </w:p>
    <w:p w14:paraId="0B727A70" w14:textId="773583CB" w:rsidR="00F31393" w:rsidDel="00C82839" w:rsidRDefault="00F31393" w:rsidP="00F31393">
      <w:pPr>
        <w:pStyle w:val="Heading2"/>
        <w:numPr>
          <w:ilvl w:val="0"/>
          <w:numId w:val="0"/>
        </w:numPr>
        <w:ind w:left="576" w:hanging="576"/>
        <w:rPr>
          <w:del w:id="2183" w:author="Warren, Donald" w:date="2020-11-19T08:48:00Z"/>
        </w:rPr>
      </w:pPr>
      <w:bookmarkStart w:id="2184" w:name="_Toc485039878"/>
      <w:bookmarkStart w:id="2185" w:name="_Toc485041294"/>
      <w:bookmarkStart w:id="2186" w:name="_Toc6227280"/>
      <w:bookmarkStart w:id="2187" w:name="_Toc6229408"/>
      <w:bookmarkStart w:id="2188" w:name="_Toc53996890"/>
      <w:bookmarkStart w:id="2189" w:name="_Toc54693121"/>
      <w:bookmarkStart w:id="2190" w:name="_Toc54704030"/>
      <w:del w:id="2191" w:author="Warren, Donald" w:date="2020-11-19T08:48:00Z">
        <w:r w:rsidRPr="00DD3D5A" w:rsidDel="00C82839">
          <w:delText>3.6</w:delText>
        </w:r>
        <w:r w:rsidDel="00C82839">
          <w:tab/>
        </w:r>
        <w:r w:rsidRPr="00784B37" w:rsidDel="00C82839">
          <w:delText>SERVICE PERFORMANCE WITHIN U.S.</w:delText>
        </w:r>
        <w:bookmarkEnd w:id="2184"/>
        <w:bookmarkEnd w:id="2185"/>
        <w:bookmarkEnd w:id="2186"/>
        <w:bookmarkEnd w:id="2187"/>
        <w:bookmarkEnd w:id="2188"/>
        <w:bookmarkEnd w:id="2189"/>
        <w:bookmarkEnd w:id="2190"/>
      </w:del>
    </w:p>
    <w:p w14:paraId="41CFC3F9" w14:textId="7A1B5351" w:rsidR="00F31393" w:rsidRPr="00C65B22" w:rsidDel="00C82839" w:rsidRDefault="00F31393" w:rsidP="00F31393">
      <w:pPr>
        <w:autoSpaceDE w:val="0"/>
        <w:autoSpaceDN w:val="0"/>
        <w:adjustRightInd w:val="0"/>
        <w:rPr>
          <w:del w:id="2192" w:author="Warren, Donald" w:date="2020-11-19T08:48:00Z"/>
          <w:color w:val="000000"/>
        </w:rPr>
      </w:pPr>
      <w:del w:id="2193" w:author="Warren, Donald" w:date="2020-11-19T08:48:00Z">
        <w:r w:rsidRPr="00851065" w:rsidDel="00C82839">
          <w:rPr>
            <w:color w:val="000000"/>
          </w:rPr>
          <w:delText xml:space="preserve">Under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5A9E0484" w14:textId="47A3C94C" w:rsidR="00F31393" w:rsidRPr="00C65B22" w:rsidDel="00C82839" w:rsidRDefault="00F31393" w:rsidP="00F31393">
      <w:pPr>
        <w:autoSpaceDE w:val="0"/>
        <w:autoSpaceDN w:val="0"/>
        <w:adjustRightInd w:val="0"/>
        <w:rPr>
          <w:del w:id="2194" w:author="Warren, Donald" w:date="2020-11-19T08:48:00Z"/>
          <w:color w:val="000000"/>
        </w:rPr>
      </w:pPr>
      <w:del w:id="2195" w:author="Warren, Donald" w:date="2020-11-19T08:48:00Z">
        <w:r w:rsidRPr="00C65B22" w:rsidDel="00C82839">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7B202CB8" w14:textId="716E309D" w:rsidR="00F31393" w:rsidDel="00C82839" w:rsidRDefault="00F31393" w:rsidP="00F31393">
      <w:pPr>
        <w:autoSpaceDE w:val="0"/>
        <w:autoSpaceDN w:val="0"/>
        <w:adjustRightInd w:val="0"/>
        <w:rPr>
          <w:del w:id="2196" w:author="Warren, Donald" w:date="2020-11-19T08:48:00Z"/>
          <w:b/>
          <w:color w:val="000000"/>
        </w:rPr>
      </w:pPr>
    </w:p>
    <w:p w14:paraId="216C3558" w14:textId="0A8202F2" w:rsidR="00F31393" w:rsidDel="00C82839" w:rsidRDefault="00F31393" w:rsidP="00F31393">
      <w:pPr>
        <w:pStyle w:val="Heading2"/>
        <w:numPr>
          <w:ilvl w:val="0"/>
          <w:numId w:val="0"/>
        </w:numPr>
        <w:ind w:left="576" w:hanging="576"/>
        <w:rPr>
          <w:del w:id="2197" w:author="Warren, Donald" w:date="2020-11-19T08:48:00Z"/>
        </w:rPr>
      </w:pPr>
      <w:bookmarkStart w:id="2198" w:name="_Toc485039879"/>
      <w:bookmarkStart w:id="2199" w:name="_Toc485041295"/>
      <w:bookmarkStart w:id="2200" w:name="_Toc6227281"/>
      <w:bookmarkStart w:id="2201" w:name="_Toc6229409"/>
      <w:bookmarkStart w:id="2202" w:name="_Toc53996891"/>
      <w:bookmarkStart w:id="2203" w:name="_Toc54693122"/>
      <w:bookmarkStart w:id="2204" w:name="_Toc54704031"/>
      <w:del w:id="2205" w:author="Warren, Donald" w:date="2020-11-19T08:48:00Z">
        <w:r w:rsidRPr="00DD3D5A" w:rsidDel="00C82839">
          <w:delText>3.7</w:delText>
        </w:r>
        <w:r w:rsidRPr="00DD3D5A" w:rsidDel="00C82839">
          <w:tab/>
        </w:r>
        <w:r w:rsidRPr="00784B37" w:rsidDel="00C82839">
          <w:delText>BUY AMERICAN</w:delText>
        </w:r>
        <w:bookmarkEnd w:id="2198"/>
        <w:bookmarkEnd w:id="2199"/>
        <w:bookmarkEnd w:id="2200"/>
        <w:bookmarkEnd w:id="2201"/>
        <w:bookmarkEnd w:id="2202"/>
        <w:bookmarkEnd w:id="2203"/>
        <w:bookmarkEnd w:id="2204"/>
      </w:del>
    </w:p>
    <w:p w14:paraId="4F472F4F" w14:textId="3A5AC806" w:rsidR="00F31393" w:rsidRPr="00C65B22" w:rsidDel="00C82839" w:rsidRDefault="00F31393" w:rsidP="00F31393">
      <w:pPr>
        <w:autoSpaceDE w:val="0"/>
        <w:autoSpaceDN w:val="0"/>
        <w:adjustRightInd w:val="0"/>
        <w:rPr>
          <w:del w:id="2206" w:author="Warren, Donald" w:date="2020-11-19T08:48:00Z"/>
          <w:color w:val="000000"/>
        </w:rPr>
      </w:pPr>
      <w:del w:id="2207" w:author="Warren, Donald" w:date="2020-11-19T08:48:00Z">
        <w:r w:rsidRPr="00851065" w:rsidDel="00C82839">
          <w:rPr>
            <w:color w:val="000000"/>
          </w:rPr>
          <w:delText xml:space="preserve">Pursuant to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78EEC855" w14:textId="47B8536A" w:rsidR="00F31393" w:rsidDel="00C82839" w:rsidRDefault="00F31393" w:rsidP="00F31393">
      <w:pPr>
        <w:autoSpaceDE w:val="0"/>
        <w:autoSpaceDN w:val="0"/>
        <w:adjustRightInd w:val="0"/>
        <w:rPr>
          <w:del w:id="2208" w:author="Warren, Donald" w:date="2020-11-19T08:48:00Z"/>
          <w:b/>
          <w:color w:val="000000"/>
        </w:rPr>
      </w:pPr>
    </w:p>
    <w:p w14:paraId="7B884E86" w14:textId="0CF3A22B" w:rsidR="00F31393" w:rsidRPr="00FC2945" w:rsidDel="00C82839" w:rsidRDefault="00F31393" w:rsidP="00F31393">
      <w:pPr>
        <w:rPr>
          <w:del w:id="2209" w:author="Warren, Donald" w:date="2020-11-19T08:48:00Z"/>
          <w:rFonts w:ascii="Arial Narrow" w:hAnsi="Arial Narrow"/>
          <w:b/>
          <w:color w:val="000000"/>
          <w:u w:val="single"/>
        </w:rPr>
      </w:pPr>
      <w:del w:id="2210" w:author="Warren, Donald" w:date="2020-11-19T08:48:00Z">
        <w:r w:rsidRPr="00FC2945" w:rsidDel="00C82839">
          <w:rPr>
            <w:rFonts w:ascii="Arial Narrow" w:hAnsi="Arial Narrow"/>
            <w:b/>
            <w:u w:val="single"/>
          </w:rPr>
          <w:delText>3.8</w:delText>
        </w:r>
        <w:r w:rsidRPr="00FC2945" w:rsidDel="00C82839">
          <w:rPr>
            <w:rFonts w:ascii="Arial Narrow" w:hAnsi="Arial Narrow"/>
            <w:b/>
            <w:u w:val="single"/>
          </w:rPr>
          <w:tab/>
          <w:delText>DIANE B. ALLEN EQUAL PAY ACT</w:delText>
        </w:r>
      </w:del>
    </w:p>
    <w:p w14:paraId="37396F61" w14:textId="32DCDC0A" w:rsidR="00F31393" w:rsidDel="00C82839" w:rsidRDefault="00F31393" w:rsidP="00F31393">
      <w:pPr>
        <w:autoSpaceDE w:val="0"/>
        <w:autoSpaceDN w:val="0"/>
        <w:adjustRightInd w:val="0"/>
        <w:rPr>
          <w:del w:id="2211" w:author="Warren, Donald" w:date="2020-11-19T08:48:00Z"/>
          <w:b/>
          <w:color w:val="000000"/>
        </w:rPr>
      </w:pPr>
      <w:del w:id="2212" w:author="Warren, Donald" w:date="2020-11-19T08:48:00Z">
        <w:r w:rsidRPr="00851065" w:rsidDel="00C82839">
          <w:rPr>
            <w:color w:val="000000"/>
          </w:rPr>
          <w:delText xml:space="preserve">Pursuant to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w:delText>
        </w:r>
        <w:r w:rsidDel="00C82839">
          <w:rPr>
            <w:color w:val="000000"/>
          </w:rPr>
          <w:delText>34:11-56.14,</w:delText>
        </w:r>
        <w:r w:rsidRPr="00851065" w:rsidDel="00C82839">
          <w:rPr>
            <w:color w:val="000000"/>
          </w:rPr>
          <w:delText xml:space="preserve"> </w:delText>
        </w:r>
        <w:r w:rsidDel="00C82839">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544F51" w:rsidDel="00C82839">
          <w:fldChar w:fldCharType="begin"/>
        </w:r>
        <w:r w:rsidR="00544F51" w:rsidDel="00C82839">
          <w:delInstrText xml:space="preserve"> HYPERLINK "https://nj.gov/labor/equalpay/equalpay.html" </w:delInstrText>
        </w:r>
        <w:r w:rsidR="00544F51" w:rsidDel="00C82839">
          <w:fldChar w:fldCharType="separate"/>
        </w:r>
        <w:r w:rsidRPr="00390AD9" w:rsidDel="00C82839">
          <w:rPr>
            <w:rStyle w:val="Hyperlink"/>
          </w:rPr>
          <w:delText>https://nj.gov/labor/equalpay/equalpay.html</w:delText>
        </w:r>
        <w:r w:rsidR="00544F51" w:rsidDel="00C82839">
          <w:rPr>
            <w:rStyle w:val="Hyperlink"/>
          </w:rPr>
          <w:fldChar w:fldCharType="end"/>
        </w:r>
        <w:r w:rsidDel="00C82839">
          <w:rPr>
            <w:color w:val="000000"/>
          </w:rPr>
          <w:delText xml:space="preserve">.  </w:delText>
        </w:r>
      </w:del>
    </w:p>
    <w:p w14:paraId="3172AA17" w14:textId="5DF24159" w:rsidR="00F31393" w:rsidRPr="00C65B22" w:rsidDel="00C82839" w:rsidRDefault="00F31393" w:rsidP="00F31393">
      <w:pPr>
        <w:autoSpaceDE w:val="0"/>
        <w:autoSpaceDN w:val="0"/>
        <w:adjustRightInd w:val="0"/>
        <w:rPr>
          <w:del w:id="2213" w:author="Warren, Donald" w:date="2020-11-19T08:48:00Z"/>
          <w:b/>
          <w:color w:val="000000"/>
        </w:rPr>
      </w:pPr>
    </w:p>
    <w:p w14:paraId="16F403A2" w14:textId="31C1EBBE" w:rsidR="00F31393" w:rsidRPr="00DD3D5A" w:rsidDel="00C82839" w:rsidRDefault="00F31393" w:rsidP="00F31393">
      <w:pPr>
        <w:pStyle w:val="Heading2"/>
        <w:numPr>
          <w:ilvl w:val="0"/>
          <w:numId w:val="0"/>
        </w:numPr>
        <w:ind w:left="576" w:hanging="576"/>
        <w:rPr>
          <w:del w:id="2214" w:author="Warren, Donald" w:date="2020-11-19T08:48:00Z"/>
        </w:rPr>
      </w:pPr>
      <w:bookmarkStart w:id="2215" w:name="_Toc485039880"/>
      <w:bookmarkStart w:id="2216" w:name="_Toc485041296"/>
      <w:bookmarkStart w:id="2217" w:name="_Toc6227282"/>
      <w:bookmarkStart w:id="2218" w:name="_Toc6229410"/>
      <w:bookmarkStart w:id="2219" w:name="_Toc53996892"/>
      <w:bookmarkStart w:id="2220" w:name="_Toc54693123"/>
      <w:bookmarkStart w:id="2221" w:name="_Toc54704032"/>
      <w:del w:id="2222" w:author="Warren, Donald" w:date="2020-11-19T08:48:00Z">
        <w:r w:rsidRPr="00DD3D5A" w:rsidDel="00C82839">
          <w:delText>4.</w:delText>
        </w:r>
        <w:r w:rsidRPr="00DD3D5A" w:rsidDel="00C82839">
          <w:tab/>
          <w:delText>INDEMNIFICATION AND INSURANCE</w:delText>
        </w:r>
        <w:bookmarkEnd w:id="2215"/>
        <w:bookmarkEnd w:id="2216"/>
        <w:bookmarkEnd w:id="2217"/>
        <w:bookmarkEnd w:id="2218"/>
        <w:bookmarkEnd w:id="2219"/>
        <w:bookmarkEnd w:id="2220"/>
        <w:bookmarkEnd w:id="2221"/>
        <w:r w:rsidRPr="00DD3D5A" w:rsidDel="00C82839">
          <w:delText xml:space="preserve"> </w:delText>
        </w:r>
      </w:del>
    </w:p>
    <w:p w14:paraId="2A3C1813" w14:textId="319C4275" w:rsidR="00F31393" w:rsidRPr="00851065" w:rsidDel="00C82839" w:rsidRDefault="00F31393" w:rsidP="00F31393">
      <w:pPr>
        <w:keepNext/>
        <w:autoSpaceDE w:val="0"/>
        <w:autoSpaceDN w:val="0"/>
        <w:adjustRightInd w:val="0"/>
        <w:rPr>
          <w:del w:id="2223" w:author="Warren, Donald" w:date="2020-11-19T08:48:00Z"/>
          <w:b/>
          <w:color w:val="000000"/>
        </w:rPr>
      </w:pPr>
    </w:p>
    <w:p w14:paraId="5E74498C" w14:textId="41B5AC32" w:rsidR="00F31393" w:rsidDel="00C82839" w:rsidRDefault="00F31393" w:rsidP="00F31393">
      <w:pPr>
        <w:pStyle w:val="Heading2"/>
        <w:numPr>
          <w:ilvl w:val="0"/>
          <w:numId w:val="0"/>
        </w:numPr>
        <w:rPr>
          <w:del w:id="2224" w:author="Warren, Donald" w:date="2020-11-19T08:48:00Z"/>
        </w:rPr>
      </w:pPr>
      <w:bookmarkStart w:id="2225" w:name="_Toc485039881"/>
      <w:bookmarkStart w:id="2226" w:name="_Toc485041297"/>
      <w:bookmarkStart w:id="2227" w:name="_Toc6227283"/>
      <w:bookmarkStart w:id="2228" w:name="_Toc6229411"/>
      <w:bookmarkStart w:id="2229" w:name="_Toc53996893"/>
      <w:bookmarkStart w:id="2230" w:name="_Toc54693124"/>
      <w:bookmarkStart w:id="2231" w:name="_Toc54704033"/>
      <w:del w:id="2232" w:author="Warren, Donald" w:date="2020-11-19T08:48:00Z">
        <w:r w:rsidRPr="00DD3D5A" w:rsidDel="00C82839">
          <w:delText>4.1</w:delText>
        </w:r>
        <w:r w:rsidDel="00C82839">
          <w:tab/>
        </w:r>
        <w:r w:rsidRPr="00784B37" w:rsidDel="00C82839">
          <w:delText>INDEMNIFICATION</w:delText>
        </w:r>
        <w:bookmarkEnd w:id="2225"/>
        <w:bookmarkEnd w:id="2226"/>
        <w:bookmarkEnd w:id="2227"/>
        <w:bookmarkEnd w:id="2228"/>
        <w:bookmarkEnd w:id="2229"/>
        <w:bookmarkEnd w:id="2230"/>
        <w:bookmarkEnd w:id="2231"/>
      </w:del>
    </w:p>
    <w:p w14:paraId="2E3665FD" w14:textId="1C6811FA" w:rsidR="00F31393" w:rsidRPr="00851065" w:rsidDel="00C82839" w:rsidRDefault="00F31393" w:rsidP="00F31393">
      <w:pPr>
        <w:keepNext/>
        <w:autoSpaceDE w:val="0"/>
        <w:autoSpaceDN w:val="0"/>
        <w:adjustRightInd w:val="0"/>
        <w:rPr>
          <w:del w:id="2233" w:author="Warren, Donald" w:date="2020-11-19T08:48:00Z"/>
          <w:color w:val="000000"/>
        </w:rPr>
      </w:pPr>
      <w:del w:id="2234" w:author="Warren, Donald" w:date="2020-11-19T08:48:00Z">
        <w:r w:rsidRPr="00851065" w:rsidDel="00C82839">
          <w:rPr>
            <w:color w:val="000000"/>
          </w:rPr>
          <w:delText xml:space="preserve">The contractor’s liability to the State and its employees in third party suits shall be as follows: </w:delText>
        </w:r>
      </w:del>
    </w:p>
    <w:p w14:paraId="77F3647D" w14:textId="5F867291" w:rsidR="00F31393" w:rsidRPr="00851065" w:rsidDel="00C82839" w:rsidRDefault="00F31393" w:rsidP="00F31393">
      <w:pPr>
        <w:keepNext/>
        <w:autoSpaceDE w:val="0"/>
        <w:autoSpaceDN w:val="0"/>
        <w:adjustRightInd w:val="0"/>
        <w:rPr>
          <w:del w:id="2235" w:author="Warren, Donald" w:date="2020-11-19T08:48:00Z"/>
          <w:color w:val="000000"/>
        </w:rPr>
      </w:pPr>
    </w:p>
    <w:p w14:paraId="4F62F77C" w14:textId="4653620F" w:rsidR="00F31393" w:rsidDel="00C82839" w:rsidRDefault="00F31393" w:rsidP="00265393">
      <w:pPr>
        <w:pStyle w:val="ListParagraph"/>
        <w:keepNext/>
        <w:numPr>
          <w:ilvl w:val="3"/>
          <w:numId w:val="26"/>
        </w:numPr>
        <w:autoSpaceDE w:val="0"/>
        <w:autoSpaceDN w:val="0"/>
        <w:adjustRightInd w:val="0"/>
        <w:ind w:left="720"/>
        <w:rPr>
          <w:del w:id="2236" w:author="Warren, Donald" w:date="2020-11-19T08:48:00Z"/>
          <w:color w:val="000000"/>
        </w:rPr>
      </w:pPr>
      <w:del w:id="2237" w:author="Warren, Donald" w:date="2020-11-19T08:48:00Z">
        <w:r w:rsidRPr="00895D16" w:rsidDel="00C82839">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C82839">
          <w:rPr>
            <w:color w:val="000000"/>
          </w:rPr>
          <w:delText>;</w:delText>
        </w:r>
      </w:del>
    </w:p>
    <w:p w14:paraId="22BD356D" w14:textId="07E5B850" w:rsidR="00F31393" w:rsidRPr="00895D16" w:rsidDel="00C82839" w:rsidRDefault="00F31393" w:rsidP="00F31393">
      <w:pPr>
        <w:pStyle w:val="ListParagraph"/>
        <w:autoSpaceDE w:val="0"/>
        <w:autoSpaceDN w:val="0"/>
        <w:adjustRightInd w:val="0"/>
        <w:rPr>
          <w:del w:id="2238" w:author="Warren, Donald" w:date="2020-11-19T08:48:00Z"/>
          <w:color w:val="000000"/>
        </w:rPr>
      </w:pPr>
    </w:p>
    <w:p w14:paraId="4FB76738" w14:textId="0CB289A2" w:rsidR="00F31393" w:rsidDel="00C82839" w:rsidRDefault="00F31393" w:rsidP="00265393">
      <w:pPr>
        <w:pStyle w:val="ListParagraph"/>
        <w:numPr>
          <w:ilvl w:val="3"/>
          <w:numId w:val="26"/>
        </w:numPr>
        <w:autoSpaceDE w:val="0"/>
        <w:autoSpaceDN w:val="0"/>
        <w:adjustRightInd w:val="0"/>
        <w:ind w:left="720"/>
        <w:rPr>
          <w:del w:id="2239" w:author="Warren, Donald" w:date="2020-11-19T08:48:00Z"/>
          <w:color w:val="000000"/>
        </w:rPr>
      </w:pPr>
      <w:del w:id="2240" w:author="Warren, Donald" w:date="2020-11-19T08:48:00Z">
        <w:r w:rsidRPr="00895D16" w:rsidDel="00C82839">
          <w:rPr>
            <w:color w:val="000000"/>
          </w:rPr>
          <w:lastRenderedPageBreak/>
          <w:delText>The contractor’s indemnification and liability under subsection (a) is not limited by, but is in addition to the insurance obligations contained in Section 4.2</w:delText>
        </w:r>
        <w:r w:rsidDel="00C82839">
          <w:rPr>
            <w:color w:val="000000"/>
          </w:rPr>
          <w:delText xml:space="preserve"> of these Terms and Conditions; and</w:delText>
        </w:r>
      </w:del>
    </w:p>
    <w:p w14:paraId="49FFBA44" w14:textId="3856D1D6" w:rsidR="00F31393" w:rsidRPr="00895D16" w:rsidDel="00C82839" w:rsidRDefault="00F31393" w:rsidP="00F31393">
      <w:pPr>
        <w:autoSpaceDE w:val="0"/>
        <w:autoSpaceDN w:val="0"/>
        <w:adjustRightInd w:val="0"/>
        <w:ind w:left="720"/>
        <w:rPr>
          <w:del w:id="2241" w:author="Warren, Donald" w:date="2020-11-19T08:48:00Z"/>
          <w:color w:val="000000"/>
        </w:rPr>
      </w:pPr>
    </w:p>
    <w:p w14:paraId="7299A442" w14:textId="0635FA54" w:rsidR="00F31393" w:rsidRPr="00895D16" w:rsidDel="00C82839" w:rsidRDefault="00F31393" w:rsidP="00265393">
      <w:pPr>
        <w:pStyle w:val="ListParagraph"/>
        <w:numPr>
          <w:ilvl w:val="3"/>
          <w:numId w:val="26"/>
        </w:numPr>
        <w:autoSpaceDE w:val="0"/>
        <w:autoSpaceDN w:val="0"/>
        <w:adjustRightInd w:val="0"/>
        <w:ind w:left="720"/>
        <w:rPr>
          <w:del w:id="2242" w:author="Warren, Donald" w:date="2020-11-19T08:48:00Z"/>
          <w:color w:val="000000"/>
        </w:rPr>
      </w:pPr>
      <w:del w:id="2243" w:author="Warren, Donald" w:date="2020-11-19T08:48:00Z">
        <w:r w:rsidRPr="00895D16" w:rsidDel="00C82839">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0B3F64DA" w14:textId="5FD11A6B" w:rsidR="00F31393" w:rsidRPr="00955DFD" w:rsidDel="00C82839" w:rsidRDefault="00F31393" w:rsidP="00F31393">
      <w:pPr>
        <w:autoSpaceDE w:val="0"/>
        <w:autoSpaceDN w:val="0"/>
        <w:adjustRightInd w:val="0"/>
        <w:rPr>
          <w:del w:id="2244" w:author="Warren, Donald" w:date="2020-11-19T08:48:00Z"/>
          <w:b/>
          <w:color w:val="000000"/>
        </w:rPr>
      </w:pPr>
    </w:p>
    <w:p w14:paraId="1A0CAFD4" w14:textId="453E81AB" w:rsidR="00F31393" w:rsidDel="00C82839" w:rsidRDefault="00F31393" w:rsidP="00F31393">
      <w:pPr>
        <w:pStyle w:val="Heading2"/>
        <w:numPr>
          <w:ilvl w:val="0"/>
          <w:numId w:val="0"/>
        </w:numPr>
        <w:ind w:left="576" w:hanging="576"/>
        <w:rPr>
          <w:del w:id="2245" w:author="Warren, Donald" w:date="2020-11-19T08:48:00Z"/>
        </w:rPr>
      </w:pPr>
      <w:bookmarkStart w:id="2246" w:name="_Toc485039882"/>
      <w:bookmarkStart w:id="2247" w:name="_Toc485041298"/>
      <w:bookmarkStart w:id="2248" w:name="_Toc6227284"/>
      <w:bookmarkStart w:id="2249" w:name="_Toc6229412"/>
      <w:bookmarkStart w:id="2250" w:name="_Toc53996894"/>
      <w:bookmarkStart w:id="2251" w:name="_Toc54693125"/>
      <w:bookmarkStart w:id="2252" w:name="_Toc54704034"/>
      <w:del w:id="2253" w:author="Warren, Donald" w:date="2020-11-19T08:48:00Z">
        <w:r w:rsidRPr="00DD3D5A" w:rsidDel="00C82839">
          <w:delText>4.2</w:delText>
        </w:r>
        <w:r w:rsidDel="00C82839">
          <w:tab/>
        </w:r>
        <w:r w:rsidRPr="00784B37" w:rsidDel="00C82839">
          <w:delText>INSURANCE</w:delText>
        </w:r>
        <w:bookmarkEnd w:id="2246"/>
        <w:bookmarkEnd w:id="2247"/>
        <w:bookmarkEnd w:id="2248"/>
        <w:bookmarkEnd w:id="2249"/>
        <w:bookmarkEnd w:id="2250"/>
        <w:bookmarkEnd w:id="2251"/>
        <w:bookmarkEnd w:id="2252"/>
      </w:del>
    </w:p>
    <w:p w14:paraId="73C20711" w14:textId="22C96A09" w:rsidR="00F31393" w:rsidRPr="00C65B22" w:rsidDel="00C82839" w:rsidRDefault="00F31393" w:rsidP="00F31393">
      <w:pPr>
        <w:autoSpaceDE w:val="0"/>
        <w:autoSpaceDN w:val="0"/>
        <w:adjustRightInd w:val="0"/>
        <w:rPr>
          <w:del w:id="2254" w:author="Warren, Donald" w:date="2020-11-19T08:48:00Z"/>
          <w:color w:val="000000"/>
        </w:rPr>
      </w:pPr>
      <w:del w:id="2255" w:author="Warren, Donald" w:date="2020-11-19T08:48:00Z">
        <w:r w:rsidRPr="00851065" w:rsidDel="00C82839">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C82839">
          <w:rPr>
            <w:color w:val="000000"/>
          </w:rPr>
          <w:delText>All policies must be endorsed to provide 30 days’ written notice of cancellation or material change to the State of New Jersey at the address shown below. If t</w:delText>
        </w:r>
        <w:r w:rsidRPr="00851065" w:rsidDel="00C82839">
          <w:rPr>
            <w:color w:val="000000"/>
          </w:rPr>
          <w:delText>he contractor</w:delText>
        </w:r>
        <w:r w:rsidDel="00C82839">
          <w:rPr>
            <w:color w:val="000000"/>
          </w:rPr>
          <w:delText>’s insurer cannot provide 30 days written notice, then it will become the obligation of the contractor to provide the same.</w:delText>
        </w:r>
        <w:r w:rsidRPr="00851065" w:rsidDel="00C82839">
          <w:rPr>
            <w:color w:val="000000"/>
          </w:rPr>
          <w:delText xml:space="preserve"> </w:delText>
        </w:r>
        <w:r w:rsidDel="00C82839">
          <w:rPr>
            <w:color w:val="000000"/>
          </w:rPr>
          <w:delText xml:space="preserve"> The contractor </w:delText>
        </w:r>
        <w:r w:rsidRPr="00851065" w:rsidDel="00C82839">
          <w:rPr>
            <w:color w:val="000000"/>
          </w:rPr>
          <w:delText xml:space="preserve">shall provide the State with current certificates of insurance for all coverages and renewals thereof. </w:delText>
        </w:r>
        <w:r w:rsidDel="00C82839">
          <w:rPr>
            <w:color w:val="000000"/>
          </w:rPr>
          <w:delText>Renewal c</w:delText>
        </w:r>
        <w:r w:rsidRPr="00851065" w:rsidDel="00C82839">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C82839">
          <w:rPr>
            <w:color w:val="000000"/>
          </w:rPr>
          <w:delText>pliance &amp; Audit Unit, P</w:delText>
        </w:r>
        <w:r w:rsidDel="00C82839">
          <w:rPr>
            <w:color w:val="000000"/>
          </w:rPr>
          <w:delText>.</w:delText>
        </w:r>
        <w:r w:rsidRPr="00C65B22" w:rsidDel="00C82839">
          <w:rPr>
            <w:color w:val="000000"/>
          </w:rPr>
          <w:delText>O</w:delText>
        </w:r>
        <w:r w:rsidDel="00C82839">
          <w:rPr>
            <w:color w:val="000000"/>
          </w:rPr>
          <w:delText>.</w:delText>
        </w:r>
        <w:r w:rsidRPr="00C65B22" w:rsidDel="00C82839">
          <w:rPr>
            <w:color w:val="000000"/>
          </w:rPr>
          <w:delText xml:space="preserve"> Box 236, Trenton, New Jersey 08625 in the Certificate Holder box. The certificates and any notice of cancelation shall be emailed to the State at: </w:delText>
        </w:r>
      </w:del>
    </w:p>
    <w:p w14:paraId="75961A13" w14:textId="08EB9155" w:rsidR="00F31393" w:rsidRPr="00851065" w:rsidDel="00C82839" w:rsidRDefault="00544F51" w:rsidP="00F31393">
      <w:pPr>
        <w:autoSpaceDE w:val="0"/>
        <w:autoSpaceDN w:val="0"/>
        <w:adjustRightInd w:val="0"/>
        <w:jc w:val="center"/>
        <w:rPr>
          <w:del w:id="2256" w:author="Warren, Donald" w:date="2020-11-19T08:48:00Z"/>
          <w:color w:val="000000"/>
        </w:rPr>
      </w:pPr>
      <w:del w:id="2257" w:author="Warren, Donald" w:date="2020-11-19T08:48:00Z">
        <w:r w:rsidDel="00C82839">
          <w:fldChar w:fldCharType="begin"/>
        </w:r>
        <w:r w:rsidDel="00C82839">
          <w:delInstrText xml:space="preserve"> HYPERLINK "mailto:ccau.certificate@treas.nj.gov" </w:delInstrText>
        </w:r>
        <w:r w:rsidDel="00C82839">
          <w:fldChar w:fldCharType="separate"/>
        </w:r>
        <w:r w:rsidR="00F31393" w:rsidRPr="00851065" w:rsidDel="00C82839">
          <w:rPr>
            <w:rStyle w:val="Hyperlink"/>
          </w:rPr>
          <w:delText>ccau.certificate@treas.nj.gov</w:delText>
        </w:r>
        <w:r w:rsidDel="00C82839">
          <w:rPr>
            <w:rStyle w:val="Hyperlink"/>
          </w:rPr>
          <w:fldChar w:fldCharType="end"/>
        </w:r>
      </w:del>
    </w:p>
    <w:p w14:paraId="1A733155" w14:textId="50332EAA" w:rsidR="00F31393" w:rsidRPr="00851065" w:rsidDel="00C82839" w:rsidRDefault="00F31393" w:rsidP="00F31393">
      <w:pPr>
        <w:autoSpaceDE w:val="0"/>
        <w:autoSpaceDN w:val="0"/>
        <w:adjustRightInd w:val="0"/>
        <w:jc w:val="center"/>
        <w:rPr>
          <w:del w:id="2258" w:author="Warren, Donald" w:date="2020-11-19T08:48:00Z"/>
          <w:color w:val="000000"/>
        </w:rPr>
      </w:pPr>
    </w:p>
    <w:p w14:paraId="5038490B" w14:textId="3A115511" w:rsidR="00F31393" w:rsidRPr="00C65B22" w:rsidDel="00C82839" w:rsidRDefault="00F31393" w:rsidP="00F31393">
      <w:pPr>
        <w:keepNext/>
        <w:autoSpaceDE w:val="0"/>
        <w:autoSpaceDN w:val="0"/>
        <w:adjustRightInd w:val="0"/>
        <w:rPr>
          <w:del w:id="2259" w:author="Warren, Donald" w:date="2020-11-19T08:48:00Z"/>
          <w:color w:val="000000"/>
        </w:rPr>
      </w:pPr>
      <w:del w:id="2260" w:author="Warren, Donald" w:date="2020-11-19T08:48:00Z">
        <w:r w:rsidRPr="00851065" w:rsidDel="00C82839">
          <w:rPr>
            <w:color w:val="000000"/>
          </w:rPr>
          <w:delText xml:space="preserve">The insurance to be provided by the contractor shall be as follows: </w:delText>
        </w:r>
      </w:del>
    </w:p>
    <w:p w14:paraId="1A57098F" w14:textId="45F94537" w:rsidR="00F31393" w:rsidRPr="00C65B22" w:rsidDel="00C82839" w:rsidRDefault="00F31393" w:rsidP="00F31393">
      <w:pPr>
        <w:keepNext/>
        <w:autoSpaceDE w:val="0"/>
        <w:autoSpaceDN w:val="0"/>
        <w:adjustRightInd w:val="0"/>
        <w:rPr>
          <w:del w:id="2261" w:author="Warren, Donald" w:date="2020-11-19T08:48:00Z"/>
          <w:color w:val="000000"/>
        </w:rPr>
      </w:pPr>
    </w:p>
    <w:p w14:paraId="18166F45" w14:textId="6AB56908" w:rsidR="00F31393" w:rsidDel="00C82839" w:rsidRDefault="00F31393" w:rsidP="00265393">
      <w:pPr>
        <w:pStyle w:val="ListParagraph"/>
        <w:keepNext/>
        <w:numPr>
          <w:ilvl w:val="0"/>
          <w:numId w:val="27"/>
        </w:numPr>
        <w:autoSpaceDE w:val="0"/>
        <w:autoSpaceDN w:val="0"/>
        <w:adjustRightInd w:val="0"/>
        <w:ind w:left="720"/>
        <w:rPr>
          <w:del w:id="2262" w:author="Warren, Donald" w:date="2020-11-19T08:48:00Z"/>
          <w:color w:val="000000"/>
        </w:rPr>
      </w:pPr>
      <w:del w:id="2263" w:author="Warren, Donald" w:date="2020-11-19T08:48:00Z">
        <w:r w:rsidRPr="00895D16" w:rsidDel="00C82839">
          <w:rPr>
            <w:color w:val="000000"/>
          </w:rPr>
          <w:delText xml:space="preserve">Occurrence Form </w:delText>
        </w:r>
        <w:r w:rsidDel="00C82839">
          <w:rPr>
            <w:color w:val="000000"/>
          </w:rPr>
          <w:delText>Commercial</w:delText>
        </w:r>
        <w:r w:rsidRPr="00895D16" w:rsidDel="00C82839">
          <w:rPr>
            <w:color w:val="000000"/>
          </w:rPr>
          <w:delText xml:space="preserve"> General Liability Insurance or its equivalent: The minimum limit of liability shall be $1,000,000 per occurrence as a combined single limit for bodily injury and property damage. The above required </w:delText>
        </w:r>
        <w:r w:rsidDel="00C82839">
          <w:rPr>
            <w:color w:val="000000"/>
          </w:rPr>
          <w:delText>Commercial</w:delText>
        </w:r>
        <w:r w:rsidRPr="00895D16" w:rsidDel="00C82839">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C82839">
          <w:rPr>
            <w:color w:val="000000"/>
          </w:rPr>
          <w:delText xml:space="preserve"> Commercial</w:delText>
        </w:r>
        <w:r w:rsidRPr="00895D16" w:rsidDel="00C82839">
          <w:rPr>
            <w:color w:val="000000"/>
          </w:rPr>
          <w:delText xml:space="preserve"> General Liability Insurance occurrence coverage forms or its equivalent currently in use in the State of New Jersey, which shall not be circumscribed by any endorsement l</w:delText>
        </w:r>
        <w:r w:rsidDel="00C82839">
          <w:rPr>
            <w:color w:val="000000"/>
          </w:rPr>
          <w:delText>imiting the breadth of coverage;</w:delText>
        </w:r>
        <w:r w:rsidRPr="00895D16" w:rsidDel="00C82839">
          <w:rPr>
            <w:color w:val="000000"/>
          </w:rPr>
          <w:delText xml:space="preserve"> </w:delText>
        </w:r>
      </w:del>
    </w:p>
    <w:p w14:paraId="2FB76603" w14:textId="4C8B4F91" w:rsidR="00F31393" w:rsidRPr="00895D16" w:rsidDel="00C82839" w:rsidRDefault="00F31393" w:rsidP="00F31393">
      <w:pPr>
        <w:pStyle w:val="ListParagraph"/>
        <w:autoSpaceDE w:val="0"/>
        <w:autoSpaceDN w:val="0"/>
        <w:adjustRightInd w:val="0"/>
        <w:rPr>
          <w:del w:id="2264" w:author="Warren, Donald" w:date="2020-11-19T08:48:00Z"/>
          <w:color w:val="000000"/>
        </w:rPr>
      </w:pPr>
    </w:p>
    <w:p w14:paraId="29D1408E" w14:textId="00E0A54F" w:rsidR="00F31393" w:rsidDel="00C82839" w:rsidRDefault="00F31393" w:rsidP="00265393">
      <w:pPr>
        <w:pStyle w:val="ListParagraph"/>
        <w:numPr>
          <w:ilvl w:val="0"/>
          <w:numId w:val="27"/>
        </w:numPr>
        <w:autoSpaceDE w:val="0"/>
        <w:autoSpaceDN w:val="0"/>
        <w:adjustRightInd w:val="0"/>
        <w:ind w:left="720"/>
        <w:rPr>
          <w:del w:id="2265" w:author="Warren, Donald" w:date="2020-11-19T08:48:00Z"/>
          <w:color w:val="000000"/>
        </w:rPr>
      </w:pPr>
      <w:del w:id="2266" w:author="Warren, Donald" w:date="2020-11-19T08:48:00Z">
        <w:r w:rsidRPr="00895D16" w:rsidDel="00C82839">
          <w:rPr>
            <w:color w:val="000000"/>
          </w:rPr>
          <w:delText>Automobile Liability Insurance which shall be written to cover any automobile used by the insured. Limits of liability for bodily injury and property damage shall not be less than $1</w:delText>
        </w:r>
        <w:r w:rsidDel="00C82839">
          <w:rPr>
            <w:color w:val="000000"/>
          </w:rPr>
          <w:delText>,000,000</w:delText>
        </w:r>
        <w:r w:rsidRPr="00895D16" w:rsidDel="00C82839">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C82839">
          <w:rPr>
            <w:color w:val="000000"/>
          </w:rPr>
          <w:delText>or on State controlled property;</w:delText>
        </w:r>
      </w:del>
    </w:p>
    <w:p w14:paraId="5BA65BA7" w14:textId="45326A9E" w:rsidR="00F31393" w:rsidRPr="00895D16" w:rsidDel="00C82839" w:rsidRDefault="00F31393" w:rsidP="00F31393">
      <w:pPr>
        <w:autoSpaceDE w:val="0"/>
        <w:autoSpaceDN w:val="0"/>
        <w:adjustRightInd w:val="0"/>
        <w:ind w:left="720" w:firstLine="60"/>
        <w:rPr>
          <w:del w:id="2267" w:author="Warren, Donald" w:date="2020-11-19T08:48:00Z"/>
          <w:color w:val="000000"/>
        </w:rPr>
      </w:pPr>
    </w:p>
    <w:p w14:paraId="18170E3B" w14:textId="04311DD6" w:rsidR="00F31393" w:rsidRPr="00895D16" w:rsidDel="00C82839" w:rsidRDefault="00F31393" w:rsidP="00265393">
      <w:pPr>
        <w:pStyle w:val="ListParagraph"/>
        <w:numPr>
          <w:ilvl w:val="0"/>
          <w:numId w:val="27"/>
        </w:numPr>
        <w:autoSpaceDE w:val="0"/>
        <w:autoSpaceDN w:val="0"/>
        <w:adjustRightInd w:val="0"/>
        <w:ind w:left="720"/>
        <w:rPr>
          <w:del w:id="2268" w:author="Warren, Donald" w:date="2020-11-19T08:48:00Z"/>
          <w:color w:val="000000"/>
        </w:rPr>
      </w:pPr>
      <w:del w:id="2269" w:author="Warren, Donald" w:date="2020-11-19T08:48:00Z">
        <w:r w:rsidRPr="00895D16" w:rsidDel="00C82839">
          <w:rPr>
            <w:color w:val="000000"/>
          </w:rPr>
          <w:delText xml:space="preserve">Worker’s Compensation Insurance applicable to the laws of the State of New Jersey and Employers Liability Insurance with limits not less than: </w:delText>
        </w:r>
      </w:del>
    </w:p>
    <w:p w14:paraId="4789AAE0" w14:textId="6B525AE1" w:rsidR="00F31393" w:rsidRPr="00955DFD" w:rsidDel="00C82839" w:rsidRDefault="00F31393" w:rsidP="00F31393">
      <w:pPr>
        <w:autoSpaceDE w:val="0"/>
        <w:autoSpaceDN w:val="0"/>
        <w:adjustRightInd w:val="0"/>
        <w:ind w:left="720"/>
        <w:rPr>
          <w:del w:id="2270" w:author="Warren, Donald" w:date="2020-11-19T08:48:00Z"/>
          <w:color w:val="000000"/>
        </w:rPr>
      </w:pPr>
    </w:p>
    <w:p w14:paraId="076D2B1F" w14:textId="017054D6" w:rsidR="00F31393" w:rsidRPr="00CA76B1" w:rsidDel="00C82839" w:rsidRDefault="00F31393" w:rsidP="00265393">
      <w:pPr>
        <w:pStyle w:val="ListParagraph"/>
        <w:numPr>
          <w:ilvl w:val="0"/>
          <w:numId w:val="23"/>
        </w:numPr>
        <w:autoSpaceDE w:val="0"/>
        <w:autoSpaceDN w:val="0"/>
        <w:adjustRightInd w:val="0"/>
        <w:ind w:left="1080"/>
        <w:rPr>
          <w:del w:id="2271" w:author="Warren, Donald" w:date="2020-11-19T08:48:00Z"/>
          <w:color w:val="000000"/>
        </w:rPr>
      </w:pPr>
      <w:del w:id="2272" w:author="Warren, Donald" w:date="2020-11-19T08:48:00Z">
        <w:r w:rsidRPr="00CA76B1" w:rsidDel="00C82839">
          <w:rPr>
            <w:color w:val="000000"/>
          </w:rPr>
          <w:delText>$1,000,000 BODILY INJURY, EACH OCCURRENCE</w:delText>
        </w:r>
        <w:r w:rsidDel="00C82839">
          <w:rPr>
            <w:color w:val="000000"/>
          </w:rPr>
          <w:delText>;</w:delText>
        </w:r>
        <w:r w:rsidRPr="00CA76B1" w:rsidDel="00C82839">
          <w:rPr>
            <w:color w:val="000000"/>
          </w:rPr>
          <w:delText xml:space="preserve"> </w:delText>
        </w:r>
      </w:del>
    </w:p>
    <w:p w14:paraId="021BEC47" w14:textId="10D5E8A7" w:rsidR="00F31393" w:rsidRPr="00CA76B1" w:rsidDel="00C82839" w:rsidRDefault="00F31393" w:rsidP="00265393">
      <w:pPr>
        <w:pStyle w:val="ListParagraph"/>
        <w:numPr>
          <w:ilvl w:val="0"/>
          <w:numId w:val="23"/>
        </w:numPr>
        <w:autoSpaceDE w:val="0"/>
        <w:autoSpaceDN w:val="0"/>
        <w:adjustRightInd w:val="0"/>
        <w:ind w:left="1080"/>
        <w:rPr>
          <w:del w:id="2273" w:author="Warren, Donald" w:date="2020-11-19T08:48:00Z"/>
          <w:color w:val="000000"/>
        </w:rPr>
      </w:pPr>
      <w:del w:id="2274" w:author="Warren, Donald" w:date="2020-11-19T08:48:00Z">
        <w:r w:rsidRPr="00CA76B1" w:rsidDel="00C82839">
          <w:rPr>
            <w:color w:val="000000"/>
          </w:rPr>
          <w:delText>$1,000,000 DISEASE EACH EMPLOYEE</w:delText>
        </w:r>
        <w:r w:rsidDel="00C82839">
          <w:rPr>
            <w:color w:val="000000"/>
          </w:rPr>
          <w:delText>; and</w:delText>
        </w:r>
        <w:r w:rsidRPr="00CA76B1" w:rsidDel="00C82839">
          <w:rPr>
            <w:color w:val="000000"/>
          </w:rPr>
          <w:delText xml:space="preserve"> </w:delText>
        </w:r>
      </w:del>
    </w:p>
    <w:p w14:paraId="0444131F" w14:textId="61ED5E75" w:rsidR="00F31393" w:rsidRPr="00CA76B1" w:rsidDel="00C82839" w:rsidRDefault="00F31393" w:rsidP="00265393">
      <w:pPr>
        <w:pStyle w:val="ListParagraph"/>
        <w:numPr>
          <w:ilvl w:val="0"/>
          <w:numId w:val="23"/>
        </w:numPr>
        <w:autoSpaceDE w:val="0"/>
        <w:autoSpaceDN w:val="0"/>
        <w:adjustRightInd w:val="0"/>
        <w:ind w:left="1080"/>
        <w:rPr>
          <w:del w:id="2275" w:author="Warren, Donald" w:date="2020-11-19T08:48:00Z"/>
          <w:color w:val="000000"/>
        </w:rPr>
      </w:pPr>
      <w:del w:id="2276" w:author="Warren, Donald" w:date="2020-11-19T08:48:00Z">
        <w:r w:rsidRPr="00CA76B1" w:rsidDel="00C82839">
          <w:rPr>
            <w:color w:val="000000"/>
          </w:rPr>
          <w:delText>$1,000,000 DISEASE AGGREGATE LIMIT</w:delText>
        </w:r>
        <w:r w:rsidDel="00C82839">
          <w:rPr>
            <w:color w:val="000000"/>
          </w:rPr>
          <w:delText>.</w:delText>
        </w:r>
        <w:r w:rsidRPr="00CA76B1" w:rsidDel="00C82839">
          <w:rPr>
            <w:color w:val="000000"/>
          </w:rPr>
          <w:delText xml:space="preserve"> </w:delText>
        </w:r>
      </w:del>
    </w:p>
    <w:p w14:paraId="429E5000" w14:textId="6A4DA6D6" w:rsidR="00F31393" w:rsidRPr="00955DFD" w:rsidDel="00C82839" w:rsidRDefault="00F31393" w:rsidP="00F31393">
      <w:pPr>
        <w:autoSpaceDE w:val="0"/>
        <w:autoSpaceDN w:val="0"/>
        <w:adjustRightInd w:val="0"/>
        <w:ind w:left="720"/>
        <w:rPr>
          <w:del w:id="2277" w:author="Warren, Donald" w:date="2020-11-19T08:48:00Z"/>
          <w:color w:val="000000"/>
        </w:rPr>
      </w:pPr>
    </w:p>
    <w:p w14:paraId="4E6FE243" w14:textId="55A82D65" w:rsidR="00F31393" w:rsidDel="00C82839" w:rsidRDefault="00F31393" w:rsidP="00265393">
      <w:pPr>
        <w:pStyle w:val="ListParagraph"/>
        <w:numPr>
          <w:ilvl w:val="1"/>
          <w:numId w:val="5"/>
        </w:numPr>
        <w:autoSpaceDE w:val="0"/>
        <w:autoSpaceDN w:val="0"/>
        <w:adjustRightInd w:val="0"/>
        <w:ind w:left="1440"/>
        <w:rPr>
          <w:del w:id="2278" w:author="Warren, Donald" w:date="2020-11-19T08:48:00Z"/>
          <w:color w:val="000000"/>
        </w:rPr>
      </w:pPr>
      <w:del w:id="2279" w:author="Warren, Donald" w:date="2020-11-19T08:48:00Z">
        <w:r w:rsidRPr="00895D16" w:rsidDel="00C82839">
          <w:rPr>
            <w:color w:val="000000"/>
          </w:rPr>
          <w:delText>This $1</w:delText>
        </w:r>
        <w:r w:rsidDel="00C82839">
          <w:rPr>
            <w:color w:val="000000"/>
          </w:rPr>
          <w:delText>,000,000</w:delText>
        </w:r>
        <w:r w:rsidRPr="00895D16" w:rsidDel="00C82839">
          <w:rPr>
            <w:color w:val="000000"/>
          </w:rPr>
          <w:delText xml:space="preserve"> amount may have been raised by the RFP when deemed necessary by </w:delText>
        </w:r>
        <w:r w:rsidDel="00C82839">
          <w:rPr>
            <w:color w:val="000000"/>
          </w:rPr>
          <w:delText>the Director; and</w:delText>
        </w:r>
      </w:del>
    </w:p>
    <w:p w14:paraId="3547FFD4" w14:textId="2FE257B4" w:rsidR="00F31393" w:rsidRPr="00895D16" w:rsidDel="00C82839" w:rsidRDefault="00F31393" w:rsidP="00F31393">
      <w:pPr>
        <w:pStyle w:val="ListParagraph"/>
        <w:autoSpaceDE w:val="0"/>
        <w:autoSpaceDN w:val="0"/>
        <w:adjustRightInd w:val="0"/>
        <w:ind w:left="1440"/>
        <w:rPr>
          <w:del w:id="2280" w:author="Warren, Donald" w:date="2020-11-19T08:48:00Z"/>
          <w:color w:val="000000"/>
        </w:rPr>
      </w:pPr>
    </w:p>
    <w:p w14:paraId="262E398A" w14:textId="20DB20BC" w:rsidR="00F31393" w:rsidRPr="00895D16" w:rsidDel="00C82839" w:rsidRDefault="00F31393" w:rsidP="00265393">
      <w:pPr>
        <w:pStyle w:val="ListParagraph"/>
        <w:numPr>
          <w:ilvl w:val="1"/>
          <w:numId w:val="5"/>
        </w:numPr>
        <w:autoSpaceDE w:val="0"/>
        <w:autoSpaceDN w:val="0"/>
        <w:adjustRightInd w:val="0"/>
        <w:ind w:left="1440"/>
        <w:rPr>
          <w:del w:id="2281" w:author="Warren, Donald" w:date="2020-11-19T08:48:00Z"/>
          <w:color w:val="000000"/>
        </w:rPr>
      </w:pPr>
      <w:del w:id="2282" w:author="Warren, Donald" w:date="2020-11-19T08:48:00Z">
        <w:r w:rsidRPr="00895D16" w:rsidDel="00C82839">
          <w:rPr>
            <w:color w:val="000000"/>
          </w:rPr>
          <w:lastRenderedPageBreak/>
          <w:delText xml:space="preserve">In the case of a contract entered into pursuant to </w:delText>
        </w:r>
        <w:r w:rsidRPr="00895D16" w:rsidDel="00C82839">
          <w:rPr>
            <w:color w:val="000000"/>
            <w:u w:val="single"/>
          </w:rPr>
          <w:delText>N.J.S.A.</w:delText>
        </w:r>
        <w:r w:rsidRPr="00895D16" w:rsidDel="00C82839">
          <w:rPr>
            <w:color w:val="000000"/>
          </w:rPr>
          <w:delText xml:space="preserve"> 52:32-17 </w:delText>
        </w:r>
        <w:r w:rsidRPr="000E32A6" w:rsidDel="00C82839">
          <w:rPr>
            <w:color w:val="000000"/>
            <w:u w:val="single"/>
          </w:rPr>
          <w:delText>et</w:delText>
        </w:r>
        <w:r w:rsidRPr="000E32A6" w:rsidDel="00C82839">
          <w:rPr>
            <w:color w:val="000000"/>
          </w:rPr>
          <w:delText xml:space="preserve"> </w:delText>
        </w:r>
        <w:r w:rsidRPr="000E32A6" w:rsidDel="00C82839">
          <w:rPr>
            <w:color w:val="000000"/>
            <w:u w:val="single"/>
          </w:rPr>
          <w:delText>seq.</w:delText>
        </w:r>
        <w:r w:rsidRPr="00895D16" w:rsidDel="00C82839">
          <w:rPr>
            <w:color w:val="000000"/>
          </w:rPr>
          <w:delText>, (small business set asides) the minimum amount of insurance coverage in subsections a., b.</w:delText>
        </w:r>
        <w:r w:rsidDel="00C82839">
          <w:rPr>
            <w:color w:val="000000"/>
          </w:rPr>
          <w:delText>,</w:delText>
        </w:r>
        <w:r w:rsidRPr="00895D16" w:rsidDel="00C82839">
          <w:rPr>
            <w:color w:val="000000"/>
          </w:rPr>
          <w:delText xml:space="preserve"> and c. above may have been lowered in the RFP for certain commodities when deemed in the best interests of the State by the Director. </w:delText>
        </w:r>
      </w:del>
    </w:p>
    <w:p w14:paraId="56622E96" w14:textId="11839701" w:rsidR="00F31393" w:rsidRPr="00955DFD" w:rsidDel="00C82839" w:rsidRDefault="00F31393" w:rsidP="00F31393">
      <w:pPr>
        <w:autoSpaceDE w:val="0"/>
        <w:autoSpaceDN w:val="0"/>
        <w:adjustRightInd w:val="0"/>
        <w:rPr>
          <w:del w:id="2283" w:author="Warren, Donald" w:date="2020-11-19T08:48:00Z"/>
          <w:color w:val="000000"/>
        </w:rPr>
      </w:pPr>
    </w:p>
    <w:p w14:paraId="0FA206F6" w14:textId="002C8955" w:rsidR="00F31393" w:rsidRPr="00784B37" w:rsidDel="00C82839" w:rsidRDefault="00F31393" w:rsidP="00F31393">
      <w:pPr>
        <w:pStyle w:val="Heading2"/>
        <w:numPr>
          <w:ilvl w:val="0"/>
          <w:numId w:val="0"/>
        </w:numPr>
        <w:rPr>
          <w:del w:id="2284" w:author="Warren, Donald" w:date="2020-11-19T08:48:00Z"/>
        </w:rPr>
      </w:pPr>
      <w:bookmarkStart w:id="2285" w:name="_Toc485039883"/>
      <w:bookmarkStart w:id="2286" w:name="_Toc485041299"/>
      <w:bookmarkStart w:id="2287" w:name="_Toc6227285"/>
      <w:bookmarkStart w:id="2288" w:name="_Toc6229413"/>
      <w:bookmarkStart w:id="2289" w:name="_Toc53996895"/>
      <w:bookmarkStart w:id="2290" w:name="_Toc54693126"/>
      <w:bookmarkStart w:id="2291" w:name="_Toc54704035"/>
      <w:del w:id="2292" w:author="Warren, Donald" w:date="2020-11-19T08:48:00Z">
        <w:r w:rsidRPr="00DD3D5A" w:rsidDel="00C82839">
          <w:delText>5.</w:delText>
        </w:r>
        <w:r w:rsidDel="00C82839">
          <w:tab/>
        </w:r>
        <w:r w:rsidRPr="00784B37" w:rsidDel="00C82839">
          <w:delText>TERMS GOVERNING ALL CONTRACTS</w:delText>
        </w:r>
        <w:bookmarkEnd w:id="2285"/>
        <w:bookmarkEnd w:id="2286"/>
        <w:bookmarkEnd w:id="2287"/>
        <w:bookmarkEnd w:id="2288"/>
        <w:bookmarkEnd w:id="2289"/>
        <w:bookmarkEnd w:id="2290"/>
        <w:bookmarkEnd w:id="2291"/>
        <w:r w:rsidRPr="00784B37" w:rsidDel="00C82839">
          <w:delText xml:space="preserve"> </w:delText>
        </w:r>
      </w:del>
    </w:p>
    <w:p w14:paraId="55F1D65F" w14:textId="795546FF" w:rsidR="00F31393" w:rsidDel="00C82839" w:rsidRDefault="00F31393" w:rsidP="00F31393">
      <w:pPr>
        <w:autoSpaceDE w:val="0"/>
        <w:autoSpaceDN w:val="0"/>
        <w:adjustRightInd w:val="0"/>
        <w:rPr>
          <w:del w:id="2293" w:author="Warren, Donald" w:date="2020-11-19T08:48:00Z"/>
          <w:rFonts w:ascii="Arial Narrow" w:hAnsi="Arial Narrow" w:cs="Arial"/>
          <w:b/>
          <w:bCs/>
          <w:color w:val="000000"/>
        </w:rPr>
      </w:pPr>
    </w:p>
    <w:p w14:paraId="39B9CD88" w14:textId="4C01FFDD" w:rsidR="00F31393" w:rsidDel="00C82839" w:rsidRDefault="00F31393" w:rsidP="00F31393">
      <w:pPr>
        <w:pStyle w:val="Heading2"/>
        <w:numPr>
          <w:ilvl w:val="0"/>
          <w:numId w:val="0"/>
        </w:numPr>
        <w:ind w:left="576" w:hanging="576"/>
        <w:rPr>
          <w:del w:id="2294" w:author="Warren, Donald" w:date="2020-11-19T08:48:00Z"/>
        </w:rPr>
      </w:pPr>
      <w:bookmarkStart w:id="2295" w:name="_Toc485039884"/>
      <w:bookmarkStart w:id="2296" w:name="_Toc485041300"/>
      <w:bookmarkStart w:id="2297" w:name="_Toc6227286"/>
      <w:bookmarkStart w:id="2298" w:name="_Toc6229414"/>
      <w:bookmarkStart w:id="2299" w:name="_Toc53996896"/>
      <w:bookmarkStart w:id="2300" w:name="_Toc54693127"/>
      <w:bookmarkStart w:id="2301" w:name="_Toc54704036"/>
      <w:del w:id="2302" w:author="Warren, Donald" w:date="2020-11-19T08:48:00Z">
        <w:r w:rsidRPr="00DD3D5A" w:rsidDel="00C82839">
          <w:delText>5.1</w:delText>
        </w:r>
        <w:r w:rsidDel="00C82839">
          <w:tab/>
        </w:r>
        <w:r w:rsidRPr="00784B37" w:rsidDel="00C82839">
          <w:delText>CONTRACTOR IS INDEPENDENT CONTRACTOR</w:delText>
        </w:r>
        <w:bookmarkEnd w:id="2295"/>
        <w:bookmarkEnd w:id="2296"/>
        <w:bookmarkEnd w:id="2297"/>
        <w:bookmarkEnd w:id="2298"/>
        <w:bookmarkEnd w:id="2299"/>
        <w:bookmarkEnd w:id="2300"/>
        <w:bookmarkEnd w:id="2301"/>
      </w:del>
    </w:p>
    <w:p w14:paraId="280EBE23" w14:textId="64336931" w:rsidR="00F31393" w:rsidRPr="00851065" w:rsidDel="00C82839" w:rsidRDefault="00F31393" w:rsidP="00F31393">
      <w:pPr>
        <w:autoSpaceDE w:val="0"/>
        <w:autoSpaceDN w:val="0"/>
        <w:adjustRightInd w:val="0"/>
        <w:rPr>
          <w:del w:id="2303" w:author="Warren, Donald" w:date="2020-11-19T08:48:00Z"/>
          <w:color w:val="000000"/>
        </w:rPr>
      </w:pPr>
      <w:del w:id="2304" w:author="Warren, Donald" w:date="2020-11-19T08:48:00Z">
        <w:r w:rsidRPr="00851065" w:rsidDel="00C82839">
          <w:rPr>
            <w:color w:val="000000"/>
          </w:rPr>
          <w:delText xml:space="preserve">The contractor's status shall be that of any independent contractor and not as an employee of the State. </w:delText>
        </w:r>
      </w:del>
    </w:p>
    <w:p w14:paraId="58A1157D" w14:textId="23575A50" w:rsidR="00F31393" w:rsidRPr="00851065" w:rsidDel="00C82839" w:rsidRDefault="00F31393" w:rsidP="00F31393">
      <w:pPr>
        <w:autoSpaceDE w:val="0"/>
        <w:autoSpaceDN w:val="0"/>
        <w:adjustRightInd w:val="0"/>
        <w:rPr>
          <w:del w:id="2305" w:author="Warren, Donald" w:date="2020-11-19T08:48:00Z"/>
          <w:b/>
          <w:color w:val="000000"/>
        </w:rPr>
      </w:pPr>
    </w:p>
    <w:p w14:paraId="36C22EE8" w14:textId="0DC4CD93" w:rsidR="00F31393" w:rsidDel="00C82839" w:rsidRDefault="00F31393" w:rsidP="00F31393">
      <w:pPr>
        <w:pStyle w:val="Heading2"/>
        <w:numPr>
          <w:ilvl w:val="0"/>
          <w:numId w:val="0"/>
        </w:numPr>
        <w:ind w:left="576" w:hanging="576"/>
        <w:rPr>
          <w:del w:id="2306" w:author="Warren, Donald" w:date="2020-11-19T08:48:00Z"/>
        </w:rPr>
      </w:pPr>
      <w:bookmarkStart w:id="2307" w:name="_Toc485039885"/>
      <w:bookmarkStart w:id="2308" w:name="_Toc485041301"/>
      <w:bookmarkStart w:id="2309" w:name="_Toc6227287"/>
      <w:bookmarkStart w:id="2310" w:name="_Toc6229415"/>
      <w:bookmarkStart w:id="2311" w:name="_Toc53996897"/>
      <w:bookmarkStart w:id="2312" w:name="_Toc54693128"/>
      <w:bookmarkStart w:id="2313" w:name="_Toc54704037"/>
      <w:del w:id="2314" w:author="Warren, Donald" w:date="2020-11-19T08:48:00Z">
        <w:r w:rsidRPr="00DD3D5A" w:rsidDel="00C82839">
          <w:delText>5.2</w:delText>
        </w:r>
        <w:r w:rsidDel="00C82839">
          <w:tab/>
        </w:r>
        <w:r w:rsidRPr="00784B37" w:rsidDel="00C82839">
          <w:delText>CONTRACT AMOUNT</w:delText>
        </w:r>
        <w:bookmarkEnd w:id="2307"/>
        <w:bookmarkEnd w:id="2308"/>
        <w:bookmarkEnd w:id="2309"/>
        <w:bookmarkEnd w:id="2310"/>
        <w:bookmarkEnd w:id="2311"/>
        <w:bookmarkEnd w:id="2312"/>
        <w:bookmarkEnd w:id="2313"/>
      </w:del>
    </w:p>
    <w:p w14:paraId="528E5398" w14:textId="70E7897A" w:rsidR="00F31393" w:rsidRPr="00851065" w:rsidDel="00C82839" w:rsidRDefault="00F31393" w:rsidP="00F31393">
      <w:pPr>
        <w:autoSpaceDE w:val="0"/>
        <w:autoSpaceDN w:val="0"/>
        <w:adjustRightInd w:val="0"/>
        <w:rPr>
          <w:del w:id="2315" w:author="Warren, Donald" w:date="2020-11-19T08:48:00Z"/>
          <w:color w:val="000000"/>
        </w:rPr>
      </w:pPr>
      <w:del w:id="2316" w:author="Warren, Donald" w:date="2020-11-19T08:48:00Z">
        <w:r w:rsidRPr="00851065" w:rsidDel="00C82839">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3929DBD7" w14:textId="7D91F578" w:rsidR="00F31393" w:rsidRPr="00851065" w:rsidDel="00C82839" w:rsidRDefault="00F31393" w:rsidP="00F31393">
      <w:pPr>
        <w:autoSpaceDE w:val="0"/>
        <w:autoSpaceDN w:val="0"/>
        <w:adjustRightInd w:val="0"/>
        <w:rPr>
          <w:del w:id="2317" w:author="Warren, Donald" w:date="2020-11-19T08:48:00Z"/>
          <w:b/>
          <w:color w:val="000000"/>
        </w:rPr>
      </w:pPr>
    </w:p>
    <w:p w14:paraId="15E396FB" w14:textId="3D498719" w:rsidR="00F31393" w:rsidDel="00C82839" w:rsidRDefault="00F31393" w:rsidP="00F31393">
      <w:pPr>
        <w:pStyle w:val="Heading2"/>
        <w:numPr>
          <w:ilvl w:val="0"/>
          <w:numId w:val="0"/>
        </w:numPr>
        <w:ind w:left="576" w:hanging="576"/>
        <w:rPr>
          <w:del w:id="2318" w:author="Warren, Donald" w:date="2020-11-19T08:48:00Z"/>
        </w:rPr>
      </w:pPr>
      <w:bookmarkStart w:id="2319" w:name="_Toc485039886"/>
      <w:bookmarkStart w:id="2320" w:name="_Toc485041302"/>
      <w:bookmarkStart w:id="2321" w:name="_Toc6227288"/>
      <w:bookmarkStart w:id="2322" w:name="_Toc6229416"/>
      <w:bookmarkStart w:id="2323" w:name="_Toc53996898"/>
      <w:bookmarkStart w:id="2324" w:name="_Toc54693129"/>
      <w:bookmarkStart w:id="2325" w:name="_Toc54704038"/>
      <w:del w:id="2326" w:author="Warren, Donald" w:date="2020-11-19T08:48:00Z">
        <w:r w:rsidRPr="00DD3D5A" w:rsidDel="00C82839">
          <w:delText>5.3</w:delText>
        </w:r>
        <w:r w:rsidDel="00C82839">
          <w:tab/>
        </w:r>
        <w:r w:rsidRPr="00784B37" w:rsidDel="00C82839">
          <w:delText>CONTRACT TERM AND EXTENSION OPTION</w:delText>
        </w:r>
        <w:bookmarkEnd w:id="2319"/>
        <w:bookmarkEnd w:id="2320"/>
        <w:bookmarkEnd w:id="2321"/>
        <w:bookmarkEnd w:id="2322"/>
        <w:bookmarkEnd w:id="2323"/>
        <w:bookmarkEnd w:id="2324"/>
        <w:bookmarkEnd w:id="2325"/>
      </w:del>
    </w:p>
    <w:p w14:paraId="5723E6C9" w14:textId="275AA15D" w:rsidR="00F31393" w:rsidRPr="00851065" w:rsidDel="00C82839" w:rsidRDefault="00F31393" w:rsidP="00F31393">
      <w:pPr>
        <w:autoSpaceDE w:val="0"/>
        <w:autoSpaceDN w:val="0"/>
        <w:adjustRightInd w:val="0"/>
        <w:rPr>
          <w:del w:id="2327" w:author="Warren, Donald" w:date="2020-11-19T08:48:00Z"/>
          <w:color w:val="000000"/>
        </w:rPr>
      </w:pPr>
      <w:del w:id="2328" w:author="Warren, Donald" w:date="2020-11-19T08:48:00Z">
        <w:r w:rsidRPr="00851065" w:rsidDel="00C82839">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1759916D" w14:textId="5AED3E15" w:rsidR="00F31393" w:rsidRPr="00851065" w:rsidDel="00C82839" w:rsidRDefault="00F31393" w:rsidP="00F31393">
      <w:pPr>
        <w:autoSpaceDE w:val="0"/>
        <w:autoSpaceDN w:val="0"/>
        <w:adjustRightInd w:val="0"/>
        <w:rPr>
          <w:del w:id="2329" w:author="Warren, Donald" w:date="2020-11-19T08:48:00Z"/>
          <w:b/>
          <w:color w:val="000000"/>
        </w:rPr>
      </w:pPr>
    </w:p>
    <w:p w14:paraId="622CC55B" w14:textId="74B7933B" w:rsidR="00F31393" w:rsidDel="00C82839" w:rsidRDefault="00F31393" w:rsidP="00F31393">
      <w:pPr>
        <w:pStyle w:val="Heading2"/>
        <w:numPr>
          <w:ilvl w:val="0"/>
          <w:numId w:val="0"/>
        </w:numPr>
        <w:ind w:left="576" w:hanging="576"/>
        <w:rPr>
          <w:del w:id="2330" w:author="Warren, Donald" w:date="2020-11-19T08:48:00Z"/>
        </w:rPr>
      </w:pPr>
      <w:bookmarkStart w:id="2331" w:name="_Toc485039887"/>
      <w:bookmarkStart w:id="2332" w:name="_Toc485041303"/>
      <w:bookmarkStart w:id="2333" w:name="_Toc6227289"/>
      <w:bookmarkStart w:id="2334" w:name="_Toc6229417"/>
      <w:bookmarkStart w:id="2335" w:name="_Toc53996899"/>
      <w:bookmarkStart w:id="2336" w:name="_Toc54693130"/>
      <w:bookmarkStart w:id="2337" w:name="_Toc54704039"/>
      <w:del w:id="2338" w:author="Warren, Donald" w:date="2020-11-19T08:48:00Z">
        <w:r w:rsidRPr="00DD3D5A" w:rsidDel="00C82839">
          <w:delText>5.4</w:delText>
        </w:r>
        <w:r w:rsidRPr="00DD3D5A" w:rsidDel="00C82839">
          <w:tab/>
        </w:r>
        <w:r w:rsidRPr="00784B37" w:rsidDel="00C82839">
          <w:delText>STATE’S OPTION TO REDUCE SCOPE OF WORK</w:delText>
        </w:r>
        <w:bookmarkEnd w:id="2331"/>
        <w:bookmarkEnd w:id="2332"/>
        <w:bookmarkEnd w:id="2333"/>
        <w:bookmarkEnd w:id="2334"/>
        <w:bookmarkEnd w:id="2335"/>
        <w:bookmarkEnd w:id="2336"/>
        <w:bookmarkEnd w:id="2337"/>
      </w:del>
    </w:p>
    <w:p w14:paraId="6A9C2E30" w14:textId="6C2F324E" w:rsidR="00F31393" w:rsidDel="00C82839" w:rsidRDefault="00F31393" w:rsidP="00F31393">
      <w:pPr>
        <w:autoSpaceDE w:val="0"/>
        <w:autoSpaceDN w:val="0"/>
        <w:adjustRightInd w:val="0"/>
        <w:rPr>
          <w:del w:id="2339" w:author="Warren, Donald" w:date="2020-11-19T08:48:00Z"/>
          <w:color w:val="000000"/>
        </w:rPr>
      </w:pPr>
      <w:del w:id="2340" w:author="Warren, Donald" w:date="2020-11-19T08:48:00Z">
        <w:r w:rsidRPr="00851065" w:rsidDel="00C82839">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04A4EA7E" w14:textId="69A9CBB3" w:rsidR="00F31393" w:rsidRPr="00C65B22" w:rsidDel="00C82839" w:rsidRDefault="00F31393" w:rsidP="00F31393">
      <w:pPr>
        <w:autoSpaceDE w:val="0"/>
        <w:autoSpaceDN w:val="0"/>
        <w:adjustRightInd w:val="0"/>
        <w:rPr>
          <w:del w:id="2341" w:author="Warren, Donald" w:date="2020-11-19T08:48:00Z"/>
          <w:color w:val="000000"/>
        </w:rPr>
      </w:pPr>
    </w:p>
    <w:p w14:paraId="45C48B56" w14:textId="2412FC81" w:rsidR="00F31393" w:rsidDel="00C82839" w:rsidRDefault="00F31393" w:rsidP="00265393">
      <w:pPr>
        <w:pStyle w:val="ListParagraph"/>
        <w:numPr>
          <w:ilvl w:val="0"/>
          <w:numId w:val="28"/>
        </w:numPr>
        <w:autoSpaceDE w:val="0"/>
        <w:autoSpaceDN w:val="0"/>
        <w:adjustRightInd w:val="0"/>
        <w:ind w:left="720"/>
        <w:rPr>
          <w:del w:id="2342" w:author="Warren, Donald" w:date="2020-11-19T08:48:00Z"/>
          <w:color w:val="000000"/>
        </w:rPr>
      </w:pPr>
      <w:del w:id="2343" w:author="Warren, Donald" w:date="2020-11-19T08:48:00Z">
        <w:r w:rsidRPr="00895D16" w:rsidDel="00C82839">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C82839">
          <w:rPr>
            <w:color w:val="000000"/>
          </w:rPr>
          <w:delText>e final adjusted contract price; and</w:delText>
        </w:r>
      </w:del>
    </w:p>
    <w:p w14:paraId="2022387D" w14:textId="076DB6A9" w:rsidR="00F31393" w:rsidRPr="00895D16" w:rsidDel="00C82839" w:rsidRDefault="00F31393" w:rsidP="00F31393">
      <w:pPr>
        <w:pStyle w:val="ListParagraph"/>
        <w:autoSpaceDE w:val="0"/>
        <w:autoSpaceDN w:val="0"/>
        <w:adjustRightInd w:val="0"/>
        <w:ind w:firstLine="60"/>
        <w:rPr>
          <w:del w:id="2344" w:author="Warren, Donald" w:date="2020-11-19T08:48:00Z"/>
          <w:color w:val="000000"/>
        </w:rPr>
      </w:pPr>
    </w:p>
    <w:p w14:paraId="5BDDC982" w14:textId="019AB9BB" w:rsidR="00F31393" w:rsidRPr="00895D16" w:rsidDel="00C82839" w:rsidRDefault="00F31393" w:rsidP="00265393">
      <w:pPr>
        <w:pStyle w:val="ListParagraph"/>
        <w:numPr>
          <w:ilvl w:val="0"/>
          <w:numId w:val="28"/>
        </w:numPr>
        <w:autoSpaceDE w:val="0"/>
        <w:autoSpaceDN w:val="0"/>
        <w:adjustRightInd w:val="0"/>
        <w:ind w:left="720"/>
        <w:rPr>
          <w:del w:id="2345" w:author="Warren, Donald" w:date="2020-11-19T08:48:00Z"/>
          <w:color w:val="000000"/>
        </w:rPr>
      </w:pPr>
      <w:del w:id="2346" w:author="Warren, Donald" w:date="2020-11-19T08:48:00Z">
        <w:r w:rsidRPr="00895D16" w:rsidDel="00C82839">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66885F9C" w14:textId="27D3E0B3" w:rsidR="00F31393" w:rsidRPr="00955DFD" w:rsidDel="00C82839" w:rsidRDefault="00F31393" w:rsidP="00F31393">
      <w:pPr>
        <w:autoSpaceDE w:val="0"/>
        <w:autoSpaceDN w:val="0"/>
        <w:adjustRightInd w:val="0"/>
        <w:rPr>
          <w:del w:id="2347" w:author="Warren, Donald" w:date="2020-11-19T08:48:00Z"/>
          <w:b/>
          <w:color w:val="000000"/>
        </w:rPr>
      </w:pPr>
    </w:p>
    <w:p w14:paraId="18C8C648" w14:textId="63D618D5" w:rsidR="00F31393" w:rsidDel="00C82839" w:rsidRDefault="00F31393" w:rsidP="00F31393">
      <w:pPr>
        <w:pStyle w:val="Heading2"/>
        <w:numPr>
          <w:ilvl w:val="0"/>
          <w:numId w:val="0"/>
        </w:numPr>
        <w:ind w:left="576" w:hanging="576"/>
        <w:rPr>
          <w:del w:id="2348" w:author="Warren, Donald" w:date="2020-11-19T08:48:00Z"/>
        </w:rPr>
      </w:pPr>
      <w:bookmarkStart w:id="2349" w:name="_Toc485039888"/>
      <w:bookmarkStart w:id="2350" w:name="_Toc485041304"/>
      <w:bookmarkStart w:id="2351" w:name="_Toc6227290"/>
      <w:bookmarkStart w:id="2352" w:name="_Toc6229418"/>
      <w:bookmarkStart w:id="2353" w:name="_Toc53996900"/>
      <w:bookmarkStart w:id="2354" w:name="_Toc54693131"/>
      <w:bookmarkStart w:id="2355" w:name="_Toc54704040"/>
      <w:del w:id="2356" w:author="Warren, Donald" w:date="2020-11-19T08:48:00Z">
        <w:r w:rsidRPr="00F91E2A" w:rsidDel="00C82839">
          <w:delText>5.5</w:delText>
        </w:r>
        <w:r w:rsidDel="00C82839">
          <w:tab/>
        </w:r>
        <w:r w:rsidRPr="00784B37" w:rsidDel="00C82839">
          <w:delText>CHANGE IN LAW</w:delText>
        </w:r>
        <w:bookmarkEnd w:id="2349"/>
        <w:bookmarkEnd w:id="2350"/>
        <w:bookmarkEnd w:id="2351"/>
        <w:bookmarkEnd w:id="2352"/>
        <w:bookmarkEnd w:id="2353"/>
        <w:bookmarkEnd w:id="2354"/>
        <w:bookmarkEnd w:id="2355"/>
      </w:del>
    </w:p>
    <w:p w14:paraId="46E1DF96" w14:textId="78475D5D" w:rsidR="00871BD7" w:rsidRPr="008050A6" w:rsidDel="00C82839" w:rsidRDefault="00871BD7" w:rsidP="00871BD7">
      <w:pPr>
        <w:autoSpaceDE w:val="0"/>
        <w:autoSpaceDN w:val="0"/>
        <w:adjustRightInd w:val="0"/>
        <w:rPr>
          <w:del w:id="2357" w:author="Warren, Donald" w:date="2020-11-19T08:48:00Z"/>
          <w:color w:val="000000"/>
        </w:rPr>
      </w:pPr>
      <w:del w:id="2358" w:author="Warren, Donald" w:date="2020-11-19T08:48:00Z">
        <w:r w:rsidRPr="008050A6" w:rsidDel="00C82839">
          <w:rPr>
            <w:color w:val="000000"/>
          </w:rPr>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delText>
        </w:r>
      </w:del>
    </w:p>
    <w:p w14:paraId="4AF2CC1C" w14:textId="64D5AB59" w:rsidR="00F31393" w:rsidRPr="007D420A" w:rsidDel="00C82839" w:rsidRDefault="00F31393" w:rsidP="00F31393">
      <w:pPr>
        <w:autoSpaceDE w:val="0"/>
        <w:autoSpaceDN w:val="0"/>
        <w:adjustRightInd w:val="0"/>
        <w:rPr>
          <w:del w:id="2359" w:author="Warren, Donald" w:date="2020-11-19T08:48:00Z"/>
          <w:b/>
          <w:color w:val="000000"/>
        </w:rPr>
      </w:pPr>
    </w:p>
    <w:p w14:paraId="5F8D2E27" w14:textId="604B8536" w:rsidR="00F31393" w:rsidDel="00C82839" w:rsidRDefault="00F31393" w:rsidP="00F31393">
      <w:pPr>
        <w:pStyle w:val="Heading2"/>
        <w:numPr>
          <w:ilvl w:val="0"/>
          <w:numId w:val="0"/>
        </w:numPr>
        <w:ind w:left="576" w:hanging="576"/>
        <w:rPr>
          <w:del w:id="2360" w:author="Warren, Donald" w:date="2020-11-19T08:48:00Z"/>
        </w:rPr>
      </w:pPr>
      <w:bookmarkStart w:id="2361" w:name="_Toc485039889"/>
      <w:bookmarkStart w:id="2362" w:name="_Toc485041305"/>
      <w:bookmarkStart w:id="2363" w:name="_Toc6227291"/>
      <w:bookmarkStart w:id="2364" w:name="_Toc6229419"/>
      <w:bookmarkStart w:id="2365" w:name="_Toc53996901"/>
      <w:bookmarkStart w:id="2366" w:name="_Toc54693132"/>
      <w:bookmarkStart w:id="2367" w:name="_Toc54704041"/>
      <w:del w:id="2368" w:author="Warren, Donald" w:date="2020-11-19T08:48:00Z">
        <w:r w:rsidRPr="00F91E2A" w:rsidDel="00C82839">
          <w:lastRenderedPageBreak/>
          <w:delText>5.6</w:delText>
        </w:r>
        <w:r w:rsidDel="00C82839">
          <w:tab/>
        </w:r>
        <w:r w:rsidRPr="00784B37" w:rsidDel="00C82839">
          <w:delText>SUSPENSION OF WORK</w:delText>
        </w:r>
        <w:bookmarkEnd w:id="2361"/>
        <w:bookmarkEnd w:id="2362"/>
        <w:bookmarkEnd w:id="2363"/>
        <w:bookmarkEnd w:id="2364"/>
        <w:bookmarkEnd w:id="2365"/>
        <w:bookmarkEnd w:id="2366"/>
        <w:bookmarkEnd w:id="2367"/>
      </w:del>
    </w:p>
    <w:p w14:paraId="46308228" w14:textId="59A5155E" w:rsidR="00F31393" w:rsidRPr="00851065" w:rsidDel="00C82839" w:rsidRDefault="00F31393" w:rsidP="00F31393">
      <w:pPr>
        <w:autoSpaceDE w:val="0"/>
        <w:autoSpaceDN w:val="0"/>
        <w:adjustRightInd w:val="0"/>
        <w:rPr>
          <w:del w:id="2369" w:author="Warren, Donald" w:date="2020-11-19T08:48:00Z"/>
          <w:color w:val="000000"/>
        </w:rPr>
      </w:pPr>
      <w:del w:id="2370" w:author="Warren, Donald" w:date="2020-11-19T08:48:00Z">
        <w:r w:rsidRPr="00851065" w:rsidDel="00C82839">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4DFE1943" w14:textId="2D319D21" w:rsidR="00F31393" w:rsidRPr="00C65B22" w:rsidDel="00C82839" w:rsidRDefault="00F31393" w:rsidP="00F31393">
      <w:pPr>
        <w:autoSpaceDE w:val="0"/>
        <w:autoSpaceDN w:val="0"/>
        <w:adjustRightInd w:val="0"/>
        <w:rPr>
          <w:del w:id="2371" w:author="Warren, Donald" w:date="2020-11-19T08:48:00Z"/>
          <w:b/>
          <w:color w:val="000000"/>
        </w:rPr>
      </w:pPr>
    </w:p>
    <w:p w14:paraId="281C0C4A" w14:textId="224AD6CA" w:rsidR="00F31393" w:rsidDel="00C82839" w:rsidRDefault="00F31393" w:rsidP="00F31393">
      <w:pPr>
        <w:pStyle w:val="Heading2"/>
        <w:keepNext/>
        <w:numPr>
          <w:ilvl w:val="0"/>
          <w:numId w:val="0"/>
        </w:numPr>
        <w:ind w:left="576" w:hanging="576"/>
        <w:rPr>
          <w:del w:id="2372" w:author="Warren, Donald" w:date="2020-11-19T08:48:00Z"/>
        </w:rPr>
      </w:pPr>
      <w:bookmarkStart w:id="2373" w:name="_Toc485039890"/>
      <w:bookmarkStart w:id="2374" w:name="_Toc485041306"/>
      <w:bookmarkStart w:id="2375" w:name="_Toc6227292"/>
      <w:bookmarkStart w:id="2376" w:name="_Toc6229420"/>
      <w:bookmarkStart w:id="2377" w:name="_Toc53996902"/>
      <w:bookmarkStart w:id="2378" w:name="_Toc54693133"/>
      <w:bookmarkStart w:id="2379" w:name="_Toc54704042"/>
      <w:del w:id="2380" w:author="Warren, Donald" w:date="2020-11-19T08:48:00Z">
        <w:r w:rsidRPr="00F91E2A" w:rsidDel="00C82839">
          <w:delText>5.7</w:delText>
        </w:r>
        <w:r w:rsidDel="00C82839">
          <w:tab/>
        </w:r>
        <w:r w:rsidRPr="00784B37" w:rsidDel="00C82839">
          <w:delText>TERMINATION OF CONTRACT</w:delText>
        </w:r>
        <w:bookmarkEnd w:id="2373"/>
        <w:bookmarkEnd w:id="2374"/>
        <w:bookmarkEnd w:id="2375"/>
        <w:bookmarkEnd w:id="2376"/>
        <w:bookmarkEnd w:id="2377"/>
        <w:bookmarkEnd w:id="2378"/>
        <w:bookmarkEnd w:id="2379"/>
        <w:r w:rsidRPr="00784B37" w:rsidDel="00C82839">
          <w:delText xml:space="preserve"> </w:delText>
        </w:r>
      </w:del>
    </w:p>
    <w:p w14:paraId="57102A67" w14:textId="514D4F22" w:rsidR="00F31393" w:rsidDel="00C82839" w:rsidRDefault="00F31393" w:rsidP="00265393">
      <w:pPr>
        <w:pStyle w:val="ListParagraph"/>
        <w:keepNext/>
        <w:numPr>
          <w:ilvl w:val="0"/>
          <w:numId w:val="29"/>
        </w:numPr>
        <w:autoSpaceDE w:val="0"/>
        <w:autoSpaceDN w:val="0"/>
        <w:adjustRightInd w:val="0"/>
        <w:rPr>
          <w:del w:id="2381" w:author="Warren, Donald" w:date="2020-11-19T08:48:00Z"/>
          <w:color w:val="000000"/>
        </w:rPr>
      </w:pPr>
      <w:del w:id="2382" w:author="Warren, Donald" w:date="2020-11-19T08:48:00Z">
        <w:r w:rsidRPr="00480423" w:rsidDel="00C82839">
          <w:rPr>
            <w:color w:val="000000"/>
          </w:rPr>
          <w:delText>For Convenience</w:delText>
        </w:r>
        <w:r w:rsidDel="00C82839">
          <w:rPr>
            <w:color w:val="000000"/>
          </w:rPr>
          <w:delText>:</w:delText>
        </w:r>
        <w:r w:rsidRPr="00480423" w:rsidDel="00C82839">
          <w:rPr>
            <w:color w:val="000000"/>
          </w:rPr>
          <w:delText xml:space="preserve"> </w:delText>
        </w:r>
      </w:del>
    </w:p>
    <w:p w14:paraId="2237A21D" w14:textId="0BDBDAC1" w:rsidR="00F31393" w:rsidDel="00C82839" w:rsidRDefault="00F31393" w:rsidP="00F31393">
      <w:pPr>
        <w:pStyle w:val="ListParagraph"/>
        <w:keepNext/>
        <w:autoSpaceDE w:val="0"/>
        <w:autoSpaceDN w:val="0"/>
        <w:adjustRightInd w:val="0"/>
        <w:rPr>
          <w:del w:id="2383" w:author="Warren, Donald" w:date="2020-11-19T08:48:00Z"/>
          <w:color w:val="000000"/>
        </w:rPr>
      </w:pPr>
      <w:del w:id="2384" w:author="Warren, Donald" w:date="2020-11-19T08:48:00Z">
        <w:r w:rsidRPr="00480423" w:rsidDel="00C82839">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C82839">
          <w:rPr>
            <w:color w:val="000000"/>
          </w:rPr>
          <w:delText>;</w:delText>
        </w:r>
      </w:del>
    </w:p>
    <w:p w14:paraId="4B52ED34" w14:textId="0C63CC33" w:rsidR="00F31393" w:rsidRPr="00480423" w:rsidDel="00C82839" w:rsidRDefault="00F31393" w:rsidP="00F31393">
      <w:pPr>
        <w:pStyle w:val="ListParagraph"/>
        <w:autoSpaceDE w:val="0"/>
        <w:autoSpaceDN w:val="0"/>
        <w:adjustRightInd w:val="0"/>
        <w:ind w:hanging="360"/>
        <w:rPr>
          <w:del w:id="2385" w:author="Warren, Donald" w:date="2020-11-19T08:48:00Z"/>
          <w:color w:val="000000"/>
        </w:rPr>
      </w:pPr>
    </w:p>
    <w:p w14:paraId="4762C659" w14:textId="10CBCF4F" w:rsidR="00F31393" w:rsidDel="00C82839" w:rsidRDefault="00F31393" w:rsidP="00265393">
      <w:pPr>
        <w:pStyle w:val="ListParagraph"/>
        <w:keepNext/>
        <w:numPr>
          <w:ilvl w:val="0"/>
          <w:numId w:val="29"/>
        </w:numPr>
        <w:autoSpaceDE w:val="0"/>
        <w:autoSpaceDN w:val="0"/>
        <w:adjustRightInd w:val="0"/>
        <w:rPr>
          <w:del w:id="2386" w:author="Warren, Donald" w:date="2020-11-19T08:48:00Z"/>
          <w:color w:val="000000"/>
        </w:rPr>
      </w:pPr>
      <w:del w:id="2387" w:author="Warren, Donald" w:date="2020-11-19T08:48:00Z">
        <w:r w:rsidRPr="00480423" w:rsidDel="00C82839">
          <w:rPr>
            <w:color w:val="000000"/>
          </w:rPr>
          <w:delText>For Cause</w:delText>
        </w:r>
        <w:r w:rsidDel="00C82839">
          <w:rPr>
            <w:color w:val="000000"/>
          </w:rPr>
          <w:delText>:</w:delText>
        </w:r>
      </w:del>
    </w:p>
    <w:p w14:paraId="336011BC" w14:textId="0EA90138" w:rsidR="00F31393" w:rsidDel="00C82839" w:rsidRDefault="00F31393" w:rsidP="00265393">
      <w:pPr>
        <w:pStyle w:val="ListParagraph"/>
        <w:keepNext/>
        <w:numPr>
          <w:ilvl w:val="1"/>
          <w:numId w:val="6"/>
        </w:numPr>
        <w:autoSpaceDE w:val="0"/>
        <w:autoSpaceDN w:val="0"/>
        <w:adjustRightInd w:val="0"/>
        <w:ind w:left="1080"/>
        <w:rPr>
          <w:del w:id="2388" w:author="Warren, Donald" w:date="2020-11-19T08:48:00Z"/>
          <w:color w:val="000000"/>
        </w:rPr>
      </w:pPr>
      <w:del w:id="2389" w:author="Warren, Donald" w:date="2020-11-19T08:48:00Z">
        <w:r w:rsidRPr="00480423" w:rsidDel="00C82839">
          <w:rPr>
            <w:color w:val="000000"/>
          </w:rPr>
          <w:delText xml:space="preserve">Where a contractor fails to perform or comply with a contract or a portion thereof, and/or fails to comply with the complaints procedure in </w:delText>
        </w:r>
        <w:r w:rsidRPr="00480423" w:rsidDel="00C82839">
          <w:rPr>
            <w:color w:val="000000"/>
            <w:u w:val="single"/>
          </w:rPr>
          <w:delText>N.J.A.C.</w:delText>
        </w:r>
        <w:r w:rsidRPr="00480423" w:rsidDel="00C82839">
          <w:rPr>
            <w:color w:val="000000"/>
          </w:rPr>
          <w:delText xml:space="preserve"> 17:12-4.2 </w:delText>
        </w:r>
        <w:r w:rsidRPr="00DB1694" w:rsidDel="00C82839">
          <w:rPr>
            <w:u w:val="single"/>
          </w:rPr>
          <w:delText>et</w:delText>
        </w:r>
        <w:r w:rsidRPr="00DB1694" w:rsidDel="00C82839">
          <w:delText xml:space="preserve"> </w:delText>
        </w:r>
        <w:r w:rsidRPr="00DB1694" w:rsidDel="00C82839">
          <w:rPr>
            <w:u w:val="single"/>
          </w:rPr>
          <w:delText>seq.</w:delText>
        </w:r>
        <w:r w:rsidRPr="00480423" w:rsidDel="00C82839">
          <w:rPr>
            <w:color w:val="000000"/>
          </w:rPr>
          <w:delText>, the Director may terminate the contract, in whole or in part, upon ten (10) days’ notice to the contractor with an opportunity to respond</w:delText>
        </w:r>
        <w:r w:rsidDel="00C82839">
          <w:rPr>
            <w:color w:val="000000"/>
          </w:rPr>
          <w:delText>; and</w:delText>
        </w:r>
      </w:del>
    </w:p>
    <w:p w14:paraId="07952521" w14:textId="04A085E8" w:rsidR="00F31393" w:rsidRPr="00480423" w:rsidDel="00C82839" w:rsidRDefault="00F31393" w:rsidP="00F31393">
      <w:pPr>
        <w:pStyle w:val="ListParagraph"/>
        <w:autoSpaceDE w:val="0"/>
        <w:autoSpaceDN w:val="0"/>
        <w:adjustRightInd w:val="0"/>
        <w:ind w:left="1080"/>
        <w:rPr>
          <w:del w:id="2390" w:author="Warren, Donald" w:date="2020-11-19T08:48:00Z"/>
          <w:color w:val="000000"/>
        </w:rPr>
      </w:pPr>
      <w:del w:id="2391" w:author="Warren, Donald" w:date="2020-11-19T08:48:00Z">
        <w:r w:rsidRPr="00480423" w:rsidDel="00C82839">
          <w:rPr>
            <w:color w:val="000000"/>
          </w:rPr>
          <w:delText xml:space="preserve"> </w:delText>
        </w:r>
      </w:del>
    </w:p>
    <w:p w14:paraId="7FBE0F91" w14:textId="75C1D084" w:rsidR="00F31393" w:rsidDel="00C82839" w:rsidRDefault="00F31393" w:rsidP="00265393">
      <w:pPr>
        <w:pStyle w:val="ListParagraph"/>
        <w:numPr>
          <w:ilvl w:val="1"/>
          <w:numId w:val="6"/>
        </w:numPr>
        <w:autoSpaceDE w:val="0"/>
        <w:autoSpaceDN w:val="0"/>
        <w:adjustRightInd w:val="0"/>
        <w:ind w:left="1080"/>
        <w:rPr>
          <w:del w:id="2392" w:author="Warren, Donald" w:date="2020-11-19T08:48:00Z"/>
          <w:color w:val="000000"/>
        </w:rPr>
      </w:pPr>
      <w:del w:id="2393" w:author="Warren, Donald" w:date="2020-11-19T08:48:00Z">
        <w:r w:rsidRPr="00480423" w:rsidDel="00C82839">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C82839">
          <w:rPr>
            <w:color w:val="000000"/>
            <w:u w:val="single"/>
          </w:rPr>
          <w:delText>N.J.A.C.</w:delText>
        </w:r>
        <w:r w:rsidRPr="00480423" w:rsidDel="00C82839">
          <w:rPr>
            <w:color w:val="000000"/>
          </w:rPr>
          <w:delText xml:space="preserve"> 17:12-4.2 </w:delText>
        </w:r>
        <w:r w:rsidRPr="00DB1694" w:rsidDel="00C82839">
          <w:rPr>
            <w:u w:val="single"/>
          </w:rPr>
          <w:delText>et</w:delText>
        </w:r>
        <w:r w:rsidRPr="00DB1694" w:rsidDel="00C82839">
          <w:delText xml:space="preserve"> </w:delText>
        </w:r>
        <w:r w:rsidRPr="00DB1694" w:rsidDel="00C82839">
          <w:rPr>
            <w:u w:val="single"/>
          </w:rPr>
          <w:delText>seq.</w:delText>
        </w:r>
        <w:r w:rsidRPr="00480423" w:rsidDel="00C82839">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396830CD" w14:textId="276957C8" w:rsidR="00F31393" w:rsidRPr="00480423" w:rsidDel="00C82839" w:rsidRDefault="00F31393" w:rsidP="00F31393">
      <w:pPr>
        <w:autoSpaceDE w:val="0"/>
        <w:autoSpaceDN w:val="0"/>
        <w:adjustRightInd w:val="0"/>
        <w:rPr>
          <w:del w:id="2394" w:author="Warren, Donald" w:date="2020-11-19T08:48:00Z"/>
          <w:color w:val="000000"/>
        </w:rPr>
      </w:pPr>
      <w:del w:id="2395" w:author="Warren, Donald" w:date="2020-11-19T08:48:00Z">
        <w:r w:rsidRPr="00480423" w:rsidDel="00C82839">
          <w:rPr>
            <w:color w:val="000000"/>
          </w:rPr>
          <w:delText xml:space="preserve"> </w:delText>
        </w:r>
      </w:del>
    </w:p>
    <w:p w14:paraId="6D24FD84" w14:textId="0F596901" w:rsidR="00F31393" w:rsidRPr="00480423" w:rsidDel="00C82839" w:rsidRDefault="00F31393" w:rsidP="00265393">
      <w:pPr>
        <w:pStyle w:val="ListParagraph"/>
        <w:numPr>
          <w:ilvl w:val="0"/>
          <w:numId w:val="29"/>
        </w:numPr>
        <w:autoSpaceDE w:val="0"/>
        <w:autoSpaceDN w:val="0"/>
        <w:adjustRightInd w:val="0"/>
        <w:rPr>
          <w:del w:id="2396" w:author="Warren, Donald" w:date="2020-11-19T08:48:00Z"/>
          <w:color w:val="000000"/>
        </w:rPr>
      </w:pPr>
      <w:del w:id="2397" w:author="Warren, Donald" w:date="2020-11-19T08:48:00Z">
        <w:r w:rsidRPr="00480423" w:rsidDel="00C82839">
          <w:rPr>
            <w:color w:val="000000"/>
          </w:rPr>
          <w:delText>In cases of emergency the Director may shorten the time periods of notification and may dispense with an opportunity to respond; and</w:delText>
        </w:r>
      </w:del>
    </w:p>
    <w:p w14:paraId="3F1E9103" w14:textId="741DFA91" w:rsidR="00F31393" w:rsidRPr="00480423" w:rsidDel="00C82839" w:rsidRDefault="00F31393" w:rsidP="00F31393">
      <w:pPr>
        <w:pStyle w:val="ListParagraph"/>
        <w:autoSpaceDE w:val="0"/>
        <w:autoSpaceDN w:val="0"/>
        <w:adjustRightInd w:val="0"/>
        <w:ind w:firstLine="60"/>
        <w:rPr>
          <w:del w:id="2398" w:author="Warren, Donald" w:date="2020-11-19T08:48:00Z"/>
          <w:color w:val="000000"/>
        </w:rPr>
      </w:pPr>
    </w:p>
    <w:p w14:paraId="12ADF4D6" w14:textId="6E41CAFD" w:rsidR="00F31393" w:rsidRPr="00480423" w:rsidDel="00C82839" w:rsidRDefault="00F31393" w:rsidP="00265393">
      <w:pPr>
        <w:pStyle w:val="ListParagraph"/>
        <w:numPr>
          <w:ilvl w:val="0"/>
          <w:numId w:val="29"/>
        </w:numPr>
        <w:autoSpaceDE w:val="0"/>
        <w:autoSpaceDN w:val="0"/>
        <w:adjustRightInd w:val="0"/>
        <w:rPr>
          <w:del w:id="2399" w:author="Warren, Donald" w:date="2020-11-19T08:48:00Z"/>
          <w:color w:val="000000"/>
        </w:rPr>
      </w:pPr>
      <w:del w:id="2400" w:author="Warren, Donald" w:date="2020-11-19T08:48:00Z">
        <w:r w:rsidRPr="00480423" w:rsidDel="00C82839">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369679EE" w14:textId="6D15321C" w:rsidR="00F31393" w:rsidRPr="00955DFD" w:rsidDel="00C82839" w:rsidRDefault="00F31393" w:rsidP="00F31393">
      <w:pPr>
        <w:autoSpaceDE w:val="0"/>
        <w:autoSpaceDN w:val="0"/>
        <w:adjustRightInd w:val="0"/>
        <w:rPr>
          <w:del w:id="2401" w:author="Warren, Donald" w:date="2020-11-19T08:48:00Z"/>
          <w:color w:val="000000"/>
        </w:rPr>
      </w:pPr>
    </w:p>
    <w:p w14:paraId="45D05E2D" w14:textId="7CB99A38" w:rsidR="00F31393" w:rsidRPr="00851065" w:rsidDel="00C82839" w:rsidRDefault="00F31393" w:rsidP="00F31393">
      <w:pPr>
        <w:pStyle w:val="Heading2"/>
        <w:numPr>
          <w:ilvl w:val="0"/>
          <w:numId w:val="0"/>
        </w:numPr>
        <w:ind w:left="576" w:hanging="576"/>
        <w:rPr>
          <w:del w:id="2402" w:author="Warren, Donald" w:date="2020-11-19T08:48:00Z"/>
        </w:rPr>
      </w:pPr>
      <w:bookmarkStart w:id="2403" w:name="_Toc485039891"/>
      <w:bookmarkStart w:id="2404" w:name="_Toc485041307"/>
      <w:bookmarkStart w:id="2405" w:name="_Toc6227293"/>
      <w:bookmarkStart w:id="2406" w:name="_Toc6229421"/>
      <w:bookmarkStart w:id="2407" w:name="_Toc53996903"/>
      <w:bookmarkStart w:id="2408" w:name="_Toc54693134"/>
      <w:bookmarkStart w:id="2409" w:name="_Toc54704043"/>
      <w:del w:id="2410" w:author="Warren, Donald" w:date="2020-11-19T08:48:00Z">
        <w:r w:rsidRPr="00F91E2A" w:rsidDel="00C82839">
          <w:delText>5.8</w:delText>
        </w:r>
        <w:r w:rsidDel="00C82839">
          <w:tab/>
        </w:r>
        <w:r w:rsidRPr="00784B37" w:rsidDel="00C82839">
          <w:delText>SUBCONTRACTING OR ASSIGNMENT</w:delText>
        </w:r>
        <w:bookmarkEnd w:id="2403"/>
        <w:bookmarkEnd w:id="2404"/>
        <w:bookmarkEnd w:id="2405"/>
        <w:bookmarkEnd w:id="2406"/>
        <w:bookmarkEnd w:id="2407"/>
        <w:bookmarkEnd w:id="2408"/>
        <w:bookmarkEnd w:id="2409"/>
        <w:r w:rsidRPr="00851065" w:rsidDel="00C82839">
          <w:delText xml:space="preserve"> </w:delText>
        </w:r>
      </w:del>
    </w:p>
    <w:p w14:paraId="65B9BF75" w14:textId="0AA1F70C" w:rsidR="00F31393" w:rsidDel="00C82839" w:rsidRDefault="00F31393" w:rsidP="00265393">
      <w:pPr>
        <w:pStyle w:val="ListParagraph"/>
        <w:keepNext/>
        <w:numPr>
          <w:ilvl w:val="0"/>
          <w:numId w:val="7"/>
        </w:numPr>
        <w:autoSpaceDE w:val="0"/>
        <w:autoSpaceDN w:val="0"/>
        <w:adjustRightInd w:val="0"/>
        <w:ind w:left="720"/>
        <w:rPr>
          <w:del w:id="2411" w:author="Warren, Donald" w:date="2020-11-19T08:48:00Z"/>
          <w:color w:val="000000"/>
        </w:rPr>
      </w:pPr>
      <w:del w:id="2412" w:author="Warren, Donald" w:date="2020-11-19T08:48:00Z">
        <w:r w:rsidRPr="00480423" w:rsidDel="00C82839">
          <w:rPr>
            <w:color w:val="000000"/>
            <w:u w:val="single"/>
          </w:rPr>
          <w:delText>Subcontracting</w:delText>
        </w:r>
        <w:r w:rsidRPr="00480423" w:rsidDel="00C82839">
          <w:rPr>
            <w:color w:val="000000"/>
          </w:rPr>
          <w:delText>: The contractor may not subcontract other than as identified in the contractor’s proposal without the prior written consent of the Director. Such consent, if granted in part, shall not relieve the contractor of any of his</w:delText>
        </w:r>
        <w:r w:rsidDel="00C82839">
          <w:rPr>
            <w:color w:val="000000"/>
          </w:rPr>
          <w:delText>/her</w:delText>
        </w:r>
        <w:r w:rsidRPr="00480423" w:rsidDel="00C82839">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C82839">
          <w:rPr>
            <w:color w:val="000000"/>
          </w:rPr>
          <w:delText>irements of all applicable laws; and</w:delText>
        </w:r>
        <w:r w:rsidRPr="00480423" w:rsidDel="00C82839">
          <w:rPr>
            <w:color w:val="000000"/>
          </w:rPr>
          <w:delText xml:space="preserve"> </w:delText>
        </w:r>
      </w:del>
    </w:p>
    <w:p w14:paraId="21F2E6EA" w14:textId="028F38D1" w:rsidR="00F31393" w:rsidRPr="00480423" w:rsidDel="00C82839" w:rsidRDefault="00F31393" w:rsidP="00F31393">
      <w:pPr>
        <w:pStyle w:val="ListParagraph"/>
        <w:autoSpaceDE w:val="0"/>
        <w:autoSpaceDN w:val="0"/>
        <w:adjustRightInd w:val="0"/>
        <w:rPr>
          <w:del w:id="2413" w:author="Warren, Donald" w:date="2020-11-19T08:48:00Z"/>
          <w:color w:val="000000"/>
        </w:rPr>
      </w:pPr>
    </w:p>
    <w:p w14:paraId="7E9158B3" w14:textId="7646334E" w:rsidR="00F31393" w:rsidRPr="00480423" w:rsidDel="00C82839" w:rsidRDefault="00F31393" w:rsidP="00265393">
      <w:pPr>
        <w:pStyle w:val="ListParagraph"/>
        <w:numPr>
          <w:ilvl w:val="0"/>
          <w:numId w:val="7"/>
        </w:numPr>
        <w:autoSpaceDE w:val="0"/>
        <w:autoSpaceDN w:val="0"/>
        <w:adjustRightInd w:val="0"/>
        <w:ind w:left="720"/>
        <w:rPr>
          <w:del w:id="2414" w:author="Warren, Donald" w:date="2020-11-19T08:48:00Z"/>
          <w:color w:val="000000"/>
        </w:rPr>
      </w:pPr>
      <w:del w:id="2415" w:author="Warren, Donald" w:date="2020-11-19T08:48:00Z">
        <w:r w:rsidRPr="00480423" w:rsidDel="00C82839">
          <w:rPr>
            <w:color w:val="000000"/>
            <w:u w:val="single"/>
          </w:rPr>
          <w:delText>Assignment</w:delText>
        </w:r>
        <w:r w:rsidRPr="00480423" w:rsidDel="00C82839">
          <w:rPr>
            <w:color w:val="000000"/>
          </w:rPr>
          <w:delText xml:space="preserve">: The contractor may not assign its responsibilities under the contract, in whole or in part, without the prior written consent of the Director. </w:delText>
        </w:r>
      </w:del>
    </w:p>
    <w:p w14:paraId="2904C5FD" w14:textId="7E2B32BD" w:rsidR="00F31393" w:rsidRPr="00955DFD" w:rsidDel="00C82839" w:rsidRDefault="00F31393" w:rsidP="00F31393">
      <w:pPr>
        <w:autoSpaceDE w:val="0"/>
        <w:autoSpaceDN w:val="0"/>
        <w:adjustRightInd w:val="0"/>
        <w:rPr>
          <w:del w:id="2416" w:author="Warren, Donald" w:date="2020-11-19T08:48:00Z"/>
          <w:b/>
          <w:color w:val="000000"/>
        </w:rPr>
      </w:pPr>
    </w:p>
    <w:p w14:paraId="372C313C" w14:textId="0B92AB6C" w:rsidR="00F31393" w:rsidDel="00C82839" w:rsidRDefault="00F31393" w:rsidP="00F31393">
      <w:pPr>
        <w:pStyle w:val="Heading2"/>
        <w:numPr>
          <w:ilvl w:val="0"/>
          <w:numId w:val="0"/>
        </w:numPr>
        <w:ind w:left="576" w:hanging="576"/>
        <w:rPr>
          <w:del w:id="2417" w:author="Warren, Donald" w:date="2020-11-19T08:48:00Z"/>
        </w:rPr>
      </w:pPr>
      <w:bookmarkStart w:id="2418" w:name="_Toc485039892"/>
      <w:bookmarkStart w:id="2419" w:name="_Toc485041308"/>
      <w:bookmarkStart w:id="2420" w:name="_Toc6227294"/>
      <w:bookmarkStart w:id="2421" w:name="_Toc6229422"/>
      <w:bookmarkStart w:id="2422" w:name="_Toc53996904"/>
      <w:bookmarkStart w:id="2423" w:name="_Toc54693135"/>
      <w:bookmarkStart w:id="2424" w:name="_Toc54704044"/>
      <w:del w:id="2425" w:author="Warren, Donald" w:date="2020-11-19T08:48:00Z">
        <w:r w:rsidRPr="00F91E2A" w:rsidDel="00C82839">
          <w:delText>5.9</w:delText>
        </w:r>
        <w:r w:rsidDel="00C82839">
          <w:tab/>
        </w:r>
        <w:r w:rsidRPr="00784B37" w:rsidDel="00C82839">
          <w:delText>NO CONTRACTUAL RELATIONSHIP BETWEEN SUBCONTRACTORS AND STATE</w:delText>
        </w:r>
        <w:bookmarkEnd w:id="2418"/>
        <w:bookmarkEnd w:id="2419"/>
        <w:bookmarkEnd w:id="2420"/>
        <w:bookmarkEnd w:id="2421"/>
        <w:bookmarkEnd w:id="2422"/>
        <w:bookmarkEnd w:id="2423"/>
        <w:bookmarkEnd w:id="2424"/>
      </w:del>
    </w:p>
    <w:p w14:paraId="356998B9" w14:textId="0DF45641" w:rsidR="00F31393" w:rsidRPr="00851065" w:rsidDel="00C82839" w:rsidRDefault="00F31393" w:rsidP="00F31393">
      <w:pPr>
        <w:autoSpaceDE w:val="0"/>
        <w:autoSpaceDN w:val="0"/>
        <w:adjustRightInd w:val="0"/>
        <w:rPr>
          <w:del w:id="2426" w:author="Warren, Donald" w:date="2020-11-19T08:48:00Z"/>
          <w:color w:val="000000"/>
        </w:rPr>
      </w:pPr>
      <w:del w:id="2427" w:author="Warren, Donald" w:date="2020-11-19T08:48:00Z">
        <w:r w:rsidRPr="00851065" w:rsidDel="00C82839">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2F14C773" w14:textId="719DA99E" w:rsidR="00F31393" w:rsidRPr="00851065" w:rsidDel="00C82839" w:rsidRDefault="00F31393" w:rsidP="00F31393">
      <w:pPr>
        <w:autoSpaceDE w:val="0"/>
        <w:autoSpaceDN w:val="0"/>
        <w:adjustRightInd w:val="0"/>
        <w:rPr>
          <w:del w:id="2428" w:author="Warren, Donald" w:date="2020-11-19T08:48:00Z"/>
          <w:b/>
          <w:color w:val="000000"/>
        </w:rPr>
      </w:pPr>
    </w:p>
    <w:p w14:paraId="4B34633D" w14:textId="00DAFD66" w:rsidR="00F31393" w:rsidDel="00C82839" w:rsidRDefault="00F31393" w:rsidP="00F31393">
      <w:pPr>
        <w:pStyle w:val="Heading2"/>
        <w:numPr>
          <w:ilvl w:val="0"/>
          <w:numId w:val="0"/>
        </w:numPr>
        <w:rPr>
          <w:del w:id="2429" w:author="Warren, Donald" w:date="2020-11-19T08:48:00Z"/>
        </w:rPr>
      </w:pPr>
      <w:bookmarkStart w:id="2430" w:name="_Toc485039893"/>
      <w:bookmarkStart w:id="2431" w:name="_Toc485041309"/>
      <w:bookmarkStart w:id="2432" w:name="_Toc6227295"/>
      <w:bookmarkStart w:id="2433" w:name="_Toc6229423"/>
      <w:bookmarkStart w:id="2434" w:name="_Toc53996905"/>
      <w:bookmarkStart w:id="2435" w:name="_Toc54693136"/>
      <w:bookmarkStart w:id="2436" w:name="_Toc54704045"/>
      <w:del w:id="2437" w:author="Warren, Donald" w:date="2020-11-19T08:48:00Z">
        <w:r w:rsidRPr="00F91E2A" w:rsidDel="00C82839">
          <w:delText>5.10</w:delText>
        </w:r>
        <w:r w:rsidDel="00C82839">
          <w:tab/>
        </w:r>
        <w:r w:rsidRPr="00784B37" w:rsidDel="00C82839">
          <w:delText>MERGERS, ACQUISITIONS</w:delText>
        </w:r>
        <w:bookmarkEnd w:id="2430"/>
        <w:bookmarkEnd w:id="2431"/>
        <w:bookmarkEnd w:id="2432"/>
        <w:bookmarkEnd w:id="2433"/>
        <w:bookmarkEnd w:id="2434"/>
        <w:bookmarkEnd w:id="2435"/>
        <w:bookmarkEnd w:id="2436"/>
      </w:del>
    </w:p>
    <w:p w14:paraId="33CFFA8C" w14:textId="792CC087" w:rsidR="00F31393" w:rsidRPr="00C65B22" w:rsidDel="00C82839" w:rsidRDefault="00F31393" w:rsidP="00F31393">
      <w:pPr>
        <w:autoSpaceDE w:val="0"/>
        <w:autoSpaceDN w:val="0"/>
        <w:adjustRightInd w:val="0"/>
        <w:rPr>
          <w:del w:id="2438" w:author="Warren, Donald" w:date="2020-11-19T08:48:00Z"/>
          <w:color w:val="000000"/>
        </w:rPr>
      </w:pPr>
      <w:del w:id="2439" w:author="Warren, Donald" w:date="2020-11-19T08:48:00Z">
        <w:r w:rsidRPr="00851065" w:rsidDel="00C82839">
          <w:rPr>
            <w:color w:val="000000"/>
          </w:rPr>
          <w:lastRenderedPageBreak/>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4CCB891A" w14:textId="44E2EA3D" w:rsidR="00F31393" w:rsidRPr="00C65B22" w:rsidDel="00C82839" w:rsidRDefault="00F31393" w:rsidP="00F31393">
      <w:pPr>
        <w:autoSpaceDE w:val="0"/>
        <w:autoSpaceDN w:val="0"/>
        <w:adjustRightInd w:val="0"/>
        <w:rPr>
          <w:del w:id="2440" w:author="Warren, Donald" w:date="2020-11-19T08:48:00Z"/>
          <w:color w:val="000000"/>
        </w:rPr>
      </w:pPr>
    </w:p>
    <w:p w14:paraId="375785C9" w14:textId="1F273DCE" w:rsidR="00F31393" w:rsidRPr="00C65B22" w:rsidDel="00C82839" w:rsidRDefault="00F31393" w:rsidP="00F31393">
      <w:pPr>
        <w:autoSpaceDE w:val="0"/>
        <w:autoSpaceDN w:val="0"/>
        <w:adjustRightInd w:val="0"/>
        <w:rPr>
          <w:del w:id="2441" w:author="Warren, Donald" w:date="2020-11-19T08:48:00Z"/>
          <w:color w:val="000000"/>
        </w:rPr>
      </w:pPr>
      <w:del w:id="2442" w:author="Warren, Donald" w:date="2020-11-19T08:48:00Z">
        <w:r w:rsidRPr="00C65B22" w:rsidDel="00C82839">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33B4339B" w14:textId="3F7ACD5F" w:rsidR="00F31393" w:rsidRPr="00C65B22" w:rsidDel="00C82839" w:rsidRDefault="00F31393" w:rsidP="00F31393">
      <w:pPr>
        <w:autoSpaceDE w:val="0"/>
        <w:autoSpaceDN w:val="0"/>
        <w:adjustRightInd w:val="0"/>
        <w:rPr>
          <w:del w:id="2443" w:author="Warren, Donald" w:date="2020-11-19T08:48:00Z"/>
          <w:b/>
          <w:color w:val="000000"/>
        </w:rPr>
      </w:pPr>
    </w:p>
    <w:p w14:paraId="232C9501" w14:textId="6A0CBD56" w:rsidR="00F31393" w:rsidDel="00C82839" w:rsidRDefault="00F31393" w:rsidP="00F31393">
      <w:pPr>
        <w:pStyle w:val="Heading2"/>
        <w:numPr>
          <w:ilvl w:val="0"/>
          <w:numId w:val="0"/>
        </w:numPr>
        <w:ind w:left="576" w:hanging="576"/>
        <w:rPr>
          <w:del w:id="2444" w:author="Warren, Donald" w:date="2020-11-19T08:48:00Z"/>
        </w:rPr>
      </w:pPr>
      <w:bookmarkStart w:id="2445" w:name="_Toc485039894"/>
      <w:bookmarkStart w:id="2446" w:name="_Toc485041310"/>
      <w:bookmarkStart w:id="2447" w:name="_Toc6227296"/>
      <w:bookmarkStart w:id="2448" w:name="_Toc6229424"/>
      <w:bookmarkStart w:id="2449" w:name="_Toc53996906"/>
      <w:bookmarkStart w:id="2450" w:name="_Toc54693137"/>
      <w:bookmarkStart w:id="2451" w:name="_Toc54704046"/>
      <w:del w:id="2452" w:author="Warren, Donald" w:date="2020-11-19T08:48:00Z">
        <w:r w:rsidRPr="00F91E2A" w:rsidDel="00C82839">
          <w:delText>5.11</w:delText>
        </w:r>
        <w:r w:rsidDel="00C82839">
          <w:tab/>
        </w:r>
        <w:r w:rsidRPr="00784B37" w:rsidDel="00C82839">
          <w:delText>PERFORMANCE GUARANTEE OF CONTRACTOR</w:delText>
        </w:r>
        <w:bookmarkEnd w:id="2445"/>
        <w:bookmarkEnd w:id="2446"/>
        <w:bookmarkEnd w:id="2447"/>
        <w:bookmarkEnd w:id="2448"/>
        <w:bookmarkEnd w:id="2449"/>
        <w:bookmarkEnd w:id="2450"/>
        <w:bookmarkEnd w:id="2451"/>
      </w:del>
    </w:p>
    <w:p w14:paraId="005D1D16" w14:textId="269EC950" w:rsidR="00F31393" w:rsidRPr="00851065" w:rsidDel="00C82839" w:rsidRDefault="00F31393" w:rsidP="00F31393">
      <w:pPr>
        <w:autoSpaceDE w:val="0"/>
        <w:autoSpaceDN w:val="0"/>
        <w:adjustRightInd w:val="0"/>
        <w:rPr>
          <w:del w:id="2453" w:author="Warren, Donald" w:date="2020-11-19T08:48:00Z"/>
          <w:color w:val="000000"/>
        </w:rPr>
      </w:pPr>
      <w:del w:id="2454" w:author="Warren, Donald" w:date="2020-11-19T08:48:00Z">
        <w:r w:rsidRPr="00851065" w:rsidDel="00C82839">
          <w:rPr>
            <w:color w:val="000000"/>
          </w:rPr>
          <w:delText xml:space="preserve">The contractor hereby certifies that: </w:delText>
        </w:r>
      </w:del>
    </w:p>
    <w:p w14:paraId="0F3180AE" w14:textId="4A6C679C" w:rsidR="00F31393" w:rsidDel="00C82839" w:rsidRDefault="00F31393" w:rsidP="00265393">
      <w:pPr>
        <w:pStyle w:val="ListParagraph"/>
        <w:numPr>
          <w:ilvl w:val="0"/>
          <w:numId w:val="8"/>
        </w:numPr>
        <w:autoSpaceDE w:val="0"/>
        <w:autoSpaceDN w:val="0"/>
        <w:adjustRightInd w:val="0"/>
        <w:ind w:left="720"/>
        <w:rPr>
          <w:del w:id="2455" w:author="Warren, Donald" w:date="2020-11-19T08:48:00Z"/>
          <w:color w:val="000000"/>
        </w:rPr>
      </w:pPr>
      <w:del w:id="2456" w:author="Warren, Donald" w:date="2020-11-19T08:48:00Z">
        <w:r w:rsidRPr="00480423" w:rsidDel="00C82839">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C82839">
          <w:rPr>
            <w:color w:val="000000"/>
          </w:rPr>
          <w:delText>;</w:delText>
        </w:r>
      </w:del>
    </w:p>
    <w:p w14:paraId="792242B7" w14:textId="3BCFA6A3" w:rsidR="00F31393" w:rsidRPr="00480423" w:rsidDel="00C82839" w:rsidRDefault="00F31393" w:rsidP="00F31393">
      <w:pPr>
        <w:pStyle w:val="ListParagraph"/>
        <w:autoSpaceDE w:val="0"/>
        <w:autoSpaceDN w:val="0"/>
        <w:adjustRightInd w:val="0"/>
        <w:ind w:firstLine="60"/>
        <w:rPr>
          <w:del w:id="2457" w:author="Warren, Donald" w:date="2020-11-19T08:48:00Z"/>
          <w:color w:val="000000"/>
        </w:rPr>
      </w:pPr>
    </w:p>
    <w:p w14:paraId="326654D5" w14:textId="1AEC6C18" w:rsidR="00F31393" w:rsidDel="00C82839" w:rsidRDefault="00F31393" w:rsidP="00265393">
      <w:pPr>
        <w:pStyle w:val="ListParagraph"/>
        <w:numPr>
          <w:ilvl w:val="0"/>
          <w:numId w:val="8"/>
        </w:numPr>
        <w:autoSpaceDE w:val="0"/>
        <w:autoSpaceDN w:val="0"/>
        <w:adjustRightInd w:val="0"/>
        <w:ind w:left="720"/>
        <w:rPr>
          <w:del w:id="2458" w:author="Warren, Donald" w:date="2020-11-19T08:48:00Z"/>
          <w:color w:val="000000"/>
        </w:rPr>
      </w:pPr>
      <w:del w:id="2459" w:author="Warren, Donald" w:date="2020-11-19T08:48:00Z">
        <w:r w:rsidRPr="00480423" w:rsidDel="00C82839">
          <w:rPr>
            <w:color w:val="000000"/>
          </w:rPr>
          <w:delText>All equipment supplied to the State and operated by electrical curren</w:delText>
        </w:r>
        <w:r w:rsidDel="00C82839">
          <w:rPr>
            <w:color w:val="000000"/>
          </w:rPr>
          <w:delText>t is UL listed where applicable;</w:delText>
        </w:r>
      </w:del>
    </w:p>
    <w:p w14:paraId="1AD14014" w14:textId="7AFB8232" w:rsidR="00F31393" w:rsidRPr="00480423" w:rsidDel="00C82839" w:rsidRDefault="00F31393" w:rsidP="00F31393">
      <w:pPr>
        <w:autoSpaceDE w:val="0"/>
        <w:autoSpaceDN w:val="0"/>
        <w:adjustRightInd w:val="0"/>
        <w:ind w:left="720" w:firstLine="60"/>
        <w:rPr>
          <w:del w:id="2460" w:author="Warren, Donald" w:date="2020-11-19T08:48:00Z"/>
          <w:color w:val="000000"/>
        </w:rPr>
      </w:pPr>
    </w:p>
    <w:p w14:paraId="68940ACB" w14:textId="50E0A419" w:rsidR="00F31393" w:rsidDel="00C82839" w:rsidRDefault="00F31393" w:rsidP="00265393">
      <w:pPr>
        <w:pStyle w:val="ListParagraph"/>
        <w:numPr>
          <w:ilvl w:val="0"/>
          <w:numId w:val="8"/>
        </w:numPr>
        <w:autoSpaceDE w:val="0"/>
        <w:autoSpaceDN w:val="0"/>
        <w:adjustRightInd w:val="0"/>
        <w:ind w:left="720"/>
        <w:rPr>
          <w:del w:id="2461" w:author="Warren, Donald" w:date="2020-11-19T08:48:00Z"/>
          <w:color w:val="000000"/>
        </w:rPr>
      </w:pPr>
      <w:del w:id="2462" w:author="Warren, Donald" w:date="2020-11-19T08:48:00Z">
        <w:r w:rsidRPr="00480423" w:rsidDel="00C82839">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C82839">
          <w:rPr>
            <w:color w:val="000000"/>
          </w:rPr>
          <w:delText>;</w:delText>
        </w:r>
      </w:del>
    </w:p>
    <w:p w14:paraId="126EEB2F" w14:textId="550423C7" w:rsidR="00F31393" w:rsidRPr="00480423" w:rsidDel="00C82839" w:rsidRDefault="00F31393" w:rsidP="00F31393">
      <w:pPr>
        <w:pStyle w:val="ListParagraph"/>
        <w:rPr>
          <w:del w:id="2463" w:author="Warren, Donald" w:date="2020-11-19T08:48:00Z"/>
          <w:color w:val="000000"/>
        </w:rPr>
      </w:pPr>
    </w:p>
    <w:p w14:paraId="444130F5" w14:textId="46804379" w:rsidR="00F31393" w:rsidDel="00C82839" w:rsidRDefault="00F31393" w:rsidP="00265393">
      <w:pPr>
        <w:pStyle w:val="ListParagraph"/>
        <w:numPr>
          <w:ilvl w:val="0"/>
          <w:numId w:val="8"/>
        </w:numPr>
        <w:autoSpaceDE w:val="0"/>
        <w:autoSpaceDN w:val="0"/>
        <w:adjustRightInd w:val="0"/>
        <w:ind w:left="720"/>
        <w:rPr>
          <w:del w:id="2464" w:author="Warren, Donald" w:date="2020-11-19T08:48:00Z"/>
          <w:color w:val="000000"/>
        </w:rPr>
      </w:pPr>
      <w:del w:id="2465" w:author="Warren, Donald" w:date="2020-11-19T08:48:00Z">
        <w:r w:rsidRPr="00480423" w:rsidDel="00C82839">
          <w:rPr>
            <w:color w:val="000000"/>
          </w:rPr>
          <w:delText>Sufficient quantities of parts necessary for proper service to equipment shall be maintained at distribution points and service headquarters;</w:delText>
        </w:r>
      </w:del>
    </w:p>
    <w:p w14:paraId="13FFFA67" w14:textId="41A94C5A" w:rsidR="00F31393" w:rsidRPr="00480423" w:rsidDel="00C82839" w:rsidRDefault="00F31393" w:rsidP="00F31393">
      <w:pPr>
        <w:pStyle w:val="ListParagraph"/>
        <w:rPr>
          <w:del w:id="2466" w:author="Warren, Donald" w:date="2020-11-19T08:48:00Z"/>
          <w:color w:val="000000"/>
        </w:rPr>
      </w:pPr>
    </w:p>
    <w:p w14:paraId="5E35FB43" w14:textId="0158A184" w:rsidR="00F31393" w:rsidDel="00C82839" w:rsidRDefault="00F31393" w:rsidP="00265393">
      <w:pPr>
        <w:pStyle w:val="ListParagraph"/>
        <w:numPr>
          <w:ilvl w:val="0"/>
          <w:numId w:val="8"/>
        </w:numPr>
        <w:autoSpaceDE w:val="0"/>
        <w:autoSpaceDN w:val="0"/>
        <w:adjustRightInd w:val="0"/>
        <w:ind w:left="720"/>
        <w:rPr>
          <w:del w:id="2467" w:author="Warren, Donald" w:date="2020-11-19T08:48:00Z"/>
          <w:color w:val="000000"/>
        </w:rPr>
      </w:pPr>
      <w:del w:id="2468" w:author="Warren, Donald" w:date="2020-11-19T08:48:00Z">
        <w:r w:rsidRPr="00480423" w:rsidDel="00C82839">
          <w:rPr>
            <w:color w:val="000000"/>
          </w:rPr>
          <w:delText>Trained mechanics are regularly employed to make necessary repairs to equipment in the territory from which the service request might emanate within a 48-hour period or within the time accepted as industry practice</w:delText>
        </w:r>
        <w:r w:rsidDel="00C82839">
          <w:rPr>
            <w:color w:val="000000"/>
          </w:rPr>
          <w:delText>;</w:delText>
        </w:r>
        <w:r w:rsidRPr="00480423" w:rsidDel="00C82839">
          <w:rPr>
            <w:color w:val="000000"/>
          </w:rPr>
          <w:delText xml:space="preserve"> </w:delText>
        </w:r>
      </w:del>
    </w:p>
    <w:p w14:paraId="57F51BDF" w14:textId="4038F1E9" w:rsidR="00F31393" w:rsidRPr="00480423" w:rsidDel="00C82839" w:rsidRDefault="00F31393" w:rsidP="00F31393">
      <w:pPr>
        <w:pStyle w:val="ListParagraph"/>
        <w:rPr>
          <w:del w:id="2469" w:author="Warren, Donald" w:date="2020-11-19T08:48:00Z"/>
          <w:color w:val="000000"/>
        </w:rPr>
      </w:pPr>
    </w:p>
    <w:p w14:paraId="713B0E61" w14:textId="66D29052" w:rsidR="00F31393" w:rsidDel="00C82839" w:rsidRDefault="00F31393" w:rsidP="00265393">
      <w:pPr>
        <w:pStyle w:val="ListParagraph"/>
        <w:numPr>
          <w:ilvl w:val="0"/>
          <w:numId w:val="8"/>
        </w:numPr>
        <w:autoSpaceDE w:val="0"/>
        <w:autoSpaceDN w:val="0"/>
        <w:adjustRightInd w:val="0"/>
        <w:ind w:left="720"/>
        <w:rPr>
          <w:del w:id="2470" w:author="Warren, Donald" w:date="2020-11-19T08:48:00Z"/>
          <w:color w:val="000000"/>
        </w:rPr>
      </w:pPr>
      <w:del w:id="2471" w:author="Warren, Donald" w:date="2020-11-19T08:48:00Z">
        <w:r w:rsidRPr="00480423" w:rsidDel="00C82839">
          <w:rPr>
            <w:color w:val="000000"/>
          </w:rPr>
          <w:delText>During the warranty period the contractor shall replace immediately any material which is rejected for failure to meet th</w:delText>
        </w:r>
        <w:r w:rsidDel="00C82839">
          <w:rPr>
            <w:color w:val="000000"/>
          </w:rPr>
          <w:delText>e requirements of the contract; and</w:delText>
        </w:r>
      </w:del>
    </w:p>
    <w:p w14:paraId="01A38D50" w14:textId="36F77AAC" w:rsidR="00F31393" w:rsidRPr="00480423" w:rsidDel="00C82839" w:rsidRDefault="00F31393" w:rsidP="00F31393">
      <w:pPr>
        <w:pStyle w:val="ListParagraph"/>
        <w:rPr>
          <w:del w:id="2472" w:author="Warren, Donald" w:date="2020-11-19T08:48:00Z"/>
          <w:color w:val="000000"/>
        </w:rPr>
      </w:pPr>
    </w:p>
    <w:p w14:paraId="7A70E317" w14:textId="16761502" w:rsidR="00F31393" w:rsidRPr="00480423" w:rsidDel="00C82839" w:rsidRDefault="00F31393" w:rsidP="00265393">
      <w:pPr>
        <w:pStyle w:val="ListParagraph"/>
        <w:numPr>
          <w:ilvl w:val="0"/>
          <w:numId w:val="8"/>
        </w:numPr>
        <w:autoSpaceDE w:val="0"/>
        <w:autoSpaceDN w:val="0"/>
        <w:adjustRightInd w:val="0"/>
        <w:ind w:left="720"/>
        <w:rPr>
          <w:del w:id="2473" w:author="Warren, Donald" w:date="2020-11-19T08:48:00Z"/>
          <w:color w:val="000000"/>
        </w:rPr>
      </w:pPr>
      <w:del w:id="2474" w:author="Warren, Donald" w:date="2020-11-19T08:48:00Z">
        <w:r w:rsidRPr="00480423" w:rsidDel="00C82839">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57C4EFED" w14:textId="4B10B8CE" w:rsidR="00F31393" w:rsidRPr="00955DFD" w:rsidDel="00C82839" w:rsidRDefault="00F31393" w:rsidP="00F31393">
      <w:pPr>
        <w:autoSpaceDE w:val="0"/>
        <w:autoSpaceDN w:val="0"/>
        <w:adjustRightInd w:val="0"/>
        <w:rPr>
          <w:del w:id="2475" w:author="Warren, Donald" w:date="2020-11-19T08:48:00Z"/>
          <w:color w:val="000000"/>
        </w:rPr>
      </w:pPr>
    </w:p>
    <w:p w14:paraId="3935452B" w14:textId="36604D9D" w:rsidR="00F31393" w:rsidRPr="00851065" w:rsidDel="00C82839" w:rsidRDefault="00F31393" w:rsidP="00F31393">
      <w:pPr>
        <w:pStyle w:val="Heading2"/>
        <w:numPr>
          <w:ilvl w:val="0"/>
          <w:numId w:val="0"/>
        </w:numPr>
        <w:ind w:left="576" w:hanging="576"/>
        <w:rPr>
          <w:del w:id="2476" w:author="Warren, Donald" w:date="2020-11-19T08:48:00Z"/>
        </w:rPr>
      </w:pPr>
      <w:bookmarkStart w:id="2477" w:name="_Toc485039895"/>
      <w:bookmarkStart w:id="2478" w:name="_Toc485041311"/>
      <w:bookmarkStart w:id="2479" w:name="_Toc6227297"/>
      <w:bookmarkStart w:id="2480" w:name="_Toc6229425"/>
      <w:bookmarkStart w:id="2481" w:name="_Toc53996907"/>
      <w:bookmarkStart w:id="2482" w:name="_Toc54693138"/>
      <w:bookmarkStart w:id="2483" w:name="_Toc54704047"/>
      <w:del w:id="2484" w:author="Warren, Donald" w:date="2020-11-19T08:48:00Z">
        <w:r w:rsidRPr="00F91E2A" w:rsidDel="00C82839">
          <w:delText>5.12</w:delText>
        </w:r>
        <w:r w:rsidDel="00C82839">
          <w:tab/>
        </w:r>
        <w:r w:rsidRPr="00784B37" w:rsidDel="00C82839">
          <w:delText>DELIVERY REQUIREMENTS</w:delText>
        </w:r>
        <w:bookmarkEnd w:id="2477"/>
        <w:bookmarkEnd w:id="2478"/>
        <w:bookmarkEnd w:id="2479"/>
        <w:bookmarkEnd w:id="2480"/>
        <w:bookmarkEnd w:id="2481"/>
        <w:bookmarkEnd w:id="2482"/>
        <w:bookmarkEnd w:id="2483"/>
      </w:del>
    </w:p>
    <w:p w14:paraId="4BAB55F1" w14:textId="7A1F3E74" w:rsidR="00F31393" w:rsidDel="00C82839" w:rsidRDefault="00F31393" w:rsidP="00265393">
      <w:pPr>
        <w:pStyle w:val="ListParagraph"/>
        <w:numPr>
          <w:ilvl w:val="1"/>
          <w:numId w:val="9"/>
        </w:numPr>
        <w:autoSpaceDE w:val="0"/>
        <w:autoSpaceDN w:val="0"/>
        <w:adjustRightInd w:val="0"/>
        <w:ind w:left="720"/>
        <w:rPr>
          <w:del w:id="2485" w:author="Warren, Donald" w:date="2020-11-19T08:48:00Z"/>
          <w:color w:val="000000"/>
        </w:rPr>
      </w:pPr>
      <w:del w:id="2486" w:author="Warren, Donald" w:date="2020-11-19T08:48:00Z">
        <w:r w:rsidRPr="00480423" w:rsidDel="00C82839">
          <w:rPr>
            <w:color w:val="000000"/>
          </w:rPr>
          <w:delText>Deliveries shall be made at such time and in such quantities as ordered in strict accordance with conditions contained in the contract</w:delText>
        </w:r>
        <w:r w:rsidDel="00C82839">
          <w:rPr>
            <w:color w:val="000000"/>
          </w:rPr>
          <w:delText>;</w:delText>
        </w:r>
      </w:del>
    </w:p>
    <w:p w14:paraId="070CD7CB" w14:textId="1BABF04A" w:rsidR="00F31393" w:rsidRPr="00480423" w:rsidDel="00C82839" w:rsidRDefault="00F31393" w:rsidP="00F31393">
      <w:pPr>
        <w:pStyle w:val="ListParagraph"/>
        <w:autoSpaceDE w:val="0"/>
        <w:autoSpaceDN w:val="0"/>
        <w:adjustRightInd w:val="0"/>
        <w:rPr>
          <w:del w:id="2487" w:author="Warren, Donald" w:date="2020-11-19T08:48:00Z"/>
          <w:color w:val="000000"/>
        </w:rPr>
      </w:pPr>
    </w:p>
    <w:p w14:paraId="12BF470A" w14:textId="3529AA40" w:rsidR="00F31393" w:rsidDel="00C82839" w:rsidRDefault="00F31393" w:rsidP="00265393">
      <w:pPr>
        <w:pStyle w:val="ListParagraph"/>
        <w:numPr>
          <w:ilvl w:val="1"/>
          <w:numId w:val="9"/>
        </w:numPr>
        <w:autoSpaceDE w:val="0"/>
        <w:autoSpaceDN w:val="0"/>
        <w:adjustRightInd w:val="0"/>
        <w:ind w:left="720"/>
        <w:rPr>
          <w:del w:id="2488" w:author="Warren, Donald" w:date="2020-11-19T08:48:00Z"/>
          <w:color w:val="000000"/>
        </w:rPr>
      </w:pPr>
      <w:del w:id="2489" w:author="Warren, Donald" w:date="2020-11-19T08:48:00Z">
        <w:r w:rsidRPr="00480423" w:rsidDel="00C82839">
          <w:rPr>
            <w:color w:val="000000"/>
          </w:rPr>
          <w:delText>The contractor shall be responsible for the delivery of material in first class condition to the State's using agency or the purchaser under this contract and in accordance with good commercial practice</w:delText>
        </w:r>
        <w:r w:rsidDel="00C82839">
          <w:rPr>
            <w:color w:val="000000"/>
          </w:rPr>
          <w:delText>;</w:delText>
        </w:r>
      </w:del>
    </w:p>
    <w:p w14:paraId="4F14F843" w14:textId="1A7524B5" w:rsidR="00F31393" w:rsidRPr="00480423" w:rsidDel="00C82839" w:rsidRDefault="00F31393" w:rsidP="00F31393">
      <w:pPr>
        <w:autoSpaceDE w:val="0"/>
        <w:autoSpaceDN w:val="0"/>
        <w:adjustRightInd w:val="0"/>
        <w:rPr>
          <w:del w:id="2490" w:author="Warren, Donald" w:date="2020-11-19T08:48:00Z"/>
          <w:color w:val="000000"/>
        </w:rPr>
      </w:pPr>
      <w:del w:id="2491" w:author="Warren, Donald" w:date="2020-11-19T08:48:00Z">
        <w:r w:rsidRPr="00480423" w:rsidDel="00C82839">
          <w:rPr>
            <w:color w:val="000000"/>
          </w:rPr>
          <w:delText xml:space="preserve"> </w:delText>
        </w:r>
      </w:del>
    </w:p>
    <w:p w14:paraId="728513EE" w14:textId="211A0C1F" w:rsidR="00F31393" w:rsidDel="00C82839" w:rsidRDefault="00F31393" w:rsidP="00265393">
      <w:pPr>
        <w:pStyle w:val="ListParagraph"/>
        <w:numPr>
          <w:ilvl w:val="1"/>
          <w:numId w:val="9"/>
        </w:numPr>
        <w:autoSpaceDE w:val="0"/>
        <w:autoSpaceDN w:val="0"/>
        <w:adjustRightInd w:val="0"/>
        <w:ind w:left="720"/>
        <w:rPr>
          <w:del w:id="2492" w:author="Warren, Donald" w:date="2020-11-19T08:48:00Z"/>
          <w:color w:val="000000"/>
        </w:rPr>
      </w:pPr>
      <w:del w:id="2493" w:author="Warren, Donald" w:date="2020-11-19T08:48:00Z">
        <w:r w:rsidRPr="00480423" w:rsidDel="00C82839">
          <w:rPr>
            <w:color w:val="000000"/>
          </w:rPr>
          <w:delText>Items delivered must be strictly in accordance with the contract</w:delText>
        </w:r>
        <w:r w:rsidDel="00C82839">
          <w:rPr>
            <w:color w:val="000000"/>
          </w:rPr>
          <w:delText>; and</w:delText>
        </w:r>
      </w:del>
    </w:p>
    <w:p w14:paraId="765A7962" w14:textId="7F4FBEA0" w:rsidR="00F31393" w:rsidRPr="00017F15" w:rsidDel="00C82839" w:rsidRDefault="00F31393" w:rsidP="00F31393">
      <w:pPr>
        <w:pStyle w:val="ListParagraph"/>
        <w:rPr>
          <w:del w:id="2494" w:author="Warren, Donald" w:date="2020-11-19T08:48:00Z"/>
          <w:color w:val="000000"/>
        </w:rPr>
      </w:pPr>
    </w:p>
    <w:p w14:paraId="07EFA269" w14:textId="0A2A97FD" w:rsidR="00F31393" w:rsidRPr="00EB2E39" w:rsidDel="00C82839" w:rsidRDefault="00F31393" w:rsidP="00265393">
      <w:pPr>
        <w:pStyle w:val="ListParagraph"/>
        <w:numPr>
          <w:ilvl w:val="1"/>
          <w:numId w:val="9"/>
        </w:numPr>
        <w:autoSpaceDE w:val="0"/>
        <w:autoSpaceDN w:val="0"/>
        <w:adjustRightInd w:val="0"/>
        <w:ind w:left="720"/>
        <w:rPr>
          <w:del w:id="2495" w:author="Warren, Donald" w:date="2020-11-19T08:48:00Z"/>
          <w:color w:val="000000"/>
        </w:rPr>
      </w:pPr>
      <w:del w:id="2496" w:author="Warren, Donald" w:date="2020-11-19T08:48:00Z">
        <w:r w:rsidRPr="00EB2E39" w:rsidDel="00C82839">
          <w:rPr>
            <w:color w:val="000000"/>
          </w:rPr>
          <w:delText xml:space="preserve">In the event delivery of goods or services is not made within the number of days stipulated or under the schedule defined in the contract, the using agency shall be authorized to obtain </w:delText>
        </w:r>
        <w:r w:rsidRPr="00EB2E39" w:rsidDel="00C82839">
          <w:rPr>
            <w:color w:val="000000"/>
          </w:rPr>
          <w:lastRenderedPageBreak/>
          <w:delText xml:space="preserve">the material or service from any available source, the difference in price, if any, to be paid by the contractor. </w:delText>
        </w:r>
      </w:del>
    </w:p>
    <w:p w14:paraId="0F3648B9" w14:textId="1F1585CD" w:rsidR="00F31393" w:rsidDel="00C82839" w:rsidRDefault="00F31393" w:rsidP="00F31393">
      <w:pPr>
        <w:autoSpaceDE w:val="0"/>
        <w:autoSpaceDN w:val="0"/>
        <w:adjustRightInd w:val="0"/>
        <w:rPr>
          <w:del w:id="2497" w:author="Warren, Donald" w:date="2020-11-19T08:48:00Z"/>
          <w:color w:val="000000"/>
        </w:rPr>
      </w:pPr>
    </w:p>
    <w:p w14:paraId="3090ABFD" w14:textId="3E0DF7B0" w:rsidR="00F31393" w:rsidDel="00C82839" w:rsidRDefault="00F31393" w:rsidP="00F31393">
      <w:pPr>
        <w:pStyle w:val="Heading2"/>
        <w:numPr>
          <w:ilvl w:val="0"/>
          <w:numId w:val="0"/>
        </w:numPr>
        <w:ind w:left="576" w:hanging="576"/>
        <w:rPr>
          <w:del w:id="2498" w:author="Warren, Donald" w:date="2020-11-19T08:48:00Z"/>
        </w:rPr>
      </w:pPr>
      <w:bookmarkStart w:id="2499" w:name="_Toc485039896"/>
      <w:bookmarkStart w:id="2500" w:name="_Toc485041312"/>
      <w:bookmarkStart w:id="2501" w:name="_Toc6227298"/>
      <w:bookmarkStart w:id="2502" w:name="_Toc6229426"/>
      <w:bookmarkStart w:id="2503" w:name="_Toc53996908"/>
      <w:bookmarkStart w:id="2504" w:name="_Toc54693139"/>
      <w:bookmarkStart w:id="2505" w:name="_Toc54704048"/>
      <w:del w:id="2506" w:author="Warren, Donald" w:date="2020-11-19T08:48:00Z">
        <w:r w:rsidRPr="00F91E2A" w:rsidDel="00C82839">
          <w:delText>5.13</w:delText>
        </w:r>
        <w:r w:rsidDel="00C82839">
          <w:tab/>
        </w:r>
        <w:r w:rsidRPr="00784B37" w:rsidDel="00C82839">
          <w:delText>APPLICABLE LAW AND JURISDICTION</w:delText>
        </w:r>
        <w:bookmarkEnd w:id="2499"/>
        <w:bookmarkEnd w:id="2500"/>
        <w:bookmarkEnd w:id="2501"/>
        <w:bookmarkEnd w:id="2502"/>
        <w:bookmarkEnd w:id="2503"/>
        <w:bookmarkEnd w:id="2504"/>
        <w:bookmarkEnd w:id="2505"/>
      </w:del>
    </w:p>
    <w:p w14:paraId="3922C707" w14:textId="24C7F0FA" w:rsidR="00F31393" w:rsidRPr="00851065" w:rsidDel="00C82839" w:rsidRDefault="00F31393" w:rsidP="00F31393">
      <w:pPr>
        <w:autoSpaceDE w:val="0"/>
        <w:autoSpaceDN w:val="0"/>
        <w:adjustRightInd w:val="0"/>
        <w:rPr>
          <w:del w:id="2507" w:author="Warren, Donald" w:date="2020-11-19T08:48:00Z"/>
          <w:color w:val="000000"/>
        </w:rPr>
      </w:pPr>
      <w:del w:id="2508" w:author="Warren, Donald" w:date="2020-11-19T08:48:00Z">
        <w:r w:rsidRPr="00851065" w:rsidDel="00C82839">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063A2147" w14:textId="2574629D" w:rsidR="00F31393" w:rsidRPr="00851065" w:rsidDel="00C82839" w:rsidRDefault="00F31393" w:rsidP="00F31393">
      <w:pPr>
        <w:autoSpaceDE w:val="0"/>
        <w:autoSpaceDN w:val="0"/>
        <w:adjustRightInd w:val="0"/>
        <w:rPr>
          <w:del w:id="2509" w:author="Warren, Donald" w:date="2020-11-19T08:48:00Z"/>
          <w:b/>
          <w:color w:val="000000"/>
        </w:rPr>
      </w:pPr>
    </w:p>
    <w:p w14:paraId="7F1B4A13" w14:textId="43A9FE78" w:rsidR="00F31393" w:rsidDel="00C82839" w:rsidRDefault="00F31393" w:rsidP="00F31393">
      <w:pPr>
        <w:pStyle w:val="Heading2"/>
        <w:numPr>
          <w:ilvl w:val="0"/>
          <w:numId w:val="0"/>
        </w:numPr>
        <w:ind w:left="576" w:hanging="576"/>
        <w:rPr>
          <w:del w:id="2510" w:author="Warren, Donald" w:date="2020-11-19T08:48:00Z"/>
        </w:rPr>
      </w:pPr>
      <w:bookmarkStart w:id="2511" w:name="_Toc485039897"/>
      <w:bookmarkStart w:id="2512" w:name="_Toc485041313"/>
      <w:bookmarkStart w:id="2513" w:name="_Toc6227299"/>
      <w:bookmarkStart w:id="2514" w:name="_Toc6229427"/>
      <w:bookmarkStart w:id="2515" w:name="_Toc53996909"/>
      <w:bookmarkStart w:id="2516" w:name="_Toc54693140"/>
      <w:bookmarkStart w:id="2517" w:name="_Toc54704049"/>
      <w:del w:id="2518" w:author="Warren, Donald" w:date="2020-11-19T08:48:00Z">
        <w:r w:rsidRPr="00F91E2A" w:rsidDel="00C82839">
          <w:delText>5.14</w:delText>
        </w:r>
        <w:r w:rsidDel="00C82839">
          <w:tab/>
        </w:r>
        <w:r w:rsidRPr="00784B37" w:rsidDel="00C82839">
          <w:delText>CONTRACT AMENDMENT</w:delText>
        </w:r>
        <w:bookmarkEnd w:id="2511"/>
        <w:bookmarkEnd w:id="2512"/>
        <w:bookmarkEnd w:id="2513"/>
        <w:bookmarkEnd w:id="2514"/>
        <w:bookmarkEnd w:id="2515"/>
        <w:bookmarkEnd w:id="2516"/>
        <w:bookmarkEnd w:id="2517"/>
      </w:del>
    </w:p>
    <w:p w14:paraId="54F5BE53" w14:textId="2216E710" w:rsidR="00F31393" w:rsidRPr="00851065" w:rsidDel="00C82839" w:rsidRDefault="00F31393" w:rsidP="00F31393">
      <w:pPr>
        <w:autoSpaceDE w:val="0"/>
        <w:autoSpaceDN w:val="0"/>
        <w:adjustRightInd w:val="0"/>
        <w:rPr>
          <w:del w:id="2519" w:author="Warren, Donald" w:date="2020-11-19T08:48:00Z"/>
          <w:color w:val="000000"/>
        </w:rPr>
      </w:pPr>
      <w:del w:id="2520" w:author="Warren, Donald" w:date="2020-11-19T08:48:00Z">
        <w:r w:rsidRPr="00851065" w:rsidDel="00C82839">
          <w:rPr>
            <w:color w:val="000000"/>
          </w:rPr>
          <w:delText xml:space="preserve">Except as provided herein, the contract may only be amended by written agreement of the State and the contractor. </w:delText>
        </w:r>
      </w:del>
    </w:p>
    <w:p w14:paraId="72936711" w14:textId="63AB0975" w:rsidR="00F31393" w:rsidRPr="00851065" w:rsidDel="00C82839" w:rsidRDefault="00F31393" w:rsidP="00F31393">
      <w:pPr>
        <w:autoSpaceDE w:val="0"/>
        <w:autoSpaceDN w:val="0"/>
        <w:adjustRightInd w:val="0"/>
        <w:rPr>
          <w:del w:id="2521" w:author="Warren, Donald" w:date="2020-11-19T08:48:00Z"/>
          <w:b/>
          <w:color w:val="000000"/>
        </w:rPr>
      </w:pPr>
    </w:p>
    <w:p w14:paraId="1BE5ED1E" w14:textId="25A26622" w:rsidR="00F31393" w:rsidDel="00C82839" w:rsidRDefault="00F31393" w:rsidP="00F31393">
      <w:pPr>
        <w:pStyle w:val="Heading2"/>
        <w:numPr>
          <w:ilvl w:val="0"/>
          <w:numId w:val="0"/>
        </w:numPr>
        <w:ind w:left="576" w:hanging="576"/>
        <w:rPr>
          <w:del w:id="2522" w:author="Warren, Donald" w:date="2020-11-19T08:48:00Z"/>
        </w:rPr>
      </w:pPr>
      <w:bookmarkStart w:id="2523" w:name="_Toc485039898"/>
      <w:bookmarkStart w:id="2524" w:name="_Toc485041314"/>
      <w:bookmarkStart w:id="2525" w:name="_Toc6227300"/>
      <w:bookmarkStart w:id="2526" w:name="_Toc6229428"/>
      <w:bookmarkStart w:id="2527" w:name="_Toc53996910"/>
      <w:bookmarkStart w:id="2528" w:name="_Toc54693141"/>
      <w:bookmarkStart w:id="2529" w:name="_Toc54704050"/>
      <w:del w:id="2530" w:author="Warren, Donald" w:date="2020-11-19T08:48:00Z">
        <w:r w:rsidRPr="00F91E2A" w:rsidDel="00C82839">
          <w:delText>5.15</w:delText>
        </w:r>
        <w:r w:rsidDel="00C82839">
          <w:tab/>
        </w:r>
        <w:r w:rsidRPr="00784B37" w:rsidDel="00C82839">
          <w:delText>MAINTENANCE OF RECORDS</w:delText>
        </w:r>
        <w:bookmarkEnd w:id="2523"/>
        <w:bookmarkEnd w:id="2524"/>
        <w:bookmarkEnd w:id="2525"/>
        <w:bookmarkEnd w:id="2526"/>
        <w:bookmarkEnd w:id="2527"/>
        <w:bookmarkEnd w:id="2528"/>
        <w:bookmarkEnd w:id="2529"/>
      </w:del>
    </w:p>
    <w:p w14:paraId="5EC647C7" w14:textId="206B12CF" w:rsidR="00F31393" w:rsidRPr="00851065" w:rsidDel="00C82839" w:rsidRDefault="00F31393" w:rsidP="00F31393">
      <w:pPr>
        <w:autoSpaceDE w:val="0"/>
        <w:autoSpaceDN w:val="0"/>
        <w:adjustRightInd w:val="0"/>
        <w:rPr>
          <w:del w:id="2531" w:author="Warren, Donald" w:date="2020-11-19T08:48:00Z"/>
          <w:color w:val="000000"/>
        </w:rPr>
      </w:pPr>
      <w:del w:id="2532" w:author="Warren, Donald" w:date="2020-11-19T08:48:00Z">
        <w:r w:rsidRPr="00851065" w:rsidDel="00C82839">
          <w:rPr>
            <w:color w:val="000000"/>
          </w:rPr>
          <w:delText xml:space="preserve">The contractor shall maintain records for products and/or services delivered against the contract for a period of five (5) years from the date of final payment unless </w:delText>
        </w:r>
        <w:r w:rsidDel="00C82839">
          <w:rPr>
            <w:color w:val="000000"/>
          </w:rPr>
          <w:delText>a longer period is required by law</w:delText>
        </w:r>
        <w:r w:rsidRPr="00851065" w:rsidDel="00C82839">
          <w:rPr>
            <w:color w:val="000000"/>
          </w:rPr>
          <w:delText>. Such records shall be made available to the State, including the Comptroller, for audit and review.</w:delText>
        </w:r>
      </w:del>
    </w:p>
    <w:p w14:paraId="77BC79C0" w14:textId="46BD45AC" w:rsidR="00F31393" w:rsidRPr="00851065" w:rsidDel="00C82839" w:rsidRDefault="00F31393" w:rsidP="00F31393">
      <w:pPr>
        <w:autoSpaceDE w:val="0"/>
        <w:autoSpaceDN w:val="0"/>
        <w:adjustRightInd w:val="0"/>
        <w:rPr>
          <w:del w:id="2533" w:author="Warren, Donald" w:date="2020-11-19T08:48:00Z"/>
          <w:b/>
          <w:color w:val="000000"/>
        </w:rPr>
      </w:pPr>
    </w:p>
    <w:p w14:paraId="1497C080" w14:textId="33FDDEF4" w:rsidR="00F31393" w:rsidDel="00C82839" w:rsidRDefault="00F31393" w:rsidP="00F31393">
      <w:pPr>
        <w:pStyle w:val="Heading2"/>
        <w:numPr>
          <w:ilvl w:val="0"/>
          <w:numId w:val="0"/>
        </w:numPr>
        <w:ind w:left="576" w:hanging="576"/>
        <w:rPr>
          <w:del w:id="2534" w:author="Warren, Donald" w:date="2020-11-19T08:48:00Z"/>
        </w:rPr>
      </w:pPr>
      <w:bookmarkStart w:id="2535" w:name="_Toc485039899"/>
      <w:bookmarkStart w:id="2536" w:name="_Toc485041315"/>
      <w:bookmarkStart w:id="2537" w:name="_Toc6227301"/>
      <w:bookmarkStart w:id="2538" w:name="_Toc6229429"/>
      <w:bookmarkStart w:id="2539" w:name="_Toc53996911"/>
      <w:bookmarkStart w:id="2540" w:name="_Toc54693142"/>
      <w:bookmarkStart w:id="2541" w:name="_Toc54704051"/>
      <w:del w:id="2542" w:author="Warren, Donald" w:date="2020-11-19T08:48:00Z">
        <w:r w:rsidRPr="00F91E2A" w:rsidDel="00C82839">
          <w:delText>5.16</w:delText>
        </w:r>
        <w:r w:rsidDel="00C82839">
          <w:tab/>
        </w:r>
        <w:r w:rsidRPr="00784B37" w:rsidDel="00C82839">
          <w:delText>ASSIGNMENT OF ANTITRUST CLAIM(S)</w:delText>
        </w:r>
        <w:bookmarkEnd w:id="2535"/>
        <w:bookmarkEnd w:id="2536"/>
        <w:bookmarkEnd w:id="2537"/>
        <w:bookmarkEnd w:id="2538"/>
        <w:bookmarkEnd w:id="2539"/>
        <w:bookmarkEnd w:id="2540"/>
        <w:bookmarkEnd w:id="2541"/>
      </w:del>
    </w:p>
    <w:p w14:paraId="1CC0AAD2" w14:textId="5F2CBA2B" w:rsidR="00F31393" w:rsidRPr="00C65B22" w:rsidDel="00C82839" w:rsidRDefault="00F31393" w:rsidP="00F31393">
      <w:pPr>
        <w:autoSpaceDE w:val="0"/>
        <w:autoSpaceDN w:val="0"/>
        <w:adjustRightInd w:val="0"/>
        <w:rPr>
          <w:del w:id="2543" w:author="Warren, Donald" w:date="2020-11-19T08:48:00Z"/>
          <w:color w:val="000000"/>
        </w:rPr>
      </w:pPr>
      <w:del w:id="2544" w:author="Warren, Donald" w:date="2020-11-19T08:48:00Z">
        <w:r w:rsidRPr="00851065" w:rsidDel="00C82839">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2665F63C" w14:textId="55847496" w:rsidR="00F31393" w:rsidRPr="00C65B22" w:rsidDel="00C82839" w:rsidRDefault="00F31393" w:rsidP="00F31393">
      <w:pPr>
        <w:autoSpaceDE w:val="0"/>
        <w:autoSpaceDN w:val="0"/>
        <w:adjustRightInd w:val="0"/>
        <w:rPr>
          <w:del w:id="2545" w:author="Warren, Donald" w:date="2020-11-19T08:48:00Z"/>
          <w:color w:val="000000"/>
        </w:rPr>
      </w:pPr>
      <w:del w:id="2546" w:author="Warren, Donald" w:date="2020-11-19T08:48:00Z">
        <w:r w:rsidRPr="00C65B22" w:rsidDel="00C82839">
          <w:rPr>
            <w:color w:val="000000"/>
          </w:rPr>
          <w:delText xml:space="preserve">In connection with this assignment, the following are the express obligations of the contractor: </w:delText>
        </w:r>
      </w:del>
    </w:p>
    <w:p w14:paraId="30A41B43" w14:textId="55798ECF" w:rsidR="00F31393" w:rsidRPr="00C65B22" w:rsidDel="00C82839" w:rsidRDefault="00F31393" w:rsidP="00F31393">
      <w:pPr>
        <w:autoSpaceDE w:val="0"/>
        <w:autoSpaceDN w:val="0"/>
        <w:adjustRightInd w:val="0"/>
        <w:ind w:left="720"/>
        <w:rPr>
          <w:del w:id="2547" w:author="Warren, Donald" w:date="2020-11-19T08:48:00Z"/>
          <w:color w:val="000000"/>
        </w:rPr>
      </w:pPr>
    </w:p>
    <w:p w14:paraId="22B6AD69" w14:textId="6F0BFA16" w:rsidR="00F31393" w:rsidRPr="00480423" w:rsidDel="00C82839" w:rsidRDefault="00F31393" w:rsidP="00265393">
      <w:pPr>
        <w:pStyle w:val="ListParagraph"/>
        <w:numPr>
          <w:ilvl w:val="1"/>
          <w:numId w:val="10"/>
        </w:numPr>
        <w:autoSpaceDE w:val="0"/>
        <w:autoSpaceDN w:val="0"/>
        <w:adjustRightInd w:val="0"/>
        <w:spacing w:after="200"/>
        <w:ind w:left="720"/>
        <w:rPr>
          <w:del w:id="2548" w:author="Warren, Donald" w:date="2020-11-19T08:48:00Z"/>
          <w:color w:val="000000"/>
        </w:rPr>
      </w:pPr>
      <w:del w:id="2549" w:author="Warren, Donald" w:date="2020-11-19T08:48:00Z">
        <w:r w:rsidRPr="00480423" w:rsidDel="00C82839">
          <w:rPr>
            <w:color w:val="000000"/>
          </w:rPr>
          <w:delText>It shall take no action that will in any way diminish the value of the rights conveyed or assigned hereunder</w:delText>
        </w:r>
        <w:r w:rsidDel="00C82839">
          <w:rPr>
            <w:color w:val="000000"/>
          </w:rPr>
          <w:delText>;</w:delText>
        </w:r>
        <w:r w:rsidRPr="00480423" w:rsidDel="00C82839">
          <w:rPr>
            <w:color w:val="000000"/>
          </w:rPr>
          <w:delText xml:space="preserve"> </w:delText>
        </w:r>
      </w:del>
    </w:p>
    <w:p w14:paraId="55276757" w14:textId="398621CB" w:rsidR="00F31393" w:rsidRPr="00480423" w:rsidDel="00C82839" w:rsidRDefault="00F31393" w:rsidP="00265393">
      <w:pPr>
        <w:pStyle w:val="ListParagraph"/>
        <w:numPr>
          <w:ilvl w:val="1"/>
          <w:numId w:val="10"/>
        </w:numPr>
        <w:autoSpaceDE w:val="0"/>
        <w:autoSpaceDN w:val="0"/>
        <w:adjustRightInd w:val="0"/>
        <w:spacing w:after="200"/>
        <w:ind w:left="720"/>
        <w:rPr>
          <w:del w:id="2550" w:author="Warren, Donald" w:date="2020-11-19T08:48:00Z"/>
          <w:color w:val="000000"/>
        </w:rPr>
      </w:pPr>
      <w:del w:id="2551" w:author="Warren, Donald" w:date="2020-11-19T08:48:00Z">
        <w:r w:rsidRPr="00480423" w:rsidDel="00C82839">
          <w:rPr>
            <w:color w:val="000000"/>
          </w:rPr>
          <w:delText xml:space="preserve">It shall advise the Attorney General of New Jersey: </w:delText>
        </w:r>
      </w:del>
    </w:p>
    <w:p w14:paraId="63B45868" w14:textId="26B8E573" w:rsidR="00F31393" w:rsidRPr="00955DFD" w:rsidDel="00C82839" w:rsidRDefault="00F31393" w:rsidP="00F31393">
      <w:pPr>
        <w:autoSpaceDE w:val="0"/>
        <w:autoSpaceDN w:val="0"/>
        <w:adjustRightInd w:val="0"/>
        <w:spacing w:after="200"/>
        <w:ind w:left="990" w:hanging="270"/>
        <w:rPr>
          <w:del w:id="2552" w:author="Warren, Donald" w:date="2020-11-19T08:48:00Z"/>
          <w:color w:val="000000"/>
        </w:rPr>
      </w:pPr>
      <w:del w:id="2553" w:author="Warren, Donald" w:date="2020-11-19T08:48:00Z">
        <w:r w:rsidRPr="00955DFD" w:rsidDel="00C82839">
          <w:rPr>
            <w:color w:val="000000"/>
          </w:rPr>
          <w:delText xml:space="preserve">1. </w:delText>
        </w:r>
        <w:r w:rsidDel="00C82839">
          <w:rPr>
            <w:color w:val="000000"/>
          </w:rPr>
          <w:delText>I</w:delText>
        </w:r>
        <w:r w:rsidRPr="00955DFD" w:rsidDel="00C82839">
          <w:rPr>
            <w:color w:val="000000"/>
          </w:rPr>
          <w:delText xml:space="preserve">n advance of its intention to commence any action on its own behalf regarding any such claim or cause(s) of action; </w:delText>
        </w:r>
        <w:r w:rsidDel="00C82839">
          <w:rPr>
            <w:color w:val="000000"/>
          </w:rPr>
          <w:delText>and</w:delText>
        </w:r>
      </w:del>
    </w:p>
    <w:p w14:paraId="18B08BE3" w14:textId="284ED37E" w:rsidR="00F31393" w:rsidRPr="00955DFD" w:rsidDel="00C82839" w:rsidRDefault="00F31393" w:rsidP="00F31393">
      <w:pPr>
        <w:autoSpaceDE w:val="0"/>
        <w:autoSpaceDN w:val="0"/>
        <w:adjustRightInd w:val="0"/>
        <w:spacing w:after="200"/>
        <w:ind w:left="990" w:hanging="270"/>
        <w:rPr>
          <w:del w:id="2554" w:author="Warren, Donald" w:date="2020-11-19T08:48:00Z"/>
          <w:color w:val="000000"/>
        </w:rPr>
      </w:pPr>
      <w:del w:id="2555" w:author="Warren, Donald" w:date="2020-11-19T08:48:00Z">
        <w:r w:rsidRPr="00955DFD" w:rsidDel="00C82839">
          <w:rPr>
            <w:color w:val="000000"/>
          </w:rPr>
          <w:delText xml:space="preserve">2. </w:delText>
        </w:r>
        <w:r w:rsidDel="00C82839">
          <w:rPr>
            <w:color w:val="000000"/>
          </w:rPr>
          <w:delText>I</w:delText>
        </w:r>
        <w:r w:rsidRPr="00955DFD" w:rsidDel="00C82839">
          <w:rPr>
            <w:color w:val="000000"/>
          </w:rPr>
          <w:delText xml:space="preserve">mmediately upon becoming aware of the fact that an action has been commenced on its behalf by some other person(s) of the pendency of such action. </w:delText>
        </w:r>
      </w:del>
    </w:p>
    <w:p w14:paraId="47F351D7" w14:textId="48307CBE" w:rsidR="00F31393" w:rsidRPr="00480423" w:rsidDel="00C82839" w:rsidRDefault="00F31393" w:rsidP="00265393">
      <w:pPr>
        <w:pStyle w:val="ListParagraph"/>
        <w:numPr>
          <w:ilvl w:val="1"/>
          <w:numId w:val="10"/>
        </w:numPr>
        <w:autoSpaceDE w:val="0"/>
        <w:autoSpaceDN w:val="0"/>
        <w:adjustRightInd w:val="0"/>
        <w:spacing w:after="200"/>
        <w:ind w:left="720"/>
        <w:rPr>
          <w:del w:id="2556" w:author="Warren, Donald" w:date="2020-11-19T08:48:00Z"/>
          <w:color w:val="000000"/>
        </w:rPr>
      </w:pPr>
      <w:del w:id="2557" w:author="Warren, Donald" w:date="2020-11-19T08:48:00Z">
        <w:r w:rsidRPr="00480423" w:rsidDel="00C82839">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C82839">
          <w:rPr>
            <w:color w:val="000000"/>
          </w:rPr>
          <w:delText>; and</w:delText>
        </w:r>
        <w:r w:rsidRPr="00480423" w:rsidDel="00C82839">
          <w:rPr>
            <w:color w:val="000000"/>
          </w:rPr>
          <w:delText xml:space="preserve"> </w:delText>
        </w:r>
      </w:del>
    </w:p>
    <w:p w14:paraId="5C977ECB" w14:textId="6EB5798C" w:rsidR="00F31393" w:rsidDel="00C82839" w:rsidRDefault="00F31393" w:rsidP="00265393">
      <w:pPr>
        <w:pStyle w:val="ListParagraph"/>
        <w:numPr>
          <w:ilvl w:val="1"/>
          <w:numId w:val="10"/>
        </w:numPr>
        <w:autoSpaceDE w:val="0"/>
        <w:autoSpaceDN w:val="0"/>
        <w:adjustRightInd w:val="0"/>
        <w:spacing w:after="200"/>
        <w:ind w:left="720"/>
        <w:rPr>
          <w:del w:id="2558" w:author="Warren, Donald" w:date="2020-11-19T08:48:00Z"/>
          <w:color w:val="000000"/>
        </w:rPr>
      </w:pPr>
      <w:del w:id="2559" w:author="Warren, Donald" w:date="2020-11-19T08:48:00Z">
        <w:r w:rsidRPr="00480423" w:rsidDel="00C82839">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3AE81BD8" w14:textId="537751F9" w:rsidR="00F31393" w:rsidRPr="00784B37" w:rsidDel="00C82839" w:rsidRDefault="00F31393" w:rsidP="00F31393">
      <w:pPr>
        <w:autoSpaceDE w:val="0"/>
        <w:autoSpaceDN w:val="0"/>
        <w:adjustRightInd w:val="0"/>
        <w:rPr>
          <w:del w:id="2560" w:author="Warren, Donald" w:date="2020-11-19T08:48:00Z"/>
          <w:rFonts w:ascii="Arial Narrow" w:hAnsi="Arial Narrow" w:cs="Arial"/>
          <w:color w:val="000000"/>
        </w:rPr>
      </w:pPr>
      <w:bookmarkStart w:id="2561" w:name="_Toc485039900"/>
      <w:bookmarkStart w:id="2562" w:name="_Toc485041316"/>
      <w:bookmarkStart w:id="2563" w:name="_Toc6227302"/>
      <w:bookmarkStart w:id="2564" w:name="_Toc6229430"/>
      <w:bookmarkStart w:id="2565" w:name="_Toc53996912"/>
      <w:bookmarkStart w:id="2566" w:name="_Toc54693143"/>
      <w:bookmarkStart w:id="2567" w:name="_Toc54704052"/>
      <w:del w:id="2568" w:author="Warren, Donald" w:date="2020-11-19T08:48:00Z">
        <w:r w:rsidRPr="00C23A29" w:rsidDel="00C82839">
          <w:rPr>
            <w:rStyle w:val="Heading2Char"/>
          </w:rPr>
          <w:delText>6</w:delText>
        </w:r>
        <w:bookmarkEnd w:id="2561"/>
        <w:bookmarkEnd w:id="2562"/>
        <w:bookmarkEnd w:id="2563"/>
        <w:bookmarkEnd w:id="2564"/>
        <w:bookmarkEnd w:id="2565"/>
        <w:bookmarkEnd w:id="2566"/>
        <w:bookmarkEnd w:id="2567"/>
        <w:r w:rsidRPr="00F91E2A" w:rsidDel="00C82839">
          <w:rPr>
            <w:rFonts w:ascii="Arial Narrow" w:hAnsi="Arial Narrow" w:cs="Arial"/>
            <w:b/>
            <w:bCs/>
            <w:color w:val="000000"/>
            <w:u w:val="single"/>
          </w:rPr>
          <w:delText>.</w:delText>
        </w:r>
        <w:r w:rsidDel="00C82839">
          <w:rPr>
            <w:rFonts w:ascii="Arial Narrow" w:hAnsi="Arial Narrow" w:cs="Arial"/>
            <w:b/>
            <w:bCs/>
            <w:color w:val="000000"/>
            <w:u w:val="single"/>
          </w:rPr>
          <w:tab/>
        </w:r>
        <w:r w:rsidRPr="00784B37" w:rsidDel="00C82839">
          <w:rPr>
            <w:rFonts w:ascii="Arial Narrow" w:hAnsi="Arial Narrow" w:cs="Arial"/>
            <w:b/>
            <w:bCs/>
            <w:color w:val="000000"/>
            <w:u w:val="single"/>
          </w:rPr>
          <w:delText xml:space="preserve">TERMS RELATING TO PRICE AND PAYMENT </w:delText>
        </w:r>
      </w:del>
    </w:p>
    <w:p w14:paraId="75810F19" w14:textId="23909846" w:rsidR="00F31393" w:rsidRPr="00851065" w:rsidDel="00C82839" w:rsidRDefault="00F31393" w:rsidP="00F31393">
      <w:pPr>
        <w:autoSpaceDE w:val="0"/>
        <w:autoSpaceDN w:val="0"/>
        <w:adjustRightInd w:val="0"/>
        <w:rPr>
          <w:del w:id="2569" w:author="Warren, Donald" w:date="2020-11-19T08:48:00Z"/>
          <w:b/>
          <w:color w:val="000000"/>
        </w:rPr>
      </w:pPr>
    </w:p>
    <w:p w14:paraId="732D25EB" w14:textId="1A457308" w:rsidR="00F31393" w:rsidDel="00C82839" w:rsidRDefault="00F31393" w:rsidP="00F31393">
      <w:pPr>
        <w:pStyle w:val="Heading2"/>
        <w:numPr>
          <w:ilvl w:val="0"/>
          <w:numId w:val="0"/>
        </w:numPr>
        <w:rPr>
          <w:del w:id="2570" w:author="Warren, Donald" w:date="2020-11-19T08:48:00Z"/>
        </w:rPr>
      </w:pPr>
      <w:bookmarkStart w:id="2571" w:name="_Toc485039901"/>
      <w:bookmarkStart w:id="2572" w:name="_Toc485041317"/>
      <w:bookmarkStart w:id="2573" w:name="_Toc6227303"/>
      <w:bookmarkStart w:id="2574" w:name="_Toc6229431"/>
      <w:bookmarkStart w:id="2575" w:name="_Toc53996913"/>
      <w:bookmarkStart w:id="2576" w:name="_Toc54693144"/>
      <w:bookmarkStart w:id="2577" w:name="_Toc54704053"/>
      <w:del w:id="2578" w:author="Warren, Donald" w:date="2020-11-19T08:48:00Z">
        <w:r w:rsidRPr="00F91E2A" w:rsidDel="00C82839">
          <w:delText>6.1</w:delText>
        </w:r>
        <w:r w:rsidDel="00C82839">
          <w:tab/>
        </w:r>
        <w:r w:rsidRPr="00784B37" w:rsidDel="00C82839">
          <w:delText>PRICE FLUCTUATION DURING CONTRACT</w:delText>
        </w:r>
        <w:bookmarkEnd w:id="2571"/>
        <w:bookmarkEnd w:id="2572"/>
        <w:bookmarkEnd w:id="2573"/>
        <w:bookmarkEnd w:id="2574"/>
        <w:bookmarkEnd w:id="2575"/>
        <w:bookmarkEnd w:id="2576"/>
        <w:bookmarkEnd w:id="2577"/>
      </w:del>
    </w:p>
    <w:p w14:paraId="2614A1AF" w14:textId="212AC8E3" w:rsidR="00F31393" w:rsidRPr="00851065" w:rsidDel="00C82839" w:rsidRDefault="00F31393" w:rsidP="00F31393">
      <w:pPr>
        <w:autoSpaceDE w:val="0"/>
        <w:autoSpaceDN w:val="0"/>
        <w:adjustRightInd w:val="0"/>
        <w:rPr>
          <w:del w:id="2579" w:author="Warren, Donald" w:date="2020-11-19T08:48:00Z"/>
          <w:color w:val="000000"/>
        </w:rPr>
      </w:pPr>
      <w:del w:id="2580" w:author="Warren, Donald" w:date="2020-11-19T08:48:00Z">
        <w:r w:rsidRPr="00851065" w:rsidDel="00C82839">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008B6D0D" w14:textId="04741E4A" w:rsidR="00F31393" w:rsidRPr="00C65B22" w:rsidDel="00C82839" w:rsidRDefault="00F31393" w:rsidP="00F31393">
      <w:pPr>
        <w:autoSpaceDE w:val="0"/>
        <w:autoSpaceDN w:val="0"/>
        <w:adjustRightInd w:val="0"/>
        <w:rPr>
          <w:del w:id="2581" w:author="Warren, Donald" w:date="2020-11-19T08:48:00Z"/>
          <w:color w:val="000000"/>
        </w:rPr>
      </w:pPr>
      <w:del w:id="2582" w:author="Warren, Donald" w:date="2020-11-19T08:48:00Z">
        <w:r w:rsidRPr="00851065" w:rsidDel="00C82839">
          <w:rPr>
            <w:color w:val="000000"/>
          </w:rPr>
          <w:delText>In the event of a manufacturer's or contractor's price decrease during the contract</w:delText>
        </w:r>
        <w:r w:rsidRPr="00C65B22" w:rsidDel="00C82839">
          <w:rPr>
            <w:color w:val="000000"/>
          </w:rPr>
          <w:delText xml:space="preserve"> period, the State shall receive the full benefit of such price reduction on any undelivered purchase order and on any </w:delText>
        </w:r>
        <w:r w:rsidRPr="00C65B22" w:rsidDel="00C82839">
          <w:rPr>
            <w:color w:val="000000"/>
          </w:rPr>
          <w:lastRenderedPageBreak/>
          <w:delText xml:space="preserve">subsequent order placed during the contract period. The Director must be notified, in writing, of any price reduction within five (5) days of the effective date. </w:delText>
        </w:r>
      </w:del>
    </w:p>
    <w:p w14:paraId="7FE34138" w14:textId="75BAB3BA" w:rsidR="00F31393" w:rsidDel="00C82839" w:rsidRDefault="00F31393" w:rsidP="00F31393">
      <w:pPr>
        <w:autoSpaceDE w:val="0"/>
        <w:autoSpaceDN w:val="0"/>
        <w:adjustRightInd w:val="0"/>
        <w:rPr>
          <w:del w:id="2583" w:author="Warren, Donald" w:date="2020-11-19T08:48:00Z"/>
          <w:color w:val="000000"/>
        </w:rPr>
      </w:pPr>
    </w:p>
    <w:p w14:paraId="4C49F5B5" w14:textId="3CDB8665" w:rsidR="00F31393" w:rsidDel="00C82839" w:rsidRDefault="00F31393" w:rsidP="00F31393">
      <w:pPr>
        <w:autoSpaceDE w:val="0"/>
        <w:autoSpaceDN w:val="0"/>
        <w:adjustRightInd w:val="0"/>
        <w:rPr>
          <w:del w:id="2584" w:author="Warren, Donald" w:date="2020-11-19T08:48:00Z"/>
          <w:color w:val="000000"/>
        </w:rPr>
      </w:pPr>
      <w:del w:id="2585" w:author="Warren, Donald" w:date="2020-11-19T08:48:00Z">
        <w:r w:rsidRPr="00C65B22" w:rsidDel="00C82839">
          <w:rPr>
            <w:color w:val="000000"/>
          </w:rPr>
          <w:delText xml:space="preserve">Failure to report price reductions may result in cancellation of contract for cause, pursuant to provision 5.7(b)1. </w:delText>
        </w:r>
      </w:del>
    </w:p>
    <w:p w14:paraId="4C640994" w14:textId="4CBF934D" w:rsidR="00F31393" w:rsidDel="00C82839" w:rsidRDefault="00F31393" w:rsidP="00F31393">
      <w:pPr>
        <w:rPr>
          <w:del w:id="2586" w:author="Warren, Donald" w:date="2020-11-19T08:48:00Z"/>
          <w:rFonts w:cs="Arial"/>
          <w:szCs w:val="22"/>
        </w:rPr>
      </w:pPr>
    </w:p>
    <w:p w14:paraId="34D05107" w14:textId="5EECF9AD" w:rsidR="00F31393" w:rsidRPr="00D32ABB" w:rsidDel="00C82839" w:rsidRDefault="00F31393" w:rsidP="00F31393">
      <w:pPr>
        <w:rPr>
          <w:del w:id="2587" w:author="Warren, Donald" w:date="2020-11-19T08:48:00Z"/>
          <w:rFonts w:cs="Arial"/>
          <w:szCs w:val="22"/>
        </w:rPr>
      </w:pPr>
      <w:del w:id="2588" w:author="Warren, Donald" w:date="2020-11-19T08:48:00Z">
        <w:r w:rsidRPr="00805359" w:rsidDel="00C82839">
          <w:rPr>
            <w:rFonts w:cs="Arial"/>
            <w:szCs w:val="22"/>
          </w:rPr>
          <w:delText>In an exceptional situation the State may consider a price adjustment.</w:delText>
        </w:r>
        <w:r w:rsidRPr="00A20B7C" w:rsidDel="00C82839">
          <w:rPr>
            <w:rFonts w:cs="Arial"/>
            <w:szCs w:val="22"/>
          </w:rPr>
          <w:delText xml:space="preserve"> </w:delText>
        </w:r>
        <w:r w:rsidRPr="00EF46C4" w:rsidDel="00C82839">
          <w:rPr>
            <w:rFonts w:cs="Arial"/>
            <w:szCs w:val="22"/>
          </w:rPr>
          <w:delText xml:space="preserve">Requests for price adjustments must include </w:delText>
        </w:r>
        <w:r w:rsidDel="00C82839">
          <w:rPr>
            <w:rFonts w:cs="Arial"/>
            <w:szCs w:val="22"/>
          </w:rPr>
          <w:delText>justification and documentation.</w:delText>
        </w:r>
      </w:del>
    </w:p>
    <w:p w14:paraId="36C1405A" w14:textId="443350BE" w:rsidR="00F31393" w:rsidRPr="00C65B22" w:rsidDel="00C82839" w:rsidRDefault="00F31393" w:rsidP="00F31393">
      <w:pPr>
        <w:autoSpaceDE w:val="0"/>
        <w:autoSpaceDN w:val="0"/>
        <w:adjustRightInd w:val="0"/>
        <w:rPr>
          <w:del w:id="2589" w:author="Warren, Donald" w:date="2020-11-19T08:48:00Z"/>
          <w:color w:val="000000"/>
        </w:rPr>
      </w:pPr>
    </w:p>
    <w:p w14:paraId="2ECE8920" w14:textId="62FA3BC6" w:rsidR="00F31393" w:rsidDel="00C82839" w:rsidRDefault="00F31393" w:rsidP="00F31393">
      <w:pPr>
        <w:pStyle w:val="Heading2"/>
        <w:keepNext/>
        <w:numPr>
          <w:ilvl w:val="0"/>
          <w:numId w:val="0"/>
        </w:numPr>
        <w:ind w:left="576" w:hanging="576"/>
        <w:rPr>
          <w:del w:id="2590" w:author="Warren, Donald" w:date="2020-11-19T08:48:00Z"/>
        </w:rPr>
      </w:pPr>
      <w:bookmarkStart w:id="2591" w:name="_Toc485039902"/>
      <w:bookmarkStart w:id="2592" w:name="_Toc485041318"/>
      <w:bookmarkStart w:id="2593" w:name="_Toc6227304"/>
      <w:bookmarkStart w:id="2594" w:name="_Toc6229432"/>
      <w:bookmarkStart w:id="2595" w:name="_Toc53996914"/>
      <w:bookmarkStart w:id="2596" w:name="_Toc54693145"/>
      <w:bookmarkStart w:id="2597" w:name="_Toc54704054"/>
      <w:del w:id="2598" w:author="Warren, Donald" w:date="2020-11-19T08:48:00Z">
        <w:r w:rsidRPr="00F91E2A" w:rsidDel="00C82839">
          <w:delText>6.2</w:delText>
        </w:r>
        <w:r w:rsidDel="00C82839">
          <w:tab/>
        </w:r>
        <w:r w:rsidRPr="00784B37" w:rsidDel="00C82839">
          <w:delText>TAX CHARGES</w:delText>
        </w:r>
        <w:bookmarkEnd w:id="2591"/>
        <w:bookmarkEnd w:id="2592"/>
        <w:bookmarkEnd w:id="2593"/>
        <w:bookmarkEnd w:id="2594"/>
        <w:bookmarkEnd w:id="2595"/>
        <w:bookmarkEnd w:id="2596"/>
        <w:bookmarkEnd w:id="2597"/>
      </w:del>
    </w:p>
    <w:p w14:paraId="446F4E97" w14:textId="7D4A1470" w:rsidR="00F31393" w:rsidDel="00C82839" w:rsidRDefault="00F31393" w:rsidP="00F31393">
      <w:pPr>
        <w:keepNext/>
        <w:autoSpaceDE w:val="0"/>
        <w:autoSpaceDN w:val="0"/>
        <w:adjustRightInd w:val="0"/>
        <w:rPr>
          <w:del w:id="2599" w:author="Warren, Donald" w:date="2020-11-19T08:48:00Z"/>
          <w:color w:val="000000"/>
        </w:rPr>
      </w:pPr>
      <w:del w:id="2600" w:author="Warren, Donald" w:date="2020-11-19T08:48:00Z">
        <w:r w:rsidRPr="00851065" w:rsidDel="00C82839">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7D26D902" w14:textId="1DFF197B" w:rsidR="00F31393" w:rsidRPr="00851065" w:rsidDel="00C82839" w:rsidRDefault="00F31393" w:rsidP="00F31393">
      <w:pPr>
        <w:autoSpaceDE w:val="0"/>
        <w:autoSpaceDN w:val="0"/>
        <w:adjustRightInd w:val="0"/>
        <w:rPr>
          <w:del w:id="2601" w:author="Warren, Donald" w:date="2020-11-19T08:48:00Z"/>
          <w:color w:val="000000"/>
        </w:rPr>
      </w:pPr>
    </w:p>
    <w:p w14:paraId="56601FFB" w14:textId="1FCF2AE0" w:rsidR="00F31393" w:rsidRPr="00851065" w:rsidDel="00C82839" w:rsidRDefault="00F31393" w:rsidP="00F31393">
      <w:pPr>
        <w:pStyle w:val="Heading2"/>
        <w:numPr>
          <w:ilvl w:val="0"/>
          <w:numId w:val="0"/>
        </w:numPr>
        <w:ind w:left="576" w:hanging="576"/>
        <w:rPr>
          <w:del w:id="2602" w:author="Warren, Donald" w:date="2020-11-19T08:48:00Z"/>
        </w:rPr>
      </w:pPr>
      <w:bookmarkStart w:id="2603" w:name="_Toc485039903"/>
      <w:bookmarkStart w:id="2604" w:name="_Toc485041319"/>
      <w:bookmarkStart w:id="2605" w:name="_Toc6227305"/>
      <w:bookmarkStart w:id="2606" w:name="_Toc6229433"/>
      <w:bookmarkStart w:id="2607" w:name="_Toc53996915"/>
      <w:bookmarkStart w:id="2608" w:name="_Toc54693146"/>
      <w:bookmarkStart w:id="2609" w:name="_Toc54704055"/>
      <w:del w:id="2610" w:author="Warren, Donald" w:date="2020-11-19T08:48:00Z">
        <w:r w:rsidRPr="00F91E2A" w:rsidDel="00C82839">
          <w:delText>6.3</w:delText>
        </w:r>
        <w:r w:rsidDel="00C82839">
          <w:tab/>
        </w:r>
        <w:r w:rsidRPr="00784B37" w:rsidDel="00C82839">
          <w:delText>PAYMENT TO VENDORS</w:delText>
        </w:r>
        <w:bookmarkEnd w:id="2603"/>
        <w:bookmarkEnd w:id="2604"/>
        <w:bookmarkEnd w:id="2605"/>
        <w:bookmarkEnd w:id="2606"/>
        <w:bookmarkEnd w:id="2607"/>
        <w:bookmarkEnd w:id="2608"/>
        <w:bookmarkEnd w:id="2609"/>
      </w:del>
    </w:p>
    <w:p w14:paraId="40B7BC92" w14:textId="7002461A" w:rsidR="00F31393" w:rsidDel="00C82839" w:rsidRDefault="00F31393" w:rsidP="00265393">
      <w:pPr>
        <w:pStyle w:val="ListParagraph"/>
        <w:keepNext/>
        <w:numPr>
          <w:ilvl w:val="0"/>
          <w:numId w:val="11"/>
        </w:numPr>
        <w:autoSpaceDE w:val="0"/>
        <w:autoSpaceDN w:val="0"/>
        <w:adjustRightInd w:val="0"/>
        <w:ind w:left="720"/>
        <w:rPr>
          <w:del w:id="2611" w:author="Warren, Donald" w:date="2020-11-19T08:48:00Z"/>
          <w:color w:val="000000"/>
        </w:rPr>
      </w:pPr>
      <w:del w:id="2612" w:author="Warren, Donald" w:date="2020-11-19T08:48:00Z">
        <w:r w:rsidRPr="00480423" w:rsidDel="00C82839">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C82839">
          <w:rPr>
            <w:color w:val="000000"/>
          </w:rPr>
          <w:delText>;</w:delText>
        </w:r>
        <w:r w:rsidRPr="00480423" w:rsidDel="00C82839">
          <w:rPr>
            <w:color w:val="000000"/>
          </w:rPr>
          <w:delText xml:space="preserve"> </w:delText>
        </w:r>
      </w:del>
    </w:p>
    <w:p w14:paraId="63CA0574" w14:textId="22484B7C" w:rsidR="00F31393" w:rsidRPr="00480423" w:rsidDel="00C82839" w:rsidRDefault="00F31393" w:rsidP="00F31393">
      <w:pPr>
        <w:pStyle w:val="ListParagraph"/>
        <w:autoSpaceDE w:val="0"/>
        <w:autoSpaceDN w:val="0"/>
        <w:adjustRightInd w:val="0"/>
        <w:rPr>
          <w:del w:id="2613" w:author="Warren, Donald" w:date="2020-11-19T08:48:00Z"/>
          <w:color w:val="000000"/>
        </w:rPr>
      </w:pPr>
    </w:p>
    <w:p w14:paraId="584019DE" w14:textId="6968B172" w:rsidR="00F31393" w:rsidDel="00C82839" w:rsidRDefault="00F31393" w:rsidP="00265393">
      <w:pPr>
        <w:pStyle w:val="ListParagraph"/>
        <w:numPr>
          <w:ilvl w:val="0"/>
          <w:numId w:val="11"/>
        </w:numPr>
        <w:autoSpaceDE w:val="0"/>
        <w:autoSpaceDN w:val="0"/>
        <w:adjustRightInd w:val="0"/>
        <w:ind w:left="720"/>
        <w:rPr>
          <w:del w:id="2614" w:author="Warren, Donald" w:date="2020-11-19T08:48:00Z"/>
          <w:color w:val="000000"/>
        </w:rPr>
      </w:pPr>
      <w:del w:id="2615" w:author="Warren, Donald" w:date="2020-11-19T08:48:00Z">
        <w:r w:rsidRPr="00480423" w:rsidDel="00C82839">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C82839">
          <w:rPr>
            <w:color w:val="000000"/>
          </w:rPr>
          <w:delText>;</w:delText>
        </w:r>
        <w:r w:rsidRPr="00480423" w:rsidDel="00C82839">
          <w:rPr>
            <w:color w:val="000000"/>
          </w:rPr>
          <w:delText xml:space="preserve"> </w:delText>
        </w:r>
      </w:del>
    </w:p>
    <w:p w14:paraId="2E2D349D" w14:textId="706C4C49" w:rsidR="00F31393" w:rsidRPr="00480423" w:rsidDel="00C82839" w:rsidRDefault="00F31393" w:rsidP="00F31393">
      <w:pPr>
        <w:pStyle w:val="ListParagraph"/>
        <w:autoSpaceDE w:val="0"/>
        <w:autoSpaceDN w:val="0"/>
        <w:adjustRightInd w:val="0"/>
        <w:rPr>
          <w:del w:id="2616" w:author="Warren, Donald" w:date="2020-11-19T08:48:00Z"/>
          <w:color w:val="000000"/>
        </w:rPr>
      </w:pPr>
    </w:p>
    <w:p w14:paraId="17483225" w14:textId="21D2CBF8" w:rsidR="00F31393" w:rsidDel="00C82839" w:rsidRDefault="00F31393" w:rsidP="00265393">
      <w:pPr>
        <w:pStyle w:val="ListParagraph"/>
        <w:numPr>
          <w:ilvl w:val="0"/>
          <w:numId w:val="11"/>
        </w:numPr>
        <w:autoSpaceDE w:val="0"/>
        <w:autoSpaceDN w:val="0"/>
        <w:adjustRightInd w:val="0"/>
        <w:ind w:left="720"/>
        <w:rPr>
          <w:del w:id="2617" w:author="Warren, Donald" w:date="2020-11-19T08:48:00Z"/>
          <w:color w:val="000000"/>
        </w:rPr>
      </w:pPr>
      <w:del w:id="2618" w:author="Warren, Donald" w:date="2020-11-19T08:48:00Z">
        <w:r w:rsidRPr="00480423" w:rsidDel="00C82839">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544F51" w:rsidDel="00C82839">
          <w:fldChar w:fldCharType="begin"/>
        </w:r>
        <w:r w:rsidR="00544F51" w:rsidDel="00C82839">
          <w:delInstrText xml:space="preserve"> HYPERLINK "http://www.nj.gov/treasury/purchase/forms/Vendor_Timesheet.xls" </w:delInstrText>
        </w:r>
        <w:r w:rsidR="00544F51" w:rsidDel="00C82839">
          <w:fldChar w:fldCharType="separate"/>
        </w:r>
        <w:r w:rsidRPr="00B314AD" w:rsidDel="00C82839">
          <w:rPr>
            <w:rStyle w:val="Hyperlink"/>
          </w:rPr>
          <w:delText>www.nj.gov/treasury/purchase/forms/Vendor_Timesheet.xls</w:delText>
        </w:r>
        <w:r w:rsidR="00544F51" w:rsidDel="00C82839">
          <w:rPr>
            <w:rStyle w:val="Hyperlink"/>
          </w:rPr>
          <w:fldChar w:fldCharType="end"/>
        </w:r>
        <w:r w:rsidDel="00C82839">
          <w:rPr>
            <w:color w:val="000000"/>
          </w:rPr>
          <w:delText>; and</w:delText>
        </w:r>
      </w:del>
    </w:p>
    <w:p w14:paraId="47B87761" w14:textId="2EE79C1F" w:rsidR="00F31393" w:rsidRPr="00480423" w:rsidDel="00C82839" w:rsidRDefault="00F31393" w:rsidP="00F31393">
      <w:pPr>
        <w:pStyle w:val="ListParagraph"/>
        <w:rPr>
          <w:del w:id="2619" w:author="Warren, Donald" w:date="2020-11-19T08:48:00Z"/>
          <w:color w:val="000000"/>
        </w:rPr>
      </w:pPr>
    </w:p>
    <w:p w14:paraId="0AC89816" w14:textId="3D8DCA2A" w:rsidR="00F31393" w:rsidRPr="00480423" w:rsidDel="00C82839" w:rsidRDefault="00F31393" w:rsidP="00265393">
      <w:pPr>
        <w:pStyle w:val="ListParagraph"/>
        <w:numPr>
          <w:ilvl w:val="0"/>
          <w:numId w:val="11"/>
        </w:numPr>
        <w:autoSpaceDE w:val="0"/>
        <w:autoSpaceDN w:val="0"/>
        <w:adjustRightInd w:val="0"/>
        <w:ind w:left="720"/>
        <w:rPr>
          <w:del w:id="2620" w:author="Warren, Donald" w:date="2020-11-19T08:48:00Z"/>
          <w:color w:val="000000"/>
        </w:rPr>
      </w:pPr>
      <w:del w:id="2621" w:author="Warren, Donald" w:date="2020-11-19T08:48:00Z">
        <w:r w:rsidRPr="00480423" w:rsidDel="00C82839">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4C7F4148" w14:textId="0391793D" w:rsidR="00F31393" w:rsidRPr="00955DFD" w:rsidDel="00C82839" w:rsidRDefault="00F31393" w:rsidP="00F31393">
      <w:pPr>
        <w:autoSpaceDE w:val="0"/>
        <w:autoSpaceDN w:val="0"/>
        <w:adjustRightInd w:val="0"/>
        <w:rPr>
          <w:del w:id="2622" w:author="Warren, Donald" w:date="2020-11-19T08:48:00Z"/>
          <w:b/>
          <w:color w:val="000000"/>
        </w:rPr>
      </w:pPr>
    </w:p>
    <w:p w14:paraId="48F85753" w14:textId="5139058E" w:rsidR="00F31393" w:rsidDel="00C82839" w:rsidRDefault="00F31393" w:rsidP="00F31393">
      <w:pPr>
        <w:pStyle w:val="Heading2"/>
        <w:numPr>
          <w:ilvl w:val="0"/>
          <w:numId w:val="0"/>
        </w:numPr>
        <w:ind w:left="576" w:hanging="576"/>
        <w:rPr>
          <w:del w:id="2623" w:author="Warren, Donald" w:date="2020-11-19T08:48:00Z"/>
        </w:rPr>
      </w:pPr>
      <w:bookmarkStart w:id="2624" w:name="_Toc485039904"/>
      <w:bookmarkStart w:id="2625" w:name="_Toc485041320"/>
      <w:bookmarkStart w:id="2626" w:name="_Toc6227306"/>
      <w:bookmarkStart w:id="2627" w:name="_Toc6229434"/>
      <w:bookmarkStart w:id="2628" w:name="_Toc53996916"/>
      <w:bookmarkStart w:id="2629" w:name="_Toc54693147"/>
      <w:bookmarkStart w:id="2630" w:name="_Toc54704056"/>
      <w:del w:id="2631" w:author="Warren, Donald" w:date="2020-11-19T08:48:00Z">
        <w:r w:rsidRPr="00F91E2A" w:rsidDel="00C82839">
          <w:delText>6.4</w:delText>
        </w:r>
        <w:r w:rsidDel="00C82839">
          <w:tab/>
        </w:r>
        <w:r w:rsidRPr="00784B37" w:rsidDel="00C82839">
          <w:delText>OPTIONAL PAYMENT METHOD: P-CARD</w:delText>
        </w:r>
        <w:bookmarkEnd w:id="2624"/>
        <w:bookmarkEnd w:id="2625"/>
        <w:bookmarkEnd w:id="2626"/>
        <w:bookmarkEnd w:id="2627"/>
        <w:bookmarkEnd w:id="2628"/>
        <w:bookmarkEnd w:id="2629"/>
        <w:bookmarkEnd w:id="2630"/>
      </w:del>
    </w:p>
    <w:p w14:paraId="7A3AE1C4" w14:textId="3F66559C" w:rsidR="00F31393" w:rsidRPr="00C65B22" w:rsidDel="00C82839" w:rsidRDefault="00F31393" w:rsidP="00F31393">
      <w:pPr>
        <w:autoSpaceDE w:val="0"/>
        <w:autoSpaceDN w:val="0"/>
        <w:adjustRightInd w:val="0"/>
        <w:rPr>
          <w:del w:id="2632" w:author="Warren, Donald" w:date="2020-11-19T08:48:00Z"/>
          <w:color w:val="000000"/>
        </w:rPr>
      </w:pPr>
      <w:del w:id="2633" w:author="Warren, Donald" w:date="2020-11-19T08:48:00Z">
        <w:r w:rsidRPr="00851065" w:rsidDel="00C82839">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delText>
        </w:r>
        <w:r w:rsidRPr="00851065" w:rsidDel="00C82839">
          <w:rPr>
            <w:color w:val="000000"/>
          </w:rPr>
          <w:lastRenderedPageBreak/>
          <w:delText xml:space="preserve">contractor must be capable of accepting the MasterCard. Additional information can be obtained from banks or merchant service companies. </w:delText>
        </w:r>
      </w:del>
    </w:p>
    <w:p w14:paraId="3FF41B82" w14:textId="53EF215B" w:rsidR="00F31393" w:rsidRPr="00C65B22" w:rsidDel="00C82839" w:rsidRDefault="00F31393" w:rsidP="00F31393">
      <w:pPr>
        <w:autoSpaceDE w:val="0"/>
        <w:autoSpaceDN w:val="0"/>
        <w:adjustRightInd w:val="0"/>
        <w:rPr>
          <w:del w:id="2634" w:author="Warren, Donald" w:date="2020-11-19T08:48:00Z"/>
          <w:b/>
          <w:color w:val="000000"/>
        </w:rPr>
      </w:pPr>
    </w:p>
    <w:p w14:paraId="12D01515" w14:textId="385027B1" w:rsidR="00F31393" w:rsidDel="00C82839" w:rsidRDefault="00F31393" w:rsidP="00F31393">
      <w:pPr>
        <w:pStyle w:val="Heading2"/>
        <w:numPr>
          <w:ilvl w:val="0"/>
          <w:numId w:val="0"/>
        </w:numPr>
        <w:ind w:left="576" w:hanging="576"/>
        <w:rPr>
          <w:del w:id="2635" w:author="Warren, Donald" w:date="2020-11-19T08:48:00Z"/>
        </w:rPr>
      </w:pPr>
      <w:bookmarkStart w:id="2636" w:name="_Toc485039905"/>
      <w:bookmarkStart w:id="2637" w:name="_Toc485041321"/>
      <w:bookmarkStart w:id="2638" w:name="_Toc6227307"/>
      <w:bookmarkStart w:id="2639" w:name="_Toc6229435"/>
      <w:bookmarkStart w:id="2640" w:name="_Toc53996917"/>
      <w:bookmarkStart w:id="2641" w:name="_Toc54693148"/>
      <w:bookmarkStart w:id="2642" w:name="_Toc54704057"/>
      <w:del w:id="2643" w:author="Warren, Donald" w:date="2020-11-19T08:48:00Z">
        <w:r w:rsidRPr="00F91E2A" w:rsidDel="00C82839">
          <w:delText>6.5</w:delText>
        </w:r>
        <w:r w:rsidDel="00C82839">
          <w:tab/>
        </w:r>
        <w:r w:rsidRPr="00784B37" w:rsidDel="00C82839">
          <w:delText>NEW JERSEY PROMPT PAYMENT ACT</w:delText>
        </w:r>
        <w:bookmarkEnd w:id="2636"/>
        <w:bookmarkEnd w:id="2637"/>
        <w:bookmarkEnd w:id="2638"/>
        <w:bookmarkEnd w:id="2639"/>
        <w:bookmarkEnd w:id="2640"/>
        <w:bookmarkEnd w:id="2641"/>
        <w:bookmarkEnd w:id="2642"/>
      </w:del>
    </w:p>
    <w:p w14:paraId="53C58BB6" w14:textId="09358F6E" w:rsidR="00F31393" w:rsidRPr="00C65B22" w:rsidDel="00C82839" w:rsidRDefault="00F31393" w:rsidP="00F31393">
      <w:pPr>
        <w:autoSpaceDE w:val="0"/>
        <w:autoSpaceDN w:val="0"/>
        <w:adjustRightInd w:val="0"/>
        <w:rPr>
          <w:del w:id="2644" w:author="Warren, Donald" w:date="2020-11-19T08:48:00Z"/>
          <w:color w:val="000000"/>
        </w:rPr>
      </w:pPr>
      <w:del w:id="2645" w:author="Warren, Donald" w:date="2020-11-19T08:48:00Z">
        <w:r w:rsidRPr="00851065" w:rsidDel="00C82839">
          <w:rPr>
            <w:color w:val="000000"/>
          </w:rPr>
          <w:delText xml:space="preserve">The New Jersey Prompt Payment Act, </w:delText>
        </w:r>
        <w:r w:rsidRPr="00851065" w:rsidDel="00C82839">
          <w:rPr>
            <w:color w:val="000000"/>
            <w:u w:val="single"/>
          </w:rPr>
          <w:delText xml:space="preserve">N.J.S.A. </w:delText>
        </w:r>
        <w:r w:rsidRPr="00851065" w:rsidDel="00C82839">
          <w:rPr>
            <w:color w:val="000000"/>
          </w:rPr>
          <w:delText xml:space="preserve">52:32-32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C82839">
          <w:rPr>
            <w:color w:val="000000"/>
          </w:rPr>
          <w:delText xml:space="preserve">surer. Interest shall not be paid until it exceeds $5.00 per properly executed invoice. </w:delText>
        </w:r>
      </w:del>
    </w:p>
    <w:p w14:paraId="5C8DB116" w14:textId="66CC1B9E" w:rsidR="00F31393" w:rsidRPr="00C65B22" w:rsidDel="00C82839" w:rsidRDefault="00F31393" w:rsidP="00F31393">
      <w:pPr>
        <w:autoSpaceDE w:val="0"/>
        <w:autoSpaceDN w:val="0"/>
        <w:adjustRightInd w:val="0"/>
        <w:rPr>
          <w:del w:id="2646" w:author="Warren, Donald" w:date="2020-11-19T08:48:00Z"/>
          <w:color w:val="000000"/>
        </w:rPr>
      </w:pPr>
    </w:p>
    <w:p w14:paraId="42CF8F61" w14:textId="7010A2C2" w:rsidR="00F31393" w:rsidRPr="00C65B22" w:rsidDel="00C82839" w:rsidRDefault="00F31393" w:rsidP="00F31393">
      <w:pPr>
        <w:autoSpaceDE w:val="0"/>
        <w:autoSpaceDN w:val="0"/>
        <w:adjustRightInd w:val="0"/>
        <w:rPr>
          <w:del w:id="2647" w:author="Warren, Donald" w:date="2020-11-19T08:48:00Z"/>
          <w:color w:val="000000"/>
        </w:rPr>
      </w:pPr>
      <w:del w:id="2648" w:author="Warren, Donald" w:date="2020-11-19T08:48:00Z">
        <w:r w:rsidRPr="00C65B22" w:rsidDel="00C82839">
          <w:rPr>
            <w:color w:val="000000"/>
          </w:rPr>
          <w:delText xml:space="preserve">Cash discounts and other payment terms included as part of the original agreement are not affected by the Prompt Payment Act. </w:delText>
        </w:r>
      </w:del>
    </w:p>
    <w:p w14:paraId="2FBC55C7" w14:textId="4940E556" w:rsidR="00F31393" w:rsidRPr="00DC41B6" w:rsidDel="00C82839" w:rsidRDefault="00F31393" w:rsidP="00F31393">
      <w:pPr>
        <w:pStyle w:val="BodyText2"/>
        <w:rPr>
          <w:del w:id="2649" w:author="Warren, Donald" w:date="2020-11-19T08:48:00Z"/>
          <w:rFonts w:eastAsia="Times New Roman" w:cs="Arial"/>
          <w:bCs/>
          <w:color w:val="000000"/>
        </w:rPr>
      </w:pPr>
    </w:p>
    <w:p w14:paraId="67338F74" w14:textId="7C671653" w:rsidR="00F31393" w:rsidDel="00C82839" w:rsidRDefault="00F31393" w:rsidP="00F31393">
      <w:pPr>
        <w:pStyle w:val="Heading2"/>
        <w:numPr>
          <w:ilvl w:val="0"/>
          <w:numId w:val="0"/>
        </w:numPr>
        <w:ind w:left="576" w:hanging="576"/>
        <w:rPr>
          <w:del w:id="2650" w:author="Warren, Donald" w:date="2020-11-19T08:48:00Z"/>
        </w:rPr>
      </w:pPr>
      <w:bookmarkStart w:id="2651" w:name="_Toc485039906"/>
      <w:bookmarkStart w:id="2652" w:name="_Toc485041322"/>
      <w:bookmarkStart w:id="2653" w:name="_Toc6227308"/>
      <w:bookmarkStart w:id="2654" w:name="_Toc6229436"/>
      <w:bookmarkStart w:id="2655" w:name="_Toc53996918"/>
      <w:bookmarkStart w:id="2656" w:name="_Toc54693149"/>
      <w:bookmarkStart w:id="2657" w:name="_Toc54704058"/>
      <w:del w:id="2658" w:author="Warren, Donald" w:date="2020-11-19T08:48:00Z">
        <w:r w:rsidRPr="00F91E2A" w:rsidDel="00C82839">
          <w:delText>6.6</w:delText>
        </w:r>
        <w:r w:rsidDel="00C82839">
          <w:tab/>
        </w:r>
        <w:r w:rsidRPr="00447C8C" w:rsidDel="00C82839">
          <w:delText>AVAILABILITY OF FUNDS</w:delText>
        </w:r>
        <w:bookmarkEnd w:id="2651"/>
        <w:bookmarkEnd w:id="2652"/>
        <w:bookmarkEnd w:id="2653"/>
        <w:bookmarkEnd w:id="2654"/>
        <w:bookmarkEnd w:id="2655"/>
        <w:bookmarkEnd w:id="2656"/>
        <w:bookmarkEnd w:id="2657"/>
      </w:del>
    </w:p>
    <w:p w14:paraId="40133F04" w14:textId="45EEEDF0" w:rsidR="00F31393" w:rsidDel="00C82839" w:rsidRDefault="00F31393" w:rsidP="00F31393">
      <w:pPr>
        <w:rPr>
          <w:del w:id="2659" w:author="Warren, Donald" w:date="2020-11-19T08:48:00Z"/>
        </w:rPr>
      </w:pPr>
      <w:del w:id="2660" w:author="Warren, Donald" w:date="2020-11-19T08:48:00Z">
        <w:r w:rsidRPr="00784B37" w:rsidDel="00C82839">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C82839">
          <w:rPr>
            <w:rFonts w:cs="Arial"/>
            <w:color w:val="000000"/>
            <w:sz w:val="18"/>
            <w:szCs w:val="18"/>
          </w:rPr>
          <w:delText xml:space="preserve"> </w:delText>
        </w:r>
        <w:r w:rsidRPr="00784B37" w:rsidDel="00C82839">
          <w:rPr>
            <w:rFonts w:cs="Arial"/>
            <w:color w:val="000000"/>
          </w:rPr>
          <w:delText>receipt of revenue</w:delText>
        </w:r>
        <w:r w:rsidDel="00C82839">
          <w:rPr>
            <w:rFonts w:cs="Arial"/>
            <w:color w:val="000000"/>
          </w:rPr>
          <w:delText>.</w:delText>
        </w:r>
      </w:del>
    </w:p>
    <w:p w14:paraId="3D65492E" w14:textId="7A2AE7ED" w:rsidR="00F31393" w:rsidDel="00C82839" w:rsidRDefault="00F31393" w:rsidP="00F31393">
      <w:pPr>
        <w:rPr>
          <w:del w:id="2661" w:author="Warren, Donald" w:date="2020-11-19T08:48:00Z"/>
          <w:rFonts w:cs="Arial"/>
          <w:szCs w:val="22"/>
        </w:rPr>
      </w:pPr>
    </w:p>
    <w:p w14:paraId="71B5438C" w14:textId="1ED2E295" w:rsidR="00F31393" w:rsidDel="00C82839" w:rsidRDefault="00F31393" w:rsidP="00F31393">
      <w:pPr>
        <w:pStyle w:val="Heading2"/>
        <w:numPr>
          <w:ilvl w:val="0"/>
          <w:numId w:val="0"/>
        </w:numPr>
        <w:ind w:left="576" w:hanging="576"/>
        <w:rPr>
          <w:del w:id="2662" w:author="Warren, Donald" w:date="2020-11-19T08:48:00Z"/>
        </w:rPr>
      </w:pPr>
      <w:bookmarkStart w:id="2663" w:name="_Toc485039907"/>
      <w:bookmarkStart w:id="2664" w:name="_Toc485041323"/>
      <w:bookmarkStart w:id="2665" w:name="_Toc6227309"/>
      <w:bookmarkStart w:id="2666" w:name="_Toc6229437"/>
      <w:bookmarkStart w:id="2667" w:name="_Toc53996919"/>
      <w:bookmarkStart w:id="2668" w:name="_Toc54693150"/>
      <w:bookmarkStart w:id="2669" w:name="_Toc54704059"/>
      <w:del w:id="2670" w:author="Warren, Donald" w:date="2020-11-19T08:48:00Z">
        <w:r w:rsidRPr="00F91E2A" w:rsidDel="00C82839">
          <w:delText>7.</w:delText>
        </w:r>
        <w:r w:rsidDel="00C82839">
          <w:tab/>
          <w:delText>TERMS RELATING TO ALL CONTRACTS FUNDED, IN WHOLE OR IN PART, BY FEDERAL FUNDS</w:delText>
        </w:r>
        <w:bookmarkEnd w:id="2663"/>
        <w:bookmarkEnd w:id="2664"/>
        <w:bookmarkEnd w:id="2665"/>
        <w:bookmarkEnd w:id="2666"/>
        <w:bookmarkEnd w:id="2667"/>
        <w:bookmarkEnd w:id="2668"/>
        <w:bookmarkEnd w:id="2669"/>
        <w:r w:rsidDel="00C82839">
          <w:delText xml:space="preserve"> </w:delText>
        </w:r>
      </w:del>
    </w:p>
    <w:p w14:paraId="51ED49E5" w14:textId="79F018AA" w:rsidR="00F31393" w:rsidDel="00C82839" w:rsidRDefault="00F31393" w:rsidP="00F31393">
      <w:pPr>
        <w:keepNext/>
        <w:autoSpaceDE w:val="0"/>
        <w:autoSpaceDN w:val="0"/>
        <w:rPr>
          <w:del w:id="2671" w:author="Warren, Donald" w:date="2020-11-19T08:48:00Z"/>
          <w:rFonts w:cs="Arial"/>
          <w:color w:val="000000"/>
          <w:szCs w:val="22"/>
        </w:rPr>
      </w:pPr>
      <w:del w:id="2672" w:author="Warren, Donald" w:date="2020-11-19T08:48:00Z">
        <w:r w:rsidDel="00C82839">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14:paraId="1738AFBC" w14:textId="0AEF2886" w:rsidR="00F31393" w:rsidRPr="00DC41B6" w:rsidDel="00C82839" w:rsidRDefault="00F31393" w:rsidP="00F31393">
      <w:pPr>
        <w:autoSpaceDE w:val="0"/>
        <w:autoSpaceDN w:val="0"/>
        <w:rPr>
          <w:del w:id="2673" w:author="Warren, Donald" w:date="2020-11-19T08:48:00Z"/>
          <w:rFonts w:cs="Arial"/>
          <w:color w:val="000000"/>
          <w:szCs w:val="22"/>
        </w:rPr>
      </w:pPr>
    </w:p>
    <w:p w14:paraId="74BA7518" w14:textId="229944D0" w:rsidR="00F31393" w:rsidDel="00C82839" w:rsidRDefault="00F31393" w:rsidP="00F31393">
      <w:pPr>
        <w:pStyle w:val="Heading2"/>
        <w:keepNext/>
        <w:numPr>
          <w:ilvl w:val="0"/>
          <w:numId w:val="0"/>
        </w:numPr>
        <w:ind w:left="576" w:hanging="576"/>
        <w:rPr>
          <w:del w:id="2674" w:author="Warren, Donald" w:date="2020-11-19T08:48:00Z"/>
        </w:rPr>
      </w:pPr>
      <w:bookmarkStart w:id="2675" w:name="_Toc485039908"/>
      <w:bookmarkStart w:id="2676" w:name="_Toc485041324"/>
      <w:bookmarkStart w:id="2677" w:name="_Toc6227310"/>
      <w:bookmarkStart w:id="2678" w:name="_Toc6229438"/>
      <w:bookmarkStart w:id="2679" w:name="_Toc53996920"/>
      <w:bookmarkStart w:id="2680" w:name="_Toc54693151"/>
      <w:bookmarkStart w:id="2681" w:name="_Toc54704060"/>
      <w:del w:id="2682" w:author="Warren, Donald" w:date="2020-11-19T08:48:00Z">
        <w:r w:rsidRPr="00F91E2A" w:rsidDel="00C82839">
          <w:delText>7.1</w:delText>
        </w:r>
        <w:r w:rsidDel="00C82839">
          <w:tab/>
          <w:delText>PROCUREMENT OF RECOVERED MATERIALS</w:delText>
        </w:r>
        <w:bookmarkEnd w:id="2675"/>
        <w:bookmarkEnd w:id="2676"/>
        <w:bookmarkEnd w:id="2677"/>
        <w:bookmarkEnd w:id="2678"/>
        <w:bookmarkEnd w:id="2679"/>
        <w:bookmarkEnd w:id="2680"/>
        <w:bookmarkEnd w:id="2681"/>
      </w:del>
    </w:p>
    <w:p w14:paraId="302B0398" w14:textId="6974AF53" w:rsidR="00F31393" w:rsidDel="00C82839" w:rsidRDefault="00F31393" w:rsidP="00F31393">
      <w:pPr>
        <w:keepNext/>
        <w:autoSpaceDE w:val="0"/>
        <w:autoSpaceDN w:val="0"/>
        <w:rPr>
          <w:del w:id="2683" w:author="Warren, Donald" w:date="2020-11-19T08:48:00Z"/>
          <w:rFonts w:cs="Arial"/>
          <w:bCs/>
          <w:szCs w:val="22"/>
        </w:rPr>
      </w:pPr>
      <w:del w:id="2684" w:author="Warren, Donald" w:date="2020-11-19T08:48:00Z">
        <w:r w:rsidRPr="00A63F90" w:rsidDel="00C82839">
          <w:rPr>
            <w:rFonts w:cs="Arial"/>
            <w:bCs/>
            <w:szCs w:val="22"/>
          </w:rPr>
          <w:delText xml:space="preserve">To the extent that the </w:delText>
        </w:r>
        <w:r w:rsidDel="00C82839">
          <w:rPr>
            <w:rFonts w:cs="Arial"/>
            <w:bCs/>
            <w:szCs w:val="22"/>
          </w:rPr>
          <w:delText>s</w:delText>
        </w:r>
        <w:r w:rsidRPr="00A63F90" w:rsidDel="00C82839">
          <w:rPr>
            <w:rFonts w:cs="Arial"/>
            <w:bCs/>
            <w:szCs w:val="22"/>
          </w:rPr>
          <w:delText xml:space="preserve">cope of </w:delText>
        </w:r>
        <w:r w:rsidDel="00C82839">
          <w:rPr>
            <w:rFonts w:cs="Arial"/>
            <w:bCs/>
            <w:szCs w:val="22"/>
          </w:rPr>
          <w:delText>w</w:delText>
        </w:r>
        <w:r w:rsidRPr="00A63F90" w:rsidDel="00C82839">
          <w:rPr>
            <w:rFonts w:cs="Arial"/>
            <w:bCs/>
            <w:szCs w:val="22"/>
          </w:rPr>
          <w:delText xml:space="preserve">ork or specifications in the contract requires the contractor to provide any of the following items, this </w:delText>
        </w:r>
        <w:r w:rsidDel="00C82839">
          <w:rPr>
            <w:rFonts w:cs="Arial"/>
            <w:bCs/>
            <w:szCs w:val="22"/>
          </w:rPr>
          <w:delText xml:space="preserve">Section </w:delText>
        </w:r>
        <w:r w:rsidRPr="00A63F90" w:rsidDel="00C82839">
          <w:rPr>
            <w:rFonts w:cs="Arial"/>
            <w:bCs/>
            <w:szCs w:val="22"/>
          </w:rPr>
          <w:delText>7.1</w:delText>
        </w:r>
        <w:r w:rsidDel="00C82839">
          <w:rPr>
            <w:rFonts w:cs="Arial"/>
            <w:bCs/>
            <w:szCs w:val="22"/>
          </w:rPr>
          <w:delText xml:space="preserve"> of the Standard Terms and Conditions</w:delText>
        </w:r>
        <w:r w:rsidRPr="00A63F90" w:rsidDel="00C82839">
          <w:rPr>
            <w:rFonts w:cs="Arial"/>
            <w:bCs/>
            <w:szCs w:val="22"/>
          </w:rPr>
          <w:delText xml:space="preserve"> modifies the terms of the scope of work or specification.</w:delText>
        </w:r>
      </w:del>
    </w:p>
    <w:p w14:paraId="7D35AB04" w14:textId="3C76F7D1" w:rsidR="00F31393" w:rsidDel="00C82839" w:rsidRDefault="00F31393" w:rsidP="00F31393">
      <w:pPr>
        <w:autoSpaceDE w:val="0"/>
        <w:autoSpaceDN w:val="0"/>
        <w:rPr>
          <w:del w:id="2685" w:author="Warren, Donald" w:date="2020-11-19T08:48:00Z"/>
          <w:rFonts w:cs="Arial"/>
          <w:bCs/>
          <w:szCs w:val="22"/>
        </w:rPr>
      </w:pPr>
    </w:p>
    <w:p w14:paraId="0EEEBFA1" w14:textId="03F61A2B" w:rsidR="00F31393" w:rsidDel="00C82839" w:rsidRDefault="00F31393" w:rsidP="00F31393">
      <w:pPr>
        <w:autoSpaceDE w:val="0"/>
        <w:autoSpaceDN w:val="0"/>
        <w:rPr>
          <w:del w:id="2686" w:author="Warren, Donald" w:date="2020-11-19T08:48:00Z"/>
          <w:rFonts w:cs="Arial"/>
          <w:bCs/>
          <w:szCs w:val="22"/>
        </w:rPr>
      </w:pPr>
      <w:del w:id="2687" w:author="Warren, Donald" w:date="2020-11-19T08:48:00Z">
        <w:r w:rsidDel="00C82839">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783A2AAC" w14:textId="1356A4A9" w:rsidR="00F31393" w:rsidDel="00C82839" w:rsidRDefault="00F31393" w:rsidP="00F31393">
      <w:pPr>
        <w:autoSpaceDE w:val="0"/>
        <w:autoSpaceDN w:val="0"/>
        <w:rPr>
          <w:del w:id="2688" w:author="Warren, Donald" w:date="2020-11-19T08:48:00Z"/>
          <w:rFonts w:ascii="Arial Narrow" w:hAnsi="Arial Narrow" w:cs="Arial"/>
          <w:b/>
          <w:bCs/>
          <w:color w:val="000000"/>
          <w:szCs w:val="22"/>
        </w:rPr>
      </w:pPr>
    </w:p>
    <w:p w14:paraId="6A84089C" w14:textId="7DF7B458" w:rsidR="00F31393" w:rsidDel="00C82839" w:rsidRDefault="00F31393" w:rsidP="00265393">
      <w:pPr>
        <w:pStyle w:val="ListParagraph"/>
        <w:numPr>
          <w:ilvl w:val="0"/>
          <w:numId w:val="31"/>
        </w:numPr>
        <w:autoSpaceDE w:val="0"/>
        <w:autoSpaceDN w:val="0"/>
        <w:rPr>
          <w:del w:id="2689" w:author="Warren, Donald" w:date="2020-11-19T08:48:00Z"/>
          <w:rFonts w:cs="Arial"/>
          <w:bCs/>
          <w:szCs w:val="22"/>
        </w:rPr>
      </w:pPr>
      <w:del w:id="2690" w:author="Warren, Donald" w:date="2020-11-19T08:48:00Z">
        <w:r w:rsidDel="00C82839">
          <w:rPr>
            <w:rFonts w:cs="Arial"/>
            <w:bCs/>
            <w:szCs w:val="22"/>
          </w:rPr>
          <w:delText>Designated items are those set forth in 40 CFR 247 subpart B, as may be amended from time to time, including:</w:delText>
        </w:r>
      </w:del>
    </w:p>
    <w:p w14:paraId="664B39E3" w14:textId="67796BF0" w:rsidR="00F31393" w:rsidDel="00C82839" w:rsidRDefault="00F31393" w:rsidP="00265393">
      <w:pPr>
        <w:pStyle w:val="ListParagraph"/>
        <w:numPr>
          <w:ilvl w:val="1"/>
          <w:numId w:val="31"/>
        </w:numPr>
        <w:autoSpaceDE w:val="0"/>
        <w:autoSpaceDN w:val="0"/>
        <w:rPr>
          <w:del w:id="2691" w:author="Warren, Donald" w:date="2020-11-19T08:48:00Z"/>
          <w:rFonts w:cs="Arial"/>
          <w:bCs/>
          <w:szCs w:val="22"/>
        </w:rPr>
      </w:pPr>
      <w:del w:id="2692" w:author="Warren, Donald" w:date="2020-11-19T08:48:00Z">
        <w:r w:rsidDel="00C82839">
          <w:rPr>
            <w:rFonts w:cs="Arial"/>
            <w:bCs/>
            <w:szCs w:val="22"/>
          </w:rPr>
          <w:delText>Paper and paper products listed in 40 C.F.R. 247.10;</w:delText>
        </w:r>
      </w:del>
    </w:p>
    <w:p w14:paraId="6EF8A4E9" w14:textId="382EBEA3" w:rsidR="00F31393" w:rsidDel="00C82839" w:rsidRDefault="00F31393" w:rsidP="00265393">
      <w:pPr>
        <w:pStyle w:val="ListParagraph"/>
        <w:numPr>
          <w:ilvl w:val="1"/>
          <w:numId w:val="31"/>
        </w:numPr>
        <w:autoSpaceDE w:val="0"/>
        <w:autoSpaceDN w:val="0"/>
        <w:rPr>
          <w:del w:id="2693" w:author="Warren, Donald" w:date="2020-11-19T08:48:00Z"/>
          <w:rFonts w:cs="Arial"/>
          <w:bCs/>
          <w:szCs w:val="22"/>
        </w:rPr>
      </w:pPr>
      <w:del w:id="2694" w:author="Warren, Donald" w:date="2020-11-19T08:48:00Z">
        <w:r w:rsidDel="00C82839">
          <w:rPr>
            <w:rFonts w:cs="Arial"/>
            <w:bCs/>
            <w:szCs w:val="22"/>
          </w:rPr>
          <w:delText>Certain vehicular products as listed in 40 CFR 247.11;</w:delText>
        </w:r>
      </w:del>
    </w:p>
    <w:p w14:paraId="53DB6A9E" w14:textId="745454FE" w:rsidR="00F31393" w:rsidDel="00C82839" w:rsidRDefault="00F31393" w:rsidP="00265393">
      <w:pPr>
        <w:pStyle w:val="ListParagraph"/>
        <w:numPr>
          <w:ilvl w:val="1"/>
          <w:numId w:val="31"/>
        </w:numPr>
        <w:autoSpaceDE w:val="0"/>
        <w:autoSpaceDN w:val="0"/>
        <w:rPr>
          <w:del w:id="2695" w:author="Warren, Donald" w:date="2020-11-19T08:48:00Z"/>
          <w:rFonts w:cs="Arial"/>
          <w:bCs/>
          <w:szCs w:val="22"/>
        </w:rPr>
      </w:pPr>
      <w:del w:id="2696" w:author="Warren, Donald" w:date="2020-11-19T08:48:00Z">
        <w:r w:rsidDel="00C82839">
          <w:rPr>
            <w:rFonts w:cs="Arial"/>
            <w:bCs/>
            <w:szCs w:val="22"/>
          </w:rPr>
          <w:delText>Certain construction products listed in 40 C.F.R. 247.12;</w:delText>
        </w:r>
      </w:del>
    </w:p>
    <w:p w14:paraId="2395FF80" w14:textId="624D960C" w:rsidR="00F31393" w:rsidDel="00C82839" w:rsidRDefault="00F31393" w:rsidP="00265393">
      <w:pPr>
        <w:pStyle w:val="ListParagraph"/>
        <w:numPr>
          <w:ilvl w:val="1"/>
          <w:numId w:val="31"/>
        </w:numPr>
        <w:autoSpaceDE w:val="0"/>
        <w:autoSpaceDN w:val="0"/>
        <w:rPr>
          <w:del w:id="2697" w:author="Warren, Donald" w:date="2020-11-19T08:48:00Z"/>
          <w:rFonts w:cs="Arial"/>
          <w:bCs/>
          <w:szCs w:val="22"/>
        </w:rPr>
      </w:pPr>
      <w:del w:id="2698" w:author="Warren, Donald" w:date="2020-11-19T08:48:00Z">
        <w:r w:rsidDel="00C82839">
          <w:rPr>
            <w:rFonts w:cs="Arial"/>
            <w:bCs/>
            <w:szCs w:val="22"/>
          </w:rPr>
          <w:delText>Certain transportation products listed in 40 C.F.R. 247.13;</w:delText>
        </w:r>
      </w:del>
    </w:p>
    <w:p w14:paraId="4C778BA5" w14:textId="55823B46" w:rsidR="00F31393" w:rsidDel="00C82839" w:rsidRDefault="00F31393" w:rsidP="00265393">
      <w:pPr>
        <w:pStyle w:val="ListParagraph"/>
        <w:numPr>
          <w:ilvl w:val="1"/>
          <w:numId w:val="31"/>
        </w:numPr>
        <w:autoSpaceDE w:val="0"/>
        <w:autoSpaceDN w:val="0"/>
        <w:rPr>
          <w:del w:id="2699" w:author="Warren, Donald" w:date="2020-11-19T08:48:00Z"/>
          <w:rFonts w:cs="Arial"/>
          <w:bCs/>
          <w:szCs w:val="22"/>
        </w:rPr>
      </w:pPr>
      <w:del w:id="2700" w:author="Warren, Donald" w:date="2020-11-19T08:48:00Z">
        <w:r w:rsidDel="00C82839">
          <w:rPr>
            <w:rFonts w:cs="Arial"/>
            <w:bCs/>
            <w:szCs w:val="22"/>
          </w:rPr>
          <w:delText>Certain park and recreation products, 40 C.F.R. 247.14;</w:delText>
        </w:r>
      </w:del>
    </w:p>
    <w:p w14:paraId="213510FC" w14:textId="3B81063E" w:rsidR="00F31393" w:rsidDel="00C82839" w:rsidRDefault="00F31393" w:rsidP="00265393">
      <w:pPr>
        <w:pStyle w:val="ListParagraph"/>
        <w:numPr>
          <w:ilvl w:val="1"/>
          <w:numId w:val="31"/>
        </w:numPr>
        <w:autoSpaceDE w:val="0"/>
        <w:autoSpaceDN w:val="0"/>
        <w:rPr>
          <w:del w:id="2701" w:author="Warren, Donald" w:date="2020-11-19T08:48:00Z"/>
          <w:rFonts w:cs="Arial"/>
          <w:bCs/>
          <w:szCs w:val="22"/>
        </w:rPr>
      </w:pPr>
      <w:del w:id="2702" w:author="Warren, Donald" w:date="2020-11-19T08:48:00Z">
        <w:r w:rsidDel="00C82839">
          <w:rPr>
            <w:rFonts w:cs="Arial"/>
            <w:bCs/>
            <w:szCs w:val="22"/>
          </w:rPr>
          <w:delText xml:space="preserve">Certain landscaping products listed in 40 C.F.R. 247.15; </w:delText>
        </w:r>
      </w:del>
    </w:p>
    <w:p w14:paraId="0BD9576F" w14:textId="5FD9470C" w:rsidR="00F31393" w:rsidDel="00C82839" w:rsidRDefault="00F31393" w:rsidP="00265393">
      <w:pPr>
        <w:pStyle w:val="ListParagraph"/>
        <w:numPr>
          <w:ilvl w:val="1"/>
          <w:numId w:val="31"/>
        </w:numPr>
        <w:autoSpaceDE w:val="0"/>
        <w:autoSpaceDN w:val="0"/>
        <w:rPr>
          <w:del w:id="2703" w:author="Warren, Donald" w:date="2020-11-19T08:48:00Z"/>
          <w:rFonts w:cs="Arial"/>
          <w:bCs/>
          <w:szCs w:val="22"/>
        </w:rPr>
      </w:pPr>
      <w:del w:id="2704" w:author="Warren, Donald" w:date="2020-11-19T08:48:00Z">
        <w:r w:rsidDel="00C82839">
          <w:rPr>
            <w:rFonts w:cs="Arial"/>
            <w:bCs/>
            <w:szCs w:val="22"/>
          </w:rPr>
          <w:delText xml:space="preserve">Certain non-paper office products listed in 40 C.F.R. 247.16; and </w:delText>
        </w:r>
      </w:del>
    </w:p>
    <w:p w14:paraId="2BFC0688" w14:textId="2D878D5F" w:rsidR="00F31393" w:rsidDel="00C82839" w:rsidRDefault="00F31393" w:rsidP="00265393">
      <w:pPr>
        <w:pStyle w:val="ListParagraph"/>
        <w:numPr>
          <w:ilvl w:val="1"/>
          <w:numId w:val="31"/>
        </w:numPr>
        <w:autoSpaceDE w:val="0"/>
        <w:autoSpaceDN w:val="0"/>
        <w:rPr>
          <w:del w:id="2705" w:author="Warren, Donald" w:date="2020-11-19T08:48:00Z"/>
          <w:rFonts w:cs="Arial"/>
          <w:bCs/>
          <w:szCs w:val="22"/>
        </w:rPr>
      </w:pPr>
      <w:del w:id="2706" w:author="Warren, Donald" w:date="2020-11-19T08:48:00Z">
        <w:r w:rsidDel="00C82839">
          <w:rPr>
            <w:rFonts w:cs="Arial"/>
            <w:bCs/>
            <w:szCs w:val="22"/>
          </w:rPr>
          <w:delText>Other miscellaneous products listed in 40 C.F.R. 247.17.</w:delText>
        </w:r>
      </w:del>
    </w:p>
    <w:p w14:paraId="7E9354A3" w14:textId="44475293" w:rsidR="00F31393" w:rsidDel="00C82839" w:rsidRDefault="00F31393" w:rsidP="00F31393">
      <w:pPr>
        <w:pStyle w:val="ListParagraph"/>
        <w:autoSpaceDE w:val="0"/>
        <w:autoSpaceDN w:val="0"/>
        <w:ind w:left="1440"/>
        <w:rPr>
          <w:del w:id="2707" w:author="Warren, Donald" w:date="2020-11-19T08:48:00Z"/>
          <w:rFonts w:cs="Arial"/>
          <w:bCs/>
          <w:szCs w:val="22"/>
        </w:rPr>
      </w:pPr>
    </w:p>
    <w:p w14:paraId="7522EB1F" w14:textId="7F379BCD" w:rsidR="00F31393" w:rsidDel="00C82839" w:rsidRDefault="00F31393" w:rsidP="00265393">
      <w:pPr>
        <w:pStyle w:val="ListParagraph"/>
        <w:numPr>
          <w:ilvl w:val="0"/>
          <w:numId w:val="31"/>
        </w:numPr>
        <w:autoSpaceDE w:val="0"/>
        <w:autoSpaceDN w:val="0"/>
        <w:rPr>
          <w:del w:id="2708" w:author="Warren, Donald" w:date="2020-11-19T08:48:00Z"/>
          <w:rFonts w:cs="Arial"/>
          <w:bCs/>
          <w:szCs w:val="22"/>
        </w:rPr>
      </w:pPr>
      <w:del w:id="2709" w:author="Warren, Donald" w:date="2020-11-19T08:48:00Z">
        <w:r w:rsidDel="00C82839">
          <w:rPr>
            <w:rFonts w:cs="Arial"/>
            <w:bCs/>
            <w:szCs w:val="22"/>
          </w:rPr>
          <w:delText>As defined in 40 CFR 247.3, “recovered material” means:</w:delText>
        </w:r>
      </w:del>
    </w:p>
    <w:p w14:paraId="57A2F27B" w14:textId="0E8F9115" w:rsidR="00F31393" w:rsidDel="00C82839" w:rsidRDefault="00F31393" w:rsidP="00265393">
      <w:pPr>
        <w:pStyle w:val="ListParagraph"/>
        <w:numPr>
          <w:ilvl w:val="1"/>
          <w:numId w:val="31"/>
        </w:numPr>
        <w:autoSpaceDE w:val="0"/>
        <w:autoSpaceDN w:val="0"/>
        <w:rPr>
          <w:del w:id="2710" w:author="Warren, Donald" w:date="2020-11-19T08:48:00Z"/>
          <w:rFonts w:cs="Arial"/>
          <w:bCs/>
          <w:szCs w:val="22"/>
        </w:rPr>
      </w:pPr>
      <w:del w:id="2711" w:author="Warren, Donald" w:date="2020-11-19T08:48:00Z">
        <w:r w:rsidDel="00C82839">
          <w:rPr>
            <w:rFonts w:cs="Arial"/>
            <w:bCs/>
            <w:szCs w:val="22"/>
          </w:rPr>
          <w:delText xml:space="preserve">waste materials and byproducts which have been recovered or diverted from solid waste, but such term does not include those materials and byproducts </w:delText>
        </w:r>
        <w:r w:rsidDel="00C82839">
          <w:rPr>
            <w:rFonts w:cs="Arial"/>
            <w:bCs/>
            <w:szCs w:val="22"/>
          </w:rPr>
          <w:lastRenderedPageBreak/>
          <w:delText>generated from, and commonly reused within, an original manufacturing process; and</w:delText>
        </w:r>
      </w:del>
    </w:p>
    <w:p w14:paraId="213D3A05" w14:textId="65812EAD" w:rsidR="00F31393" w:rsidDel="00C82839" w:rsidRDefault="00F31393" w:rsidP="00265393">
      <w:pPr>
        <w:pStyle w:val="ListParagraph"/>
        <w:numPr>
          <w:ilvl w:val="1"/>
          <w:numId w:val="31"/>
        </w:numPr>
        <w:autoSpaceDE w:val="0"/>
        <w:autoSpaceDN w:val="0"/>
        <w:rPr>
          <w:del w:id="2712" w:author="Warren, Donald" w:date="2020-11-19T08:48:00Z"/>
          <w:rFonts w:cs="Arial"/>
          <w:bCs/>
          <w:szCs w:val="22"/>
        </w:rPr>
      </w:pPr>
      <w:del w:id="2713" w:author="Warren, Donald" w:date="2020-11-19T08:48:00Z">
        <w:r w:rsidDel="00C82839">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44E7836B" w14:textId="27E8817C" w:rsidR="00F31393" w:rsidDel="00C82839" w:rsidRDefault="00F31393" w:rsidP="00265393">
      <w:pPr>
        <w:pStyle w:val="ListParagraph"/>
        <w:numPr>
          <w:ilvl w:val="2"/>
          <w:numId w:val="31"/>
        </w:numPr>
        <w:autoSpaceDE w:val="0"/>
        <w:autoSpaceDN w:val="0"/>
        <w:ind w:hanging="360"/>
        <w:rPr>
          <w:del w:id="2714" w:author="Warren, Donald" w:date="2020-11-19T08:48:00Z"/>
          <w:rFonts w:cs="Arial"/>
          <w:bCs/>
          <w:szCs w:val="22"/>
        </w:rPr>
      </w:pPr>
      <w:del w:id="2715" w:author="Warren, Donald" w:date="2020-11-19T08:48:00Z">
        <w:r w:rsidDel="00C82839">
          <w:rPr>
            <w:rFonts w:cs="Arial"/>
            <w:bCs/>
            <w:szCs w:val="22"/>
          </w:rPr>
          <w:delText>Postconsumer materials such as --</w:delText>
        </w:r>
      </w:del>
    </w:p>
    <w:p w14:paraId="00A98328" w14:textId="5856DC10" w:rsidR="00F31393" w:rsidDel="00C82839" w:rsidRDefault="00F31393" w:rsidP="00265393">
      <w:pPr>
        <w:pStyle w:val="ListParagraph"/>
        <w:numPr>
          <w:ilvl w:val="4"/>
          <w:numId w:val="31"/>
        </w:numPr>
        <w:autoSpaceDE w:val="0"/>
        <w:autoSpaceDN w:val="0"/>
        <w:ind w:left="2880"/>
        <w:rPr>
          <w:del w:id="2716" w:author="Warren, Donald" w:date="2020-11-19T08:48:00Z"/>
          <w:rFonts w:cs="Arial"/>
          <w:bCs/>
          <w:szCs w:val="22"/>
        </w:rPr>
      </w:pPr>
      <w:del w:id="2717" w:author="Warren, Donald" w:date="2020-11-19T08:48:00Z">
        <w:r w:rsidDel="00C82839">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02193C80" w14:textId="17453804" w:rsidR="00F31393" w:rsidDel="00C82839" w:rsidRDefault="00F31393" w:rsidP="00265393">
      <w:pPr>
        <w:pStyle w:val="ListParagraph"/>
        <w:numPr>
          <w:ilvl w:val="4"/>
          <w:numId w:val="31"/>
        </w:numPr>
        <w:autoSpaceDE w:val="0"/>
        <w:autoSpaceDN w:val="0"/>
        <w:ind w:left="2880"/>
        <w:rPr>
          <w:del w:id="2718" w:author="Warren, Donald" w:date="2020-11-19T08:48:00Z"/>
          <w:rFonts w:cs="Arial"/>
          <w:bCs/>
          <w:szCs w:val="22"/>
        </w:rPr>
      </w:pPr>
      <w:del w:id="2719" w:author="Warren, Donald" w:date="2020-11-19T08:48:00Z">
        <w:r w:rsidDel="00C82839">
          <w:rPr>
            <w:rFonts w:cs="Arial"/>
            <w:bCs/>
            <w:szCs w:val="22"/>
          </w:rPr>
          <w:delText>All paper, paperboard, and fibrous wastes that enter and are collected from municipal solid waste, and</w:delText>
        </w:r>
      </w:del>
    </w:p>
    <w:p w14:paraId="1D329900" w14:textId="14595DF5" w:rsidR="00F31393" w:rsidDel="00C82839" w:rsidRDefault="00F31393" w:rsidP="00265393">
      <w:pPr>
        <w:pStyle w:val="ListParagraph"/>
        <w:numPr>
          <w:ilvl w:val="2"/>
          <w:numId w:val="31"/>
        </w:numPr>
        <w:autoSpaceDE w:val="0"/>
        <w:autoSpaceDN w:val="0"/>
        <w:ind w:hanging="360"/>
        <w:rPr>
          <w:del w:id="2720" w:author="Warren, Donald" w:date="2020-11-19T08:48:00Z"/>
          <w:rFonts w:cs="Arial"/>
          <w:bCs/>
          <w:szCs w:val="22"/>
        </w:rPr>
      </w:pPr>
      <w:del w:id="2721" w:author="Warren, Donald" w:date="2020-11-19T08:48:00Z">
        <w:r w:rsidDel="00C82839">
          <w:rPr>
            <w:rFonts w:cs="Arial"/>
            <w:bCs/>
            <w:szCs w:val="22"/>
          </w:rPr>
          <w:delText>Manufacturing, forest residues, and other wastes such as --</w:delText>
        </w:r>
      </w:del>
    </w:p>
    <w:p w14:paraId="39245134" w14:textId="70DF222C" w:rsidR="00F31393" w:rsidDel="00C82839" w:rsidRDefault="00F31393" w:rsidP="00265393">
      <w:pPr>
        <w:pStyle w:val="ListParagraph"/>
        <w:numPr>
          <w:ilvl w:val="2"/>
          <w:numId w:val="32"/>
        </w:numPr>
        <w:autoSpaceDE w:val="0"/>
        <w:autoSpaceDN w:val="0"/>
        <w:ind w:left="2880" w:hanging="360"/>
        <w:rPr>
          <w:del w:id="2722" w:author="Warren, Donald" w:date="2020-11-19T08:48:00Z"/>
          <w:rFonts w:cs="Arial"/>
          <w:bCs/>
          <w:szCs w:val="22"/>
        </w:rPr>
      </w:pPr>
      <w:del w:id="2723" w:author="Warren, Donald" w:date="2020-11-19T08:48:00Z">
        <w:r w:rsidDel="00C82839">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414C0BEC" w14:textId="3B2ED50A" w:rsidR="00F31393" w:rsidDel="00C82839" w:rsidRDefault="00F31393" w:rsidP="00265393">
      <w:pPr>
        <w:pStyle w:val="ListParagraph"/>
        <w:numPr>
          <w:ilvl w:val="2"/>
          <w:numId w:val="32"/>
        </w:numPr>
        <w:autoSpaceDE w:val="0"/>
        <w:autoSpaceDN w:val="0"/>
        <w:ind w:left="2880" w:hanging="360"/>
        <w:rPr>
          <w:del w:id="2724" w:author="Warren, Donald" w:date="2020-11-19T08:48:00Z"/>
          <w:rFonts w:cs="Arial"/>
          <w:bCs/>
          <w:szCs w:val="22"/>
        </w:rPr>
      </w:pPr>
      <w:del w:id="2725" w:author="Warren, Donald" w:date="2020-11-19T08:48:00Z">
        <w:r w:rsidDel="00C82839">
          <w:rPr>
            <w:rFonts w:cs="Arial"/>
            <w:bCs/>
            <w:szCs w:val="22"/>
          </w:rPr>
          <w:delText>Finished paper and paperboard from obsolete inventories of paper and paperboard manufacturers, merchants, wholesalers, dealers, printers, converters, or others;</w:delText>
        </w:r>
      </w:del>
    </w:p>
    <w:p w14:paraId="1D723E98" w14:textId="0754FCD7" w:rsidR="00F31393" w:rsidDel="00C82839" w:rsidRDefault="00F31393" w:rsidP="00265393">
      <w:pPr>
        <w:pStyle w:val="ListParagraph"/>
        <w:numPr>
          <w:ilvl w:val="2"/>
          <w:numId w:val="32"/>
        </w:numPr>
        <w:autoSpaceDE w:val="0"/>
        <w:autoSpaceDN w:val="0"/>
        <w:ind w:left="2880" w:hanging="360"/>
        <w:rPr>
          <w:del w:id="2726" w:author="Warren, Donald" w:date="2020-11-19T08:48:00Z"/>
          <w:rFonts w:cs="Arial"/>
          <w:bCs/>
          <w:szCs w:val="22"/>
        </w:rPr>
      </w:pPr>
      <w:del w:id="2727" w:author="Warren, Donald" w:date="2020-11-19T08:48:00Z">
        <w:r w:rsidDel="00C82839">
          <w:rPr>
            <w:rFonts w:cs="Arial"/>
            <w:bCs/>
            <w:szCs w:val="22"/>
          </w:rPr>
          <w:delText>Fibrous byproducts of harvesting, manufacturing, extractive, or wood-cutting processes, flax, straw, linters, bagasse, slash, and other forest residues;</w:delText>
        </w:r>
      </w:del>
    </w:p>
    <w:p w14:paraId="42D8093D" w14:textId="62746B71" w:rsidR="00F31393" w:rsidDel="00C82839" w:rsidRDefault="00F31393" w:rsidP="00265393">
      <w:pPr>
        <w:pStyle w:val="ListParagraph"/>
        <w:numPr>
          <w:ilvl w:val="2"/>
          <w:numId w:val="32"/>
        </w:numPr>
        <w:autoSpaceDE w:val="0"/>
        <w:autoSpaceDN w:val="0"/>
        <w:ind w:left="2880" w:hanging="360"/>
        <w:rPr>
          <w:del w:id="2728" w:author="Warren, Donald" w:date="2020-11-19T08:48:00Z"/>
          <w:rFonts w:cs="Arial"/>
          <w:bCs/>
          <w:szCs w:val="22"/>
        </w:rPr>
      </w:pPr>
      <w:del w:id="2729" w:author="Warren, Donald" w:date="2020-11-19T08:48:00Z">
        <w:r w:rsidDel="00C82839">
          <w:rPr>
            <w:rFonts w:cs="Arial"/>
            <w:bCs/>
            <w:szCs w:val="22"/>
          </w:rPr>
          <w:delText>Wastes generated by the conversion of goods made from fibrous material (that is, waste rope from cordage manufacture, textile mill waste, and cuttings); and</w:delText>
        </w:r>
      </w:del>
    </w:p>
    <w:p w14:paraId="74E72F97" w14:textId="782B6F92" w:rsidR="00F31393" w:rsidDel="00C82839" w:rsidRDefault="00F31393" w:rsidP="00265393">
      <w:pPr>
        <w:pStyle w:val="ListParagraph"/>
        <w:numPr>
          <w:ilvl w:val="2"/>
          <w:numId w:val="32"/>
        </w:numPr>
        <w:autoSpaceDE w:val="0"/>
        <w:autoSpaceDN w:val="0"/>
        <w:ind w:left="2880" w:hanging="360"/>
        <w:rPr>
          <w:del w:id="2730" w:author="Warren, Donald" w:date="2020-11-19T08:48:00Z"/>
          <w:rFonts w:cs="Arial"/>
          <w:bCs/>
          <w:szCs w:val="22"/>
        </w:rPr>
      </w:pPr>
      <w:del w:id="2731" w:author="Warren, Donald" w:date="2020-11-19T08:48:00Z">
        <w:r w:rsidDel="00C82839">
          <w:rPr>
            <w:rFonts w:cs="Arial"/>
            <w:bCs/>
            <w:szCs w:val="22"/>
          </w:rPr>
          <w:delText>Fibers recovered from waste water which otherwise would enter the waste stream.</w:delText>
        </w:r>
      </w:del>
    </w:p>
    <w:p w14:paraId="6419AA2A" w14:textId="356438AA" w:rsidR="00F31393" w:rsidDel="00C82839" w:rsidRDefault="00F31393" w:rsidP="00F31393">
      <w:pPr>
        <w:pStyle w:val="ListParagraph"/>
        <w:autoSpaceDE w:val="0"/>
        <w:autoSpaceDN w:val="0"/>
        <w:ind w:left="2520"/>
        <w:rPr>
          <w:del w:id="2732" w:author="Warren, Donald" w:date="2020-11-19T08:48:00Z"/>
          <w:rFonts w:cs="Arial"/>
          <w:bCs/>
          <w:szCs w:val="22"/>
        </w:rPr>
      </w:pPr>
    </w:p>
    <w:p w14:paraId="47A20644" w14:textId="5E74F49F" w:rsidR="00F31393" w:rsidDel="00C82839" w:rsidRDefault="00F31393" w:rsidP="00265393">
      <w:pPr>
        <w:pStyle w:val="ListParagraph"/>
        <w:numPr>
          <w:ilvl w:val="0"/>
          <w:numId w:val="31"/>
        </w:numPr>
        <w:autoSpaceDE w:val="0"/>
        <w:autoSpaceDN w:val="0"/>
        <w:rPr>
          <w:del w:id="2733" w:author="Warren, Donald" w:date="2020-11-19T08:48:00Z"/>
          <w:rFonts w:cs="Arial"/>
          <w:bCs/>
          <w:szCs w:val="22"/>
        </w:rPr>
      </w:pPr>
      <w:del w:id="2734" w:author="Warren, Donald" w:date="2020-11-19T08:48:00Z">
        <w:r w:rsidDel="00C82839">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C82839">
          <w:rPr>
            <w:color w:val="000000"/>
          </w:rPr>
          <w:delText>Section 7.1 of the Standard Terms and Conditions, a</w:delText>
        </w:r>
        <w:r w:rsidDel="00C82839">
          <w:rPr>
            <w:rFonts w:cs="Arial"/>
            <w:bCs/>
            <w:szCs w:val="22"/>
          </w:rPr>
          <w:delText xml:space="preserve">t the conclusion of each contract year, contractor shall certify to the State the minimum recovered material content actually utilized in the prior contract year. </w:delText>
        </w:r>
      </w:del>
    </w:p>
    <w:p w14:paraId="2DD745F5" w14:textId="47D9513A" w:rsidR="00F31393" w:rsidDel="00C82839" w:rsidRDefault="00F31393" w:rsidP="00F31393">
      <w:pPr>
        <w:pStyle w:val="ListParagraph"/>
        <w:autoSpaceDE w:val="0"/>
        <w:autoSpaceDN w:val="0"/>
        <w:ind w:left="0"/>
        <w:rPr>
          <w:del w:id="2735" w:author="Warren, Donald" w:date="2020-11-19T08:48:00Z"/>
          <w:rFonts w:cs="Arial"/>
          <w:bCs/>
          <w:szCs w:val="22"/>
        </w:rPr>
      </w:pPr>
    </w:p>
    <w:p w14:paraId="36A38705" w14:textId="0B45F797" w:rsidR="00F31393" w:rsidDel="00C82839" w:rsidRDefault="00F31393" w:rsidP="00F31393">
      <w:pPr>
        <w:pStyle w:val="Heading2"/>
        <w:numPr>
          <w:ilvl w:val="0"/>
          <w:numId w:val="0"/>
        </w:numPr>
        <w:ind w:left="576" w:hanging="576"/>
        <w:rPr>
          <w:del w:id="2736" w:author="Warren, Donald" w:date="2020-11-19T08:48:00Z"/>
        </w:rPr>
      </w:pPr>
      <w:bookmarkStart w:id="2737" w:name="_Toc485039909"/>
      <w:bookmarkStart w:id="2738" w:name="_Toc485041325"/>
      <w:bookmarkStart w:id="2739" w:name="_Toc6227311"/>
      <w:bookmarkStart w:id="2740" w:name="_Toc6229439"/>
      <w:bookmarkStart w:id="2741" w:name="_Toc53996921"/>
      <w:bookmarkStart w:id="2742" w:name="_Toc54693152"/>
      <w:bookmarkStart w:id="2743" w:name="_Toc54704061"/>
      <w:del w:id="2744" w:author="Warren, Donald" w:date="2020-11-19T08:48:00Z">
        <w:r w:rsidRPr="00F91E2A" w:rsidDel="00C82839">
          <w:delText>7.2</w:delText>
        </w:r>
        <w:r w:rsidDel="00C82839">
          <w:tab/>
          <w:delText>EQUAL EMPLOYMENT OPPORTUNITY</w:delText>
        </w:r>
        <w:bookmarkEnd w:id="2737"/>
        <w:bookmarkEnd w:id="2738"/>
        <w:bookmarkEnd w:id="2739"/>
        <w:bookmarkEnd w:id="2740"/>
        <w:bookmarkEnd w:id="2741"/>
        <w:bookmarkEnd w:id="2742"/>
        <w:bookmarkEnd w:id="2743"/>
      </w:del>
    </w:p>
    <w:p w14:paraId="3A7F9B71" w14:textId="6688B8C4" w:rsidR="00F31393" w:rsidDel="00C82839" w:rsidRDefault="00F31393" w:rsidP="00F31393">
      <w:pPr>
        <w:tabs>
          <w:tab w:val="left" w:pos="540"/>
        </w:tabs>
        <w:autoSpaceDE w:val="0"/>
        <w:autoSpaceDN w:val="0"/>
        <w:rPr>
          <w:del w:id="2745" w:author="Warren, Donald" w:date="2020-11-19T08:48:00Z"/>
          <w:rFonts w:cs="Arial"/>
          <w:color w:val="000000"/>
          <w:szCs w:val="22"/>
        </w:rPr>
      </w:pPr>
      <w:del w:id="2746" w:author="Warren, Donald" w:date="2020-11-19T08:48:00Z">
        <w:r w:rsidDel="00C82839">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4C7B029C" w14:textId="26253708" w:rsidR="00F31393" w:rsidDel="00C82839" w:rsidRDefault="00F31393" w:rsidP="00F31393">
      <w:pPr>
        <w:tabs>
          <w:tab w:val="left" w:pos="540"/>
        </w:tabs>
        <w:autoSpaceDE w:val="0"/>
        <w:autoSpaceDN w:val="0"/>
        <w:rPr>
          <w:del w:id="2747" w:author="Warren, Donald" w:date="2020-11-19T08:48:00Z"/>
          <w:rFonts w:cs="Arial"/>
          <w:color w:val="000000"/>
          <w:szCs w:val="22"/>
        </w:rPr>
      </w:pPr>
    </w:p>
    <w:p w14:paraId="261FFC3B" w14:textId="7A2CC413" w:rsidR="00F31393" w:rsidDel="00C82839" w:rsidRDefault="00F31393" w:rsidP="00F31393">
      <w:pPr>
        <w:tabs>
          <w:tab w:val="left" w:pos="540"/>
        </w:tabs>
        <w:autoSpaceDE w:val="0"/>
        <w:autoSpaceDN w:val="0"/>
        <w:rPr>
          <w:del w:id="2748" w:author="Warren, Donald" w:date="2020-11-19T08:48:00Z"/>
          <w:rFonts w:cs="Arial"/>
          <w:color w:val="000000"/>
          <w:szCs w:val="22"/>
        </w:rPr>
      </w:pPr>
      <w:del w:id="2749" w:author="Warren, Donald" w:date="2020-11-19T08:48:00Z">
        <w:r w:rsidDel="00C82839">
          <w:rPr>
            <w:rFonts w:cs="Arial"/>
            <w:color w:val="000000"/>
            <w:szCs w:val="22"/>
          </w:rPr>
          <w:delText>During the performance of this contract, the contractor agrees as follows:</w:delText>
        </w:r>
      </w:del>
    </w:p>
    <w:p w14:paraId="341C29F1" w14:textId="293431A0" w:rsidR="00F31393" w:rsidDel="00C82839" w:rsidRDefault="00F31393" w:rsidP="00265393">
      <w:pPr>
        <w:pStyle w:val="ListParagraph"/>
        <w:numPr>
          <w:ilvl w:val="0"/>
          <w:numId w:val="33"/>
        </w:numPr>
        <w:autoSpaceDE w:val="0"/>
        <w:autoSpaceDN w:val="0"/>
        <w:spacing w:before="120"/>
        <w:rPr>
          <w:del w:id="2750" w:author="Warren, Donald" w:date="2020-11-19T08:48:00Z"/>
          <w:rFonts w:cs="Arial"/>
          <w:szCs w:val="22"/>
        </w:rPr>
      </w:pPr>
      <w:del w:id="2751" w:author="Warren, Donald" w:date="2020-11-19T08:48:00Z">
        <w:r w:rsidDel="00C82839">
          <w:rPr>
            <w:rFonts w:cs="Arial"/>
            <w:szCs w:val="22"/>
          </w:rPr>
          <w:delText xml:space="preserve">The contractor will not discriminate against any employee or applicant for employment because of race, color, religion, sex, sexual orientation, gender identity, or national origin. The contractor will take affirmative action to ensure that applicants are employed, and that </w:delText>
        </w:r>
        <w:r w:rsidDel="00C82839">
          <w:rPr>
            <w:rFonts w:cs="Arial"/>
            <w:szCs w:val="22"/>
          </w:rPr>
          <w:lastRenderedPageBreak/>
          <w:delText>employees are treated during employment without regard to their race, color, religion, sex, sexual orientation, gender identity, or national origin. Such action shall include, but not be limited to the following:</w:delText>
        </w:r>
      </w:del>
    </w:p>
    <w:p w14:paraId="3781D978" w14:textId="5F1A8044" w:rsidR="00F31393" w:rsidDel="00C82839" w:rsidRDefault="00F31393" w:rsidP="00F31393">
      <w:pPr>
        <w:autoSpaceDE w:val="0"/>
        <w:autoSpaceDN w:val="0"/>
        <w:spacing w:before="120"/>
        <w:ind w:left="1080"/>
        <w:rPr>
          <w:del w:id="2752" w:author="Warren, Donald" w:date="2020-11-19T08:48:00Z"/>
          <w:rFonts w:cs="Arial"/>
          <w:szCs w:val="22"/>
        </w:rPr>
      </w:pPr>
      <w:del w:id="2753" w:author="Warren, Donald" w:date="2020-11-19T08:48:00Z">
        <w:r w:rsidDel="00C82839">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0B809F0C" w14:textId="1A5C0765" w:rsidR="00F31393" w:rsidDel="00C82839" w:rsidRDefault="00F31393" w:rsidP="00265393">
      <w:pPr>
        <w:pStyle w:val="ListParagraph"/>
        <w:numPr>
          <w:ilvl w:val="0"/>
          <w:numId w:val="33"/>
        </w:numPr>
        <w:autoSpaceDE w:val="0"/>
        <w:autoSpaceDN w:val="0"/>
        <w:spacing w:before="120"/>
        <w:rPr>
          <w:del w:id="2754" w:author="Warren, Donald" w:date="2020-11-19T08:48:00Z"/>
          <w:rFonts w:cs="Arial"/>
          <w:szCs w:val="22"/>
        </w:rPr>
      </w:pPr>
      <w:del w:id="2755" w:author="Warren, Donald" w:date="2020-11-19T08:48:00Z">
        <w:r w:rsidDel="00C82839">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606249A7" w14:textId="2506E09F" w:rsidR="00F31393" w:rsidDel="00C82839" w:rsidRDefault="00F31393" w:rsidP="00265393">
      <w:pPr>
        <w:pStyle w:val="ListParagraph"/>
        <w:numPr>
          <w:ilvl w:val="0"/>
          <w:numId w:val="33"/>
        </w:numPr>
        <w:autoSpaceDE w:val="0"/>
        <w:autoSpaceDN w:val="0"/>
        <w:spacing w:before="120"/>
        <w:rPr>
          <w:del w:id="2756" w:author="Warren, Donald" w:date="2020-11-19T08:48:00Z"/>
          <w:rFonts w:cs="Arial"/>
          <w:szCs w:val="22"/>
        </w:rPr>
      </w:pPr>
      <w:del w:id="2757" w:author="Warren, Donald" w:date="2020-11-19T08:48:00Z">
        <w:r w:rsidDel="00C82839">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35B071A5" w14:textId="292AE0D5" w:rsidR="00F31393" w:rsidDel="00C82839" w:rsidRDefault="00F31393" w:rsidP="00265393">
      <w:pPr>
        <w:pStyle w:val="ListParagraph"/>
        <w:numPr>
          <w:ilvl w:val="0"/>
          <w:numId w:val="33"/>
        </w:numPr>
        <w:autoSpaceDE w:val="0"/>
        <w:autoSpaceDN w:val="0"/>
        <w:spacing w:before="120"/>
        <w:rPr>
          <w:del w:id="2758" w:author="Warren, Donald" w:date="2020-11-19T08:48:00Z"/>
          <w:rFonts w:cs="Arial"/>
          <w:szCs w:val="22"/>
        </w:rPr>
      </w:pPr>
      <w:del w:id="2759" w:author="Warren, Donald" w:date="2020-11-19T08:48:00Z">
        <w:r w:rsidDel="00C82839">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4D04A8F2" w14:textId="398F67CB" w:rsidR="00F31393" w:rsidDel="00C82839" w:rsidRDefault="00F31393" w:rsidP="00265393">
      <w:pPr>
        <w:pStyle w:val="ListParagraph"/>
        <w:numPr>
          <w:ilvl w:val="0"/>
          <w:numId w:val="33"/>
        </w:numPr>
        <w:autoSpaceDE w:val="0"/>
        <w:autoSpaceDN w:val="0"/>
        <w:spacing w:before="120"/>
        <w:rPr>
          <w:del w:id="2760" w:author="Warren, Donald" w:date="2020-11-19T08:48:00Z"/>
          <w:rFonts w:cs="Arial"/>
          <w:szCs w:val="22"/>
        </w:rPr>
      </w:pPr>
      <w:del w:id="2761" w:author="Warren, Donald" w:date="2020-11-19T08:48:00Z">
        <w:r w:rsidDel="00C82839">
          <w:rPr>
            <w:rFonts w:cs="Arial"/>
            <w:szCs w:val="22"/>
          </w:rPr>
          <w:delText>The contractor will comply with all provisions of Executive Order 11246 of September 24, 1965, and of the rules, regulations, and relevant orders of the Secretary of Labor.</w:delText>
        </w:r>
      </w:del>
    </w:p>
    <w:p w14:paraId="46D23C3B" w14:textId="07A72D35" w:rsidR="00F31393" w:rsidDel="00C82839" w:rsidRDefault="00F31393" w:rsidP="00265393">
      <w:pPr>
        <w:pStyle w:val="ListParagraph"/>
        <w:numPr>
          <w:ilvl w:val="0"/>
          <w:numId w:val="33"/>
        </w:numPr>
        <w:autoSpaceDE w:val="0"/>
        <w:autoSpaceDN w:val="0"/>
        <w:spacing w:before="120"/>
        <w:rPr>
          <w:del w:id="2762" w:author="Warren, Donald" w:date="2020-11-19T08:48:00Z"/>
          <w:rFonts w:cs="Arial"/>
          <w:szCs w:val="22"/>
        </w:rPr>
      </w:pPr>
      <w:del w:id="2763" w:author="Warren, Donald" w:date="2020-11-19T08:48:00Z">
        <w:r w:rsidDel="00C82839">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0A5D87FE" w14:textId="28117576" w:rsidR="00F31393" w:rsidDel="00C82839" w:rsidRDefault="00F31393" w:rsidP="00265393">
      <w:pPr>
        <w:pStyle w:val="ListParagraph"/>
        <w:numPr>
          <w:ilvl w:val="0"/>
          <w:numId w:val="33"/>
        </w:numPr>
        <w:autoSpaceDE w:val="0"/>
        <w:autoSpaceDN w:val="0"/>
        <w:spacing w:before="120"/>
        <w:rPr>
          <w:del w:id="2764" w:author="Warren, Donald" w:date="2020-11-19T08:48:00Z"/>
          <w:rFonts w:cs="Arial"/>
          <w:szCs w:val="22"/>
        </w:rPr>
      </w:pPr>
      <w:del w:id="2765" w:author="Warren, Donald" w:date="2020-11-19T08:48:00Z">
        <w:r w:rsidDel="00C82839">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4136C59C" w14:textId="031F70FA" w:rsidR="00F31393" w:rsidDel="00C82839" w:rsidRDefault="00F31393" w:rsidP="00265393">
      <w:pPr>
        <w:pStyle w:val="ListParagraph"/>
        <w:numPr>
          <w:ilvl w:val="0"/>
          <w:numId w:val="33"/>
        </w:numPr>
        <w:autoSpaceDE w:val="0"/>
        <w:autoSpaceDN w:val="0"/>
        <w:spacing w:before="120"/>
        <w:rPr>
          <w:del w:id="2766" w:author="Warren, Donald" w:date="2020-11-19T08:48:00Z"/>
          <w:rFonts w:cs="Arial"/>
          <w:szCs w:val="22"/>
        </w:rPr>
      </w:pPr>
      <w:del w:id="2767" w:author="Warren, Donald" w:date="2020-11-19T08:48:00Z">
        <w:r w:rsidDel="00C82839">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6D47BD32" w14:textId="2A81898A" w:rsidR="00F31393" w:rsidDel="00C82839" w:rsidRDefault="00F31393" w:rsidP="00F31393">
      <w:pPr>
        <w:autoSpaceDE w:val="0"/>
        <w:autoSpaceDN w:val="0"/>
        <w:spacing w:before="120"/>
        <w:ind w:left="1080"/>
        <w:rPr>
          <w:del w:id="2768" w:author="Warren, Donald" w:date="2020-11-19T08:48:00Z"/>
          <w:rFonts w:cs="Arial"/>
          <w:szCs w:val="22"/>
        </w:rPr>
      </w:pPr>
      <w:del w:id="2769" w:author="Warren, Donald" w:date="2020-11-19T08:48:00Z">
        <w:r w:rsidDel="00C82839">
          <w:rPr>
            <w:rFonts w:cs="Arial"/>
            <w:szCs w:val="22"/>
          </w:rPr>
          <w:delText xml:space="preserve">Provided, however, that in the event a contractor becomes involved in, or is threatened with, litigation with a subcontractor or vendor as a result of such direction by the </w:delText>
        </w:r>
        <w:r w:rsidDel="00C82839">
          <w:rPr>
            <w:rFonts w:cs="Arial"/>
            <w:szCs w:val="22"/>
          </w:rPr>
          <w:lastRenderedPageBreak/>
          <w:delText>administering agency, the contractor may request the United States to enter into such litigation to protect the interests of the United States.</w:delText>
        </w:r>
      </w:del>
    </w:p>
    <w:p w14:paraId="74322AF6" w14:textId="601A960C" w:rsidR="00F31393" w:rsidDel="00C82839" w:rsidRDefault="00F31393" w:rsidP="00F31393">
      <w:pPr>
        <w:autoSpaceDE w:val="0"/>
        <w:autoSpaceDN w:val="0"/>
        <w:spacing w:before="120"/>
        <w:ind w:left="1080"/>
        <w:rPr>
          <w:del w:id="2770" w:author="Warren, Donald" w:date="2020-11-19T08:48:00Z"/>
          <w:rFonts w:cs="Arial"/>
          <w:szCs w:val="22"/>
        </w:rPr>
      </w:pPr>
      <w:del w:id="2771" w:author="Warren, Donald" w:date="2020-11-19T08:48:00Z">
        <w:r w:rsidDel="00C82839">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43A70CB0" w14:textId="12182262" w:rsidR="00F31393" w:rsidDel="00C82839" w:rsidRDefault="00F31393" w:rsidP="00F31393">
      <w:pPr>
        <w:autoSpaceDE w:val="0"/>
        <w:autoSpaceDN w:val="0"/>
        <w:spacing w:before="120"/>
        <w:ind w:left="1080"/>
        <w:rPr>
          <w:del w:id="2772" w:author="Warren, Donald" w:date="2020-11-19T08:48:00Z"/>
          <w:rFonts w:cs="Arial"/>
          <w:szCs w:val="22"/>
        </w:rPr>
      </w:pPr>
      <w:del w:id="2773" w:author="Warren, Donald" w:date="2020-11-19T08:48:00Z">
        <w:r w:rsidDel="00C82839">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7A9E965F" w14:textId="31318868" w:rsidR="00F31393" w:rsidDel="00C82839" w:rsidRDefault="00F31393" w:rsidP="00F31393">
      <w:pPr>
        <w:autoSpaceDE w:val="0"/>
        <w:autoSpaceDN w:val="0"/>
        <w:spacing w:before="120"/>
        <w:ind w:left="1080"/>
        <w:rPr>
          <w:del w:id="2774" w:author="Warren, Donald" w:date="2020-11-19T08:48:00Z"/>
          <w:rFonts w:cs="Arial"/>
          <w:szCs w:val="22"/>
        </w:rPr>
      </w:pPr>
      <w:del w:id="2775" w:author="Warren, Donald" w:date="2020-11-19T08:48:00Z">
        <w:r w:rsidDel="00C82839">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30FBC3EE" w14:textId="544ABE4B" w:rsidR="00F31393" w:rsidDel="00C82839" w:rsidRDefault="00F31393" w:rsidP="00F31393">
      <w:pPr>
        <w:tabs>
          <w:tab w:val="left" w:pos="540"/>
        </w:tabs>
        <w:autoSpaceDE w:val="0"/>
        <w:autoSpaceDN w:val="0"/>
        <w:rPr>
          <w:del w:id="2776" w:author="Warren, Donald" w:date="2020-11-19T08:48:00Z"/>
          <w:rFonts w:cs="Arial"/>
          <w:color w:val="000000"/>
          <w:szCs w:val="22"/>
        </w:rPr>
      </w:pPr>
    </w:p>
    <w:p w14:paraId="45986065" w14:textId="27829152" w:rsidR="00F31393" w:rsidRPr="000134EF" w:rsidDel="00C82839" w:rsidRDefault="00F31393" w:rsidP="00F31393">
      <w:pPr>
        <w:pStyle w:val="Heading2"/>
        <w:numPr>
          <w:ilvl w:val="0"/>
          <w:numId w:val="0"/>
        </w:numPr>
        <w:ind w:left="576" w:hanging="576"/>
        <w:rPr>
          <w:del w:id="2777" w:author="Warren, Donald" w:date="2020-11-19T08:48:00Z"/>
          <w:color w:val="000000"/>
        </w:rPr>
      </w:pPr>
      <w:bookmarkStart w:id="2778" w:name="_Toc485039910"/>
      <w:bookmarkStart w:id="2779" w:name="_Toc485041326"/>
      <w:bookmarkStart w:id="2780" w:name="_Toc6227312"/>
      <w:bookmarkStart w:id="2781" w:name="_Toc6229440"/>
      <w:bookmarkStart w:id="2782" w:name="_Toc53996922"/>
      <w:bookmarkStart w:id="2783" w:name="_Toc54693153"/>
      <w:bookmarkStart w:id="2784" w:name="_Toc54704062"/>
      <w:del w:id="2785" w:author="Warren, Donald" w:date="2020-11-19T08:48:00Z">
        <w:r w:rsidRPr="00F91E2A" w:rsidDel="00C82839">
          <w:rPr>
            <w:color w:val="000000"/>
          </w:rPr>
          <w:delText>7.3</w:delText>
        </w:r>
        <w:r w:rsidDel="00C82839">
          <w:rPr>
            <w:color w:val="000000"/>
          </w:rPr>
          <w:tab/>
        </w:r>
        <w:r w:rsidRPr="000134EF" w:rsidDel="00C82839">
          <w:rPr>
            <w:color w:val="000000"/>
          </w:rPr>
          <w:delText xml:space="preserve">DAVIS-BACON ACT, </w:delText>
        </w:r>
        <w:r w:rsidRPr="000134EF" w:rsidDel="00C82839">
          <w:rPr>
            <w:shd w:val="clear" w:color="auto" w:fill="FFFFFF"/>
          </w:rPr>
          <w:delText>40 U.S.C. 3141-3148, AS AMENDED</w:delText>
        </w:r>
        <w:bookmarkEnd w:id="2778"/>
        <w:bookmarkEnd w:id="2779"/>
        <w:bookmarkEnd w:id="2780"/>
        <w:bookmarkEnd w:id="2781"/>
        <w:bookmarkEnd w:id="2782"/>
        <w:bookmarkEnd w:id="2783"/>
        <w:bookmarkEnd w:id="2784"/>
      </w:del>
    </w:p>
    <w:p w14:paraId="01B6E1DB" w14:textId="3B356920" w:rsidR="00F31393" w:rsidDel="00C82839" w:rsidRDefault="00F31393" w:rsidP="00F31393">
      <w:pPr>
        <w:tabs>
          <w:tab w:val="left" w:pos="540"/>
        </w:tabs>
        <w:autoSpaceDE w:val="0"/>
        <w:autoSpaceDN w:val="0"/>
        <w:rPr>
          <w:del w:id="2786" w:author="Warren, Donald" w:date="2020-11-19T08:48:00Z"/>
          <w:rFonts w:cs="Arial"/>
          <w:szCs w:val="22"/>
          <w:shd w:val="clear" w:color="auto" w:fill="FFFFFF"/>
        </w:rPr>
      </w:pPr>
      <w:del w:id="2787" w:author="Warren, Donald" w:date="2020-11-19T08:48:00Z">
        <w:r w:rsidDel="00C82839">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600335E5" w14:textId="0B0EBEDB" w:rsidR="00F31393" w:rsidDel="00C82839" w:rsidRDefault="00F31393" w:rsidP="00F31393">
      <w:pPr>
        <w:tabs>
          <w:tab w:val="left" w:pos="540"/>
        </w:tabs>
        <w:autoSpaceDE w:val="0"/>
        <w:autoSpaceDN w:val="0"/>
        <w:rPr>
          <w:del w:id="2788" w:author="Warren, Donald" w:date="2020-11-19T08:48:00Z"/>
          <w:rFonts w:cs="Arial"/>
          <w:b/>
          <w:bCs/>
          <w:szCs w:val="22"/>
        </w:rPr>
      </w:pPr>
    </w:p>
    <w:p w14:paraId="763779E4" w14:textId="2FAE9F75" w:rsidR="00F31393" w:rsidRPr="000134EF" w:rsidDel="00C82839" w:rsidRDefault="00F31393" w:rsidP="00F31393">
      <w:pPr>
        <w:pStyle w:val="Heading2"/>
        <w:numPr>
          <w:ilvl w:val="0"/>
          <w:numId w:val="0"/>
        </w:numPr>
        <w:ind w:left="576" w:hanging="576"/>
        <w:rPr>
          <w:del w:id="2789" w:author="Warren, Donald" w:date="2020-11-19T08:48:00Z"/>
        </w:rPr>
      </w:pPr>
      <w:bookmarkStart w:id="2790" w:name="_Toc485039911"/>
      <w:bookmarkStart w:id="2791" w:name="_Toc485041327"/>
      <w:bookmarkStart w:id="2792" w:name="_Toc6227313"/>
      <w:bookmarkStart w:id="2793" w:name="_Toc6229441"/>
      <w:bookmarkStart w:id="2794" w:name="_Toc53996923"/>
      <w:bookmarkStart w:id="2795" w:name="_Toc54693154"/>
      <w:bookmarkStart w:id="2796" w:name="_Toc54704063"/>
      <w:del w:id="2797" w:author="Warren, Donald" w:date="2020-11-19T08:48:00Z">
        <w:r w:rsidRPr="00F91E2A" w:rsidDel="00C82839">
          <w:rPr>
            <w:color w:val="000000"/>
          </w:rPr>
          <w:delText>7.4</w:delText>
        </w:r>
        <w:r w:rsidDel="00C82839">
          <w:rPr>
            <w:color w:val="000000"/>
          </w:rPr>
          <w:tab/>
        </w:r>
        <w:r w:rsidRPr="000134EF" w:rsidDel="00C82839">
          <w:delText>CONTRACT WORK HOURS AND SAFETY STANDARDS ACT, 40 U.S.C. 3701-3708</w:delText>
        </w:r>
        <w:bookmarkEnd w:id="2790"/>
        <w:bookmarkEnd w:id="2791"/>
        <w:bookmarkEnd w:id="2792"/>
        <w:bookmarkEnd w:id="2793"/>
        <w:bookmarkEnd w:id="2794"/>
        <w:bookmarkEnd w:id="2795"/>
        <w:bookmarkEnd w:id="2796"/>
      </w:del>
    </w:p>
    <w:p w14:paraId="494C1FA8" w14:textId="1CF8554E" w:rsidR="00F31393" w:rsidDel="00C82839" w:rsidRDefault="00F31393" w:rsidP="00F31393">
      <w:pPr>
        <w:autoSpaceDE w:val="0"/>
        <w:autoSpaceDN w:val="0"/>
        <w:rPr>
          <w:del w:id="2798" w:author="Warren, Donald" w:date="2020-11-19T08:48:00Z"/>
          <w:rFonts w:cs="Arial"/>
          <w:b/>
          <w:bCs/>
          <w:szCs w:val="22"/>
        </w:rPr>
      </w:pPr>
      <w:del w:id="2799" w:author="Warren, Donald" w:date="2020-11-19T08:48:00Z">
        <w:r w:rsidDel="00C82839">
          <w:rPr>
            <w:rFonts w:cs="Arial"/>
            <w:bCs/>
            <w:szCs w:val="22"/>
          </w:rPr>
          <w:delTex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w:delText>
        </w:r>
        <w:r w:rsidDel="00C82839">
          <w:rPr>
            <w:rFonts w:cs="Arial"/>
            <w:bCs/>
            <w:szCs w:val="22"/>
          </w:rPr>
          <w:lastRenderedPageBreak/>
          <w:delText>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08674561" w14:textId="7DED6314" w:rsidR="00F31393" w:rsidDel="00C82839" w:rsidRDefault="00F31393" w:rsidP="00F31393">
      <w:pPr>
        <w:pStyle w:val="ListParagraph"/>
        <w:autoSpaceDE w:val="0"/>
        <w:autoSpaceDN w:val="0"/>
        <w:ind w:left="414"/>
        <w:rPr>
          <w:del w:id="2800" w:author="Warren, Donald" w:date="2020-11-19T08:48:00Z"/>
          <w:rFonts w:cs="Arial"/>
          <w:b/>
          <w:bCs/>
          <w:szCs w:val="22"/>
        </w:rPr>
      </w:pPr>
    </w:p>
    <w:p w14:paraId="7CDD4971" w14:textId="6CC0FC4B" w:rsidR="00F31393" w:rsidDel="00C82839" w:rsidRDefault="00F31393" w:rsidP="00F31393">
      <w:pPr>
        <w:pStyle w:val="Heading2"/>
        <w:numPr>
          <w:ilvl w:val="0"/>
          <w:numId w:val="0"/>
        </w:numPr>
        <w:ind w:left="576" w:hanging="576"/>
        <w:rPr>
          <w:del w:id="2801" w:author="Warren, Donald" w:date="2020-11-19T08:48:00Z"/>
        </w:rPr>
      </w:pPr>
      <w:bookmarkStart w:id="2802" w:name="_Toc485039912"/>
      <w:bookmarkStart w:id="2803" w:name="_Toc485041328"/>
      <w:bookmarkStart w:id="2804" w:name="_Toc6227314"/>
      <w:bookmarkStart w:id="2805" w:name="_Toc6229442"/>
      <w:bookmarkStart w:id="2806" w:name="_Toc53996924"/>
      <w:bookmarkStart w:id="2807" w:name="_Toc54693155"/>
      <w:bookmarkStart w:id="2808" w:name="_Toc54704064"/>
      <w:del w:id="2809" w:author="Warren, Donald" w:date="2020-11-19T08:48:00Z">
        <w:r w:rsidRPr="00F91E2A" w:rsidDel="00C82839">
          <w:rPr>
            <w:color w:val="000000"/>
          </w:rPr>
          <w:delText>7.5</w:delText>
        </w:r>
        <w:r w:rsidDel="00C82839">
          <w:rPr>
            <w:color w:val="000000"/>
          </w:rPr>
          <w:tab/>
        </w:r>
        <w:r w:rsidDel="00C82839">
          <w:delText>RIGHTS TO INVENTIONS MADE UNDER A CONTRACT OR AGREEMENT</w:delText>
        </w:r>
        <w:bookmarkEnd w:id="2802"/>
        <w:bookmarkEnd w:id="2803"/>
        <w:bookmarkEnd w:id="2804"/>
        <w:bookmarkEnd w:id="2805"/>
        <w:bookmarkEnd w:id="2806"/>
        <w:bookmarkEnd w:id="2807"/>
        <w:bookmarkEnd w:id="2808"/>
      </w:del>
    </w:p>
    <w:p w14:paraId="50575E86" w14:textId="0895228B" w:rsidR="00F31393" w:rsidDel="00C82839" w:rsidRDefault="00F31393" w:rsidP="00F31393">
      <w:pPr>
        <w:autoSpaceDE w:val="0"/>
        <w:autoSpaceDN w:val="0"/>
        <w:rPr>
          <w:del w:id="2810" w:author="Warren, Donald" w:date="2020-11-19T08:48:00Z"/>
          <w:rFonts w:cs="Arial"/>
          <w:bCs/>
          <w:szCs w:val="22"/>
        </w:rPr>
      </w:pPr>
      <w:del w:id="2811" w:author="Warren, Donald" w:date="2020-11-19T08:48:00Z">
        <w:r w:rsidDel="00C82839">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42D218DD" w14:textId="5C5AEF4F" w:rsidR="00F31393" w:rsidDel="00C82839" w:rsidRDefault="00F31393" w:rsidP="00F31393">
      <w:pPr>
        <w:pStyle w:val="ListParagraph"/>
        <w:rPr>
          <w:del w:id="2812" w:author="Warren, Donald" w:date="2020-11-19T08:48:00Z"/>
          <w:rFonts w:cs="Arial"/>
          <w:b/>
          <w:bCs/>
          <w:szCs w:val="22"/>
        </w:rPr>
      </w:pPr>
    </w:p>
    <w:p w14:paraId="1110BC7E" w14:textId="3D47BAF3" w:rsidR="00F31393" w:rsidDel="00C82839" w:rsidRDefault="00F31393" w:rsidP="00F31393">
      <w:pPr>
        <w:pStyle w:val="Heading2"/>
        <w:numPr>
          <w:ilvl w:val="0"/>
          <w:numId w:val="0"/>
        </w:numPr>
        <w:ind w:left="576" w:hanging="576"/>
        <w:rPr>
          <w:del w:id="2813" w:author="Warren, Donald" w:date="2020-11-19T08:48:00Z"/>
        </w:rPr>
      </w:pPr>
      <w:bookmarkStart w:id="2814" w:name="_Toc485039913"/>
      <w:bookmarkStart w:id="2815" w:name="_Toc485041329"/>
      <w:bookmarkStart w:id="2816" w:name="_Toc6227315"/>
      <w:bookmarkStart w:id="2817" w:name="_Toc6229443"/>
      <w:bookmarkStart w:id="2818" w:name="_Toc53996925"/>
      <w:bookmarkStart w:id="2819" w:name="_Toc54693156"/>
      <w:bookmarkStart w:id="2820" w:name="_Toc54704065"/>
      <w:del w:id="2821" w:author="Warren, Donald" w:date="2020-11-19T08:48:00Z">
        <w:r w:rsidRPr="00F91E2A" w:rsidDel="00C82839">
          <w:rPr>
            <w:color w:val="000000"/>
          </w:rPr>
          <w:delText>7.6</w:delText>
        </w:r>
        <w:r w:rsidDel="00C82839">
          <w:rPr>
            <w:color w:val="000000"/>
          </w:rPr>
          <w:tab/>
        </w:r>
        <w:r w:rsidRPr="000134EF" w:rsidDel="00C82839">
          <w:delText>CLEAN AIR ACT</w:delText>
        </w:r>
        <w:r w:rsidDel="00C82839">
          <w:delText>,</w:delText>
        </w:r>
        <w:r w:rsidRPr="000134EF" w:rsidDel="00C82839">
          <w:delText xml:space="preserve"> </w:delText>
        </w:r>
        <w:r w:rsidRPr="000134EF" w:rsidDel="00C82839">
          <w:rPr>
            <w:shd w:val="clear" w:color="auto" w:fill="FFFFFF"/>
          </w:rPr>
          <w:delText>42 U.S.C. 7401-7671Q</w:delText>
        </w:r>
        <w:r w:rsidDel="00C82839">
          <w:rPr>
            <w:shd w:val="clear" w:color="auto" w:fill="FFFFFF"/>
          </w:rPr>
          <w:delText>,</w:delText>
        </w:r>
        <w:r w:rsidRPr="000134EF" w:rsidDel="00C82839">
          <w:rPr>
            <w:shd w:val="clear" w:color="auto" w:fill="FFFFFF"/>
          </w:rPr>
          <w:delText xml:space="preserve"> </w:delText>
        </w:r>
        <w:r w:rsidRPr="000134EF" w:rsidDel="00C82839">
          <w:delText>AND THE FEDERAL WATER POLLUTION CONTROL ACT</w:delText>
        </w:r>
        <w:r w:rsidDel="00C82839">
          <w:delText>,</w:delText>
        </w:r>
        <w:r w:rsidRPr="000134EF" w:rsidDel="00C82839">
          <w:delText xml:space="preserve"> </w:delText>
        </w:r>
        <w:r w:rsidRPr="000134EF" w:rsidDel="00C82839">
          <w:rPr>
            <w:shd w:val="clear" w:color="auto" w:fill="FFFFFF"/>
          </w:rPr>
          <w:delText>33 U.S.C. 1251-1387, AS AMENDED</w:delText>
        </w:r>
        <w:bookmarkEnd w:id="2814"/>
        <w:bookmarkEnd w:id="2815"/>
        <w:bookmarkEnd w:id="2816"/>
        <w:bookmarkEnd w:id="2817"/>
        <w:bookmarkEnd w:id="2818"/>
        <w:bookmarkEnd w:id="2819"/>
        <w:bookmarkEnd w:id="2820"/>
        <w:r w:rsidRPr="000134EF" w:rsidDel="00C82839">
          <w:delText xml:space="preserve"> </w:delText>
        </w:r>
      </w:del>
    </w:p>
    <w:p w14:paraId="4A1BD7F5" w14:textId="1A8BC2B9" w:rsidR="00F31393" w:rsidDel="00C82839" w:rsidRDefault="00F31393" w:rsidP="00F31393">
      <w:pPr>
        <w:autoSpaceDE w:val="0"/>
        <w:autoSpaceDN w:val="0"/>
        <w:rPr>
          <w:del w:id="2822" w:author="Warren, Donald" w:date="2020-11-19T08:48:00Z"/>
          <w:rFonts w:cs="Arial"/>
          <w:b/>
          <w:bCs/>
          <w:szCs w:val="22"/>
        </w:rPr>
      </w:pPr>
      <w:del w:id="2823" w:author="Warren, Donald" w:date="2020-11-19T08:48:00Z">
        <w:r w:rsidDel="00C82839">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2938B5F6" w14:textId="7EB9FAD6" w:rsidR="00F31393" w:rsidRPr="00EC67E9" w:rsidDel="00C82839" w:rsidRDefault="00F31393" w:rsidP="00F31393">
      <w:pPr>
        <w:autoSpaceDE w:val="0"/>
        <w:autoSpaceDN w:val="0"/>
        <w:rPr>
          <w:del w:id="2824" w:author="Warren, Donald" w:date="2020-11-19T08:48:00Z"/>
          <w:rFonts w:cs="Arial"/>
          <w:b/>
          <w:bCs/>
          <w:szCs w:val="22"/>
        </w:rPr>
      </w:pPr>
    </w:p>
    <w:p w14:paraId="7FA95DAE" w14:textId="59779B6F" w:rsidR="00F31393" w:rsidDel="00C82839" w:rsidRDefault="00F31393" w:rsidP="00F31393">
      <w:pPr>
        <w:pStyle w:val="Heading2"/>
        <w:numPr>
          <w:ilvl w:val="0"/>
          <w:numId w:val="0"/>
        </w:numPr>
        <w:ind w:left="576" w:hanging="576"/>
        <w:rPr>
          <w:del w:id="2825" w:author="Warren, Donald" w:date="2020-11-19T08:48:00Z"/>
        </w:rPr>
      </w:pPr>
      <w:bookmarkStart w:id="2826" w:name="_Toc485039914"/>
      <w:bookmarkStart w:id="2827" w:name="_Toc485041330"/>
      <w:bookmarkStart w:id="2828" w:name="_Toc6227316"/>
      <w:bookmarkStart w:id="2829" w:name="_Toc6229444"/>
      <w:bookmarkStart w:id="2830" w:name="_Toc53996926"/>
      <w:bookmarkStart w:id="2831" w:name="_Toc54693157"/>
      <w:bookmarkStart w:id="2832" w:name="_Toc54704066"/>
      <w:del w:id="2833" w:author="Warren, Donald" w:date="2020-11-19T08:48:00Z">
        <w:r w:rsidRPr="00F91E2A" w:rsidDel="00C82839">
          <w:rPr>
            <w:color w:val="000000"/>
          </w:rPr>
          <w:delText>7.7</w:delText>
        </w:r>
        <w:r w:rsidDel="00C82839">
          <w:rPr>
            <w:color w:val="000000"/>
          </w:rPr>
          <w:tab/>
        </w:r>
        <w:r w:rsidDel="00C82839">
          <w:delText>DEBARMENT AND SUSPENSION (EXECUTIVE ORDERS 12549 AND 12689)</w:delText>
        </w:r>
        <w:bookmarkEnd w:id="2826"/>
        <w:bookmarkEnd w:id="2827"/>
        <w:bookmarkEnd w:id="2828"/>
        <w:bookmarkEnd w:id="2829"/>
        <w:bookmarkEnd w:id="2830"/>
        <w:bookmarkEnd w:id="2831"/>
        <w:bookmarkEnd w:id="2832"/>
        <w:r w:rsidDel="00C82839">
          <w:delText xml:space="preserve"> </w:delText>
        </w:r>
      </w:del>
    </w:p>
    <w:p w14:paraId="1F7BC8B6" w14:textId="6C881BC6" w:rsidR="00F31393" w:rsidDel="00C82839" w:rsidRDefault="00F31393" w:rsidP="00F31393">
      <w:pPr>
        <w:autoSpaceDE w:val="0"/>
        <w:autoSpaceDN w:val="0"/>
        <w:rPr>
          <w:del w:id="2834" w:author="Warren, Donald" w:date="2020-11-19T08:48:00Z"/>
          <w:rFonts w:cs="Arial"/>
          <w:szCs w:val="22"/>
          <w:shd w:val="clear" w:color="auto" w:fill="FFFFFF"/>
        </w:rPr>
      </w:pPr>
      <w:del w:id="2835" w:author="Warren, Donald" w:date="2020-11-19T08:48:00Z">
        <w:r w:rsidDel="00C82839">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6ACFA231" w14:textId="3C9E5F09" w:rsidR="00F31393" w:rsidDel="00C82839" w:rsidRDefault="00F31393" w:rsidP="00F31393">
      <w:pPr>
        <w:autoSpaceDE w:val="0"/>
        <w:autoSpaceDN w:val="0"/>
        <w:rPr>
          <w:del w:id="2836" w:author="Warren, Donald" w:date="2020-11-19T08:48:00Z"/>
          <w:rFonts w:cs="Arial"/>
          <w:szCs w:val="22"/>
          <w:shd w:val="clear" w:color="auto" w:fill="FFFFFF"/>
        </w:rPr>
      </w:pPr>
    </w:p>
    <w:p w14:paraId="3A8E14DB" w14:textId="15B4B73B" w:rsidR="00F31393" w:rsidDel="00C82839" w:rsidRDefault="00F31393" w:rsidP="00F31393">
      <w:pPr>
        <w:pStyle w:val="Heading2"/>
        <w:numPr>
          <w:ilvl w:val="0"/>
          <w:numId w:val="0"/>
        </w:numPr>
        <w:ind w:left="576" w:hanging="576"/>
        <w:rPr>
          <w:del w:id="2837" w:author="Warren, Donald" w:date="2020-11-19T08:48:00Z"/>
        </w:rPr>
      </w:pPr>
      <w:bookmarkStart w:id="2838" w:name="_Toc485039915"/>
      <w:bookmarkStart w:id="2839" w:name="_Toc485041331"/>
      <w:bookmarkStart w:id="2840" w:name="_Toc6227317"/>
      <w:bookmarkStart w:id="2841" w:name="_Toc6229445"/>
      <w:bookmarkStart w:id="2842" w:name="_Toc53996927"/>
      <w:bookmarkStart w:id="2843" w:name="_Toc54693158"/>
      <w:bookmarkStart w:id="2844" w:name="_Toc54704067"/>
      <w:del w:id="2845" w:author="Warren, Donald" w:date="2020-11-19T08:48:00Z">
        <w:r w:rsidRPr="00F91E2A" w:rsidDel="00C82839">
          <w:rPr>
            <w:color w:val="000000"/>
          </w:rPr>
          <w:delText>7.8</w:delText>
        </w:r>
        <w:r w:rsidDel="00C82839">
          <w:rPr>
            <w:color w:val="000000"/>
          </w:rPr>
          <w:tab/>
        </w:r>
        <w:r w:rsidDel="00C82839">
          <w:delText>BYRD ANTI-LOBBYING AMENDMENT, 31 U.S.C. 1352</w:delText>
        </w:r>
        <w:bookmarkEnd w:id="2838"/>
        <w:bookmarkEnd w:id="2839"/>
        <w:bookmarkEnd w:id="2840"/>
        <w:bookmarkEnd w:id="2841"/>
        <w:bookmarkEnd w:id="2842"/>
        <w:bookmarkEnd w:id="2843"/>
        <w:bookmarkEnd w:id="2844"/>
        <w:r w:rsidDel="00C82839">
          <w:delText xml:space="preserve"> </w:delText>
        </w:r>
      </w:del>
    </w:p>
    <w:p w14:paraId="77C2F47D" w14:textId="039501E6" w:rsidR="00F31393" w:rsidDel="00C82839" w:rsidRDefault="00F31393" w:rsidP="00F31393">
      <w:pPr>
        <w:autoSpaceDE w:val="0"/>
        <w:autoSpaceDN w:val="0"/>
        <w:rPr>
          <w:del w:id="2846" w:author="Warren, Donald" w:date="2020-11-19T08:48:00Z"/>
          <w:rFonts w:cs="Arial"/>
          <w:b/>
          <w:bCs/>
          <w:szCs w:val="22"/>
        </w:rPr>
      </w:pPr>
      <w:del w:id="2847" w:author="Warren, Donald" w:date="2020-11-19T08:48:00Z">
        <w:r w:rsidDel="00C82839">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0D2A64F0" w14:textId="067685B6" w:rsidR="00F31393" w:rsidDel="00C82839" w:rsidRDefault="00F31393" w:rsidP="00F31393">
      <w:pPr>
        <w:jc w:val="left"/>
        <w:rPr>
          <w:del w:id="2848" w:author="Warren, Donald" w:date="2020-11-19T08:48:00Z"/>
          <w:rFonts w:cs="Arial"/>
          <w:szCs w:val="22"/>
        </w:rPr>
      </w:pPr>
      <w:del w:id="2849" w:author="Warren, Donald" w:date="2020-11-19T08:48:00Z">
        <w:r w:rsidDel="00C82839">
          <w:rPr>
            <w:rFonts w:cs="Arial"/>
            <w:szCs w:val="22"/>
          </w:rPr>
          <w:br w:type="page"/>
        </w:r>
      </w:del>
    </w:p>
    <w:p w14:paraId="2E6EF2AD" w14:textId="0BF45097" w:rsidR="00F31393" w:rsidDel="00C82839" w:rsidRDefault="00F31393" w:rsidP="00F31393">
      <w:pPr>
        <w:jc w:val="center"/>
        <w:rPr>
          <w:del w:id="2850" w:author="Warren, Donald" w:date="2020-11-19T08:48:00Z"/>
          <w:b/>
        </w:rPr>
      </w:pPr>
      <w:del w:id="2851" w:author="Warren, Donald" w:date="2020-11-19T08:48:00Z">
        <w:r w:rsidDel="00C82839">
          <w:rPr>
            <w:b/>
          </w:rPr>
          <w:lastRenderedPageBreak/>
          <w:delText>EXHIBIT A</w:delText>
        </w:r>
      </w:del>
    </w:p>
    <w:p w14:paraId="7160A61E" w14:textId="36C4708C" w:rsidR="00F31393" w:rsidDel="00C82839" w:rsidRDefault="00F31393" w:rsidP="00F31393">
      <w:pPr>
        <w:jc w:val="center"/>
        <w:rPr>
          <w:del w:id="2852" w:author="Warren, Donald" w:date="2020-11-19T08:48:00Z"/>
        </w:rPr>
      </w:pPr>
    </w:p>
    <w:p w14:paraId="23D1D3D9" w14:textId="291E6D79" w:rsidR="00F31393" w:rsidDel="00C82839" w:rsidRDefault="00F31393" w:rsidP="00F31393">
      <w:pPr>
        <w:jc w:val="center"/>
        <w:rPr>
          <w:del w:id="2853" w:author="Warren, Donald" w:date="2020-11-19T08:48:00Z"/>
        </w:rPr>
      </w:pPr>
      <w:del w:id="2854" w:author="Warren, Donald" w:date="2020-11-19T08:48:00Z">
        <w:r w:rsidDel="00C82839">
          <w:delText>MANDATORY EQUAL EMPLOYMENT OPPORTUNITY LANGUAGE</w:delText>
        </w:r>
      </w:del>
    </w:p>
    <w:p w14:paraId="43B8E48E" w14:textId="057DBDD9" w:rsidR="00F31393" w:rsidDel="00C82839" w:rsidRDefault="00F31393" w:rsidP="00F31393">
      <w:pPr>
        <w:jc w:val="center"/>
        <w:rPr>
          <w:del w:id="2855" w:author="Warren, Donald" w:date="2020-11-19T08:48:00Z"/>
        </w:rPr>
      </w:pPr>
      <w:del w:id="2856" w:author="Warren, Donald" w:date="2020-11-19T08:48:00Z">
        <w:r w:rsidDel="00C82839">
          <w:rPr>
            <w:u w:val="single"/>
          </w:rPr>
          <w:delText>N.J.S.A.</w:delText>
        </w:r>
        <w:r w:rsidDel="00C82839">
          <w:delText xml:space="preserve"> 10:5-31 </w:delText>
        </w:r>
        <w:r w:rsidRPr="00A30426" w:rsidDel="00C82839">
          <w:rPr>
            <w:u w:val="single"/>
          </w:rPr>
          <w:delText>et</w:delText>
        </w:r>
        <w:r w:rsidRPr="00A30426" w:rsidDel="00C82839">
          <w:delText xml:space="preserve"> </w:delText>
        </w:r>
        <w:r w:rsidRPr="00A30426" w:rsidDel="00C82839">
          <w:rPr>
            <w:u w:val="single"/>
          </w:rPr>
          <w:delText>seq.</w:delText>
        </w:r>
        <w:r w:rsidDel="00C82839">
          <w:delText xml:space="preserve"> (P.L. 1975, c. 127)</w:delText>
        </w:r>
      </w:del>
    </w:p>
    <w:p w14:paraId="2724E252" w14:textId="2A122947" w:rsidR="00F31393" w:rsidDel="00C82839" w:rsidRDefault="00F31393" w:rsidP="00F31393">
      <w:pPr>
        <w:jc w:val="center"/>
        <w:rPr>
          <w:del w:id="2857" w:author="Warren, Donald" w:date="2020-11-19T08:48:00Z"/>
        </w:rPr>
      </w:pPr>
      <w:del w:id="2858" w:author="Warren, Donald" w:date="2020-11-19T08:48:00Z">
        <w:r w:rsidRPr="00A30426" w:rsidDel="00C82839">
          <w:rPr>
            <w:u w:val="single"/>
          </w:rPr>
          <w:delText>N.J.A.C.</w:delText>
        </w:r>
        <w:r w:rsidDel="00C82839">
          <w:delText xml:space="preserve"> 17:27 </w:delText>
        </w:r>
        <w:r w:rsidRPr="00A30426" w:rsidDel="00C82839">
          <w:rPr>
            <w:u w:val="single"/>
          </w:rPr>
          <w:delText>et</w:delText>
        </w:r>
        <w:r w:rsidRPr="00A30426" w:rsidDel="00C82839">
          <w:delText xml:space="preserve"> </w:delText>
        </w:r>
        <w:r w:rsidRPr="00A30426" w:rsidDel="00C82839">
          <w:rPr>
            <w:u w:val="single"/>
          </w:rPr>
          <w:delText>seq.</w:delText>
        </w:r>
      </w:del>
    </w:p>
    <w:p w14:paraId="4D0B293F" w14:textId="15C6445D" w:rsidR="00F31393" w:rsidDel="00C82839" w:rsidRDefault="00F31393" w:rsidP="00F31393">
      <w:pPr>
        <w:jc w:val="center"/>
        <w:rPr>
          <w:del w:id="2859" w:author="Warren, Donald" w:date="2020-11-19T08:48:00Z"/>
        </w:rPr>
      </w:pPr>
    </w:p>
    <w:p w14:paraId="403A3E56" w14:textId="723966C5" w:rsidR="00F31393" w:rsidDel="00C82839" w:rsidRDefault="00F31393" w:rsidP="00F31393">
      <w:pPr>
        <w:jc w:val="center"/>
        <w:rPr>
          <w:del w:id="2860" w:author="Warren, Donald" w:date="2020-11-19T08:48:00Z"/>
        </w:rPr>
      </w:pPr>
      <w:del w:id="2861" w:author="Warren, Donald" w:date="2020-11-19T08:48:00Z">
        <w:r w:rsidDel="00C82839">
          <w:delText>GOODS, GENERAL SERVICE AND PROFESSIONAL SERVICES CONTRACTS</w:delText>
        </w:r>
      </w:del>
    </w:p>
    <w:p w14:paraId="15764B07" w14:textId="1F287C3E" w:rsidR="00F31393" w:rsidDel="00C82839" w:rsidRDefault="00F31393" w:rsidP="00F31393">
      <w:pPr>
        <w:rPr>
          <w:del w:id="2862" w:author="Warren, Donald" w:date="2020-11-19T08:48:00Z"/>
        </w:rPr>
      </w:pPr>
    </w:p>
    <w:p w14:paraId="76290097" w14:textId="186901C1" w:rsidR="00F31393" w:rsidDel="00C82839" w:rsidRDefault="00F31393" w:rsidP="00F31393">
      <w:pPr>
        <w:rPr>
          <w:del w:id="2863" w:author="Warren, Donald" w:date="2020-11-19T08:48:00Z"/>
        </w:rPr>
      </w:pPr>
      <w:del w:id="2864" w:author="Warren, Donald" w:date="2020-11-19T08:48:00Z">
        <w:r w:rsidDel="00C82839">
          <w:delText>During the performance of this contract, the contractor agrees as follows:</w:delText>
        </w:r>
      </w:del>
    </w:p>
    <w:p w14:paraId="1E0891C6" w14:textId="0F7510AC" w:rsidR="00F31393" w:rsidDel="00C82839" w:rsidRDefault="00F31393" w:rsidP="00F31393">
      <w:pPr>
        <w:rPr>
          <w:del w:id="2865" w:author="Warren, Donald" w:date="2020-11-19T08:48:00Z"/>
        </w:rPr>
      </w:pPr>
    </w:p>
    <w:p w14:paraId="49CD2894" w14:textId="23A68C63" w:rsidR="00F31393" w:rsidDel="00C82839" w:rsidRDefault="00F31393" w:rsidP="00F31393">
      <w:pPr>
        <w:rPr>
          <w:del w:id="2866" w:author="Warren, Donald" w:date="2020-11-19T08:48:00Z"/>
        </w:rPr>
      </w:pPr>
      <w:del w:id="2867" w:author="Warren, Donald" w:date="2020-11-19T08:48:00Z">
        <w:r w:rsidDel="00C82839">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E9A92D3" w14:textId="4764862F" w:rsidR="00F31393" w:rsidDel="00C82839" w:rsidRDefault="00F31393" w:rsidP="00F31393">
      <w:pPr>
        <w:rPr>
          <w:del w:id="2868" w:author="Warren, Donald" w:date="2020-11-19T08:48:00Z"/>
        </w:rPr>
      </w:pPr>
    </w:p>
    <w:p w14:paraId="6AFF996B" w14:textId="250E61D1" w:rsidR="00F31393" w:rsidDel="00C82839" w:rsidRDefault="00F31393" w:rsidP="00F31393">
      <w:pPr>
        <w:rPr>
          <w:del w:id="2869" w:author="Warren, Donald" w:date="2020-11-19T08:48:00Z"/>
        </w:rPr>
      </w:pPr>
      <w:del w:id="2870" w:author="Warren, Donald" w:date="2020-11-19T08:48:00Z">
        <w:r w:rsidDel="00C82839">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6AAD85DF" w14:textId="33CB6791" w:rsidR="00F31393" w:rsidDel="00C82839" w:rsidRDefault="00F31393" w:rsidP="00F31393">
      <w:pPr>
        <w:rPr>
          <w:del w:id="2871" w:author="Warren, Donald" w:date="2020-11-19T08:48:00Z"/>
        </w:rPr>
      </w:pPr>
    </w:p>
    <w:p w14:paraId="1DF59A59" w14:textId="17C66430" w:rsidR="00F31393" w:rsidDel="00C82839" w:rsidRDefault="00F31393" w:rsidP="00F31393">
      <w:pPr>
        <w:rPr>
          <w:del w:id="2872" w:author="Warren, Donald" w:date="2020-11-19T08:48:00Z"/>
        </w:rPr>
      </w:pPr>
      <w:del w:id="2873" w:author="Warren, Donald" w:date="2020-11-19T08:48:00Z">
        <w:r w:rsidDel="00C82839">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722F161B" w14:textId="30FE3CD0" w:rsidR="00F31393" w:rsidDel="00C82839" w:rsidRDefault="00F31393" w:rsidP="00F31393">
      <w:pPr>
        <w:rPr>
          <w:del w:id="2874" w:author="Warren, Donald" w:date="2020-11-19T08:48:00Z"/>
        </w:rPr>
      </w:pPr>
    </w:p>
    <w:p w14:paraId="136FF87B" w14:textId="16DF6F07" w:rsidR="00F31393" w:rsidDel="00C82839" w:rsidRDefault="00F31393" w:rsidP="00F31393">
      <w:pPr>
        <w:rPr>
          <w:del w:id="2875" w:author="Warren, Donald" w:date="2020-11-19T08:48:00Z"/>
        </w:rPr>
      </w:pPr>
      <w:del w:id="2876" w:author="Warren, Donald" w:date="2020-11-19T08:48:00Z">
        <w:r w:rsidDel="00C82839">
          <w:delText xml:space="preserve">The contractor or subcontractor, where applicable, agrees to comply with any regulations promulgated by the Treasurer pursuant to </w:delText>
        </w:r>
        <w:r w:rsidDel="00C82839">
          <w:rPr>
            <w:u w:val="single"/>
          </w:rPr>
          <w:delText>N.J.S.A.</w:delText>
        </w:r>
        <w:r w:rsidDel="00C82839">
          <w:delText xml:space="preserve"> 10:5-31 </w:delText>
        </w:r>
        <w:r w:rsidRPr="000B3B4C" w:rsidDel="00C82839">
          <w:rPr>
            <w:u w:val="single"/>
          </w:rPr>
          <w:delText>et</w:delText>
        </w:r>
        <w:r w:rsidRPr="000B3B4C" w:rsidDel="00C82839">
          <w:delText xml:space="preserve"> </w:delText>
        </w:r>
        <w:r w:rsidRPr="000B3B4C" w:rsidDel="00C82839">
          <w:rPr>
            <w:u w:val="single"/>
          </w:rPr>
          <w:delText>seq.</w:delText>
        </w:r>
        <w:r w:rsidRPr="000B3B4C" w:rsidDel="00C82839">
          <w:delText>,</w:delText>
        </w:r>
        <w:r w:rsidDel="00C82839">
          <w:delText xml:space="preserve"> as amended and supplemented from time to time and the Americans with Disabilities Act.</w:delText>
        </w:r>
      </w:del>
    </w:p>
    <w:p w14:paraId="499C4519" w14:textId="14B3180B" w:rsidR="00F31393" w:rsidDel="00C82839" w:rsidRDefault="00F31393" w:rsidP="00F31393">
      <w:pPr>
        <w:rPr>
          <w:del w:id="2877" w:author="Warren, Donald" w:date="2020-11-19T08:48:00Z"/>
        </w:rPr>
      </w:pPr>
    </w:p>
    <w:p w14:paraId="0B13B5B0" w14:textId="6AA08048" w:rsidR="00F31393" w:rsidDel="00C82839" w:rsidRDefault="00F31393" w:rsidP="00F31393">
      <w:pPr>
        <w:rPr>
          <w:del w:id="2878" w:author="Warren, Donald" w:date="2020-11-19T08:48:00Z"/>
        </w:rPr>
      </w:pPr>
      <w:del w:id="2879" w:author="Warren, Donald" w:date="2020-11-19T08:48:00Z">
        <w:r w:rsidDel="00C82839">
          <w:delText xml:space="preserve">The contractor or subcontractor agrees to make good faith efforts to meet targeted county employment goals established in accordance with </w:delText>
        </w:r>
        <w:r w:rsidDel="00C82839">
          <w:rPr>
            <w:u w:val="single"/>
          </w:rPr>
          <w:delText>N.J.A.C.</w:delText>
        </w:r>
        <w:r w:rsidDel="00C82839">
          <w:delText xml:space="preserve"> 17:27-5.2.</w:delText>
        </w:r>
      </w:del>
    </w:p>
    <w:p w14:paraId="0E2DE01B" w14:textId="2A663694" w:rsidR="00F31393" w:rsidDel="00C82839" w:rsidRDefault="00F31393" w:rsidP="00F31393">
      <w:pPr>
        <w:rPr>
          <w:del w:id="2880" w:author="Warren, Donald" w:date="2020-11-19T08:48:00Z"/>
        </w:rPr>
      </w:pPr>
    </w:p>
    <w:p w14:paraId="10FB2402" w14:textId="4765D9DE" w:rsidR="00F31393" w:rsidDel="00C82839" w:rsidRDefault="00F31393" w:rsidP="00F31393">
      <w:pPr>
        <w:rPr>
          <w:del w:id="2881" w:author="Warren, Donald" w:date="2020-11-19T08:48:00Z"/>
        </w:rPr>
      </w:pPr>
      <w:del w:id="2882" w:author="Warren, Donald" w:date="2020-11-19T08:48:00Z">
        <w:r w:rsidDel="00C82839">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0DA11D0C" w14:textId="2963EE65" w:rsidR="00F31393" w:rsidDel="00C82839" w:rsidRDefault="00F31393" w:rsidP="00F31393">
      <w:pPr>
        <w:rPr>
          <w:del w:id="2883" w:author="Warren, Donald" w:date="2020-11-19T08:48:00Z"/>
        </w:rPr>
      </w:pPr>
    </w:p>
    <w:p w14:paraId="78E4114D" w14:textId="671C5754" w:rsidR="00F31393" w:rsidDel="00C82839" w:rsidRDefault="00F31393" w:rsidP="00F31393">
      <w:pPr>
        <w:rPr>
          <w:del w:id="2884" w:author="Warren, Donald" w:date="2020-11-19T08:48:00Z"/>
        </w:rPr>
      </w:pPr>
      <w:del w:id="2885" w:author="Warren, Donald" w:date="2020-11-19T08:48:00Z">
        <w:r w:rsidDel="00C82839">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60789CCC" w14:textId="454F0D9A" w:rsidR="00F31393" w:rsidDel="00C82839" w:rsidRDefault="00F31393" w:rsidP="00F31393">
      <w:pPr>
        <w:rPr>
          <w:del w:id="2886" w:author="Warren, Donald" w:date="2020-11-19T08:48:00Z"/>
        </w:rPr>
      </w:pPr>
    </w:p>
    <w:p w14:paraId="0E24389F" w14:textId="7489F275" w:rsidR="00F31393" w:rsidDel="00C82839" w:rsidRDefault="00F31393" w:rsidP="00F31393">
      <w:pPr>
        <w:rPr>
          <w:del w:id="2887" w:author="Warren, Donald" w:date="2020-11-19T08:48:00Z"/>
        </w:rPr>
      </w:pPr>
      <w:del w:id="2888" w:author="Warren, Donald" w:date="2020-11-19T08:48:00Z">
        <w:r w:rsidDel="00C82839">
          <w:lastRenderedPageBreak/>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1E9CDE91" w14:textId="6B276E0F" w:rsidR="00F31393" w:rsidDel="00C82839" w:rsidRDefault="00F31393" w:rsidP="00F31393">
      <w:pPr>
        <w:rPr>
          <w:del w:id="2889" w:author="Warren, Donald" w:date="2020-11-19T08:48:00Z"/>
        </w:rPr>
      </w:pPr>
    </w:p>
    <w:p w14:paraId="03131A00" w14:textId="62B62384" w:rsidR="00F31393" w:rsidDel="00C82839" w:rsidRDefault="00F31393" w:rsidP="00F31393">
      <w:pPr>
        <w:rPr>
          <w:del w:id="2890" w:author="Warren, Donald" w:date="2020-11-19T08:48:00Z"/>
        </w:rPr>
      </w:pPr>
      <w:del w:id="2891" w:author="Warren, Donald" w:date="2020-11-19T08:48:00Z">
        <w:r w:rsidDel="00C82839">
          <w:delText>The contractor shall submit to the public agency, after notification of award but prior to execution of a goods and services contract, one of the following three documents:</w:delText>
        </w:r>
      </w:del>
    </w:p>
    <w:p w14:paraId="0ED923C1" w14:textId="007D78B7" w:rsidR="00F31393" w:rsidDel="00C82839" w:rsidRDefault="00F31393" w:rsidP="00F31393">
      <w:pPr>
        <w:rPr>
          <w:del w:id="2892" w:author="Warren, Donald" w:date="2020-11-19T08:48:00Z"/>
        </w:rPr>
      </w:pPr>
    </w:p>
    <w:p w14:paraId="3B3D6DF8" w14:textId="7A6E58AE" w:rsidR="00F31393" w:rsidDel="00C82839" w:rsidRDefault="00F31393" w:rsidP="00F31393">
      <w:pPr>
        <w:ind w:firstLine="720"/>
        <w:rPr>
          <w:del w:id="2893" w:author="Warren, Donald" w:date="2020-11-19T08:48:00Z"/>
        </w:rPr>
      </w:pPr>
      <w:del w:id="2894" w:author="Warren, Donald" w:date="2020-11-19T08:48:00Z">
        <w:r w:rsidDel="00C82839">
          <w:delText>Letter of Federal Affirmative Action Plan Approval;</w:delText>
        </w:r>
      </w:del>
    </w:p>
    <w:p w14:paraId="3EB09F2E" w14:textId="764D1168" w:rsidR="00F31393" w:rsidDel="00C82839" w:rsidRDefault="00F31393" w:rsidP="00F31393">
      <w:pPr>
        <w:ind w:left="720"/>
        <w:rPr>
          <w:del w:id="2895" w:author="Warren, Donald" w:date="2020-11-19T08:48:00Z"/>
        </w:rPr>
      </w:pPr>
    </w:p>
    <w:p w14:paraId="18D78A9E" w14:textId="05A1A8EA" w:rsidR="00F31393" w:rsidDel="00C82839" w:rsidRDefault="00F31393" w:rsidP="00F31393">
      <w:pPr>
        <w:rPr>
          <w:del w:id="2896" w:author="Warren, Donald" w:date="2020-11-19T08:48:00Z"/>
        </w:rPr>
      </w:pPr>
      <w:del w:id="2897" w:author="Warren, Donald" w:date="2020-11-19T08:48:00Z">
        <w:r w:rsidDel="00C82839">
          <w:tab/>
          <w:delText>Certificate of Employee Information Report; or</w:delText>
        </w:r>
      </w:del>
    </w:p>
    <w:p w14:paraId="1FEDA040" w14:textId="25D9BC4D" w:rsidR="00F31393" w:rsidDel="00C82839" w:rsidRDefault="00F31393" w:rsidP="00F31393">
      <w:pPr>
        <w:ind w:left="720"/>
        <w:rPr>
          <w:del w:id="2898" w:author="Warren, Donald" w:date="2020-11-19T08:48:00Z"/>
        </w:rPr>
      </w:pPr>
    </w:p>
    <w:p w14:paraId="7A296A59" w14:textId="69D3EDDB" w:rsidR="00F31393" w:rsidDel="00C82839" w:rsidRDefault="00F31393" w:rsidP="00F31393">
      <w:pPr>
        <w:rPr>
          <w:del w:id="2899" w:author="Warren, Donald" w:date="2020-11-19T08:48:00Z"/>
        </w:rPr>
      </w:pPr>
      <w:del w:id="2900" w:author="Warren, Donald" w:date="2020-11-19T08:48:00Z">
        <w:r w:rsidDel="00C82839">
          <w:delText>Employee Information Report Form AA302 (electronically provided by the Division and distributed to the public agency through the Division’s website at http://</w:delText>
        </w:r>
        <w:r w:rsidR="00544F51" w:rsidDel="00C82839">
          <w:fldChar w:fldCharType="begin"/>
        </w:r>
        <w:r w:rsidR="00544F51" w:rsidDel="00C82839">
          <w:delInstrText xml:space="preserve"> HYPERLINK "http://www.state.nj.us/treasury/contract_compliance" </w:delInstrText>
        </w:r>
        <w:r w:rsidR="00544F51" w:rsidDel="00C82839">
          <w:fldChar w:fldCharType="separate"/>
        </w:r>
        <w:r w:rsidDel="00C82839">
          <w:rPr>
            <w:rStyle w:val="Hyperlink"/>
          </w:rPr>
          <w:delText>www.state.nj.us/treasury/contract_compliance</w:delText>
        </w:r>
        <w:r w:rsidR="00544F51" w:rsidDel="00C82839">
          <w:rPr>
            <w:rStyle w:val="Hyperlink"/>
          </w:rPr>
          <w:fldChar w:fldCharType="end"/>
        </w:r>
        <w:r w:rsidDel="00C82839">
          <w:delText>).</w:delText>
        </w:r>
      </w:del>
    </w:p>
    <w:p w14:paraId="21E1D3E4" w14:textId="0258E705" w:rsidR="00F31393" w:rsidDel="00C82839" w:rsidRDefault="00F31393" w:rsidP="00F31393">
      <w:pPr>
        <w:rPr>
          <w:del w:id="2901" w:author="Warren, Donald" w:date="2020-11-19T08:48:00Z"/>
        </w:rPr>
      </w:pPr>
    </w:p>
    <w:p w14:paraId="6F8A9988" w14:textId="4B851D69" w:rsidR="00F31393" w:rsidDel="00C82839" w:rsidRDefault="00F31393" w:rsidP="00F31393">
      <w:pPr>
        <w:rPr>
          <w:del w:id="2902" w:author="Warren, Donald" w:date="2020-11-19T08:48:00Z"/>
        </w:rPr>
      </w:pPr>
      <w:del w:id="2903" w:author="Warren, Donald" w:date="2020-11-19T08:48:00Z">
        <w:r w:rsidDel="00C82839">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C82839">
          <w:rPr>
            <w:b/>
            <w:u w:val="single"/>
          </w:rPr>
          <w:delText>N.J.A.C.</w:delText>
        </w:r>
        <w:r w:rsidDel="00C82839">
          <w:rPr>
            <w:b/>
          </w:rPr>
          <w:delText xml:space="preserve"> 17:27-1 </w:delText>
        </w:r>
        <w:r w:rsidRPr="000B3B4C" w:rsidDel="00C82839">
          <w:rPr>
            <w:b/>
            <w:u w:val="single"/>
          </w:rPr>
          <w:delText>et</w:delText>
        </w:r>
        <w:r w:rsidRPr="000B3B4C" w:rsidDel="00C82839">
          <w:rPr>
            <w:b/>
          </w:rPr>
          <w:delText xml:space="preserve"> </w:delText>
        </w:r>
        <w:r w:rsidRPr="000B3B4C" w:rsidDel="00C82839">
          <w:rPr>
            <w:b/>
            <w:u w:val="single"/>
          </w:rPr>
          <w:delText>seq.</w:delText>
        </w:r>
      </w:del>
    </w:p>
    <w:p w14:paraId="3330F017" w14:textId="4CC614CB" w:rsidR="00F31393" w:rsidDel="00C82839" w:rsidRDefault="00F31393" w:rsidP="00F31393">
      <w:pPr>
        <w:rPr>
          <w:del w:id="2904" w:author="Warren, Donald" w:date="2020-11-19T08:48:00Z"/>
        </w:rPr>
      </w:pPr>
      <w:del w:id="2905" w:author="Warren, Donald" w:date="2020-11-19T08:48:00Z">
        <w:r w:rsidDel="00C82839">
          <w:br w:type="page"/>
        </w:r>
      </w:del>
    </w:p>
    <w:p w14:paraId="77777B98" w14:textId="66188CCE" w:rsidR="00F31393" w:rsidDel="00C82839" w:rsidRDefault="00F31393" w:rsidP="00F31393">
      <w:pPr>
        <w:jc w:val="center"/>
        <w:rPr>
          <w:del w:id="2906" w:author="Warren, Donald" w:date="2020-11-19T08:48:00Z"/>
          <w:b/>
        </w:rPr>
      </w:pPr>
      <w:del w:id="2907" w:author="Warren, Donald" w:date="2020-11-19T08:48:00Z">
        <w:r w:rsidDel="00C82839">
          <w:rPr>
            <w:b/>
          </w:rPr>
          <w:lastRenderedPageBreak/>
          <w:delText>EXHIBIT B</w:delText>
        </w:r>
      </w:del>
    </w:p>
    <w:p w14:paraId="3DCD5CDF" w14:textId="56DEAB9A" w:rsidR="00F31393" w:rsidDel="00C82839" w:rsidRDefault="00F31393" w:rsidP="00F31393">
      <w:pPr>
        <w:jc w:val="center"/>
        <w:rPr>
          <w:del w:id="2908" w:author="Warren, Donald" w:date="2020-11-19T08:48:00Z"/>
        </w:rPr>
      </w:pPr>
    </w:p>
    <w:p w14:paraId="0A70AB29" w14:textId="376A1AF2" w:rsidR="00F31393" w:rsidDel="00C82839" w:rsidRDefault="00F31393" w:rsidP="00F31393">
      <w:pPr>
        <w:jc w:val="center"/>
        <w:rPr>
          <w:del w:id="2909" w:author="Warren, Donald" w:date="2020-11-19T08:48:00Z"/>
        </w:rPr>
      </w:pPr>
      <w:del w:id="2910" w:author="Warren, Donald" w:date="2020-11-19T08:48:00Z">
        <w:r w:rsidDel="00C82839">
          <w:delText>MANDATORY EQUAL EMPLOYMENT OPPORTUNITY LANGUAGE</w:delText>
        </w:r>
      </w:del>
    </w:p>
    <w:p w14:paraId="1F62F6B3" w14:textId="43725E47" w:rsidR="00F31393" w:rsidDel="00C82839" w:rsidRDefault="00F31393" w:rsidP="00F31393">
      <w:pPr>
        <w:jc w:val="center"/>
        <w:rPr>
          <w:del w:id="2911" w:author="Warren, Donald" w:date="2020-11-19T08:48:00Z"/>
        </w:rPr>
      </w:pPr>
      <w:del w:id="2912" w:author="Warren, Donald" w:date="2020-11-19T08:48:00Z">
        <w:r w:rsidDel="00C82839">
          <w:rPr>
            <w:u w:val="single"/>
          </w:rPr>
          <w:delText>N.J.S.A.</w:delText>
        </w:r>
        <w:r w:rsidDel="00C82839">
          <w:delText xml:space="preserve"> 10:5-31 </w:delText>
        </w:r>
        <w:r w:rsidRPr="00A30426" w:rsidDel="00C82839">
          <w:rPr>
            <w:u w:val="single"/>
          </w:rPr>
          <w:delText>et seq.</w:delText>
        </w:r>
        <w:r w:rsidDel="00C82839">
          <w:delText xml:space="preserve"> (P.L. 1975, c. 127)</w:delText>
        </w:r>
      </w:del>
    </w:p>
    <w:p w14:paraId="329EEA59" w14:textId="085340DB" w:rsidR="00F31393" w:rsidRPr="008444B8" w:rsidDel="00C82839" w:rsidRDefault="00F31393" w:rsidP="00F31393">
      <w:pPr>
        <w:jc w:val="center"/>
        <w:rPr>
          <w:del w:id="2913" w:author="Warren, Donald" w:date="2020-11-19T08:48:00Z"/>
        </w:rPr>
      </w:pPr>
      <w:del w:id="2914" w:author="Warren, Donald" w:date="2020-11-19T08:48:00Z">
        <w:r w:rsidRPr="001D6608" w:rsidDel="00C82839">
          <w:rPr>
            <w:u w:val="single"/>
          </w:rPr>
          <w:delText>N.J.S.A.</w:delText>
        </w:r>
        <w:r w:rsidDel="00C82839">
          <w:delText xml:space="preserve"> 10:5-39 </w:delText>
        </w:r>
        <w:r w:rsidDel="00C82839">
          <w:rPr>
            <w:u w:val="single"/>
          </w:rPr>
          <w:delText>et. seq.</w:delText>
        </w:r>
        <w:r w:rsidDel="00C82839">
          <w:delText xml:space="preserve"> (P.L. 1983, c. 197)</w:delText>
        </w:r>
      </w:del>
    </w:p>
    <w:p w14:paraId="15913073" w14:textId="23CD792C" w:rsidR="00F31393" w:rsidRPr="00A30426" w:rsidDel="00C82839" w:rsidRDefault="00F31393" w:rsidP="00F31393">
      <w:pPr>
        <w:jc w:val="center"/>
        <w:rPr>
          <w:del w:id="2915" w:author="Warren, Donald" w:date="2020-11-19T08:48:00Z"/>
        </w:rPr>
      </w:pPr>
      <w:del w:id="2916" w:author="Warren, Donald" w:date="2020-11-19T08:48:00Z">
        <w:r w:rsidDel="00C82839">
          <w:rPr>
            <w:u w:val="single"/>
          </w:rPr>
          <w:delText>N.J.A.C.</w:delText>
        </w:r>
        <w:r w:rsidDel="00C82839">
          <w:delText xml:space="preserve"> 17:27-1.1 </w:delText>
        </w:r>
        <w:r w:rsidRPr="00A30426" w:rsidDel="00C82839">
          <w:rPr>
            <w:u w:val="single"/>
          </w:rPr>
          <w:delText>et</w:delText>
        </w:r>
        <w:r w:rsidRPr="00A30426" w:rsidDel="00C82839">
          <w:delText xml:space="preserve"> </w:delText>
        </w:r>
        <w:r w:rsidRPr="00A30426" w:rsidDel="00C82839">
          <w:rPr>
            <w:u w:val="single"/>
          </w:rPr>
          <w:delText>seq.</w:delText>
        </w:r>
      </w:del>
    </w:p>
    <w:p w14:paraId="7DFC76A1" w14:textId="1CAE5E22" w:rsidR="00F31393" w:rsidDel="00C82839" w:rsidRDefault="00F31393" w:rsidP="00F31393">
      <w:pPr>
        <w:jc w:val="center"/>
        <w:rPr>
          <w:del w:id="2917" w:author="Warren, Donald" w:date="2020-11-19T08:48:00Z"/>
        </w:rPr>
      </w:pPr>
    </w:p>
    <w:p w14:paraId="595FE9EF" w14:textId="685E0D53" w:rsidR="00F31393" w:rsidDel="00C82839" w:rsidRDefault="00F31393" w:rsidP="00F31393">
      <w:pPr>
        <w:jc w:val="center"/>
        <w:rPr>
          <w:del w:id="2918" w:author="Warren, Donald" w:date="2020-11-19T08:48:00Z"/>
        </w:rPr>
      </w:pPr>
      <w:del w:id="2919" w:author="Warren, Donald" w:date="2020-11-19T08:48:00Z">
        <w:r w:rsidDel="00C82839">
          <w:delText>CONSTRUCTION CONTRACTS</w:delText>
        </w:r>
      </w:del>
    </w:p>
    <w:p w14:paraId="4F9E61F2" w14:textId="7B321439" w:rsidR="00F31393" w:rsidDel="00C82839" w:rsidRDefault="00F31393" w:rsidP="00F31393">
      <w:pPr>
        <w:rPr>
          <w:del w:id="2920" w:author="Warren, Donald" w:date="2020-11-19T08:48:00Z"/>
        </w:rPr>
      </w:pPr>
    </w:p>
    <w:p w14:paraId="0A205EE1" w14:textId="4B3EBE33" w:rsidR="00F31393" w:rsidDel="00C82839" w:rsidRDefault="00F31393" w:rsidP="00F31393">
      <w:pPr>
        <w:rPr>
          <w:del w:id="2921" w:author="Warren, Donald" w:date="2020-11-19T08:48:00Z"/>
        </w:rPr>
      </w:pPr>
      <w:del w:id="2922" w:author="Warren, Donald" w:date="2020-11-19T08:48:00Z">
        <w:r w:rsidDel="00C82839">
          <w:delText>During the performance of this contract, the contractor agrees as follows:</w:delText>
        </w:r>
      </w:del>
    </w:p>
    <w:p w14:paraId="16E488AD" w14:textId="41138F28" w:rsidR="00F31393" w:rsidDel="00C82839" w:rsidRDefault="00F31393" w:rsidP="00F31393">
      <w:pPr>
        <w:rPr>
          <w:del w:id="2923" w:author="Warren, Donald" w:date="2020-11-19T08:48:00Z"/>
        </w:rPr>
      </w:pPr>
    </w:p>
    <w:p w14:paraId="585C0B65" w14:textId="4AC96BAB" w:rsidR="00F31393" w:rsidDel="00C82839" w:rsidRDefault="00F31393" w:rsidP="00F31393">
      <w:pPr>
        <w:rPr>
          <w:del w:id="2924" w:author="Warren, Donald" w:date="2020-11-19T08:48:00Z"/>
        </w:rPr>
      </w:pPr>
      <w:del w:id="2925" w:author="Warren, Donald" w:date="2020-11-19T08:48:00Z">
        <w:r w:rsidDel="00C82839">
          <w:delText xml:space="preserve">The contractor or subcontractor, where applicable, will not </w:delText>
        </w:r>
        <w:r w:rsidDel="00C82839">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E2E0485" w14:textId="2C34500C" w:rsidR="00F31393" w:rsidDel="00C82839" w:rsidRDefault="00F31393" w:rsidP="00F31393">
      <w:pPr>
        <w:rPr>
          <w:del w:id="2926" w:author="Warren, Donald" w:date="2020-11-19T08:48:00Z"/>
        </w:rPr>
      </w:pPr>
    </w:p>
    <w:p w14:paraId="26705290" w14:textId="5311299F" w:rsidR="00F31393" w:rsidDel="00C82839" w:rsidRDefault="00F31393" w:rsidP="00F31393">
      <w:pPr>
        <w:rPr>
          <w:del w:id="2927" w:author="Warren, Donald" w:date="2020-11-19T08:48:00Z"/>
        </w:rPr>
      </w:pPr>
      <w:del w:id="2928" w:author="Warren, Donald" w:date="2020-11-19T08:48:00Z">
        <w:r w:rsidDel="00C82839">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3E1C1589" w14:textId="54769B84" w:rsidR="00F31393" w:rsidDel="00C82839" w:rsidRDefault="00F31393" w:rsidP="00F31393">
      <w:pPr>
        <w:rPr>
          <w:del w:id="2929" w:author="Warren, Donald" w:date="2020-11-19T08:48:00Z"/>
        </w:rPr>
      </w:pPr>
    </w:p>
    <w:p w14:paraId="5672FD96" w14:textId="774E231B" w:rsidR="00F31393" w:rsidDel="00C82839" w:rsidRDefault="00F31393" w:rsidP="00F31393">
      <w:pPr>
        <w:rPr>
          <w:del w:id="2930" w:author="Warren, Donald" w:date="2020-11-19T08:48:00Z"/>
        </w:rPr>
      </w:pPr>
      <w:del w:id="2931" w:author="Warren, Donald" w:date="2020-11-19T08:48:00Z">
        <w:r w:rsidRPr="002A0ED4" w:rsidDel="00C82839">
          <w:rPr>
            <w:u w:val="single"/>
          </w:rPr>
          <w:delText>N.J.S.A.</w:delText>
        </w:r>
        <w:r w:rsidDel="00C82839">
          <w:delText xml:space="preserve"> 10:5-39 </w:delText>
        </w:r>
        <w:r w:rsidRPr="001D6608" w:rsidDel="00C82839">
          <w:rPr>
            <w:u w:val="single"/>
          </w:rPr>
          <w:delText>et</w:delText>
        </w:r>
        <w:r w:rsidDel="00C82839">
          <w:delText xml:space="preserve"> </w:delText>
        </w:r>
        <w:r w:rsidRPr="001D6608" w:rsidDel="00C82839">
          <w:rPr>
            <w:u w:val="single"/>
          </w:rPr>
          <w:delText>seq</w:delText>
        </w:r>
        <w:r w:rsidRPr="00B9482B" w:rsidDel="00C82839">
          <w:delText xml:space="preserve">. requires </w:delText>
        </w:r>
        <w:r w:rsidDel="00C82839">
          <w:delText>contractors, subcontractors, and permitted assignees performing construction, alteration, or repair of any building or public work in excess of $250,000 to guarantee equal employment opportunity to veterans.</w:delText>
        </w:r>
      </w:del>
    </w:p>
    <w:p w14:paraId="14775503" w14:textId="0BA5B6A7" w:rsidR="00F31393" w:rsidDel="00C82839" w:rsidRDefault="00F31393" w:rsidP="00F31393">
      <w:pPr>
        <w:rPr>
          <w:del w:id="2932" w:author="Warren, Donald" w:date="2020-11-19T08:48:00Z"/>
        </w:rPr>
      </w:pPr>
    </w:p>
    <w:p w14:paraId="41050EAF" w14:textId="56D46103" w:rsidR="00F31393" w:rsidDel="00C82839" w:rsidRDefault="00F31393" w:rsidP="00F31393">
      <w:pPr>
        <w:rPr>
          <w:del w:id="2933" w:author="Warren, Donald" w:date="2020-11-19T08:48:00Z"/>
        </w:rPr>
      </w:pPr>
      <w:del w:id="2934" w:author="Warren, Donald" w:date="2020-11-19T08:48:00Z">
        <w:r w:rsidDel="00C82839">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7A112B0F" w14:textId="2C9A8523" w:rsidR="00F31393" w:rsidDel="00C82839" w:rsidRDefault="00F31393" w:rsidP="00F31393">
      <w:pPr>
        <w:rPr>
          <w:del w:id="2935" w:author="Warren, Donald" w:date="2020-11-19T08:48:00Z"/>
        </w:rPr>
      </w:pPr>
    </w:p>
    <w:p w14:paraId="7FADD655" w14:textId="116D3040" w:rsidR="00F31393" w:rsidDel="00C82839" w:rsidRDefault="00F31393" w:rsidP="00F31393">
      <w:pPr>
        <w:rPr>
          <w:del w:id="2936" w:author="Warren, Donald" w:date="2020-11-19T08:48:00Z"/>
        </w:rPr>
      </w:pPr>
      <w:del w:id="2937" w:author="Warren, Donald" w:date="2020-11-19T08:48:00Z">
        <w:r w:rsidDel="00C82839">
          <w:delText xml:space="preserve">The contractor or subcontractor, where applicable, agrees to comply with any regulations promulgated by the Treasurer, pursuant to </w:delText>
        </w:r>
        <w:r w:rsidDel="00C82839">
          <w:rPr>
            <w:u w:val="single"/>
          </w:rPr>
          <w:delText>N.J.S.A.</w:delText>
        </w:r>
        <w:r w:rsidDel="00C82839">
          <w:delText xml:space="preserve"> 10:5-31 </w:delText>
        </w:r>
        <w:r w:rsidRPr="00521E91" w:rsidDel="00C82839">
          <w:rPr>
            <w:u w:val="single"/>
          </w:rPr>
          <w:delText>et</w:delText>
        </w:r>
        <w:r w:rsidRPr="00521E91" w:rsidDel="00C82839">
          <w:delText xml:space="preserve"> </w:delText>
        </w:r>
        <w:r w:rsidRPr="00521E91" w:rsidDel="00C82839">
          <w:rPr>
            <w:u w:val="single"/>
          </w:rPr>
          <w:delText>seq.</w:delText>
        </w:r>
        <w:r w:rsidDel="00C82839">
          <w:delText>, as amended and supplemented from time to time and the Americans with Disabilities Act.</w:delText>
        </w:r>
      </w:del>
    </w:p>
    <w:p w14:paraId="4B046CB2" w14:textId="24E0B6D5" w:rsidR="00F31393" w:rsidRPr="00B17170" w:rsidDel="00C82839" w:rsidRDefault="00F31393" w:rsidP="00F31393">
      <w:pPr>
        <w:rPr>
          <w:del w:id="2938" w:author="Warren, Donald" w:date="2020-11-19T08:48:00Z"/>
          <w:rFonts w:cs="Arial"/>
          <w:szCs w:val="22"/>
        </w:rPr>
      </w:pPr>
    </w:p>
    <w:p w14:paraId="03CABF36" w14:textId="180C98DB" w:rsidR="00F31393" w:rsidRPr="00B17170" w:rsidDel="00C82839" w:rsidRDefault="00F31393" w:rsidP="00F31393">
      <w:pPr>
        <w:pStyle w:val="Default"/>
        <w:jc w:val="both"/>
        <w:rPr>
          <w:del w:id="2939" w:author="Warren, Donald" w:date="2020-11-19T08:48:00Z"/>
          <w:rFonts w:ascii="Arial" w:hAnsi="Arial" w:cs="Arial"/>
          <w:sz w:val="22"/>
          <w:szCs w:val="22"/>
        </w:rPr>
      </w:pPr>
      <w:del w:id="2940" w:author="Warren, Donald" w:date="2020-11-19T08:48:00Z">
        <w:r w:rsidRPr="00B17170" w:rsidDel="00C82839">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C82839">
          <w:rPr>
            <w:rFonts w:ascii="Arial" w:hAnsi="Arial" w:cs="Arial"/>
            <w:sz w:val="22"/>
            <w:szCs w:val="22"/>
          </w:rPr>
          <w:tab/>
          <w:delText xml:space="preserve">minority and women workers in each construction trade consistent with the targeted employment goal prescribed by </w:delText>
        </w:r>
        <w:r w:rsidRPr="00B17170" w:rsidDel="00C82839">
          <w:rPr>
            <w:rFonts w:ascii="Arial" w:hAnsi="Arial" w:cs="Arial"/>
            <w:sz w:val="22"/>
            <w:szCs w:val="22"/>
            <w:u w:val="single"/>
          </w:rPr>
          <w:delText>N.J.A.C.</w:delText>
        </w:r>
        <w:r w:rsidRPr="00B17170" w:rsidDel="00C82839">
          <w:rPr>
            <w:rFonts w:ascii="Arial" w:hAnsi="Arial" w:cs="Arial"/>
            <w:sz w:val="22"/>
            <w:szCs w:val="22"/>
          </w:rPr>
          <w:delText xml:space="preserve"> 17:27-7.2; provided, however, that the </w:delText>
        </w:r>
        <w:r w:rsidDel="00C82839">
          <w:rPr>
            <w:rFonts w:ascii="Arial" w:hAnsi="Arial" w:cs="Arial"/>
            <w:sz w:val="22"/>
            <w:szCs w:val="22"/>
          </w:rPr>
          <w:delText>Dept. of LWD, Construction EEO Monitoring Program</w:delText>
        </w:r>
        <w:r w:rsidRPr="00B17170" w:rsidDel="00C82839">
          <w:rPr>
            <w:rFonts w:ascii="Arial" w:hAnsi="Arial" w:cs="Arial"/>
            <w:sz w:val="22"/>
            <w:szCs w:val="22"/>
          </w:rPr>
          <w:delText xml:space="preserve"> may, in its discretion, exempt a contractor or subcontractor from compliance with the good faith procedures prescribed by the following provisions, A, B and C, as long as the </w:delText>
        </w:r>
        <w:r w:rsidDel="00C82839">
          <w:rPr>
            <w:rFonts w:ascii="Arial" w:hAnsi="Arial" w:cs="Arial"/>
            <w:sz w:val="22"/>
            <w:szCs w:val="22"/>
          </w:rPr>
          <w:delText>Dept. of LWD, Construction EEO Monitoring Program</w:delText>
        </w:r>
        <w:r w:rsidRPr="00B17170" w:rsidDel="00C82839">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C82839">
          <w:rPr>
            <w:rFonts w:ascii="Arial" w:hAnsi="Arial" w:cs="Arial"/>
            <w:sz w:val="22"/>
            <w:szCs w:val="22"/>
          </w:rPr>
          <w:delText>Dept. of LWD, Construction EEO Monitoring Program</w:delText>
        </w:r>
        <w:r w:rsidRPr="00B17170" w:rsidDel="00C82839">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C82839">
          <w:rPr>
            <w:rFonts w:ascii="Arial" w:hAnsi="Arial" w:cs="Arial"/>
            <w:sz w:val="22"/>
            <w:szCs w:val="22"/>
            <w:u w:val="single"/>
          </w:rPr>
          <w:delText>N.J.A.C.</w:delText>
        </w:r>
        <w:r w:rsidRPr="00B17170" w:rsidDel="00C82839">
          <w:rPr>
            <w:rFonts w:ascii="Arial" w:hAnsi="Arial" w:cs="Arial"/>
            <w:sz w:val="22"/>
            <w:szCs w:val="22"/>
          </w:rPr>
          <w:delText xml:space="preserve"> 17:27-7.2.  The contractor or subcontractor agrees that a good faith effort shall include compliance with the following procedures:</w:delText>
        </w:r>
      </w:del>
    </w:p>
    <w:p w14:paraId="1416263A" w14:textId="3650C9D9" w:rsidR="00F31393" w:rsidRPr="00B17170" w:rsidDel="00C82839" w:rsidRDefault="00F31393" w:rsidP="00F31393">
      <w:pPr>
        <w:rPr>
          <w:del w:id="2941" w:author="Warren, Donald" w:date="2020-11-19T08:48:00Z"/>
          <w:rFonts w:cs="Arial"/>
          <w:szCs w:val="22"/>
        </w:rPr>
      </w:pPr>
    </w:p>
    <w:p w14:paraId="30C54DF9" w14:textId="49308572" w:rsidR="00F31393" w:rsidDel="00C82839" w:rsidRDefault="00F31393" w:rsidP="00F31393">
      <w:pPr>
        <w:ind w:left="360" w:hanging="360"/>
        <w:rPr>
          <w:del w:id="2942" w:author="Warren, Donald" w:date="2020-11-19T08:48:00Z"/>
        </w:rPr>
      </w:pPr>
      <w:del w:id="2943" w:author="Warren, Donald" w:date="2020-11-19T08:48:00Z">
        <w:r w:rsidDel="00C82839">
          <w:delText>(A)</w:delText>
        </w:r>
        <w:r w:rsidDel="00C82839">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C82839">
          <w:rPr>
            <w:u w:val="single"/>
          </w:rPr>
          <w:delText>N.J.S.A.</w:delText>
        </w:r>
        <w:r w:rsidDel="00C82839">
          <w:delText xml:space="preserve"> 10:5-31 </w:delText>
        </w:r>
        <w:r w:rsidRPr="00521E91" w:rsidDel="00C82839">
          <w:rPr>
            <w:u w:val="single"/>
          </w:rPr>
          <w:delText>et.</w:delText>
        </w:r>
        <w:r w:rsidRPr="00521E91" w:rsidDel="00C82839">
          <w:delText xml:space="preserve"> </w:delText>
        </w:r>
        <w:r w:rsidRPr="00521E91" w:rsidDel="00C82839">
          <w:rPr>
            <w:u w:val="single"/>
          </w:rPr>
          <w:delText>seq.</w:delText>
        </w:r>
        <w:r w:rsidDel="00C82839">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1C4D0733" w14:textId="657C3A08" w:rsidR="00F31393" w:rsidDel="00C82839" w:rsidRDefault="00F31393" w:rsidP="00F31393">
      <w:pPr>
        <w:ind w:left="360" w:hanging="360"/>
        <w:rPr>
          <w:del w:id="2944" w:author="Warren, Donald" w:date="2020-11-19T08:48:00Z"/>
        </w:rPr>
      </w:pPr>
    </w:p>
    <w:p w14:paraId="5219FCC7" w14:textId="53A2440A" w:rsidR="00F31393" w:rsidRPr="007B1EAB" w:rsidDel="00C82839" w:rsidRDefault="00F31393" w:rsidP="00F31393">
      <w:pPr>
        <w:ind w:left="360" w:hanging="360"/>
        <w:rPr>
          <w:del w:id="2945" w:author="Warren, Donald" w:date="2020-11-19T08:48:00Z"/>
          <w:rFonts w:cs="Arial"/>
          <w:szCs w:val="22"/>
        </w:rPr>
      </w:pPr>
      <w:del w:id="2946" w:author="Warren, Donald" w:date="2020-11-19T08:48:00Z">
        <w:r w:rsidDel="00C82839">
          <w:delText>(B)</w:delText>
        </w:r>
        <w:r w:rsidDel="00C82839">
          <w:tab/>
        </w:r>
        <w:r w:rsidRPr="007B1EAB" w:rsidDel="00C82839">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4A03428C" w14:textId="13191724" w:rsidR="00F31393" w:rsidRPr="007B1EAB" w:rsidDel="00C82839" w:rsidRDefault="00F31393" w:rsidP="00F31393">
      <w:pPr>
        <w:rPr>
          <w:del w:id="2947" w:author="Warren, Donald" w:date="2020-11-19T08:48:00Z"/>
          <w:rFonts w:cs="Arial"/>
          <w:szCs w:val="22"/>
        </w:rPr>
      </w:pPr>
    </w:p>
    <w:p w14:paraId="7A1CD00B" w14:textId="55897CFC" w:rsidR="00F31393" w:rsidRPr="007B1EAB" w:rsidDel="00C82839" w:rsidRDefault="00F31393" w:rsidP="00F31393">
      <w:pPr>
        <w:pStyle w:val="Default"/>
        <w:ind w:left="450"/>
        <w:jc w:val="both"/>
        <w:rPr>
          <w:del w:id="2948" w:author="Warren, Donald" w:date="2020-11-19T08:48:00Z"/>
          <w:rFonts w:ascii="Arial" w:hAnsi="Arial" w:cs="Arial"/>
          <w:sz w:val="22"/>
          <w:szCs w:val="22"/>
        </w:rPr>
      </w:pPr>
      <w:del w:id="2949" w:author="Warren, Donald" w:date="2020-11-19T08:48:00Z">
        <w:r w:rsidRPr="007B1EAB" w:rsidDel="00C82839">
          <w:rPr>
            <w:rFonts w:ascii="Arial" w:hAnsi="Arial" w:cs="Arial"/>
            <w:sz w:val="22"/>
            <w:szCs w:val="22"/>
          </w:rPr>
          <w:delText xml:space="preserve">(1) To notify the public agency compliance officer,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and minority and women referral organizations listed by the Division pursuant to </w:delText>
        </w:r>
        <w:r w:rsidRPr="007B1EAB" w:rsidDel="00C82839">
          <w:rPr>
            <w:rFonts w:ascii="Arial" w:hAnsi="Arial" w:cs="Arial"/>
            <w:sz w:val="22"/>
            <w:szCs w:val="22"/>
            <w:u w:val="single"/>
          </w:rPr>
          <w:delText>N.J.A.C.</w:delText>
        </w:r>
        <w:r w:rsidRPr="007B1EAB" w:rsidDel="00C82839">
          <w:rPr>
            <w:rFonts w:ascii="Arial" w:hAnsi="Arial" w:cs="Arial"/>
            <w:sz w:val="22"/>
            <w:szCs w:val="22"/>
          </w:rPr>
          <w:delText xml:space="preserve"> 17:27-5.3, of its workforce needs, and request referral of minority and women workers;</w:delText>
        </w:r>
      </w:del>
    </w:p>
    <w:p w14:paraId="3E66385F" w14:textId="168CC26A" w:rsidR="00F31393" w:rsidRPr="007B1EAB" w:rsidDel="00C82839" w:rsidRDefault="00F31393" w:rsidP="00F31393">
      <w:pPr>
        <w:rPr>
          <w:del w:id="2950" w:author="Warren, Donald" w:date="2020-11-19T08:48:00Z"/>
          <w:rFonts w:cs="Arial"/>
          <w:szCs w:val="22"/>
        </w:rPr>
      </w:pPr>
      <w:del w:id="2951" w:author="Warren, Donald" w:date="2020-11-19T08:48:00Z">
        <w:r w:rsidRPr="007B1EAB" w:rsidDel="00C82839">
          <w:rPr>
            <w:rFonts w:cs="Arial"/>
            <w:szCs w:val="22"/>
          </w:rPr>
          <w:tab/>
        </w:r>
        <w:r w:rsidRPr="007B1EAB" w:rsidDel="00C82839">
          <w:rPr>
            <w:rFonts w:cs="Arial"/>
            <w:szCs w:val="22"/>
          </w:rPr>
          <w:tab/>
        </w:r>
      </w:del>
    </w:p>
    <w:p w14:paraId="728D7072" w14:textId="310B2171" w:rsidR="00F31393" w:rsidRPr="007B1EAB" w:rsidDel="00C82839" w:rsidRDefault="00F31393" w:rsidP="00F31393">
      <w:pPr>
        <w:ind w:left="540"/>
        <w:rPr>
          <w:del w:id="2952" w:author="Warren, Donald" w:date="2020-11-19T08:48:00Z"/>
          <w:rFonts w:cs="Arial"/>
          <w:szCs w:val="22"/>
        </w:rPr>
      </w:pPr>
      <w:del w:id="2953" w:author="Warren, Donald" w:date="2020-11-19T08:48:00Z">
        <w:r w:rsidRPr="007B1EAB" w:rsidDel="00C82839">
          <w:rPr>
            <w:rFonts w:cs="Arial"/>
            <w:szCs w:val="22"/>
          </w:rPr>
          <w:delText>(2) To notify any minority and women workers who have been listed with it as awaiting available vacancies;</w:delText>
        </w:r>
      </w:del>
    </w:p>
    <w:p w14:paraId="371FC0BF" w14:textId="130ECA17" w:rsidR="00F31393" w:rsidRPr="007B1EAB" w:rsidDel="00C82839" w:rsidRDefault="00F31393" w:rsidP="00F31393">
      <w:pPr>
        <w:ind w:left="540"/>
        <w:rPr>
          <w:del w:id="2954" w:author="Warren, Donald" w:date="2020-11-19T08:48:00Z"/>
          <w:rFonts w:cs="Arial"/>
          <w:szCs w:val="22"/>
        </w:rPr>
      </w:pPr>
    </w:p>
    <w:p w14:paraId="583238A0" w14:textId="6D0A6AC4" w:rsidR="00F31393" w:rsidRPr="007B1EAB" w:rsidDel="00C82839" w:rsidRDefault="00F31393" w:rsidP="00F31393">
      <w:pPr>
        <w:ind w:left="540"/>
        <w:rPr>
          <w:del w:id="2955" w:author="Warren, Donald" w:date="2020-11-19T08:48:00Z"/>
          <w:rFonts w:cs="Arial"/>
          <w:szCs w:val="22"/>
        </w:rPr>
      </w:pPr>
      <w:del w:id="2956" w:author="Warren, Donald" w:date="2020-11-19T08:48:00Z">
        <w:r w:rsidRPr="007B1EAB" w:rsidDel="00C82839">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19B338C8" w14:textId="43AEC469" w:rsidR="00F31393" w:rsidRPr="007B1EAB" w:rsidDel="00C82839" w:rsidRDefault="00F31393" w:rsidP="00F31393">
      <w:pPr>
        <w:ind w:left="540"/>
        <w:rPr>
          <w:del w:id="2957" w:author="Warren, Donald" w:date="2020-11-19T08:48:00Z"/>
          <w:rFonts w:cs="Arial"/>
          <w:szCs w:val="22"/>
        </w:rPr>
      </w:pPr>
    </w:p>
    <w:p w14:paraId="0B95FE4B" w14:textId="16B33BD9" w:rsidR="00F31393" w:rsidRPr="007B1EAB" w:rsidDel="00C82839" w:rsidRDefault="00F31393" w:rsidP="00F31393">
      <w:pPr>
        <w:ind w:left="540"/>
        <w:rPr>
          <w:del w:id="2958" w:author="Warren, Donald" w:date="2020-11-19T08:48:00Z"/>
          <w:rFonts w:cs="Arial"/>
          <w:szCs w:val="22"/>
        </w:rPr>
      </w:pPr>
      <w:del w:id="2959" w:author="Warren, Donald" w:date="2020-11-19T08:48:00Z">
        <w:r w:rsidRPr="007B1EAB" w:rsidDel="00C82839">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1449281D" w14:textId="750BA428" w:rsidR="00F31393" w:rsidRPr="007B1EAB" w:rsidDel="00C82839" w:rsidRDefault="00F31393" w:rsidP="00F31393">
      <w:pPr>
        <w:ind w:left="540"/>
        <w:rPr>
          <w:del w:id="2960" w:author="Warren, Donald" w:date="2020-11-19T08:48:00Z"/>
          <w:rFonts w:cs="Arial"/>
          <w:szCs w:val="22"/>
        </w:rPr>
      </w:pPr>
    </w:p>
    <w:p w14:paraId="5594A219" w14:textId="1DE3DD7F" w:rsidR="00F31393" w:rsidRPr="007B1EAB" w:rsidDel="00C82839" w:rsidRDefault="00F31393" w:rsidP="00F31393">
      <w:pPr>
        <w:ind w:left="540"/>
        <w:rPr>
          <w:del w:id="2961" w:author="Warren, Donald" w:date="2020-11-19T08:48:00Z"/>
          <w:rFonts w:cs="Arial"/>
          <w:szCs w:val="22"/>
        </w:rPr>
      </w:pPr>
      <w:del w:id="2962" w:author="Warren, Donald" w:date="2020-11-19T08:48:00Z">
        <w:r w:rsidRPr="007B1EAB" w:rsidDel="00C82839">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421B7073" w14:textId="49B50FA0" w:rsidR="00F31393" w:rsidRPr="007B1EAB" w:rsidDel="00C82839" w:rsidRDefault="00F31393" w:rsidP="00F31393">
      <w:pPr>
        <w:ind w:left="540"/>
        <w:rPr>
          <w:del w:id="2963" w:author="Warren, Donald" w:date="2020-11-19T08:48:00Z"/>
          <w:rFonts w:cs="Arial"/>
          <w:szCs w:val="22"/>
        </w:rPr>
      </w:pPr>
    </w:p>
    <w:p w14:paraId="31B5BDAD" w14:textId="2DEEE313" w:rsidR="00F31393" w:rsidRPr="007B1EAB" w:rsidDel="00C82839" w:rsidRDefault="00F31393" w:rsidP="00F31393">
      <w:pPr>
        <w:ind w:left="540"/>
        <w:rPr>
          <w:del w:id="2964" w:author="Warren, Donald" w:date="2020-11-19T08:48:00Z"/>
          <w:rFonts w:cs="Arial"/>
          <w:szCs w:val="22"/>
        </w:rPr>
      </w:pPr>
      <w:del w:id="2965" w:author="Warren, Donald" w:date="2020-11-19T08:48:00Z">
        <w:r w:rsidRPr="007B1EAB" w:rsidDel="00C82839">
          <w:rPr>
            <w:rFonts w:cs="Arial"/>
            <w:szCs w:val="22"/>
          </w:rPr>
          <w:delText>(6) To adhere to the following procedure when minority and women workers apply or are referred to the contractor or subcontractor:</w:delText>
        </w:r>
      </w:del>
    </w:p>
    <w:p w14:paraId="243A5DC8" w14:textId="408A0879" w:rsidR="00F31393" w:rsidRPr="007B1EAB" w:rsidDel="00C82839" w:rsidRDefault="00F31393" w:rsidP="00F31393">
      <w:pPr>
        <w:rPr>
          <w:del w:id="2966" w:author="Warren, Donald" w:date="2020-11-19T08:48:00Z"/>
          <w:rFonts w:cs="Arial"/>
          <w:szCs w:val="22"/>
        </w:rPr>
      </w:pPr>
    </w:p>
    <w:p w14:paraId="6E2C8384" w14:textId="0A73E91F" w:rsidR="00F31393" w:rsidRPr="007B1EAB" w:rsidDel="00C82839" w:rsidRDefault="00F31393" w:rsidP="00F31393">
      <w:pPr>
        <w:ind w:left="1440" w:hanging="360"/>
        <w:rPr>
          <w:del w:id="2967" w:author="Warren, Donald" w:date="2020-11-19T08:48:00Z"/>
          <w:rFonts w:cs="Arial"/>
          <w:szCs w:val="22"/>
        </w:rPr>
      </w:pPr>
      <w:del w:id="2968" w:author="Warren, Donald" w:date="2020-11-19T08:48:00Z">
        <w:r w:rsidRPr="007B1EAB" w:rsidDel="00C82839">
          <w:rPr>
            <w:rFonts w:cs="Arial"/>
            <w:szCs w:val="22"/>
          </w:rPr>
          <w:delText>(i) The contactor or subcontractor shall interview the referred minority or women worker.</w:delText>
        </w:r>
      </w:del>
    </w:p>
    <w:p w14:paraId="3CBE5232" w14:textId="1BC2F19A" w:rsidR="00F31393" w:rsidRPr="007B1EAB" w:rsidDel="00C82839" w:rsidRDefault="00F31393" w:rsidP="00F31393">
      <w:pPr>
        <w:ind w:left="1440" w:hanging="360"/>
        <w:rPr>
          <w:del w:id="2969" w:author="Warren, Donald" w:date="2020-11-19T08:48:00Z"/>
          <w:rFonts w:cs="Arial"/>
          <w:szCs w:val="22"/>
        </w:rPr>
      </w:pPr>
    </w:p>
    <w:p w14:paraId="6C6409B9" w14:textId="70D0E35D" w:rsidR="00F31393" w:rsidRPr="007B1EAB" w:rsidDel="00C82839" w:rsidRDefault="00F31393" w:rsidP="00F31393">
      <w:pPr>
        <w:ind w:left="1440" w:hanging="360"/>
        <w:rPr>
          <w:del w:id="2970" w:author="Warren, Donald" w:date="2020-11-19T08:48:00Z"/>
          <w:rFonts w:cs="Arial"/>
          <w:szCs w:val="22"/>
        </w:rPr>
      </w:pPr>
      <w:del w:id="2971" w:author="Warren, Donald" w:date="2020-11-19T08:48:00Z">
        <w:r w:rsidRPr="007B1EAB" w:rsidDel="00C82839">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w:delText>
        </w:r>
        <w:r w:rsidRPr="007B1EAB" w:rsidDel="00C82839">
          <w:rPr>
            <w:rFonts w:cs="Arial"/>
            <w:szCs w:val="22"/>
          </w:rPr>
          <w:lastRenderedPageBreak/>
          <w:delTex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C82839">
          <w:rPr>
            <w:rFonts w:cs="Arial"/>
            <w:szCs w:val="22"/>
          </w:rPr>
          <w:delText>Dept. of LWD, Construction EEO Monitoring Program</w:delText>
        </w:r>
        <w:r w:rsidRPr="007B1EAB" w:rsidDel="00C82839">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54D5FBF0" w14:textId="18AF650B" w:rsidR="00F31393" w:rsidRPr="007B1EAB" w:rsidDel="00C82839" w:rsidRDefault="00F31393" w:rsidP="00F31393">
      <w:pPr>
        <w:ind w:left="1440" w:hanging="360"/>
        <w:rPr>
          <w:del w:id="2972" w:author="Warren, Donald" w:date="2020-11-19T08:48:00Z"/>
          <w:rFonts w:cs="Arial"/>
          <w:szCs w:val="22"/>
        </w:rPr>
      </w:pPr>
    </w:p>
    <w:p w14:paraId="302EF83C" w14:textId="470D9EDB" w:rsidR="00F31393" w:rsidRPr="007B1EAB" w:rsidDel="00C82839" w:rsidRDefault="00F31393" w:rsidP="00F31393">
      <w:pPr>
        <w:pStyle w:val="Default"/>
        <w:ind w:left="1350" w:hanging="270"/>
        <w:jc w:val="both"/>
        <w:rPr>
          <w:del w:id="2973" w:author="Warren, Donald" w:date="2020-11-19T08:48:00Z"/>
          <w:rFonts w:ascii="Arial" w:hAnsi="Arial" w:cs="Arial"/>
          <w:sz w:val="22"/>
          <w:szCs w:val="22"/>
        </w:rPr>
      </w:pPr>
      <w:del w:id="2974" w:author="Warren, Donald" w:date="2020-11-19T08:48:00Z">
        <w:r w:rsidRPr="007B1EAB" w:rsidDel="00C82839">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the contractor or subcontractor shall provide evidence of its good faith efforts to employ women and minorities from the list to fill vacancies.</w:delText>
        </w:r>
      </w:del>
    </w:p>
    <w:p w14:paraId="14F5EBAB" w14:textId="70942507" w:rsidR="00F31393" w:rsidRPr="007B1EAB" w:rsidDel="00C82839" w:rsidRDefault="00F31393" w:rsidP="00F31393">
      <w:pPr>
        <w:ind w:left="1350" w:hanging="270"/>
        <w:rPr>
          <w:del w:id="2975" w:author="Warren, Donald" w:date="2020-11-19T08:48:00Z"/>
          <w:rFonts w:cs="Arial"/>
          <w:szCs w:val="22"/>
        </w:rPr>
      </w:pPr>
    </w:p>
    <w:p w14:paraId="395EB8BE" w14:textId="1379DBD1" w:rsidR="00F31393" w:rsidRPr="007B1EAB" w:rsidDel="00C82839" w:rsidRDefault="00F31393" w:rsidP="00F31393">
      <w:pPr>
        <w:pStyle w:val="Default"/>
        <w:ind w:left="1350" w:hanging="270"/>
        <w:jc w:val="both"/>
        <w:rPr>
          <w:del w:id="2976" w:author="Warren, Donald" w:date="2020-11-19T08:48:00Z"/>
          <w:rFonts w:ascii="Arial" w:hAnsi="Arial" w:cs="Arial"/>
          <w:sz w:val="22"/>
          <w:szCs w:val="22"/>
        </w:rPr>
      </w:pPr>
      <w:del w:id="2977" w:author="Warren, Donald" w:date="2020-11-19T08:48:00Z">
        <w:r w:rsidRPr="007B1EAB" w:rsidDel="00C82839">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w:delText>
        </w:r>
      </w:del>
    </w:p>
    <w:p w14:paraId="01E21EA7" w14:textId="44F293E1" w:rsidR="00F31393" w:rsidRPr="007B1EAB" w:rsidDel="00C82839" w:rsidRDefault="00F31393" w:rsidP="00F31393">
      <w:pPr>
        <w:rPr>
          <w:del w:id="2978" w:author="Warren, Donald" w:date="2020-11-19T08:48:00Z"/>
          <w:rFonts w:cs="Arial"/>
          <w:szCs w:val="22"/>
        </w:rPr>
      </w:pPr>
    </w:p>
    <w:p w14:paraId="5ABEA709" w14:textId="5008F539" w:rsidR="00F31393" w:rsidRPr="007B1EAB" w:rsidDel="00C82839" w:rsidRDefault="00F31393" w:rsidP="00F31393">
      <w:pPr>
        <w:pStyle w:val="Default"/>
        <w:jc w:val="both"/>
        <w:rPr>
          <w:del w:id="2979" w:author="Warren, Donald" w:date="2020-11-19T08:48:00Z"/>
          <w:rFonts w:ascii="Arial" w:hAnsi="Arial" w:cs="Arial"/>
          <w:sz w:val="22"/>
          <w:szCs w:val="22"/>
        </w:rPr>
      </w:pPr>
      <w:del w:id="2980" w:author="Warren, Donald" w:date="2020-11-19T08:48:00Z">
        <w:r w:rsidRPr="007B1EAB" w:rsidDel="00C82839">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and submitted promptly to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upon request.</w:delText>
        </w:r>
      </w:del>
    </w:p>
    <w:p w14:paraId="5F1AF137" w14:textId="02B46866" w:rsidR="00F31393" w:rsidRPr="007B1EAB" w:rsidDel="00C82839" w:rsidRDefault="00F31393" w:rsidP="00F31393">
      <w:pPr>
        <w:rPr>
          <w:del w:id="2981" w:author="Warren, Donald" w:date="2020-11-19T08:48:00Z"/>
          <w:rFonts w:cs="Arial"/>
          <w:szCs w:val="22"/>
        </w:rPr>
      </w:pPr>
    </w:p>
    <w:p w14:paraId="27A4BFDF" w14:textId="45B9AF26" w:rsidR="00F31393" w:rsidRPr="007B1EAB" w:rsidDel="00C82839" w:rsidRDefault="00F31393" w:rsidP="00F31393">
      <w:pPr>
        <w:pStyle w:val="ListParagraph"/>
        <w:ind w:left="360" w:hanging="360"/>
        <w:rPr>
          <w:del w:id="2982" w:author="Warren, Donald" w:date="2020-11-19T08:48:00Z"/>
          <w:rFonts w:cs="Arial"/>
          <w:szCs w:val="22"/>
        </w:rPr>
      </w:pPr>
      <w:del w:id="2983" w:author="Warren, Donald" w:date="2020-11-19T08:48:00Z">
        <w:r w:rsidRPr="007B1EAB" w:rsidDel="00C82839">
          <w:rPr>
            <w:rFonts w:cs="Arial"/>
            <w:szCs w:val="22"/>
          </w:rPr>
          <w:delText>(C)</w:delText>
        </w:r>
        <w:r w:rsidRPr="007B1EAB" w:rsidDel="00C82839">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76618F45" w14:textId="7F811486" w:rsidR="00F31393" w:rsidRPr="007B1EAB" w:rsidDel="00C82839" w:rsidRDefault="00F31393" w:rsidP="00F31393">
      <w:pPr>
        <w:pStyle w:val="ListParagraph"/>
        <w:ind w:left="360" w:hanging="360"/>
        <w:rPr>
          <w:del w:id="2984" w:author="Warren, Donald" w:date="2020-11-19T08:48:00Z"/>
          <w:rFonts w:cs="Arial"/>
          <w:szCs w:val="22"/>
        </w:rPr>
      </w:pPr>
    </w:p>
    <w:p w14:paraId="17C2524A" w14:textId="0CFAF35B" w:rsidR="00F31393" w:rsidRPr="007B1EAB" w:rsidDel="00C82839" w:rsidRDefault="00F31393" w:rsidP="00F31393">
      <w:pPr>
        <w:pStyle w:val="Default"/>
        <w:ind w:left="360"/>
        <w:jc w:val="both"/>
        <w:rPr>
          <w:del w:id="2985" w:author="Warren, Donald" w:date="2020-11-19T08:48:00Z"/>
          <w:rFonts w:ascii="Arial" w:hAnsi="Arial" w:cs="Arial"/>
          <w:sz w:val="22"/>
          <w:szCs w:val="22"/>
        </w:rPr>
      </w:pPr>
      <w:del w:id="2986" w:author="Warren, Donald" w:date="2020-11-19T08:48:00Z">
        <w:r w:rsidRPr="007B1EAB" w:rsidDel="00C82839">
          <w:rPr>
            <w:rFonts w:ascii="Arial" w:hAnsi="Arial" w:cs="Arial"/>
            <w:sz w:val="22"/>
            <w:szCs w:val="22"/>
          </w:rPr>
          <w:delText xml:space="preserve">After notification of award, but prior to signing a construction contract, the contractor shall submit to the public agency compliance officer and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an initial project workforce report (Form AA-201) electronically provided to the public agency by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through its website, for distribution to and completion by the contractor, in accordance with </w:delText>
        </w:r>
        <w:r w:rsidRPr="007B1EAB" w:rsidDel="00C82839">
          <w:rPr>
            <w:rFonts w:ascii="Arial" w:hAnsi="Arial" w:cs="Arial"/>
            <w:sz w:val="22"/>
            <w:szCs w:val="22"/>
            <w:u w:val="single"/>
          </w:rPr>
          <w:delText>N.J.A.C.</w:delText>
        </w:r>
        <w:r w:rsidRPr="007B1EAB" w:rsidDel="00C82839">
          <w:rPr>
            <w:rFonts w:ascii="Arial" w:hAnsi="Arial" w:cs="Arial"/>
            <w:sz w:val="22"/>
            <w:szCs w:val="22"/>
          </w:rPr>
          <w:delText xml:space="preserve"> 17:27-7. </w:delText>
        </w:r>
      </w:del>
    </w:p>
    <w:p w14:paraId="14DB9D0E" w14:textId="1256B464" w:rsidR="00F31393" w:rsidRPr="007B1EAB" w:rsidDel="00C82839" w:rsidRDefault="00F31393" w:rsidP="00F31393">
      <w:pPr>
        <w:ind w:left="360" w:hanging="360"/>
        <w:rPr>
          <w:del w:id="2987" w:author="Warren, Donald" w:date="2020-11-19T08:48:00Z"/>
          <w:rFonts w:cs="Arial"/>
          <w:szCs w:val="22"/>
        </w:rPr>
      </w:pPr>
    </w:p>
    <w:p w14:paraId="4824D017" w14:textId="25ADA217" w:rsidR="00F31393" w:rsidRPr="007B1EAB" w:rsidDel="00C82839" w:rsidRDefault="00F31393" w:rsidP="00F31393">
      <w:pPr>
        <w:ind w:left="360"/>
        <w:rPr>
          <w:del w:id="2988" w:author="Warren, Donald" w:date="2020-11-19T08:48:00Z"/>
          <w:rFonts w:cs="Arial"/>
          <w:szCs w:val="22"/>
        </w:rPr>
      </w:pPr>
      <w:del w:id="2989" w:author="Warren, Donald" w:date="2020-11-19T08:48:00Z">
        <w:r w:rsidRPr="007B1EAB" w:rsidDel="00C82839">
          <w:rPr>
            <w:rFonts w:cs="Arial"/>
            <w:szCs w:val="22"/>
          </w:rPr>
          <w:lastRenderedPageBreak/>
          <w:delText xml:space="preserve">The contractor also agrees to submit a copy of the Monthly Project Workforce Report once a month thereafter for the duration of this contract to the </w:delText>
        </w:r>
        <w:r w:rsidDel="00C82839">
          <w:rPr>
            <w:rFonts w:cs="Arial"/>
            <w:szCs w:val="22"/>
          </w:rPr>
          <w:delText>Dept. of LWD, Construction EEO Monitoring Program</w:delText>
        </w:r>
        <w:r w:rsidRPr="007B1EAB" w:rsidDel="00C82839">
          <w:rPr>
            <w:rFonts w:cs="Arial"/>
            <w:szCs w:val="22"/>
          </w:rPr>
          <w:delText xml:space="preserve"> and to the public agency compliance officer.</w:delText>
        </w:r>
      </w:del>
    </w:p>
    <w:p w14:paraId="474FF06D" w14:textId="11301F4E" w:rsidR="00F31393" w:rsidRPr="007B1EAB" w:rsidDel="00C82839" w:rsidRDefault="00F31393" w:rsidP="00F31393">
      <w:pPr>
        <w:ind w:left="360" w:hanging="360"/>
        <w:rPr>
          <w:del w:id="2990" w:author="Warren, Donald" w:date="2020-11-19T08:48:00Z"/>
          <w:rFonts w:cs="Arial"/>
          <w:szCs w:val="22"/>
        </w:rPr>
      </w:pPr>
    </w:p>
    <w:p w14:paraId="60C758EB" w14:textId="38D56631" w:rsidR="00F31393" w:rsidRPr="007B1EAB" w:rsidDel="00C82839" w:rsidRDefault="00F31393" w:rsidP="00F31393">
      <w:pPr>
        <w:ind w:left="360"/>
        <w:rPr>
          <w:del w:id="2991" w:author="Warren, Donald" w:date="2020-11-19T08:48:00Z"/>
          <w:rFonts w:cs="Arial"/>
          <w:szCs w:val="22"/>
        </w:rPr>
      </w:pPr>
      <w:del w:id="2992" w:author="Warren, Donald" w:date="2020-11-19T08:48:00Z">
        <w:r w:rsidRPr="007B1EAB" w:rsidDel="00C82839">
          <w:rPr>
            <w:rFonts w:cs="Arial"/>
            <w:szCs w:val="22"/>
          </w:rPr>
          <w:delText>The contractor agrees to cooperate with the public agency in the payment of budgeted funds, as is necessary, for on the job and/or off the job programs for outreach and training of minorities and women.</w:delText>
        </w:r>
      </w:del>
    </w:p>
    <w:p w14:paraId="5AAB089C" w14:textId="6DBE37FF" w:rsidR="00F31393" w:rsidRPr="007B1EAB" w:rsidDel="00C82839" w:rsidRDefault="00F31393" w:rsidP="00F31393">
      <w:pPr>
        <w:pStyle w:val="ListParagraph"/>
        <w:rPr>
          <w:del w:id="2993" w:author="Warren, Donald" w:date="2020-11-19T08:48:00Z"/>
          <w:rFonts w:cs="Arial"/>
          <w:szCs w:val="22"/>
        </w:rPr>
      </w:pPr>
    </w:p>
    <w:p w14:paraId="6E762F52" w14:textId="741E8B7A" w:rsidR="00F31393" w:rsidRPr="007B1EAB" w:rsidDel="00C82839" w:rsidRDefault="00F31393" w:rsidP="00F31393">
      <w:pPr>
        <w:pStyle w:val="ListParagraph"/>
        <w:ind w:left="360" w:hanging="360"/>
        <w:rPr>
          <w:del w:id="2994" w:author="Warren, Donald" w:date="2020-11-19T08:48:00Z"/>
          <w:rFonts w:cs="Arial"/>
          <w:szCs w:val="22"/>
        </w:rPr>
      </w:pPr>
      <w:del w:id="2995" w:author="Warren, Donald" w:date="2020-11-19T08:48:00Z">
        <w:r w:rsidRPr="007B1EAB" w:rsidDel="00C82839">
          <w:rPr>
            <w:rFonts w:cs="Arial"/>
            <w:szCs w:val="22"/>
          </w:rPr>
          <w:delText>(D)</w:delText>
        </w:r>
        <w:r w:rsidRPr="007B1EAB" w:rsidDel="00C82839">
          <w:rPr>
            <w:rFonts w:cs="Arial"/>
            <w:szCs w:val="22"/>
          </w:rPr>
          <w:tab/>
          <w:delText xml:space="preserve">The contractor and its subcontractors shall furnish such reports or other documents to the </w:delText>
        </w:r>
        <w:r w:rsidDel="00C82839">
          <w:rPr>
            <w:rFonts w:cs="Arial"/>
            <w:szCs w:val="22"/>
          </w:rPr>
          <w:delText xml:space="preserve"> Dept. of LWD, Construction EEO Monitoring Program</w:delText>
        </w:r>
        <w:r w:rsidRPr="007B1EAB" w:rsidDel="00C82839">
          <w:rPr>
            <w:rFonts w:cs="Arial"/>
            <w:szCs w:val="22"/>
          </w:rPr>
          <w:delText xml:space="preserve"> as may be requested by the </w:delText>
        </w:r>
        <w:r w:rsidDel="00C82839">
          <w:rPr>
            <w:rFonts w:cs="Arial"/>
            <w:szCs w:val="22"/>
          </w:rPr>
          <w:delText>Dept. of LWD, Construction EEO Monitoring Program</w:delText>
        </w:r>
        <w:r w:rsidRPr="007B1EAB" w:rsidDel="00C82839">
          <w:rPr>
            <w:rFonts w:cs="Arial"/>
            <w:szCs w:val="22"/>
          </w:rPr>
          <w:delText xml:space="preserve"> from time to time in order to carry out the purposes of these regulations, and public agencies shall furnish such information as may be requested by the </w:delText>
        </w:r>
        <w:r w:rsidDel="00C82839">
          <w:rPr>
            <w:rFonts w:cs="Arial"/>
            <w:szCs w:val="22"/>
          </w:rPr>
          <w:delText>Dept. of LWD, Construction EEO Monitoring Program</w:delText>
        </w:r>
        <w:r w:rsidRPr="007B1EAB" w:rsidDel="00C82839">
          <w:rPr>
            <w:rFonts w:cs="Arial"/>
            <w:szCs w:val="22"/>
          </w:rPr>
          <w:delText xml:space="preserve"> for conducting a compliance investigation pursuant to </w:delText>
        </w:r>
        <w:r w:rsidRPr="007B1EAB" w:rsidDel="00C82839">
          <w:rPr>
            <w:rFonts w:cs="Arial"/>
            <w:szCs w:val="22"/>
            <w:u w:val="single"/>
          </w:rPr>
          <w:delText>N.J.A.C.</w:delText>
        </w:r>
        <w:r w:rsidRPr="007B1EAB" w:rsidDel="00C82839">
          <w:rPr>
            <w:rFonts w:cs="Arial"/>
            <w:szCs w:val="22"/>
          </w:rPr>
          <w:delText xml:space="preserve"> 17:27-1.1 </w:delText>
        </w:r>
        <w:r w:rsidRPr="007B1EAB" w:rsidDel="00C82839">
          <w:rPr>
            <w:rFonts w:cs="Arial"/>
            <w:szCs w:val="22"/>
            <w:u w:val="single"/>
          </w:rPr>
          <w:delText>et</w:delText>
        </w:r>
        <w:r w:rsidRPr="007B1EAB" w:rsidDel="00C82839">
          <w:rPr>
            <w:rFonts w:cs="Arial"/>
            <w:szCs w:val="22"/>
          </w:rPr>
          <w:delText xml:space="preserve"> </w:delText>
        </w:r>
        <w:r w:rsidRPr="007B1EAB" w:rsidDel="00C82839">
          <w:rPr>
            <w:rFonts w:cs="Arial"/>
            <w:szCs w:val="22"/>
            <w:u w:val="single"/>
          </w:rPr>
          <w:delText>seq.</w:delText>
        </w:r>
      </w:del>
    </w:p>
    <w:p w14:paraId="47025726" w14:textId="52D9C3DA" w:rsidR="00F31393" w:rsidRPr="007B1EAB" w:rsidDel="00C82839" w:rsidRDefault="00F31393" w:rsidP="00F31393">
      <w:pPr>
        <w:rPr>
          <w:del w:id="2996" w:author="Warren, Donald" w:date="2020-11-19T08:48:00Z"/>
          <w:rFonts w:cs="Arial"/>
          <w:szCs w:val="22"/>
        </w:rPr>
      </w:pPr>
      <w:del w:id="2997" w:author="Warren, Donald" w:date="2020-11-19T08:48:00Z">
        <w:r w:rsidRPr="007B1EAB" w:rsidDel="00C82839">
          <w:rPr>
            <w:rFonts w:cs="Arial"/>
            <w:szCs w:val="22"/>
          </w:rPr>
          <w:br w:type="page"/>
        </w:r>
      </w:del>
    </w:p>
    <w:p w14:paraId="3FD6181C" w14:textId="073B57D8" w:rsidR="00F31393" w:rsidDel="00C82839" w:rsidRDefault="00F31393" w:rsidP="00F31393">
      <w:pPr>
        <w:pStyle w:val="Default"/>
        <w:jc w:val="center"/>
        <w:rPr>
          <w:del w:id="2998" w:author="Warren, Donald" w:date="2020-11-19T08:48:00Z"/>
          <w:rFonts w:ascii="Arial" w:hAnsi="Arial" w:cs="Arial"/>
          <w:b/>
          <w:sz w:val="22"/>
          <w:szCs w:val="22"/>
        </w:rPr>
      </w:pPr>
      <w:del w:id="2999" w:author="Warren, Donald" w:date="2020-11-19T08:48:00Z">
        <w:r w:rsidDel="00C82839">
          <w:rPr>
            <w:rFonts w:ascii="Arial" w:hAnsi="Arial" w:cs="Arial"/>
            <w:b/>
            <w:sz w:val="22"/>
            <w:szCs w:val="22"/>
          </w:rPr>
          <w:lastRenderedPageBreak/>
          <w:delText>EXECUTIVE ORDER NO. 151 REQUIREMENTS</w:delText>
        </w:r>
      </w:del>
    </w:p>
    <w:p w14:paraId="1367B2B5" w14:textId="0AA59E30" w:rsidR="00F31393" w:rsidDel="00C82839" w:rsidRDefault="00F31393" w:rsidP="00F31393">
      <w:pPr>
        <w:pStyle w:val="Default"/>
        <w:rPr>
          <w:del w:id="3000" w:author="Warren, Donald" w:date="2020-11-19T08:48:00Z"/>
          <w:rFonts w:ascii="Arial" w:hAnsi="Arial" w:cs="Arial"/>
          <w:sz w:val="22"/>
          <w:szCs w:val="22"/>
        </w:rPr>
      </w:pPr>
    </w:p>
    <w:p w14:paraId="0C3F76A4" w14:textId="00ED71E3" w:rsidR="00F31393" w:rsidDel="00C82839" w:rsidRDefault="00F31393" w:rsidP="00F31393">
      <w:pPr>
        <w:autoSpaceDE w:val="0"/>
        <w:autoSpaceDN w:val="0"/>
        <w:ind w:right="720"/>
        <w:rPr>
          <w:del w:id="3001" w:author="Warren, Donald" w:date="2020-11-19T08:48:00Z"/>
          <w:rFonts w:cs="Arial"/>
          <w:color w:val="000000"/>
        </w:rPr>
      </w:pPr>
      <w:del w:id="3002" w:author="Warren, Donald" w:date="2020-11-19T08:48:00Z">
        <w:r w:rsidDel="00C82839">
          <w:rPr>
            <w:rFonts w:cs="Arial"/>
            <w:color w:val="000000"/>
            <w:szCs w:val="22"/>
          </w:rPr>
          <w:delText>It is the policy of the</w:delText>
        </w:r>
        <w:r w:rsidDel="00C82839">
          <w:rPr>
            <w:rFonts w:cs="Arial"/>
            <w:color w:val="000000"/>
          </w:rPr>
          <w:delText xml:space="preserve"> Division of Purchase and Property</w:delText>
        </w:r>
        <w:r w:rsidDel="00C82839">
          <w:rPr>
            <w:rFonts w:cs="Arial"/>
            <w:b/>
            <w:bCs/>
            <w:color w:val="000000"/>
            <w:szCs w:val="22"/>
          </w:rPr>
          <w:delText xml:space="preserve"> </w:delText>
        </w:r>
        <w:r w:rsidDel="00C82839">
          <w:rPr>
            <w:rFonts w:cs="Arial"/>
            <w:color w:val="000000"/>
            <w:szCs w:val="22"/>
          </w:rPr>
          <w:delText>that its contracts should create a workforce that reflects the diversity of the State of New Jersey. Therefore, contractors engaged by the</w:delText>
        </w:r>
        <w:r w:rsidDel="00C82839">
          <w:rPr>
            <w:rFonts w:cs="Arial"/>
            <w:color w:val="000000"/>
          </w:rPr>
          <w:delText xml:space="preserve"> Division of Purchase and Property</w:delText>
        </w:r>
        <w:r w:rsidDel="00C82839">
          <w:rPr>
            <w:rFonts w:cs="Arial"/>
            <w:b/>
            <w:bCs/>
            <w:color w:val="000000"/>
            <w:szCs w:val="22"/>
          </w:rPr>
          <w:delText xml:space="preserve"> </w:delText>
        </w:r>
        <w:r w:rsidDel="00C82839">
          <w:rPr>
            <w:rFonts w:cs="Arial"/>
            <w:color w:val="000000"/>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79B71D7C" w14:textId="3036D4D4" w:rsidR="00F31393" w:rsidDel="00C82839" w:rsidRDefault="00F31393" w:rsidP="00F31393">
      <w:pPr>
        <w:autoSpaceDE w:val="0"/>
        <w:autoSpaceDN w:val="0"/>
        <w:ind w:left="440" w:right="720"/>
        <w:rPr>
          <w:del w:id="3003" w:author="Warren, Donald" w:date="2020-11-19T08:48:00Z"/>
          <w:rFonts w:cs="Arial"/>
          <w:color w:val="000000"/>
          <w:szCs w:val="22"/>
        </w:rPr>
      </w:pPr>
    </w:p>
    <w:p w14:paraId="00F308D3" w14:textId="66AE5FA3" w:rsidR="00F31393" w:rsidDel="00C82839" w:rsidRDefault="00F31393" w:rsidP="00F31393">
      <w:pPr>
        <w:autoSpaceDE w:val="0"/>
        <w:autoSpaceDN w:val="0"/>
        <w:ind w:right="720"/>
        <w:rPr>
          <w:del w:id="3004" w:author="Warren, Donald" w:date="2020-11-19T08:48:00Z"/>
          <w:rFonts w:cs="Arial"/>
          <w:color w:val="000000"/>
          <w:szCs w:val="22"/>
        </w:rPr>
      </w:pPr>
      <w:del w:id="3005" w:author="Warren, Donald" w:date="2020-11-19T08:48:00Z">
        <w:r w:rsidDel="00C82839">
          <w:rPr>
            <w:rFonts w:cs="Arial"/>
            <w:color w:val="000000"/>
            <w:szCs w:val="22"/>
          </w:rPr>
          <w:delText>The contractor must demonstrate to the</w:delText>
        </w:r>
        <w:r w:rsidDel="00C82839">
          <w:rPr>
            <w:rFonts w:cs="Arial"/>
            <w:color w:val="000000"/>
          </w:rPr>
          <w:delText xml:space="preserve"> Division of Purchase and Property’s</w:delText>
        </w:r>
        <w:r w:rsidDel="00C82839">
          <w:rPr>
            <w:rFonts w:cs="Arial"/>
            <w:color w:val="000000"/>
            <w:szCs w:val="22"/>
          </w:rPr>
          <w:delText xml:space="preserve"> satisfaction that a good faith effort was made to ensure that minorities and women have been afforded equal opportunity to gain employment under the </w:delText>
        </w:r>
        <w:r w:rsidDel="00C82839">
          <w:rPr>
            <w:rFonts w:cs="Arial"/>
            <w:color w:val="000000"/>
          </w:rPr>
          <w:delText>Division of Purchase and Property’s</w:delText>
        </w:r>
        <w:r w:rsidDel="00C82839">
          <w:rPr>
            <w:rFonts w:cs="Arial"/>
            <w:color w:val="000000"/>
            <w:szCs w:val="22"/>
          </w:rPr>
          <w:delText xml:space="preserve"> contract with the contractor. Payment may be withheld from a contractor’s contract for failure to comply with these provisions. </w:delText>
        </w:r>
      </w:del>
    </w:p>
    <w:p w14:paraId="06A633FD" w14:textId="4A97DB96" w:rsidR="00F31393" w:rsidDel="00C82839" w:rsidRDefault="00F31393" w:rsidP="00F31393">
      <w:pPr>
        <w:autoSpaceDE w:val="0"/>
        <w:autoSpaceDN w:val="0"/>
        <w:ind w:left="440" w:right="720"/>
        <w:rPr>
          <w:del w:id="3006" w:author="Warren, Donald" w:date="2020-11-19T08:48:00Z"/>
          <w:rFonts w:cs="Arial"/>
          <w:color w:val="000000"/>
          <w:szCs w:val="22"/>
        </w:rPr>
      </w:pPr>
    </w:p>
    <w:p w14:paraId="31252044" w14:textId="49FD5248" w:rsidR="00F31393" w:rsidDel="00C82839" w:rsidRDefault="00F31393" w:rsidP="00F31393">
      <w:pPr>
        <w:rPr>
          <w:del w:id="3007" w:author="Warren, Donald" w:date="2020-11-19T08:48:00Z"/>
          <w:rFonts w:cs="Arial"/>
          <w:color w:val="000000"/>
          <w:szCs w:val="22"/>
        </w:rPr>
      </w:pPr>
      <w:del w:id="3008" w:author="Warren, Donald" w:date="2020-11-19T08:48:00Z">
        <w:r w:rsidDel="00C82839">
          <w:rPr>
            <w:rFonts w:cs="Arial"/>
            <w:color w:val="000000"/>
            <w:szCs w:val="22"/>
          </w:rPr>
          <w:delText>Evidence of a “good faith effort” includes, but is not limited to:</w:delText>
        </w:r>
      </w:del>
    </w:p>
    <w:p w14:paraId="7853AE3E" w14:textId="164A6D53" w:rsidR="00F31393" w:rsidDel="00C82839" w:rsidRDefault="00F31393" w:rsidP="00F31393">
      <w:pPr>
        <w:autoSpaceDE w:val="0"/>
        <w:autoSpaceDN w:val="0"/>
        <w:rPr>
          <w:del w:id="3009" w:author="Warren, Donald" w:date="2020-11-19T08:48:00Z"/>
          <w:rFonts w:cs="Arial"/>
          <w:color w:val="000000"/>
          <w:szCs w:val="22"/>
        </w:rPr>
      </w:pPr>
    </w:p>
    <w:p w14:paraId="3D5083C3" w14:textId="4E475C2F" w:rsidR="00F31393" w:rsidDel="00C82839" w:rsidRDefault="00F31393" w:rsidP="00265393">
      <w:pPr>
        <w:numPr>
          <w:ilvl w:val="0"/>
          <w:numId w:val="12"/>
        </w:numPr>
        <w:autoSpaceDE w:val="0"/>
        <w:autoSpaceDN w:val="0"/>
        <w:ind w:left="1080" w:hanging="360"/>
        <w:jc w:val="left"/>
        <w:rPr>
          <w:del w:id="3010" w:author="Warren, Donald" w:date="2020-11-19T08:48:00Z"/>
          <w:rFonts w:cs="Arial"/>
          <w:color w:val="000000"/>
          <w:szCs w:val="22"/>
        </w:rPr>
      </w:pPr>
      <w:del w:id="3011" w:author="Warren, Donald" w:date="2020-11-19T08:48:00Z">
        <w:r w:rsidDel="00C82839">
          <w:rPr>
            <w:rFonts w:cs="Arial"/>
            <w:color w:val="000000"/>
            <w:szCs w:val="22"/>
          </w:rPr>
          <w:delText xml:space="preserve">The Contractor shall recruit prospective employees through the State Job bank website, managed by the Department of Labor and Workforce Development, available online at </w:delText>
        </w:r>
        <w:r w:rsidRPr="00D36830" w:rsidDel="00C82839">
          <w:rPr>
            <w:rFonts w:cs="Arial"/>
            <w:color w:val="000000"/>
            <w:szCs w:val="22"/>
          </w:rPr>
          <w:delText>http://NJ.gov/</w:delText>
        </w:r>
        <w:r w:rsidR="00544F51" w:rsidDel="00C82839">
          <w:fldChar w:fldCharType="begin"/>
        </w:r>
        <w:r w:rsidR="00544F51" w:rsidDel="00C82839">
          <w:delInstrText xml:space="preserve"> HYPERLINK "http://careerconnections.nj.gov/careerconnections/for_businesses.shtml" </w:delInstrText>
        </w:r>
        <w:r w:rsidR="00544F51" w:rsidDel="00C82839">
          <w:fldChar w:fldCharType="separate"/>
        </w:r>
        <w:r w:rsidRPr="00D36830" w:rsidDel="00C82839">
          <w:rPr>
            <w:rStyle w:val="Hyperlink"/>
            <w:rFonts w:cs="Arial"/>
            <w:szCs w:val="22"/>
          </w:rPr>
          <w:delText>http://NJ.gov/JobCentralNJ</w:delText>
        </w:r>
        <w:r w:rsidR="00544F51" w:rsidDel="00C82839">
          <w:rPr>
            <w:rStyle w:val="Hyperlink"/>
            <w:rFonts w:cs="Arial"/>
            <w:szCs w:val="22"/>
          </w:rPr>
          <w:fldChar w:fldCharType="end"/>
        </w:r>
        <w:r w:rsidDel="00C82839">
          <w:rPr>
            <w:rFonts w:cs="Arial"/>
            <w:color w:val="000000"/>
            <w:szCs w:val="22"/>
          </w:rPr>
          <w:delText xml:space="preserve">; </w:delText>
        </w:r>
      </w:del>
    </w:p>
    <w:p w14:paraId="54DB9C0A" w14:textId="2F2F076E" w:rsidR="00F31393" w:rsidDel="00C82839" w:rsidRDefault="00F31393" w:rsidP="00265393">
      <w:pPr>
        <w:numPr>
          <w:ilvl w:val="0"/>
          <w:numId w:val="12"/>
        </w:numPr>
        <w:autoSpaceDE w:val="0"/>
        <w:autoSpaceDN w:val="0"/>
        <w:ind w:left="1080" w:hanging="360"/>
        <w:jc w:val="left"/>
        <w:rPr>
          <w:del w:id="3012" w:author="Warren, Donald" w:date="2020-11-19T08:48:00Z"/>
          <w:rFonts w:cs="Arial"/>
          <w:color w:val="000000"/>
          <w:szCs w:val="22"/>
        </w:rPr>
      </w:pPr>
      <w:del w:id="3013" w:author="Warren, Donald" w:date="2020-11-19T08:48:00Z">
        <w:r w:rsidDel="00C82839">
          <w:rPr>
            <w:rFonts w:cs="Arial"/>
            <w:color w:val="000000"/>
            <w:szCs w:val="22"/>
          </w:rPr>
          <w:delText>The Contractor shall keep specific records of its efforts, including records of all individuals interviewed and hired, including the specific numbers of minorities and women;</w:delText>
        </w:r>
      </w:del>
    </w:p>
    <w:p w14:paraId="07FE216D" w14:textId="25A05C89" w:rsidR="00F31393" w:rsidDel="00C82839" w:rsidRDefault="00F31393" w:rsidP="00265393">
      <w:pPr>
        <w:numPr>
          <w:ilvl w:val="0"/>
          <w:numId w:val="12"/>
        </w:numPr>
        <w:autoSpaceDE w:val="0"/>
        <w:autoSpaceDN w:val="0"/>
        <w:ind w:left="1080" w:hanging="360"/>
        <w:jc w:val="left"/>
        <w:rPr>
          <w:del w:id="3014" w:author="Warren, Donald" w:date="2020-11-19T08:48:00Z"/>
          <w:rFonts w:cs="Arial"/>
          <w:color w:val="000000"/>
          <w:szCs w:val="22"/>
        </w:rPr>
      </w:pPr>
      <w:del w:id="3015" w:author="Warren, Donald" w:date="2020-11-19T08:48:00Z">
        <w:r w:rsidDel="00C82839">
          <w:rPr>
            <w:rFonts w:cs="Arial"/>
            <w:color w:val="000000"/>
            <w:szCs w:val="22"/>
          </w:rPr>
          <w:delText xml:space="preserve">The Contractor shall actively solicit and shall provide the </w:delText>
        </w:r>
        <w:r w:rsidDel="00C82839">
          <w:rPr>
            <w:rFonts w:cs="Arial"/>
            <w:bCs/>
            <w:color w:val="000000"/>
            <w:szCs w:val="22"/>
          </w:rPr>
          <w:delText>Division of Purchase and Property</w:delText>
        </w:r>
        <w:r w:rsidDel="00C82839">
          <w:rPr>
            <w:rFonts w:cs="Arial"/>
            <w:b/>
            <w:bCs/>
            <w:color w:val="000000"/>
            <w:szCs w:val="22"/>
          </w:rPr>
          <w:delText xml:space="preserve"> </w:delText>
        </w:r>
        <w:r w:rsidDel="00C82839">
          <w:rPr>
            <w:rFonts w:cs="Arial"/>
            <w:color w:val="000000"/>
            <w:szCs w:val="22"/>
          </w:rPr>
          <w:delText xml:space="preserve">with proof of solicitations for employment, including but not limited to advertisements in general circulation media, professional service publications and electronic media; and </w:delText>
        </w:r>
      </w:del>
    </w:p>
    <w:p w14:paraId="3B54F464" w14:textId="7D99444A" w:rsidR="00F31393" w:rsidDel="00C82839" w:rsidRDefault="00F31393" w:rsidP="00265393">
      <w:pPr>
        <w:numPr>
          <w:ilvl w:val="0"/>
          <w:numId w:val="12"/>
        </w:numPr>
        <w:autoSpaceDE w:val="0"/>
        <w:autoSpaceDN w:val="0"/>
        <w:ind w:left="1080" w:hanging="360"/>
        <w:jc w:val="left"/>
        <w:rPr>
          <w:del w:id="3016" w:author="Warren, Donald" w:date="2020-11-19T08:48:00Z"/>
          <w:rFonts w:cs="Arial"/>
          <w:color w:val="000000"/>
          <w:szCs w:val="22"/>
        </w:rPr>
      </w:pPr>
      <w:del w:id="3017" w:author="Warren, Donald" w:date="2020-11-19T08:48:00Z">
        <w:r w:rsidDel="00C82839">
          <w:rPr>
            <w:rFonts w:cs="Arial"/>
            <w:color w:val="000000"/>
            <w:szCs w:val="22"/>
          </w:rPr>
          <w:delText>The Contractor shall provide evidence of efforts described at 2 above to the Division of Purchase and Property</w:delText>
        </w:r>
        <w:r w:rsidDel="00C82839">
          <w:rPr>
            <w:rFonts w:cs="Arial"/>
            <w:b/>
            <w:bCs/>
            <w:color w:val="000000"/>
            <w:szCs w:val="22"/>
          </w:rPr>
          <w:delText xml:space="preserve"> </w:delText>
        </w:r>
        <w:r w:rsidDel="00C82839">
          <w:rPr>
            <w:rFonts w:cs="Arial"/>
            <w:color w:val="000000"/>
            <w:szCs w:val="22"/>
          </w:rPr>
          <w:delText xml:space="preserve">no less frequently than once every 12 months. </w:delText>
        </w:r>
      </w:del>
    </w:p>
    <w:p w14:paraId="45307718" w14:textId="08C485B9" w:rsidR="00F31393" w:rsidDel="00C82839" w:rsidRDefault="00F31393" w:rsidP="00265393">
      <w:pPr>
        <w:numPr>
          <w:ilvl w:val="0"/>
          <w:numId w:val="12"/>
        </w:numPr>
        <w:autoSpaceDE w:val="0"/>
        <w:autoSpaceDN w:val="0"/>
        <w:ind w:left="1080" w:hanging="360"/>
        <w:jc w:val="left"/>
        <w:rPr>
          <w:del w:id="3018" w:author="Warren, Donald" w:date="2020-11-19T08:48:00Z"/>
          <w:rFonts w:cs="Arial"/>
          <w:color w:val="000000"/>
          <w:szCs w:val="22"/>
        </w:rPr>
      </w:pPr>
      <w:del w:id="3019" w:author="Warren, Donald" w:date="2020-11-19T08:48:00Z">
        <w:r w:rsidDel="00C82839">
          <w:rPr>
            <w:rFonts w:cs="Arial"/>
            <w:color w:val="000000"/>
            <w:szCs w:val="22"/>
          </w:rPr>
          <w:delText xml:space="preserve">The Contractor shall comply with the requirements set forth at N.J.A.C. 17:27. </w:delText>
        </w:r>
      </w:del>
    </w:p>
    <w:p w14:paraId="6F55BA98" w14:textId="764ABFA1" w:rsidR="00F31393" w:rsidDel="00C82839" w:rsidRDefault="00F31393" w:rsidP="00F31393">
      <w:pPr>
        <w:autoSpaceDE w:val="0"/>
        <w:autoSpaceDN w:val="0"/>
        <w:rPr>
          <w:del w:id="3020" w:author="Warren, Donald" w:date="2020-11-19T08:48:00Z"/>
          <w:rFonts w:cs="Arial"/>
          <w:color w:val="000000"/>
          <w:szCs w:val="22"/>
        </w:rPr>
      </w:pPr>
    </w:p>
    <w:p w14:paraId="43A0FD91" w14:textId="66F86F75" w:rsidR="000758D1" w:rsidRPr="001F4A4A" w:rsidRDefault="00F31393" w:rsidP="000758D1">
      <w:pPr>
        <w:rPr>
          <w:rFonts w:cs="Arial"/>
          <w:color w:val="000000"/>
          <w:szCs w:val="22"/>
        </w:rPr>
      </w:pPr>
      <w:del w:id="3021" w:author="Warren, Donald" w:date="2020-11-19T08:48:00Z">
        <w:r w:rsidDel="00C82839">
          <w:rPr>
            <w:rFonts w:cs="Arial"/>
            <w:szCs w:val="22"/>
            <w:u w:val="single"/>
          </w:rPr>
          <w:delText>This language is in addition to and does not replace good faith efforts requirements for construction contracts required by N.J.A.C. 17:27-3.6, 3.7 and 3.8, also known as Exhibit B</w:delText>
        </w:r>
        <w:r w:rsidDel="00C82839">
          <w:rPr>
            <w:rFonts w:cs="Arial"/>
            <w:szCs w:val="22"/>
          </w:rPr>
          <w:delText>.</w:delText>
        </w:r>
      </w:del>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D33D0" w14:textId="77777777" w:rsidR="00C62AA4" w:rsidRDefault="00C62AA4">
      <w:r>
        <w:separator/>
      </w:r>
    </w:p>
  </w:endnote>
  <w:endnote w:type="continuationSeparator" w:id="0">
    <w:p w14:paraId="7D3BFBFB" w14:textId="77777777" w:rsidR="00C62AA4" w:rsidRDefault="00C62AA4">
      <w:r>
        <w:continuationSeparator/>
      </w:r>
    </w:p>
  </w:endnote>
  <w:endnote w:type="continuationNotice" w:id="1">
    <w:p w14:paraId="5E42A598" w14:textId="77777777" w:rsidR="00C62AA4" w:rsidRDefault="00C62A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C62AA4" w:rsidRDefault="00C62AA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62AA4" w:rsidRDefault="00C62A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C62AA4" w:rsidRPr="00851065" w:rsidRDefault="00C62AA4">
    <w:pPr>
      <w:pStyle w:val="Footer"/>
      <w:framePr w:w="576" w:wrap="around" w:vAnchor="page" w:hAnchor="page" w:x="10945" w:y="15121"/>
      <w:jc w:val="right"/>
      <w:rPr>
        <w:rStyle w:val="PageNumber"/>
      </w:rPr>
    </w:pPr>
  </w:p>
  <w:p w14:paraId="78342475" w14:textId="4C325F6F" w:rsidR="00C62AA4" w:rsidRPr="00851065" w:rsidRDefault="00C62AA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D47C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59932" w14:textId="77777777" w:rsidR="00C62AA4" w:rsidRDefault="00C62AA4">
      <w:r>
        <w:separator/>
      </w:r>
    </w:p>
  </w:footnote>
  <w:footnote w:type="continuationSeparator" w:id="0">
    <w:p w14:paraId="0D175FAB" w14:textId="77777777" w:rsidR="00C62AA4" w:rsidRDefault="00C62AA4">
      <w:r>
        <w:continuationSeparator/>
      </w:r>
    </w:p>
  </w:footnote>
  <w:footnote w:type="continuationNotice" w:id="1">
    <w:p w14:paraId="13992957" w14:textId="77777777" w:rsidR="00C62AA4" w:rsidRDefault="00C62AA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B7316"/>
    <w:multiLevelType w:val="hybridMultilevel"/>
    <w:tmpl w:val="E1367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20B39"/>
    <w:multiLevelType w:val="hybridMultilevel"/>
    <w:tmpl w:val="8F4E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8B1832"/>
    <w:multiLevelType w:val="hybridMultilevel"/>
    <w:tmpl w:val="D0700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316F32"/>
    <w:multiLevelType w:val="hybridMultilevel"/>
    <w:tmpl w:val="495E0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5C5E4F"/>
    <w:multiLevelType w:val="hybridMultilevel"/>
    <w:tmpl w:val="885E2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9750DA"/>
    <w:multiLevelType w:val="hybridMultilevel"/>
    <w:tmpl w:val="F438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E263BE"/>
    <w:multiLevelType w:val="hybridMultilevel"/>
    <w:tmpl w:val="640A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1330B0"/>
    <w:multiLevelType w:val="hybridMultilevel"/>
    <w:tmpl w:val="FDBE3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2A13C3"/>
    <w:multiLevelType w:val="hybridMultilevel"/>
    <w:tmpl w:val="81AE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322A8A"/>
    <w:multiLevelType w:val="hybridMultilevel"/>
    <w:tmpl w:val="69F8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00B1B5D"/>
    <w:multiLevelType w:val="hybridMultilevel"/>
    <w:tmpl w:val="DF463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29A4CE2"/>
    <w:multiLevelType w:val="hybridMultilevel"/>
    <w:tmpl w:val="9F1A3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64462C0"/>
    <w:multiLevelType w:val="hybridMultilevel"/>
    <w:tmpl w:val="3EA6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F3007B"/>
    <w:multiLevelType w:val="hybridMultilevel"/>
    <w:tmpl w:val="5D48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91D1F7B"/>
    <w:multiLevelType w:val="hybridMultilevel"/>
    <w:tmpl w:val="F71A5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8F298A"/>
    <w:multiLevelType w:val="hybridMultilevel"/>
    <w:tmpl w:val="6130E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8D44CD"/>
    <w:multiLevelType w:val="hybridMultilevel"/>
    <w:tmpl w:val="2666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A9A3CC7"/>
    <w:multiLevelType w:val="hybridMultilevel"/>
    <w:tmpl w:val="9B88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BD0398B"/>
    <w:multiLevelType w:val="hybridMultilevel"/>
    <w:tmpl w:val="6D140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3C577D"/>
    <w:multiLevelType w:val="hybridMultilevel"/>
    <w:tmpl w:val="5D421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1D9A4251"/>
    <w:multiLevelType w:val="hybridMultilevel"/>
    <w:tmpl w:val="A77CB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02273BF"/>
    <w:multiLevelType w:val="hybridMultilevel"/>
    <w:tmpl w:val="78445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1433E17"/>
    <w:multiLevelType w:val="hybridMultilevel"/>
    <w:tmpl w:val="85F21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502287"/>
    <w:multiLevelType w:val="hybridMultilevel"/>
    <w:tmpl w:val="83142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1B837A4"/>
    <w:multiLevelType w:val="hybridMultilevel"/>
    <w:tmpl w:val="88F6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1D64EE4"/>
    <w:multiLevelType w:val="hybridMultilevel"/>
    <w:tmpl w:val="83BA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2E86742"/>
    <w:multiLevelType w:val="hybridMultilevel"/>
    <w:tmpl w:val="4884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38A0C8A"/>
    <w:multiLevelType w:val="hybridMultilevel"/>
    <w:tmpl w:val="92F44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6B7FA4"/>
    <w:multiLevelType w:val="hybridMultilevel"/>
    <w:tmpl w:val="04C44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574A3A"/>
    <w:multiLevelType w:val="hybridMultilevel"/>
    <w:tmpl w:val="E872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FCF5346"/>
    <w:multiLevelType w:val="hybridMultilevel"/>
    <w:tmpl w:val="B84E3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05559A8"/>
    <w:multiLevelType w:val="hybridMultilevel"/>
    <w:tmpl w:val="A47A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07948F8"/>
    <w:multiLevelType w:val="hybridMultilevel"/>
    <w:tmpl w:val="1C74D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12506F6"/>
    <w:multiLevelType w:val="hybridMultilevel"/>
    <w:tmpl w:val="BD005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096C5DE">
      <w:start w:val="6"/>
      <w:numFmt w:val="bullet"/>
      <w:lvlText w:val="•"/>
      <w:lvlJc w:val="left"/>
      <w:pPr>
        <w:ind w:left="3240" w:hanging="72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13907EC"/>
    <w:multiLevelType w:val="hybridMultilevel"/>
    <w:tmpl w:val="25CA3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4B65ECA"/>
    <w:multiLevelType w:val="hybridMultilevel"/>
    <w:tmpl w:val="564C0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1064DF"/>
    <w:multiLevelType w:val="hybridMultilevel"/>
    <w:tmpl w:val="234A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5472752"/>
    <w:multiLevelType w:val="hybridMultilevel"/>
    <w:tmpl w:val="6ED20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5E67CB7"/>
    <w:multiLevelType w:val="hybridMultilevel"/>
    <w:tmpl w:val="7A3A8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563FC9"/>
    <w:multiLevelType w:val="hybridMultilevel"/>
    <w:tmpl w:val="8DF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6993D9B"/>
    <w:multiLevelType w:val="hybridMultilevel"/>
    <w:tmpl w:val="514A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83B6877"/>
    <w:multiLevelType w:val="hybridMultilevel"/>
    <w:tmpl w:val="D1BA4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84919AD"/>
    <w:multiLevelType w:val="hybridMultilevel"/>
    <w:tmpl w:val="700E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89C7223"/>
    <w:multiLevelType w:val="hybridMultilevel"/>
    <w:tmpl w:val="0396F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8C05085"/>
    <w:multiLevelType w:val="hybridMultilevel"/>
    <w:tmpl w:val="879A8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A2F6A8B"/>
    <w:multiLevelType w:val="hybridMultilevel"/>
    <w:tmpl w:val="65503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B113AF8"/>
    <w:multiLevelType w:val="hybridMultilevel"/>
    <w:tmpl w:val="AAF4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B462A33"/>
    <w:multiLevelType w:val="hybridMultilevel"/>
    <w:tmpl w:val="40E26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DC43693"/>
    <w:multiLevelType w:val="hybridMultilevel"/>
    <w:tmpl w:val="BB96E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E5F004D"/>
    <w:multiLevelType w:val="hybridMultilevel"/>
    <w:tmpl w:val="6204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F9B554C"/>
    <w:multiLevelType w:val="hybridMultilevel"/>
    <w:tmpl w:val="1CE03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FFD000E"/>
    <w:multiLevelType w:val="hybridMultilevel"/>
    <w:tmpl w:val="F5CC5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253204C"/>
    <w:multiLevelType w:val="hybridMultilevel"/>
    <w:tmpl w:val="67A83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266724C"/>
    <w:multiLevelType w:val="hybridMultilevel"/>
    <w:tmpl w:val="18CE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3C8186D"/>
    <w:multiLevelType w:val="hybridMultilevel"/>
    <w:tmpl w:val="AC3E5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3FD1127"/>
    <w:multiLevelType w:val="hybridMultilevel"/>
    <w:tmpl w:val="75220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459453E"/>
    <w:multiLevelType w:val="hybridMultilevel"/>
    <w:tmpl w:val="1C44A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46F270D"/>
    <w:multiLevelType w:val="hybridMultilevel"/>
    <w:tmpl w:val="C10A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76D5E67"/>
    <w:multiLevelType w:val="hybridMultilevel"/>
    <w:tmpl w:val="C8982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78A4A8E"/>
    <w:multiLevelType w:val="hybridMultilevel"/>
    <w:tmpl w:val="ED58C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8773121"/>
    <w:multiLevelType w:val="hybridMultilevel"/>
    <w:tmpl w:val="EEE6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AFF56B4"/>
    <w:multiLevelType w:val="hybridMultilevel"/>
    <w:tmpl w:val="60BA2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BAE0417"/>
    <w:multiLevelType w:val="hybridMultilevel"/>
    <w:tmpl w:val="42682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4D934A14"/>
    <w:multiLevelType w:val="hybridMultilevel"/>
    <w:tmpl w:val="30688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ECB05A0"/>
    <w:multiLevelType w:val="hybridMultilevel"/>
    <w:tmpl w:val="E87A2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F60540A"/>
    <w:multiLevelType w:val="hybridMultilevel"/>
    <w:tmpl w:val="12140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517369DB"/>
    <w:multiLevelType w:val="hybridMultilevel"/>
    <w:tmpl w:val="9E5E277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0"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91" w15:restartNumberingAfterBreak="0">
    <w:nsid w:val="53BF006D"/>
    <w:multiLevelType w:val="hybridMultilevel"/>
    <w:tmpl w:val="1E78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4423CB5"/>
    <w:multiLevelType w:val="hybridMultilevel"/>
    <w:tmpl w:val="4A423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5461AD2"/>
    <w:multiLevelType w:val="hybridMultilevel"/>
    <w:tmpl w:val="430EF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7406FF5"/>
    <w:multiLevelType w:val="hybridMultilevel"/>
    <w:tmpl w:val="B5D6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7A477A2"/>
    <w:multiLevelType w:val="hybridMultilevel"/>
    <w:tmpl w:val="B2F60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7E7701C"/>
    <w:multiLevelType w:val="hybridMultilevel"/>
    <w:tmpl w:val="7E98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9542641"/>
    <w:multiLevelType w:val="hybridMultilevel"/>
    <w:tmpl w:val="AF90A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A2D3EFC"/>
    <w:multiLevelType w:val="hybridMultilevel"/>
    <w:tmpl w:val="35542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AC32724"/>
    <w:multiLevelType w:val="hybridMultilevel"/>
    <w:tmpl w:val="8738E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B8127FF"/>
    <w:multiLevelType w:val="hybridMultilevel"/>
    <w:tmpl w:val="5D80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B9E7ECF"/>
    <w:multiLevelType w:val="hybridMultilevel"/>
    <w:tmpl w:val="31EC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C1967D3"/>
    <w:multiLevelType w:val="hybridMultilevel"/>
    <w:tmpl w:val="D416C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CAF7BBD"/>
    <w:multiLevelType w:val="hybridMultilevel"/>
    <w:tmpl w:val="A69C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D497A07"/>
    <w:multiLevelType w:val="hybridMultilevel"/>
    <w:tmpl w:val="578A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D6F3D8A"/>
    <w:multiLevelType w:val="hybridMultilevel"/>
    <w:tmpl w:val="3A7A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D7479F0"/>
    <w:multiLevelType w:val="hybridMultilevel"/>
    <w:tmpl w:val="885C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D973486"/>
    <w:multiLevelType w:val="hybridMultilevel"/>
    <w:tmpl w:val="82765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1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5F574C69"/>
    <w:multiLevelType w:val="hybridMultilevel"/>
    <w:tmpl w:val="49E42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F603B12"/>
    <w:multiLevelType w:val="hybridMultilevel"/>
    <w:tmpl w:val="BF00F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FBE4C9E"/>
    <w:multiLevelType w:val="hybridMultilevel"/>
    <w:tmpl w:val="194E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275681F"/>
    <w:multiLevelType w:val="hybridMultilevel"/>
    <w:tmpl w:val="7A741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3807DAA"/>
    <w:multiLevelType w:val="hybridMultilevel"/>
    <w:tmpl w:val="7306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412652B"/>
    <w:multiLevelType w:val="hybridMultilevel"/>
    <w:tmpl w:val="F38A86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4793A34"/>
    <w:multiLevelType w:val="hybridMultilevel"/>
    <w:tmpl w:val="1E5AB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67B9656F"/>
    <w:multiLevelType w:val="hybridMultilevel"/>
    <w:tmpl w:val="60DEA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8682221"/>
    <w:multiLevelType w:val="hybridMultilevel"/>
    <w:tmpl w:val="CAEAE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20906FD"/>
    <w:multiLevelType w:val="hybridMultilevel"/>
    <w:tmpl w:val="9C40A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23065E9"/>
    <w:multiLevelType w:val="hybridMultilevel"/>
    <w:tmpl w:val="F64A0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4176C10"/>
    <w:multiLevelType w:val="hybridMultilevel"/>
    <w:tmpl w:val="FA98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77DA3D35"/>
    <w:multiLevelType w:val="hybridMultilevel"/>
    <w:tmpl w:val="8FDC74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8104714"/>
    <w:multiLevelType w:val="hybridMultilevel"/>
    <w:tmpl w:val="70389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85350E5"/>
    <w:multiLevelType w:val="hybridMultilevel"/>
    <w:tmpl w:val="3090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89135FC"/>
    <w:multiLevelType w:val="hybridMultilevel"/>
    <w:tmpl w:val="A1C8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ADF0680"/>
    <w:multiLevelType w:val="hybridMultilevel"/>
    <w:tmpl w:val="E47C2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B292C12"/>
    <w:multiLevelType w:val="hybridMultilevel"/>
    <w:tmpl w:val="D578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C632BF2"/>
    <w:multiLevelType w:val="hybridMultilevel"/>
    <w:tmpl w:val="2B50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6" w15:restartNumberingAfterBreak="0">
    <w:nsid w:val="7E380CDB"/>
    <w:multiLevelType w:val="hybridMultilevel"/>
    <w:tmpl w:val="CF0E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EC0625B"/>
    <w:multiLevelType w:val="multilevel"/>
    <w:tmpl w:val="E54E6F8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8" w15:restartNumberingAfterBreak="0">
    <w:nsid w:val="7EDD41E4"/>
    <w:multiLevelType w:val="hybridMultilevel"/>
    <w:tmpl w:val="05107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FED69A0"/>
    <w:multiLevelType w:val="hybridMultilevel"/>
    <w:tmpl w:val="F580E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FFB1350"/>
    <w:multiLevelType w:val="hybridMultilevel"/>
    <w:tmpl w:val="49B8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1"/>
  </w:num>
  <w:num w:numId="2">
    <w:abstractNumId w:val="0"/>
  </w:num>
  <w:num w:numId="3">
    <w:abstractNumId w:val="147"/>
  </w:num>
  <w:num w:numId="4">
    <w:abstractNumId w:val="145"/>
  </w:num>
  <w:num w:numId="5">
    <w:abstractNumId w:val="1"/>
  </w:num>
  <w:num w:numId="6">
    <w:abstractNumId w:val="10"/>
  </w:num>
  <w:num w:numId="7">
    <w:abstractNumId w:val="24"/>
  </w:num>
  <w:num w:numId="8">
    <w:abstractNumId w:val="11"/>
  </w:num>
  <w:num w:numId="9">
    <w:abstractNumId w:val="129"/>
  </w:num>
  <w:num w:numId="10">
    <w:abstractNumId w:val="69"/>
  </w:num>
  <w:num w:numId="11">
    <w:abstractNumId w:val="20"/>
  </w:num>
  <w:num w:numId="12">
    <w:abstractNumId w:val="144"/>
  </w:num>
  <w:num w:numId="13">
    <w:abstractNumId w:val="44"/>
  </w:num>
  <w:num w:numId="14">
    <w:abstractNumId w:val="84"/>
  </w:num>
  <w:num w:numId="15">
    <w:abstractNumId w:val="124"/>
  </w:num>
  <w:num w:numId="16">
    <w:abstractNumId w:val="42"/>
  </w:num>
  <w:num w:numId="17">
    <w:abstractNumId w:val="81"/>
  </w:num>
  <w:num w:numId="18">
    <w:abstractNumId w:val="16"/>
  </w:num>
  <w:num w:numId="19">
    <w:abstractNumId w:val="113"/>
  </w:num>
  <w:num w:numId="20">
    <w:abstractNumId w:val="128"/>
  </w:num>
  <w:num w:numId="21">
    <w:abstractNumId w:val="18"/>
  </w:num>
  <w:num w:numId="22">
    <w:abstractNumId w:val="79"/>
  </w:num>
  <w:num w:numId="23">
    <w:abstractNumId w:val="23"/>
  </w:num>
  <w:num w:numId="24">
    <w:abstractNumId w:val="130"/>
  </w:num>
  <w:num w:numId="25">
    <w:abstractNumId w:val="136"/>
  </w:num>
  <w:num w:numId="26">
    <w:abstractNumId w:val="115"/>
  </w:num>
  <w:num w:numId="27">
    <w:abstractNumId w:val="64"/>
  </w:num>
  <w:num w:numId="28">
    <w:abstractNumId w:val="88"/>
  </w:num>
  <w:num w:numId="29">
    <w:abstractNumId w:val="132"/>
  </w:num>
  <w:num w:numId="30">
    <w:abstractNumId w:val="107"/>
  </w:num>
  <w:num w:numId="31">
    <w:abstractNumId w:val="100"/>
  </w:num>
  <w:num w:numId="32">
    <w:abstractNumId w:val="31"/>
  </w:num>
  <w:num w:numId="33">
    <w:abstractNumId w:val="43"/>
  </w:num>
  <w:num w:numId="34">
    <w:abstractNumId w:val="98"/>
  </w:num>
  <w:num w:numId="35">
    <w:abstractNumId w:val="8"/>
  </w:num>
  <w:num w:numId="36">
    <w:abstractNumId w:val="3"/>
  </w:num>
  <w:num w:numId="37">
    <w:abstractNumId w:val="85"/>
  </w:num>
  <w:num w:numId="38">
    <w:abstractNumId w:val="122"/>
  </w:num>
  <w:num w:numId="39">
    <w:abstractNumId w:val="138"/>
  </w:num>
  <w:num w:numId="40">
    <w:abstractNumId w:val="91"/>
  </w:num>
  <w:num w:numId="41">
    <w:abstractNumId w:val="68"/>
  </w:num>
  <w:num w:numId="42">
    <w:abstractNumId w:val="112"/>
  </w:num>
  <w:num w:numId="43">
    <w:abstractNumId w:val="48"/>
  </w:num>
  <w:num w:numId="44">
    <w:abstractNumId w:val="47"/>
  </w:num>
  <w:num w:numId="45">
    <w:abstractNumId w:val="141"/>
  </w:num>
  <w:num w:numId="46">
    <w:abstractNumId w:val="21"/>
  </w:num>
  <w:num w:numId="47">
    <w:abstractNumId w:val="105"/>
  </w:num>
  <w:num w:numId="48">
    <w:abstractNumId w:val="36"/>
  </w:num>
  <w:num w:numId="49">
    <w:abstractNumId w:val="15"/>
  </w:num>
  <w:num w:numId="50">
    <w:abstractNumId w:val="56"/>
  </w:num>
  <w:num w:numId="51">
    <w:abstractNumId w:val="71"/>
  </w:num>
  <w:num w:numId="52">
    <w:abstractNumId w:val="142"/>
  </w:num>
  <w:num w:numId="53">
    <w:abstractNumId w:val="5"/>
  </w:num>
  <w:num w:numId="54">
    <w:abstractNumId w:val="123"/>
  </w:num>
  <w:num w:numId="55">
    <w:abstractNumId w:val="125"/>
  </w:num>
  <w:num w:numId="56">
    <w:abstractNumId w:val="82"/>
  </w:num>
  <w:num w:numId="57">
    <w:abstractNumId w:val="45"/>
  </w:num>
  <w:num w:numId="58">
    <w:abstractNumId w:val="146"/>
  </w:num>
  <w:num w:numId="59">
    <w:abstractNumId w:val="140"/>
  </w:num>
  <w:num w:numId="60">
    <w:abstractNumId w:val="134"/>
  </w:num>
  <w:num w:numId="61">
    <w:abstractNumId w:val="137"/>
  </w:num>
  <w:num w:numId="62">
    <w:abstractNumId w:val="25"/>
  </w:num>
  <w:num w:numId="63">
    <w:abstractNumId w:val="58"/>
  </w:num>
  <w:num w:numId="64">
    <w:abstractNumId w:val="117"/>
  </w:num>
  <w:num w:numId="65">
    <w:abstractNumId w:val="7"/>
  </w:num>
  <w:num w:numId="66">
    <w:abstractNumId w:val="102"/>
  </w:num>
  <w:num w:numId="67">
    <w:abstractNumId w:val="59"/>
  </w:num>
  <w:num w:numId="68">
    <w:abstractNumId w:val="57"/>
  </w:num>
  <w:num w:numId="69">
    <w:abstractNumId w:val="73"/>
  </w:num>
  <w:num w:numId="70">
    <w:abstractNumId w:val="46"/>
  </w:num>
  <w:num w:numId="71">
    <w:abstractNumId w:val="54"/>
  </w:num>
  <w:num w:numId="72">
    <w:abstractNumId w:val="139"/>
  </w:num>
  <w:num w:numId="73">
    <w:abstractNumId w:val="76"/>
  </w:num>
  <w:num w:numId="74">
    <w:abstractNumId w:val="77"/>
  </w:num>
  <w:num w:numId="75">
    <w:abstractNumId w:val="111"/>
  </w:num>
  <w:num w:numId="76">
    <w:abstractNumId w:val="150"/>
  </w:num>
  <w:num w:numId="77">
    <w:abstractNumId w:val="133"/>
  </w:num>
  <w:num w:numId="78">
    <w:abstractNumId w:val="86"/>
  </w:num>
  <w:num w:numId="79">
    <w:abstractNumId w:val="108"/>
  </w:num>
  <w:num w:numId="80">
    <w:abstractNumId w:val="80"/>
  </w:num>
  <w:num w:numId="81">
    <w:abstractNumId w:val="121"/>
  </w:num>
  <w:num w:numId="82">
    <w:abstractNumId w:val="65"/>
  </w:num>
  <w:num w:numId="83">
    <w:abstractNumId w:val="49"/>
  </w:num>
  <w:num w:numId="84">
    <w:abstractNumId w:val="89"/>
  </w:num>
  <w:num w:numId="85">
    <w:abstractNumId w:val="33"/>
  </w:num>
  <w:num w:numId="86">
    <w:abstractNumId w:val="119"/>
  </w:num>
  <w:num w:numId="87">
    <w:abstractNumId w:val="143"/>
  </w:num>
  <w:num w:numId="88">
    <w:abstractNumId w:val="74"/>
  </w:num>
  <w:num w:numId="89">
    <w:abstractNumId w:val="135"/>
  </w:num>
  <w:num w:numId="90">
    <w:abstractNumId w:val="35"/>
  </w:num>
  <w:num w:numId="91">
    <w:abstractNumId w:val="22"/>
  </w:num>
  <w:num w:numId="92">
    <w:abstractNumId w:val="93"/>
  </w:num>
  <w:num w:numId="93">
    <w:abstractNumId w:val="40"/>
  </w:num>
  <w:num w:numId="94">
    <w:abstractNumId w:val="151"/>
  </w:num>
  <w:num w:numId="95">
    <w:abstractNumId w:val="34"/>
  </w:num>
  <w:num w:numId="96">
    <w:abstractNumId w:val="62"/>
  </w:num>
  <w:num w:numId="97">
    <w:abstractNumId w:val="87"/>
  </w:num>
  <w:num w:numId="98">
    <w:abstractNumId w:val="19"/>
  </w:num>
  <w:num w:numId="99">
    <w:abstractNumId w:val="13"/>
  </w:num>
  <w:num w:numId="100">
    <w:abstractNumId w:val="52"/>
  </w:num>
  <w:num w:numId="101">
    <w:abstractNumId w:val="66"/>
  </w:num>
  <w:num w:numId="102">
    <w:abstractNumId w:val="70"/>
  </w:num>
  <w:num w:numId="103">
    <w:abstractNumId w:val="106"/>
  </w:num>
  <w:num w:numId="104">
    <w:abstractNumId w:val="116"/>
  </w:num>
  <w:num w:numId="105">
    <w:abstractNumId w:val="51"/>
  </w:num>
  <w:num w:numId="106">
    <w:abstractNumId w:val="72"/>
  </w:num>
  <w:num w:numId="107">
    <w:abstractNumId w:val="104"/>
  </w:num>
  <w:num w:numId="108">
    <w:abstractNumId w:val="92"/>
  </w:num>
  <w:num w:numId="109">
    <w:abstractNumId w:val="99"/>
  </w:num>
  <w:num w:numId="110">
    <w:abstractNumId w:val="96"/>
  </w:num>
  <w:num w:numId="111">
    <w:abstractNumId w:val="37"/>
  </w:num>
  <w:num w:numId="112">
    <w:abstractNumId w:val="50"/>
  </w:num>
  <w:num w:numId="113">
    <w:abstractNumId w:val="29"/>
  </w:num>
  <w:num w:numId="114">
    <w:abstractNumId w:val="118"/>
  </w:num>
  <w:num w:numId="115">
    <w:abstractNumId w:val="28"/>
  </w:num>
  <w:num w:numId="116">
    <w:abstractNumId w:val="26"/>
  </w:num>
  <w:num w:numId="117">
    <w:abstractNumId w:val="83"/>
  </w:num>
  <w:num w:numId="118">
    <w:abstractNumId w:val="55"/>
  </w:num>
  <w:num w:numId="119">
    <w:abstractNumId w:val="39"/>
  </w:num>
  <w:num w:numId="120">
    <w:abstractNumId w:val="148"/>
  </w:num>
  <w:num w:numId="121">
    <w:abstractNumId w:val="38"/>
  </w:num>
  <w:num w:numId="122">
    <w:abstractNumId w:val="63"/>
  </w:num>
  <w:num w:numId="123">
    <w:abstractNumId w:val="61"/>
  </w:num>
  <w:num w:numId="124">
    <w:abstractNumId w:val="9"/>
  </w:num>
  <w:num w:numId="125">
    <w:abstractNumId w:val="27"/>
  </w:num>
  <w:num w:numId="126">
    <w:abstractNumId w:val="14"/>
  </w:num>
  <w:num w:numId="127">
    <w:abstractNumId w:val="41"/>
  </w:num>
  <w:num w:numId="128">
    <w:abstractNumId w:val="60"/>
  </w:num>
  <w:num w:numId="129">
    <w:abstractNumId w:val="110"/>
  </w:num>
  <w:num w:numId="130">
    <w:abstractNumId w:val="97"/>
  </w:num>
  <w:num w:numId="131">
    <w:abstractNumId w:val="95"/>
  </w:num>
  <w:num w:numId="132">
    <w:abstractNumId w:val="4"/>
  </w:num>
  <w:num w:numId="133">
    <w:abstractNumId w:val="12"/>
  </w:num>
  <w:num w:numId="134">
    <w:abstractNumId w:val="94"/>
  </w:num>
  <w:num w:numId="135">
    <w:abstractNumId w:val="17"/>
  </w:num>
  <w:num w:numId="136">
    <w:abstractNumId w:val="126"/>
  </w:num>
  <w:num w:numId="137">
    <w:abstractNumId w:val="75"/>
  </w:num>
  <w:num w:numId="138">
    <w:abstractNumId w:val="67"/>
  </w:num>
  <w:num w:numId="139">
    <w:abstractNumId w:val="103"/>
  </w:num>
  <w:num w:numId="140">
    <w:abstractNumId w:val="149"/>
  </w:num>
  <w:num w:numId="141">
    <w:abstractNumId w:val="6"/>
  </w:num>
  <w:num w:numId="142">
    <w:abstractNumId w:val="30"/>
  </w:num>
  <w:num w:numId="143">
    <w:abstractNumId w:val="109"/>
  </w:num>
  <w:num w:numId="144">
    <w:abstractNumId w:val="53"/>
  </w:num>
  <w:num w:numId="145">
    <w:abstractNumId w:val="127"/>
  </w:num>
  <w:num w:numId="146">
    <w:abstractNumId w:val="32"/>
  </w:num>
  <w:num w:numId="147">
    <w:abstractNumId w:val="120"/>
  </w:num>
  <w:num w:numId="148">
    <w:abstractNumId w:val="90"/>
  </w:num>
  <w:num w:numId="149">
    <w:abstractNumId w:val="101"/>
  </w:num>
  <w:num w:numId="150">
    <w:abstractNumId w:val="114"/>
  </w:num>
  <w:num w:numId="151">
    <w:abstractNumId w:val="2"/>
  </w:num>
  <w:num w:numId="152">
    <w:abstractNumId w:val="78"/>
  </w:num>
  <w:numIdMacAtCleanup w:val="15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w15:presenceInfo w15:providerId="AD" w15:userId="S-1-5-21-3342024681-333314647-251681998-18265"/>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5"/>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gvfGUWjZBuR8GR65a384gXCRNKCZ+yWUW84N+a/MVZWLjX41YyxfPUNYJxzRdnD7Obmh5021fji3uKZ6tllTMA==" w:salt="PgqUc3yt5QXN4W7rJuFKMQ=="/>
  <w:defaultTabStop w:val="720"/>
  <w:noPunctuationKerning/>
  <w:characterSpacingControl w:val="doNotCompress"/>
  <w:hdrShapeDefaults>
    <o:shapedefaults v:ext="edit" spidmax="337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A16"/>
    <w:rsid w:val="00006D5E"/>
    <w:rsid w:val="00006E98"/>
    <w:rsid w:val="00010E10"/>
    <w:rsid w:val="00011286"/>
    <w:rsid w:val="000119C7"/>
    <w:rsid w:val="00011CB0"/>
    <w:rsid w:val="000123CC"/>
    <w:rsid w:val="00012A28"/>
    <w:rsid w:val="0001333A"/>
    <w:rsid w:val="00013573"/>
    <w:rsid w:val="00013991"/>
    <w:rsid w:val="00013A18"/>
    <w:rsid w:val="000144DA"/>
    <w:rsid w:val="0001458B"/>
    <w:rsid w:val="00014EF7"/>
    <w:rsid w:val="00015FE1"/>
    <w:rsid w:val="0001668C"/>
    <w:rsid w:val="00017253"/>
    <w:rsid w:val="000172E3"/>
    <w:rsid w:val="00017912"/>
    <w:rsid w:val="00017A4E"/>
    <w:rsid w:val="00017ED2"/>
    <w:rsid w:val="00017F15"/>
    <w:rsid w:val="0002000F"/>
    <w:rsid w:val="000213C5"/>
    <w:rsid w:val="00021644"/>
    <w:rsid w:val="000218E0"/>
    <w:rsid w:val="0002235F"/>
    <w:rsid w:val="000226D2"/>
    <w:rsid w:val="000227ED"/>
    <w:rsid w:val="00022950"/>
    <w:rsid w:val="00022BA7"/>
    <w:rsid w:val="00022BFA"/>
    <w:rsid w:val="00022DD6"/>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8F9"/>
    <w:rsid w:val="00032E4E"/>
    <w:rsid w:val="0003404B"/>
    <w:rsid w:val="00034776"/>
    <w:rsid w:val="00035052"/>
    <w:rsid w:val="000350AB"/>
    <w:rsid w:val="000351A2"/>
    <w:rsid w:val="00035AE2"/>
    <w:rsid w:val="00036456"/>
    <w:rsid w:val="0003658D"/>
    <w:rsid w:val="00036880"/>
    <w:rsid w:val="00036F35"/>
    <w:rsid w:val="00037548"/>
    <w:rsid w:val="0003777E"/>
    <w:rsid w:val="00037DE5"/>
    <w:rsid w:val="0004005D"/>
    <w:rsid w:val="00040994"/>
    <w:rsid w:val="00040DE4"/>
    <w:rsid w:val="00040F83"/>
    <w:rsid w:val="00040FD6"/>
    <w:rsid w:val="00041560"/>
    <w:rsid w:val="000419BA"/>
    <w:rsid w:val="00042BAC"/>
    <w:rsid w:val="00042DA4"/>
    <w:rsid w:val="000434CF"/>
    <w:rsid w:val="000438A7"/>
    <w:rsid w:val="00043A24"/>
    <w:rsid w:val="00043A8F"/>
    <w:rsid w:val="00043B9A"/>
    <w:rsid w:val="00043D93"/>
    <w:rsid w:val="00044127"/>
    <w:rsid w:val="000445F5"/>
    <w:rsid w:val="00044D21"/>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555"/>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8BF"/>
    <w:rsid w:val="00085297"/>
    <w:rsid w:val="00085CD2"/>
    <w:rsid w:val="00085D79"/>
    <w:rsid w:val="00087D46"/>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BEB"/>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1C5"/>
    <w:rsid w:val="000B3747"/>
    <w:rsid w:val="000B3D2E"/>
    <w:rsid w:val="000B4083"/>
    <w:rsid w:val="000B4224"/>
    <w:rsid w:val="000B4B47"/>
    <w:rsid w:val="000B4B57"/>
    <w:rsid w:val="000B516F"/>
    <w:rsid w:val="000B581A"/>
    <w:rsid w:val="000B59C4"/>
    <w:rsid w:val="000B5F67"/>
    <w:rsid w:val="000B5FB8"/>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13D5"/>
    <w:rsid w:val="000D208B"/>
    <w:rsid w:val="000D23E7"/>
    <w:rsid w:val="000D2824"/>
    <w:rsid w:val="000D35F6"/>
    <w:rsid w:val="000D3987"/>
    <w:rsid w:val="000D4025"/>
    <w:rsid w:val="000D4072"/>
    <w:rsid w:val="000D643C"/>
    <w:rsid w:val="000D6C3A"/>
    <w:rsid w:val="000D75D9"/>
    <w:rsid w:val="000D7D31"/>
    <w:rsid w:val="000E0398"/>
    <w:rsid w:val="000E04F1"/>
    <w:rsid w:val="000E126E"/>
    <w:rsid w:val="000E1640"/>
    <w:rsid w:val="000E1AD0"/>
    <w:rsid w:val="000E1C5C"/>
    <w:rsid w:val="000E2932"/>
    <w:rsid w:val="000E2AB4"/>
    <w:rsid w:val="000E2E08"/>
    <w:rsid w:val="000E3E28"/>
    <w:rsid w:val="000E536C"/>
    <w:rsid w:val="000E54A1"/>
    <w:rsid w:val="000E568B"/>
    <w:rsid w:val="000E5BAC"/>
    <w:rsid w:val="000E5EC9"/>
    <w:rsid w:val="000E7515"/>
    <w:rsid w:val="000F0360"/>
    <w:rsid w:val="000F04FD"/>
    <w:rsid w:val="000F06BA"/>
    <w:rsid w:val="000F15C4"/>
    <w:rsid w:val="000F178C"/>
    <w:rsid w:val="000F1894"/>
    <w:rsid w:val="000F1A94"/>
    <w:rsid w:val="000F1E3A"/>
    <w:rsid w:val="000F23DC"/>
    <w:rsid w:val="000F2A43"/>
    <w:rsid w:val="000F31E7"/>
    <w:rsid w:val="000F328F"/>
    <w:rsid w:val="000F3B2F"/>
    <w:rsid w:val="000F3EF0"/>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0213"/>
    <w:rsid w:val="001113B7"/>
    <w:rsid w:val="00111AF1"/>
    <w:rsid w:val="00112048"/>
    <w:rsid w:val="001121FC"/>
    <w:rsid w:val="0011242C"/>
    <w:rsid w:val="00112593"/>
    <w:rsid w:val="00112764"/>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37668"/>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41"/>
    <w:rsid w:val="001673AB"/>
    <w:rsid w:val="00167E5B"/>
    <w:rsid w:val="001704B1"/>
    <w:rsid w:val="0017129A"/>
    <w:rsid w:val="00172113"/>
    <w:rsid w:val="00172F36"/>
    <w:rsid w:val="001732EA"/>
    <w:rsid w:val="001746E2"/>
    <w:rsid w:val="001748D0"/>
    <w:rsid w:val="00175481"/>
    <w:rsid w:val="001756E4"/>
    <w:rsid w:val="00175BFB"/>
    <w:rsid w:val="00175EA5"/>
    <w:rsid w:val="0017607C"/>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836"/>
    <w:rsid w:val="0019040A"/>
    <w:rsid w:val="0019067D"/>
    <w:rsid w:val="001923E1"/>
    <w:rsid w:val="0019269B"/>
    <w:rsid w:val="00193A4A"/>
    <w:rsid w:val="00193D3C"/>
    <w:rsid w:val="00194471"/>
    <w:rsid w:val="00194CE2"/>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26B"/>
    <w:rsid w:val="001B443A"/>
    <w:rsid w:val="001B4D10"/>
    <w:rsid w:val="001B4DA0"/>
    <w:rsid w:val="001B5567"/>
    <w:rsid w:val="001B5721"/>
    <w:rsid w:val="001B57CD"/>
    <w:rsid w:val="001B626C"/>
    <w:rsid w:val="001B63C1"/>
    <w:rsid w:val="001B6654"/>
    <w:rsid w:val="001B6D46"/>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133"/>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3976"/>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909"/>
    <w:rsid w:val="001F3D7A"/>
    <w:rsid w:val="001F3E5C"/>
    <w:rsid w:val="001F4147"/>
    <w:rsid w:val="001F4A4A"/>
    <w:rsid w:val="001F51CF"/>
    <w:rsid w:val="001F5215"/>
    <w:rsid w:val="001F5D78"/>
    <w:rsid w:val="001F6325"/>
    <w:rsid w:val="001F64CD"/>
    <w:rsid w:val="001F653E"/>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2F9C"/>
    <w:rsid w:val="00223082"/>
    <w:rsid w:val="00223100"/>
    <w:rsid w:val="00223CD4"/>
    <w:rsid w:val="00223EA9"/>
    <w:rsid w:val="002259A6"/>
    <w:rsid w:val="00225C5E"/>
    <w:rsid w:val="00225E51"/>
    <w:rsid w:val="00226009"/>
    <w:rsid w:val="00226F8C"/>
    <w:rsid w:val="00227FCC"/>
    <w:rsid w:val="00230C28"/>
    <w:rsid w:val="00231AE7"/>
    <w:rsid w:val="00231BEE"/>
    <w:rsid w:val="0023254F"/>
    <w:rsid w:val="00232AC7"/>
    <w:rsid w:val="002335A6"/>
    <w:rsid w:val="00233625"/>
    <w:rsid w:val="002336DF"/>
    <w:rsid w:val="00234ADE"/>
    <w:rsid w:val="00234AED"/>
    <w:rsid w:val="00234D6F"/>
    <w:rsid w:val="00234F25"/>
    <w:rsid w:val="00235297"/>
    <w:rsid w:val="00235504"/>
    <w:rsid w:val="00235560"/>
    <w:rsid w:val="00235BCB"/>
    <w:rsid w:val="00235FFB"/>
    <w:rsid w:val="002360FE"/>
    <w:rsid w:val="002363D5"/>
    <w:rsid w:val="00236D47"/>
    <w:rsid w:val="00236ED9"/>
    <w:rsid w:val="00237E54"/>
    <w:rsid w:val="00240560"/>
    <w:rsid w:val="00240D37"/>
    <w:rsid w:val="002424DD"/>
    <w:rsid w:val="00243099"/>
    <w:rsid w:val="00243538"/>
    <w:rsid w:val="00244552"/>
    <w:rsid w:val="00244E3C"/>
    <w:rsid w:val="00245358"/>
    <w:rsid w:val="00245AC3"/>
    <w:rsid w:val="00246325"/>
    <w:rsid w:val="002469EC"/>
    <w:rsid w:val="00246C5B"/>
    <w:rsid w:val="00246DF8"/>
    <w:rsid w:val="00247194"/>
    <w:rsid w:val="002477D4"/>
    <w:rsid w:val="00247CEF"/>
    <w:rsid w:val="00247D1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393"/>
    <w:rsid w:val="002654CD"/>
    <w:rsid w:val="00265ABE"/>
    <w:rsid w:val="00266042"/>
    <w:rsid w:val="00266A99"/>
    <w:rsid w:val="00267244"/>
    <w:rsid w:val="00267F87"/>
    <w:rsid w:val="0027004A"/>
    <w:rsid w:val="0027036E"/>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C75"/>
    <w:rsid w:val="0028224A"/>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3BA9"/>
    <w:rsid w:val="00294059"/>
    <w:rsid w:val="00294285"/>
    <w:rsid w:val="00294652"/>
    <w:rsid w:val="00294886"/>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4A6"/>
    <w:rsid w:val="002A3A77"/>
    <w:rsid w:val="002A3AD2"/>
    <w:rsid w:val="002A40CE"/>
    <w:rsid w:val="002A4FE3"/>
    <w:rsid w:val="002A56A8"/>
    <w:rsid w:val="002A5750"/>
    <w:rsid w:val="002A5CF2"/>
    <w:rsid w:val="002A5D50"/>
    <w:rsid w:val="002A6269"/>
    <w:rsid w:val="002A64C0"/>
    <w:rsid w:val="002A6689"/>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158"/>
    <w:rsid w:val="002D52ED"/>
    <w:rsid w:val="002D5566"/>
    <w:rsid w:val="002D57AE"/>
    <w:rsid w:val="002D62AB"/>
    <w:rsid w:val="002D6589"/>
    <w:rsid w:val="002D6FBE"/>
    <w:rsid w:val="002D7E1A"/>
    <w:rsid w:val="002D7F63"/>
    <w:rsid w:val="002E0613"/>
    <w:rsid w:val="002E1176"/>
    <w:rsid w:val="002E1CB1"/>
    <w:rsid w:val="002E27DF"/>
    <w:rsid w:val="002E2B6B"/>
    <w:rsid w:val="002E36A5"/>
    <w:rsid w:val="002E4519"/>
    <w:rsid w:val="002E54F0"/>
    <w:rsid w:val="002E57D7"/>
    <w:rsid w:val="002E6716"/>
    <w:rsid w:val="002E6A6F"/>
    <w:rsid w:val="002E744C"/>
    <w:rsid w:val="002E7560"/>
    <w:rsid w:val="002E7691"/>
    <w:rsid w:val="002E7BE0"/>
    <w:rsid w:val="002F0385"/>
    <w:rsid w:val="002F0800"/>
    <w:rsid w:val="002F08BE"/>
    <w:rsid w:val="002F10C7"/>
    <w:rsid w:val="002F1D66"/>
    <w:rsid w:val="002F2230"/>
    <w:rsid w:val="002F2872"/>
    <w:rsid w:val="002F2C40"/>
    <w:rsid w:val="002F370F"/>
    <w:rsid w:val="002F3739"/>
    <w:rsid w:val="002F39DA"/>
    <w:rsid w:val="002F4199"/>
    <w:rsid w:val="002F4EE8"/>
    <w:rsid w:val="002F569B"/>
    <w:rsid w:val="002F57E3"/>
    <w:rsid w:val="002F60AB"/>
    <w:rsid w:val="002F6161"/>
    <w:rsid w:val="002F6C1D"/>
    <w:rsid w:val="002F6CBC"/>
    <w:rsid w:val="002F739E"/>
    <w:rsid w:val="002F79C9"/>
    <w:rsid w:val="002F7E76"/>
    <w:rsid w:val="003001A2"/>
    <w:rsid w:val="00300F01"/>
    <w:rsid w:val="0030100F"/>
    <w:rsid w:val="0030113F"/>
    <w:rsid w:val="003011D8"/>
    <w:rsid w:val="00301602"/>
    <w:rsid w:val="00301EBA"/>
    <w:rsid w:val="00302CDC"/>
    <w:rsid w:val="00302DEB"/>
    <w:rsid w:val="003033E7"/>
    <w:rsid w:val="003034E3"/>
    <w:rsid w:val="0030495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AB3"/>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C7E"/>
    <w:rsid w:val="00335F49"/>
    <w:rsid w:val="00335F68"/>
    <w:rsid w:val="00336252"/>
    <w:rsid w:val="00336CD7"/>
    <w:rsid w:val="00336DF3"/>
    <w:rsid w:val="00337463"/>
    <w:rsid w:val="00337B7E"/>
    <w:rsid w:val="00340D36"/>
    <w:rsid w:val="0034154A"/>
    <w:rsid w:val="003417D2"/>
    <w:rsid w:val="00341E73"/>
    <w:rsid w:val="00341FC9"/>
    <w:rsid w:val="003420B9"/>
    <w:rsid w:val="003425DB"/>
    <w:rsid w:val="00342D2D"/>
    <w:rsid w:val="0034475B"/>
    <w:rsid w:val="003447D8"/>
    <w:rsid w:val="00344CE3"/>
    <w:rsid w:val="00345D6D"/>
    <w:rsid w:val="00345E30"/>
    <w:rsid w:val="0034621B"/>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92"/>
    <w:rsid w:val="003707E3"/>
    <w:rsid w:val="0037094C"/>
    <w:rsid w:val="00371485"/>
    <w:rsid w:val="00371488"/>
    <w:rsid w:val="003715F9"/>
    <w:rsid w:val="00371AD2"/>
    <w:rsid w:val="00372142"/>
    <w:rsid w:val="00372790"/>
    <w:rsid w:val="00372EFE"/>
    <w:rsid w:val="00373152"/>
    <w:rsid w:val="0037340A"/>
    <w:rsid w:val="00373C8D"/>
    <w:rsid w:val="003747A5"/>
    <w:rsid w:val="0037610C"/>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4BB"/>
    <w:rsid w:val="003856DF"/>
    <w:rsid w:val="0038575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198"/>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8B"/>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9AF"/>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AE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7C5A"/>
    <w:rsid w:val="003E0478"/>
    <w:rsid w:val="003E09A8"/>
    <w:rsid w:val="003E0ADF"/>
    <w:rsid w:val="003E149C"/>
    <w:rsid w:val="003E175F"/>
    <w:rsid w:val="003E1816"/>
    <w:rsid w:val="003E2758"/>
    <w:rsid w:val="003E3ACB"/>
    <w:rsid w:val="003E3C99"/>
    <w:rsid w:val="003E4F38"/>
    <w:rsid w:val="003E580E"/>
    <w:rsid w:val="003E5F62"/>
    <w:rsid w:val="003E661C"/>
    <w:rsid w:val="003E6756"/>
    <w:rsid w:val="003E685B"/>
    <w:rsid w:val="003E6BEA"/>
    <w:rsid w:val="003E6E43"/>
    <w:rsid w:val="003E7177"/>
    <w:rsid w:val="003E7C42"/>
    <w:rsid w:val="003F033F"/>
    <w:rsid w:val="003F0945"/>
    <w:rsid w:val="003F12E1"/>
    <w:rsid w:val="003F463C"/>
    <w:rsid w:val="003F5885"/>
    <w:rsid w:val="003F6181"/>
    <w:rsid w:val="003F64AB"/>
    <w:rsid w:val="003F6517"/>
    <w:rsid w:val="003F6D9D"/>
    <w:rsid w:val="0040090D"/>
    <w:rsid w:val="004010A6"/>
    <w:rsid w:val="0040265A"/>
    <w:rsid w:val="00402C2D"/>
    <w:rsid w:val="0040318B"/>
    <w:rsid w:val="0040324B"/>
    <w:rsid w:val="00403743"/>
    <w:rsid w:val="00404266"/>
    <w:rsid w:val="00405CB9"/>
    <w:rsid w:val="00405D70"/>
    <w:rsid w:val="00405E13"/>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AAA"/>
    <w:rsid w:val="00417EF6"/>
    <w:rsid w:val="00420F28"/>
    <w:rsid w:val="00421064"/>
    <w:rsid w:val="004216A0"/>
    <w:rsid w:val="004220FB"/>
    <w:rsid w:val="0042268D"/>
    <w:rsid w:val="004228B5"/>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4D2"/>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B33"/>
    <w:rsid w:val="00470DD4"/>
    <w:rsid w:val="00470F0B"/>
    <w:rsid w:val="0047211B"/>
    <w:rsid w:val="0047263B"/>
    <w:rsid w:val="004736C3"/>
    <w:rsid w:val="00473C7C"/>
    <w:rsid w:val="0047415B"/>
    <w:rsid w:val="00474829"/>
    <w:rsid w:val="00474AA7"/>
    <w:rsid w:val="00474E39"/>
    <w:rsid w:val="004751DB"/>
    <w:rsid w:val="00475490"/>
    <w:rsid w:val="00475B77"/>
    <w:rsid w:val="0047666B"/>
    <w:rsid w:val="00476B02"/>
    <w:rsid w:val="00476C5B"/>
    <w:rsid w:val="0047706F"/>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146"/>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97DB5"/>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99"/>
    <w:rsid w:val="004B69EC"/>
    <w:rsid w:val="004B6ED1"/>
    <w:rsid w:val="004B7760"/>
    <w:rsid w:val="004B7850"/>
    <w:rsid w:val="004B7F45"/>
    <w:rsid w:val="004B7F90"/>
    <w:rsid w:val="004C01CF"/>
    <w:rsid w:val="004C033E"/>
    <w:rsid w:val="004C0626"/>
    <w:rsid w:val="004C0C52"/>
    <w:rsid w:val="004C203C"/>
    <w:rsid w:val="004C248D"/>
    <w:rsid w:val="004C376C"/>
    <w:rsid w:val="004C3ABF"/>
    <w:rsid w:val="004C64FA"/>
    <w:rsid w:val="004D091B"/>
    <w:rsid w:val="004D0A45"/>
    <w:rsid w:val="004D136C"/>
    <w:rsid w:val="004D1626"/>
    <w:rsid w:val="004D1D95"/>
    <w:rsid w:val="004D1DF8"/>
    <w:rsid w:val="004D2A8A"/>
    <w:rsid w:val="004D4011"/>
    <w:rsid w:val="004D48A4"/>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BB"/>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0C48"/>
    <w:rsid w:val="0050210B"/>
    <w:rsid w:val="005028D5"/>
    <w:rsid w:val="00503745"/>
    <w:rsid w:val="00503C0E"/>
    <w:rsid w:val="00505DB5"/>
    <w:rsid w:val="00505E31"/>
    <w:rsid w:val="00505E4B"/>
    <w:rsid w:val="00506283"/>
    <w:rsid w:val="005064EA"/>
    <w:rsid w:val="005068CC"/>
    <w:rsid w:val="00506D4A"/>
    <w:rsid w:val="00507C84"/>
    <w:rsid w:val="005107CD"/>
    <w:rsid w:val="00510ECD"/>
    <w:rsid w:val="005113EB"/>
    <w:rsid w:val="00511854"/>
    <w:rsid w:val="00511911"/>
    <w:rsid w:val="00512309"/>
    <w:rsid w:val="00512511"/>
    <w:rsid w:val="00512D43"/>
    <w:rsid w:val="0051367E"/>
    <w:rsid w:val="00514563"/>
    <w:rsid w:val="005153F0"/>
    <w:rsid w:val="00515521"/>
    <w:rsid w:val="00516120"/>
    <w:rsid w:val="00516336"/>
    <w:rsid w:val="00517359"/>
    <w:rsid w:val="0052007B"/>
    <w:rsid w:val="00520634"/>
    <w:rsid w:val="005206BE"/>
    <w:rsid w:val="00520B2B"/>
    <w:rsid w:val="00520D10"/>
    <w:rsid w:val="00520DA9"/>
    <w:rsid w:val="00520FA6"/>
    <w:rsid w:val="005216A3"/>
    <w:rsid w:val="00521DE7"/>
    <w:rsid w:val="00521F87"/>
    <w:rsid w:val="00522A49"/>
    <w:rsid w:val="00522DC0"/>
    <w:rsid w:val="00522EAA"/>
    <w:rsid w:val="0052373F"/>
    <w:rsid w:val="005242C6"/>
    <w:rsid w:val="00524594"/>
    <w:rsid w:val="005248A6"/>
    <w:rsid w:val="005248E6"/>
    <w:rsid w:val="00524AFF"/>
    <w:rsid w:val="00524F88"/>
    <w:rsid w:val="005256B1"/>
    <w:rsid w:val="0052584E"/>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087"/>
    <w:rsid w:val="00535324"/>
    <w:rsid w:val="00535D21"/>
    <w:rsid w:val="00536060"/>
    <w:rsid w:val="005361C5"/>
    <w:rsid w:val="0053709E"/>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4F51"/>
    <w:rsid w:val="00545C2D"/>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E37"/>
    <w:rsid w:val="00556066"/>
    <w:rsid w:val="0055653E"/>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244"/>
    <w:rsid w:val="00564AF3"/>
    <w:rsid w:val="00564C6B"/>
    <w:rsid w:val="00564CAE"/>
    <w:rsid w:val="00565AE7"/>
    <w:rsid w:val="00565B52"/>
    <w:rsid w:val="00565CCA"/>
    <w:rsid w:val="005662DD"/>
    <w:rsid w:val="005668C6"/>
    <w:rsid w:val="0056708A"/>
    <w:rsid w:val="0056717A"/>
    <w:rsid w:val="00567582"/>
    <w:rsid w:val="00570119"/>
    <w:rsid w:val="0057101A"/>
    <w:rsid w:val="0057148A"/>
    <w:rsid w:val="00571AFA"/>
    <w:rsid w:val="00571CCE"/>
    <w:rsid w:val="00572491"/>
    <w:rsid w:val="00572DA1"/>
    <w:rsid w:val="005730D2"/>
    <w:rsid w:val="0057334A"/>
    <w:rsid w:val="00573789"/>
    <w:rsid w:val="00574A97"/>
    <w:rsid w:val="005753AA"/>
    <w:rsid w:val="0057549E"/>
    <w:rsid w:val="005756E0"/>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5FD"/>
    <w:rsid w:val="00580639"/>
    <w:rsid w:val="005808F5"/>
    <w:rsid w:val="00581A50"/>
    <w:rsid w:val="00581B4C"/>
    <w:rsid w:val="00581E45"/>
    <w:rsid w:val="00582A62"/>
    <w:rsid w:val="00583771"/>
    <w:rsid w:val="00583AFE"/>
    <w:rsid w:val="00583BD1"/>
    <w:rsid w:val="00584023"/>
    <w:rsid w:val="00584645"/>
    <w:rsid w:val="00584AD2"/>
    <w:rsid w:val="00584BA3"/>
    <w:rsid w:val="00585696"/>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95"/>
    <w:rsid w:val="00595DFD"/>
    <w:rsid w:val="00597390"/>
    <w:rsid w:val="00597660"/>
    <w:rsid w:val="00597890"/>
    <w:rsid w:val="00597B3F"/>
    <w:rsid w:val="00597F2D"/>
    <w:rsid w:val="005A0029"/>
    <w:rsid w:val="005A00FE"/>
    <w:rsid w:val="005A0831"/>
    <w:rsid w:val="005A0A89"/>
    <w:rsid w:val="005A12BC"/>
    <w:rsid w:val="005A186A"/>
    <w:rsid w:val="005A19CD"/>
    <w:rsid w:val="005A388B"/>
    <w:rsid w:val="005A4504"/>
    <w:rsid w:val="005A466B"/>
    <w:rsid w:val="005A48AB"/>
    <w:rsid w:val="005A4BE2"/>
    <w:rsid w:val="005A5BF0"/>
    <w:rsid w:val="005A6C29"/>
    <w:rsid w:val="005A73EB"/>
    <w:rsid w:val="005B02BD"/>
    <w:rsid w:val="005B0307"/>
    <w:rsid w:val="005B034E"/>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6FCE"/>
    <w:rsid w:val="005E7402"/>
    <w:rsid w:val="005E7428"/>
    <w:rsid w:val="005E76E8"/>
    <w:rsid w:val="005F049C"/>
    <w:rsid w:val="005F12C9"/>
    <w:rsid w:val="005F15D6"/>
    <w:rsid w:val="005F1794"/>
    <w:rsid w:val="005F17EF"/>
    <w:rsid w:val="005F19E2"/>
    <w:rsid w:val="005F1A9C"/>
    <w:rsid w:val="005F2FA1"/>
    <w:rsid w:val="005F315A"/>
    <w:rsid w:val="005F4588"/>
    <w:rsid w:val="005F5004"/>
    <w:rsid w:val="005F5D05"/>
    <w:rsid w:val="005F66CD"/>
    <w:rsid w:val="005F6F27"/>
    <w:rsid w:val="005F6FAE"/>
    <w:rsid w:val="005F70B0"/>
    <w:rsid w:val="005F78C6"/>
    <w:rsid w:val="005F79C8"/>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4571"/>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C8C"/>
    <w:rsid w:val="00626F14"/>
    <w:rsid w:val="00627828"/>
    <w:rsid w:val="006278DC"/>
    <w:rsid w:val="00630042"/>
    <w:rsid w:val="00630734"/>
    <w:rsid w:val="006320BE"/>
    <w:rsid w:val="00632661"/>
    <w:rsid w:val="00632CF5"/>
    <w:rsid w:val="006332E7"/>
    <w:rsid w:val="00634564"/>
    <w:rsid w:val="00634896"/>
    <w:rsid w:val="00635259"/>
    <w:rsid w:val="00635372"/>
    <w:rsid w:val="0063561A"/>
    <w:rsid w:val="0063703A"/>
    <w:rsid w:val="006371A0"/>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145"/>
    <w:rsid w:val="00661462"/>
    <w:rsid w:val="00661B4F"/>
    <w:rsid w:val="00661CB8"/>
    <w:rsid w:val="00661E38"/>
    <w:rsid w:val="00662505"/>
    <w:rsid w:val="00663623"/>
    <w:rsid w:val="00663961"/>
    <w:rsid w:val="00664541"/>
    <w:rsid w:val="00664789"/>
    <w:rsid w:val="006648C6"/>
    <w:rsid w:val="00664C98"/>
    <w:rsid w:val="00664EC6"/>
    <w:rsid w:val="006653E4"/>
    <w:rsid w:val="00665A34"/>
    <w:rsid w:val="00665CC2"/>
    <w:rsid w:val="00666CBA"/>
    <w:rsid w:val="00666D1E"/>
    <w:rsid w:val="00667236"/>
    <w:rsid w:val="00667478"/>
    <w:rsid w:val="00667DE4"/>
    <w:rsid w:val="00670689"/>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44A"/>
    <w:rsid w:val="00677A3A"/>
    <w:rsid w:val="006800D2"/>
    <w:rsid w:val="006806BF"/>
    <w:rsid w:val="0068089C"/>
    <w:rsid w:val="00680D01"/>
    <w:rsid w:val="00680D1C"/>
    <w:rsid w:val="00680D5D"/>
    <w:rsid w:val="006819A6"/>
    <w:rsid w:val="00681C1B"/>
    <w:rsid w:val="00682E05"/>
    <w:rsid w:val="00682FB7"/>
    <w:rsid w:val="0068370A"/>
    <w:rsid w:val="006839C3"/>
    <w:rsid w:val="0068427E"/>
    <w:rsid w:val="006845AD"/>
    <w:rsid w:val="00685498"/>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E20"/>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69B"/>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55E"/>
    <w:rsid w:val="006B0EC9"/>
    <w:rsid w:val="006B0F7A"/>
    <w:rsid w:val="006B103B"/>
    <w:rsid w:val="006B20F4"/>
    <w:rsid w:val="006B37DF"/>
    <w:rsid w:val="006B43EE"/>
    <w:rsid w:val="006B44CB"/>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969"/>
    <w:rsid w:val="006C0DF4"/>
    <w:rsid w:val="006C206D"/>
    <w:rsid w:val="006C21C7"/>
    <w:rsid w:val="006C3436"/>
    <w:rsid w:val="006C359A"/>
    <w:rsid w:val="006C3781"/>
    <w:rsid w:val="006C3A16"/>
    <w:rsid w:val="006C3E9A"/>
    <w:rsid w:val="006C4CC9"/>
    <w:rsid w:val="006C4FCD"/>
    <w:rsid w:val="006C61DF"/>
    <w:rsid w:val="006C6485"/>
    <w:rsid w:val="006C72E6"/>
    <w:rsid w:val="006C78D3"/>
    <w:rsid w:val="006C7D13"/>
    <w:rsid w:val="006C7D4E"/>
    <w:rsid w:val="006C7D6B"/>
    <w:rsid w:val="006D14E1"/>
    <w:rsid w:val="006D1C0F"/>
    <w:rsid w:val="006D1ECE"/>
    <w:rsid w:val="006D33AD"/>
    <w:rsid w:val="006D3EBA"/>
    <w:rsid w:val="006D51C9"/>
    <w:rsid w:val="006D56F1"/>
    <w:rsid w:val="006D5FDB"/>
    <w:rsid w:val="006D645C"/>
    <w:rsid w:val="006D6A24"/>
    <w:rsid w:val="006D6D60"/>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C7B"/>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C18"/>
    <w:rsid w:val="00736D70"/>
    <w:rsid w:val="00737569"/>
    <w:rsid w:val="00740494"/>
    <w:rsid w:val="00740DAE"/>
    <w:rsid w:val="00741EBF"/>
    <w:rsid w:val="0074248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2FB1"/>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46"/>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1BE"/>
    <w:rsid w:val="00775A66"/>
    <w:rsid w:val="00775EE2"/>
    <w:rsid w:val="0077637B"/>
    <w:rsid w:val="0077670E"/>
    <w:rsid w:val="0077689B"/>
    <w:rsid w:val="00776AD1"/>
    <w:rsid w:val="00776B08"/>
    <w:rsid w:val="00777547"/>
    <w:rsid w:val="00777F82"/>
    <w:rsid w:val="007806F4"/>
    <w:rsid w:val="007813C0"/>
    <w:rsid w:val="00781CC4"/>
    <w:rsid w:val="00782CF1"/>
    <w:rsid w:val="00782EEB"/>
    <w:rsid w:val="00782F32"/>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2BC5"/>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6F8"/>
    <w:rsid w:val="007F2F9B"/>
    <w:rsid w:val="007F3BD4"/>
    <w:rsid w:val="007F3CD0"/>
    <w:rsid w:val="007F5072"/>
    <w:rsid w:val="007F540E"/>
    <w:rsid w:val="007F5BEF"/>
    <w:rsid w:val="007F5C99"/>
    <w:rsid w:val="007F6543"/>
    <w:rsid w:val="007F6863"/>
    <w:rsid w:val="007F6B7F"/>
    <w:rsid w:val="007F6BBD"/>
    <w:rsid w:val="007F6BD8"/>
    <w:rsid w:val="007F735B"/>
    <w:rsid w:val="00800564"/>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FAF"/>
    <w:rsid w:val="008155A2"/>
    <w:rsid w:val="0081638A"/>
    <w:rsid w:val="00816470"/>
    <w:rsid w:val="00816957"/>
    <w:rsid w:val="00816970"/>
    <w:rsid w:val="00816EB1"/>
    <w:rsid w:val="00816EC2"/>
    <w:rsid w:val="0081741D"/>
    <w:rsid w:val="00817547"/>
    <w:rsid w:val="0081757F"/>
    <w:rsid w:val="00817846"/>
    <w:rsid w:val="0082021A"/>
    <w:rsid w:val="00820781"/>
    <w:rsid w:val="00820807"/>
    <w:rsid w:val="008209D3"/>
    <w:rsid w:val="00820EEF"/>
    <w:rsid w:val="008217D5"/>
    <w:rsid w:val="00821EBC"/>
    <w:rsid w:val="00821F5B"/>
    <w:rsid w:val="00823BC0"/>
    <w:rsid w:val="00823EC1"/>
    <w:rsid w:val="00824657"/>
    <w:rsid w:val="00824C28"/>
    <w:rsid w:val="00824F53"/>
    <w:rsid w:val="0082528B"/>
    <w:rsid w:val="00825362"/>
    <w:rsid w:val="008253F6"/>
    <w:rsid w:val="008255A3"/>
    <w:rsid w:val="00825E59"/>
    <w:rsid w:val="00825FC2"/>
    <w:rsid w:val="00825FFB"/>
    <w:rsid w:val="00826089"/>
    <w:rsid w:val="00826299"/>
    <w:rsid w:val="008263D1"/>
    <w:rsid w:val="00826719"/>
    <w:rsid w:val="00826762"/>
    <w:rsid w:val="008269AA"/>
    <w:rsid w:val="00827BDD"/>
    <w:rsid w:val="00827FF2"/>
    <w:rsid w:val="00830256"/>
    <w:rsid w:val="008308B7"/>
    <w:rsid w:val="00830CC1"/>
    <w:rsid w:val="00831EFB"/>
    <w:rsid w:val="00832053"/>
    <w:rsid w:val="00832D2C"/>
    <w:rsid w:val="00835A4F"/>
    <w:rsid w:val="00835D93"/>
    <w:rsid w:val="00836192"/>
    <w:rsid w:val="00837C61"/>
    <w:rsid w:val="00837F8C"/>
    <w:rsid w:val="008405C2"/>
    <w:rsid w:val="00840B43"/>
    <w:rsid w:val="00840D28"/>
    <w:rsid w:val="008418C6"/>
    <w:rsid w:val="008421DF"/>
    <w:rsid w:val="008423AA"/>
    <w:rsid w:val="008427FB"/>
    <w:rsid w:val="00842A5B"/>
    <w:rsid w:val="00842BC3"/>
    <w:rsid w:val="008433CB"/>
    <w:rsid w:val="008441B2"/>
    <w:rsid w:val="00844D10"/>
    <w:rsid w:val="0084510D"/>
    <w:rsid w:val="00845810"/>
    <w:rsid w:val="00845D07"/>
    <w:rsid w:val="00846254"/>
    <w:rsid w:val="00846EA1"/>
    <w:rsid w:val="00847701"/>
    <w:rsid w:val="00850D0D"/>
    <w:rsid w:val="00850FCA"/>
    <w:rsid w:val="00851065"/>
    <w:rsid w:val="00851B3E"/>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A12"/>
    <w:rsid w:val="00871709"/>
    <w:rsid w:val="00871BD7"/>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8A5"/>
    <w:rsid w:val="00876DD4"/>
    <w:rsid w:val="00880074"/>
    <w:rsid w:val="008801F3"/>
    <w:rsid w:val="008808E7"/>
    <w:rsid w:val="008809AC"/>
    <w:rsid w:val="0088167C"/>
    <w:rsid w:val="008818A9"/>
    <w:rsid w:val="00881A04"/>
    <w:rsid w:val="00881E49"/>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1F5"/>
    <w:rsid w:val="0089283F"/>
    <w:rsid w:val="00892E7F"/>
    <w:rsid w:val="00892EDE"/>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435"/>
    <w:rsid w:val="008A5575"/>
    <w:rsid w:val="008A5A8A"/>
    <w:rsid w:val="008A5DD4"/>
    <w:rsid w:val="008A6517"/>
    <w:rsid w:val="008A736A"/>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3D51"/>
    <w:rsid w:val="008E41D5"/>
    <w:rsid w:val="008E5940"/>
    <w:rsid w:val="008E5C41"/>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886"/>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432"/>
    <w:rsid w:val="00932D60"/>
    <w:rsid w:val="00932FAD"/>
    <w:rsid w:val="009332BA"/>
    <w:rsid w:val="009342DB"/>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AEA"/>
    <w:rsid w:val="00943EBC"/>
    <w:rsid w:val="00944015"/>
    <w:rsid w:val="00944602"/>
    <w:rsid w:val="00944A53"/>
    <w:rsid w:val="00944F76"/>
    <w:rsid w:val="00945103"/>
    <w:rsid w:val="00945FE3"/>
    <w:rsid w:val="00946E58"/>
    <w:rsid w:val="009473BA"/>
    <w:rsid w:val="0094743B"/>
    <w:rsid w:val="009478F5"/>
    <w:rsid w:val="00947FDF"/>
    <w:rsid w:val="00950FB4"/>
    <w:rsid w:val="00952539"/>
    <w:rsid w:val="00952541"/>
    <w:rsid w:val="00952722"/>
    <w:rsid w:val="00952EBA"/>
    <w:rsid w:val="00953095"/>
    <w:rsid w:val="00954EFE"/>
    <w:rsid w:val="0095540D"/>
    <w:rsid w:val="00955DFD"/>
    <w:rsid w:val="009569FE"/>
    <w:rsid w:val="00956DD7"/>
    <w:rsid w:val="009572D0"/>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212A"/>
    <w:rsid w:val="00973464"/>
    <w:rsid w:val="0097382E"/>
    <w:rsid w:val="0097387F"/>
    <w:rsid w:val="009738AE"/>
    <w:rsid w:val="00973991"/>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778"/>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515"/>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5B7"/>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21A"/>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645"/>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19A"/>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7A0"/>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0CF"/>
    <w:rsid w:val="00A3247E"/>
    <w:rsid w:val="00A335DB"/>
    <w:rsid w:val="00A339A3"/>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AE0"/>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2A5"/>
    <w:rsid w:val="00A50BB5"/>
    <w:rsid w:val="00A511FC"/>
    <w:rsid w:val="00A518DE"/>
    <w:rsid w:val="00A5247F"/>
    <w:rsid w:val="00A527AC"/>
    <w:rsid w:val="00A5309F"/>
    <w:rsid w:val="00A53907"/>
    <w:rsid w:val="00A53A51"/>
    <w:rsid w:val="00A5418F"/>
    <w:rsid w:val="00A5509C"/>
    <w:rsid w:val="00A5558A"/>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859"/>
    <w:rsid w:val="00AA1A5B"/>
    <w:rsid w:val="00AA2205"/>
    <w:rsid w:val="00AA25BF"/>
    <w:rsid w:val="00AA2A08"/>
    <w:rsid w:val="00AA2E7E"/>
    <w:rsid w:val="00AA351F"/>
    <w:rsid w:val="00AA380C"/>
    <w:rsid w:val="00AA3B67"/>
    <w:rsid w:val="00AA3C22"/>
    <w:rsid w:val="00AA3F77"/>
    <w:rsid w:val="00AA402F"/>
    <w:rsid w:val="00AA42BA"/>
    <w:rsid w:val="00AA47B2"/>
    <w:rsid w:val="00AA52B7"/>
    <w:rsid w:val="00AB0185"/>
    <w:rsid w:val="00AB14EB"/>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1DB"/>
    <w:rsid w:val="00AC4733"/>
    <w:rsid w:val="00AC4DF8"/>
    <w:rsid w:val="00AC5403"/>
    <w:rsid w:val="00AC54B9"/>
    <w:rsid w:val="00AC54FA"/>
    <w:rsid w:val="00AC5F46"/>
    <w:rsid w:val="00AC6D2F"/>
    <w:rsid w:val="00AD01CB"/>
    <w:rsid w:val="00AD03C6"/>
    <w:rsid w:val="00AD08B6"/>
    <w:rsid w:val="00AD0B28"/>
    <w:rsid w:val="00AD0C4E"/>
    <w:rsid w:val="00AD0EF9"/>
    <w:rsid w:val="00AD17DC"/>
    <w:rsid w:val="00AD2BE1"/>
    <w:rsid w:val="00AD2CEE"/>
    <w:rsid w:val="00AD2DCB"/>
    <w:rsid w:val="00AD37D8"/>
    <w:rsid w:val="00AD3959"/>
    <w:rsid w:val="00AD3D2A"/>
    <w:rsid w:val="00AD452B"/>
    <w:rsid w:val="00AD47C4"/>
    <w:rsid w:val="00AD5EB6"/>
    <w:rsid w:val="00AD5F6E"/>
    <w:rsid w:val="00AD751F"/>
    <w:rsid w:val="00AE0294"/>
    <w:rsid w:val="00AE04DB"/>
    <w:rsid w:val="00AE06B1"/>
    <w:rsid w:val="00AE0B09"/>
    <w:rsid w:val="00AE2104"/>
    <w:rsid w:val="00AE21AD"/>
    <w:rsid w:val="00AE2960"/>
    <w:rsid w:val="00AE2C77"/>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07"/>
    <w:rsid w:val="00B35E49"/>
    <w:rsid w:val="00B364AA"/>
    <w:rsid w:val="00B36581"/>
    <w:rsid w:val="00B3793A"/>
    <w:rsid w:val="00B37E0F"/>
    <w:rsid w:val="00B37EC7"/>
    <w:rsid w:val="00B41045"/>
    <w:rsid w:val="00B4179D"/>
    <w:rsid w:val="00B41E5E"/>
    <w:rsid w:val="00B42453"/>
    <w:rsid w:val="00B42A86"/>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6B"/>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1D9B"/>
    <w:rsid w:val="00B72375"/>
    <w:rsid w:val="00B73395"/>
    <w:rsid w:val="00B73AAA"/>
    <w:rsid w:val="00B74552"/>
    <w:rsid w:val="00B745C4"/>
    <w:rsid w:val="00B74685"/>
    <w:rsid w:val="00B80729"/>
    <w:rsid w:val="00B80951"/>
    <w:rsid w:val="00B80A5B"/>
    <w:rsid w:val="00B80C93"/>
    <w:rsid w:val="00B80DD4"/>
    <w:rsid w:val="00B8107E"/>
    <w:rsid w:val="00B819BA"/>
    <w:rsid w:val="00B81E33"/>
    <w:rsid w:val="00B820B3"/>
    <w:rsid w:val="00B82567"/>
    <w:rsid w:val="00B82922"/>
    <w:rsid w:val="00B830FA"/>
    <w:rsid w:val="00B83982"/>
    <w:rsid w:val="00B83B37"/>
    <w:rsid w:val="00B83DDD"/>
    <w:rsid w:val="00B8406E"/>
    <w:rsid w:val="00B8509C"/>
    <w:rsid w:val="00B85536"/>
    <w:rsid w:val="00B85776"/>
    <w:rsid w:val="00B87D30"/>
    <w:rsid w:val="00B901EC"/>
    <w:rsid w:val="00B90662"/>
    <w:rsid w:val="00B90FBA"/>
    <w:rsid w:val="00B9171E"/>
    <w:rsid w:val="00B92D08"/>
    <w:rsid w:val="00B936B3"/>
    <w:rsid w:val="00B93E81"/>
    <w:rsid w:val="00B9422D"/>
    <w:rsid w:val="00B94382"/>
    <w:rsid w:val="00B94FDE"/>
    <w:rsid w:val="00B951AB"/>
    <w:rsid w:val="00B95519"/>
    <w:rsid w:val="00B9555C"/>
    <w:rsid w:val="00B9587F"/>
    <w:rsid w:val="00B95CB4"/>
    <w:rsid w:val="00B95EE3"/>
    <w:rsid w:val="00B965F0"/>
    <w:rsid w:val="00B966A5"/>
    <w:rsid w:val="00B967C4"/>
    <w:rsid w:val="00B96D8D"/>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92C"/>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3BE9"/>
    <w:rsid w:val="00BB4156"/>
    <w:rsid w:val="00BB41F3"/>
    <w:rsid w:val="00BB465C"/>
    <w:rsid w:val="00BB475F"/>
    <w:rsid w:val="00BB5A93"/>
    <w:rsid w:val="00BB5D3B"/>
    <w:rsid w:val="00BB5F4C"/>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3B2"/>
    <w:rsid w:val="00BC544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397"/>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DAB"/>
    <w:rsid w:val="00BE6E1C"/>
    <w:rsid w:val="00BE6FAF"/>
    <w:rsid w:val="00BE73AD"/>
    <w:rsid w:val="00BE7B00"/>
    <w:rsid w:val="00BE7DD2"/>
    <w:rsid w:val="00BE7FF7"/>
    <w:rsid w:val="00BF0268"/>
    <w:rsid w:val="00BF06BA"/>
    <w:rsid w:val="00BF07BA"/>
    <w:rsid w:val="00BF113B"/>
    <w:rsid w:val="00BF1B03"/>
    <w:rsid w:val="00BF1C4E"/>
    <w:rsid w:val="00BF22AA"/>
    <w:rsid w:val="00BF235B"/>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284"/>
    <w:rsid w:val="00C139E5"/>
    <w:rsid w:val="00C13D6A"/>
    <w:rsid w:val="00C14389"/>
    <w:rsid w:val="00C14F02"/>
    <w:rsid w:val="00C151AC"/>
    <w:rsid w:val="00C15210"/>
    <w:rsid w:val="00C15282"/>
    <w:rsid w:val="00C16811"/>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27"/>
    <w:rsid w:val="00C3197E"/>
    <w:rsid w:val="00C31DD8"/>
    <w:rsid w:val="00C325EF"/>
    <w:rsid w:val="00C329DD"/>
    <w:rsid w:val="00C341F0"/>
    <w:rsid w:val="00C34C8A"/>
    <w:rsid w:val="00C34D76"/>
    <w:rsid w:val="00C34DD4"/>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83"/>
    <w:rsid w:val="00C434A8"/>
    <w:rsid w:val="00C4388D"/>
    <w:rsid w:val="00C4393C"/>
    <w:rsid w:val="00C449B1"/>
    <w:rsid w:val="00C44C50"/>
    <w:rsid w:val="00C44E76"/>
    <w:rsid w:val="00C4594E"/>
    <w:rsid w:val="00C45CC5"/>
    <w:rsid w:val="00C4614A"/>
    <w:rsid w:val="00C46310"/>
    <w:rsid w:val="00C4643F"/>
    <w:rsid w:val="00C46485"/>
    <w:rsid w:val="00C4721E"/>
    <w:rsid w:val="00C472B8"/>
    <w:rsid w:val="00C47F0C"/>
    <w:rsid w:val="00C51165"/>
    <w:rsid w:val="00C511EF"/>
    <w:rsid w:val="00C51529"/>
    <w:rsid w:val="00C51D11"/>
    <w:rsid w:val="00C52838"/>
    <w:rsid w:val="00C531B3"/>
    <w:rsid w:val="00C5348A"/>
    <w:rsid w:val="00C53AC8"/>
    <w:rsid w:val="00C53AF2"/>
    <w:rsid w:val="00C53D2B"/>
    <w:rsid w:val="00C540C6"/>
    <w:rsid w:val="00C54566"/>
    <w:rsid w:val="00C5677E"/>
    <w:rsid w:val="00C5688B"/>
    <w:rsid w:val="00C56BCD"/>
    <w:rsid w:val="00C56F9E"/>
    <w:rsid w:val="00C57251"/>
    <w:rsid w:val="00C572C1"/>
    <w:rsid w:val="00C57CCD"/>
    <w:rsid w:val="00C6036B"/>
    <w:rsid w:val="00C60C43"/>
    <w:rsid w:val="00C61406"/>
    <w:rsid w:val="00C623E8"/>
    <w:rsid w:val="00C62505"/>
    <w:rsid w:val="00C62AA4"/>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67E1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839"/>
    <w:rsid w:val="00C829B7"/>
    <w:rsid w:val="00C82A09"/>
    <w:rsid w:val="00C831C6"/>
    <w:rsid w:val="00C833FB"/>
    <w:rsid w:val="00C83C9D"/>
    <w:rsid w:val="00C83EC2"/>
    <w:rsid w:val="00C8492E"/>
    <w:rsid w:val="00C8498E"/>
    <w:rsid w:val="00C84B78"/>
    <w:rsid w:val="00C8546F"/>
    <w:rsid w:val="00C85524"/>
    <w:rsid w:val="00C8557D"/>
    <w:rsid w:val="00C86F6B"/>
    <w:rsid w:val="00C87253"/>
    <w:rsid w:val="00C87938"/>
    <w:rsid w:val="00C902FE"/>
    <w:rsid w:val="00C910A9"/>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FC6"/>
    <w:rsid w:val="00C97837"/>
    <w:rsid w:val="00C9796B"/>
    <w:rsid w:val="00C97C52"/>
    <w:rsid w:val="00C97FD5"/>
    <w:rsid w:val="00CA0248"/>
    <w:rsid w:val="00CA0A07"/>
    <w:rsid w:val="00CA0ABA"/>
    <w:rsid w:val="00CA116A"/>
    <w:rsid w:val="00CA1E37"/>
    <w:rsid w:val="00CA2180"/>
    <w:rsid w:val="00CA28B3"/>
    <w:rsid w:val="00CA2983"/>
    <w:rsid w:val="00CA3FEF"/>
    <w:rsid w:val="00CA402D"/>
    <w:rsid w:val="00CA4F43"/>
    <w:rsid w:val="00CA557A"/>
    <w:rsid w:val="00CA5A73"/>
    <w:rsid w:val="00CA5ACF"/>
    <w:rsid w:val="00CA5CF0"/>
    <w:rsid w:val="00CA5E93"/>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D669E"/>
    <w:rsid w:val="00CE00E7"/>
    <w:rsid w:val="00CE0254"/>
    <w:rsid w:val="00CE0739"/>
    <w:rsid w:val="00CE0F50"/>
    <w:rsid w:val="00CE2BD5"/>
    <w:rsid w:val="00CE2ECF"/>
    <w:rsid w:val="00CE32B1"/>
    <w:rsid w:val="00CE3522"/>
    <w:rsid w:val="00CE35A7"/>
    <w:rsid w:val="00CE3C18"/>
    <w:rsid w:val="00CE3F57"/>
    <w:rsid w:val="00CE6598"/>
    <w:rsid w:val="00CE709E"/>
    <w:rsid w:val="00CE7E8A"/>
    <w:rsid w:val="00CF0619"/>
    <w:rsid w:val="00CF0C12"/>
    <w:rsid w:val="00CF169A"/>
    <w:rsid w:val="00CF201C"/>
    <w:rsid w:val="00CF2112"/>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437"/>
    <w:rsid w:val="00D1176C"/>
    <w:rsid w:val="00D11A14"/>
    <w:rsid w:val="00D12043"/>
    <w:rsid w:val="00D12307"/>
    <w:rsid w:val="00D1276E"/>
    <w:rsid w:val="00D128AC"/>
    <w:rsid w:val="00D12917"/>
    <w:rsid w:val="00D12EE1"/>
    <w:rsid w:val="00D13197"/>
    <w:rsid w:val="00D1334B"/>
    <w:rsid w:val="00D13546"/>
    <w:rsid w:val="00D1364A"/>
    <w:rsid w:val="00D1407D"/>
    <w:rsid w:val="00D14E19"/>
    <w:rsid w:val="00D14F03"/>
    <w:rsid w:val="00D15837"/>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4F4F"/>
    <w:rsid w:val="00D55082"/>
    <w:rsid w:val="00D55266"/>
    <w:rsid w:val="00D574EF"/>
    <w:rsid w:val="00D600DC"/>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061"/>
    <w:rsid w:val="00D72466"/>
    <w:rsid w:val="00D7300C"/>
    <w:rsid w:val="00D73090"/>
    <w:rsid w:val="00D7366F"/>
    <w:rsid w:val="00D73831"/>
    <w:rsid w:val="00D73E36"/>
    <w:rsid w:val="00D740B7"/>
    <w:rsid w:val="00D747BB"/>
    <w:rsid w:val="00D74C2D"/>
    <w:rsid w:val="00D74D11"/>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365"/>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139"/>
    <w:rsid w:val="00DF04FF"/>
    <w:rsid w:val="00DF064A"/>
    <w:rsid w:val="00DF11F6"/>
    <w:rsid w:val="00DF13E5"/>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0D0"/>
    <w:rsid w:val="00E03154"/>
    <w:rsid w:val="00E032AB"/>
    <w:rsid w:val="00E03D28"/>
    <w:rsid w:val="00E04770"/>
    <w:rsid w:val="00E04785"/>
    <w:rsid w:val="00E04A69"/>
    <w:rsid w:val="00E04A93"/>
    <w:rsid w:val="00E0514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850"/>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59A"/>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692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4E26"/>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C6C"/>
    <w:rsid w:val="00E81174"/>
    <w:rsid w:val="00E81835"/>
    <w:rsid w:val="00E82EDF"/>
    <w:rsid w:val="00E835FD"/>
    <w:rsid w:val="00E836D3"/>
    <w:rsid w:val="00E8385E"/>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5D"/>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1E1"/>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1789B"/>
    <w:rsid w:val="00F179E8"/>
    <w:rsid w:val="00F2015B"/>
    <w:rsid w:val="00F2059E"/>
    <w:rsid w:val="00F20727"/>
    <w:rsid w:val="00F2245B"/>
    <w:rsid w:val="00F22598"/>
    <w:rsid w:val="00F227FD"/>
    <w:rsid w:val="00F2284A"/>
    <w:rsid w:val="00F22B15"/>
    <w:rsid w:val="00F22BD9"/>
    <w:rsid w:val="00F233D5"/>
    <w:rsid w:val="00F238C4"/>
    <w:rsid w:val="00F24C71"/>
    <w:rsid w:val="00F24CEB"/>
    <w:rsid w:val="00F24DE8"/>
    <w:rsid w:val="00F253FE"/>
    <w:rsid w:val="00F25413"/>
    <w:rsid w:val="00F255F0"/>
    <w:rsid w:val="00F25F7E"/>
    <w:rsid w:val="00F25F87"/>
    <w:rsid w:val="00F2624A"/>
    <w:rsid w:val="00F26AF2"/>
    <w:rsid w:val="00F27220"/>
    <w:rsid w:val="00F27C82"/>
    <w:rsid w:val="00F27C8F"/>
    <w:rsid w:val="00F27D82"/>
    <w:rsid w:val="00F306AB"/>
    <w:rsid w:val="00F31393"/>
    <w:rsid w:val="00F31BB4"/>
    <w:rsid w:val="00F324D2"/>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DB0"/>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0D06"/>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00C"/>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A8F"/>
    <w:rsid w:val="00FA0E9B"/>
    <w:rsid w:val="00FA16D2"/>
    <w:rsid w:val="00FA1A6E"/>
    <w:rsid w:val="00FA2984"/>
    <w:rsid w:val="00FA2C2C"/>
    <w:rsid w:val="00FA345A"/>
    <w:rsid w:val="00FA378C"/>
    <w:rsid w:val="00FA4505"/>
    <w:rsid w:val="00FA5F26"/>
    <w:rsid w:val="00FA60C9"/>
    <w:rsid w:val="00FA66AB"/>
    <w:rsid w:val="00FA752D"/>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24C"/>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D64"/>
    <w:rsid w:val="00FE4EF4"/>
    <w:rsid w:val="00FE5196"/>
    <w:rsid w:val="00FE52FD"/>
    <w:rsid w:val="00FE5484"/>
    <w:rsid w:val="00FE5522"/>
    <w:rsid w:val="00FE56C0"/>
    <w:rsid w:val="00FE5BB4"/>
    <w:rsid w:val="00FE5DEA"/>
    <w:rsid w:val="00FE61FD"/>
    <w:rsid w:val="00FE65E3"/>
    <w:rsid w:val="00FE703D"/>
    <w:rsid w:val="00FE7621"/>
    <w:rsid w:val="00FE7A20"/>
    <w:rsid w:val="00FE7A71"/>
    <w:rsid w:val="00FE7C33"/>
    <w:rsid w:val="00FE7D63"/>
    <w:rsid w:val="00FE7F17"/>
    <w:rsid w:val="00FF03C1"/>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9EE2190"/>
  <w15:docId w15:val="{C919D16F-BC49-440C-A22F-11150A23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FB1"/>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numbering" w:customStyle="1" w:styleId="NoList1">
    <w:name w:val="No List1"/>
    <w:next w:val="NoList"/>
    <w:uiPriority w:val="99"/>
    <w:semiHidden/>
    <w:unhideWhenUsed/>
    <w:rsid w:val="00973991"/>
  </w:style>
  <w:style w:type="character" w:customStyle="1" w:styleId="Heading5Char">
    <w:name w:val="Heading 5 Char"/>
    <w:basedOn w:val="DefaultParagraphFont"/>
    <w:link w:val="Heading5"/>
    <w:rsid w:val="0097399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97399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973991"/>
    <w:rPr>
      <w:rFonts w:ascii="Arial Narrow" w:hAnsi="Arial Narrow"/>
      <w:b/>
      <w:bCs/>
      <w:sz w:val="22"/>
      <w:szCs w:val="24"/>
      <w:u w:val="single"/>
    </w:rPr>
  </w:style>
  <w:style w:type="character" w:customStyle="1" w:styleId="Heading8Char">
    <w:name w:val="Heading 8 Char"/>
    <w:basedOn w:val="DefaultParagraphFont"/>
    <w:link w:val="Heading8"/>
    <w:rsid w:val="00973991"/>
    <w:rPr>
      <w:rFonts w:ascii="Arial Narrow" w:hAnsi="Arial Narrow"/>
      <w:b/>
      <w:iCs/>
      <w:sz w:val="22"/>
      <w:szCs w:val="24"/>
      <w:u w:val="single"/>
    </w:rPr>
  </w:style>
  <w:style w:type="character" w:customStyle="1" w:styleId="Heading9Char">
    <w:name w:val="Heading 9 Char"/>
    <w:basedOn w:val="DefaultParagraphFont"/>
    <w:link w:val="Heading9"/>
    <w:rsid w:val="00973991"/>
    <w:rPr>
      <w:rFonts w:ascii="Arial Narrow" w:hAnsi="Arial Narrow"/>
      <w:b/>
      <w:iCs/>
      <w:sz w:val="22"/>
      <w:szCs w:val="24"/>
      <w:u w:val="single"/>
    </w:rPr>
  </w:style>
  <w:style w:type="character" w:customStyle="1" w:styleId="BodyTextIndentChar">
    <w:name w:val="Body Text Indent Char"/>
    <w:basedOn w:val="DefaultParagraphFont"/>
    <w:link w:val="BodyTextIndent"/>
    <w:rsid w:val="00973991"/>
    <w:rPr>
      <w:rFonts w:ascii="Arial Narrow" w:hAnsi="Arial Narrow"/>
      <w:sz w:val="22"/>
      <w:szCs w:val="24"/>
    </w:rPr>
  </w:style>
  <w:style w:type="character" w:customStyle="1" w:styleId="BodyTextIndent2Char">
    <w:name w:val="Body Text Indent 2 Char"/>
    <w:basedOn w:val="DefaultParagraphFont"/>
    <w:link w:val="BodyTextIndent2"/>
    <w:rsid w:val="00973991"/>
    <w:rPr>
      <w:rFonts w:ascii="Arial Narrow" w:hAnsi="Arial Narrow"/>
      <w:sz w:val="22"/>
      <w:szCs w:val="24"/>
    </w:rPr>
  </w:style>
  <w:style w:type="character" w:customStyle="1" w:styleId="BodyTextIndent3Char">
    <w:name w:val="Body Text Indent 3 Char"/>
    <w:basedOn w:val="DefaultParagraphFont"/>
    <w:link w:val="BodyTextIndent3"/>
    <w:rsid w:val="00973991"/>
    <w:rPr>
      <w:rFonts w:ascii="Arial Narrow" w:hAnsi="Arial Narrow"/>
      <w:sz w:val="22"/>
      <w:szCs w:val="24"/>
    </w:rPr>
  </w:style>
  <w:style w:type="character" w:customStyle="1" w:styleId="TitleChar">
    <w:name w:val="Title Char"/>
    <w:basedOn w:val="DefaultParagraphFont"/>
    <w:link w:val="Title"/>
    <w:rsid w:val="00973991"/>
    <w:rPr>
      <w:rFonts w:ascii="Arial" w:hAnsi="Arial" w:cs="Arial"/>
      <w:b/>
      <w:bCs/>
      <w:sz w:val="22"/>
      <w:szCs w:val="24"/>
    </w:rPr>
  </w:style>
  <w:style w:type="character" w:customStyle="1" w:styleId="SubtitleChar">
    <w:name w:val="Subtitle Char"/>
    <w:basedOn w:val="DefaultParagraphFont"/>
    <w:link w:val="Subtitle"/>
    <w:rsid w:val="00973991"/>
    <w:rPr>
      <w:rFonts w:ascii="Arial" w:hAnsi="Arial"/>
      <w:b/>
    </w:rPr>
  </w:style>
  <w:style w:type="character" w:customStyle="1" w:styleId="BalloonTextChar">
    <w:name w:val="Balloon Text Char"/>
    <w:basedOn w:val="DefaultParagraphFont"/>
    <w:link w:val="BalloonText"/>
    <w:uiPriority w:val="99"/>
    <w:semiHidden/>
    <w:rsid w:val="00973991"/>
    <w:rPr>
      <w:rFonts w:ascii="Tahoma" w:hAnsi="Tahoma" w:cs="Tahoma"/>
      <w:sz w:val="16"/>
      <w:szCs w:val="16"/>
    </w:rPr>
  </w:style>
  <w:style w:type="table" w:customStyle="1" w:styleId="TableGrid1">
    <w:name w:val="Table Grid1"/>
    <w:basedOn w:val="TableNormal"/>
    <w:next w:val="TableGrid"/>
    <w:uiPriority w:val="39"/>
    <w:rsid w:val="00973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973991"/>
    <w:rPr>
      <w:rFonts w:ascii="Arial" w:hAnsi="Arial"/>
      <w:b/>
      <w:bCs/>
    </w:rPr>
  </w:style>
  <w:style w:type="character" w:customStyle="1" w:styleId="DocumentMapChar">
    <w:name w:val="Document Map Char"/>
    <w:basedOn w:val="DefaultParagraphFont"/>
    <w:link w:val="DocumentMap"/>
    <w:semiHidden/>
    <w:rsid w:val="00973991"/>
    <w:rPr>
      <w:rFonts w:ascii="Tahoma" w:hAnsi="Tahoma" w:cs="Tahoma"/>
      <w:shd w:val="clear" w:color="auto" w:fill="000080"/>
    </w:rPr>
  </w:style>
  <w:style w:type="paragraph" w:customStyle="1" w:styleId="TableParagraph">
    <w:name w:val="Table Paragraph"/>
    <w:basedOn w:val="Normal"/>
    <w:uiPriority w:val="1"/>
    <w:qFormat/>
    <w:rsid w:val="00973991"/>
    <w:pPr>
      <w:widowControl w:val="0"/>
      <w:autoSpaceDE w:val="0"/>
      <w:autoSpaceDN w:val="0"/>
      <w:ind w:left="50"/>
      <w:jc w:val="left"/>
    </w:pPr>
    <w:rPr>
      <w:rFonts w:ascii="Garamond" w:eastAsia="Garamond" w:hAnsi="Garamond" w:cs="Garamond"/>
      <w:szCs w:val="22"/>
    </w:rPr>
  </w:style>
  <w:style w:type="numbering" w:customStyle="1" w:styleId="NoList2">
    <w:name w:val="No List2"/>
    <w:next w:val="NoList"/>
    <w:uiPriority w:val="99"/>
    <w:semiHidden/>
    <w:unhideWhenUsed/>
    <w:rsid w:val="00973991"/>
  </w:style>
  <w:style w:type="numbering" w:customStyle="1" w:styleId="NoList11">
    <w:name w:val="No List11"/>
    <w:next w:val="NoList"/>
    <w:uiPriority w:val="99"/>
    <w:semiHidden/>
    <w:unhideWhenUsed/>
    <w:rsid w:val="00973991"/>
  </w:style>
  <w:style w:type="table" w:customStyle="1" w:styleId="TableGrid2">
    <w:name w:val="Table Grid2"/>
    <w:basedOn w:val="TableNormal"/>
    <w:next w:val="TableGrid"/>
    <w:uiPriority w:val="39"/>
    <w:rsid w:val="00973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unhideWhenUsed/>
    <w:rsid w:val="00973991"/>
    <w:rPr>
      <w:color w:val="605E5C"/>
      <w:shd w:val="clear" w:color="auto" w:fill="E1DFDD"/>
    </w:rPr>
  </w:style>
  <w:style w:type="character" w:customStyle="1" w:styleId="normaltextrun">
    <w:name w:val="normaltextrun"/>
    <w:basedOn w:val="DefaultParagraphFont"/>
    <w:rsid w:val="00973991"/>
  </w:style>
  <w:style w:type="paragraph" w:customStyle="1" w:styleId="xxmsonormal">
    <w:name w:val="x_x_msonormal"/>
    <w:basedOn w:val="Normal"/>
    <w:rsid w:val="00973991"/>
    <w:pPr>
      <w:spacing w:before="100" w:beforeAutospacing="1" w:after="100" w:afterAutospacing="1"/>
      <w:jc w:val="left"/>
    </w:pPr>
    <w:rPr>
      <w:rFonts w:ascii="Times New Roman" w:hAnsi="Times New Roman"/>
      <w:sz w:val="24"/>
    </w:rPr>
  </w:style>
  <w:style w:type="character" w:customStyle="1" w:styleId="e24kjd">
    <w:name w:val="e24kjd"/>
    <w:basedOn w:val="DefaultParagraphFont"/>
    <w:rsid w:val="006B4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9946404">
      <w:bodyDiv w:val="1"/>
      <w:marLeft w:val="0"/>
      <w:marRight w:val="0"/>
      <w:marTop w:val="0"/>
      <w:marBottom w:val="0"/>
      <w:divBdr>
        <w:top w:val="none" w:sz="0" w:space="0" w:color="auto"/>
        <w:left w:val="none" w:sz="0" w:space="0" w:color="auto"/>
        <w:bottom w:val="none" w:sz="0" w:space="0" w:color="auto"/>
        <w:right w:val="none" w:sz="0" w:space="0" w:color="auto"/>
      </w:divBdr>
      <w:divsChild>
        <w:div w:id="613901028">
          <w:marLeft w:val="0"/>
          <w:marRight w:val="0"/>
          <w:marTop w:val="0"/>
          <w:marBottom w:val="0"/>
          <w:divBdr>
            <w:top w:val="none" w:sz="0" w:space="0" w:color="auto"/>
            <w:left w:val="none" w:sz="0" w:space="0" w:color="auto"/>
            <w:bottom w:val="none" w:sz="0" w:space="0" w:color="auto"/>
            <w:right w:val="none" w:sz="0" w:space="0" w:color="auto"/>
          </w:divBdr>
        </w:div>
      </w:divsChild>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9393802">
      <w:bodyDiv w:val="1"/>
      <w:marLeft w:val="0"/>
      <w:marRight w:val="0"/>
      <w:marTop w:val="0"/>
      <w:marBottom w:val="0"/>
      <w:divBdr>
        <w:top w:val="none" w:sz="0" w:space="0" w:color="auto"/>
        <w:left w:val="none" w:sz="0" w:space="0" w:color="auto"/>
        <w:bottom w:val="none" w:sz="0" w:space="0" w:color="auto"/>
        <w:right w:val="none" w:sz="0" w:space="0" w:color="auto"/>
      </w:divBdr>
      <w:divsChild>
        <w:div w:id="128406092">
          <w:marLeft w:val="0"/>
          <w:marRight w:val="0"/>
          <w:marTop w:val="0"/>
          <w:marBottom w:val="0"/>
          <w:divBdr>
            <w:top w:val="none" w:sz="0" w:space="0" w:color="auto"/>
            <w:left w:val="none" w:sz="0" w:space="0" w:color="auto"/>
            <w:bottom w:val="none" w:sz="0" w:space="0" w:color="auto"/>
            <w:right w:val="none" w:sz="0" w:space="0" w:color="auto"/>
          </w:divBdr>
          <w:divsChild>
            <w:div w:id="1164249339">
              <w:marLeft w:val="0"/>
              <w:marRight w:val="0"/>
              <w:marTop w:val="0"/>
              <w:marBottom w:val="300"/>
              <w:divBdr>
                <w:top w:val="none" w:sz="0" w:space="0" w:color="auto"/>
                <w:left w:val="none" w:sz="0" w:space="0" w:color="auto"/>
                <w:bottom w:val="none" w:sz="0" w:space="0" w:color="auto"/>
                <w:right w:val="none" w:sz="0" w:space="0" w:color="auto"/>
              </w:divBdr>
              <w:divsChild>
                <w:div w:id="18028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1654864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53825386">
      <w:bodyDiv w:val="1"/>
      <w:marLeft w:val="0"/>
      <w:marRight w:val="0"/>
      <w:marTop w:val="0"/>
      <w:marBottom w:val="0"/>
      <w:divBdr>
        <w:top w:val="none" w:sz="0" w:space="0" w:color="auto"/>
        <w:left w:val="none" w:sz="0" w:space="0" w:color="auto"/>
        <w:bottom w:val="none" w:sz="0" w:space="0" w:color="auto"/>
        <w:right w:val="none" w:sz="0" w:space="0" w:color="auto"/>
      </w:divBdr>
      <w:divsChild>
        <w:div w:id="1768694909">
          <w:marLeft w:val="0"/>
          <w:marRight w:val="0"/>
          <w:marTop w:val="0"/>
          <w:marBottom w:val="0"/>
          <w:divBdr>
            <w:top w:val="none" w:sz="0" w:space="0" w:color="auto"/>
            <w:left w:val="none" w:sz="0" w:space="0" w:color="auto"/>
            <w:bottom w:val="none" w:sz="0" w:space="0" w:color="auto"/>
            <w:right w:val="none" w:sz="0" w:space="0" w:color="auto"/>
          </w:divBdr>
          <w:divsChild>
            <w:div w:id="546340235">
              <w:marLeft w:val="0"/>
              <w:marRight w:val="0"/>
              <w:marTop w:val="0"/>
              <w:marBottom w:val="300"/>
              <w:divBdr>
                <w:top w:val="none" w:sz="0" w:space="0" w:color="auto"/>
                <w:left w:val="none" w:sz="0" w:space="0" w:color="auto"/>
                <w:bottom w:val="none" w:sz="0" w:space="0" w:color="auto"/>
                <w:right w:val="none" w:sz="0" w:space="0" w:color="auto"/>
              </w:divBdr>
              <w:divsChild>
                <w:div w:id="78191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footer" Target="footer1.xml"/><Relationship Id="rId39" Type="http://schemas.openxmlformats.org/officeDocument/2006/relationships/hyperlink" Target="https://www.state.nj.us/treasury/purchase/forms.shtml" TargetMode="External"/><Relationship Id="rId3" Type="http://schemas.openxmlformats.org/officeDocument/2006/relationships/customXml" Target="../customXml/item3.xm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state.nj.us/mvc/"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astm.org/"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ansi.org/"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90f0a014-b5a8-42b6-97fd-2eda6097c3a7"/>
    <ds:schemaRef ds:uri="http://purl.org/dc/terms/"/>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DC73047E-3DC1-4C49-BCAE-EC58485D8E54}">
  <ds:schemaRefs>
    <ds:schemaRef ds:uri="http://schemas.openxmlformats.org/officeDocument/2006/bibliography"/>
  </ds:schemaRefs>
</ds:datastoreItem>
</file>

<file path=customXml/itemProps5.xml><?xml version="1.0" encoding="utf-8"?>
<ds:datastoreItem xmlns:ds="http://schemas.openxmlformats.org/officeDocument/2006/customXml" ds:itemID="{030FE767-332B-4D7B-8A5D-08CC5A615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3EC2BDE-8849-4164-8F79-664659F1CF3D}">
  <ds:schemaRefs>
    <ds:schemaRef ds:uri="http://schemas.openxmlformats.org/officeDocument/2006/bibliography"/>
  </ds:schemaRefs>
</ds:datastoreItem>
</file>

<file path=customXml/itemProps7.xml><?xml version="1.0" encoding="utf-8"?>
<ds:datastoreItem xmlns:ds="http://schemas.openxmlformats.org/officeDocument/2006/customXml" ds:itemID="{8C8BDB10-76BB-4CC8-8D83-7BD27BF83241}">
  <ds:schemaRefs>
    <ds:schemaRef ds:uri="http://schemas.openxmlformats.org/officeDocument/2006/bibliography"/>
  </ds:schemaRefs>
</ds:datastoreItem>
</file>

<file path=customXml/itemProps8.xml><?xml version="1.0" encoding="utf-8"?>
<ds:datastoreItem xmlns:ds="http://schemas.openxmlformats.org/officeDocument/2006/customXml" ds:itemID="{E062A18D-9A66-4897-8F8A-8829406E4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145</Pages>
  <Words>71660</Words>
  <Characters>361888</Characters>
  <Application>Microsoft Office Word</Application>
  <DocSecurity>8</DocSecurity>
  <Lines>12924</Lines>
  <Paragraphs>6470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427078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5</cp:revision>
  <cp:lastPrinted>2019-04-15T17:06:00Z</cp:lastPrinted>
  <dcterms:created xsi:type="dcterms:W3CDTF">2021-01-20T16:26:00Z</dcterms:created>
  <dcterms:modified xsi:type="dcterms:W3CDTF">2021-01-20T19:00:00Z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