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C8190C" w14:textId="46D7A62B" w:rsidR="007B3152" w:rsidRDefault="007B3152" w:rsidP="007B3152">
      <w:pPr>
        <w:spacing w:line="300" w:lineRule="auto"/>
        <w:ind w:right="187"/>
        <w:jc w:val="center"/>
        <w:rPr>
          <w:rFonts w:ascii="Garamond" w:hAnsi="Garamond" w:cs="Arial"/>
          <w:b/>
          <w:bCs/>
          <w:sz w:val="52"/>
          <w:szCs w:val="52"/>
        </w:rPr>
      </w:pPr>
      <w:r w:rsidRPr="00D27F5D">
        <w:rPr>
          <w:noProof/>
        </w:rPr>
        <w:drawing>
          <wp:inline distT="0" distB="0" distL="0" distR="0" wp14:anchorId="5A0E9244" wp14:editId="4F674BB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0ECAFC38" w14:textId="06E8AD9D" w:rsidR="005D7989" w:rsidRDefault="00F951A0" w:rsidP="005D7989">
      <w:pPr>
        <w:spacing w:line="300" w:lineRule="auto"/>
        <w:ind w:right="187"/>
        <w:rPr>
          <w:rFonts w:ascii="Garamond" w:hAnsi="Garamond"/>
          <w:b/>
          <w:sz w:val="52"/>
          <w:szCs w:val="52"/>
        </w:rPr>
      </w:pPr>
      <w:r w:rsidRPr="001655C1">
        <w:rPr>
          <w:rFonts w:ascii="Garamond" w:hAnsi="Garamond" w:cs="Arial"/>
          <w:b/>
          <w:bCs/>
          <w:sz w:val="52"/>
          <w:szCs w:val="52"/>
        </w:rPr>
        <w:t xml:space="preserve">Bid </w:t>
      </w:r>
      <w:r w:rsidR="000656C7" w:rsidRPr="001655C1">
        <w:rPr>
          <w:rFonts w:ascii="Garamond" w:hAnsi="Garamond" w:cs="Arial"/>
          <w:b/>
          <w:bCs/>
          <w:sz w:val="52"/>
          <w:szCs w:val="52"/>
        </w:rPr>
        <w:t xml:space="preserve">Solicitation </w:t>
      </w:r>
      <w:r w:rsidRPr="001655C1">
        <w:rPr>
          <w:rFonts w:ascii="Garamond" w:hAnsi="Garamond" w:cs="Arial"/>
          <w:b/>
          <w:bCs/>
          <w:sz w:val="52"/>
          <w:szCs w:val="52"/>
        </w:rPr>
        <w:t>#</w:t>
      </w:r>
      <w:r w:rsidR="005D7989">
        <w:rPr>
          <w:rFonts w:ascii="Garamond" w:hAnsi="Garamond" w:cs="Arial"/>
          <w:b/>
          <w:bCs/>
          <w:sz w:val="52"/>
          <w:szCs w:val="52"/>
        </w:rPr>
        <w:tab/>
      </w:r>
      <w:r w:rsidR="00973991">
        <w:rPr>
          <w:rFonts w:ascii="Garamond" w:hAnsi="Garamond" w:cs="Arial"/>
          <w:b/>
          <w:bCs/>
          <w:sz w:val="52"/>
          <w:szCs w:val="52"/>
        </w:rPr>
        <w:t>21DPP00583</w:t>
      </w:r>
    </w:p>
    <w:tbl>
      <w:tblPr>
        <w:tblW w:w="9360" w:type="dxa"/>
        <w:tblInd w:w="108" w:type="dxa"/>
        <w:tblLook w:val="01E0" w:firstRow="1" w:lastRow="1" w:firstColumn="1" w:lastColumn="1" w:noHBand="0" w:noVBand="0"/>
      </w:tblPr>
      <w:tblGrid>
        <w:gridCol w:w="1080"/>
        <w:gridCol w:w="8280"/>
      </w:tblGrid>
      <w:tr w:rsidR="00770C95" w:rsidRPr="00370188" w14:paraId="10C446CC" w14:textId="77777777" w:rsidTr="00770C95">
        <w:tc>
          <w:tcPr>
            <w:tcW w:w="1080" w:type="dxa"/>
            <w:shd w:val="clear" w:color="auto" w:fill="auto"/>
          </w:tcPr>
          <w:p w14:paraId="1C3AA0E6" w14:textId="77777777"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280" w:type="dxa"/>
          </w:tcPr>
          <w:p w14:paraId="51C51505" w14:textId="0BA8E0DB" w:rsidR="00770C95" w:rsidRPr="00370188" w:rsidRDefault="00973991" w:rsidP="003E3C99">
            <w:pPr>
              <w:ind w:left="-108"/>
              <w:rPr>
                <w:rFonts w:ascii="Garamond" w:hAnsi="Garamond"/>
                <w:sz w:val="52"/>
                <w:szCs w:val="52"/>
              </w:rPr>
            </w:pPr>
            <w:bookmarkStart w:id="0" w:name="_Hlk54607358"/>
            <w:r>
              <w:rPr>
                <w:rFonts w:ascii="Garamond" w:hAnsi="Garamond"/>
                <w:sz w:val="52"/>
                <w:szCs w:val="52"/>
              </w:rPr>
              <w:t xml:space="preserve">T1495 </w:t>
            </w:r>
            <w:r w:rsidR="003E3C99">
              <w:rPr>
                <w:rFonts w:ascii="Garamond" w:hAnsi="Garamond"/>
                <w:sz w:val="52"/>
                <w:szCs w:val="52"/>
              </w:rPr>
              <w:t>–</w:t>
            </w:r>
            <w:r>
              <w:rPr>
                <w:rFonts w:ascii="Garamond" w:hAnsi="Garamond"/>
                <w:sz w:val="52"/>
                <w:szCs w:val="52"/>
              </w:rPr>
              <w:t xml:space="preserve"> </w:t>
            </w:r>
            <w:r w:rsidR="003E3C99">
              <w:rPr>
                <w:rFonts w:ascii="Garamond" w:hAnsi="Garamond"/>
                <w:sz w:val="52"/>
                <w:szCs w:val="52"/>
              </w:rPr>
              <w:t xml:space="preserve">Customized </w:t>
            </w:r>
            <w:r>
              <w:rPr>
                <w:rFonts w:ascii="Garamond" w:hAnsi="Garamond"/>
                <w:sz w:val="52"/>
                <w:szCs w:val="52"/>
              </w:rPr>
              <w:t>Snow Plows</w:t>
            </w:r>
            <w:r w:rsidR="00D15837">
              <w:rPr>
                <w:rFonts w:ascii="Garamond" w:hAnsi="Garamond"/>
                <w:sz w:val="52"/>
                <w:szCs w:val="52"/>
              </w:rPr>
              <w:t xml:space="preserve"> and Related Components</w:t>
            </w:r>
            <w:r>
              <w:rPr>
                <w:rFonts w:ascii="Garamond" w:hAnsi="Garamond"/>
                <w:sz w:val="52"/>
                <w:szCs w:val="52"/>
              </w:rPr>
              <w:t>,</w:t>
            </w:r>
            <w:r w:rsidR="00BC53B2">
              <w:rPr>
                <w:rFonts w:ascii="Garamond" w:hAnsi="Garamond"/>
                <w:sz w:val="52"/>
                <w:szCs w:val="52"/>
              </w:rPr>
              <w:t xml:space="preserve"> </w:t>
            </w:r>
            <w:r>
              <w:rPr>
                <w:rFonts w:ascii="Garamond" w:hAnsi="Garamond"/>
                <w:sz w:val="52"/>
                <w:szCs w:val="52"/>
              </w:rPr>
              <w:t xml:space="preserve">NJDOT and </w:t>
            </w:r>
            <w:r w:rsidR="00D15837">
              <w:rPr>
                <w:rFonts w:ascii="Garamond" w:hAnsi="Garamond"/>
                <w:sz w:val="52"/>
                <w:szCs w:val="52"/>
              </w:rPr>
              <w:t xml:space="preserve"> </w:t>
            </w:r>
            <w:r>
              <w:rPr>
                <w:rFonts w:ascii="Garamond" w:hAnsi="Garamond"/>
                <w:sz w:val="52"/>
                <w:szCs w:val="52"/>
              </w:rPr>
              <w:t>Authorities – S</w:t>
            </w:r>
            <w:bookmarkStart w:id="1" w:name="_GoBack"/>
            <w:bookmarkEnd w:id="1"/>
            <w:r>
              <w:rPr>
                <w:rFonts w:ascii="Garamond" w:hAnsi="Garamond"/>
                <w:sz w:val="52"/>
                <w:szCs w:val="52"/>
              </w:rPr>
              <w:t>tatewide</w:t>
            </w:r>
            <w:bookmarkEnd w:id="0"/>
          </w:p>
        </w:tc>
      </w:tr>
    </w:tbl>
    <w:p w14:paraId="54DCBBC0" w14:textId="62B189BA"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2007"/>
        <w:gridCol w:w="1413"/>
      </w:tblGrid>
      <w:tr w:rsidR="00DC59A6" w:rsidRPr="00874DF2" w14:paraId="54FFF961" w14:textId="77777777" w:rsidTr="00585696">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2007"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13"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rsidTr="00585696">
        <w:trPr>
          <w:trHeight w:val="720"/>
        </w:trPr>
        <w:tc>
          <w:tcPr>
            <w:tcW w:w="5760" w:type="dxa"/>
            <w:tcBorders>
              <w:top w:val="single" w:sz="4" w:space="0" w:color="auto"/>
            </w:tcBorders>
            <w:shd w:val="clear" w:color="auto" w:fill="auto"/>
            <w:vAlign w:val="center"/>
          </w:tcPr>
          <w:p w14:paraId="7B0EDB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040E42BC" w14:textId="5FAF6DFF"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1_ELECTRONIC_QUESTION_AND ANSWE" w:history="1">
              <w:r w:rsidR="00BB1F13">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2007" w:type="dxa"/>
            <w:tcBorders>
              <w:top w:val="single" w:sz="4" w:space="0" w:color="auto"/>
            </w:tcBorders>
            <w:shd w:val="clear" w:color="auto" w:fill="auto"/>
            <w:vAlign w:val="center"/>
          </w:tcPr>
          <w:p w14:paraId="7D0307A8" w14:textId="77777777" w:rsidR="00DC59A6" w:rsidRDefault="00585696" w:rsidP="00576F34">
            <w:pPr>
              <w:ind w:right="180"/>
              <w:jc w:val="center"/>
              <w:rPr>
                <w:ins w:id="2" w:author="Warren, Donald" w:date="2020-11-19T08:27:00Z"/>
                <w:rFonts w:ascii="Garamond" w:hAnsi="Garamond" w:cs="Arial"/>
                <w:bCs/>
                <w:color w:val="000000"/>
              </w:rPr>
            </w:pPr>
            <w:del w:id="3" w:author="Warren, Donald" w:date="2020-11-19T08:27:00Z">
              <w:r w:rsidDel="00544F51">
                <w:rPr>
                  <w:rFonts w:ascii="Garamond" w:hAnsi="Garamond" w:cs="Arial"/>
                  <w:bCs/>
                  <w:color w:val="000000"/>
                </w:rPr>
                <w:delText>November 17, 2020</w:delText>
              </w:r>
            </w:del>
          </w:p>
          <w:p w14:paraId="3222D37B" w14:textId="29BDEE2D" w:rsidR="00544F51" w:rsidRPr="00840DF8" w:rsidRDefault="00544F51" w:rsidP="00576F34">
            <w:pPr>
              <w:ind w:right="180"/>
              <w:jc w:val="center"/>
              <w:rPr>
                <w:rFonts w:ascii="Garamond" w:hAnsi="Garamond" w:cs="Arial"/>
                <w:bCs/>
                <w:color w:val="000000"/>
              </w:rPr>
            </w:pPr>
            <w:ins w:id="4" w:author="Warren, Donald" w:date="2020-11-19T08:27:00Z">
              <w:r>
                <w:rPr>
                  <w:rFonts w:ascii="Garamond" w:hAnsi="Garamond" w:cs="Arial"/>
                  <w:bCs/>
                  <w:color w:val="000000"/>
                </w:rPr>
                <w:t>December 8, 2020</w:t>
              </w:r>
            </w:ins>
          </w:p>
        </w:tc>
        <w:tc>
          <w:tcPr>
            <w:tcW w:w="1413"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8A5435" w:rsidRPr="00874DF2" w14:paraId="367C3E7A" w14:textId="77777777" w:rsidTr="008A5435">
        <w:trPr>
          <w:trHeight w:val="720"/>
        </w:trPr>
        <w:tc>
          <w:tcPr>
            <w:tcW w:w="5760" w:type="dxa"/>
            <w:shd w:val="clear" w:color="auto" w:fill="auto"/>
            <w:vAlign w:val="center"/>
          </w:tcPr>
          <w:p w14:paraId="3C25DB83" w14:textId="72FF3355" w:rsidR="008A5435" w:rsidRDefault="008A5435" w:rsidP="00973991">
            <w:pPr>
              <w:rPr>
                <w:rFonts w:ascii="Garamond" w:hAnsi="Garamond" w:cs="Arial"/>
                <w:b/>
                <w:bCs/>
                <w:color w:val="000000"/>
                <w:szCs w:val="20"/>
              </w:rPr>
            </w:pPr>
            <w:r w:rsidRPr="00973991">
              <w:rPr>
                <w:rFonts w:ascii="Garamond" w:hAnsi="Garamond" w:cs="Arial"/>
                <w:b/>
                <w:bCs/>
                <w:color w:val="000000"/>
                <w:szCs w:val="20"/>
              </w:rPr>
              <w:t>Mandatory/Optional</w:t>
            </w:r>
            <w:r>
              <w:rPr>
                <w:rFonts w:ascii="Garamond" w:hAnsi="Garamond" w:cs="Arial"/>
                <w:b/>
                <w:bCs/>
                <w:color w:val="000000"/>
                <w:szCs w:val="20"/>
              </w:rPr>
              <w:t xml:space="preserve"> Pre-Quote Conference </w:t>
            </w:r>
          </w:p>
          <w:p w14:paraId="1362F839" w14:textId="68C6E33C" w:rsidR="008A5435" w:rsidRPr="00126FBC" w:rsidRDefault="008A5435" w:rsidP="00973991">
            <w:pPr>
              <w:rPr>
                <w:rFonts w:ascii="Garamond" w:hAnsi="Garamond" w:cs="Arial"/>
                <w:bCs/>
                <w:color w:val="000000"/>
                <w:sz w:val="20"/>
                <w:szCs w:val="20"/>
              </w:rPr>
            </w:pPr>
            <w:r w:rsidRPr="00126FBC">
              <w:rPr>
                <w:rFonts w:ascii="Garamond" w:hAnsi="Garamond" w:cs="Arial"/>
                <w:bCs/>
                <w:color w:val="000000"/>
                <w:sz w:val="20"/>
                <w:szCs w:val="20"/>
              </w:rPr>
              <w:t xml:space="preserve">(Refer to </w:t>
            </w:r>
            <w:r>
              <w:rPr>
                <w:rFonts w:ascii="Garamond" w:hAnsi="Garamond" w:cs="Arial"/>
                <w:bCs/>
                <w:color w:val="000000"/>
                <w:sz w:val="20"/>
                <w:szCs w:val="20"/>
              </w:rPr>
              <w:t xml:space="preserve">Bid Solicitation </w:t>
            </w:r>
            <w:hyperlink w:anchor="_MANDATORY/OPTIONAL_PRE-QUOTE_CONFER" w:history="1">
              <w:r>
                <w:rPr>
                  <w:rStyle w:val="Hyperlink"/>
                  <w:rFonts w:ascii="Garamond" w:hAnsi="Garamond" w:cs="Arial"/>
                  <w:bCs/>
                  <w:sz w:val="20"/>
                  <w:szCs w:val="20"/>
                  <w:highlight w:val="lightGray"/>
                </w:rPr>
                <w:t>Section 1.3.5</w:t>
              </w:r>
            </w:hyperlink>
            <w:r w:rsidRPr="00126FBC">
              <w:rPr>
                <w:rFonts w:ascii="Garamond" w:hAnsi="Garamond" w:cs="Arial"/>
                <w:bCs/>
                <w:color w:val="000000"/>
                <w:sz w:val="20"/>
                <w:szCs w:val="20"/>
              </w:rPr>
              <w:t xml:space="preserve"> for more information.)</w:t>
            </w:r>
          </w:p>
        </w:tc>
        <w:tc>
          <w:tcPr>
            <w:tcW w:w="3420" w:type="dxa"/>
            <w:gridSpan w:val="2"/>
            <w:shd w:val="clear" w:color="auto" w:fill="auto"/>
            <w:vAlign w:val="center"/>
          </w:tcPr>
          <w:p w14:paraId="6DE63204" w14:textId="77777777" w:rsidR="008A5435" w:rsidRPr="000111D8" w:rsidRDefault="008A5435" w:rsidP="00973991">
            <w:pPr>
              <w:ind w:right="180"/>
              <w:jc w:val="center"/>
              <w:rPr>
                <w:rFonts w:ascii="Garamond" w:hAnsi="Garamond"/>
              </w:rPr>
            </w:pPr>
            <w:r>
              <w:rPr>
                <w:rFonts w:ascii="Garamond" w:hAnsi="Garamond" w:cs="Arial"/>
                <w:color w:val="000000"/>
              </w:rPr>
              <w:t xml:space="preserve">Not Applicable </w:t>
            </w:r>
          </w:p>
          <w:p w14:paraId="6E866FCF" w14:textId="31085F0C" w:rsidR="008A5435" w:rsidRPr="000227FE" w:rsidRDefault="008A5435" w:rsidP="00973991">
            <w:pPr>
              <w:ind w:right="180"/>
              <w:jc w:val="center"/>
              <w:rPr>
                <w:rFonts w:ascii="Garamond" w:hAnsi="Garamond" w:cs="Arial"/>
                <w:bCs/>
                <w:color w:val="000000"/>
                <w:highlight w:val="yellow"/>
              </w:rPr>
            </w:pPr>
          </w:p>
        </w:tc>
      </w:tr>
      <w:tr w:rsidR="008A5435" w:rsidRPr="00874DF2" w14:paraId="6BD03F9D" w14:textId="77777777" w:rsidTr="008A5435">
        <w:trPr>
          <w:trHeight w:val="720"/>
        </w:trPr>
        <w:tc>
          <w:tcPr>
            <w:tcW w:w="5760" w:type="dxa"/>
            <w:shd w:val="clear" w:color="auto" w:fill="auto"/>
            <w:vAlign w:val="center"/>
          </w:tcPr>
          <w:p w14:paraId="5775A5E9" w14:textId="77777777" w:rsidR="008A5435" w:rsidRDefault="008A5435" w:rsidP="00973991">
            <w:pPr>
              <w:rPr>
                <w:rFonts w:ascii="Garamond" w:hAnsi="Garamond" w:cs="Arial"/>
                <w:b/>
                <w:bCs/>
                <w:color w:val="000000"/>
                <w:szCs w:val="20"/>
              </w:rPr>
            </w:pPr>
            <w:r w:rsidRPr="00973991">
              <w:rPr>
                <w:rFonts w:ascii="Garamond" w:hAnsi="Garamond" w:cs="Arial"/>
                <w:b/>
                <w:bCs/>
                <w:color w:val="000000"/>
                <w:szCs w:val="20"/>
              </w:rPr>
              <w:t>Mandatory/Optional</w:t>
            </w:r>
            <w:r>
              <w:rPr>
                <w:rFonts w:ascii="Garamond" w:hAnsi="Garamond" w:cs="Arial"/>
                <w:b/>
                <w:bCs/>
                <w:color w:val="000000"/>
                <w:szCs w:val="20"/>
              </w:rPr>
              <w:t xml:space="preserve"> Site Visit</w:t>
            </w:r>
          </w:p>
          <w:p w14:paraId="576AC272" w14:textId="29331891" w:rsidR="008A5435" w:rsidRPr="00126FBC" w:rsidRDefault="008A5435" w:rsidP="00973991">
            <w:pPr>
              <w:rPr>
                <w:rFonts w:ascii="Garamond" w:hAnsi="Garamond" w:cs="Arial"/>
                <w:bCs/>
                <w:color w:val="000000"/>
                <w:sz w:val="20"/>
                <w:szCs w:val="20"/>
              </w:rPr>
            </w:pPr>
            <w:r>
              <w:rPr>
                <w:rFonts w:ascii="Garamond" w:hAnsi="Garamond" w:cs="Arial"/>
                <w:bCs/>
                <w:color w:val="000000"/>
                <w:sz w:val="20"/>
                <w:szCs w:val="20"/>
              </w:rPr>
              <w:t xml:space="preserve">(Refer to Bid Solicitation </w:t>
            </w:r>
            <w:hyperlink w:anchor="_MANDATORY/OPTIONAL_SITE_VISIT" w:history="1">
              <w:r>
                <w:rPr>
                  <w:rStyle w:val="Hyperlink"/>
                  <w:rFonts w:ascii="Garamond" w:hAnsi="Garamond" w:cs="Arial"/>
                  <w:bCs/>
                  <w:sz w:val="20"/>
                  <w:szCs w:val="20"/>
                  <w:highlight w:val="lightGray"/>
                </w:rPr>
                <w:t>Section 1.3.4</w:t>
              </w:r>
            </w:hyperlink>
            <w:r>
              <w:rPr>
                <w:rFonts w:ascii="Garamond" w:hAnsi="Garamond" w:cs="Arial"/>
                <w:bCs/>
                <w:color w:val="000000"/>
                <w:sz w:val="20"/>
                <w:szCs w:val="20"/>
              </w:rPr>
              <w:t xml:space="preserve"> for more information.)</w:t>
            </w:r>
          </w:p>
        </w:tc>
        <w:tc>
          <w:tcPr>
            <w:tcW w:w="3420" w:type="dxa"/>
            <w:gridSpan w:val="2"/>
            <w:shd w:val="clear" w:color="auto" w:fill="auto"/>
            <w:vAlign w:val="center"/>
          </w:tcPr>
          <w:p w14:paraId="4752FBBE" w14:textId="77777777" w:rsidR="008A5435" w:rsidRPr="00874DF2" w:rsidRDefault="008A5435" w:rsidP="00973991">
            <w:pPr>
              <w:ind w:right="180"/>
              <w:jc w:val="center"/>
              <w:rPr>
                <w:rFonts w:ascii="Garamond" w:hAnsi="Garamond" w:cs="Arial"/>
                <w:color w:val="000000"/>
                <w:highlight w:val="yellow"/>
              </w:rPr>
            </w:pPr>
            <w:r>
              <w:rPr>
                <w:rFonts w:ascii="Garamond" w:hAnsi="Garamond" w:cs="Arial"/>
                <w:color w:val="000000"/>
              </w:rPr>
              <w:t xml:space="preserve">Not Applicable </w:t>
            </w:r>
          </w:p>
          <w:p w14:paraId="75A8E7C4" w14:textId="284237E9" w:rsidR="008A5435" w:rsidRPr="000227FE" w:rsidRDefault="008A5435" w:rsidP="00973991">
            <w:pPr>
              <w:ind w:right="180"/>
              <w:jc w:val="center"/>
              <w:rPr>
                <w:rFonts w:ascii="Garamond" w:hAnsi="Garamond" w:cs="Arial"/>
                <w:bCs/>
                <w:color w:val="000000"/>
                <w:highlight w:val="yellow"/>
              </w:rPr>
            </w:pPr>
          </w:p>
        </w:tc>
      </w:tr>
      <w:tr w:rsidR="00DC59A6" w:rsidRPr="00874DF2" w14:paraId="6EECBC67" w14:textId="77777777" w:rsidTr="00585696">
        <w:trPr>
          <w:trHeight w:val="720"/>
        </w:trPr>
        <w:tc>
          <w:tcPr>
            <w:tcW w:w="5760" w:type="dxa"/>
            <w:shd w:val="clear" w:color="auto" w:fill="auto"/>
            <w:vAlign w:val="center"/>
          </w:tcPr>
          <w:p w14:paraId="2F255C27" w14:textId="0FB43815"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0F67B931"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SUBMISSION_OF_QUOTES" w:history="1">
              <w:r w:rsidR="00BB1F13">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2007" w:type="dxa"/>
            <w:shd w:val="clear" w:color="auto" w:fill="auto"/>
            <w:vAlign w:val="center"/>
          </w:tcPr>
          <w:p w14:paraId="72741C31" w14:textId="7406D816" w:rsidR="00DC59A6" w:rsidRPr="00874DF2" w:rsidRDefault="00585696" w:rsidP="00576F34">
            <w:pPr>
              <w:ind w:right="180"/>
              <w:jc w:val="center"/>
              <w:rPr>
                <w:rFonts w:ascii="Garamond" w:hAnsi="Garamond" w:cs="Arial"/>
                <w:color w:val="000000"/>
              </w:rPr>
            </w:pPr>
            <w:del w:id="5" w:author="Warren, Donald" w:date="2020-11-19T08:56:00Z">
              <w:r w:rsidDel="009F421A">
                <w:rPr>
                  <w:rFonts w:ascii="Garamond" w:hAnsi="Garamond" w:cs="Arial"/>
                  <w:color w:val="000000"/>
                </w:rPr>
                <w:delText xml:space="preserve">December </w:delText>
              </w:r>
              <w:r w:rsidR="00584023" w:rsidDel="009F421A">
                <w:rPr>
                  <w:rFonts w:ascii="Garamond" w:hAnsi="Garamond" w:cs="Arial"/>
                  <w:color w:val="000000"/>
                </w:rPr>
                <w:delText>18</w:delText>
              </w:r>
              <w:r w:rsidDel="009F421A">
                <w:rPr>
                  <w:rFonts w:ascii="Garamond" w:hAnsi="Garamond" w:cs="Arial"/>
                  <w:color w:val="000000"/>
                </w:rPr>
                <w:delText>, 2020</w:delText>
              </w:r>
            </w:del>
            <w:ins w:id="6" w:author="Warren, Donald" w:date="2020-11-19T08:56:00Z">
              <w:r w:rsidR="009F421A">
                <w:rPr>
                  <w:rFonts w:ascii="Garamond" w:hAnsi="Garamond" w:cs="Arial"/>
                  <w:color w:val="000000"/>
                </w:rPr>
                <w:t xml:space="preserve"> </w:t>
              </w:r>
            </w:ins>
            <w:del w:id="7" w:author="Warren, Donald" w:date="2020-12-24T10:06:00Z">
              <w:r w:rsidR="009F421A" w:rsidDel="00517359">
                <w:rPr>
                  <w:rFonts w:ascii="Garamond" w:hAnsi="Garamond" w:cs="Arial"/>
                  <w:color w:val="000000"/>
                </w:rPr>
                <w:delText>January 5, 2021</w:delText>
              </w:r>
            </w:del>
            <w:ins w:id="8" w:author="Warren, Donald" w:date="2020-12-24T10:06:00Z">
              <w:r w:rsidR="00517359">
                <w:rPr>
                  <w:rFonts w:ascii="Garamond" w:hAnsi="Garamond" w:cs="Arial"/>
                  <w:color w:val="000000"/>
                </w:rPr>
                <w:t>, February 5, 2021</w:t>
              </w:r>
            </w:ins>
          </w:p>
        </w:tc>
        <w:tc>
          <w:tcPr>
            <w:tcW w:w="1413"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DEF67E8" w14:textId="5600534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 xml:space="preserve">posted on </w:t>
      </w:r>
      <w:hyperlink r:id="rId16"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981735" w:rsidRPr="00370188" w14:paraId="02007DA2" w14:textId="77777777" w:rsidTr="00981735">
        <w:trPr>
          <w:trHeight w:val="983"/>
        </w:trPr>
        <w:tc>
          <w:tcPr>
            <w:tcW w:w="6089" w:type="dxa"/>
            <w:shd w:val="clear" w:color="auto" w:fill="CCFFCC"/>
            <w:vAlign w:val="center"/>
          </w:tcPr>
          <w:p w14:paraId="3E1EB1BC" w14:textId="77777777" w:rsidR="00981735" w:rsidRDefault="00851B3E" w:rsidP="00981735">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b/>
                <w:color w:val="000000"/>
                <w:sz w:val="28"/>
                <w:szCs w:val="28"/>
              </w:rPr>
              <w:t>Small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Category</w:t>
            </w:r>
          </w:p>
          <w:p w14:paraId="3A954C05" w14:textId="4F93937E" w:rsidR="00981735" w:rsidRPr="00981735" w:rsidRDefault="00981735" w:rsidP="00981735">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0C9223AD" w14:textId="77777777" w:rsidR="00981735" w:rsidRPr="00981735" w:rsidRDefault="00851B3E" w:rsidP="00981735">
            <w:pPr>
              <w:ind w:left="729"/>
              <w:jc w:val="left"/>
              <w:rPr>
                <w:rFonts w:ascii="Garamond" w:hAnsi="Garamond" w:cs="Arial"/>
                <w:b/>
                <w:color w:val="000000"/>
                <w:sz w:val="24"/>
              </w:rPr>
            </w:pPr>
            <w:sdt>
              <w:sdtPr>
                <w:rPr>
                  <w:rFonts w:ascii="Garamond" w:hAnsi="Garamond" w:cs="Arial"/>
                  <w:b/>
                  <w:color w:val="000000"/>
                  <w:sz w:val="24"/>
                </w:rPr>
                <w:id w:val="1630976176"/>
                <w14:checkbox>
                  <w14:checked w14:val="0"/>
                  <w14:checkedState w14:val="2612" w14:font="MS Gothic"/>
                  <w14:uncheckedState w14:val="2610" w14:font="MS Gothic"/>
                </w14:checkbox>
              </w:sdtPr>
              <w:sdtEndPr/>
              <w:sdtContent>
                <w:r w:rsidR="00981735" w:rsidRPr="00981735">
                  <w:rPr>
                    <w:rFonts w:ascii="Segoe UI Symbol" w:eastAsia="MS Gothic" w:hAnsi="Segoe UI Symbol" w:cs="Segoe UI Symbol"/>
                    <w:b/>
                    <w:color w:val="000000"/>
                    <w:sz w:val="24"/>
                  </w:rPr>
                  <w:t>☐</w:t>
                </w:r>
              </w:sdtContent>
            </w:sdt>
            <w:r w:rsidR="00981735"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III</w:t>
            </w:r>
          </w:p>
          <w:p w14:paraId="6B8E3A10" w14:textId="0EE71C87" w:rsidR="00981735" w:rsidRPr="00981735" w:rsidRDefault="00981735" w:rsidP="00981735">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D6F5EBD" w14:textId="77777777" w:rsidR="00981735" w:rsidRPr="00981735" w:rsidRDefault="00851B3E" w:rsidP="00981735">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VI</w:t>
            </w:r>
          </w:p>
          <w:p w14:paraId="14927006" w14:textId="77777777" w:rsidR="00981735" w:rsidRPr="00D11F81" w:rsidRDefault="00981735" w:rsidP="00981735">
            <w:pPr>
              <w:jc w:val="left"/>
              <w:rPr>
                <w:rFonts w:ascii="Garamond" w:hAnsi="Garamond" w:cs="Arial"/>
                <w:b/>
                <w:color w:val="000000"/>
                <w:sz w:val="20"/>
                <w:szCs w:val="28"/>
              </w:rPr>
            </w:pPr>
          </w:p>
        </w:tc>
        <w:tc>
          <w:tcPr>
            <w:tcW w:w="2912" w:type="dxa"/>
            <w:vMerge w:val="restart"/>
            <w:shd w:val="clear" w:color="auto" w:fill="CCFFCC"/>
          </w:tcPr>
          <w:p w14:paraId="50E05737" w14:textId="77777777" w:rsidR="00981735" w:rsidRPr="00370188" w:rsidRDefault="00981735" w:rsidP="00981735">
            <w:pPr>
              <w:jc w:val="center"/>
              <w:rPr>
                <w:rFonts w:ascii="Garamond" w:hAnsi="Garamond" w:cs="Arial"/>
                <w:b/>
                <w:color w:val="000000"/>
                <w:sz w:val="28"/>
                <w:szCs w:val="28"/>
              </w:rPr>
            </w:pPr>
            <w:r w:rsidRPr="00370188">
              <w:rPr>
                <w:rFonts w:ascii="Garamond" w:hAnsi="Garamond" w:cs="Arial"/>
                <w:b/>
                <w:color w:val="000000"/>
                <w:sz w:val="28"/>
                <w:szCs w:val="28"/>
              </w:rPr>
              <w:t>Status</w:t>
            </w:r>
          </w:p>
          <w:p w14:paraId="497ECC4B" w14:textId="77777777" w:rsidR="00981735" w:rsidRPr="00D11F81" w:rsidRDefault="00981735" w:rsidP="00981735">
            <w:pPr>
              <w:rPr>
                <w:rFonts w:ascii="Garamond" w:hAnsi="Garamond"/>
                <w:b/>
                <w:color w:val="000000"/>
                <w:sz w:val="20"/>
              </w:rPr>
            </w:pPr>
          </w:p>
          <w:p w14:paraId="207047FE" w14:textId="6AC1C29A" w:rsidR="00981735" w:rsidRPr="00370188" w:rsidRDefault="00851B3E" w:rsidP="00981735">
            <w:pPr>
              <w:rPr>
                <w:rFonts w:ascii="Garamond" w:hAnsi="Garamond"/>
                <w:b/>
                <w:color w:val="000000"/>
              </w:rPr>
            </w:pPr>
            <w:sdt>
              <w:sdtPr>
                <w:rPr>
                  <w:rFonts w:ascii="Garamond" w:hAnsi="Garamond"/>
                  <w:b/>
                  <w:color w:val="000000"/>
                  <w:sz w:val="24"/>
                </w:rPr>
                <w:id w:val="-1075962469"/>
                <w14:checkbox>
                  <w14:checked w14:val="1"/>
                  <w14:checkedState w14:val="2612" w14:font="MS Gothic"/>
                  <w14:uncheckedState w14:val="2610" w14:font="MS Gothic"/>
                </w14:checkbox>
              </w:sdtPr>
              <w:sdtEndPr/>
              <w:sdtContent>
                <w:r w:rsidR="00973991">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color w:val="000000"/>
              </w:rPr>
              <w:t>Not Applicable</w:t>
            </w:r>
          </w:p>
          <w:p w14:paraId="0E86A096" w14:textId="77777777" w:rsidR="00981735" w:rsidRPr="00370188" w:rsidRDefault="00981735" w:rsidP="00981735">
            <w:pPr>
              <w:rPr>
                <w:rFonts w:ascii="Garamond" w:hAnsi="Garamond"/>
                <w:b/>
                <w:color w:val="000000"/>
                <w:sz w:val="16"/>
                <w:szCs w:val="16"/>
              </w:rPr>
            </w:pPr>
          </w:p>
          <w:p w14:paraId="5DCB4EA4" w14:textId="77777777" w:rsidR="00981735" w:rsidRPr="00370188" w:rsidRDefault="00851B3E" w:rsidP="00981735">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Entire </w:t>
            </w:r>
            <w:r w:rsidR="00981735">
              <w:rPr>
                <w:rFonts w:ascii="Garamond" w:hAnsi="Garamond" w:cs="Arial"/>
                <w:color w:val="000000"/>
              </w:rPr>
              <w:t xml:space="preserve">Blanket P.O. </w:t>
            </w:r>
          </w:p>
          <w:p w14:paraId="5B94D39A" w14:textId="77777777" w:rsidR="00981735" w:rsidRPr="00370188" w:rsidRDefault="00981735" w:rsidP="00981735">
            <w:pPr>
              <w:rPr>
                <w:rFonts w:ascii="Garamond" w:hAnsi="Garamond"/>
                <w:b/>
                <w:color w:val="000000"/>
                <w:sz w:val="18"/>
                <w:szCs w:val="18"/>
                <w:highlight w:val="yellow"/>
              </w:rPr>
            </w:pPr>
          </w:p>
          <w:p w14:paraId="7786959B" w14:textId="77777777" w:rsidR="00981735" w:rsidRPr="00370188" w:rsidRDefault="00851B3E" w:rsidP="00981735">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Partial </w:t>
            </w:r>
            <w:r w:rsidR="00981735">
              <w:rPr>
                <w:rFonts w:ascii="Garamond" w:hAnsi="Garamond" w:cs="Arial"/>
                <w:color w:val="000000"/>
              </w:rPr>
              <w:t xml:space="preserve">Blanket P.O. </w:t>
            </w:r>
          </w:p>
          <w:p w14:paraId="01265346" w14:textId="77777777" w:rsidR="00981735" w:rsidRPr="00370188" w:rsidRDefault="00981735" w:rsidP="00981735">
            <w:pPr>
              <w:rPr>
                <w:rFonts w:ascii="Garamond" w:hAnsi="Garamond"/>
                <w:b/>
                <w:color w:val="000000"/>
                <w:sz w:val="16"/>
                <w:szCs w:val="16"/>
              </w:rPr>
            </w:pPr>
          </w:p>
          <w:p w14:paraId="36555090" w14:textId="77777777" w:rsidR="00981735" w:rsidRPr="009C4C25" w:rsidRDefault="00851B3E" w:rsidP="00981735">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 </w:t>
            </w:r>
            <w:r w:rsidR="00981735" w:rsidRPr="00C93A15">
              <w:rPr>
                <w:rFonts w:ascii="Garamond" w:hAnsi="Garamond" w:cs="Arial"/>
              </w:rPr>
              <w:t>Subcontracting Only</w:t>
            </w:r>
          </w:p>
        </w:tc>
      </w:tr>
      <w:tr w:rsidR="00981735" w:rsidRPr="00370188" w14:paraId="61E25937" w14:textId="77777777" w:rsidTr="00981735">
        <w:trPr>
          <w:trHeight w:val="983"/>
        </w:trPr>
        <w:tc>
          <w:tcPr>
            <w:tcW w:w="6089" w:type="dxa"/>
            <w:shd w:val="clear" w:color="auto" w:fill="CCFFCC"/>
            <w:vAlign w:val="center"/>
          </w:tcPr>
          <w:p w14:paraId="67E05C35" w14:textId="77777777" w:rsidR="00981735" w:rsidRPr="001C0F5D" w:rsidRDefault="00851B3E" w:rsidP="00981735">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Pr>
                <w:rFonts w:ascii="Garamond" w:hAnsi="Garamond" w:cs="Arial"/>
                <w:b/>
                <w:color w:val="000000"/>
                <w:sz w:val="28"/>
                <w:szCs w:val="28"/>
              </w:rPr>
              <w:t>Disabled Veteran-Owned</w:t>
            </w:r>
            <w:r w:rsidR="00981735" w:rsidRPr="00370188">
              <w:rPr>
                <w:rFonts w:ascii="Garamond" w:hAnsi="Garamond" w:cs="Arial"/>
                <w:b/>
                <w:color w:val="000000"/>
                <w:sz w:val="28"/>
                <w:szCs w:val="28"/>
              </w:rPr>
              <w:t xml:space="preserve">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p>
        </w:tc>
        <w:tc>
          <w:tcPr>
            <w:tcW w:w="2912" w:type="dxa"/>
            <w:vMerge/>
            <w:shd w:val="clear" w:color="auto" w:fill="CCFFCC"/>
          </w:tcPr>
          <w:p w14:paraId="253E4B7A" w14:textId="77777777" w:rsidR="00981735" w:rsidRPr="00370188" w:rsidRDefault="00981735" w:rsidP="00981735">
            <w:pPr>
              <w:jc w:val="center"/>
              <w:rPr>
                <w:rFonts w:ascii="Garamond" w:hAnsi="Garamond" w:cs="Arial"/>
                <w:b/>
                <w:color w:val="000000"/>
                <w:sz w:val="28"/>
                <w:szCs w:val="28"/>
              </w:rPr>
            </w:pPr>
          </w:p>
        </w:tc>
      </w:tr>
    </w:tbl>
    <w:p w14:paraId="7AAFB640" w14:textId="77777777"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14:paraId="5675A03D" w14:textId="77777777" w:rsidTr="00973991">
        <w:tc>
          <w:tcPr>
            <w:tcW w:w="4765" w:type="dxa"/>
          </w:tcPr>
          <w:p w14:paraId="0F46D57A" w14:textId="0F944F00" w:rsidR="00C623E8" w:rsidRDefault="00C623E8" w:rsidP="002766BB">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63E51DCB" w14:textId="77777777" w:rsidR="00C623E8" w:rsidRDefault="00C623E8" w:rsidP="00C623E8">
            <w:pPr>
              <w:ind w:left="337"/>
              <w:rPr>
                <w:rFonts w:ascii="Garamond" w:hAnsi="Garamond" w:cs="Arial"/>
                <w:bCs/>
                <w:color w:val="000000"/>
              </w:rPr>
            </w:pPr>
            <w:r w:rsidRPr="005D7989">
              <w:rPr>
                <w:rFonts w:ascii="Garamond" w:hAnsi="Garamond" w:cs="Arial"/>
                <w:bCs/>
                <w:color w:val="000000"/>
              </w:rPr>
              <w:t>State of New Jersey</w:t>
            </w:r>
          </w:p>
          <w:p w14:paraId="3148CF5F" w14:textId="77777777" w:rsidR="00C623E8" w:rsidRDefault="00C623E8" w:rsidP="00C623E8">
            <w:pPr>
              <w:ind w:left="337"/>
              <w:rPr>
                <w:rFonts w:ascii="Garamond" w:hAnsi="Garamond" w:cs="Arial"/>
                <w:bCs/>
                <w:color w:val="000000"/>
              </w:rPr>
            </w:pPr>
            <w:r w:rsidRPr="005D7989">
              <w:rPr>
                <w:rFonts w:ascii="Garamond" w:hAnsi="Garamond" w:cs="Arial"/>
                <w:bCs/>
                <w:color w:val="000000"/>
              </w:rPr>
              <w:t>Department of the Treasury</w:t>
            </w:r>
          </w:p>
          <w:p w14:paraId="237B1225" w14:textId="77777777" w:rsidR="00C623E8" w:rsidRDefault="00C623E8" w:rsidP="00C623E8">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195F61D6" w14:textId="4373DAE6" w:rsidR="00C623E8" w:rsidRDefault="00C623E8" w:rsidP="00C623E8">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shd w:val="clear" w:color="auto" w:fill="auto"/>
          </w:tcPr>
          <w:p w14:paraId="53F40743" w14:textId="77777777" w:rsidR="00C623E8" w:rsidRPr="00973991" w:rsidRDefault="00C623E8" w:rsidP="002766BB">
            <w:pPr>
              <w:rPr>
                <w:rFonts w:ascii="Garamond" w:hAnsi="Garamond" w:cs="Arial"/>
                <w:bCs/>
                <w:u w:val="single"/>
              </w:rPr>
            </w:pPr>
            <w:r w:rsidRPr="00973991">
              <w:rPr>
                <w:rFonts w:ascii="Garamond" w:hAnsi="Garamond" w:cs="Arial"/>
                <w:bCs/>
                <w:u w:val="single"/>
              </w:rPr>
              <w:t>Using Agency/Agencies:</w:t>
            </w:r>
          </w:p>
          <w:p w14:paraId="0712BF2C" w14:textId="77777777" w:rsidR="00C623E8" w:rsidRPr="00973991" w:rsidRDefault="00C623E8" w:rsidP="00C623E8">
            <w:pPr>
              <w:ind w:left="252"/>
              <w:rPr>
                <w:rFonts w:ascii="Garamond" w:hAnsi="Garamond" w:cs="Arial"/>
                <w:bCs/>
              </w:rPr>
            </w:pPr>
            <w:r w:rsidRPr="00973991">
              <w:rPr>
                <w:rFonts w:ascii="Garamond" w:hAnsi="Garamond" w:cs="Arial"/>
                <w:bCs/>
              </w:rPr>
              <w:t>State of New Jersey</w:t>
            </w:r>
          </w:p>
          <w:p w14:paraId="7B390B5B" w14:textId="753CA0F9" w:rsidR="00C623E8" w:rsidRDefault="00C623E8" w:rsidP="00C623E8">
            <w:pPr>
              <w:ind w:left="252"/>
              <w:rPr>
                <w:rFonts w:ascii="Garamond" w:hAnsi="Garamond" w:cs="Arial"/>
                <w:bCs/>
                <w:color w:val="000000"/>
                <w:u w:val="single"/>
              </w:rPr>
            </w:pPr>
            <w:r w:rsidRPr="00973991">
              <w:rPr>
                <w:rFonts w:ascii="Garamond" w:hAnsi="Garamond" w:cs="Arial"/>
                <w:bCs/>
              </w:rPr>
              <w:t>Cooperative Purchasing Program Participants</w:t>
            </w:r>
          </w:p>
        </w:tc>
      </w:tr>
    </w:tbl>
    <w:p w14:paraId="5C2B5ADE" w14:textId="77777777" w:rsidR="00C623E8" w:rsidRPr="00C623E8" w:rsidRDefault="00C623E8">
      <w:pPr>
        <w:jc w:val="left"/>
        <w:rPr>
          <w:rFonts w:ascii="Garamond" w:hAnsi="Garamond" w:cs="Arial"/>
          <w:bCs/>
          <w:color w:val="000000"/>
          <w:sz w:val="20"/>
          <w:szCs w:val="22"/>
          <w:u w:val="single"/>
        </w:rPr>
      </w:pPr>
    </w:p>
    <w:p w14:paraId="292A6C12" w14:textId="571F43D3" w:rsidR="00520D10" w:rsidRDefault="00973991">
      <w:pPr>
        <w:jc w:val="left"/>
        <w:rPr>
          <w:rFonts w:eastAsia="MS Mincho" w:cs="Arial"/>
          <w:b/>
          <w:sz w:val="24"/>
        </w:rPr>
      </w:pPr>
      <w:r w:rsidRPr="00C93A15">
        <w:rPr>
          <w:rFonts w:ascii="Garamond" w:hAnsi="Garamond" w:cs="Arial"/>
          <w:bCs/>
          <w:color w:val="000000"/>
          <w:szCs w:val="22"/>
          <w:u w:val="single"/>
        </w:rPr>
        <w:lastRenderedPageBreak/>
        <w:t>Date</w:t>
      </w:r>
      <w:r w:rsidRPr="00C93A15">
        <w:rPr>
          <w:rFonts w:ascii="Garamond" w:hAnsi="Garamond" w:cs="Arial"/>
          <w:bCs/>
          <w:color w:val="000000"/>
          <w:szCs w:val="22"/>
        </w:rPr>
        <w:t>:</w:t>
      </w:r>
      <w:r>
        <w:rPr>
          <w:rFonts w:ascii="Garamond" w:hAnsi="Garamond" w:cs="Arial"/>
          <w:bCs/>
          <w:color w:val="000000"/>
          <w:szCs w:val="22"/>
        </w:rPr>
        <w:t xml:space="preserve">  </w:t>
      </w:r>
      <w:del w:id="9" w:author="Warren, Donald" w:date="2020-11-19T08:31:00Z">
        <w:r w:rsidDel="00544F51">
          <w:rPr>
            <w:rFonts w:ascii="Garamond" w:hAnsi="Garamond" w:cs="Arial"/>
            <w:bCs/>
            <w:color w:val="000000"/>
            <w:szCs w:val="22"/>
          </w:rPr>
          <w:delText>10/</w:delText>
        </w:r>
        <w:r w:rsidR="00584023" w:rsidDel="00544F51">
          <w:rPr>
            <w:rFonts w:ascii="Garamond" w:hAnsi="Garamond" w:cs="Arial"/>
            <w:bCs/>
            <w:color w:val="000000"/>
            <w:szCs w:val="22"/>
          </w:rPr>
          <w:delText>31</w:delText>
        </w:r>
        <w:r w:rsidDel="00544F51">
          <w:rPr>
            <w:rFonts w:ascii="Garamond" w:hAnsi="Garamond" w:cs="Arial"/>
            <w:bCs/>
            <w:color w:val="000000"/>
            <w:szCs w:val="22"/>
          </w:rPr>
          <w:delText>/2020</w:delText>
        </w:r>
        <w:r w:rsidDel="00544F51">
          <w:rPr>
            <w:rFonts w:cs="Arial"/>
            <w:b/>
            <w:sz w:val="24"/>
          </w:rPr>
          <w:delText xml:space="preserve"> </w:delText>
        </w:r>
      </w:del>
      <w:del w:id="10" w:author="Warren, Donald" w:date="2020-12-24T10:06:00Z">
        <w:r w:rsidR="001B6D46" w:rsidDel="00517359">
          <w:rPr>
            <w:rFonts w:ascii="Garamond" w:hAnsi="Garamond" w:cs="Arial"/>
            <w:b/>
            <w:szCs w:val="22"/>
          </w:rPr>
          <w:delText>11.20</w:delText>
        </w:r>
        <w:r w:rsidR="00544F51" w:rsidRPr="00FA0A8F" w:rsidDel="00517359">
          <w:rPr>
            <w:rFonts w:ascii="Garamond" w:hAnsi="Garamond" w:cs="Arial"/>
            <w:b/>
            <w:szCs w:val="22"/>
          </w:rPr>
          <w:delText>.20 in accordance with Amendment 1</w:delText>
        </w:r>
      </w:del>
      <w:ins w:id="11" w:author="Warren, Donald" w:date="2020-12-24T10:07:00Z">
        <w:r w:rsidR="00517359">
          <w:rPr>
            <w:rFonts w:ascii="Garamond" w:hAnsi="Garamond" w:cs="Arial"/>
            <w:b/>
            <w:szCs w:val="22"/>
          </w:rPr>
          <w:t>, 12.29.20 in accordance with Amendment 2.</w:t>
        </w:r>
      </w:ins>
      <w:r w:rsidR="00520D10">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3B19FDE9" w14:textId="691B3BCC" w:rsidR="00870A12"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54703884" w:history="1">
        <w:r w:rsidR="00870A12" w:rsidRPr="00473A91">
          <w:rPr>
            <w:rStyle w:val="Hyperlink"/>
            <w:noProof/>
            <w14:scene3d>
              <w14:camera w14:prst="orthographicFront"/>
              <w14:lightRig w14:rig="threePt" w14:dir="t">
                <w14:rot w14:lat="0" w14:lon="0" w14:rev="0"/>
              </w14:lightRig>
            </w14:scene3d>
          </w:rPr>
          <w:t>1.0</w:t>
        </w:r>
        <w:r w:rsidR="00870A12">
          <w:rPr>
            <w:rFonts w:asciiTheme="minorHAnsi" w:eastAsiaTheme="minorEastAsia" w:hAnsiTheme="minorHAnsi" w:cstheme="minorBidi"/>
            <w:b w:val="0"/>
            <w:bCs w:val="0"/>
            <w:caps w:val="0"/>
            <w:noProof/>
            <w:sz w:val="22"/>
            <w:szCs w:val="22"/>
          </w:rPr>
          <w:tab/>
        </w:r>
        <w:r w:rsidR="00870A12" w:rsidRPr="00473A91">
          <w:rPr>
            <w:rStyle w:val="Hyperlink"/>
            <w:noProof/>
          </w:rPr>
          <w:t>INFORMATION FOR VENDORS {BIDDERS}</w:t>
        </w:r>
        <w:r w:rsidR="00870A12">
          <w:rPr>
            <w:noProof/>
            <w:webHidden/>
          </w:rPr>
          <w:tab/>
        </w:r>
        <w:r w:rsidR="00870A12">
          <w:rPr>
            <w:noProof/>
            <w:webHidden/>
          </w:rPr>
          <w:fldChar w:fldCharType="begin"/>
        </w:r>
        <w:r w:rsidR="00870A12">
          <w:rPr>
            <w:noProof/>
            <w:webHidden/>
          </w:rPr>
          <w:instrText xml:space="preserve"> PAGEREF _Toc54703884 \h </w:instrText>
        </w:r>
        <w:r w:rsidR="00870A12">
          <w:rPr>
            <w:noProof/>
            <w:webHidden/>
          </w:rPr>
        </w:r>
        <w:r w:rsidR="00870A12">
          <w:rPr>
            <w:noProof/>
            <w:webHidden/>
          </w:rPr>
          <w:fldChar w:fldCharType="separate"/>
        </w:r>
        <w:r w:rsidR="0028224A">
          <w:rPr>
            <w:noProof/>
            <w:webHidden/>
          </w:rPr>
          <w:t>6</w:t>
        </w:r>
        <w:r w:rsidR="00870A12">
          <w:rPr>
            <w:noProof/>
            <w:webHidden/>
          </w:rPr>
          <w:fldChar w:fldCharType="end"/>
        </w:r>
      </w:hyperlink>
    </w:p>
    <w:p w14:paraId="6F2EA371" w14:textId="57C75B78" w:rsidR="00870A12" w:rsidRDefault="00851B3E">
      <w:pPr>
        <w:pStyle w:val="TOC2"/>
        <w:tabs>
          <w:tab w:val="left" w:pos="720"/>
        </w:tabs>
        <w:rPr>
          <w:rFonts w:asciiTheme="minorHAnsi" w:eastAsiaTheme="minorEastAsia" w:hAnsiTheme="minorHAnsi" w:cstheme="minorBidi"/>
          <w:caps w:val="0"/>
          <w:noProof/>
          <w:sz w:val="22"/>
          <w:szCs w:val="22"/>
        </w:rPr>
      </w:pPr>
      <w:hyperlink w:anchor="_Toc54703885" w:history="1">
        <w:r w:rsidR="00870A12" w:rsidRPr="00473A91">
          <w:rPr>
            <w:rStyle w:val="Hyperlink"/>
            <w:noProof/>
            <w14:scene3d>
              <w14:camera w14:prst="orthographicFront"/>
              <w14:lightRig w14:rig="threePt" w14:dir="t">
                <w14:rot w14:lat="0" w14:lon="0" w14:rev="0"/>
              </w14:lightRig>
            </w14:scene3d>
          </w:rPr>
          <w:t>1.1</w:t>
        </w:r>
        <w:r w:rsidR="00870A12">
          <w:rPr>
            <w:rFonts w:asciiTheme="minorHAnsi" w:eastAsiaTheme="minorEastAsia" w:hAnsiTheme="minorHAnsi" w:cstheme="minorBidi"/>
            <w:caps w:val="0"/>
            <w:noProof/>
            <w:sz w:val="22"/>
            <w:szCs w:val="22"/>
          </w:rPr>
          <w:tab/>
        </w:r>
        <w:r w:rsidR="00870A12" w:rsidRPr="00473A91">
          <w:rPr>
            <w:rStyle w:val="Hyperlink"/>
            <w:noProof/>
          </w:rPr>
          <w:t>PURPOSE AND INTENT</w:t>
        </w:r>
        <w:r w:rsidR="00870A12">
          <w:rPr>
            <w:noProof/>
            <w:webHidden/>
          </w:rPr>
          <w:tab/>
        </w:r>
        <w:r w:rsidR="00870A12">
          <w:rPr>
            <w:noProof/>
            <w:webHidden/>
          </w:rPr>
          <w:fldChar w:fldCharType="begin"/>
        </w:r>
        <w:r w:rsidR="00870A12">
          <w:rPr>
            <w:noProof/>
            <w:webHidden/>
          </w:rPr>
          <w:instrText xml:space="preserve"> PAGEREF _Toc54703885 \h </w:instrText>
        </w:r>
        <w:r w:rsidR="00870A12">
          <w:rPr>
            <w:noProof/>
            <w:webHidden/>
          </w:rPr>
        </w:r>
        <w:r w:rsidR="00870A12">
          <w:rPr>
            <w:noProof/>
            <w:webHidden/>
          </w:rPr>
          <w:fldChar w:fldCharType="separate"/>
        </w:r>
        <w:r w:rsidR="0028224A">
          <w:rPr>
            <w:noProof/>
            <w:webHidden/>
          </w:rPr>
          <w:t>6</w:t>
        </w:r>
        <w:r w:rsidR="00870A12">
          <w:rPr>
            <w:noProof/>
            <w:webHidden/>
          </w:rPr>
          <w:fldChar w:fldCharType="end"/>
        </w:r>
      </w:hyperlink>
    </w:p>
    <w:p w14:paraId="6B41110C" w14:textId="541E6FF7" w:rsidR="00870A12" w:rsidRDefault="00851B3E">
      <w:pPr>
        <w:pStyle w:val="TOC2"/>
        <w:tabs>
          <w:tab w:val="left" w:pos="720"/>
        </w:tabs>
        <w:rPr>
          <w:rFonts w:asciiTheme="minorHAnsi" w:eastAsiaTheme="minorEastAsia" w:hAnsiTheme="minorHAnsi" w:cstheme="minorBidi"/>
          <w:caps w:val="0"/>
          <w:noProof/>
          <w:sz w:val="22"/>
          <w:szCs w:val="22"/>
        </w:rPr>
      </w:pPr>
      <w:hyperlink w:anchor="_Toc54703886" w:history="1">
        <w:r w:rsidR="00870A12" w:rsidRPr="00473A91">
          <w:rPr>
            <w:rStyle w:val="Hyperlink"/>
            <w:noProof/>
            <w14:scene3d>
              <w14:camera w14:prst="orthographicFront"/>
              <w14:lightRig w14:rig="threePt" w14:dir="t">
                <w14:rot w14:lat="0" w14:lon="0" w14:rev="0"/>
              </w14:lightRig>
            </w14:scene3d>
          </w:rPr>
          <w:t>1.2</w:t>
        </w:r>
        <w:r w:rsidR="00870A12">
          <w:rPr>
            <w:rFonts w:asciiTheme="minorHAnsi" w:eastAsiaTheme="minorEastAsia" w:hAnsiTheme="minorHAnsi" w:cstheme="minorBidi"/>
            <w:caps w:val="0"/>
            <w:noProof/>
            <w:sz w:val="22"/>
            <w:szCs w:val="22"/>
          </w:rPr>
          <w:tab/>
        </w:r>
        <w:r w:rsidR="00870A12" w:rsidRPr="00473A91">
          <w:rPr>
            <w:rStyle w:val="Hyperlink"/>
            <w:noProof/>
          </w:rPr>
          <w:t>BACKGROUND</w:t>
        </w:r>
        <w:r w:rsidR="00870A12">
          <w:rPr>
            <w:noProof/>
            <w:webHidden/>
          </w:rPr>
          <w:tab/>
        </w:r>
        <w:r w:rsidR="00870A12">
          <w:rPr>
            <w:noProof/>
            <w:webHidden/>
          </w:rPr>
          <w:fldChar w:fldCharType="begin"/>
        </w:r>
        <w:r w:rsidR="00870A12">
          <w:rPr>
            <w:noProof/>
            <w:webHidden/>
          </w:rPr>
          <w:instrText xml:space="preserve"> PAGEREF _Toc54703886 \h </w:instrText>
        </w:r>
        <w:r w:rsidR="00870A12">
          <w:rPr>
            <w:noProof/>
            <w:webHidden/>
          </w:rPr>
        </w:r>
        <w:r w:rsidR="00870A12">
          <w:rPr>
            <w:noProof/>
            <w:webHidden/>
          </w:rPr>
          <w:fldChar w:fldCharType="separate"/>
        </w:r>
        <w:r w:rsidR="0028224A">
          <w:rPr>
            <w:noProof/>
            <w:webHidden/>
          </w:rPr>
          <w:t>8</w:t>
        </w:r>
        <w:r w:rsidR="00870A12">
          <w:rPr>
            <w:noProof/>
            <w:webHidden/>
          </w:rPr>
          <w:fldChar w:fldCharType="end"/>
        </w:r>
      </w:hyperlink>
    </w:p>
    <w:p w14:paraId="3A37E1E3" w14:textId="1CAE4526" w:rsidR="00870A12" w:rsidRDefault="00851B3E">
      <w:pPr>
        <w:pStyle w:val="TOC3"/>
        <w:rPr>
          <w:rFonts w:asciiTheme="minorHAnsi" w:eastAsiaTheme="minorEastAsia" w:hAnsiTheme="minorHAnsi" w:cstheme="minorBidi"/>
          <w:iCs w:val="0"/>
          <w:caps w:val="0"/>
          <w:noProof/>
          <w:sz w:val="22"/>
          <w:szCs w:val="22"/>
        </w:rPr>
      </w:pPr>
      <w:hyperlink w:anchor="_Toc54703887" w:history="1">
        <w:r w:rsidR="00870A12" w:rsidRPr="00473A91">
          <w:rPr>
            <w:rStyle w:val="Hyperlink"/>
            <w:noProof/>
            <w14:scene3d>
              <w14:camera w14:prst="orthographicFront"/>
              <w14:lightRig w14:rig="threePt" w14:dir="t">
                <w14:rot w14:lat="0" w14:lon="0" w14:rev="0"/>
              </w14:lightRig>
            </w14:scene3d>
          </w:rPr>
          <w:t>1.2.1</w:t>
        </w:r>
        <w:r w:rsidR="00870A12">
          <w:rPr>
            <w:rFonts w:asciiTheme="minorHAnsi" w:eastAsiaTheme="minorEastAsia" w:hAnsiTheme="minorHAnsi" w:cstheme="minorBidi"/>
            <w:iCs w:val="0"/>
            <w:caps w:val="0"/>
            <w:noProof/>
            <w:sz w:val="22"/>
            <w:szCs w:val="22"/>
          </w:rPr>
          <w:tab/>
        </w:r>
        <w:r w:rsidR="00870A12" w:rsidRPr="00473A91">
          <w:rPr>
            <w:rStyle w:val="Hyperlink"/>
            <w:noProof/>
          </w:rPr>
          <w:t>Notable Change Since The Last Bid Solicitation</w:t>
        </w:r>
        <w:r w:rsidR="00870A12">
          <w:rPr>
            <w:noProof/>
            <w:webHidden/>
          </w:rPr>
          <w:tab/>
        </w:r>
        <w:r w:rsidR="00870A12">
          <w:rPr>
            <w:noProof/>
            <w:webHidden/>
          </w:rPr>
          <w:fldChar w:fldCharType="begin"/>
        </w:r>
        <w:r w:rsidR="00870A12">
          <w:rPr>
            <w:noProof/>
            <w:webHidden/>
          </w:rPr>
          <w:instrText xml:space="preserve"> PAGEREF _Toc54703887 \h </w:instrText>
        </w:r>
        <w:r w:rsidR="00870A12">
          <w:rPr>
            <w:noProof/>
            <w:webHidden/>
          </w:rPr>
        </w:r>
        <w:r w:rsidR="00870A12">
          <w:rPr>
            <w:noProof/>
            <w:webHidden/>
          </w:rPr>
          <w:fldChar w:fldCharType="separate"/>
        </w:r>
        <w:r w:rsidR="0028224A">
          <w:rPr>
            <w:noProof/>
            <w:webHidden/>
          </w:rPr>
          <w:t>8</w:t>
        </w:r>
        <w:r w:rsidR="00870A12">
          <w:rPr>
            <w:noProof/>
            <w:webHidden/>
          </w:rPr>
          <w:fldChar w:fldCharType="end"/>
        </w:r>
      </w:hyperlink>
    </w:p>
    <w:p w14:paraId="0CE183EE" w14:textId="32A43893" w:rsidR="00870A12" w:rsidRDefault="00851B3E">
      <w:pPr>
        <w:pStyle w:val="TOC2"/>
        <w:tabs>
          <w:tab w:val="left" w:pos="720"/>
        </w:tabs>
        <w:rPr>
          <w:rFonts w:asciiTheme="minorHAnsi" w:eastAsiaTheme="minorEastAsia" w:hAnsiTheme="minorHAnsi" w:cstheme="minorBidi"/>
          <w:caps w:val="0"/>
          <w:noProof/>
          <w:sz w:val="22"/>
          <w:szCs w:val="22"/>
        </w:rPr>
      </w:pPr>
      <w:hyperlink w:anchor="_Toc54703888" w:history="1">
        <w:r w:rsidR="00870A12" w:rsidRPr="00473A91">
          <w:rPr>
            <w:rStyle w:val="Hyperlink"/>
            <w:noProof/>
            <w14:scene3d>
              <w14:camera w14:prst="orthographicFront"/>
              <w14:lightRig w14:rig="threePt" w14:dir="t">
                <w14:rot w14:lat="0" w14:lon="0" w14:rev="0"/>
              </w14:lightRig>
            </w14:scene3d>
          </w:rPr>
          <w:t>1.3</w:t>
        </w:r>
        <w:r w:rsidR="00870A12">
          <w:rPr>
            <w:rFonts w:asciiTheme="minorHAnsi" w:eastAsiaTheme="minorEastAsia" w:hAnsiTheme="minorHAnsi" w:cstheme="minorBidi"/>
            <w:caps w:val="0"/>
            <w:noProof/>
            <w:sz w:val="22"/>
            <w:szCs w:val="22"/>
          </w:rPr>
          <w:tab/>
        </w:r>
        <w:r w:rsidR="00870A12" w:rsidRPr="00473A91">
          <w:rPr>
            <w:rStyle w:val="Hyperlink"/>
            <w:noProof/>
          </w:rPr>
          <w:t>Key Events</w:t>
        </w:r>
        <w:r w:rsidR="00870A12">
          <w:rPr>
            <w:noProof/>
            <w:webHidden/>
          </w:rPr>
          <w:tab/>
        </w:r>
        <w:r w:rsidR="00870A12">
          <w:rPr>
            <w:noProof/>
            <w:webHidden/>
          </w:rPr>
          <w:fldChar w:fldCharType="begin"/>
        </w:r>
        <w:r w:rsidR="00870A12">
          <w:rPr>
            <w:noProof/>
            <w:webHidden/>
          </w:rPr>
          <w:instrText xml:space="preserve"> PAGEREF _Toc54703888 \h </w:instrText>
        </w:r>
        <w:r w:rsidR="00870A12">
          <w:rPr>
            <w:noProof/>
            <w:webHidden/>
          </w:rPr>
        </w:r>
        <w:r w:rsidR="00870A12">
          <w:rPr>
            <w:noProof/>
            <w:webHidden/>
          </w:rPr>
          <w:fldChar w:fldCharType="separate"/>
        </w:r>
        <w:r w:rsidR="0028224A">
          <w:rPr>
            <w:noProof/>
            <w:webHidden/>
          </w:rPr>
          <w:t>8</w:t>
        </w:r>
        <w:r w:rsidR="00870A12">
          <w:rPr>
            <w:noProof/>
            <w:webHidden/>
          </w:rPr>
          <w:fldChar w:fldCharType="end"/>
        </w:r>
      </w:hyperlink>
    </w:p>
    <w:p w14:paraId="428EF95C" w14:textId="0D6F0948" w:rsidR="00870A12" w:rsidRDefault="00851B3E">
      <w:pPr>
        <w:pStyle w:val="TOC3"/>
        <w:rPr>
          <w:rFonts w:asciiTheme="minorHAnsi" w:eastAsiaTheme="minorEastAsia" w:hAnsiTheme="minorHAnsi" w:cstheme="minorBidi"/>
          <w:iCs w:val="0"/>
          <w:caps w:val="0"/>
          <w:noProof/>
          <w:sz w:val="22"/>
          <w:szCs w:val="22"/>
        </w:rPr>
      </w:pPr>
      <w:hyperlink w:anchor="_Toc54703889" w:history="1">
        <w:r w:rsidR="00870A12" w:rsidRPr="00473A91">
          <w:rPr>
            <w:rStyle w:val="Hyperlink"/>
            <w:noProof/>
            <w14:scene3d>
              <w14:camera w14:prst="orthographicFront"/>
              <w14:lightRig w14:rig="threePt" w14:dir="t">
                <w14:rot w14:lat="0" w14:lon="0" w14:rev="0"/>
              </w14:lightRig>
            </w14:scene3d>
          </w:rPr>
          <w:t>1.3.1</w:t>
        </w:r>
        <w:r w:rsidR="00870A12">
          <w:rPr>
            <w:rFonts w:asciiTheme="minorHAnsi" w:eastAsiaTheme="minorEastAsia" w:hAnsiTheme="minorHAnsi" w:cstheme="minorBidi"/>
            <w:iCs w:val="0"/>
            <w:caps w:val="0"/>
            <w:noProof/>
            <w:sz w:val="22"/>
            <w:szCs w:val="22"/>
          </w:rPr>
          <w:tab/>
        </w:r>
        <w:r w:rsidR="00870A12" w:rsidRPr="00473A91">
          <w:rPr>
            <w:rStyle w:val="Hyperlink"/>
            <w:noProof/>
          </w:rPr>
          <w:t>ELECTRONIC QUESTION AND ANSWER PERIOD</w:t>
        </w:r>
        <w:r w:rsidR="00870A12">
          <w:rPr>
            <w:noProof/>
            <w:webHidden/>
          </w:rPr>
          <w:tab/>
        </w:r>
        <w:r w:rsidR="00870A12">
          <w:rPr>
            <w:noProof/>
            <w:webHidden/>
          </w:rPr>
          <w:fldChar w:fldCharType="begin"/>
        </w:r>
        <w:r w:rsidR="00870A12">
          <w:rPr>
            <w:noProof/>
            <w:webHidden/>
          </w:rPr>
          <w:instrText xml:space="preserve"> PAGEREF _Toc54703889 \h </w:instrText>
        </w:r>
        <w:r w:rsidR="00870A12">
          <w:rPr>
            <w:noProof/>
            <w:webHidden/>
          </w:rPr>
        </w:r>
        <w:r w:rsidR="00870A12">
          <w:rPr>
            <w:noProof/>
            <w:webHidden/>
          </w:rPr>
          <w:fldChar w:fldCharType="separate"/>
        </w:r>
        <w:r w:rsidR="0028224A">
          <w:rPr>
            <w:noProof/>
            <w:webHidden/>
          </w:rPr>
          <w:t>8</w:t>
        </w:r>
        <w:r w:rsidR="00870A12">
          <w:rPr>
            <w:noProof/>
            <w:webHidden/>
          </w:rPr>
          <w:fldChar w:fldCharType="end"/>
        </w:r>
      </w:hyperlink>
    </w:p>
    <w:p w14:paraId="0201053C" w14:textId="6F7E0AD7" w:rsidR="00870A12" w:rsidRDefault="00851B3E">
      <w:pPr>
        <w:pStyle w:val="TOC3"/>
        <w:rPr>
          <w:rFonts w:asciiTheme="minorHAnsi" w:eastAsiaTheme="minorEastAsia" w:hAnsiTheme="minorHAnsi" w:cstheme="minorBidi"/>
          <w:iCs w:val="0"/>
          <w:caps w:val="0"/>
          <w:noProof/>
          <w:sz w:val="22"/>
          <w:szCs w:val="22"/>
        </w:rPr>
      </w:pPr>
      <w:hyperlink w:anchor="_Toc54703890" w:history="1">
        <w:r w:rsidR="00870A12" w:rsidRPr="00473A91">
          <w:rPr>
            <w:rStyle w:val="Hyperlink"/>
            <w:noProof/>
            <w14:scene3d>
              <w14:camera w14:prst="orthographicFront"/>
              <w14:lightRig w14:rig="threePt" w14:dir="t">
                <w14:rot w14:lat="0" w14:lon="0" w14:rev="0"/>
              </w14:lightRig>
            </w14:scene3d>
          </w:rPr>
          <w:t>1.3.2</w:t>
        </w:r>
        <w:r w:rsidR="00870A12">
          <w:rPr>
            <w:rFonts w:asciiTheme="minorHAnsi" w:eastAsiaTheme="minorEastAsia" w:hAnsiTheme="minorHAnsi" w:cstheme="minorBidi"/>
            <w:iCs w:val="0"/>
            <w:caps w:val="0"/>
            <w:noProof/>
            <w:sz w:val="22"/>
            <w:szCs w:val="22"/>
          </w:rPr>
          <w:tab/>
        </w:r>
        <w:r w:rsidR="00870A12" w:rsidRPr="00473A91">
          <w:rPr>
            <w:rStyle w:val="Hyperlink"/>
            <w:noProof/>
          </w:rPr>
          <w:t>SUBMISSION OF QUOTES</w:t>
        </w:r>
        <w:r w:rsidR="00870A12">
          <w:rPr>
            <w:noProof/>
            <w:webHidden/>
          </w:rPr>
          <w:tab/>
        </w:r>
        <w:r w:rsidR="00870A12">
          <w:rPr>
            <w:noProof/>
            <w:webHidden/>
          </w:rPr>
          <w:fldChar w:fldCharType="begin"/>
        </w:r>
        <w:r w:rsidR="00870A12">
          <w:rPr>
            <w:noProof/>
            <w:webHidden/>
          </w:rPr>
          <w:instrText xml:space="preserve"> PAGEREF _Toc54703890 \h </w:instrText>
        </w:r>
        <w:r w:rsidR="00870A12">
          <w:rPr>
            <w:noProof/>
            <w:webHidden/>
          </w:rPr>
        </w:r>
        <w:r w:rsidR="00870A12">
          <w:rPr>
            <w:noProof/>
            <w:webHidden/>
          </w:rPr>
          <w:fldChar w:fldCharType="separate"/>
        </w:r>
        <w:r w:rsidR="0028224A">
          <w:rPr>
            <w:noProof/>
            <w:webHidden/>
          </w:rPr>
          <w:t>9</w:t>
        </w:r>
        <w:r w:rsidR="00870A12">
          <w:rPr>
            <w:noProof/>
            <w:webHidden/>
          </w:rPr>
          <w:fldChar w:fldCharType="end"/>
        </w:r>
      </w:hyperlink>
    </w:p>
    <w:p w14:paraId="7C3274DB" w14:textId="29AA3760" w:rsidR="00870A12" w:rsidRDefault="00851B3E">
      <w:pPr>
        <w:pStyle w:val="TOC3"/>
        <w:rPr>
          <w:rFonts w:asciiTheme="minorHAnsi" w:eastAsiaTheme="minorEastAsia" w:hAnsiTheme="minorHAnsi" w:cstheme="minorBidi"/>
          <w:iCs w:val="0"/>
          <w:caps w:val="0"/>
          <w:noProof/>
          <w:sz w:val="22"/>
          <w:szCs w:val="22"/>
        </w:rPr>
      </w:pPr>
      <w:hyperlink w:anchor="_Toc54703891" w:history="1">
        <w:r w:rsidR="00870A12" w:rsidRPr="00473A91">
          <w:rPr>
            <w:rStyle w:val="Hyperlink"/>
            <w:noProof/>
            <w14:scene3d>
              <w14:camera w14:prst="orthographicFront"/>
              <w14:lightRig w14:rig="threePt" w14:dir="t">
                <w14:rot w14:lat="0" w14:lon="0" w14:rev="0"/>
              </w14:lightRig>
            </w14:scene3d>
          </w:rPr>
          <w:t>1.3.3</w:t>
        </w:r>
        <w:r w:rsidR="00870A12">
          <w:rPr>
            <w:rFonts w:asciiTheme="minorHAnsi" w:eastAsiaTheme="minorEastAsia" w:hAnsiTheme="minorHAnsi" w:cstheme="minorBidi"/>
            <w:iCs w:val="0"/>
            <w:caps w:val="0"/>
            <w:noProof/>
            <w:sz w:val="22"/>
            <w:szCs w:val="22"/>
          </w:rPr>
          <w:tab/>
        </w:r>
        <w:r w:rsidR="00870A12" w:rsidRPr="00473A91">
          <w:rPr>
            <w:rStyle w:val="Hyperlink"/>
            <w:noProof/>
          </w:rPr>
          <w:t>VENDOR {BIDDER} SUPPORT</w:t>
        </w:r>
        <w:r w:rsidR="00870A12">
          <w:rPr>
            <w:noProof/>
            <w:webHidden/>
          </w:rPr>
          <w:tab/>
        </w:r>
        <w:r w:rsidR="00870A12">
          <w:rPr>
            <w:noProof/>
            <w:webHidden/>
          </w:rPr>
          <w:fldChar w:fldCharType="begin"/>
        </w:r>
        <w:r w:rsidR="00870A12">
          <w:rPr>
            <w:noProof/>
            <w:webHidden/>
          </w:rPr>
          <w:instrText xml:space="preserve"> PAGEREF _Toc54703891 \h </w:instrText>
        </w:r>
        <w:r w:rsidR="00870A12">
          <w:rPr>
            <w:noProof/>
            <w:webHidden/>
          </w:rPr>
        </w:r>
        <w:r w:rsidR="00870A12">
          <w:rPr>
            <w:noProof/>
            <w:webHidden/>
          </w:rPr>
          <w:fldChar w:fldCharType="separate"/>
        </w:r>
        <w:r w:rsidR="0028224A">
          <w:rPr>
            <w:noProof/>
            <w:webHidden/>
          </w:rPr>
          <w:t>9</w:t>
        </w:r>
        <w:r w:rsidR="00870A12">
          <w:rPr>
            <w:noProof/>
            <w:webHidden/>
          </w:rPr>
          <w:fldChar w:fldCharType="end"/>
        </w:r>
      </w:hyperlink>
    </w:p>
    <w:p w14:paraId="36BA0041" w14:textId="6F688035" w:rsidR="00870A12" w:rsidRDefault="00851B3E">
      <w:pPr>
        <w:pStyle w:val="TOC3"/>
        <w:rPr>
          <w:rFonts w:asciiTheme="minorHAnsi" w:eastAsiaTheme="minorEastAsia" w:hAnsiTheme="minorHAnsi" w:cstheme="minorBidi"/>
          <w:iCs w:val="0"/>
          <w:caps w:val="0"/>
          <w:noProof/>
          <w:sz w:val="22"/>
          <w:szCs w:val="22"/>
        </w:rPr>
      </w:pPr>
      <w:hyperlink w:anchor="_Toc54703892" w:history="1">
        <w:r w:rsidR="00870A12" w:rsidRPr="00473A91">
          <w:rPr>
            <w:rStyle w:val="Hyperlink"/>
            <w:noProof/>
            <w14:scene3d>
              <w14:camera w14:prst="orthographicFront"/>
              <w14:lightRig w14:rig="threePt" w14:dir="t">
                <w14:rot w14:lat="0" w14:lon="0" w14:rev="0"/>
              </w14:lightRig>
            </w14:scene3d>
          </w:rPr>
          <w:t>1.3.4</w:t>
        </w:r>
        <w:r w:rsidR="00870A12">
          <w:rPr>
            <w:rFonts w:asciiTheme="minorHAnsi" w:eastAsiaTheme="minorEastAsia" w:hAnsiTheme="minorHAnsi" w:cstheme="minorBidi"/>
            <w:iCs w:val="0"/>
            <w:caps w:val="0"/>
            <w:noProof/>
            <w:sz w:val="22"/>
            <w:szCs w:val="22"/>
          </w:rPr>
          <w:tab/>
        </w:r>
        <w:r w:rsidR="00870A12" w:rsidRPr="00473A91">
          <w:rPr>
            <w:rStyle w:val="Hyperlink"/>
            <w:noProof/>
          </w:rPr>
          <w:t>MANDATORY/OPTIONAL SITE VISIT</w:t>
        </w:r>
        <w:r w:rsidR="00870A12">
          <w:rPr>
            <w:noProof/>
            <w:webHidden/>
          </w:rPr>
          <w:tab/>
        </w:r>
        <w:r w:rsidR="00870A12">
          <w:rPr>
            <w:noProof/>
            <w:webHidden/>
          </w:rPr>
          <w:fldChar w:fldCharType="begin"/>
        </w:r>
        <w:r w:rsidR="00870A12">
          <w:rPr>
            <w:noProof/>
            <w:webHidden/>
          </w:rPr>
          <w:instrText xml:space="preserve"> PAGEREF _Toc54703892 \h </w:instrText>
        </w:r>
        <w:r w:rsidR="00870A12">
          <w:rPr>
            <w:noProof/>
            <w:webHidden/>
          </w:rPr>
        </w:r>
        <w:r w:rsidR="00870A12">
          <w:rPr>
            <w:noProof/>
            <w:webHidden/>
          </w:rPr>
          <w:fldChar w:fldCharType="separate"/>
        </w:r>
        <w:r w:rsidR="0028224A">
          <w:rPr>
            <w:noProof/>
            <w:webHidden/>
          </w:rPr>
          <w:t>9</w:t>
        </w:r>
        <w:r w:rsidR="00870A12">
          <w:rPr>
            <w:noProof/>
            <w:webHidden/>
          </w:rPr>
          <w:fldChar w:fldCharType="end"/>
        </w:r>
      </w:hyperlink>
    </w:p>
    <w:p w14:paraId="18A89069" w14:textId="62370A40" w:rsidR="00870A12" w:rsidRDefault="00851B3E">
      <w:pPr>
        <w:pStyle w:val="TOC3"/>
        <w:rPr>
          <w:rFonts w:asciiTheme="minorHAnsi" w:eastAsiaTheme="minorEastAsia" w:hAnsiTheme="minorHAnsi" w:cstheme="minorBidi"/>
          <w:iCs w:val="0"/>
          <w:caps w:val="0"/>
          <w:noProof/>
          <w:sz w:val="22"/>
          <w:szCs w:val="22"/>
        </w:rPr>
      </w:pPr>
      <w:hyperlink w:anchor="_Toc54703893" w:history="1">
        <w:r w:rsidR="00870A12" w:rsidRPr="00473A91">
          <w:rPr>
            <w:rStyle w:val="Hyperlink"/>
            <w:noProof/>
            <w14:scene3d>
              <w14:camera w14:prst="orthographicFront"/>
              <w14:lightRig w14:rig="threePt" w14:dir="t">
                <w14:rot w14:lat="0" w14:lon="0" w14:rev="0"/>
              </w14:lightRig>
            </w14:scene3d>
          </w:rPr>
          <w:t>1.3.5</w:t>
        </w:r>
        <w:r w:rsidR="00870A12">
          <w:rPr>
            <w:rFonts w:asciiTheme="minorHAnsi" w:eastAsiaTheme="minorEastAsia" w:hAnsiTheme="minorHAnsi" w:cstheme="minorBidi"/>
            <w:iCs w:val="0"/>
            <w:caps w:val="0"/>
            <w:noProof/>
            <w:sz w:val="22"/>
            <w:szCs w:val="22"/>
          </w:rPr>
          <w:tab/>
        </w:r>
        <w:r w:rsidR="00870A12" w:rsidRPr="00473A91">
          <w:rPr>
            <w:rStyle w:val="Hyperlink"/>
            <w:noProof/>
          </w:rPr>
          <w:t>MANDATORY/OPTIONAL PRE-QUOTE CONFERENCE</w:t>
        </w:r>
        <w:r w:rsidR="00870A12">
          <w:rPr>
            <w:noProof/>
            <w:webHidden/>
          </w:rPr>
          <w:tab/>
        </w:r>
        <w:r w:rsidR="00870A12">
          <w:rPr>
            <w:noProof/>
            <w:webHidden/>
          </w:rPr>
          <w:fldChar w:fldCharType="begin"/>
        </w:r>
        <w:r w:rsidR="00870A12">
          <w:rPr>
            <w:noProof/>
            <w:webHidden/>
          </w:rPr>
          <w:instrText xml:space="preserve"> PAGEREF _Toc54703893 \h </w:instrText>
        </w:r>
        <w:r w:rsidR="00870A12">
          <w:rPr>
            <w:noProof/>
            <w:webHidden/>
          </w:rPr>
        </w:r>
        <w:r w:rsidR="00870A12">
          <w:rPr>
            <w:noProof/>
            <w:webHidden/>
          </w:rPr>
          <w:fldChar w:fldCharType="separate"/>
        </w:r>
        <w:r w:rsidR="0028224A">
          <w:rPr>
            <w:noProof/>
            <w:webHidden/>
          </w:rPr>
          <w:t>9</w:t>
        </w:r>
        <w:r w:rsidR="00870A12">
          <w:rPr>
            <w:noProof/>
            <w:webHidden/>
          </w:rPr>
          <w:fldChar w:fldCharType="end"/>
        </w:r>
      </w:hyperlink>
    </w:p>
    <w:p w14:paraId="15B8DAF9" w14:textId="41338E57" w:rsidR="00870A12" w:rsidRDefault="00851B3E">
      <w:pPr>
        <w:pStyle w:val="TOC3"/>
        <w:rPr>
          <w:rFonts w:asciiTheme="minorHAnsi" w:eastAsiaTheme="minorEastAsia" w:hAnsiTheme="minorHAnsi" w:cstheme="minorBidi"/>
          <w:iCs w:val="0"/>
          <w:caps w:val="0"/>
          <w:noProof/>
          <w:sz w:val="22"/>
          <w:szCs w:val="22"/>
        </w:rPr>
      </w:pPr>
      <w:hyperlink w:anchor="_Toc54703894" w:history="1">
        <w:r w:rsidR="00870A12" w:rsidRPr="00473A91">
          <w:rPr>
            <w:rStyle w:val="Hyperlink"/>
            <w:noProof/>
            <w14:scene3d>
              <w14:camera w14:prst="orthographicFront"/>
              <w14:lightRig w14:rig="threePt" w14:dir="t">
                <w14:rot w14:lat="0" w14:lon="0" w14:rev="0"/>
              </w14:lightRig>
            </w14:scene3d>
          </w:rPr>
          <w:t>1.3.6</w:t>
        </w:r>
        <w:r w:rsidR="00870A12">
          <w:rPr>
            <w:rFonts w:asciiTheme="minorHAnsi" w:eastAsiaTheme="minorEastAsia" w:hAnsiTheme="minorHAnsi" w:cstheme="minorBidi"/>
            <w:iCs w:val="0"/>
            <w:caps w:val="0"/>
            <w:noProof/>
            <w:sz w:val="22"/>
            <w:szCs w:val="22"/>
          </w:rPr>
          <w:tab/>
        </w:r>
        <w:r w:rsidR="00870A12" w:rsidRPr="00473A91">
          <w:rPr>
            <w:rStyle w:val="Hyperlink"/>
            <w:noProof/>
          </w:rPr>
          <w:t>PRE-QUOTE DOCUMENT REVIEW</w:t>
        </w:r>
        <w:r w:rsidR="00870A12">
          <w:rPr>
            <w:noProof/>
            <w:webHidden/>
          </w:rPr>
          <w:tab/>
        </w:r>
        <w:r w:rsidR="00870A12">
          <w:rPr>
            <w:noProof/>
            <w:webHidden/>
          </w:rPr>
          <w:fldChar w:fldCharType="begin"/>
        </w:r>
        <w:r w:rsidR="00870A12">
          <w:rPr>
            <w:noProof/>
            <w:webHidden/>
          </w:rPr>
          <w:instrText xml:space="preserve"> PAGEREF _Toc54703894 \h </w:instrText>
        </w:r>
        <w:r w:rsidR="00870A12">
          <w:rPr>
            <w:noProof/>
            <w:webHidden/>
          </w:rPr>
        </w:r>
        <w:r w:rsidR="00870A12">
          <w:rPr>
            <w:noProof/>
            <w:webHidden/>
          </w:rPr>
          <w:fldChar w:fldCharType="separate"/>
        </w:r>
        <w:r w:rsidR="0028224A">
          <w:rPr>
            <w:noProof/>
            <w:webHidden/>
          </w:rPr>
          <w:t>10</w:t>
        </w:r>
        <w:r w:rsidR="00870A12">
          <w:rPr>
            <w:noProof/>
            <w:webHidden/>
          </w:rPr>
          <w:fldChar w:fldCharType="end"/>
        </w:r>
      </w:hyperlink>
    </w:p>
    <w:p w14:paraId="6FB5393A" w14:textId="6A46EC48" w:rsidR="00870A12" w:rsidRDefault="00851B3E">
      <w:pPr>
        <w:pStyle w:val="TOC2"/>
        <w:tabs>
          <w:tab w:val="left" w:pos="720"/>
        </w:tabs>
        <w:rPr>
          <w:rFonts w:asciiTheme="minorHAnsi" w:eastAsiaTheme="minorEastAsia" w:hAnsiTheme="minorHAnsi" w:cstheme="minorBidi"/>
          <w:caps w:val="0"/>
          <w:noProof/>
          <w:sz w:val="22"/>
          <w:szCs w:val="22"/>
        </w:rPr>
      </w:pPr>
      <w:hyperlink w:anchor="_Toc54703895" w:history="1">
        <w:r w:rsidR="00870A12" w:rsidRPr="00473A91">
          <w:rPr>
            <w:rStyle w:val="Hyperlink"/>
            <w:noProof/>
            <w14:scene3d>
              <w14:camera w14:prst="orthographicFront"/>
              <w14:lightRig w14:rig="threePt" w14:dir="t">
                <w14:rot w14:lat="0" w14:lon="0" w14:rev="0"/>
              </w14:lightRig>
            </w14:scene3d>
          </w:rPr>
          <w:t>1.4</w:t>
        </w:r>
        <w:r w:rsidR="00870A12">
          <w:rPr>
            <w:rFonts w:asciiTheme="minorHAnsi" w:eastAsiaTheme="minorEastAsia" w:hAnsiTheme="minorHAnsi" w:cstheme="minorBidi"/>
            <w:caps w:val="0"/>
            <w:noProof/>
            <w:sz w:val="22"/>
            <w:szCs w:val="22"/>
          </w:rPr>
          <w:tab/>
        </w:r>
        <w:r w:rsidR="00870A12" w:rsidRPr="00473A91">
          <w:rPr>
            <w:rStyle w:val="Hyperlink"/>
            <w:noProof/>
          </w:rPr>
          <w:t>ADDITIONAL Information</w:t>
        </w:r>
        <w:r w:rsidR="00870A12">
          <w:rPr>
            <w:noProof/>
            <w:webHidden/>
          </w:rPr>
          <w:tab/>
        </w:r>
        <w:r w:rsidR="00870A12">
          <w:rPr>
            <w:noProof/>
            <w:webHidden/>
          </w:rPr>
          <w:fldChar w:fldCharType="begin"/>
        </w:r>
        <w:r w:rsidR="00870A12">
          <w:rPr>
            <w:noProof/>
            <w:webHidden/>
          </w:rPr>
          <w:instrText xml:space="preserve"> PAGEREF _Toc54703895 \h </w:instrText>
        </w:r>
        <w:r w:rsidR="00870A12">
          <w:rPr>
            <w:noProof/>
            <w:webHidden/>
          </w:rPr>
        </w:r>
        <w:r w:rsidR="00870A12">
          <w:rPr>
            <w:noProof/>
            <w:webHidden/>
          </w:rPr>
          <w:fldChar w:fldCharType="separate"/>
        </w:r>
        <w:r w:rsidR="0028224A">
          <w:rPr>
            <w:noProof/>
            <w:webHidden/>
          </w:rPr>
          <w:t>10</w:t>
        </w:r>
        <w:r w:rsidR="00870A12">
          <w:rPr>
            <w:noProof/>
            <w:webHidden/>
          </w:rPr>
          <w:fldChar w:fldCharType="end"/>
        </w:r>
      </w:hyperlink>
    </w:p>
    <w:p w14:paraId="16615DCF" w14:textId="104BB15A" w:rsidR="00870A12" w:rsidRDefault="00851B3E">
      <w:pPr>
        <w:pStyle w:val="TOC3"/>
        <w:rPr>
          <w:rFonts w:asciiTheme="minorHAnsi" w:eastAsiaTheme="minorEastAsia" w:hAnsiTheme="minorHAnsi" w:cstheme="minorBidi"/>
          <w:iCs w:val="0"/>
          <w:caps w:val="0"/>
          <w:noProof/>
          <w:sz w:val="22"/>
          <w:szCs w:val="22"/>
        </w:rPr>
      </w:pPr>
      <w:hyperlink w:anchor="_Toc54703896" w:history="1">
        <w:r w:rsidR="00870A12" w:rsidRPr="00473A91">
          <w:rPr>
            <w:rStyle w:val="Hyperlink"/>
            <w:rFonts w:eastAsia="MS Mincho"/>
            <w:noProof/>
            <w14:scene3d>
              <w14:camera w14:prst="orthographicFront"/>
              <w14:lightRig w14:rig="threePt" w14:dir="t">
                <w14:rot w14:lat="0" w14:lon="0" w14:rev="0"/>
              </w14:lightRig>
            </w14:scene3d>
          </w:rPr>
          <w:t>1.4.1</w:t>
        </w:r>
        <w:r w:rsidR="00870A12">
          <w:rPr>
            <w:rFonts w:asciiTheme="minorHAnsi" w:eastAsiaTheme="minorEastAsia" w:hAnsiTheme="minorHAnsi" w:cstheme="minorBidi"/>
            <w:iCs w:val="0"/>
            <w:caps w:val="0"/>
            <w:noProof/>
            <w:sz w:val="22"/>
            <w:szCs w:val="22"/>
          </w:rPr>
          <w:tab/>
        </w:r>
        <w:r w:rsidR="00870A12" w:rsidRPr="00473A91">
          <w:rPr>
            <w:rStyle w:val="Hyperlink"/>
            <w:rFonts w:eastAsia="MS Mincho"/>
            <w:noProof/>
          </w:rPr>
          <w:t>BID AMENDMENTS: Revisions to this BID SOLICITATION</w:t>
        </w:r>
        <w:r w:rsidR="00870A12">
          <w:rPr>
            <w:noProof/>
            <w:webHidden/>
          </w:rPr>
          <w:tab/>
        </w:r>
        <w:r w:rsidR="00870A12">
          <w:rPr>
            <w:noProof/>
            <w:webHidden/>
          </w:rPr>
          <w:fldChar w:fldCharType="begin"/>
        </w:r>
        <w:r w:rsidR="00870A12">
          <w:rPr>
            <w:noProof/>
            <w:webHidden/>
          </w:rPr>
          <w:instrText xml:space="preserve"> PAGEREF _Toc54703896 \h </w:instrText>
        </w:r>
        <w:r w:rsidR="00870A12">
          <w:rPr>
            <w:noProof/>
            <w:webHidden/>
          </w:rPr>
        </w:r>
        <w:r w:rsidR="00870A12">
          <w:rPr>
            <w:noProof/>
            <w:webHidden/>
          </w:rPr>
          <w:fldChar w:fldCharType="separate"/>
        </w:r>
        <w:r w:rsidR="0028224A">
          <w:rPr>
            <w:noProof/>
            <w:webHidden/>
          </w:rPr>
          <w:t>10</w:t>
        </w:r>
        <w:r w:rsidR="00870A12">
          <w:rPr>
            <w:noProof/>
            <w:webHidden/>
          </w:rPr>
          <w:fldChar w:fldCharType="end"/>
        </w:r>
      </w:hyperlink>
    </w:p>
    <w:p w14:paraId="30588BDE" w14:textId="0E542EA2" w:rsidR="00870A12" w:rsidRDefault="00851B3E">
      <w:pPr>
        <w:pStyle w:val="TOC3"/>
        <w:rPr>
          <w:rFonts w:asciiTheme="minorHAnsi" w:eastAsiaTheme="minorEastAsia" w:hAnsiTheme="minorHAnsi" w:cstheme="minorBidi"/>
          <w:iCs w:val="0"/>
          <w:caps w:val="0"/>
          <w:noProof/>
          <w:sz w:val="22"/>
          <w:szCs w:val="22"/>
        </w:rPr>
      </w:pPr>
      <w:hyperlink w:anchor="_Toc54703897" w:history="1">
        <w:r w:rsidR="00870A12" w:rsidRPr="00473A91">
          <w:rPr>
            <w:rStyle w:val="Hyperlink"/>
            <w:rFonts w:eastAsia="MS Mincho"/>
            <w:noProof/>
            <w14:scene3d>
              <w14:camera w14:prst="orthographicFront"/>
              <w14:lightRig w14:rig="threePt" w14:dir="t">
                <w14:rot w14:lat="0" w14:lon="0" w14:rev="0"/>
              </w14:lightRig>
            </w14:scene3d>
          </w:rPr>
          <w:t>1.4.2</w:t>
        </w:r>
        <w:r w:rsidR="00870A12">
          <w:rPr>
            <w:rFonts w:asciiTheme="minorHAnsi" w:eastAsiaTheme="minorEastAsia" w:hAnsiTheme="minorHAnsi" w:cstheme="minorBidi"/>
            <w:iCs w:val="0"/>
            <w:caps w:val="0"/>
            <w:noProof/>
            <w:sz w:val="22"/>
            <w:szCs w:val="22"/>
          </w:rPr>
          <w:tab/>
        </w:r>
        <w:r w:rsidR="00870A12" w:rsidRPr="00473A91">
          <w:rPr>
            <w:rStyle w:val="Hyperlink"/>
            <w:rFonts w:eastAsia="MS Mincho"/>
            <w:noProof/>
          </w:rPr>
          <w:t>VENDOR {BIDDER} Responsibility</w:t>
        </w:r>
        <w:r w:rsidR="00870A12">
          <w:rPr>
            <w:noProof/>
            <w:webHidden/>
          </w:rPr>
          <w:tab/>
        </w:r>
        <w:r w:rsidR="00870A12">
          <w:rPr>
            <w:noProof/>
            <w:webHidden/>
          </w:rPr>
          <w:fldChar w:fldCharType="begin"/>
        </w:r>
        <w:r w:rsidR="00870A12">
          <w:rPr>
            <w:noProof/>
            <w:webHidden/>
          </w:rPr>
          <w:instrText xml:space="preserve"> PAGEREF _Toc54703897 \h </w:instrText>
        </w:r>
        <w:r w:rsidR="00870A12">
          <w:rPr>
            <w:noProof/>
            <w:webHidden/>
          </w:rPr>
        </w:r>
        <w:r w:rsidR="00870A12">
          <w:rPr>
            <w:noProof/>
            <w:webHidden/>
          </w:rPr>
          <w:fldChar w:fldCharType="separate"/>
        </w:r>
        <w:r w:rsidR="0028224A">
          <w:rPr>
            <w:noProof/>
            <w:webHidden/>
          </w:rPr>
          <w:t>10</w:t>
        </w:r>
        <w:r w:rsidR="00870A12">
          <w:rPr>
            <w:noProof/>
            <w:webHidden/>
          </w:rPr>
          <w:fldChar w:fldCharType="end"/>
        </w:r>
      </w:hyperlink>
    </w:p>
    <w:p w14:paraId="4FFA89EE" w14:textId="566474CE" w:rsidR="00870A12" w:rsidRDefault="00851B3E">
      <w:pPr>
        <w:pStyle w:val="TOC3"/>
        <w:rPr>
          <w:rFonts w:asciiTheme="minorHAnsi" w:eastAsiaTheme="minorEastAsia" w:hAnsiTheme="minorHAnsi" w:cstheme="minorBidi"/>
          <w:iCs w:val="0"/>
          <w:caps w:val="0"/>
          <w:noProof/>
          <w:sz w:val="22"/>
          <w:szCs w:val="22"/>
        </w:rPr>
      </w:pPr>
      <w:hyperlink w:anchor="_Toc54703898" w:history="1">
        <w:r w:rsidR="00870A12" w:rsidRPr="00473A91">
          <w:rPr>
            <w:rStyle w:val="Hyperlink"/>
            <w:rFonts w:eastAsia="MS Mincho"/>
            <w:noProof/>
            <w14:scene3d>
              <w14:camera w14:prst="orthographicFront"/>
              <w14:lightRig w14:rig="threePt" w14:dir="t">
                <w14:rot w14:lat="0" w14:lon="0" w14:rev="0"/>
              </w14:lightRig>
            </w14:scene3d>
          </w:rPr>
          <w:t>1.4.3</w:t>
        </w:r>
        <w:r w:rsidR="00870A12">
          <w:rPr>
            <w:rFonts w:asciiTheme="minorHAnsi" w:eastAsiaTheme="minorEastAsia" w:hAnsiTheme="minorHAnsi" w:cstheme="minorBidi"/>
            <w:iCs w:val="0"/>
            <w:caps w:val="0"/>
            <w:noProof/>
            <w:sz w:val="22"/>
            <w:szCs w:val="22"/>
          </w:rPr>
          <w:tab/>
        </w:r>
        <w:r w:rsidR="00870A12" w:rsidRPr="00473A91">
          <w:rPr>
            <w:rStyle w:val="Hyperlink"/>
            <w:rFonts w:eastAsia="MS Mincho"/>
            <w:noProof/>
          </w:rPr>
          <w:t>COST Liability</w:t>
        </w:r>
        <w:r w:rsidR="00870A12">
          <w:rPr>
            <w:noProof/>
            <w:webHidden/>
          </w:rPr>
          <w:tab/>
        </w:r>
        <w:r w:rsidR="00870A12">
          <w:rPr>
            <w:noProof/>
            <w:webHidden/>
          </w:rPr>
          <w:fldChar w:fldCharType="begin"/>
        </w:r>
        <w:r w:rsidR="00870A12">
          <w:rPr>
            <w:noProof/>
            <w:webHidden/>
          </w:rPr>
          <w:instrText xml:space="preserve"> PAGEREF _Toc54703898 \h </w:instrText>
        </w:r>
        <w:r w:rsidR="00870A12">
          <w:rPr>
            <w:noProof/>
            <w:webHidden/>
          </w:rPr>
        </w:r>
        <w:r w:rsidR="00870A12">
          <w:rPr>
            <w:noProof/>
            <w:webHidden/>
          </w:rPr>
          <w:fldChar w:fldCharType="separate"/>
        </w:r>
        <w:r w:rsidR="0028224A">
          <w:rPr>
            <w:noProof/>
            <w:webHidden/>
          </w:rPr>
          <w:t>10</w:t>
        </w:r>
        <w:r w:rsidR="00870A12">
          <w:rPr>
            <w:noProof/>
            <w:webHidden/>
          </w:rPr>
          <w:fldChar w:fldCharType="end"/>
        </w:r>
      </w:hyperlink>
    </w:p>
    <w:p w14:paraId="598A57D6" w14:textId="20301681" w:rsidR="00870A12" w:rsidRDefault="00851B3E">
      <w:pPr>
        <w:pStyle w:val="TOC3"/>
        <w:rPr>
          <w:rFonts w:asciiTheme="minorHAnsi" w:eastAsiaTheme="minorEastAsia" w:hAnsiTheme="minorHAnsi" w:cstheme="minorBidi"/>
          <w:iCs w:val="0"/>
          <w:caps w:val="0"/>
          <w:noProof/>
          <w:sz w:val="22"/>
          <w:szCs w:val="22"/>
        </w:rPr>
      </w:pPr>
      <w:hyperlink w:anchor="_Toc54703899" w:history="1">
        <w:r w:rsidR="00870A12" w:rsidRPr="00473A91">
          <w:rPr>
            <w:rStyle w:val="Hyperlink"/>
            <w:rFonts w:eastAsia="MS Mincho"/>
            <w:noProof/>
            <w14:scene3d>
              <w14:camera w14:prst="orthographicFront"/>
              <w14:lightRig w14:rig="threePt" w14:dir="t">
                <w14:rot w14:lat="0" w14:lon="0" w14:rev="0"/>
              </w14:lightRig>
            </w14:scene3d>
          </w:rPr>
          <w:t>1.4.4</w:t>
        </w:r>
        <w:r w:rsidR="00870A12">
          <w:rPr>
            <w:rFonts w:asciiTheme="minorHAnsi" w:eastAsiaTheme="minorEastAsia" w:hAnsiTheme="minorHAnsi" w:cstheme="minorBidi"/>
            <w:iCs w:val="0"/>
            <w:caps w:val="0"/>
            <w:noProof/>
            <w:sz w:val="22"/>
            <w:szCs w:val="22"/>
          </w:rPr>
          <w:tab/>
        </w:r>
        <w:r w:rsidR="00870A12" w:rsidRPr="00473A91">
          <w:rPr>
            <w:rStyle w:val="Hyperlink"/>
            <w:rFonts w:eastAsia="MS Mincho"/>
            <w:noProof/>
          </w:rPr>
          <w:t>CONTENTS of QUOTE</w:t>
        </w:r>
        <w:r w:rsidR="00870A12">
          <w:rPr>
            <w:noProof/>
            <w:webHidden/>
          </w:rPr>
          <w:tab/>
        </w:r>
        <w:r w:rsidR="00870A12">
          <w:rPr>
            <w:noProof/>
            <w:webHidden/>
          </w:rPr>
          <w:fldChar w:fldCharType="begin"/>
        </w:r>
        <w:r w:rsidR="00870A12">
          <w:rPr>
            <w:noProof/>
            <w:webHidden/>
          </w:rPr>
          <w:instrText xml:space="preserve"> PAGEREF _Toc54703899 \h </w:instrText>
        </w:r>
        <w:r w:rsidR="00870A12">
          <w:rPr>
            <w:noProof/>
            <w:webHidden/>
          </w:rPr>
        </w:r>
        <w:r w:rsidR="00870A12">
          <w:rPr>
            <w:noProof/>
            <w:webHidden/>
          </w:rPr>
          <w:fldChar w:fldCharType="separate"/>
        </w:r>
        <w:r w:rsidR="0028224A">
          <w:rPr>
            <w:noProof/>
            <w:webHidden/>
          </w:rPr>
          <w:t>10</w:t>
        </w:r>
        <w:r w:rsidR="00870A12">
          <w:rPr>
            <w:noProof/>
            <w:webHidden/>
          </w:rPr>
          <w:fldChar w:fldCharType="end"/>
        </w:r>
      </w:hyperlink>
    </w:p>
    <w:p w14:paraId="2B58878F" w14:textId="04F1A583" w:rsidR="00870A12" w:rsidRDefault="00851B3E">
      <w:pPr>
        <w:pStyle w:val="TOC3"/>
        <w:rPr>
          <w:rFonts w:asciiTheme="minorHAnsi" w:eastAsiaTheme="minorEastAsia" w:hAnsiTheme="minorHAnsi" w:cstheme="minorBidi"/>
          <w:iCs w:val="0"/>
          <w:caps w:val="0"/>
          <w:noProof/>
          <w:sz w:val="22"/>
          <w:szCs w:val="22"/>
        </w:rPr>
      </w:pPr>
      <w:hyperlink w:anchor="_Toc54703900" w:history="1">
        <w:r w:rsidR="00870A12" w:rsidRPr="00473A91">
          <w:rPr>
            <w:rStyle w:val="Hyperlink"/>
            <w:rFonts w:eastAsia="MS Mincho"/>
            <w:noProof/>
            <w14:scene3d>
              <w14:camera w14:prst="orthographicFront"/>
              <w14:lightRig w14:rig="threePt" w14:dir="t">
                <w14:rot w14:lat="0" w14:lon="0" w14:rev="0"/>
              </w14:lightRig>
            </w14:scene3d>
          </w:rPr>
          <w:t>1.4.5</w:t>
        </w:r>
        <w:r w:rsidR="00870A12">
          <w:rPr>
            <w:rFonts w:asciiTheme="minorHAnsi" w:eastAsiaTheme="minorEastAsia" w:hAnsiTheme="minorHAnsi" w:cstheme="minorBidi"/>
            <w:iCs w:val="0"/>
            <w:caps w:val="0"/>
            <w:noProof/>
            <w:sz w:val="22"/>
            <w:szCs w:val="22"/>
          </w:rPr>
          <w:tab/>
        </w:r>
        <w:r w:rsidR="00870A12" w:rsidRPr="00473A91">
          <w:rPr>
            <w:rStyle w:val="Hyperlink"/>
            <w:rFonts w:eastAsia="MS Mincho"/>
            <w:noProof/>
          </w:rPr>
          <w:t>ANNOUNCEMENT OF QUOTE INFORMATION</w:t>
        </w:r>
        <w:r w:rsidR="00870A12">
          <w:rPr>
            <w:noProof/>
            <w:webHidden/>
          </w:rPr>
          <w:tab/>
        </w:r>
        <w:r w:rsidR="00870A12">
          <w:rPr>
            <w:noProof/>
            <w:webHidden/>
          </w:rPr>
          <w:fldChar w:fldCharType="begin"/>
        </w:r>
        <w:r w:rsidR="00870A12">
          <w:rPr>
            <w:noProof/>
            <w:webHidden/>
          </w:rPr>
          <w:instrText xml:space="preserve"> PAGEREF _Toc54703900 \h </w:instrText>
        </w:r>
        <w:r w:rsidR="00870A12">
          <w:rPr>
            <w:noProof/>
            <w:webHidden/>
          </w:rPr>
        </w:r>
        <w:r w:rsidR="00870A12">
          <w:rPr>
            <w:noProof/>
            <w:webHidden/>
          </w:rPr>
          <w:fldChar w:fldCharType="separate"/>
        </w:r>
        <w:r w:rsidR="0028224A">
          <w:rPr>
            <w:noProof/>
            <w:webHidden/>
          </w:rPr>
          <w:t>11</w:t>
        </w:r>
        <w:r w:rsidR="00870A12">
          <w:rPr>
            <w:noProof/>
            <w:webHidden/>
          </w:rPr>
          <w:fldChar w:fldCharType="end"/>
        </w:r>
      </w:hyperlink>
    </w:p>
    <w:p w14:paraId="7E55321E" w14:textId="4FE06560" w:rsidR="00870A12" w:rsidRDefault="00851B3E">
      <w:pPr>
        <w:pStyle w:val="TOC3"/>
        <w:rPr>
          <w:rFonts w:asciiTheme="minorHAnsi" w:eastAsiaTheme="minorEastAsia" w:hAnsiTheme="minorHAnsi" w:cstheme="minorBidi"/>
          <w:iCs w:val="0"/>
          <w:caps w:val="0"/>
          <w:noProof/>
          <w:sz w:val="22"/>
          <w:szCs w:val="22"/>
        </w:rPr>
      </w:pPr>
      <w:hyperlink w:anchor="_Toc54703901" w:history="1">
        <w:r w:rsidR="00870A12" w:rsidRPr="00473A91">
          <w:rPr>
            <w:rStyle w:val="Hyperlink"/>
            <w:rFonts w:eastAsia="MS Mincho"/>
            <w:noProof/>
            <w14:scene3d>
              <w14:camera w14:prst="orthographicFront"/>
              <w14:lightRig w14:rig="threePt" w14:dir="t">
                <w14:rot w14:lat="0" w14:lon="0" w14:rev="0"/>
              </w14:lightRig>
            </w14:scene3d>
          </w:rPr>
          <w:t>1.4.6</w:t>
        </w:r>
        <w:r w:rsidR="00870A12">
          <w:rPr>
            <w:rFonts w:asciiTheme="minorHAnsi" w:eastAsiaTheme="minorEastAsia" w:hAnsiTheme="minorHAnsi" w:cstheme="minorBidi"/>
            <w:iCs w:val="0"/>
            <w:caps w:val="0"/>
            <w:noProof/>
            <w:sz w:val="22"/>
            <w:szCs w:val="22"/>
          </w:rPr>
          <w:tab/>
        </w:r>
        <w:r w:rsidR="00870A12" w:rsidRPr="00473A91">
          <w:rPr>
            <w:rStyle w:val="Hyperlink"/>
            <w:rFonts w:eastAsia="MS Mincho"/>
            <w:noProof/>
          </w:rPr>
          <w:t>PRICE Alteration In QUOTES</w:t>
        </w:r>
        <w:r w:rsidR="00870A12">
          <w:rPr>
            <w:noProof/>
            <w:webHidden/>
          </w:rPr>
          <w:tab/>
        </w:r>
        <w:r w:rsidR="00870A12">
          <w:rPr>
            <w:noProof/>
            <w:webHidden/>
          </w:rPr>
          <w:fldChar w:fldCharType="begin"/>
        </w:r>
        <w:r w:rsidR="00870A12">
          <w:rPr>
            <w:noProof/>
            <w:webHidden/>
          </w:rPr>
          <w:instrText xml:space="preserve"> PAGEREF _Toc54703901 \h </w:instrText>
        </w:r>
        <w:r w:rsidR="00870A12">
          <w:rPr>
            <w:noProof/>
            <w:webHidden/>
          </w:rPr>
        </w:r>
        <w:r w:rsidR="00870A12">
          <w:rPr>
            <w:noProof/>
            <w:webHidden/>
          </w:rPr>
          <w:fldChar w:fldCharType="separate"/>
        </w:r>
        <w:r w:rsidR="0028224A">
          <w:rPr>
            <w:noProof/>
            <w:webHidden/>
          </w:rPr>
          <w:t>11</w:t>
        </w:r>
        <w:r w:rsidR="00870A12">
          <w:rPr>
            <w:noProof/>
            <w:webHidden/>
          </w:rPr>
          <w:fldChar w:fldCharType="end"/>
        </w:r>
      </w:hyperlink>
    </w:p>
    <w:p w14:paraId="25709971" w14:textId="26CC6060" w:rsidR="00870A12" w:rsidRDefault="00851B3E">
      <w:pPr>
        <w:pStyle w:val="TOC3"/>
        <w:rPr>
          <w:rFonts w:asciiTheme="minorHAnsi" w:eastAsiaTheme="minorEastAsia" w:hAnsiTheme="minorHAnsi" w:cstheme="minorBidi"/>
          <w:iCs w:val="0"/>
          <w:caps w:val="0"/>
          <w:noProof/>
          <w:sz w:val="22"/>
          <w:szCs w:val="22"/>
        </w:rPr>
      </w:pPr>
      <w:hyperlink w:anchor="_Toc54703902" w:history="1">
        <w:r w:rsidR="00870A12" w:rsidRPr="00473A91">
          <w:rPr>
            <w:rStyle w:val="Hyperlink"/>
            <w:rFonts w:eastAsia="MS Mincho"/>
            <w:noProof/>
            <w14:scene3d>
              <w14:camera w14:prst="orthographicFront"/>
              <w14:lightRig w14:rig="threePt" w14:dir="t">
                <w14:rot w14:lat="0" w14:lon="0" w14:rev="0"/>
              </w14:lightRig>
            </w14:scene3d>
          </w:rPr>
          <w:t>1.4.7</w:t>
        </w:r>
        <w:r w:rsidR="00870A12">
          <w:rPr>
            <w:rFonts w:asciiTheme="minorHAnsi" w:eastAsiaTheme="minorEastAsia" w:hAnsiTheme="minorHAnsi" w:cstheme="minorBidi"/>
            <w:iCs w:val="0"/>
            <w:caps w:val="0"/>
            <w:noProof/>
            <w:sz w:val="22"/>
            <w:szCs w:val="22"/>
          </w:rPr>
          <w:tab/>
        </w:r>
        <w:r w:rsidR="00870A12" w:rsidRPr="00473A91">
          <w:rPr>
            <w:rStyle w:val="Hyperlink"/>
            <w:rFonts w:eastAsia="MS Mincho"/>
            <w:noProof/>
          </w:rPr>
          <w:t>QUOTE ERRORS</w:t>
        </w:r>
        <w:r w:rsidR="00870A12">
          <w:rPr>
            <w:noProof/>
            <w:webHidden/>
          </w:rPr>
          <w:tab/>
        </w:r>
        <w:r w:rsidR="00870A12">
          <w:rPr>
            <w:noProof/>
            <w:webHidden/>
          </w:rPr>
          <w:fldChar w:fldCharType="begin"/>
        </w:r>
        <w:r w:rsidR="00870A12">
          <w:rPr>
            <w:noProof/>
            <w:webHidden/>
          </w:rPr>
          <w:instrText xml:space="preserve"> PAGEREF _Toc54703902 \h </w:instrText>
        </w:r>
        <w:r w:rsidR="00870A12">
          <w:rPr>
            <w:noProof/>
            <w:webHidden/>
          </w:rPr>
        </w:r>
        <w:r w:rsidR="00870A12">
          <w:rPr>
            <w:noProof/>
            <w:webHidden/>
          </w:rPr>
          <w:fldChar w:fldCharType="separate"/>
        </w:r>
        <w:r w:rsidR="0028224A">
          <w:rPr>
            <w:noProof/>
            <w:webHidden/>
          </w:rPr>
          <w:t>12</w:t>
        </w:r>
        <w:r w:rsidR="00870A12">
          <w:rPr>
            <w:noProof/>
            <w:webHidden/>
          </w:rPr>
          <w:fldChar w:fldCharType="end"/>
        </w:r>
      </w:hyperlink>
    </w:p>
    <w:p w14:paraId="6BBB574B" w14:textId="07876101" w:rsidR="00870A12" w:rsidRDefault="00851B3E">
      <w:pPr>
        <w:pStyle w:val="TOC3"/>
        <w:rPr>
          <w:rFonts w:asciiTheme="minorHAnsi" w:eastAsiaTheme="minorEastAsia" w:hAnsiTheme="minorHAnsi" w:cstheme="minorBidi"/>
          <w:iCs w:val="0"/>
          <w:caps w:val="0"/>
          <w:noProof/>
          <w:sz w:val="22"/>
          <w:szCs w:val="22"/>
        </w:rPr>
      </w:pPr>
      <w:hyperlink w:anchor="_Toc54703903" w:history="1">
        <w:r w:rsidR="00870A12" w:rsidRPr="00473A91">
          <w:rPr>
            <w:rStyle w:val="Hyperlink"/>
            <w:rFonts w:eastAsia="MS Mincho"/>
            <w:noProof/>
            <w14:scene3d>
              <w14:camera w14:prst="orthographicFront"/>
              <w14:lightRig w14:rig="threePt" w14:dir="t">
                <w14:rot w14:lat="0" w14:lon="0" w14:rev="0"/>
              </w14:lightRig>
            </w14:scene3d>
          </w:rPr>
          <w:t>1.4.8</w:t>
        </w:r>
        <w:r w:rsidR="00870A12">
          <w:rPr>
            <w:rFonts w:asciiTheme="minorHAnsi" w:eastAsiaTheme="minorEastAsia" w:hAnsiTheme="minorHAnsi" w:cstheme="minorBidi"/>
            <w:iCs w:val="0"/>
            <w:caps w:val="0"/>
            <w:noProof/>
            <w:sz w:val="22"/>
            <w:szCs w:val="22"/>
          </w:rPr>
          <w:tab/>
        </w:r>
        <w:r w:rsidR="00870A12" w:rsidRPr="00473A91">
          <w:rPr>
            <w:rStyle w:val="Hyperlink"/>
            <w:rFonts w:eastAsia="MS Mincho"/>
            <w:noProof/>
          </w:rPr>
          <w:t>JOINT Venture</w:t>
        </w:r>
        <w:r w:rsidR="00870A12">
          <w:rPr>
            <w:noProof/>
            <w:webHidden/>
          </w:rPr>
          <w:tab/>
        </w:r>
        <w:r w:rsidR="00870A12">
          <w:rPr>
            <w:noProof/>
            <w:webHidden/>
          </w:rPr>
          <w:fldChar w:fldCharType="begin"/>
        </w:r>
        <w:r w:rsidR="00870A12">
          <w:rPr>
            <w:noProof/>
            <w:webHidden/>
          </w:rPr>
          <w:instrText xml:space="preserve"> PAGEREF _Toc54703903 \h </w:instrText>
        </w:r>
        <w:r w:rsidR="00870A12">
          <w:rPr>
            <w:noProof/>
            <w:webHidden/>
          </w:rPr>
        </w:r>
        <w:r w:rsidR="00870A12">
          <w:rPr>
            <w:noProof/>
            <w:webHidden/>
          </w:rPr>
          <w:fldChar w:fldCharType="separate"/>
        </w:r>
        <w:r w:rsidR="0028224A">
          <w:rPr>
            <w:noProof/>
            <w:webHidden/>
          </w:rPr>
          <w:t>12</w:t>
        </w:r>
        <w:r w:rsidR="00870A12">
          <w:rPr>
            <w:noProof/>
            <w:webHidden/>
          </w:rPr>
          <w:fldChar w:fldCharType="end"/>
        </w:r>
      </w:hyperlink>
    </w:p>
    <w:p w14:paraId="0D10D0E2" w14:textId="49CA28D6" w:rsidR="00870A12" w:rsidRDefault="00851B3E">
      <w:pPr>
        <w:pStyle w:val="TOC3"/>
        <w:rPr>
          <w:rFonts w:asciiTheme="minorHAnsi" w:eastAsiaTheme="minorEastAsia" w:hAnsiTheme="minorHAnsi" w:cstheme="minorBidi"/>
          <w:iCs w:val="0"/>
          <w:caps w:val="0"/>
          <w:noProof/>
          <w:sz w:val="22"/>
          <w:szCs w:val="22"/>
        </w:rPr>
      </w:pPr>
      <w:hyperlink w:anchor="_Toc54703904" w:history="1">
        <w:r w:rsidR="00870A12" w:rsidRPr="00473A91">
          <w:rPr>
            <w:rStyle w:val="Hyperlink"/>
            <w:noProof/>
            <w14:scene3d>
              <w14:camera w14:prst="orthographicFront"/>
              <w14:lightRig w14:rig="threePt" w14:dir="t">
                <w14:rot w14:lat="0" w14:lon="0" w14:rev="0"/>
              </w14:lightRig>
            </w14:scene3d>
          </w:rPr>
          <w:t>1.4.9</w:t>
        </w:r>
        <w:r w:rsidR="00870A12">
          <w:rPr>
            <w:rFonts w:asciiTheme="minorHAnsi" w:eastAsiaTheme="minorEastAsia" w:hAnsiTheme="minorHAnsi" w:cstheme="minorBidi"/>
            <w:iCs w:val="0"/>
            <w:caps w:val="0"/>
            <w:noProof/>
            <w:sz w:val="22"/>
            <w:szCs w:val="22"/>
          </w:rPr>
          <w:tab/>
        </w:r>
        <w:r w:rsidR="00870A12" w:rsidRPr="00473A91">
          <w:rPr>
            <w:rStyle w:val="Hyperlink"/>
            <w:noProof/>
          </w:rPr>
          <w:t>Reciprocity for Jurisdictional Vendor Preference</w:t>
        </w:r>
        <w:r w:rsidR="00870A12">
          <w:rPr>
            <w:noProof/>
            <w:webHidden/>
          </w:rPr>
          <w:tab/>
        </w:r>
        <w:r w:rsidR="00870A12">
          <w:rPr>
            <w:noProof/>
            <w:webHidden/>
          </w:rPr>
          <w:fldChar w:fldCharType="begin"/>
        </w:r>
        <w:r w:rsidR="00870A12">
          <w:rPr>
            <w:noProof/>
            <w:webHidden/>
          </w:rPr>
          <w:instrText xml:space="preserve"> PAGEREF _Toc54703904 \h </w:instrText>
        </w:r>
        <w:r w:rsidR="00870A12">
          <w:rPr>
            <w:noProof/>
            <w:webHidden/>
          </w:rPr>
        </w:r>
        <w:r w:rsidR="00870A12">
          <w:rPr>
            <w:noProof/>
            <w:webHidden/>
          </w:rPr>
          <w:fldChar w:fldCharType="separate"/>
        </w:r>
        <w:r w:rsidR="0028224A">
          <w:rPr>
            <w:noProof/>
            <w:webHidden/>
          </w:rPr>
          <w:t>12</w:t>
        </w:r>
        <w:r w:rsidR="00870A12">
          <w:rPr>
            <w:noProof/>
            <w:webHidden/>
          </w:rPr>
          <w:fldChar w:fldCharType="end"/>
        </w:r>
      </w:hyperlink>
    </w:p>
    <w:p w14:paraId="592A32A9" w14:textId="5920128D" w:rsidR="00870A12" w:rsidRDefault="00851B3E">
      <w:pPr>
        <w:pStyle w:val="TOC3"/>
        <w:rPr>
          <w:rFonts w:asciiTheme="minorHAnsi" w:eastAsiaTheme="minorEastAsia" w:hAnsiTheme="minorHAnsi" w:cstheme="minorBidi"/>
          <w:iCs w:val="0"/>
          <w:caps w:val="0"/>
          <w:noProof/>
          <w:sz w:val="22"/>
          <w:szCs w:val="22"/>
        </w:rPr>
      </w:pPr>
      <w:hyperlink w:anchor="_Toc54703905" w:history="1">
        <w:r w:rsidR="00870A12" w:rsidRPr="00473A91">
          <w:rPr>
            <w:rStyle w:val="Hyperlink"/>
            <w:noProof/>
            <w14:scene3d>
              <w14:camera w14:prst="orthographicFront"/>
              <w14:lightRig w14:rig="threePt" w14:dir="t">
                <w14:rot w14:lat="0" w14:lon="0" w14:rev="0"/>
              </w14:lightRig>
            </w14:scene3d>
          </w:rPr>
          <w:t>1.4.10</w:t>
        </w:r>
        <w:r w:rsidR="00870A12">
          <w:rPr>
            <w:rFonts w:asciiTheme="minorHAnsi" w:eastAsiaTheme="minorEastAsia" w:hAnsiTheme="minorHAnsi" w:cstheme="minorBidi"/>
            <w:iCs w:val="0"/>
            <w:caps w:val="0"/>
            <w:noProof/>
            <w:sz w:val="22"/>
            <w:szCs w:val="22"/>
          </w:rPr>
          <w:tab/>
        </w:r>
        <w:r w:rsidR="00870A12" w:rsidRPr="00473A91">
          <w:rPr>
            <w:rStyle w:val="Hyperlink"/>
            <w:noProof/>
          </w:rPr>
          <w:t>QUOTE ACCEPTANCES AND REJECTIONS</w:t>
        </w:r>
        <w:r w:rsidR="00870A12">
          <w:rPr>
            <w:noProof/>
            <w:webHidden/>
          </w:rPr>
          <w:tab/>
        </w:r>
        <w:r w:rsidR="00870A12">
          <w:rPr>
            <w:noProof/>
            <w:webHidden/>
          </w:rPr>
          <w:fldChar w:fldCharType="begin"/>
        </w:r>
        <w:r w:rsidR="00870A12">
          <w:rPr>
            <w:noProof/>
            <w:webHidden/>
          </w:rPr>
          <w:instrText xml:space="preserve"> PAGEREF _Toc54703905 \h </w:instrText>
        </w:r>
        <w:r w:rsidR="00870A12">
          <w:rPr>
            <w:noProof/>
            <w:webHidden/>
          </w:rPr>
        </w:r>
        <w:r w:rsidR="00870A12">
          <w:rPr>
            <w:noProof/>
            <w:webHidden/>
          </w:rPr>
          <w:fldChar w:fldCharType="separate"/>
        </w:r>
        <w:r w:rsidR="0028224A">
          <w:rPr>
            <w:noProof/>
            <w:webHidden/>
          </w:rPr>
          <w:t>13</w:t>
        </w:r>
        <w:r w:rsidR="00870A12">
          <w:rPr>
            <w:noProof/>
            <w:webHidden/>
          </w:rPr>
          <w:fldChar w:fldCharType="end"/>
        </w:r>
      </w:hyperlink>
    </w:p>
    <w:p w14:paraId="42E65EF4" w14:textId="2F474046" w:rsidR="00870A12" w:rsidRDefault="00851B3E">
      <w:pPr>
        <w:pStyle w:val="TOC3"/>
        <w:rPr>
          <w:rFonts w:asciiTheme="minorHAnsi" w:eastAsiaTheme="minorEastAsia" w:hAnsiTheme="minorHAnsi" w:cstheme="minorBidi"/>
          <w:iCs w:val="0"/>
          <w:caps w:val="0"/>
          <w:noProof/>
          <w:sz w:val="22"/>
          <w:szCs w:val="22"/>
        </w:rPr>
      </w:pPr>
      <w:hyperlink w:anchor="_Toc54703906" w:history="1">
        <w:r w:rsidR="00870A12" w:rsidRPr="00473A91">
          <w:rPr>
            <w:rStyle w:val="Hyperlink"/>
            <w:noProof/>
            <w14:scene3d>
              <w14:camera w14:prst="orthographicFront"/>
              <w14:lightRig w14:rig="threePt" w14:dir="t">
                <w14:rot w14:lat="0" w14:lon="0" w14:rev="0"/>
              </w14:lightRig>
            </w14:scene3d>
          </w:rPr>
          <w:t>1.4.11</w:t>
        </w:r>
        <w:r w:rsidR="00870A12">
          <w:rPr>
            <w:rFonts w:asciiTheme="minorHAnsi" w:eastAsiaTheme="minorEastAsia" w:hAnsiTheme="minorHAnsi" w:cstheme="minorBidi"/>
            <w:iCs w:val="0"/>
            <w:caps w:val="0"/>
            <w:noProof/>
            <w:sz w:val="22"/>
            <w:szCs w:val="22"/>
          </w:rPr>
          <w:tab/>
        </w:r>
        <w:r w:rsidR="00870A12" w:rsidRPr="00473A91">
          <w:rPr>
            <w:rStyle w:val="Hyperlink"/>
            <w:noProof/>
          </w:rPr>
          <w:t>ELECTRONIC SIGNATURES</w:t>
        </w:r>
        <w:r w:rsidR="00870A12">
          <w:rPr>
            <w:noProof/>
            <w:webHidden/>
          </w:rPr>
          <w:tab/>
        </w:r>
        <w:r w:rsidR="00870A12">
          <w:rPr>
            <w:noProof/>
            <w:webHidden/>
          </w:rPr>
          <w:fldChar w:fldCharType="begin"/>
        </w:r>
        <w:r w:rsidR="00870A12">
          <w:rPr>
            <w:noProof/>
            <w:webHidden/>
          </w:rPr>
          <w:instrText xml:space="preserve"> PAGEREF _Toc54703906 \h </w:instrText>
        </w:r>
        <w:r w:rsidR="00870A12">
          <w:rPr>
            <w:noProof/>
            <w:webHidden/>
          </w:rPr>
        </w:r>
        <w:r w:rsidR="00870A12">
          <w:rPr>
            <w:noProof/>
            <w:webHidden/>
          </w:rPr>
          <w:fldChar w:fldCharType="separate"/>
        </w:r>
        <w:r w:rsidR="0028224A">
          <w:rPr>
            <w:noProof/>
            <w:webHidden/>
          </w:rPr>
          <w:t>13</w:t>
        </w:r>
        <w:r w:rsidR="00870A12">
          <w:rPr>
            <w:noProof/>
            <w:webHidden/>
          </w:rPr>
          <w:fldChar w:fldCharType="end"/>
        </w:r>
      </w:hyperlink>
    </w:p>
    <w:p w14:paraId="1AD57D27" w14:textId="421AA724" w:rsidR="00870A12" w:rsidRDefault="00851B3E">
      <w:pPr>
        <w:pStyle w:val="TOC1"/>
        <w:rPr>
          <w:rFonts w:asciiTheme="minorHAnsi" w:eastAsiaTheme="minorEastAsia" w:hAnsiTheme="minorHAnsi" w:cstheme="minorBidi"/>
          <w:b w:val="0"/>
          <w:bCs w:val="0"/>
          <w:caps w:val="0"/>
          <w:noProof/>
          <w:sz w:val="22"/>
          <w:szCs w:val="22"/>
        </w:rPr>
      </w:pPr>
      <w:hyperlink w:anchor="_Toc54703907" w:history="1">
        <w:r w:rsidR="00870A12" w:rsidRPr="00473A91">
          <w:rPr>
            <w:rStyle w:val="Hyperlink"/>
            <w:noProof/>
            <w14:scene3d>
              <w14:camera w14:prst="orthographicFront"/>
              <w14:lightRig w14:rig="threePt" w14:dir="t">
                <w14:rot w14:lat="0" w14:lon="0" w14:rev="0"/>
              </w14:lightRig>
            </w14:scene3d>
          </w:rPr>
          <w:t>2.0</w:t>
        </w:r>
        <w:r w:rsidR="00870A12">
          <w:rPr>
            <w:rFonts w:asciiTheme="minorHAnsi" w:eastAsiaTheme="minorEastAsia" w:hAnsiTheme="minorHAnsi" w:cstheme="minorBidi"/>
            <w:b w:val="0"/>
            <w:bCs w:val="0"/>
            <w:caps w:val="0"/>
            <w:noProof/>
            <w:sz w:val="22"/>
            <w:szCs w:val="22"/>
          </w:rPr>
          <w:tab/>
        </w:r>
        <w:r w:rsidR="00870A12" w:rsidRPr="00473A91">
          <w:rPr>
            <w:rStyle w:val="Hyperlink"/>
            <w:noProof/>
          </w:rPr>
          <w:t>DEFINITIONS</w:t>
        </w:r>
        <w:r w:rsidR="00870A12">
          <w:rPr>
            <w:noProof/>
            <w:webHidden/>
          </w:rPr>
          <w:tab/>
        </w:r>
        <w:r w:rsidR="00870A12">
          <w:rPr>
            <w:noProof/>
            <w:webHidden/>
          </w:rPr>
          <w:fldChar w:fldCharType="begin"/>
        </w:r>
        <w:r w:rsidR="00870A12">
          <w:rPr>
            <w:noProof/>
            <w:webHidden/>
          </w:rPr>
          <w:instrText xml:space="preserve"> PAGEREF _Toc54703907 \h </w:instrText>
        </w:r>
        <w:r w:rsidR="00870A12">
          <w:rPr>
            <w:noProof/>
            <w:webHidden/>
          </w:rPr>
        </w:r>
        <w:r w:rsidR="00870A12">
          <w:rPr>
            <w:noProof/>
            <w:webHidden/>
          </w:rPr>
          <w:fldChar w:fldCharType="separate"/>
        </w:r>
        <w:r w:rsidR="0028224A">
          <w:rPr>
            <w:noProof/>
            <w:webHidden/>
          </w:rPr>
          <w:t>14</w:t>
        </w:r>
        <w:r w:rsidR="00870A12">
          <w:rPr>
            <w:noProof/>
            <w:webHidden/>
          </w:rPr>
          <w:fldChar w:fldCharType="end"/>
        </w:r>
      </w:hyperlink>
    </w:p>
    <w:p w14:paraId="0B2EF1BA" w14:textId="405A54CF" w:rsidR="00870A12" w:rsidRDefault="00851B3E">
      <w:pPr>
        <w:pStyle w:val="TOC2"/>
        <w:tabs>
          <w:tab w:val="left" w:pos="720"/>
        </w:tabs>
        <w:rPr>
          <w:rFonts w:asciiTheme="minorHAnsi" w:eastAsiaTheme="minorEastAsia" w:hAnsiTheme="minorHAnsi" w:cstheme="minorBidi"/>
          <w:caps w:val="0"/>
          <w:noProof/>
          <w:sz w:val="22"/>
          <w:szCs w:val="22"/>
        </w:rPr>
      </w:pPr>
      <w:hyperlink w:anchor="_Toc54703908" w:history="1">
        <w:r w:rsidR="00870A12" w:rsidRPr="00473A91">
          <w:rPr>
            <w:rStyle w:val="Hyperlink"/>
            <w:noProof/>
            <w14:scene3d>
              <w14:camera w14:prst="orthographicFront"/>
              <w14:lightRig w14:rig="threePt" w14:dir="t">
                <w14:rot w14:lat="0" w14:lon="0" w14:rev="0"/>
              </w14:lightRig>
            </w14:scene3d>
          </w:rPr>
          <w:t>2.1</w:t>
        </w:r>
        <w:r w:rsidR="00870A12">
          <w:rPr>
            <w:rFonts w:asciiTheme="minorHAnsi" w:eastAsiaTheme="minorEastAsia" w:hAnsiTheme="minorHAnsi" w:cstheme="minorBidi"/>
            <w:caps w:val="0"/>
            <w:noProof/>
            <w:sz w:val="22"/>
            <w:szCs w:val="22"/>
          </w:rPr>
          <w:tab/>
        </w:r>
        <w:r w:rsidR="00870A12" w:rsidRPr="00473A91">
          <w:rPr>
            <w:rStyle w:val="Hyperlink"/>
            <w:noProof/>
          </w:rPr>
          <w:t>CROSSWALK</w:t>
        </w:r>
        <w:r w:rsidR="00870A12">
          <w:rPr>
            <w:noProof/>
            <w:webHidden/>
          </w:rPr>
          <w:tab/>
        </w:r>
        <w:r w:rsidR="00870A12">
          <w:rPr>
            <w:noProof/>
            <w:webHidden/>
          </w:rPr>
          <w:fldChar w:fldCharType="begin"/>
        </w:r>
        <w:r w:rsidR="00870A12">
          <w:rPr>
            <w:noProof/>
            <w:webHidden/>
          </w:rPr>
          <w:instrText xml:space="preserve"> PAGEREF _Toc54703908 \h </w:instrText>
        </w:r>
        <w:r w:rsidR="00870A12">
          <w:rPr>
            <w:noProof/>
            <w:webHidden/>
          </w:rPr>
        </w:r>
        <w:r w:rsidR="00870A12">
          <w:rPr>
            <w:noProof/>
            <w:webHidden/>
          </w:rPr>
          <w:fldChar w:fldCharType="separate"/>
        </w:r>
        <w:r w:rsidR="0028224A">
          <w:rPr>
            <w:noProof/>
            <w:webHidden/>
          </w:rPr>
          <w:t>14</w:t>
        </w:r>
        <w:r w:rsidR="00870A12">
          <w:rPr>
            <w:noProof/>
            <w:webHidden/>
          </w:rPr>
          <w:fldChar w:fldCharType="end"/>
        </w:r>
      </w:hyperlink>
    </w:p>
    <w:p w14:paraId="22FC14A9" w14:textId="7447B1C7" w:rsidR="00870A12" w:rsidRDefault="00851B3E">
      <w:pPr>
        <w:pStyle w:val="TOC2"/>
        <w:tabs>
          <w:tab w:val="left" w:pos="720"/>
        </w:tabs>
        <w:rPr>
          <w:rFonts w:asciiTheme="minorHAnsi" w:eastAsiaTheme="minorEastAsia" w:hAnsiTheme="minorHAnsi" w:cstheme="minorBidi"/>
          <w:caps w:val="0"/>
          <w:noProof/>
          <w:sz w:val="22"/>
          <w:szCs w:val="22"/>
        </w:rPr>
      </w:pPr>
      <w:hyperlink w:anchor="_Toc54703909" w:history="1">
        <w:r w:rsidR="00870A12" w:rsidRPr="00473A91">
          <w:rPr>
            <w:rStyle w:val="Hyperlink"/>
            <w:noProof/>
            <w14:scene3d>
              <w14:camera w14:prst="orthographicFront"/>
              <w14:lightRig w14:rig="threePt" w14:dir="t">
                <w14:rot w14:lat="0" w14:lon="0" w14:rev="0"/>
              </w14:lightRig>
            </w14:scene3d>
          </w:rPr>
          <w:t>2.2</w:t>
        </w:r>
        <w:r w:rsidR="00870A12">
          <w:rPr>
            <w:rFonts w:asciiTheme="minorHAnsi" w:eastAsiaTheme="minorEastAsia" w:hAnsiTheme="minorHAnsi" w:cstheme="minorBidi"/>
            <w:caps w:val="0"/>
            <w:noProof/>
            <w:sz w:val="22"/>
            <w:szCs w:val="22"/>
          </w:rPr>
          <w:tab/>
        </w:r>
        <w:r w:rsidR="00870A12" w:rsidRPr="00473A91">
          <w:rPr>
            <w:rStyle w:val="Hyperlink"/>
            <w:noProof/>
          </w:rPr>
          <w:t>General Definitions</w:t>
        </w:r>
        <w:r w:rsidR="00870A12">
          <w:rPr>
            <w:noProof/>
            <w:webHidden/>
          </w:rPr>
          <w:tab/>
        </w:r>
        <w:r w:rsidR="00870A12">
          <w:rPr>
            <w:noProof/>
            <w:webHidden/>
          </w:rPr>
          <w:fldChar w:fldCharType="begin"/>
        </w:r>
        <w:r w:rsidR="00870A12">
          <w:rPr>
            <w:noProof/>
            <w:webHidden/>
          </w:rPr>
          <w:instrText xml:space="preserve"> PAGEREF _Toc54703909 \h </w:instrText>
        </w:r>
        <w:r w:rsidR="00870A12">
          <w:rPr>
            <w:noProof/>
            <w:webHidden/>
          </w:rPr>
        </w:r>
        <w:r w:rsidR="00870A12">
          <w:rPr>
            <w:noProof/>
            <w:webHidden/>
          </w:rPr>
          <w:fldChar w:fldCharType="separate"/>
        </w:r>
        <w:r w:rsidR="0028224A">
          <w:rPr>
            <w:noProof/>
            <w:webHidden/>
          </w:rPr>
          <w:t>14</w:t>
        </w:r>
        <w:r w:rsidR="00870A12">
          <w:rPr>
            <w:noProof/>
            <w:webHidden/>
          </w:rPr>
          <w:fldChar w:fldCharType="end"/>
        </w:r>
      </w:hyperlink>
    </w:p>
    <w:p w14:paraId="3BB151B0" w14:textId="78C17DEB" w:rsidR="00870A12" w:rsidRDefault="00851B3E">
      <w:pPr>
        <w:pStyle w:val="TOC2"/>
        <w:tabs>
          <w:tab w:val="left" w:pos="720"/>
        </w:tabs>
        <w:rPr>
          <w:rFonts w:asciiTheme="minorHAnsi" w:eastAsiaTheme="minorEastAsia" w:hAnsiTheme="minorHAnsi" w:cstheme="minorBidi"/>
          <w:caps w:val="0"/>
          <w:noProof/>
          <w:sz w:val="22"/>
          <w:szCs w:val="22"/>
        </w:rPr>
      </w:pPr>
      <w:hyperlink w:anchor="_Toc54703910" w:history="1">
        <w:r w:rsidR="00870A12" w:rsidRPr="00473A91">
          <w:rPr>
            <w:rStyle w:val="Hyperlink"/>
            <w:noProof/>
            <w14:scene3d>
              <w14:camera w14:prst="orthographicFront"/>
              <w14:lightRig w14:rig="threePt" w14:dir="t">
                <w14:rot w14:lat="0" w14:lon="0" w14:rev="0"/>
              </w14:lightRig>
            </w14:scene3d>
          </w:rPr>
          <w:t>2.3</w:t>
        </w:r>
        <w:r w:rsidR="00870A12">
          <w:rPr>
            <w:rFonts w:asciiTheme="minorHAnsi" w:eastAsiaTheme="minorEastAsia" w:hAnsiTheme="minorHAnsi" w:cstheme="minorBidi"/>
            <w:caps w:val="0"/>
            <w:noProof/>
            <w:sz w:val="22"/>
            <w:szCs w:val="22"/>
          </w:rPr>
          <w:tab/>
        </w:r>
        <w:r w:rsidR="00870A12" w:rsidRPr="00473A91">
          <w:rPr>
            <w:rStyle w:val="Hyperlink"/>
            <w:noProof/>
          </w:rPr>
          <w:t>BLANKET P.O. specific definitions/ACRONYMS</w:t>
        </w:r>
        <w:r w:rsidR="00870A12">
          <w:rPr>
            <w:noProof/>
            <w:webHidden/>
          </w:rPr>
          <w:tab/>
        </w:r>
        <w:r w:rsidR="00870A12">
          <w:rPr>
            <w:noProof/>
            <w:webHidden/>
          </w:rPr>
          <w:fldChar w:fldCharType="begin"/>
        </w:r>
        <w:r w:rsidR="00870A12">
          <w:rPr>
            <w:noProof/>
            <w:webHidden/>
          </w:rPr>
          <w:instrText xml:space="preserve"> PAGEREF _Toc54703910 \h </w:instrText>
        </w:r>
        <w:r w:rsidR="00870A12">
          <w:rPr>
            <w:noProof/>
            <w:webHidden/>
          </w:rPr>
        </w:r>
        <w:r w:rsidR="00870A12">
          <w:rPr>
            <w:noProof/>
            <w:webHidden/>
          </w:rPr>
          <w:fldChar w:fldCharType="separate"/>
        </w:r>
        <w:r w:rsidR="0028224A">
          <w:rPr>
            <w:noProof/>
            <w:webHidden/>
          </w:rPr>
          <w:t>17</w:t>
        </w:r>
        <w:r w:rsidR="00870A12">
          <w:rPr>
            <w:noProof/>
            <w:webHidden/>
          </w:rPr>
          <w:fldChar w:fldCharType="end"/>
        </w:r>
      </w:hyperlink>
    </w:p>
    <w:p w14:paraId="1C97B2EB" w14:textId="06C41224" w:rsidR="00870A12" w:rsidRDefault="00851B3E">
      <w:pPr>
        <w:pStyle w:val="TOC1"/>
        <w:rPr>
          <w:rFonts w:asciiTheme="minorHAnsi" w:eastAsiaTheme="minorEastAsia" w:hAnsiTheme="minorHAnsi" w:cstheme="minorBidi"/>
          <w:b w:val="0"/>
          <w:bCs w:val="0"/>
          <w:caps w:val="0"/>
          <w:noProof/>
          <w:sz w:val="22"/>
          <w:szCs w:val="22"/>
        </w:rPr>
      </w:pPr>
      <w:hyperlink w:anchor="_Toc54703911" w:history="1">
        <w:r w:rsidR="00870A12" w:rsidRPr="00473A91">
          <w:rPr>
            <w:rStyle w:val="Hyperlink"/>
            <w:noProof/>
            <w14:scene3d>
              <w14:camera w14:prst="orthographicFront"/>
              <w14:lightRig w14:rig="threePt" w14:dir="t">
                <w14:rot w14:lat="0" w14:lon="0" w14:rev="0"/>
              </w14:lightRig>
            </w14:scene3d>
          </w:rPr>
          <w:t>3.0</w:t>
        </w:r>
        <w:r w:rsidR="00870A12">
          <w:rPr>
            <w:rFonts w:asciiTheme="minorHAnsi" w:eastAsiaTheme="minorEastAsia" w:hAnsiTheme="minorHAnsi" w:cstheme="minorBidi"/>
            <w:b w:val="0"/>
            <w:bCs w:val="0"/>
            <w:caps w:val="0"/>
            <w:noProof/>
            <w:sz w:val="22"/>
            <w:szCs w:val="22"/>
          </w:rPr>
          <w:tab/>
        </w:r>
        <w:r w:rsidR="00870A12" w:rsidRPr="00473A91">
          <w:rPr>
            <w:rStyle w:val="Hyperlink"/>
            <w:noProof/>
          </w:rPr>
          <w:t>SCOPE OF WORK – REQUIREMENTS OF THE VENDOR {CONTRACTOR}</w:t>
        </w:r>
        <w:r w:rsidR="00870A12">
          <w:rPr>
            <w:noProof/>
            <w:webHidden/>
          </w:rPr>
          <w:tab/>
        </w:r>
        <w:r w:rsidR="00870A12">
          <w:rPr>
            <w:noProof/>
            <w:webHidden/>
          </w:rPr>
          <w:fldChar w:fldCharType="begin"/>
        </w:r>
        <w:r w:rsidR="00870A12">
          <w:rPr>
            <w:noProof/>
            <w:webHidden/>
          </w:rPr>
          <w:instrText xml:space="preserve"> PAGEREF _Toc54703911 \h </w:instrText>
        </w:r>
        <w:r w:rsidR="00870A12">
          <w:rPr>
            <w:noProof/>
            <w:webHidden/>
          </w:rPr>
        </w:r>
        <w:r w:rsidR="00870A12">
          <w:rPr>
            <w:noProof/>
            <w:webHidden/>
          </w:rPr>
          <w:fldChar w:fldCharType="separate"/>
        </w:r>
        <w:r w:rsidR="0028224A">
          <w:rPr>
            <w:noProof/>
            <w:webHidden/>
          </w:rPr>
          <w:t>20</w:t>
        </w:r>
        <w:r w:rsidR="00870A12">
          <w:rPr>
            <w:noProof/>
            <w:webHidden/>
          </w:rPr>
          <w:fldChar w:fldCharType="end"/>
        </w:r>
      </w:hyperlink>
    </w:p>
    <w:p w14:paraId="02B79D05" w14:textId="7457CEE3" w:rsidR="00870A12" w:rsidRDefault="00851B3E">
      <w:pPr>
        <w:pStyle w:val="TOC2"/>
        <w:tabs>
          <w:tab w:val="left" w:pos="720"/>
        </w:tabs>
        <w:rPr>
          <w:rFonts w:asciiTheme="minorHAnsi" w:eastAsiaTheme="minorEastAsia" w:hAnsiTheme="minorHAnsi" w:cstheme="minorBidi"/>
          <w:caps w:val="0"/>
          <w:noProof/>
          <w:sz w:val="22"/>
          <w:szCs w:val="22"/>
        </w:rPr>
      </w:pPr>
      <w:hyperlink w:anchor="_Toc54703912" w:history="1">
        <w:r w:rsidR="00870A12" w:rsidRPr="00473A91">
          <w:rPr>
            <w:rStyle w:val="Hyperlink"/>
            <w:noProof/>
            <w14:scene3d>
              <w14:camera w14:prst="orthographicFront"/>
              <w14:lightRig w14:rig="threePt" w14:dir="t">
                <w14:rot w14:lat="0" w14:lon="0" w14:rev="0"/>
              </w14:lightRig>
            </w14:scene3d>
          </w:rPr>
          <w:t>3.1</w:t>
        </w:r>
        <w:r w:rsidR="00870A12">
          <w:rPr>
            <w:rFonts w:asciiTheme="minorHAnsi" w:eastAsiaTheme="minorEastAsia" w:hAnsiTheme="minorHAnsi" w:cstheme="minorBidi"/>
            <w:caps w:val="0"/>
            <w:noProof/>
            <w:sz w:val="22"/>
            <w:szCs w:val="22"/>
          </w:rPr>
          <w:tab/>
        </w:r>
        <w:r w:rsidR="00870A12" w:rsidRPr="00473A91">
          <w:rPr>
            <w:rStyle w:val="Hyperlink"/>
            <w:noProof/>
          </w:rPr>
          <w:t>BLANKET P.O. UTILIZATION</w:t>
        </w:r>
        <w:r w:rsidR="00870A12">
          <w:rPr>
            <w:noProof/>
            <w:webHidden/>
          </w:rPr>
          <w:tab/>
        </w:r>
        <w:r w:rsidR="00870A12">
          <w:rPr>
            <w:noProof/>
            <w:webHidden/>
          </w:rPr>
          <w:fldChar w:fldCharType="begin"/>
        </w:r>
        <w:r w:rsidR="00870A12">
          <w:rPr>
            <w:noProof/>
            <w:webHidden/>
          </w:rPr>
          <w:instrText xml:space="preserve"> PAGEREF _Toc54703912 \h </w:instrText>
        </w:r>
        <w:r w:rsidR="00870A12">
          <w:rPr>
            <w:noProof/>
            <w:webHidden/>
          </w:rPr>
        </w:r>
        <w:r w:rsidR="00870A12">
          <w:rPr>
            <w:noProof/>
            <w:webHidden/>
          </w:rPr>
          <w:fldChar w:fldCharType="separate"/>
        </w:r>
        <w:r w:rsidR="0028224A">
          <w:rPr>
            <w:noProof/>
            <w:webHidden/>
          </w:rPr>
          <w:t>20</w:t>
        </w:r>
        <w:r w:rsidR="00870A12">
          <w:rPr>
            <w:noProof/>
            <w:webHidden/>
          </w:rPr>
          <w:fldChar w:fldCharType="end"/>
        </w:r>
      </w:hyperlink>
    </w:p>
    <w:p w14:paraId="590F6C68" w14:textId="052AA37C" w:rsidR="00870A12" w:rsidRDefault="00851B3E">
      <w:pPr>
        <w:pStyle w:val="TOC2"/>
        <w:tabs>
          <w:tab w:val="left" w:pos="720"/>
        </w:tabs>
        <w:rPr>
          <w:rFonts w:asciiTheme="minorHAnsi" w:eastAsiaTheme="minorEastAsia" w:hAnsiTheme="minorHAnsi" w:cstheme="minorBidi"/>
          <w:caps w:val="0"/>
          <w:noProof/>
          <w:sz w:val="22"/>
          <w:szCs w:val="22"/>
        </w:rPr>
      </w:pPr>
      <w:hyperlink w:anchor="_Toc54703913" w:history="1">
        <w:r w:rsidR="00870A12" w:rsidRPr="00473A91">
          <w:rPr>
            <w:rStyle w:val="Hyperlink"/>
            <w:rFonts w:eastAsia="MS Mincho"/>
            <w:noProof/>
            <w14:scene3d>
              <w14:camera w14:prst="orthographicFront"/>
              <w14:lightRig w14:rig="threePt" w14:dir="t">
                <w14:rot w14:lat="0" w14:lon="0" w14:rev="0"/>
              </w14:lightRig>
            </w14:scene3d>
          </w:rPr>
          <w:t>3.2</w:t>
        </w:r>
        <w:r w:rsidR="00870A12">
          <w:rPr>
            <w:rFonts w:asciiTheme="minorHAnsi" w:eastAsiaTheme="minorEastAsia" w:hAnsiTheme="minorHAnsi" w:cstheme="minorBidi"/>
            <w:caps w:val="0"/>
            <w:noProof/>
            <w:sz w:val="22"/>
            <w:szCs w:val="22"/>
          </w:rPr>
          <w:tab/>
        </w:r>
        <w:r w:rsidR="00870A12" w:rsidRPr="00473A91">
          <w:rPr>
            <w:rStyle w:val="Hyperlink"/>
            <w:rFonts w:eastAsia="MS Mincho"/>
            <w:noProof/>
          </w:rPr>
          <w:t>BLANKET P.O. SPECIFIC REQUIREMENTS</w:t>
        </w:r>
        <w:r w:rsidR="00870A12">
          <w:rPr>
            <w:noProof/>
            <w:webHidden/>
          </w:rPr>
          <w:tab/>
        </w:r>
        <w:r w:rsidR="00870A12">
          <w:rPr>
            <w:noProof/>
            <w:webHidden/>
          </w:rPr>
          <w:fldChar w:fldCharType="begin"/>
        </w:r>
        <w:r w:rsidR="00870A12">
          <w:rPr>
            <w:noProof/>
            <w:webHidden/>
          </w:rPr>
          <w:instrText xml:space="preserve"> PAGEREF _Toc54703913 \h </w:instrText>
        </w:r>
        <w:r w:rsidR="00870A12">
          <w:rPr>
            <w:noProof/>
            <w:webHidden/>
          </w:rPr>
        </w:r>
        <w:r w:rsidR="00870A12">
          <w:rPr>
            <w:noProof/>
            <w:webHidden/>
          </w:rPr>
          <w:fldChar w:fldCharType="separate"/>
        </w:r>
        <w:r w:rsidR="0028224A">
          <w:rPr>
            <w:noProof/>
            <w:webHidden/>
          </w:rPr>
          <w:t>20</w:t>
        </w:r>
        <w:r w:rsidR="00870A12">
          <w:rPr>
            <w:noProof/>
            <w:webHidden/>
          </w:rPr>
          <w:fldChar w:fldCharType="end"/>
        </w:r>
      </w:hyperlink>
    </w:p>
    <w:p w14:paraId="3FBEB656" w14:textId="656F941D" w:rsidR="00870A12" w:rsidRDefault="00851B3E">
      <w:pPr>
        <w:pStyle w:val="TOC2"/>
        <w:tabs>
          <w:tab w:val="left" w:pos="720"/>
        </w:tabs>
        <w:rPr>
          <w:rFonts w:asciiTheme="minorHAnsi" w:eastAsiaTheme="minorEastAsia" w:hAnsiTheme="minorHAnsi" w:cstheme="minorBidi"/>
          <w:caps w:val="0"/>
          <w:noProof/>
          <w:sz w:val="22"/>
          <w:szCs w:val="22"/>
        </w:rPr>
      </w:pPr>
      <w:hyperlink w:anchor="_Toc54703914" w:history="1">
        <w:r w:rsidR="00870A12" w:rsidRPr="00473A91">
          <w:rPr>
            <w:rStyle w:val="Hyperlink"/>
            <w:rFonts w:eastAsia="MS Mincho"/>
            <w:noProof/>
            <w14:scene3d>
              <w14:camera w14:prst="orthographicFront"/>
              <w14:lightRig w14:rig="threePt" w14:dir="t">
                <w14:rot w14:lat="0" w14:lon="0" w14:rev="0"/>
              </w14:lightRig>
            </w14:scene3d>
          </w:rPr>
          <w:t>3.3</w:t>
        </w:r>
        <w:r w:rsidR="00870A12">
          <w:rPr>
            <w:rFonts w:asciiTheme="minorHAnsi" w:eastAsiaTheme="minorEastAsia" w:hAnsiTheme="minorHAnsi" w:cstheme="minorBidi"/>
            <w:caps w:val="0"/>
            <w:noProof/>
            <w:sz w:val="22"/>
            <w:szCs w:val="22"/>
          </w:rPr>
          <w:tab/>
        </w:r>
        <w:r w:rsidR="00870A12" w:rsidRPr="00473A91">
          <w:rPr>
            <w:rStyle w:val="Hyperlink"/>
            <w:rFonts w:eastAsia="MS Mincho"/>
            <w:noProof/>
          </w:rPr>
          <w:t>Unit SPECIFICATIONS – GENERAL PROVISIONS</w:t>
        </w:r>
        <w:r w:rsidR="00870A12">
          <w:rPr>
            <w:noProof/>
            <w:webHidden/>
          </w:rPr>
          <w:tab/>
        </w:r>
        <w:r w:rsidR="00870A12">
          <w:rPr>
            <w:noProof/>
            <w:webHidden/>
          </w:rPr>
          <w:fldChar w:fldCharType="begin"/>
        </w:r>
        <w:r w:rsidR="00870A12">
          <w:rPr>
            <w:noProof/>
            <w:webHidden/>
          </w:rPr>
          <w:instrText xml:space="preserve"> PAGEREF _Toc54703914 \h </w:instrText>
        </w:r>
        <w:r w:rsidR="00870A12">
          <w:rPr>
            <w:noProof/>
            <w:webHidden/>
          </w:rPr>
        </w:r>
        <w:r w:rsidR="00870A12">
          <w:rPr>
            <w:noProof/>
            <w:webHidden/>
          </w:rPr>
          <w:fldChar w:fldCharType="separate"/>
        </w:r>
        <w:r w:rsidR="0028224A">
          <w:rPr>
            <w:noProof/>
            <w:webHidden/>
          </w:rPr>
          <w:t>20</w:t>
        </w:r>
        <w:r w:rsidR="00870A12">
          <w:rPr>
            <w:noProof/>
            <w:webHidden/>
          </w:rPr>
          <w:fldChar w:fldCharType="end"/>
        </w:r>
      </w:hyperlink>
    </w:p>
    <w:p w14:paraId="1265E8F2" w14:textId="15E2665E" w:rsidR="00870A12" w:rsidRDefault="00851B3E">
      <w:pPr>
        <w:pStyle w:val="TOC2"/>
        <w:tabs>
          <w:tab w:val="left" w:pos="720"/>
        </w:tabs>
        <w:rPr>
          <w:rFonts w:asciiTheme="minorHAnsi" w:eastAsiaTheme="minorEastAsia" w:hAnsiTheme="minorHAnsi" w:cstheme="minorBidi"/>
          <w:caps w:val="0"/>
          <w:noProof/>
          <w:sz w:val="22"/>
          <w:szCs w:val="22"/>
        </w:rPr>
      </w:pPr>
      <w:hyperlink w:anchor="_Toc54703915" w:history="1">
        <w:r w:rsidR="00870A12" w:rsidRPr="00473A91">
          <w:rPr>
            <w:rStyle w:val="Hyperlink"/>
            <w:noProof/>
            <w14:scene3d>
              <w14:camera w14:prst="orthographicFront"/>
              <w14:lightRig w14:rig="threePt" w14:dir="t">
                <w14:rot w14:lat="0" w14:lon="0" w14:rev="0"/>
              </w14:lightRig>
            </w14:scene3d>
          </w:rPr>
          <w:t>3.4</w:t>
        </w:r>
        <w:r w:rsidR="00870A12">
          <w:rPr>
            <w:rFonts w:asciiTheme="minorHAnsi" w:eastAsiaTheme="minorEastAsia" w:hAnsiTheme="minorHAnsi" w:cstheme="minorBidi"/>
            <w:caps w:val="0"/>
            <w:noProof/>
            <w:sz w:val="22"/>
            <w:szCs w:val="22"/>
          </w:rPr>
          <w:tab/>
        </w:r>
        <w:r w:rsidR="00870A12" w:rsidRPr="00473A91">
          <w:rPr>
            <w:rStyle w:val="Hyperlink"/>
            <w:noProof/>
          </w:rPr>
          <w:t>Snow Plow Specification – TECHNICAL PROVISIONS</w:t>
        </w:r>
        <w:r w:rsidR="00870A12">
          <w:rPr>
            <w:noProof/>
            <w:webHidden/>
          </w:rPr>
          <w:tab/>
        </w:r>
        <w:r w:rsidR="00870A12">
          <w:rPr>
            <w:noProof/>
            <w:webHidden/>
          </w:rPr>
          <w:fldChar w:fldCharType="begin"/>
        </w:r>
        <w:r w:rsidR="00870A12">
          <w:rPr>
            <w:noProof/>
            <w:webHidden/>
          </w:rPr>
          <w:instrText xml:space="preserve"> PAGEREF _Toc54703915 \h </w:instrText>
        </w:r>
        <w:r w:rsidR="00870A12">
          <w:rPr>
            <w:noProof/>
            <w:webHidden/>
          </w:rPr>
        </w:r>
        <w:r w:rsidR="00870A12">
          <w:rPr>
            <w:noProof/>
            <w:webHidden/>
          </w:rPr>
          <w:fldChar w:fldCharType="separate"/>
        </w:r>
        <w:r w:rsidR="0028224A">
          <w:rPr>
            <w:noProof/>
            <w:webHidden/>
          </w:rPr>
          <w:t>21</w:t>
        </w:r>
        <w:r w:rsidR="00870A12">
          <w:rPr>
            <w:noProof/>
            <w:webHidden/>
          </w:rPr>
          <w:fldChar w:fldCharType="end"/>
        </w:r>
      </w:hyperlink>
    </w:p>
    <w:p w14:paraId="6AA64E60" w14:textId="0966BD00" w:rsidR="00870A12" w:rsidRDefault="00851B3E">
      <w:pPr>
        <w:pStyle w:val="TOC3"/>
        <w:rPr>
          <w:rFonts w:asciiTheme="minorHAnsi" w:eastAsiaTheme="minorEastAsia" w:hAnsiTheme="minorHAnsi" w:cstheme="minorBidi"/>
          <w:iCs w:val="0"/>
          <w:caps w:val="0"/>
          <w:noProof/>
          <w:sz w:val="22"/>
          <w:szCs w:val="22"/>
        </w:rPr>
      </w:pPr>
      <w:hyperlink w:anchor="_Toc54703916" w:history="1">
        <w:r w:rsidR="00870A12" w:rsidRPr="00473A91">
          <w:rPr>
            <w:rStyle w:val="Hyperlink"/>
            <w:noProof/>
            <w14:scene3d>
              <w14:camera w14:prst="orthographicFront"/>
              <w14:lightRig w14:rig="threePt" w14:dir="t">
                <w14:rot w14:lat="0" w14:lon="0" w14:rev="0"/>
              </w14:lightRig>
            </w14:scene3d>
          </w:rPr>
          <w:t>3.4.1</w:t>
        </w:r>
        <w:r w:rsidR="00870A12">
          <w:rPr>
            <w:rFonts w:asciiTheme="minorHAnsi" w:eastAsiaTheme="minorEastAsia" w:hAnsiTheme="minorHAnsi" w:cstheme="minorBidi"/>
            <w:iCs w:val="0"/>
            <w:caps w:val="0"/>
            <w:noProof/>
            <w:sz w:val="22"/>
            <w:szCs w:val="22"/>
          </w:rPr>
          <w:tab/>
        </w:r>
        <w:r w:rsidR="00870A12" w:rsidRPr="00473A91">
          <w:rPr>
            <w:rStyle w:val="Hyperlink"/>
            <w:rFonts w:eastAsia="MS Mincho"/>
            <w:noProof/>
          </w:rPr>
          <w:t>NJDOT Specific HEAVY-DUTY Manual reversible Snow Plow, 11 Foot Wide, 36 Inches High (M.R. 11-36-MOD-J) (Group 1, Price line 1)</w:t>
        </w:r>
        <w:r w:rsidR="00870A12">
          <w:rPr>
            <w:noProof/>
            <w:webHidden/>
          </w:rPr>
          <w:tab/>
        </w:r>
        <w:r w:rsidR="00870A12">
          <w:rPr>
            <w:noProof/>
            <w:webHidden/>
          </w:rPr>
          <w:fldChar w:fldCharType="begin"/>
        </w:r>
        <w:r w:rsidR="00870A12">
          <w:rPr>
            <w:noProof/>
            <w:webHidden/>
          </w:rPr>
          <w:instrText xml:space="preserve"> PAGEREF _Toc54703916 \h </w:instrText>
        </w:r>
        <w:r w:rsidR="00870A12">
          <w:rPr>
            <w:noProof/>
            <w:webHidden/>
          </w:rPr>
        </w:r>
        <w:r w:rsidR="00870A12">
          <w:rPr>
            <w:noProof/>
            <w:webHidden/>
          </w:rPr>
          <w:fldChar w:fldCharType="separate"/>
        </w:r>
        <w:r w:rsidR="0028224A">
          <w:rPr>
            <w:noProof/>
            <w:webHidden/>
          </w:rPr>
          <w:t>22</w:t>
        </w:r>
        <w:r w:rsidR="00870A12">
          <w:rPr>
            <w:noProof/>
            <w:webHidden/>
          </w:rPr>
          <w:fldChar w:fldCharType="end"/>
        </w:r>
      </w:hyperlink>
    </w:p>
    <w:p w14:paraId="09199723" w14:textId="532DB71F" w:rsidR="00870A12" w:rsidRDefault="00851B3E">
      <w:pPr>
        <w:pStyle w:val="TOC3"/>
        <w:rPr>
          <w:rFonts w:asciiTheme="minorHAnsi" w:eastAsiaTheme="minorEastAsia" w:hAnsiTheme="minorHAnsi" w:cstheme="minorBidi"/>
          <w:iCs w:val="0"/>
          <w:caps w:val="0"/>
          <w:noProof/>
          <w:sz w:val="22"/>
          <w:szCs w:val="22"/>
        </w:rPr>
      </w:pPr>
      <w:hyperlink w:anchor="_Toc54703917" w:history="1">
        <w:r w:rsidR="00870A12" w:rsidRPr="00473A91">
          <w:rPr>
            <w:rStyle w:val="Hyperlink"/>
            <w:noProof/>
            <w14:scene3d>
              <w14:camera w14:prst="orthographicFront"/>
              <w14:lightRig w14:rig="threePt" w14:dir="t">
                <w14:rot w14:lat="0" w14:lon="0" w14:rev="0"/>
              </w14:lightRig>
            </w14:scene3d>
          </w:rPr>
          <w:t>3.4.2</w:t>
        </w:r>
        <w:r w:rsidR="00870A12">
          <w:rPr>
            <w:rFonts w:asciiTheme="minorHAnsi" w:eastAsiaTheme="minorEastAsia" w:hAnsiTheme="minorHAnsi" w:cstheme="minorBidi"/>
            <w:iCs w:val="0"/>
            <w:caps w:val="0"/>
            <w:noProof/>
            <w:sz w:val="22"/>
            <w:szCs w:val="22"/>
          </w:rPr>
          <w:tab/>
        </w:r>
        <w:r w:rsidR="00870A12" w:rsidRPr="00473A91">
          <w:rPr>
            <w:rStyle w:val="Hyperlink"/>
            <w:noProof/>
          </w:rPr>
          <w:t>NJDOT SPECIFIC Heavy-Duty One-Way (Funnel) SNOW PLOW, 12 FOOT WIDE (MODEL O.R.12.75-53-1 HD) (GROUP 1, PRICE LINE 2)</w:t>
        </w:r>
        <w:r w:rsidR="00870A12">
          <w:rPr>
            <w:noProof/>
            <w:webHidden/>
          </w:rPr>
          <w:tab/>
        </w:r>
        <w:r w:rsidR="00870A12">
          <w:rPr>
            <w:noProof/>
            <w:webHidden/>
          </w:rPr>
          <w:fldChar w:fldCharType="begin"/>
        </w:r>
        <w:r w:rsidR="00870A12">
          <w:rPr>
            <w:noProof/>
            <w:webHidden/>
          </w:rPr>
          <w:instrText xml:space="preserve"> PAGEREF _Toc54703917 \h </w:instrText>
        </w:r>
        <w:r w:rsidR="00870A12">
          <w:rPr>
            <w:noProof/>
            <w:webHidden/>
          </w:rPr>
        </w:r>
        <w:r w:rsidR="00870A12">
          <w:rPr>
            <w:noProof/>
            <w:webHidden/>
          </w:rPr>
          <w:fldChar w:fldCharType="separate"/>
        </w:r>
        <w:r w:rsidR="0028224A">
          <w:rPr>
            <w:noProof/>
            <w:webHidden/>
          </w:rPr>
          <w:t>24</w:t>
        </w:r>
        <w:r w:rsidR="00870A12">
          <w:rPr>
            <w:noProof/>
            <w:webHidden/>
          </w:rPr>
          <w:fldChar w:fldCharType="end"/>
        </w:r>
      </w:hyperlink>
    </w:p>
    <w:p w14:paraId="35C7E086" w14:textId="7F21A684" w:rsidR="00870A12" w:rsidRDefault="00851B3E">
      <w:pPr>
        <w:pStyle w:val="TOC3"/>
        <w:rPr>
          <w:rFonts w:asciiTheme="minorHAnsi" w:eastAsiaTheme="minorEastAsia" w:hAnsiTheme="minorHAnsi" w:cstheme="minorBidi"/>
          <w:iCs w:val="0"/>
          <w:caps w:val="0"/>
          <w:noProof/>
          <w:sz w:val="22"/>
          <w:szCs w:val="22"/>
        </w:rPr>
      </w:pPr>
      <w:hyperlink w:anchor="_Toc54703918" w:history="1">
        <w:r w:rsidR="00870A12" w:rsidRPr="00473A91">
          <w:rPr>
            <w:rStyle w:val="Hyperlink"/>
            <w:rFonts w:eastAsia="MS Mincho"/>
            <w:noProof/>
            <w14:scene3d>
              <w14:camera w14:prst="orthographicFront"/>
              <w14:lightRig w14:rig="threePt" w14:dir="t">
                <w14:rot w14:lat="0" w14:lon="0" w14:rev="0"/>
              </w14:lightRig>
            </w14:scene3d>
          </w:rPr>
          <w:t>3.4.3</w:t>
        </w:r>
        <w:r w:rsidR="00870A12">
          <w:rPr>
            <w:rFonts w:asciiTheme="minorHAnsi" w:eastAsiaTheme="minorEastAsia" w:hAnsiTheme="minorHAnsi" w:cstheme="minorBidi"/>
            <w:iCs w:val="0"/>
            <w:caps w:val="0"/>
            <w:noProof/>
            <w:sz w:val="22"/>
            <w:szCs w:val="22"/>
          </w:rPr>
          <w:tab/>
        </w:r>
        <w:r w:rsidR="00870A12" w:rsidRPr="00473A91">
          <w:rPr>
            <w:rStyle w:val="Hyperlink"/>
            <w:rFonts w:eastAsia="MS Mincho"/>
            <w:noProof/>
          </w:rPr>
          <w:t>NJDOT Specific Heavy-Duty Power reversible snow plow, 11 foot wide, 36 inches high (worm gear type) (Group 1, Price Line 3)</w:t>
        </w:r>
        <w:r w:rsidR="00870A12">
          <w:rPr>
            <w:noProof/>
            <w:webHidden/>
          </w:rPr>
          <w:tab/>
        </w:r>
        <w:r w:rsidR="00870A12">
          <w:rPr>
            <w:noProof/>
            <w:webHidden/>
          </w:rPr>
          <w:fldChar w:fldCharType="begin"/>
        </w:r>
        <w:r w:rsidR="00870A12">
          <w:rPr>
            <w:noProof/>
            <w:webHidden/>
          </w:rPr>
          <w:instrText xml:space="preserve"> PAGEREF _Toc54703918 \h </w:instrText>
        </w:r>
        <w:r w:rsidR="00870A12">
          <w:rPr>
            <w:noProof/>
            <w:webHidden/>
          </w:rPr>
        </w:r>
        <w:r w:rsidR="00870A12">
          <w:rPr>
            <w:noProof/>
            <w:webHidden/>
          </w:rPr>
          <w:fldChar w:fldCharType="separate"/>
        </w:r>
        <w:r w:rsidR="0028224A">
          <w:rPr>
            <w:noProof/>
            <w:webHidden/>
          </w:rPr>
          <w:t>26</w:t>
        </w:r>
        <w:r w:rsidR="00870A12">
          <w:rPr>
            <w:noProof/>
            <w:webHidden/>
          </w:rPr>
          <w:fldChar w:fldCharType="end"/>
        </w:r>
      </w:hyperlink>
    </w:p>
    <w:p w14:paraId="4FFD411B" w14:textId="09C57311" w:rsidR="00870A12" w:rsidRDefault="00851B3E">
      <w:pPr>
        <w:pStyle w:val="TOC3"/>
        <w:rPr>
          <w:rFonts w:asciiTheme="minorHAnsi" w:eastAsiaTheme="minorEastAsia" w:hAnsiTheme="minorHAnsi" w:cstheme="minorBidi"/>
          <w:iCs w:val="0"/>
          <w:caps w:val="0"/>
          <w:noProof/>
          <w:sz w:val="22"/>
          <w:szCs w:val="22"/>
        </w:rPr>
      </w:pPr>
      <w:hyperlink w:anchor="_Toc54703919" w:history="1">
        <w:r w:rsidR="00870A12" w:rsidRPr="00473A91">
          <w:rPr>
            <w:rStyle w:val="Hyperlink"/>
            <w:noProof/>
            <w14:scene3d>
              <w14:camera w14:prst="orthographicFront"/>
              <w14:lightRig w14:rig="threePt" w14:dir="t">
                <w14:rot w14:lat="0" w14:lon="0" w14:rev="0"/>
              </w14:lightRig>
            </w14:scene3d>
          </w:rPr>
          <w:t>3.4.4</w:t>
        </w:r>
        <w:r w:rsidR="00870A12">
          <w:rPr>
            <w:rFonts w:asciiTheme="minorHAnsi" w:eastAsiaTheme="minorEastAsia" w:hAnsiTheme="minorHAnsi" w:cstheme="minorBidi"/>
            <w:iCs w:val="0"/>
            <w:caps w:val="0"/>
            <w:noProof/>
            <w:sz w:val="22"/>
            <w:szCs w:val="22"/>
          </w:rPr>
          <w:tab/>
        </w:r>
        <w:r w:rsidR="00870A12" w:rsidRPr="00473A91">
          <w:rPr>
            <w:rStyle w:val="Hyperlink"/>
            <w:noProof/>
          </w:rPr>
          <w:t xml:space="preserve">NJDOT Specific High Power reversible torsion trip edge plow, </w:t>
        </w:r>
        <w:r w:rsidR="00870A12" w:rsidRPr="00473A91">
          <w:rPr>
            <w:rStyle w:val="Hyperlink"/>
            <w:rFonts w:eastAsia="MS Mincho"/>
            <w:noProof/>
          </w:rPr>
          <w:t>11 foot wide, 36 inches high</w:t>
        </w:r>
        <w:r w:rsidR="00870A12" w:rsidRPr="00473A91">
          <w:rPr>
            <w:rStyle w:val="Hyperlink"/>
            <w:noProof/>
          </w:rPr>
          <w:t xml:space="preserve"> (Group 1, Price Line 4)</w:t>
        </w:r>
        <w:r w:rsidR="00870A12">
          <w:rPr>
            <w:noProof/>
            <w:webHidden/>
          </w:rPr>
          <w:tab/>
        </w:r>
        <w:r w:rsidR="00870A12">
          <w:rPr>
            <w:noProof/>
            <w:webHidden/>
          </w:rPr>
          <w:fldChar w:fldCharType="begin"/>
        </w:r>
        <w:r w:rsidR="00870A12">
          <w:rPr>
            <w:noProof/>
            <w:webHidden/>
          </w:rPr>
          <w:instrText xml:space="preserve"> PAGEREF _Toc54703919 \h </w:instrText>
        </w:r>
        <w:r w:rsidR="00870A12">
          <w:rPr>
            <w:noProof/>
            <w:webHidden/>
          </w:rPr>
        </w:r>
        <w:r w:rsidR="00870A12">
          <w:rPr>
            <w:noProof/>
            <w:webHidden/>
          </w:rPr>
          <w:fldChar w:fldCharType="separate"/>
        </w:r>
        <w:r w:rsidR="0028224A">
          <w:rPr>
            <w:noProof/>
            <w:webHidden/>
          </w:rPr>
          <w:t>31</w:t>
        </w:r>
        <w:r w:rsidR="00870A12">
          <w:rPr>
            <w:noProof/>
            <w:webHidden/>
          </w:rPr>
          <w:fldChar w:fldCharType="end"/>
        </w:r>
      </w:hyperlink>
    </w:p>
    <w:p w14:paraId="41B78D23" w14:textId="3CF52139" w:rsidR="00870A12" w:rsidRDefault="00851B3E">
      <w:pPr>
        <w:pStyle w:val="TOC3"/>
        <w:rPr>
          <w:rFonts w:asciiTheme="minorHAnsi" w:eastAsiaTheme="minorEastAsia" w:hAnsiTheme="minorHAnsi" w:cstheme="minorBidi"/>
          <w:iCs w:val="0"/>
          <w:caps w:val="0"/>
          <w:noProof/>
          <w:sz w:val="22"/>
          <w:szCs w:val="22"/>
        </w:rPr>
      </w:pPr>
      <w:hyperlink w:anchor="_Toc54703920" w:history="1">
        <w:r w:rsidR="00870A12" w:rsidRPr="00473A91">
          <w:rPr>
            <w:rStyle w:val="Hyperlink"/>
            <w:rFonts w:eastAsia="Arial"/>
            <w:noProof/>
            <w14:scene3d>
              <w14:camera w14:prst="orthographicFront"/>
              <w14:lightRig w14:rig="threePt" w14:dir="t">
                <w14:rot w14:lat="0" w14:lon="0" w14:rev="0"/>
              </w14:lightRig>
            </w14:scene3d>
          </w:rPr>
          <w:t>3.4.5</w:t>
        </w:r>
        <w:r w:rsidR="00870A12">
          <w:rPr>
            <w:rFonts w:asciiTheme="minorHAnsi" w:eastAsiaTheme="minorEastAsia" w:hAnsiTheme="minorHAnsi" w:cstheme="minorBidi"/>
            <w:iCs w:val="0"/>
            <w:caps w:val="0"/>
            <w:noProof/>
            <w:sz w:val="22"/>
            <w:szCs w:val="22"/>
          </w:rPr>
          <w:tab/>
        </w:r>
        <w:r w:rsidR="00870A12" w:rsidRPr="00473A91">
          <w:rPr>
            <w:rStyle w:val="Hyperlink"/>
            <w:rFonts w:eastAsia="Arial"/>
            <w:noProof/>
          </w:rPr>
          <w:t>ONE ADDITIONAL SET OF PARTS, SERVICE AND O&amp;M MANUALS (Group 1, Price line 5)</w:t>
        </w:r>
        <w:r w:rsidR="00870A12">
          <w:rPr>
            <w:noProof/>
            <w:webHidden/>
          </w:rPr>
          <w:tab/>
        </w:r>
        <w:r w:rsidR="00870A12">
          <w:rPr>
            <w:noProof/>
            <w:webHidden/>
          </w:rPr>
          <w:fldChar w:fldCharType="begin"/>
        </w:r>
        <w:r w:rsidR="00870A12">
          <w:rPr>
            <w:noProof/>
            <w:webHidden/>
          </w:rPr>
          <w:instrText xml:space="preserve"> PAGEREF _Toc54703920 \h </w:instrText>
        </w:r>
        <w:r w:rsidR="00870A12">
          <w:rPr>
            <w:noProof/>
            <w:webHidden/>
          </w:rPr>
        </w:r>
        <w:r w:rsidR="00870A12">
          <w:rPr>
            <w:noProof/>
            <w:webHidden/>
          </w:rPr>
          <w:fldChar w:fldCharType="separate"/>
        </w:r>
        <w:r w:rsidR="0028224A">
          <w:rPr>
            <w:noProof/>
            <w:webHidden/>
          </w:rPr>
          <w:t>34</w:t>
        </w:r>
        <w:r w:rsidR="00870A12">
          <w:rPr>
            <w:noProof/>
            <w:webHidden/>
          </w:rPr>
          <w:fldChar w:fldCharType="end"/>
        </w:r>
      </w:hyperlink>
    </w:p>
    <w:p w14:paraId="39AE59DF" w14:textId="2C2F8DBD" w:rsidR="00870A12" w:rsidRDefault="00851B3E">
      <w:pPr>
        <w:pStyle w:val="TOC3"/>
        <w:rPr>
          <w:rFonts w:asciiTheme="minorHAnsi" w:eastAsiaTheme="minorEastAsia" w:hAnsiTheme="minorHAnsi" w:cstheme="minorBidi"/>
          <w:iCs w:val="0"/>
          <w:caps w:val="0"/>
          <w:noProof/>
          <w:sz w:val="22"/>
          <w:szCs w:val="22"/>
        </w:rPr>
      </w:pPr>
      <w:hyperlink w:anchor="_Toc54703921" w:history="1">
        <w:r w:rsidR="00870A12" w:rsidRPr="00473A91">
          <w:rPr>
            <w:rStyle w:val="Hyperlink"/>
            <w:rFonts w:eastAsia="Arial"/>
            <w:noProof/>
            <w14:scene3d>
              <w14:camera w14:prst="orthographicFront"/>
              <w14:lightRig w14:rig="threePt" w14:dir="t">
                <w14:rot w14:lat="0" w14:lon="0" w14:rev="0"/>
              </w14:lightRig>
            </w14:scene3d>
          </w:rPr>
          <w:t>3.4.6</w:t>
        </w:r>
        <w:r w:rsidR="00870A12">
          <w:rPr>
            <w:rFonts w:asciiTheme="minorHAnsi" w:eastAsiaTheme="minorEastAsia" w:hAnsiTheme="minorHAnsi" w:cstheme="minorBidi"/>
            <w:iCs w:val="0"/>
            <w:caps w:val="0"/>
            <w:noProof/>
            <w:sz w:val="22"/>
            <w:szCs w:val="22"/>
          </w:rPr>
          <w:tab/>
        </w:r>
        <w:r w:rsidR="00870A12" w:rsidRPr="00473A91">
          <w:rPr>
            <w:rStyle w:val="Hyperlink"/>
            <w:noProof/>
          </w:rPr>
          <w:t>TECHNICAL SUPPORT (HOURLY RATE) – OPERATORS AND MECHANICS TRAINING (Group 1, PRICE LINE 6)</w:t>
        </w:r>
        <w:r w:rsidR="00870A12">
          <w:rPr>
            <w:noProof/>
            <w:webHidden/>
          </w:rPr>
          <w:tab/>
        </w:r>
        <w:r w:rsidR="00870A12">
          <w:rPr>
            <w:noProof/>
            <w:webHidden/>
          </w:rPr>
          <w:fldChar w:fldCharType="begin"/>
        </w:r>
        <w:r w:rsidR="00870A12">
          <w:rPr>
            <w:noProof/>
            <w:webHidden/>
          </w:rPr>
          <w:instrText xml:space="preserve"> PAGEREF _Toc54703921 \h </w:instrText>
        </w:r>
        <w:r w:rsidR="00870A12">
          <w:rPr>
            <w:noProof/>
            <w:webHidden/>
          </w:rPr>
        </w:r>
        <w:r w:rsidR="00870A12">
          <w:rPr>
            <w:noProof/>
            <w:webHidden/>
          </w:rPr>
          <w:fldChar w:fldCharType="separate"/>
        </w:r>
        <w:r w:rsidR="0028224A">
          <w:rPr>
            <w:noProof/>
            <w:webHidden/>
          </w:rPr>
          <w:t>34</w:t>
        </w:r>
        <w:r w:rsidR="00870A12">
          <w:rPr>
            <w:noProof/>
            <w:webHidden/>
          </w:rPr>
          <w:fldChar w:fldCharType="end"/>
        </w:r>
      </w:hyperlink>
    </w:p>
    <w:p w14:paraId="70BA97E6" w14:textId="51A91F01" w:rsidR="00870A12" w:rsidRDefault="00851B3E">
      <w:pPr>
        <w:pStyle w:val="TOC3"/>
        <w:rPr>
          <w:rFonts w:asciiTheme="minorHAnsi" w:eastAsiaTheme="minorEastAsia" w:hAnsiTheme="minorHAnsi" w:cstheme="minorBidi"/>
          <w:iCs w:val="0"/>
          <w:caps w:val="0"/>
          <w:noProof/>
          <w:sz w:val="22"/>
          <w:szCs w:val="22"/>
        </w:rPr>
      </w:pPr>
      <w:hyperlink w:anchor="_Toc54703922" w:history="1">
        <w:r w:rsidR="00870A12" w:rsidRPr="00473A91">
          <w:rPr>
            <w:rStyle w:val="Hyperlink"/>
            <w:rFonts w:eastAsia="MS Mincho"/>
            <w:noProof/>
            <w14:scene3d>
              <w14:camera w14:prst="orthographicFront"/>
              <w14:lightRig w14:rig="threePt" w14:dir="t">
                <w14:rot w14:lat="0" w14:lon="0" w14:rev="0"/>
              </w14:lightRig>
            </w14:scene3d>
          </w:rPr>
          <w:t>3.4.7</w:t>
        </w:r>
        <w:r w:rsidR="00870A12">
          <w:rPr>
            <w:rFonts w:asciiTheme="minorHAnsi" w:eastAsiaTheme="minorEastAsia" w:hAnsiTheme="minorHAnsi" w:cstheme="minorBidi"/>
            <w:iCs w:val="0"/>
            <w:caps w:val="0"/>
            <w:noProof/>
            <w:sz w:val="22"/>
            <w:szCs w:val="22"/>
          </w:rPr>
          <w:tab/>
        </w:r>
        <w:r w:rsidR="00870A12" w:rsidRPr="00473A91">
          <w:rPr>
            <w:rStyle w:val="Hyperlink"/>
            <w:rFonts w:eastAsia="MS Mincho"/>
            <w:noProof/>
          </w:rPr>
          <w:t>SPECIAL MONOTONE PAINT COLOR IN LIEU OF MANUFACTURER’S STANDARD PAINT COLOR (Group 1, PRice Line 7)</w:t>
        </w:r>
        <w:r w:rsidR="00870A12">
          <w:rPr>
            <w:noProof/>
            <w:webHidden/>
          </w:rPr>
          <w:tab/>
        </w:r>
        <w:r w:rsidR="00870A12">
          <w:rPr>
            <w:noProof/>
            <w:webHidden/>
          </w:rPr>
          <w:fldChar w:fldCharType="begin"/>
        </w:r>
        <w:r w:rsidR="00870A12">
          <w:rPr>
            <w:noProof/>
            <w:webHidden/>
          </w:rPr>
          <w:instrText xml:space="preserve"> PAGEREF _Toc54703922 \h </w:instrText>
        </w:r>
        <w:r w:rsidR="00870A12">
          <w:rPr>
            <w:noProof/>
            <w:webHidden/>
          </w:rPr>
        </w:r>
        <w:r w:rsidR="00870A12">
          <w:rPr>
            <w:noProof/>
            <w:webHidden/>
          </w:rPr>
          <w:fldChar w:fldCharType="separate"/>
        </w:r>
        <w:r w:rsidR="0028224A">
          <w:rPr>
            <w:noProof/>
            <w:webHidden/>
          </w:rPr>
          <w:t>35</w:t>
        </w:r>
        <w:r w:rsidR="00870A12">
          <w:rPr>
            <w:noProof/>
            <w:webHidden/>
          </w:rPr>
          <w:fldChar w:fldCharType="end"/>
        </w:r>
      </w:hyperlink>
    </w:p>
    <w:p w14:paraId="4162553B" w14:textId="27ACD2E0" w:rsidR="00870A12" w:rsidRDefault="00851B3E">
      <w:pPr>
        <w:pStyle w:val="TOC3"/>
        <w:rPr>
          <w:rFonts w:asciiTheme="minorHAnsi" w:eastAsiaTheme="minorEastAsia" w:hAnsiTheme="minorHAnsi" w:cstheme="minorBidi"/>
          <w:iCs w:val="0"/>
          <w:caps w:val="0"/>
          <w:noProof/>
          <w:sz w:val="22"/>
          <w:szCs w:val="22"/>
        </w:rPr>
      </w:pPr>
      <w:hyperlink w:anchor="_Toc54703923" w:history="1">
        <w:r w:rsidR="00870A12" w:rsidRPr="00473A91">
          <w:rPr>
            <w:rStyle w:val="Hyperlink"/>
            <w:noProof/>
            <w14:scene3d>
              <w14:camera w14:prst="orthographicFront"/>
              <w14:lightRig w14:rig="threePt" w14:dir="t">
                <w14:rot w14:lat="0" w14:lon="0" w14:rev="0"/>
              </w14:lightRig>
            </w14:scene3d>
          </w:rPr>
          <w:t>3.4.8</w:t>
        </w:r>
        <w:r w:rsidR="00870A12">
          <w:rPr>
            <w:rFonts w:asciiTheme="minorHAnsi" w:eastAsiaTheme="minorEastAsia" w:hAnsiTheme="minorHAnsi" w:cstheme="minorBidi"/>
            <w:iCs w:val="0"/>
            <w:caps w:val="0"/>
            <w:noProof/>
            <w:sz w:val="22"/>
            <w:szCs w:val="22"/>
          </w:rPr>
          <w:tab/>
        </w:r>
        <w:r w:rsidR="00870A12" w:rsidRPr="00473A91">
          <w:rPr>
            <w:rStyle w:val="Hyperlink"/>
            <w:noProof/>
          </w:rPr>
          <w:t>NJTA Specific MANUAL REVERSible ONE-WAY SNOW PLOW, 11 FooT Long, 47 Inches HiGH (Group 2, Price Line 8)</w:t>
        </w:r>
        <w:r w:rsidR="00870A12">
          <w:rPr>
            <w:noProof/>
            <w:webHidden/>
          </w:rPr>
          <w:tab/>
        </w:r>
        <w:r w:rsidR="00870A12">
          <w:rPr>
            <w:noProof/>
            <w:webHidden/>
          </w:rPr>
          <w:fldChar w:fldCharType="begin"/>
        </w:r>
        <w:r w:rsidR="00870A12">
          <w:rPr>
            <w:noProof/>
            <w:webHidden/>
          </w:rPr>
          <w:instrText xml:space="preserve"> PAGEREF _Toc54703923 \h </w:instrText>
        </w:r>
        <w:r w:rsidR="00870A12">
          <w:rPr>
            <w:noProof/>
            <w:webHidden/>
          </w:rPr>
        </w:r>
        <w:r w:rsidR="00870A12">
          <w:rPr>
            <w:noProof/>
            <w:webHidden/>
          </w:rPr>
          <w:fldChar w:fldCharType="separate"/>
        </w:r>
        <w:r w:rsidR="0028224A">
          <w:rPr>
            <w:noProof/>
            <w:webHidden/>
          </w:rPr>
          <w:t>35</w:t>
        </w:r>
        <w:r w:rsidR="00870A12">
          <w:rPr>
            <w:noProof/>
            <w:webHidden/>
          </w:rPr>
          <w:fldChar w:fldCharType="end"/>
        </w:r>
      </w:hyperlink>
    </w:p>
    <w:p w14:paraId="746C89E1" w14:textId="121433AB" w:rsidR="00870A12" w:rsidRDefault="00851B3E">
      <w:pPr>
        <w:pStyle w:val="TOC3"/>
        <w:rPr>
          <w:rFonts w:asciiTheme="minorHAnsi" w:eastAsiaTheme="minorEastAsia" w:hAnsiTheme="minorHAnsi" w:cstheme="minorBidi"/>
          <w:iCs w:val="0"/>
          <w:caps w:val="0"/>
          <w:noProof/>
          <w:sz w:val="22"/>
          <w:szCs w:val="22"/>
        </w:rPr>
      </w:pPr>
      <w:hyperlink w:anchor="_Toc54703924" w:history="1">
        <w:r w:rsidR="00870A12" w:rsidRPr="00473A91">
          <w:rPr>
            <w:rStyle w:val="Hyperlink"/>
            <w:noProof/>
            <w14:scene3d>
              <w14:camera w14:prst="orthographicFront"/>
              <w14:lightRig w14:rig="threePt" w14:dir="t">
                <w14:rot w14:lat="0" w14:lon="0" w14:rev="0"/>
              </w14:lightRig>
            </w14:scene3d>
          </w:rPr>
          <w:t>3.4.9</w:t>
        </w:r>
        <w:r w:rsidR="00870A12">
          <w:rPr>
            <w:rFonts w:asciiTheme="minorHAnsi" w:eastAsiaTheme="minorEastAsia" w:hAnsiTheme="minorHAnsi" w:cstheme="minorBidi"/>
            <w:iCs w:val="0"/>
            <w:caps w:val="0"/>
            <w:noProof/>
            <w:sz w:val="22"/>
            <w:szCs w:val="22"/>
          </w:rPr>
          <w:tab/>
        </w:r>
        <w:r w:rsidR="00870A12" w:rsidRPr="00473A91">
          <w:rPr>
            <w:rStyle w:val="Hyperlink"/>
            <w:noProof/>
          </w:rPr>
          <w:t>NJTA Specific MANUAL REVERSIBLE SNOW PLOW, 11 Foot Long, 42 inches High (J-STYLE) (Group 2, Price line 9)</w:t>
        </w:r>
        <w:r w:rsidR="00870A12">
          <w:rPr>
            <w:noProof/>
            <w:webHidden/>
          </w:rPr>
          <w:tab/>
        </w:r>
        <w:r w:rsidR="00870A12">
          <w:rPr>
            <w:noProof/>
            <w:webHidden/>
          </w:rPr>
          <w:fldChar w:fldCharType="begin"/>
        </w:r>
        <w:r w:rsidR="00870A12">
          <w:rPr>
            <w:noProof/>
            <w:webHidden/>
          </w:rPr>
          <w:instrText xml:space="preserve"> PAGEREF _Toc54703924 \h </w:instrText>
        </w:r>
        <w:r w:rsidR="00870A12">
          <w:rPr>
            <w:noProof/>
            <w:webHidden/>
          </w:rPr>
        </w:r>
        <w:r w:rsidR="00870A12">
          <w:rPr>
            <w:noProof/>
            <w:webHidden/>
          </w:rPr>
          <w:fldChar w:fldCharType="separate"/>
        </w:r>
        <w:r w:rsidR="0028224A">
          <w:rPr>
            <w:noProof/>
            <w:webHidden/>
          </w:rPr>
          <w:t>40</w:t>
        </w:r>
        <w:r w:rsidR="00870A12">
          <w:rPr>
            <w:noProof/>
            <w:webHidden/>
          </w:rPr>
          <w:fldChar w:fldCharType="end"/>
        </w:r>
      </w:hyperlink>
    </w:p>
    <w:p w14:paraId="02F26797" w14:textId="5C68C115" w:rsidR="00870A12" w:rsidRDefault="00851B3E">
      <w:pPr>
        <w:pStyle w:val="TOC3"/>
        <w:rPr>
          <w:rFonts w:asciiTheme="minorHAnsi" w:eastAsiaTheme="minorEastAsia" w:hAnsiTheme="minorHAnsi" w:cstheme="minorBidi"/>
          <w:iCs w:val="0"/>
          <w:caps w:val="0"/>
          <w:noProof/>
          <w:sz w:val="22"/>
          <w:szCs w:val="22"/>
        </w:rPr>
      </w:pPr>
      <w:hyperlink w:anchor="_Toc54703925" w:history="1">
        <w:r w:rsidR="00870A12" w:rsidRPr="00473A91">
          <w:rPr>
            <w:rStyle w:val="Hyperlink"/>
            <w:noProof/>
            <w14:scene3d>
              <w14:camera w14:prst="orthographicFront"/>
              <w14:lightRig w14:rig="threePt" w14:dir="t">
                <w14:rot w14:lat="0" w14:lon="0" w14:rev="0"/>
              </w14:lightRig>
            </w14:scene3d>
          </w:rPr>
          <w:t>3.4.10</w:t>
        </w:r>
        <w:r w:rsidR="00870A12">
          <w:rPr>
            <w:rFonts w:asciiTheme="minorHAnsi" w:eastAsiaTheme="minorEastAsia" w:hAnsiTheme="minorHAnsi" w:cstheme="minorBidi"/>
            <w:iCs w:val="0"/>
            <w:caps w:val="0"/>
            <w:noProof/>
            <w:sz w:val="22"/>
            <w:szCs w:val="22"/>
          </w:rPr>
          <w:tab/>
        </w:r>
        <w:r w:rsidR="00870A12" w:rsidRPr="00473A91">
          <w:rPr>
            <w:rStyle w:val="Hyperlink"/>
            <w:noProof/>
          </w:rPr>
          <w:t>NJTA SPECIFIC POWER REVERSIBLE EXPRESSWAY SNOW PLOW, 11 Foot Wide, 50 inches High (Group 2, Price Line 10)</w:t>
        </w:r>
        <w:r w:rsidR="00870A12">
          <w:rPr>
            <w:noProof/>
            <w:webHidden/>
          </w:rPr>
          <w:tab/>
        </w:r>
        <w:r w:rsidR="00870A12">
          <w:rPr>
            <w:noProof/>
            <w:webHidden/>
          </w:rPr>
          <w:fldChar w:fldCharType="begin"/>
        </w:r>
        <w:r w:rsidR="00870A12">
          <w:rPr>
            <w:noProof/>
            <w:webHidden/>
          </w:rPr>
          <w:instrText xml:space="preserve"> PAGEREF _Toc54703925 \h </w:instrText>
        </w:r>
        <w:r w:rsidR="00870A12">
          <w:rPr>
            <w:noProof/>
            <w:webHidden/>
          </w:rPr>
        </w:r>
        <w:r w:rsidR="00870A12">
          <w:rPr>
            <w:noProof/>
            <w:webHidden/>
          </w:rPr>
          <w:fldChar w:fldCharType="separate"/>
        </w:r>
        <w:r w:rsidR="0028224A">
          <w:rPr>
            <w:noProof/>
            <w:webHidden/>
          </w:rPr>
          <w:t>45</w:t>
        </w:r>
        <w:r w:rsidR="00870A12">
          <w:rPr>
            <w:noProof/>
            <w:webHidden/>
          </w:rPr>
          <w:fldChar w:fldCharType="end"/>
        </w:r>
      </w:hyperlink>
    </w:p>
    <w:p w14:paraId="287CC03B" w14:textId="369C7371" w:rsidR="00870A12" w:rsidRDefault="00851B3E">
      <w:pPr>
        <w:pStyle w:val="TOC3"/>
        <w:rPr>
          <w:rFonts w:asciiTheme="minorHAnsi" w:eastAsiaTheme="minorEastAsia" w:hAnsiTheme="minorHAnsi" w:cstheme="minorBidi"/>
          <w:iCs w:val="0"/>
          <w:caps w:val="0"/>
          <w:noProof/>
          <w:sz w:val="22"/>
          <w:szCs w:val="22"/>
        </w:rPr>
      </w:pPr>
      <w:hyperlink w:anchor="_Toc54703926" w:history="1">
        <w:r w:rsidR="00870A12" w:rsidRPr="00473A91">
          <w:rPr>
            <w:rStyle w:val="Hyperlink"/>
            <w:noProof/>
            <w14:scene3d>
              <w14:camera w14:prst="orthographicFront"/>
              <w14:lightRig w14:rig="threePt" w14:dir="t">
                <w14:rot w14:lat="0" w14:lon="0" w14:rev="0"/>
              </w14:lightRig>
            </w14:scene3d>
          </w:rPr>
          <w:t>3.4.11</w:t>
        </w:r>
        <w:r w:rsidR="00870A12">
          <w:rPr>
            <w:rFonts w:asciiTheme="minorHAnsi" w:eastAsiaTheme="minorEastAsia" w:hAnsiTheme="minorHAnsi" w:cstheme="minorBidi"/>
            <w:iCs w:val="0"/>
            <w:caps w:val="0"/>
            <w:noProof/>
            <w:sz w:val="22"/>
            <w:szCs w:val="22"/>
          </w:rPr>
          <w:tab/>
        </w:r>
        <w:r w:rsidR="00870A12" w:rsidRPr="00473A91">
          <w:rPr>
            <w:rStyle w:val="Hyperlink"/>
            <w:noProof/>
          </w:rPr>
          <w:t>NJTA Specific POWER REVERSIBLE SNOW PLOW, 11 FooT Long, 42 inches high (Group 2, Price line 11)</w:t>
        </w:r>
        <w:r w:rsidR="00870A12">
          <w:rPr>
            <w:noProof/>
            <w:webHidden/>
          </w:rPr>
          <w:tab/>
        </w:r>
        <w:r w:rsidR="00870A12">
          <w:rPr>
            <w:noProof/>
            <w:webHidden/>
          </w:rPr>
          <w:fldChar w:fldCharType="begin"/>
        </w:r>
        <w:r w:rsidR="00870A12">
          <w:rPr>
            <w:noProof/>
            <w:webHidden/>
          </w:rPr>
          <w:instrText xml:space="preserve"> PAGEREF _Toc54703926 \h </w:instrText>
        </w:r>
        <w:r w:rsidR="00870A12">
          <w:rPr>
            <w:noProof/>
            <w:webHidden/>
          </w:rPr>
        </w:r>
        <w:r w:rsidR="00870A12">
          <w:rPr>
            <w:noProof/>
            <w:webHidden/>
          </w:rPr>
          <w:fldChar w:fldCharType="separate"/>
        </w:r>
        <w:r w:rsidR="0028224A">
          <w:rPr>
            <w:noProof/>
            <w:webHidden/>
          </w:rPr>
          <w:t>50</w:t>
        </w:r>
        <w:r w:rsidR="00870A12">
          <w:rPr>
            <w:noProof/>
            <w:webHidden/>
          </w:rPr>
          <w:fldChar w:fldCharType="end"/>
        </w:r>
      </w:hyperlink>
    </w:p>
    <w:p w14:paraId="54E77000" w14:textId="7A58BB8C" w:rsidR="00870A12" w:rsidRDefault="00851B3E">
      <w:pPr>
        <w:pStyle w:val="TOC3"/>
        <w:rPr>
          <w:rFonts w:asciiTheme="minorHAnsi" w:eastAsiaTheme="minorEastAsia" w:hAnsiTheme="minorHAnsi" w:cstheme="minorBidi"/>
          <w:iCs w:val="0"/>
          <w:caps w:val="0"/>
          <w:noProof/>
          <w:sz w:val="22"/>
          <w:szCs w:val="22"/>
        </w:rPr>
      </w:pPr>
      <w:hyperlink w:anchor="_Toc54703927" w:history="1">
        <w:r w:rsidR="00870A12" w:rsidRPr="00473A91">
          <w:rPr>
            <w:rStyle w:val="Hyperlink"/>
            <w:noProof/>
            <w14:scene3d>
              <w14:camera w14:prst="orthographicFront"/>
              <w14:lightRig w14:rig="threePt" w14:dir="t">
                <w14:rot w14:lat="0" w14:lon="0" w14:rev="0"/>
              </w14:lightRig>
            </w14:scene3d>
          </w:rPr>
          <w:t>3.4.12</w:t>
        </w:r>
        <w:r w:rsidR="00870A12">
          <w:rPr>
            <w:rFonts w:asciiTheme="minorHAnsi" w:eastAsiaTheme="minorEastAsia" w:hAnsiTheme="minorHAnsi" w:cstheme="minorBidi"/>
            <w:iCs w:val="0"/>
            <w:caps w:val="0"/>
            <w:noProof/>
            <w:sz w:val="22"/>
            <w:szCs w:val="22"/>
          </w:rPr>
          <w:tab/>
        </w:r>
        <w:r w:rsidR="00870A12" w:rsidRPr="00473A91">
          <w:rPr>
            <w:rStyle w:val="Hyperlink"/>
            <w:noProof/>
          </w:rPr>
          <w:t>NJTA Specific snow plow blade: Option A (Group 2, Price Line 12)</w:t>
        </w:r>
        <w:r w:rsidR="00870A12">
          <w:rPr>
            <w:noProof/>
            <w:webHidden/>
          </w:rPr>
          <w:tab/>
        </w:r>
        <w:r w:rsidR="00870A12">
          <w:rPr>
            <w:noProof/>
            <w:webHidden/>
          </w:rPr>
          <w:fldChar w:fldCharType="begin"/>
        </w:r>
        <w:r w:rsidR="00870A12">
          <w:rPr>
            <w:noProof/>
            <w:webHidden/>
          </w:rPr>
          <w:instrText xml:space="preserve"> PAGEREF _Toc54703927 \h </w:instrText>
        </w:r>
        <w:r w:rsidR="00870A12">
          <w:rPr>
            <w:noProof/>
            <w:webHidden/>
          </w:rPr>
        </w:r>
        <w:r w:rsidR="00870A12">
          <w:rPr>
            <w:noProof/>
            <w:webHidden/>
          </w:rPr>
          <w:fldChar w:fldCharType="separate"/>
        </w:r>
        <w:r w:rsidR="0028224A">
          <w:rPr>
            <w:noProof/>
            <w:webHidden/>
          </w:rPr>
          <w:t>56</w:t>
        </w:r>
        <w:r w:rsidR="00870A12">
          <w:rPr>
            <w:noProof/>
            <w:webHidden/>
          </w:rPr>
          <w:fldChar w:fldCharType="end"/>
        </w:r>
      </w:hyperlink>
    </w:p>
    <w:p w14:paraId="4DC0954D" w14:textId="5187A19C" w:rsidR="00870A12" w:rsidRDefault="00851B3E">
      <w:pPr>
        <w:pStyle w:val="TOC3"/>
        <w:rPr>
          <w:rFonts w:asciiTheme="minorHAnsi" w:eastAsiaTheme="minorEastAsia" w:hAnsiTheme="minorHAnsi" w:cstheme="minorBidi"/>
          <w:iCs w:val="0"/>
          <w:caps w:val="0"/>
          <w:noProof/>
          <w:sz w:val="22"/>
          <w:szCs w:val="22"/>
        </w:rPr>
      </w:pPr>
      <w:hyperlink w:anchor="_Toc54703928" w:history="1">
        <w:r w:rsidR="00870A12" w:rsidRPr="00473A91">
          <w:rPr>
            <w:rStyle w:val="Hyperlink"/>
            <w:noProof/>
            <w14:scene3d>
              <w14:camera w14:prst="orthographicFront"/>
              <w14:lightRig w14:rig="threePt" w14:dir="t">
                <w14:rot w14:lat="0" w14:lon="0" w14:rev="0"/>
              </w14:lightRig>
            </w14:scene3d>
          </w:rPr>
          <w:t>3.4.13</w:t>
        </w:r>
        <w:r w:rsidR="00870A12">
          <w:rPr>
            <w:rFonts w:asciiTheme="minorHAnsi" w:eastAsiaTheme="minorEastAsia" w:hAnsiTheme="minorHAnsi" w:cstheme="minorBidi"/>
            <w:iCs w:val="0"/>
            <w:caps w:val="0"/>
            <w:noProof/>
            <w:sz w:val="22"/>
            <w:szCs w:val="22"/>
          </w:rPr>
          <w:tab/>
        </w:r>
        <w:r w:rsidR="00870A12" w:rsidRPr="00473A91">
          <w:rPr>
            <w:rStyle w:val="Hyperlink"/>
            <w:noProof/>
          </w:rPr>
          <w:t>NJTA Specific snow plow blade: OPTION B (Group 2, Price Line 13)</w:t>
        </w:r>
        <w:r w:rsidR="00870A12">
          <w:rPr>
            <w:noProof/>
            <w:webHidden/>
          </w:rPr>
          <w:tab/>
        </w:r>
        <w:r w:rsidR="00870A12">
          <w:rPr>
            <w:noProof/>
            <w:webHidden/>
          </w:rPr>
          <w:fldChar w:fldCharType="begin"/>
        </w:r>
        <w:r w:rsidR="00870A12">
          <w:rPr>
            <w:noProof/>
            <w:webHidden/>
          </w:rPr>
          <w:instrText xml:space="preserve"> PAGEREF _Toc54703928 \h </w:instrText>
        </w:r>
        <w:r w:rsidR="00870A12">
          <w:rPr>
            <w:noProof/>
            <w:webHidden/>
          </w:rPr>
        </w:r>
        <w:r w:rsidR="00870A12">
          <w:rPr>
            <w:noProof/>
            <w:webHidden/>
          </w:rPr>
          <w:fldChar w:fldCharType="separate"/>
        </w:r>
        <w:r w:rsidR="0028224A">
          <w:rPr>
            <w:noProof/>
            <w:webHidden/>
          </w:rPr>
          <w:t>56</w:t>
        </w:r>
        <w:r w:rsidR="00870A12">
          <w:rPr>
            <w:noProof/>
            <w:webHidden/>
          </w:rPr>
          <w:fldChar w:fldCharType="end"/>
        </w:r>
      </w:hyperlink>
    </w:p>
    <w:p w14:paraId="702C9AFD" w14:textId="2BCEEC46" w:rsidR="00870A12" w:rsidRDefault="00851B3E">
      <w:pPr>
        <w:pStyle w:val="TOC3"/>
        <w:rPr>
          <w:rFonts w:asciiTheme="minorHAnsi" w:eastAsiaTheme="minorEastAsia" w:hAnsiTheme="minorHAnsi" w:cstheme="minorBidi"/>
          <w:iCs w:val="0"/>
          <w:caps w:val="0"/>
          <w:noProof/>
          <w:sz w:val="22"/>
          <w:szCs w:val="22"/>
        </w:rPr>
      </w:pPr>
      <w:hyperlink w:anchor="_Toc54703929" w:history="1">
        <w:r w:rsidR="00870A12" w:rsidRPr="00473A91">
          <w:rPr>
            <w:rStyle w:val="Hyperlink"/>
            <w:noProof/>
            <w14:scene3d>
              <w14:camera w14:prst="orthographicFront"/>
              <w14:lightRig w14:rig="threePt" w14:dir="t">
                <w14:rot w14:lat="0" w14:lon="0" w14:rev="0"/>
              </w14:lightRig>
            </w14:scene3d>
          </w:rPr>
          <w:t>3.4.14</w:t>
        </w:r>
        <w:r w:rsidR="00870A12">
          <w:rPr>
            <w:rFonts w:asciiTheme="minorHAnsi" w:eastAsiaTheme="minorEastAsia" w:hAnsiTheme="minorHAnsi" w:cstheme="minorBidi"/>
            <w:iCs w:val="0"/>
            <w:caps w:val="0"/>
            <w:noProof/>
            <w:sz w:val="22"/>
            <w:szCs w:val="22"/>
          </w:rPr>
          <w:tab/>
        </w:r>
        <w:r w:rsidR="00870A12" w:rsidRPr="00473A91">
          <w:rPr>
            <w:rStyle w:val="Hyperlink"/>
            <w:noProof/>
          </w:rPr>
          <w:t>NJTA Specific snow plow blade: OPTION C (Group 2, Price Line 14)</w:t>
        </w:r>
        <w:r w:rsidR="00870A12">
          <w:rPr>
            <w:noProof/>
            <w:webHidden/>
          </w:rPr>
          <w:tab/>
        </w:r>
        <w:r w:rsidR="00870A12">
          <w:rPr>
            <w:noProof/>
            <w:webHidden/>
          </w:rPr>
          <w:fldChar w:fldCharType="begin"/>
        </w:r>
        <w:r w:rsidR="00870A12">
          <w:rPr>
            <w:noProof/>
            <w:webHidden/>
          </w:rPr>
          <w:instrText xml:space="preserve"> PAGEREF _Toc54703929 \h </w:instrText>
        </w:r>
        <w:r w:rsidR="00870A12">
          <w:rPr>
            <w:noProof/>
            <w:webHidden/>
          </w:rPr>
        </w:r>
        <w:r w:rsidR="00870A12">
          <w:rPr>
            <w:noProof/>
            <w:webHidden/>
          </w:rPr>
          <w:fldChar w:fldCharType="separate"/>
        </w:r>
        <w:r w:rsidR="0028224A">
          <w:rPr>
            <w:noProof/>
            <w:webHidden/>
          </w:rPr>
          <w:t>57</w:t>
        </w:r>
        <w:r w:rsidR="00870A12">
          <w:rPr>
            <w:noProof/>
            <w:webHidden/>
          </w:rPr>
          <w:fldChar w:fldCharType="end"/>
        </w:r>
      </w:hyperlink>
    </w:p>
    <w:p w14:paraId="7A42CAF3" w14:textId="793306A6" w:rsidR="00870A12" w:rsidRDefault="00851B3E">
      <w:pPr>
        <w:pStyle w:val="TOC3"/>
        <w:rPr>
          <w:rFonts w:asciiTheme="minorHAnsi" w:eastAsiaTheme="minorEastAsia" w:hAnsiTheme="minorHAnsi" w:cstheme="minorBidi"/>
          <w:iCs w:val="0"/>
          <w:caps w:val="0"/>
          <w:noProof/>
          <w:sz w:val="22"/>
          <w:szCs w:val="22"/>
        </w:rPr>
      </w:pPr>
      <w:hyperlink w:anchor="_Toc54703930" w:history="1">
        <w:r w:rsidR="00870A12" w:rsidRPr="00473A91">
          <w:rPr>
            <w:rStyle w:val="Hyperlink"/>
            <w:noProof/>
            <w14:scene3d>
              <w14:camera w14:prst="orthographicFront"/>
              <w14:lightRig w14:rig="threePt" w14:dir="t">
                <w14:rot w14:lat="0" w14:lon="0" w14:rev="0"/>
              </w14:lightRig>
            </w14:scene3d>
          </w:rPr>
          <w:t>3.4.15</w:t>
        </w:r>
        <w:r w:rsidR="00870A12">
          <w:rPr>
            <w:rFonts w:asciiTheme="minorHAnsi" w:eastAsiaTheme="minorEastAsia" w:hAnsiTheme="minorHAnsi" w:cstheme="minorBidi"/>
            <w:iCs w:val="0"/>
            <w:caps w:val="0"/>
            <w:noProof/>
            <w:sz w:val="22"/>
            <w:szCs w:val="22"/>
          </w:rPr>
          <w:tab/>
        </w:r>
        <w:r w:rsidR="00870A12" w:rsidRPr="00473A91">
          <w:rPr>
            <w:rStyle w:val="Hyperlink"/>
            <w:noProof/>
          </w:rPr>
          <w:t>NJTA SPecific CERAMIC COMBINATION PLOW BLADES – Blades OnLY (Group 2, Price Line 15)</w:t>
        </w:r>
        <w:r w:rsidR="00870A12">
          <w:rPr>
            <w:noProof/>
            <w:webHidden/>
          </w:rPr>
          <w:tab/>
        </w:r>
        <w:r w:rsidR="00870A12">
          <w:rPr>
            <w:noProof/>
            <w:webHidden/>
          </w:rPr>
          <w:fldChar w:fldCharType="begin"/>
        </w:r>
        <w:r w:rsidR="00870A12">
          <w:rPr>
            <w:noProof/>
            <w:webHidden/>
          </w:rPr>
          <w:instrText xml:space="preserve"> PAGEREF _Toc54703930 \h </w:instrText>
        </w:r>
        <w:r w:rsidR="00870A12">
          <w:rPr>
            <w:noProof/>
            <w:webHidden/>
          </w:rPr>
        </w:r>
        <w:r w:rsidR="00870A12">
          <w:rPr>
            <w:noProof/>
            <w:webHidden/>
          </w:rPr>
          <w:fldChar w:fldCharType="separate"/>
        </w:r>
        <w:r w:rsidR="0028224A">
          <w:rPr>
            <w:noProof/>
            <w:webHidden/>
          </w:rPr>
          <w:t>57</w:t>
        </w:r>
        <w:r w:rsidR="00870A12">
          <w:rPr>
            <w:noProof/>
            <w:webHidden/>
          </w:rPr>
          <w:fldChar w:fldCharType="end"/>
        </w:r>
      </w:hyperlink>
    </w:p>
    <w:p w14:paraId="6F70D3F8" w14:textId="4A74AF89" w:rsidR="00870A12" w:rsidRDefault="00851B3E">
      <w:pPr>
        <w:pStyle w:val="TOC3"/>
        <w:rPr>
          <w:rFonts w:asciiTheme="minorHAnsi" w:eastAsiaTheme="minorEastAsia" w:hAnsiTheme="minorHAnsi" w:cstheme="minorBidi"/>
          <w:iCs w:val="0"/>
          <w:caps w:val="0"/>
          <w:noProof/>
          <w:sz w:val="22"/>
          <w:szCs w:val="22"/>
        </w:rPr>
      </w:pPr>
      <w:hyperlink w:anchor="_Toc54703931" w:history="1">
        <w:r w:rsidR="00870A12" w:rsidRPr="00473A91">
          <w:rPr>
            <w:rStyle w:val="Hyperlink"/>
            <w:noProof/>
            <w14:scene3d>
              <w14:camera w14:prst="orthographicFront"/>
              <w14:lightRig w14:rig="threePt" w14:dir="t">
                <w14:rot w14:lat="0" w14:lon="0" w14:rev="0"/>
              </w14:lightRig>
            </w14:scene3d>
          </w:rPr>
          <w:t>3.4.16</w:t>
        </w:r>
        <w:r w:rsidR="00870A12">
          <w:rPr>
            <w:rFonts w:asciiTheme="minorHAnsi" w:eastAsiaTheme="minorEastAsia" w:hAnsiTheme="minorHAnsi" w:cstheme="minorBidi"/>
            <w:iCs w:val="0"/>
            <w:caps w:val="0"/>
            <w:noProof/>
            <w:sz w:val="22"/>
            <w:szCs w:val="22"/>
          </w:rPr>
          <w:tab/>
        </w:r>
        <w:r w:rsidR="00870A12" w:rsidRPr="00473A91">
          <w:rPr>
            <w:rStyle w:val="Hyperlink"/>
            <w:noProof/>
          </w:rPr>
          <w:t>NJTA SPECIFIc FLEXIBLE CARBIDE COMBINATION PLOW BLADes -  Blades Only (Group 2, Price Line 16)</w:t>
        </w:r>
        <w:r w:rsidR="00870A12">
          <w:rPr>
            <w:noProof/>
            <w:webHidden/>
          </w:rPr>
          <w:tab/>
        </w:r>
        <w:r w:rsidR="00870A12">
          <w:rPr>
            <w:noProof/>
            <w:webHidden/>
          </w:rPr>
          <w:fldChar w:fldCharType="begin"/>
        </w:r>
        <w:r w:rsidR="00870A12">
          <w:rPr>
            <w:noProof/>
            <w:webHidden/>
          </w:rPr>
          <w:instrText xml:space="preserve"> PAGEREF _Toc54703931 \h </w:instrText>
        </w:r>
        <w:r w:rsidR="00870A12">
          <w:rPr>
            <w:noProof/>
            <w:webHidden/>
          </w:rPr>
        </w:r>
        <w:r w:rsidR="00870A12">
          <w:rPr>
            <w:noProof/>
            <w:webHidden/>
          </w:rPr>
          <w:fldChar w:fldCharType="separate"/>
        </w:r>
        <w:r w:rsidR="0028224A">
          <w:rPr>
            <w:noProof/>
            <w:webHidden/>
          </w:rPr>
          <w:t>57</w:t>
        </w:r>
        <w:r w:rsidR="00870A12">
          <w:rPr>
            <w:noProof/>
            <w:webHidden/>
          </w:rPr>
          <w:fldChar w:fldCharType="end"/>
        </w:r>
      </w:hyperlink>
    </w:p>
    <w:p w14:paraId="5680CF7F" w14:textId="74FB9CA5" w:rsidR="00870A12" w:rsidRDefault="00851B3E">
      <w:pPr>
        <w:pStyle w:val="TOC3"/>
        <w:rPr>
          <w:rFonts w:asciiTheme="minorHAnsi" w:eastAsiaTheme="minorEastAsia" w:hAnsiTheme="minorHAnsi" w:cstheme="minorBidi"/>
          <w:iCs w:val="0"/>
          <w:caps w:val="0"/>
          <w:noProof/>
          <w:sz w:val="22"/>
          <w:szCs w:val="22"/>
        </w:rPr>
      </w:pPr>
      <w:hyperlink w:anchor="_Toc54703932" w:history="1">
        <w:r w:rsidR="00870A12" w:rsidRPr="00473A91">
          <w:rPr>
            <w:rStyle w:val="Hyperlink"/>
            <w:rFonts w:eastAsia="Arial"/>
            <w:noProof/>
            <w14:scene3d>
              <w14:camera w14:prst="orthographicFront"/>
              <w14:lightRig w14:rig="threePt" w14:dir="t">
                <w14:rot w14:lat="0" w14:lon="0" w14:rev="0"/>
              </w14:lightRig>
            </w14:scene3d>
          </w:rPr>
          <w:t>3.4.17</w:t>
        </w:r>
        <w:r w:rsidR="00870A12">
          <w:rPr>
            <w:rFonts w:asciiTheme="minorHAnsi" w:eastAsiaTheme="minorEastAsia" w:hAnsiTheme="minorHAnsi" w:cstheme="minorBidi"/>
            <w:iCs w:val="0"/>
            <w:caps w:val="0"/>
            <w:noProof/>
            <w:sz w:val="22"/>
            <w:szCs w:val="22"/>
          </w:rPr>
          <w:tab/>
        </w:r>
        <w:r w:rsidR="00870A12" w:rsidRPr="00473A91">
          <w:rPr>
            <w:rStyle w:val="Hyperlink"/>
            <w:rFonts w:eastAsia="Arial"/>
            <w:noProof/>
          </w:rPr>
          <w:t xml:space="preserve">HOURLY RATE FOR INSTALLATION, </w:t>
        </w:r>
        <w:r w:rsidR="00870A12" w:rsidRPr="00473A91">
          <w:rPr>
            <w:rStyle w:val="Hyperlink"/>
            <w:noProof/>
          </w:rPr>
          <w:t>maintenance and repair</w:t>
        </w:r>
        <w:r w:rsidR="00870A12" w:rsidRPr="00473A91">
          <w:rPr>
            <w:rStyle w:val="Hyperlink"/>
            <w:rFonts w:eastAsia="Arial"/>
            <w:noProof/>
          </w:rPr>
          <w:t xml:space="preserve"> of </w:t>
        </w:r>
        <w:r w:rsidR="00870A12" w:rsidRPr="00473A91">
          <w:rPr>
            <w:rStyle w:val="Hyperlink"/>
            <w:noProof/>
          </w:rPr>
          <w:t xml:space="preserve">NJTA-SPECIFIC </w:t>
        </w:r>
        <w:r w:rsidR="00870A12" w:rsidRPr="00473A91">
          <w:rPr>
            <w:rStyle w:val="Hyperlink"/>
            <w:rFonts w:eastAsia="Arial"/>
            <w:noProof/>
          </w:rPr>
          <w:t>SNow Plow (Group 2, PRICE LINE 17)</w:t>
        </w:r>
        <w:r w:rsidR="00870A12">
          <w:rPr>
            <w:noProof/>
            <w:webHidden/>
          </w:rPr>
          <w:tab/>
        </w:r>
        <w:r w:rsidR="00870A12">
          <w:rPr>
            <w:noProof/>
            <w:webHidden/>
          </w:rPr>
          <w:fldChar w:fldCharType="begin"/>
        </w:r>
        <w:r w:rsidR="00870A12">
          <w:rPr>
            <w:noProof/>
            <w:webHidden/>
          </w:rPr>
          <w:instrText xml:space="preserve"> PAGEREF _Toc54703932 \h </w:instrText>
        </w:r>
        <w:r w:rsidR="00870A12">
          <w:rPr>
            <w:noProof/>
            <w:webHidden/>
          </w:rPr>
        </w:r>
        <w:r w:rsidR="00870A12">
          <w:rPr>
            <w:noProof/>
            <w:webHidden/>
          </w:rPr>
          <w:fldChar w:fldCharType="separate"/>
        </w:r>
        <w:r w:rsidR="0028224A">
          <w:rPr>
            <w:noProof/>
            <w:webHidden/>
          </w:rPr>
          <w:t>58</w:t>
        </w:r>
        <w:r w:rsidR="00870A12">
          <w:rPr>
            <w:noProof/>
            <w:webHidden/>
          </w:rPr>
          <w:fldChar w:fldCharType="end"/>
        </w:r>
      </w:hyperlink>
    </w:p>
    <w:p w14:paraId="26A52576" w14:textId="797EE4B8" w:rsidR="00870A12" w:rsidRDefault="00851B3E">
      <w:pPr>
        <w:pStyle w:val="TOC3"/>
        <w:rPr>
          <w:rFonts w:asciiTheme="minorHAnsi" w:eastAsiaTheme="minorEastAsia" w:hAnsiTheme="minorHAnsi" w:cstheme="minorBidi"/>
          <w:iCs w:val="0"/>
          <w:caps w:val="0"/>
          <w:noProof/>
          <w:sz w:val="22"/>
          <w:szCs w:val="22"/>
        </w:rPr>
      </w:pPr>
      <w:hyperlink w:anchor="_Toc54703933" w:history="1">
        <w:r w:rsidR="00870A12" w:rsidRPr="00473A91">
          <w:rPr>
            <w:rStyle w:val="Hyperlink"/>
            <w:rFonts w:eastAsia="Arial"/>
            <w:noProof/>
            <w14:scene3d>
              <w14:camera w14:prst="orthographicFront"/>
              <w14:lightRig w14:rig="threePt" w14:dir="t">
                <w14:rot w14:lat="0" w14:lon="0" w14:rev="0"/>
              </w14:lightRig>
            </w14:scene3d>
          </w:rPr>
          <w:t>3.4.18</w:t>
        </w:r>
        <w:r w:rsidR="00870A12">
          <w:rPr>
            <w:rFonts w:asciiTheme="minorHAnsi" w:eastAsiaTheme="minorEastAsia" w:hAnsiTheme="minorHAnsi" w:cstheme="minorBidi"/>
            <w:iCs w:val="0"/>
            <w:caps w:val="0"/>
            <w:noProof/>
            <w:sz w:val="22"/>
            <w:szCs w:val="22"/>
          </w:rPr>
          <w:tab/>
        </w:r>
        <w:r w:rsidR="00870A12" w:rsidRPr="00473A91">
          <w:rPr>
            <w:rStyle w:val="Hyperlink"/>
            <w:rFonts w:eastAsia="Arial"/>
            <w:noProof/>
          </w:rPr>
          <w:t>ONE ADDITIONAL SET OF PARTS, SERVICE AND O&amp;M MANUALS (Group 2, Price line 18)</w:t>
        </w:r>
        <w:r w:rsidR="00870A12">
          <w:rPr>
            <w:noProof/>
            <w:webHidden/>
          </w:rPr>
          <w:tab/>
        </w:r>
        <w:r w:rsidR="00870A12">
          <w:rPr>
            <w:noProof/>
            <w:webHidden/>
          </w:rPr>
          <w:fldChar w:fldCharType="begin"/>
        </w:r>
        <w:r w:rsidR="00870A12">
          <w:rPr>
            <w:noProof/>
            <w:webHidden/>
          </w:rPr>
          <w:instrText xml:space="preserve"> PAGEREF _Toc54703933 \h </w:instrText>
        </w:r>
        <w:r w:rsidR="00870A12">
          <w:rPr>
            <w:noProof/>
            <w:webHidden/>
          </w:rPr>
        </w:r>
        <w:r w:rsidR="00870A12">
          <w:rPr>
            <w:noProof/>
            <w:webHidden/>
          </w:rPr>
          <w:fldChar w:fldCharType="separate"/>
        </w:r>
        <w:r w:rsidR="0028224A">
          <w:rPr>
            <w:noProof/>
            <w:webHidden/>
          </w:rPr>
          <w:t>58</w:t>
        </w:r>
        <w:r w:rsidR="00870A12">
          <w:rPr>
            <w:noProof/>
            <w:webHidden/>
          </w:rPr>
          <w:fldChar w:fldCharType="end"/>
        </w:r>
      </w:hyperlink>
    </w:p>
    <w:p w14:paraId="289AF00B" w14:textId="1B82589F" w:rsidR="00870A12" w:rsidRDefault="00851B3E">
      <w:pPr>
        <w:pStyle w:val="TOC3"/>
        <w:rPr>
          <w:rFonts w:asciiTheme="minorHAnsi" w:eastAsiaTheme="minorEastAsia" w:hAnsiTheme="minorHAnsi" w:cstheme="minorBidi"/>
          <w:iCs w:val="0"/>
          <w:caps w:val="0"/>
          <w:noProof/>
          <w:sz w:val="22"/>
          <w:szCs w:val="22"/>
        </w:rPr>
      </w:pPr>
      <w:hyperlink w:anchor="_Toc54703934" w:history="1">
        <w:r w:rsidR="00870A12" w:rsidRPr="00473A91">
          <w:rPr>
            <w:rStyle w:val="Hyperlink"/>
            <w:rFonts w:eastAsia="Arial"/>
            <w:noProof/>
            <w14:scene3d>
              <w14:camera w14:prst="orthographicFront"/>
              <w14:lightRig w14:rig="threePt" w14:dir="t">
                <w14:rot w14:lat="0" w14:lon="0" w14:rev="0"/>
              </w14:lightRig>
            </w14:scene3d>
          </w:rPr>
          <w:t>3.4.19</w:t>
        </w:r>
        <w:r w:rsidR="00870A12">
          <w:rPr>
            <w:rFonts w:asciiTheme="minorHAnsi" w:eastAsiaTheme="minorEastAsia" w:hAnsiTheme="minorHAnsi" w:cstheme="minorBidi"/>
            <w:iCs w:val="0"/>
            <w:caps w:val="0"/>
            <w:noProof/>
            <w:sz w:val="22"/>
            <w:szCs w:val="22"/>
          </w:rPr>
          <w:tab/>
        </w:r>
        <w:r w:rsidR="00870A12" w:rsidRPr="00473A91">
          <w:rPr>
            <w:rStyle w:val="Hyperlink"/>
            <w:noProof/>
          </w:rPr>
          <w:t>TECHNICAL SUPPORT (HOURLY RATE) – OPERATORS AND MECHANICS TRAINING (Group 2, PRICE LINE 19)</w:t>
        </w:r>
        <w:r w:rsidR="00870A12">
          <w:rPr>
            <w:noProof/>
            <w:webHidden/>
          </w:rPr>
          <w:tab/>
        </w:r>
        <w:r w:rsidR="00870A12">
          <w:rPr>
            <w:noProof/>
            <w:webHidden/>
          </w:rPr>
          <w:fldChar w:fldCharType="begin"/>
        </w:r>
        <w:r w:rsidR="00870A12">
          <w:rPr>
            <w:noProof/>
            <w:webHidden/>
          </w:rPr>
          <w:instrText xml:space="preserve"> PAGEREF _Toc54703934 \h </w:instrText>
        </w:r>
        <w:r w:rsidR="00870A12">
          <w:rPr>
            <w:noProof/>
            <w:webHidden/>
          </w:rPr>
        </w:r>
        <w:r w:rsidR="00870A12">
          <w:rPr>
            <w:noProof/>
            <w:webHidden/>
          </w:rPr>
          <w:fldChar w:fldCharType="separate"/>
        </w:r>
        <w:r w:rsidR="0028224A">
          <w:rPr>
            <w:noProof/>
            <w:webHidden/>
          </w:rPr>
          <w:t>59</w:t>
        </w:r>
        <w:r w:rsidR="00870A12">
          <w:rPr>
            <w:noProof/>
            <w:webHidden/>
          </w:rPr>
          <w:fldChar w:fldCharType="end"/>
        </w:r>
      </w:hyperlink>
    </w:p>
    <w:p w14:paraId="5AF7971C" w14:textId="141971C4" w:rsidR="00870A12" w:rsidRDefault="00851B3E">
      <w:pPr>
        <w:pStyle w:val="TOC3"/>
        <w:rPr>
          <w:rFonts w:asciiTheme="minorHAnsi" w:eastAsiaTheme="minorEastAsia" w:hAnsiTheme="minorHAnsi" w:cstheme="minorBidi"/>
          <w:iCs w:val="0"/>
          <w:caps w:val="0"/>
          <w:noProof/>
          <w:sz w:val="22"/>
          <w:szCs w:val="22"/>
        </w:rPr>
      </w:pPr>
      <w:hyperlink w:anchor="_Toc54703935" w:history="1">
        <w:r w:rsidR="00870A12" w:rsidRPr="00473A91">
          <w:rPr>
            <w:rStyle w:val="Hyperlink"/>
            <w:rFonts w:eastAsia="MS Mincho"/>
            <w:noProof/>
            <w14:scene3d>
              <w14:camera w14:prst="orthographicFront"/>
              <w14:lightRig w14:rig="threePt" w14:dir="t">
                <w14:rot w14:lat="0" w14:lon="0" w14:rev="0"/>
              </w14:lightRig>
            </w14:scene3d>
          </w:rPr>
          <w:t>3.4.20</w:t>
        </w:r>
        <w:r w:rsidR="00870A12">
          <w:rPr>
            <w:rFonts w:asciiTheme="minorHAnsi" w:eastAsiaTheme="minorEastAsia" w:hAnsiTheme="minorHAnsi" w:cstheme="minorBidi"/>
            <w:iCs w:val="0"/>
            <w:caps w:val="0"/>
            <w:noProof/>
            <w:sz w:val="22"/>
            <w:szCs w:val="22"/>
          </w:rPr>
          <w:tab/>
        </w:r>
        <w:r w:rsidR="00870A12" w:rsidRPr="00473A91">
          <w:rPr>
            <w:rStyle w:val="Hyperlink"/>
            <w:rFonts w:eastAsia="MS Mincho"/>
            <w:noProof/>
          </w:rPr>
          <w:t>SPECIAL MONOTONE PAINT COLOR IN LIEU OF MANUFACTURER’S STANDARD PAINT COLOR (Group 2, PRice Line 20)</w:t>
        </w:r>
        <w:r w:rsidR="00870A12">
          <w:rPr>
            <w:noProof/>
            <w:webHidden/>
          </w:rPr>
          <w:tab/>
        </w:r>
        <w:r w:rsidR="00870A12">
          <w:rPr>
            <w:noProof/>
            <w:webHidden/>
          </w:rPr>
          <w:fldChar w:fldCharType="begin"/>
        </w:r>
        <w:r w:rsidR="00870A12">
          <w:rPr>
            <w:noProof/>
            <w:webHidden/>
          </w:rPr>
          <w:instrText xml:space="preserve"> PAGEREF _Toc54703935 \h </w:instrText>
        </w:r>
        <w:r w:rsidR="00870A12">
          <w:rPr>
            <w:noProof/>
            <w:webHidden/>
          </w:rPr>
        </w:r>
        <w:r w:rsidR="00870A12">
          <w:rPr>
            <w:noProof/>
            <w:webHidden/>
          </w:rPr>
          <w:fldChar w:fldCharType="separate"/>
        </w:r>
        <w:r w:rsidR="0028224A">
          <w:rPr>
            <w:noProof/>
            <w:webHidden/>
          </w:rPr>
          <w:t>59</w:t>
        </w:r>
        <w:r w:rsidR="00870A12">
          <w:rPr>
            <w:noProof/>
            <w:webHidden/>
          </w:rPr>
          <w:fldChar w:fldCharType="end"/>
        </w:r>
      </w:hyperlink>
    </w:p>
    <w:p w14:paraId="676CE117" w14:textId="54BBF900" w:rsidR="00870A12" w:rsidRDefault="00851B3E">
      <w:pPr>
        <w:pStyle w:val="TOC3"/>
        <w:rPr>
          <w:rFonts w:asciiTheme="minorHAnsi" w:eastAsiaTheme="minorEastAsia" w:hAnsiTheme="minorHAnsi" w:cstheme="minorBidi"/>
          <w:iCs w:val="0"/>
          <w:caps w:val="0"/>
          <w:noProof/>
          <w:sz w:val="22"/>
          <w:szCs w:val="22"/>
        </w:rPr>
      </w:pPr>
      <w:hyperlink w:anchor="_Toc54703936" w:history="1">
        <w:r w:rsidR="00870A12" w:rsidRPr="00473A91">
          <w:rPr>
            <w:rStyle w:val="Hyperlink"/>
            <w:noProof/>
            <w14:scene3d>
              <w14:camera w14:prst="orthographicFront"/>
              <w14:lightRig w14:rig="threePt" w14:dir="t">
                <w14:rot w14:lat="0" w14:lon="0" w14:rev="0"/>
              </w14:lightRig>
            </w14:scene3d>
          </w:rPr>
          <w:t>3.4.21</w:t>
        </w:r>
        <w:r w:rsidR="00870A12">
          <w:rPr>
            <w:rFonts w:asciiTheme="minorHAnsi" w:eastAsiaTheme="minorEastAsia" w:hAnsiTheme="minorHAnsi" w:cstheme="minorBidi"/>
            <w:iCs w:val="0"/>
            <w:caps w:val="0"/>
            <w:noProof/>
            <w:sz w:val="22"/>
            <w:szCs w:val="22"/>
          </w:rPr>
          <w:tab/>
        </w:r>
        <w:r w:rsidR="00870A12" w:rsidRPr="00473A91">
          <w:rPr>
            <w:rStyle w:val="Hyperlink"/>
            <w:noProof/>
          </w:rPr>
          <w:t>SPECIAL two color PAINT IN LIEU OF MANUFACTURER’S STANDARD PAINT COLOR (GROUP 2, PRICE LINE 21)</w:t>
        </w:r>
        <w:r w:rsidR="00870A12">
          <w:rPr>
            <w:noProof/>
            <w:webHidden/>
          </w:rPr>
          <w:tab/>
        </w:r>
        <w:r w:rsidR="00870A12">
          <w:rPr>
            <w:noProof/>
            <w:webHidden/>
          </w:rPr>
          <w:fldChar w:fldCharType="begin"/>
        </w:r>
        <w:r w:rsidR="00870A12">
          <w:rPr>
            <w:noProof/>
            <w:webHidden/>
          </w:rPr>
          <w:instrText xml:space="preserve"> PAGEREF _Toc54703936 \h </w:instrText>
        </w:r>
        <w:r w:rsidR="00870A12">
          <w:rPr>
            <w:noProof/>
            <w:webHidden/>
          </w:rPr>
        </w:r>
        <w:r w:rsidR="00870A12">
          <w:rPr>
            <w:noProof/>
            <w:webHidden/>
          </w:rPr>
          <w:fldChar w:fldCharType="separate"/>
        </w:r>
        <w:r w:rsidR="0028224A">
          <w:rPr>
            <w:noProof/>
            <w:webHidden/>
          </w:rPr>
          <w:t>60</w:t>
        </w:r>
        <w:r w:rsidR="00870A12">
          <w:rPr>
            <w:noProof/>
            <w:webHidden/>
          </w:rPr>
          <w:fldChar w:fldCharType="end"/>
        </w:r>
      </w:hyperlink>
    </w:p>
    <w:p w14:paraId="570419FA" w14:textId="0C946673" w:rsidR="00870A12" w:rsidRDefault="00851B3E">
      <w:pPr>
        <w:pStyle w:val="TOC3"/>
        <w:rPr>
          <w:rFonts w:asciiTheme="minorHAnsi" w:eastAsiaTheme="minorEastAsia" w:hAnsiTheme="minorHAnsi" w:cstheme="minorBidi"/>
          <w:iCs w:val="0"/>
          <w:caps w:val="0"/>
          <w:noProof/>
          <w:sz w:val="22"/>
          <w:szCs w:val="22"/>
        </w:rPr>
      </w:pPr>
      <w:hyperlink w:anchor="_Toc54703937" w:history="1">
        <w:r w:rsidR="00870A12" w:rsidRPr="00473A91">
          <w:rPr>
            <w:rStyle w:val="Hyperlink"/>
            <w:rFonts w:eastAsia="Calibri"/>
            <w:noProof/>
            <w14:scene3d>
              <w14:camera w14:prst="orthographicFront"/>
              <w14:lightRig w14:rig="threePt" w14:dir="t">
                <w14:rot w14:lat="0" w14:lon="0" w14:rev="0"/>
              </w14:lightRig>
            </w14:scene3d>
          </w:rPr>
          <w:t>3.4.22</w:t>
        </w:r>
        <w:r w:rsidR="00870A12">
          <w:rPr>
            <w:rFonts w:asciiTheme="minorHAnsi" w:eastAsiaTheme="minorEastAsia" w:hAnsiTheme="minorHAnsi" w:cstheme="minorBidi"/>
            <w:iCs w:val="0"/>
            <w:caps w:val="0"/>
            <w:noProof/>
            <w:sz w:val="22"/>
            <w:szCs w:val="22"/>
          </w:rPr>
          <w:tab/>
        </w:r>
        <w:r w:rsidR="00870A12" w:rsidRPr="00473A91">
          <w:rPr>
            <w:rStyle w:val="Hyperlink"/>
            <w:rFonts w:eastAsia="Calibri"/>
            <w:noProof/>
          </w:rPr>
          <w:t>SJTA POWER REVERSIBLE SNOW PLOW (J STYLE), 11 FooT WIDE, 36 INCH HIGH (Group 3, Price Line 22)</w:t>
        </w:r>
        <w:r w:rsidR="00870A12">
          <w:rPr>
            <w:noProof/>
            <w:webHidden/>
          </w:rPr>
          <w:tab/>
        </w:r>
        <w:r w:rsidR="00870A12">
          <w:rPr>
            <w:noProof/>
            <w:webHidden/>
          </w:rPr>
          <w:fldChar w:fldCharType="begin"/>
        </w:r>
        <w:r w:rsidR="00870A12">
          <w:rPr>
            <w:noProof/>
            <w:webHidden/>
          </w:rPr>
          <w:instrText xml:space="preserve"> PAGEREF _Toc54703937 \h </w:instrText>
        </w:r>
        <w:r w:rsidR="00870A12">
          <w:rPr>
            <w:noProof/>
            <w:webHidden/>
          </w:rPr>
        </w:r>
        <w:r w:rsidR="00870A12">
          <w:rPr>
            <w:noProof/>
            <w:webHidden/>
          </w:rPr>
          <w:fldChar w:fldCharType="separate"/>
        </w:r>
        <w:r w:rsidR="0028224A">
          <w:rPr>
            <w:noProof/>
            <w:webHidden/>
          </w:rPr>
          <w:t>60</w:t>
        </w:r>
        <w:r w:rsidR="00870A12">
          <w:rPr>
            <w:noProof/>
            <w:webHidden/>
          </w:rPr>
          <w:fldChar w:fldCharType="end"/>
        </w:r>
      </w:hyperlink>
    </w:p>
    <w:p w14:paraId="536577DE" w14:textId="5E4F6D82" w:rsidR="00870A12" w:rsidRDefault="00851B3E">
      <w:pPr>
        <w:pStyle w:val="TOC3"/>
        <w:rPr>
          <w:rFonts w:asciiTheme="minorHAnsi" w:eastAsiaTheme="minorEastAsia" w:hAnsiTheme="minorHAnsi" w:cstheme="minorBidi"/>
          <w:iCs w:val="0"/>
          <w:caps w:val="0"/>
          <w:noProof/>
          <w:sz w:val="22"/>
          <w:szCs w:val="22"/>
        </w:rPr>
      </w:pPr>
      <w:hyperlink w:anchor="_Toc54703938" w:history="1">
        <w:r w:rsidR="00870A12" w:rsidRPr="00473A91">
          <w:rPr>
            <w:rStyle w:val="Hyperlink"/>
            <w:rFonts w:eastAsia="MS Mincho"/>
            <w:noProof/>
            <w14:scene3d>
              <w14:camera w14:prst="orthographicFront"/>
              <w14:lightRig w14:rig="threePt" w14:dir="t">
                <w14:rot w14:lat="0" w14:lon="0" w14:rev="0"/>
              </w14:lightRig>
            </w14:scene3d>
          </w:rPr>
          <w:t>3.4.23</w:t>
        </w:r>
        <w:r w:rsidR="00870A12">
          <w:rPr>
            <w:rFonts w:asciiTheme="minorHAnsi" w:eastAsiaTheme="minorEastAsia" w:hAnsiTheme="minorHAnsi" w:cstheme="minorBidi"/>
            <w:iCs w:val="0"/>
            <w:caps w:val="0"/>
            <w:noProof/>
            <w:sz w:val="22"/>
            <w:szCs w:val="22"/>
          </w:rPr>
          <w:tab/>
        </w:r>
        <w:r w:rsidR="00870A12" w:rsidRPr="00473A91">
          <w:rPr>
            <w:rStyle w:val="Hyperlink"/>
            <w:rFonts w:eastAsia="MS Mincho"/>
            <w:noProof/>
          </w:rPr>
          <w:t>SPECIAL MONOTONE PAINT COLOR IN LIEU OF MANUFACTURER’S STANDARD PAINT COLOR (Group 3, PRice Line 23)</w:t>
        </w:r>
        <w:r w:rsidR="00870A12">
          <w:rPr>
            <w:noProof/>
            <w:webHidden/>
          </w:rPr>
          <w:tab/>
        </w:r>
        <w:r w:rsidR="00870A12">
          <w:rPr>
            <w:noProof/>
            <w:webHidden/>
          </w:rPr>
          <w:fldChar w:fldCharType="begin"/>
        </w:r>
        <w:r w:rsidR="00870A12">
          <w:rPr>
            <w:noProof/>
            <w:webHidden/>
          </w:rPr>
          <w:instrText xml:space="preserve"> PAGEREF _Toc54703938 \h </w:instrText>
        </w:r>
        <w:r w:rsidR="00870A12">
          <w:rPr>
            <w:noProof/>
            <w:webHidden/>
          </w:rPr>
        </w:r>
        <w:r w:rsidR="00870A12">
          <w:rPr>
            <w:noProof/>
            <w:webHidden/>
          </w:rPr>
          <w:fldChar w:fldCharType="separate"/>
        </w:r>
        <w:r w:rsidR="0028224A">
          <w:rPr>
            <w:noProof/>
            <w:webHidden/>
          </w:rPr>
          <w:t>64</w:t>
        </w:r>
        <w:r w:rsidR="00870A12">
          <w:rPr>
            <w:noProof/>
            <w:webHidden/>
          </w:rPr>
          <w:fldChar w:fldCharType="end"/>
        </w:r>
      </w:hyperlink>
    </w:p>
    <w:p w14:paraId="76B456A3" w14:textId="3883C40A" w:rsidR="00870A12" w:rsidRDefault="00851B3E">
      <w:pPr>
        <w:pStyle w:val="TOC2"/>
        <w:tabs>
          <w:tab w:val="left" w:pos="720"/>
        </w:tabs>
        <w:rPr>
          <w:rFonts w:asciiTheme="minorHAnsi" w:eastAsiaTheme="minorEastAsia" w:hAnsiTheme="minorHAnsi" w:cstheme="minorBidi"/>
          <w:caps w:val="0"/>
          <w:noProof/>
          <w:sz w:val="22"/>
          <w:szCs w:val="22"/>
        </w:rPr>
      </w:pPr>
      <w:hyperlink w:anchor="_Toc54703939" w:history="1">
        <w:r w:rsidR="00870A12" w:rsidRPr="00473A91">
          <w:rPr>
            <w:rStyle w:val="Hyperlink"/>
            <w:noProof/>
            <w14:scene3d>
              <w14:camera w14:prst="orthographicFront"/>
              <w14:lightRig w14:rig="threePt" w14:dir="t">
                <w14:rot w14:lat="0" w14:lon="0" w14:rev="0"/>
              </w14:lightRig>
            </w14:scene3d>
          </w:rPr>
          <w:t>3.5</w:t>
        </w:r>
        <w:r w:rsidR="00870A12">
          <w:rPr>
            <w:rFonts w:asciiTheme="minorHAnsi" w:eastAsiaTheme="minorEastAsia" w:hAnsiTheme="minorHAnsi" w:cstheme="minorBidi"/>
            <w:caps w:val="0"/>
            <w:noProof/>
            <w:sz w:val="22"/>
            <w:szCs w:val="22"/>
          </w:rPr>
          <w:tab/>
        </w:r>
        <w:r w:rsidR="00870A12" w:rsidRPr="00473A91">
          <w:rPr>
            <w:rStyle w:val="Hyperlink"/>
            <w:noProof/>
          </w:rPr>
          <w:t>BLANKET P.O. IMPLEMENTATION</w:t>
        </w:r>
        <w:r w:rsidR="00870A12">
          <w:rPr>
            <w:noProof/>
            <w:webHidden/>
          </w:rPr>
          <w:tab/>
        </w:r>
        <w:r w:rsidR="00870A12">
          <w:rPr>
            <w:noProof/>
            <w:webHidden/>
          </w:rPr>
          <w:fldChar w:fldCharType="begin"/>
        </w:r>
        <w:r w:rsidR="00870A12">
          <w:rPr>
            <w:noProof/>
            <w:webHidden/>
          </w:rPr>
          <w:instrText xml:space="preserve"> PAGEREF _Toc54703939 \h </w:instrText>
        </w:r>
        <w:r w:rsidR="00870A12">
          <w:rPr>
            <w:noProof/>
            <w:webHidden/>
          </w:rPr>
        </w:r>
        <w:r w:rsidR="00870A12">
          <w:rPr>
            <w:noProof/>
            <w:webHidden/>
          </w:rPr>
          <w:fldChar w:fldCharType="separate"/>
        </w:r>
        <w:r w:rsidR="0028224A">
          <w:rPr>
            <w:noProof/>
            <w:webHidden/>
          </w:rPr>
          <w:t>64</w:t>
        </w:r>
        <w:r w:rsidR="00870A12">
          <w:rPr>
            <w:noProof/>
            <w:webHidden/>
          </w:rPr>
          <w:fldChar w:fldCharType="end"/>
        </w:r>
      </w:hyperlink>
    </w:p>
    <w:p w14:paraId="7F6CA6FE" w14:textId="7C30CAE1" w:rsidR="00870A12" w:rsidRDefault="00851B3E">
      <w:pPr>
        <w:pStyle w:val="TOC3"/>
        <w:rPr>
          <w:rFonts w:asciiTheme="minorHAnsi" w:eastAsiaTheme="minorEastAsia" w:hAnsiTheme="minorHAnsi" w:cstheme="minorBidi"/>
          <w:iCs w:val="0"/>
          <w:caps w:val="0"/>
          <w:noProof/>
          <w:sz w:val="22"/>
          <w:szCs w:val="22"/>
        </w:rPr>
      </w:pPr>
      <w:hyperlink w:anchor="_Toc54703940" w:history="1">
        <w:r w:rsidR="00870A12" w:rsidRPr="00473A91">
          <w:rPr>
            <w:rStyle w:val="Hyperlink"/>
            <w:rFonts w:cs="Arial"/>
            <w:b/>
            <w:bCs/>
            <w:noProof/>
          </w:rPr>
          <w:t>3.5.1 PLACING ORDERS FOR BLANKET P.O. UNITS</w:t>
        </w:r>
        <w:r w:rsidR="00870A12">
          <w:rPr>
            <w:noProof/>
            <w:webHidden/>
          </w:rPr>
          <w:tab/>
        </w:r>
        <w:r w:rsidR="00870A12">
          <w:rPr>
            <w:noProof/>
            <w:webHidden/>
          </w:rPr>
          <w:fldChar w:fldCharType="begin"/>
        </w:r>
        <w:r w:rsidR="00870A12">
          <w:rPr>
            <w:noProof/>
            <w:webHidden/>
          </w:rPr>
          <w:instrText xml:space="preserve"> PAGEREF _Toc54703940 \h </w:instrText>
        </w:r>
        <w:r w:rsidR="00870A12">
          <w:rPr>
            <w:noProof/>
            <w:webHidden/>
          </w:rPr>
        </w:r>
        <w:r w:rsidR="00870A12">
          <w:rPr>
            <w:noProof/>
            <w:webHidden/>
          </w:rPr>
          <w:fldChar w:fldCharType="separate"/>
        </w:r>
        <w:r w:rsidR="0028224A">
          <w:rPr>
            <w:noProof/>
            <w:webHidden/>
          </w:rPr>
          <w:t>64</w:t>
        </w:r>
        <w:r w:rsidR="00870A12">
          <w:rPr>
            <w:noProof/>
            <w:webHidden/>
          </w:rPr>
          <w:fldChar w:fldCharType="end"/>
        </w:r>
      </w:hyperlink>
    </w:p>
    <w:p w14:paraId="064F612D" w14:textId="669AEFDC" w:rsidR="00870A12" w:rsidRDefault="00851B3E">
      <w:pPr>
        <w:pStyle w:val="TOC3"/>
        <w:rPr>
          <w:rFonts w:asciiTheme="minorHAnsi" w:eastAsiaTheme="minorEastAsia" w:hAnsiTheme="minorHAnsi" w:cstheme="minorBidi"/>
          <w:iCs w:val="0"/>
          <w:caps w:val="0"/>
          <w:noProof/>
          <w:sz w:val="22"/>
          <w:szCs w:val="22"/>
        </w:rPr>
      </w:pPr>
      <w:hyperlink w:anchor="_Toc54703941" w:history="1">
        <w:r w:rsidR="00870A12" w:rsidRPr="00473A91">
          <w:rPr>
            <w:rStyle w:val="Hyperlink"/>
            <w:rFonts w:cs="Arial"/>
            <w:b/>
            <w:bCs/>
            <w:noProof/>
          </w:rPr>
          <w:t>3.5.2 PRODUCT BROCHURE</w:t>
        </w:r>
        <w:r w:rsidR="00870A12">
          <w:rPr>
            <w:noProof/>
            <w:webHidden/>
          </w:rPr>
          <w:tab/>
        </w:r>
        <w:r w:rsidR="00870A12">
          <w:rPr>
            <w:noProof/>
            <w:webHidden/>
          </w:rPr>
          <w:fldChar w:fldCharType="begin"/>
        </w:r>
        <w:r w:rsidR="00870A12">
          <w:rPr>
            <w:noProof/>
            <w:webHidden/>
          </w:rPr>
          <w:instrText xml:space="preserve"> PAGEREF _Toc54703941 \h </w:instrText>
        </w:r>
        <w:r w:rsidR="00870A12">
          <w:rPr>
            <w:noProof/>
            <w:webHidden/>
          </w:rPr>
        </w:r>
        <w:r w:rsidR="00870A12">
          <w:rPr>
            <w:noProof/>
            <w:webHidden/>
          </w:rPr>
          <w:fldChar w:fldCharType="separate"/>
        </w:r>
        <w:r w:rsidR="0028224A">
          <w:rPr>
            <w:noProof/>
            <w:webHidden/>
          </w:rPr>
          <w:t>64</w:t>
        </w:r>
        <w:r w:rsidR="00870A12">
          <w:rPr>
            <w:noProof/>
            <w:webHidden/>
          </w:rPr>
          <w:fldChar w:fldCharType="end"/>
        </w:r>
      </w:hyperlink>
    </w:p>
    <w:p w14:paraId="2E4FBB6A" w14:textId="2F2E16B0" w:rsidR="00870A12" w:rsidRDefault="00851B3E">
      <w:pPr>
        <w:pStyle w:val="TOC3"/>
        <w:rPr>
          <w:rFonts w:asciiTheme="minorHAnsi" w:eastAsiaTheme="minorEastAsia" w:hAnsiTheme="minorHAnsi" w:cstheme="minorBidi"/>
          <w:iCs w:val="0"/>
          <w:caps w:val="0"/>
          <w:noProof/>
          <w:sz w:val="22"/>
          <w:szCs w:val="22"/>
        </w:rPr>
      </w:pPr>
      <w:hyperlink w:anchor="_Toc54703942" w:history="1">
        <w:r w:rsidR="00870A12" w:rsidRPr="00473A91">
          <w:rPr>
            <w:rStyle w:val="Hyperlink"/>
            <w:rFonts w:cs="Arial"/>
            <w:b/>
            <w:bCs/>
            <w:noProof/>
          </w:rPr>
          <w:t>3.5.3 CONFIRMATION OF ORDERS</w:t>
        </w:r>
        <w:r w:rsidR="00870A12">
          <w:rPr>
            <w:noProof/>
            <w:webHidden/>
          </w:rPr>
          <w:tab/>
        </w:r>
        <w:r w:rsidR="00870A12">
          <w:rPr>
            <w:noProof/>
            <w:webHidden/>
          </w:rPr>
          <w:fldChar w:fldCharType="begin"/>
        </w:r>
        <w:r w:rsidR="00870A12">
          <w:rPr>
            <w:noProof/>
            <w:webHidden/>
          </w:rPr>
          <w:instrText xml:space="preserve"> PAGEREF _Toc54703942 \h </w:instrText>
        </w:r>
        <w:r w:rsidR="00870A12">
          <w:rPr>
            <w:noProof/>
            <w:webHidden/>
          </w:rPr>
        </w:r>
        <w:r w:rsidR="00870A12">
          <w:rPr>
            <w:noProof/>
            <w:webHidden/>
          </w:rPr>
          <w:fldChar w:fldCharType="separate"/>
        </w:r>
        <w:r w:rsidR="0028224A">
          <w:rPr>
            <w:noProof/>
            <w:webHidden/>
          </w:rPr>
          <w:t>64</w:t>
        </w:r>
        <w:r w:rsidR="00870A12">
          <w:rPr>
            <w:noProof/>
            <w:webHidden/>
          </w:rPr>
          <w:fldChar w:fldCharType="end"/>
        </w:r>
      </w:hyperlink>
    </w:p>
    <w:p w14:paraId="43D59099" w14:textId="38B2A8DB" w:rsidR="00870A12" w:rsidRDefault="00851B3E">
      <w:pPr>
        <w:pStyle w:val="TOC3"/>
        <w:rPr>
          <w:rFonts w:asciiTheme="minorHAnsi" w:eastAsiaTheme="minorEastAsia" w:hAnsiTheme="minorHAnsi" w:cstheme="minorBidi"/>
          <w:iCs w:val="0"/>
          <w:caps w:val="0"/>
          <w:noProof/>
          <w:sz w:val="22"/>
          <w:szCs w:val="22"/>
        </w:rPr>
      </w:pPr>
      <w:hyperlink w:anchor="_Toc54703943" w:history="1">
        <w:r w:rsidR="00870A12" w:rsidRPr="00473A91">
          <w:rPr>
            <w:rStyle w:val="Hyperlink"/>
            <w:rFonts w:cs="Arial"/>
            <w:b/>
            <w:bCs/>
            <w:noProof/>
          </w:rPr>
          <w:t>3.5.4 POST-ORDER PRE-PRODUCTION MEETING AND INSPECTION</w:t>
        </w:r>
        <w:r w:rsidR="00870A12">
          <w:rPr>
            <w:noProof/>
            <w:webHidden/>
          </w:rPr>
          <w:tab/>
        </w:r>
        <w:r w:rsidR="00870A12">
          <w:rPr>
            <w:noProof/>
            <w:webHidden/>
          </w:rPr>
          <w:fldChar w:fldCharType="begin"/>
        </w:r>
        <w:r w:rsidR="00870A12">
          <w:rPr>
            <w:noProof/>
            <w:webHidden/>
          </w:rPr>
          <w:instrText xml:space="preserve"> PAGEREF _Toc54703943 \h </w:instrText>
        </w:r>
        <w:r w:rsidR="00870A12">
          <w:rPr>
            <w:noProof/>
            <w:webHidden/>
          </w:rPr>
        </w:r>
        <w:r w:rsidR="00870A12">
          <w:rPr>
            <w:noProof/>
            <w:webHidden/>
          </w:rPr>
          <w:fldChar w:fldCharType="separate"/>
        </w:r>
        <w:r w:rsidR="0028224A">
          <w:rPr>
            <w:noProof/>
            <w:webHidden/>
          </w:rPr>
          <w:t>65</w:t>
        </w:r>
        <w:r w:rsidR="00870A12">
          <w:rPr>
            <w:noProof/>
            <w:webHidden/>
          </w:rPr>
          <w:fldChar w:fldCharType="end"/>
        </w:r>
      </w:hyperlink>
    </w:p>
    <w:p w14:paraId="7319152C" w14:textId="38D1D8DE" w:rsidR="00870A12" w:rsidRDefault="00851B3E">
      <w:pPr>
        <w:pStyle w:val="TOC3"/>
        <w:rPr>
          <w:rFonts w:asciiTheme="minorHAnsi" w:eastAsiaTheme="minorEastAsia" w:hAnsiTheme="minorHAnsi" w:cstheme="minorBidi"/>
          <w:iCs w:val="0"/>
          <w:caps w:val="0"/>
          <w:noProof/>
          <w:sz w:val="22"/>
          <w:szCs w:val="22"/>
        </w:rPr>
      </w:pPr>
      <w:hyperlink w:anchor="_Toc54703944" w:history="1">
        <w:r w:rsidR="00870A12" w:rsidRPr="00473A91">
          <w:rPr>
            <w:rStyle w:val="Hyperlink"/>
            <w:rFonts w:cs="Arial"/>
            <w:b/>
            <w:bCs/>
            <w:noProof/>
          </w:rPr>
          <w:t>3.5.5 DELIVERY AND FINAL ACCEPTANCE</w:t>
        </w:r>
        <w:r w:rsidR="00870A12">
          <w:rPr>
            <w:noProof/>
            <w:webHidden/>
          </w:rPr>
          <w:tab/>
        </w:r>
        <w:r w:rsidR="00870A12">
          <w:rPr>
            <w:noProof/>
            <w:webHidden/>
          </w:rPr>
          <w:fldChar w:fldCharType="begin"/>
        </w:r>
        <w:r w:rsidR="00870A12">
          <w:rPr>
            <w:noProof/>
            <w:webHidden/>
          </w:rPr>
          <w:instrText xml:space="preserve"> PAGEREF _Toc54703944 \h </w:instrText>
        </w:r>
        <w:r w:rsidR="00870A12">
          <w:rPr>
            <w:noProof/>
            <w:webHidden/>
          </w:rPr>
        </w:r>
        <w:r w:rsidR="00870A12">
          <w:rPr>
            <w:noProof/>
            <w:webHidden/>
          </w:rPr>
          <w:fldChar w:fldCharType="separate"/>
        </w:r>
        <w:r w:rsidR="0028224A">
          <w:rPr>
            <w:noProof/>
            <w:webHidden/>
          </w:rPr>
          <w:t>66</w:t>
        </w:r>
        <w:r w:rsidR="00870A12">
          <w:rPr>
            <w:noProof/>
            <w:webHidden/>
          </w:rPr>
          <w:fldChar w:fldCharType="end"/>
        </w:r>
      </w:hyperlink>
    </w:p>
    <w:p w14:paraId="244E1FCA" w14:textId="43C78F80" w:rsidR="00870A12" w:rsidRDefault="00851B3E">
      <w:pPr>
        <w:pStyle w:val="TOC3"/>
        <w:rPr>
          <w:rFonts w:asciiTheme="minorHAnsi" w:eastAsiaTheme="minorEastAsia" w:hAnsiTheme="minorHAnsi" w:cstheme="minorBidi"/>
          <w:iCs w:val="0"/>
          <w:caps w:val="0"/>
          <w:noProof/>
          <w:sz w:val="22"/>
          <w:szCs w:val="22"/>
        </w:rPr>
      </w:pPr>
      <w:hyperlink w:anchor="_Toc54703945" w:history="1">
        <w:r w:rsidR="00870A12" w:rsidRPr="00473A91">
          <w:rPr>
            <w:rStyle w:val="Hyperlink"/>
            <w:rFonts w:cs="Arial"/>
            <w:b/>
            <w:bCs/>
            <w:noProof/>
          </w:rPr>
          <w:t>3.5.6 WARRANTIES</w:t>
        </w:r>
        <w:r w:rsidR="00870A12">
          <w:rPr>
            <w:noProof/>
            <w:webHidden/>
          </w:rPr>
          <w:tab/>
        </w:r>
        <w:r w:rsidR="00870A12">
          <w:rPr>
            <w:noProof/>
            <w:webHidden/>
          </w:rPr>
          <w:fldChar w:fldCharType="begin"/>
        </w:r>
        <w:r w:rsidR="00870A12">
          <w:rPr>
            <w:noProof/>
            <w:webHidden/>
          </w:rPr>
          <w:instrText xml:space="preserve"> PAGEREF _Toc54703945 \h </w:instrText>
        </w:r>
        <w:r w:rsidR="00870A12">
          <w:rPr>
            <w:noProof/>
            <w:webHidden/>
          </w:rPr>
        </w:r>
        <w:r w:rsidR="00870A12">
          <w:rPr>
            <w:noProof/>
            <w:webHidden/>
          </w:rPr>
          <w:fldChar w:fldCharType="separate"/>
        </w:r>
        <w:r w:rsidR="0028224A">
          <w:rPr>
            <w:noProof/>
            <w:webHidden/>
          </w:rPr>
          <w:t>67</w:t>
        </w:r>
        <w:r w:rsidR="00870A12">
          <w:rPr>
            <w:noProof/>
            <w:webHidden/>
          </w:rPr>
          <w:fldChar w:fldCharType="end"/>
        </w:r>
      </w:hyperlink>
    </w:p>
    <w:p w14:paraId="642643F3" w14:textId="6D74A18C" w:rsidR="00870A12" w:rsidRDefault="00851B3E">
      <w:pPr>
        <w:pStyle w:val="TOC3"/>
        <w:rPr>
          <w:rFonts w:asciiTheme="minorHAnsi" w:eastAsiaTheme="minorEastAsia" w:hAnsiTheme="minorHAnsi" w:cstheme="minorBidi"/>
          <w:iCs w:val="0"/>
          <w:caps w:val="0"/>
          <w:noProof/>
          <w:sz w:val="22"/>
          <w:szCs w:val="22"/>
        </w:rPr>
      </w:pPr>
      <w:hyperlink w:anchor="_Toc54703946" w:history="1">
        <w:r w:rsidR="00870A12" w:rsidRPr="00473A91">
          <w:rPr>
            <w:rStyle w:val="Hyperlink"/>
            <w:rFonts w:cs="Arial"/>
            <w:b/>
            <w:bCs/>
            <w:noProof/>
          </w:rPr>
          <w:t>3.5.7 WARRANTY REQUIREMENTS</w:t>
        </w:r>
        <w:r w:rsidR="00870A12">
          <w:rPr>
            <w:noProof/>
            <w:webHidden/>
          </w:rPr>
          <w:tab/>
        </w:r>
        <w:r w:rsidR="00870A12">
          <w:rPr>
            <w:noProof/>
            <w:webHidden/>
          </w:rPr>
          <w:fldChar w:fldCharType="begin"/>
        </w:r>
        <w:r w:rsidR="00870A12">
          <w:rPr>
            <w:noProof/>
            <w:webHidden/>
          </w:rPr>
          <w:instrText xml:space="preserve"> PAGEREF _Toc54703946 \h </w:instrText>
        </w:r>
        <w:r w:rsidR="00870A12">
          <w:rPr>
            <w:noProof/>
            <w:webHidden/>
          </w:rPr>
        </w:r>
        <w:r w:rsidR="00870A12">
          <w:rPr>
            <w:noProof/>
            <w:webHidden/>
          </w:rPr>
          <w:fldChar w:fldCharType="separate"/>
        </w:r>
        <w:r w:rsidR="0028224A">
          <w:rPr>
            <w:noProof/>
            <w:webHidden/>
          </w:rPr>
          <w:t>67</w:t>
        </w:r>
        <w:r w:rsidR="00870A12">
          <w:rPr>
            <w:noProof/>
            <w:webHidden/>
          </w:rPr>
          <w:fldChar w:fldCharType="end"/>
        </w:r>
      </w:hyperlink>
    </w:p>
    <w:p w14:paraId="2B09AAA1" w14:textId="16293768" w:rsidR="00870A12" w:rsidRDefault="00851B3E">
      <w:pPr>
        <w:pStyle w:val="TOC3"/>
        <w:rPr>
          <w:rFonts w:asciiTheme="minorHAnsi" w:eastAsiaTheme="minorEastAsia" w:hAnsiTheme="minorHAnsi" w:cstheme="minorBidi"/>
          <w:iCs w:val="0"/>
          <w:caps w:val="0"/>
          <w:noProof/>
          <w:sz w:val="22"/>
          <w:szCs w:val="22"/>
        </w:rPr>
      </w:pPr>
      <w:hyperlink w:anchor="_Toc54703947" w:history="1">
        <w:r w:rsidR="00870A12" w:rsidRPr="00473A91">
          <w:rPr>
            <w:rStyle w:val="Hyperlink"/>
            <w:rFonts w:cs="Arial"/>
            <w:b/>
            <w:bCs/>
            <w:noProof/>
          </w:rPr>
          <w:t>3.5.8 PAYMENT</w:t>
        </w:r>
        <w:r w:rsidR="00870A12">
          <w:rPr>
            <w:noProof/>
            <w:webHidden/>
          </w:rPr>
          <w:tab/>
        </w:r>
        <w:r w:rsidR="00870A12">
          <w:rPr>
            <w:noProof/>
            <w:webHidden/>
          </w:rPr>
          <w:fldChar w:fldCharType="begin"/>
        </w:r>
        <w:r w:rsidR="00870A12">
          <w:rPr>
            <w:noProof/>
            <w:webHidden/>
          </w:rPr>
          <w:instrText xml:space="preserve"> PAGEREF _Toc54703947 \h </w:instrText>
        </w:r>
        <w:r w:rsidR="00870A12">
          <w:rPr>
            <w:noProof/>
            <w:webHidden/>
          </w:rPr>
        </w:r>
        <w:r w:rsidR="00870A12">
          <w:rPr>
            <w:noProof/>
            <w:webHidden/>
          </w:rPr>
          <w:fldChar w:fldCharType="separate"/>
        </w:r>
        <w:r w:rsidR="0028224A">
          <w:rPr>
            <w:noProof/>
            <w:webHidden/>
          </w:rPr>
          <w:t>67</w:t>
        </w:r>
        <w:r w:rsidR="00870A12">
          <w:rPr>
            <w:noProof/>
            <w:webHidden/>
          </w:rPr>
          <w:fldChar w:fldCharType="end"/>
        </w:r>
      </w:hyperlink>
    </w:p>
    <w:p w14:paraId="2CE3A4CD" w14:textId="10705109" w:rsidR="00870A12" w:rsidRDefault="00851B3E">
      <w:pPr>
        <w:pStyle w:val="TOC3"/>
        <w:rPr>
          <w:rFonts w:asciiTheme="minorHAnsi" w:eastAsiaTheme="minorEastAsia" w:hAnsiTheme="minorHAnsi" w:cstheme="minorBidi"/>
          <w:iCs w:val="0"/>
          <w:caps w:val="0"/>
          <w:noProof/>
          <w:sz w:val="22"/>
          <w:szCs w:val="22"/>
        </w:rPr>
      </w:pPr>
      <w:hyperlink w:anchor="_Toc54703948" w:history="1">
        <w:r w:rsidR="00870A12" w:rsidRPr="00473A91">
          <w:rPr>
            <w:rStyle w:val="Hyperlink"/>
            <w:rFonts w:cs="Arial"/>
            <w:b/>
            <w:bCs/>
            <w:noProof/>
          </w:rPr>
          <w:t>3.5.9 SUBSTITUTION OF DISCONTINUED PRODUCTS</w:t>
        </w:r>
        <w:r w:rsidR="00870A12">
          <w:rPr>
            <w:noProof/>
            <w:webHidden/>
          </w:rPr>
          <w:tab/>
        </w:r>
        <w:r w:rsidR="00870A12">
          <w:rPr>
            <w:noProof/>
            <w:webHidden/>
          </w:rPr>
          <w:fldChar w:fldCharType="begin"/>
        </w:r>
        <w:r w:rsidR="00870A12">
          <w:rPr>
            <w:noProof/>
            <w:webHidden/>
          </w:rPr>
          <w:instrText xml:space="preserve"> PAGEREF _Toc54703948 \h </w:instrText>
        </w:r>
        <w:r w:rsidR="00870A12">
          <w:rPr>
            <w:noProof/>
            <w:webHidden/>
          </w:rPr>
        </w:r>
        <w:r w:rsidR="00870A12">
          <w:rPr>
            <w:noProof/>
            <w:webHidden/>
          </w:rPr>
          <w:fldChar w:fldCharType="separate"/>
        </w:r>
        <w:r w:rsidR="0028224A">
          <w:rPr>
            <w:noProof/>
            <w:webHidden/>
          </w:rPr>
          <w:t>68</w:t>
        </w:r>
        <w:r w:rsidR="00870A12">
          <w:rPr>
            <w:noProof/>
            <w:webHidden/>
          </w:rPr>
          <w:fldChar w:fldCharType="end"/>
        </w:r>
      </w:hyperlink>
    </w:p>
    <w:p w14:paraId="34361CCC" w14:textId="264FFA91" w:rsidR="00870A12" w:rsidRDefault="00851B3E">
      <w:pPr>
        <w:pStyle w:val="TOC2"/>
        <w:tabs>
          <w:tab w:val="left" w:pos="720"/>
        </w:tabs>
        <w:rPr>
          <w:rFonts w:asciiTheme="minorHAnsi" w:eastAsiaTheme="minorEastAsia" w:hAnsiTheme="minorHAnsi" w:cstheme="minorBidi"/>
          <w:caps w:val="0"/>
          <w:noProof/>
          <w:sz w:val="22"/>
          <w:szCs w:val="22"/>
        </w:rPr>
      </w:pPr>
      <w:hyperlink w:anchor="_Toc54703949" w:history="1">
        <w:r w:rsidR="00870A12" w:rsidRPr="00473A91">
          <w:rPr>
            <w:rStyle w:val="Hyperlink"/>
            <w:noProof/>
            <w14:scene3d>
              <w14:camera w14:prst="orthographicFront"/>
              <w14:lightRig w14:rig="threePt" w14:dir="t">
                <w14:rot w14:lat="0" w14:lon="0" w14:rev="0"/>
              </w14:lightRig>
            </w14:scene3d>
          </w:rPr>
          <w:t>3.6</w:t>
        </w:r>
        <w:r w:rsidR="00870A12">
          <w:rPr>
            <w:rFonts w:asciiTheme="minorHAnsi" w:eastAsiaTheme="minorEastAsia" w:hAnsiTheme="minorHAnsi" w:cstheme="minorBidi"/>
            <w:caps w:val="0"/>
            <w:noProof/>
            <w:sz w:val="22"/>
            <w:szCs w:val="22"/>
          </w:rPr>
          <w:tab/>
        </w:r>
        <w:r w:rsidR="00870A12" w:rsidRPr="00473A91">
          <w:rPr>
            <w:rStyle w:val="Hyperlink"/>
            <w:noProof/>
          </w:rPr>
          <w:t>REPLACEMENT OF UNSATISFACTORY PRODUCT</w:t>
        </w:r>
        <w:r w:rsidR="00870A12">
          <w:rPr>
            <w:noProof/>
            <w:webHidden/>
          </w:rPr>
          <w:tab/>
        </w:r>
        <w:r w:rsidR="00870A12">
          <w:rPr>
            <w:noProof/>
            <w:webHidden/>
          </w:rPr>
          <w:fldChar w:fldCharType="begin"/>
        </w:r>
        <w:r w:rsidR="00870A12">
          <w:rPr>
            <w:noProof/>
            <w:webHidden/>
          </w:rPr>
          <w:instrText xml:space="preserve"> PAGEREF _Toc54703949 \h </w:instrText>
        </w:r>
        <w:r w:rsidR="00870A12">
          <w:rPr>
            <w:noProof/>
            <w:webHidden/>
          </w:rPr>
        </w:r>
        <w:r w:rsidR="00870A12">
          <w:rPr>
            <w:noProof/>
            <w:webHidden/>
          </w:rPr>
          <w:fldChar w:fldCharType="separate"/>
        </w:r>
        <w:r w:rsidR="0028224A">
          <w:rPr>
            <w:noProof/>
            <w:webHidden/>
          </w:rPr>
          <w:t>68</w:t>
        </w:r>
        <w:r w:rsidR="00870A12">
          <w:rPr>
            <w:noProof/>
            <w:webHidden/>
          </w:rPr>
          <w:fldChar w:fldCharType="end"/>
        </w:r>
      </w:hyperlink>
    </w:p>
    <w:p w14:paraId="1AFB8D29" w14:textId="1E01F410" w:rsidR="00870A12" w:rsidRDefault="00851B3E">
      <w:pPr>
        <w:pStyle w:val="TOC2"/>
        <w:tabs>
          <w:tab w:val="left" w:pos="720"/>
        </w:tabs>
        <w:rPr>
          <w:rFonts w:asciiTheme="minorHAnsi" w:eastAsiaTheme="minorEastAsia" w:hAnsiTheme="minorHAnsi" w:cstheme="minorBidi"/>
          <w:caps w:val="0"/>
          <w:noProof/>
          <w:sz w:val="22"/>
          <w:szCs w:val="22"/>
        </w:rPr>
      </w:pPr>
      <w:hyperlink w:anchor="_Toc54703950" w:history="1">
        <w:r w:rsidR="00870A12" w:rsidRPr="00473A91">
          <w:rPr>
            <w:rStyle w:val="Hyperlink"/>
            <w:rFonts w:eastAsia="MS Mincho"/>
            <w:noProof/>
            <w14:scene3d>
              <w14:camera w14:prst="orthographicFront"/>
              <w14:lightRig w14:rig="threePt" w14:dir="t">
                <w14:rot w14:lat="0" w14:lon="0" w14:rev="0"/>
              </w14:lightRig>
            </w14:scene3d>
          </w:rPr>
          <w:t>3.7</w:t>
        </w:r>
        <w:r w:rsidR="00870A12">
          <w:rPr>
            <w:rFonts w:asciiTheme="minorHAnsi" w:eastAsiaTheme="minorEastAsia" w:hAnsiTheme="minorHAnsi" w:cstheme="minorBidi"/>
            <w:caps w:val="0"/>
            <w:noProof/>
            <w:sz w:val="22"/>
            <w:szCs w:val="22"/>
          </w:rPr>
          <w:tab/>
        </w:r>
        <w:r w:rsidR="00870A12" w:rsidRPr="00473A91">
          <w:rPr>
            <w:rStyle w:val="Hyperlink"/>
            <w:rFonts w:eastAsia="MS Mincho"/>
            <w:noProof/>
          </w:rPr>
          <w:t>authorized dealers/distributors</w:t>
        </w:r>
        <w:r w:rsidR="00870A12">
          <w:rPr>
            <w:noProof/>
            <w:webHidden/>
          </w:rPr>
          <w:tab/>
        </w:r>
        <w:r w:rsidR="00870A12">
          <w:rPr>
            <w:noProof/>
            <w:webHidden/>
          </w:rPr>
          <w:fldChar w:fldCharType="begin"/>
        </w:r>
        <w:r w:rsidR="00870A12">
          <w:rPr>
            <w:noProof/>
            <w:webHidden/>
          </w:rPr>
          <w:instrText xml:space="preserve"> PAGEREF _Toc54703950 \h </w:instrText>
        </w:r>
        <w:r w:rsidR="00870A12">
          <w:rPr>
            <w:noProof/>
            <w:webHidden/>
          </w:rPr>
        </w:r>
        <w:r w:rsidR="00870A12">
          <w:rPr>
            <w:noProof/>
            <w:webHidden/>
          </w:rPr>
          <w:fldChar w:fldCharType="separate"/>
        </w:r>
        <w:r w:rsidR="0028224A">
          <w:rPr>
            <w:noProof/>
            <w:webHidden/>
          </w:rPr>
          <w:t>68</w:t>
        </w:r>
        <w:r w:rsidR="00870A12">
          <w:rPr>
            <w:noProof/>
            <w:webHidden/>
          </w:rPr>
          <w:fldChar w:fldCharType="end"/>
        </w:r>
      </w:hyperlink>
    </w:p>
    <w:p w14:paraId="3F632993" w14:textId="463F3F9D" w:rsidR="00870A12" w:rsidRDefault="00851B3E">
      <w:pPr>
        <w:pStyle w:val="TOC1"/>
        <w:rPr>
          <w:rFonts w:asciiTheme="minorHAnsi" w:eastAsiaTheme="minorEastAsia" w:hAnsiTheme="minorHAnsi" w:cstheme="minorBidi"/>
          <w:b w:val="0"/>
          <w:bCs w:val="0"/>
          <w:caps w:val="0"/>
          <w:noProof/>
          <w:sz w:val="22"/>
          <w:szCs w:val="22"/>
        </w:rPr>
      </w:pPr>
      <w:hyperlink w:anchor="_Toc54703951" w:history="1">
        <w:r w:rsidR="00870A12" w:rsidRPr="00473A91">
          <w:rPr>
            <w:rStyle w:val="Hyperlink"/>
            <w:noProof/>
            <w14:scene3d>
              <w14:camera w14:prst="orthographicFront"/>
              <w14:lightRig w14:rig="threePt" w14:dir="t">
                <w14:rot w14:lat="0" w14:lon="0" w14:rev="0"/>
              </w14:lightRig>
            </w14:scene3d>
          </w:rPr>
          <w:t>4.0</w:t>
        </w:r>
        <w:r w:rsidR="00870A12">
          <w:rPr>
            <w:rFonts w:asciiTheme="minorHAnsi" w:eastAsiaTheme="minorEastAsia" w:hAnsiTheme="minorHAnsi" w:cstheme="minorBidi"/>
            <w:b w:val="0"/>
            <w:bCs w:val="0"/>
            <w:caps w:val="0"/>
            <w:noProof/>
            <w:sz w:val="22"/>
            <w:szCs w:val="22"/>
          </w:rPr>
          <w:tab/>
        </w:r>
        <w:r w:rsidR="00870A12" w:rsidRPr="00473A91">
          <w:rPr>
            <w:rStyle w:val="Hyperlink"/>
            <w:noProof/>
          </w:rPr>
          <w:t>QUOTE PREPARATION AND SUBMISSION – REQUIREMENTS OF THE VENDOR {BIDDER}</w:t>
        </w:r>
        <w:r w:rsidR="00870A12">
          <w:rPr>
            <w:noProof/>
            <w:webHidden/>
          </w:rPr>
          <w:tab/>
        </w:r>
        <w:r w:rsidR="00870A12">
          <w:rPr>
            <w:noProof/>
            <w:webHidden/>
          </w:rPr>
          <w:fldChar w:fldCharType="begin"/>
        </w:r>
        <w:r w:rsidR="00870A12">
          <w:rPr>
            <w:noProof/>
            <w:webHidden/>
          </w:rPr>
          <w:instrText xml:space="preserve"> PAGEREF _Toc54703951 \h </w:instrText>
        </w:r>
        <w:r w:rsidR="00870A12">
          <w:rPr>
            <w:noProof/>
            <w:webHidden/>
          </w:rPr>
        </w:r>
        <w:r w:rsidR="00870A12">
          <w:rPr>
            <w:noProof/>
            <w:webHidden/>
          </w:rPr>
          <w:fldChar w:fldCharType="separate"/>
        </w:r>
        <w:r w:rsidR="0028224A">
          <w:rPr>
            <w:noProof/>
            <w:webHidden/>
          </w:rPr>
          <w:t>69</w:t>
        </w:r>
        <w:r w:rsidR="00870A12">
          <w:rPr>
            <w:noProof/>
            <w:webHidden/>
          </w:rPr>
          <w:fldChar w:fldCharType="end"/>
        </w:r>
      </w:hyperlink>
    </w:p>
    <w:p w14:paraId="5A3EB169" w14:textId="037831AC" w:rsidR="00870A12" w:rsidRDefault="00851B3E">
      <w:pPr>
        <w:pStyle w:val="TOC2"/>
        <w:tabs>
          <w:tab w:val="left" w:pos="720"/>
        </w:tabs>
        <w:rPr>
          <w:rFonts w:asciiTheme="minorHAnsi" w:eastAsiaTheme="minorEastAsia" w:hAnsiTheme="minorHAnsi" w:cstheme="minorBidi"/>
          <w:caps w:val="0"/>
          <w:noProof/>
          <w:sz w:val="22"/>
          <w:szCs w:val="22"/>
        </w:rPr>
      </w:pPr>
      <w:hyperlink w:anchor="_Toc54703952" w:history="1">
        <w:r w:rsidR="00870A12" w:rsidRPr="00473A91">
          <w:rPr>
            <w:rStyle w:val="Hyperlink"/>
            <w:noProof/>
            <w14:scene3d>
              <w14:camera w14:prst="orthographicFront"/>
              <w14:lightRig w14:rig="threePt" w14:dir="t">
                <w14:rot w14:lat="0" w14:lon="0" w14:rev="0"/>
              </w14:lightRig>
            </w14:scene3d>
          </w:rPr>
          <w:t>4.1</w:t>
        </w:r>
        <w:r w:rsidR="00870A12">
          <w:rPr>
            <w:rFonts w:asciiTheme="minorHAnsi" w:eastAsiaTheme="minorEastAsia" w:hAnsiTheme="minorHAnsi" w:cstheme="minorBidi"/>
            <w:caps w:val="0"/>
            <w:noProof/>
            <w:sz w:val="22"/>
            <w:szCs w:val="22"/>
          </w:rPr>
          <w:tab/>
        </w:r>
        <w:r w:rsidR="00870A12" w:rsidRPr="00473A91">
          <w:rPr>
            <w:rStyle w:val="Hyperlink"/>
            <w:noProof/>
          </w:rPr>
          <w:t>General</w:t>
        </w:r>
        <w:r w:rsidR="00870A12">
          <w:rPr>
            <w:noProof/>
            <w:webHidden/>
          </w:rPr>
          <w:tab/>
        </w:r>
        <w:r w:rsidR="00870A12">
          <w:rPr>
            <w:noProof/>
            <w:webHidden/>
          </w:rPr>
          <w:fldChar w:fldCharType="begin"/>
        </w:r>
        <w:r w:rsidR="00870A12">
          <w:rPr>
            <w:noProof/>
            <w:webHidden/>
          </w:rPr>
          <w:instrText xml:space="preserve"> PAGEREF _Toc54703952 \h </w:instrText>
        </w:r>
        <w:r w:rsidR="00870A12">
          <w:rPr>
            <w:noProof/>
            <w:webHidden/>
          </w:rPr>
        </w:r>
        <w:r w:rsidR="00870A12">
          <w:rPr>
            <w:noProof/>
            <w:webHidden/>
          </w:rPr>
          <w:fldChar w:fldCharType="separate"/>
        </w:r>
        <w:r w:rsidR="0028224A">
          <w:rPr>
            <w:noProof/>
            <w:webHidden/>
          </w:rPr>
          <w:t>69</w:t>
        </w:r>
        <w:r w:rsidR="00870A12">
          <w:rPr>
            <w:noProof/>
            <w:webHidden/>
          </w:rPr>
          <w:fldChar w:fldCharType="end"/>
        </w:r>
      </w:hyperlink>
    </w:p>
    <w:p w14:paraId="3228EE26" w14:textId="35163979" w:rsidR="00870A12" w:rsidRDefault="00851B3E">
      <w:pPr>
        <w:pStyle w:val="TOC2"/>
        <w:tabs>
          <w:tab w:val="left" w:pos="720"/>
        </w:tabs>
        <w:rPr>
          <w:rFonts w:asciiTheme="minorHAnsi" w:eastAsiaTheme="minorEastAsia" w:hAnsiTheme="minorHAnsi" w:cstheme="minorBidi"/>
          <w:caps w:val="0"/>
          <w:noProof/>
          <w:sz w:val="22"/>
          <w:szCs w:val="22"/>
        </w:rPr>
      </w:pPr>
      <w:hyperlink w:anchor="_Toc54703953" w:history="1">
        <w:r w:rsidR="00870A12" w:rsidRPr="00473A91">
          <w:rPr>
            <w:rStyle w:val="Hyperlink"/>
            <w:noProof/>
            <w14:scene3d>
              <w14:camera w14:prst="orthographicFront"/>
              <w14:lightRig w14:rig="threePt" w14:dir="t">
                <w14:rot w14:lat="0" w14:lon="0" w14:rev="0"/>
              </w14:lightRig>
            </w14:scene3d>
          </w:rPr>
          <w:t>4.2</w:t>
        </w:r>
        <w:r w:rsidR="00870A12">
          <w:rPr>
            <w:rFonts w:asciiTheme="minorHAnsi" w:eastAsiaTheme="minorEastAsia" w:hAnsiTheme="minorHAnsi" w:cstheme="minorBidi"/>
            <w:caps w:val="0"/>
            <w:noProof/>
            <w:sz w:val="22"/>
            <w:szCs w:val="22"/>
          </w:rPr>
          <w:tab/>
        </w:r>
        <w:r w:rsidR="00870A12" w:rsidRPr="00473A91">
          <w:rPr>
            <w:rStyle w:val="Hyperlink"/>
            <w:noProof/>
          </w:rPr>
          <w:t>QUOTE Delivery and Identification</w:t>
        </w:r>
        <w:r w:rsidR="00870A12">
          <w:rPr>
            <w:noProof/>
            <w:webHidden/>
          </w:rPr>
          <w:tab/>
        </w:r>
        <w:r w:rsidR="00870A12">
          <w:rPr>
            <w:noProof/>
            <w:webHidden/>
          </w:rPr>
          <w:fldChar w:fldCharType="begin"/>
        </w:r>
        <w:r w:rsidR="00870A12">
          <w:rPr>
            <w:noProof/>
            <w:webHidden/>
          </w:rPr>
          <w:instrText xml:space="preserve"> PAGEREF _Toc54703953 \h </w:instrText>
        </w:r>
        <w:r w:rsidR="00870A12">
          <w:rPr>
            <w:noProof/>
            <w:webHidden/>
          </w:rPr>
        </w:r>
        <w:r w:rsidR="00870A12">
          <w:rPr>
            <w:noProof/>
            <w:webHidden/>
          </w:rPr>
          <w:fldChar w:fldCharType="separate"/>
        </w:r>
        <w:r w:rsidR="0028224A">
          <w:rPr>
            <w:noProof/>
            <w:webHidden/>
          </w:rPr>
          <w:t>69</w:t>
        </w:r>
        <w:r w:rsidR="00870A12">
          <w:rPr>
            <w:noProof/>
            <w:webHidden/>
          </w:rPr>
          <w:fldChar w:fldCharType="end"/>
        </w:r>
      </w:hyperlink>
    </w:p>
    <w:p w14:paraId="6744FBF2" w14:textId="30A7B452" w:rsidR="00870A12" w:rsidRDefault="00851B3E">
      <w:pPr>
        <w:pStyle w:val="TOC2"/>
        <w:tabs>
          <w:tab w:val="left" w:pos="720"/>
        </w:tabs>
        <w:rPr>
          <w:rFonts w:asciiTheme="minorHAnsi" w:eastAsiaTheme="minorEastAsia" w:hAnsiTheme="minorHAnsi" w:cstheme="minorBidi"/>
          <w:caps w:val="0"/>
          <w:noProof/>
          <w:sz w:val="22"/>
          <w:szCs w:val="22"/>
        </w:rPr>
      </w:pPr>
      <w:hyperlink w:anchor="_Toc54703954" w:history="1">
        <w:r w:rsidR="00870A12" w:rsidRPr="00473A91">
          <w:rPr>
            <w:rStyle w:val="Hyperlink"/>
            <w:noProof/>
            <w14:scene3d>
              <w14:camera w14:prst="orthographicFront"/>
              <w14:lightRig w14:rig="threePt" w14:dir="t">
                <w14:rot w14:lat="0" w14:lon="0" w14:rev="0"/>
              </w14:lightRig>
            </w14:scene3d>
          </w:rPr>
          <w:t>4.3</w:t>
        </w:r>
        <w:r w:rsidR="00870A12">
          <w:rPr>
            <w:rFonts w:asciiTheme="minorHAnsi" w:eastAsiaTheme="minorEastAsia" w:hAnsiTheme="minorHAnsi" w:cstheme="minorBidi"/>
            <w:caps w:val="0"/>
            <w:noProof/>
            <w:sz w:val="22"/>
            <w:szCs w:val="22"/>
          </w:rPr>
          <w:tab/>
        </w:r>
        <w:r w:rsidR="00870A12" w:rsidRPr="00473A91">
          <w:rPr>
            <w:rStyle w:val="Hyperlink"/>
            <w:i/>
            <w:iCs/>
            <w:noProof/>
          </w:rPr>
          <w:t>NJSTART</w:t>
        </w:r>
        <w:r w:rsidR="00870A12" w:rsidRPr="00473A91">
          <w:rPr>
            <w:rStyle w:val="Hyperlink"/>
            <w:noProof/>
          </w:rPr>
          <w:t xml:space="preserve"> electronic submission</w:t>
        </w:r>
        <w:r w:rsidR="00870A12">
          <w:rPr>
            <w:noProof/>
            <w:webHidden/>
          </w:rPr>
          <w:tab/>
        </w:r>
        <w:r w:rsidR="00870A12">
          <w:rPr>
            <w:noProof/>
            <w:webHidden/>
          </w:rPr>
          <w:fldChar w:fldCharType="begin"/>
        </w:r>
        <w:r w:rsidR="00870A12">
          <w:rPr>
            <w:noProof/>
            <w:webHidden/>
          </w:rPr>
          <w:instrText xml:space="preserve"> PAGEREF _Toc54703954 \h </w:instrText>
        </w:r>
        <w:r w:rsidR="00870A12">
          <w:rPr>
            <w:noProof/>
            <w:webHidden/>
          </w:rPr>
        </w:r>
        <w:r w:rsidR="00870A12">
          <w:rPr>
            <w:noProof/>
            <w:webHidden/>
          </w:rPr>
          <w:fldChar w:fldCharType="separate"/>
        </w:r>
        <w:r w:rsidR="0028224A">
          <w:rPr>
            <w:noProof/>
            <w:webHidden/>
          </w:rPr>
          <w:t>69</w:t>
        </w:r>
        <w:r w:rsidR="00870A12">
          <w:rPr>
            <w:noProof/>
            <w:webHidden/>
          </w:rPr>
          <w:fldChar w:fldCharType="end"/>
        </w:r>
      </w:hyperlink>
    </w:p>
    <w:p w14:paraId="5C827271" w14:textId="2CBD6DB4" w:rsidR="00870A12" w:rsidRDefault="00851B3E">
      <w:pPr>
        <w:pStyle w:val="TOC3"/>
        <w:rPr>
          <w:rFonts w:asciiTheme="minorHAnsi" w:eastAsiaTheme="minorEastAsia" w:hAnsiTheme="minorHAnsi" w:cstheme="minorBidi"/>
          <w:iCs w:val="0"/>
          <w:caps w:val="0"/>
          <w:noProof/>
          <w:sz w:val="22"/>
          <w:szCs w:val="22"/>
        </w:rPr>
      </w:pPr>
      <w:hyperlink w:anchor="_Toc54703955" w:history="1">
        <w:r w:rsidR="00870A12" w:rsidRPr="00473A91">
          <w:rPr>
            <w:rStyle w:val="Hyperlink"/>
            <w:noProof/>
            <w14:scene3d>
              <w14:camera w14:prst="orthographicFront"/>
              <w14:lightRig w14:rig="threePt" w14:dir="t">
                <w14:rot w14:lat="0" w14:lon="0" w14:rev="0"/>
              </w14:lightRig>
            </w14:scene3d>
          </w:rPr>
          <w:t>4.3.1</w:t>
        </w:r>
        <w:r w:rsidR="00870A12">
          <w:rPr>
            <w:rFonts w:asciiTheme="minorHAnsi" w:eastAsiaTheme="minorEastAsia" w:hAnsiTheme="minorHAnsi" w:cstheme="minorBidi"/>
            <w:iCs w:val="0"/>
            <w:caps w:val="0"/>
            <w:noProof/>
            <w:sz w:val="22"/>
            <w:szCs w:val="22"/>
          </w:rPr>
          <w:tab/>
        </w:r>
        <w:r w:rsidR="00870A12" w:rsidRPr="00473A91">
          <w:rPr>
            <w:rStyle w:val="Hyperlink"/>
            <w:i/>
            <w:noProof/>
          </w:rPr>
          <w:t>NJSTART</w:t>
        </w:r>
        <w:r w:rsidR="00870A12" w:rsidRPr="00473A91">
          <w:rPr>
            <w:rStyle w:val="Hyperlink"/>
            <w:noProof/>
          </w:rPr>
          <w:t xml:space="preserve"> SUBMISSION OF QUOTE</w:t>
        </w:r>
        <w:r w:rsidR="00870A12">
          <w:rPr>
            <w:noProof/>
            <w:webHidden/>
          </w:rPr>
          <w:tab/>
        </w:r>
        <w:r w:rsidR="00870A12">
          <w:rPr>
            <w:noProof/>
            <w:webHidden/>
          </w:rPr>
          <w:fldChar w:fldCharType="begin"/>
        </w:r>
        <w:r w:rsidR="00870A12">
          <w:rPr>
            <w:noProof/>
            <w:webHidden/>
          </w:rPr>
          <w:instrText xml:space="preserve"> PAGEREF _Toc54703955 \h </w:instrText>
        </w:r>
        <w:r w:rsidR="00870A12">
          <w:rPr>
            <w:noProof/>
            <w:webHidden/>
          </w:rPr>
        </w:r>
        <w:r w:rsidR="00870A12">
          <w:rPr>
            <w:noProof/>
            <w:webHidden/>
          </w:rPr>
          <w:fldChar w:fldCharType="separate"/>
        </w:r>
        <w:r w:rsidR="0028224A">
          <w:rPr>
            <w:noProof/>
            <w:webHidden/>
          </w:rPr>
          <w:t>69</w:t>
        </w:r>
        <w:r w:rsidR="00870A12">
          <w:rPr>
            <w:noProof/>
            <w:webHidden/>
          </w:rPr>
          <w:fldChar w:fldCharType="end"/>
        </w:r>
      </w:hyperlink>
    </w:p>
    <w:p w14:paraId="136D38BD" w14:textId="7A2669E7" w:rsidR="00870A12" w:rsidRDefault="00851B3E">
      <w:pPr>
        <w:pStyle w:val="TOC3"/>
        <w:rPr>
          <w:rFonts w:asciiTheme="minorHAnsi" w:eastAsiaTheme="minorEastAsia" w:hAnsiTheme="minorHAnsi" w:cstheme="minorBidi"/>
          <w:iCs w:val="0"/>
          <w:caps w:val="0"/>
          <w:noProof/>
          <w:sz w:val="22"/>
          <w:szCs w:val="22"/>
        </w:rPr>
      </w:pPr>
      <w:hyperlink w:anchor="_Toc54703956" w:history="1">
        <w:r w:rsidR="00870A12" w:rsidRPr="00473A91">
          <w:rPr>
            <w:rStyle w:val="Hyperlink"/>
            <w:noProof/>
            <w14:scene3d>
              <w14:camera w14:prst="orthographicFront"/>
              <w14:lightRig w14:rig="threePt" w14:dir="t">
                <w14:rot w14:lat="0" w14:lon="0" w14:rev="0"/>
              </w14:lightRig>
            </w14:scene3d>
          </w:rPr>
          <w:t>4.3.2</w:t>
        </w:r>
        <w:r w:rsidR="00870A12">
          <w:rPr>
            <w:rFonts w:asciiTheme="minorHAnsi" w:eastAsiaTheme="minorEastAsia" w:hAnsiTheme="minorHAnsi" w:cstheme="minorBidi"/>
            <w:iCs w:val="0"/>
            <w:caps w:val="0"/>
            <w:noProof/>
            <w:sz w:val="22"/>
            <w:szCs w:val="22"/>
          </w:rPr>
          <w:tab/>
        </w:r>
        <w:r w:rsidR="00870A12" w:rsidRPr="00473A91">
          <w:rPr>
            <w:rStyle w:val="Hyperlink"/>
            <w:noProof/>
          </w:rPr>
          <w:t>RESERVED</w:t>
        </w:r>
        <w:r w:rsidR="00870A12">
          <w:rPr>
            <w:noProof/>
            <w:webHidden/>
          </w:rPr>
          <w:tab/>
        </w:r>
        <w:r w:rsidR="00870A12">
          <w:rPr>
            <w:noProof/>
            <w:webHidden/>
          </w:rPr>
          <w:fldChar w:fldCharType="begin"/>
        </w:r>
        <w:r w:rsidR="00870A12">
          <w:rPr>
            <w:noProof/>
            <w:webHidden/>
          </w:rPr>
          <w:instrText xml:space="preserve"> PAGEREF _Toc54703956 \h </w:instrText>
        </w:r>
        <w:r w:rsidR="00870A12">
          <w:rPr>
            <w:noProof/>
            <w:webHidden/>
          </w:rPr>
        </w:r>
        <w:r w:rsidR="00870A12">
          <w:rPr>
            <w:noProof/>
            <w:webHidden/>
          </w:rPr>
          <w:fldChar w:fldCharType="separate"/>
        </w:r>
        <w:r w:rsidR="0028224A">
          <w:rPr>
            <w:noProof/>
            <w:webHidden/>
          </w:rPr>
          <w:t>70</w:t>
        </w:r>
        <w:r w:rsidR="00870A12">
          <w:rPr>
            <w:noProof/>
            <w:webHidden/>
          </w:rPr>
          <w:fldChar w:fldCharType="end"/>
        </w:r>
      </w:hyperlink>
    </w:p>
    <w:p w14:paraId="60265C69" w14:textId="2EB9C91E" w:rsidR="00870A12" w:rsidRDefault="00851B3E">
      <w:pPr>
        <w:pStyle w:val="TOC2"/>
        <w:tabs>
          <w:tab w:val="left" w:pos="720"/>
        </w:tabs>
        <w:rPr>
          <w:rFonts w:asciiTheme="minorHAnsi" w:eastAsiaTheme="minorEastAsia" w:hAnsiTheme="minorHAnsi" w:cstheme="minorBidi"/>
          <w:caps w:val="0"/>
          <w:noProof/>
          <w:sz w:val="22"/>
          <w:szCs w:val="22"/>
        </w:rPr>
      </w:pPr>
      <w:hyperlink w:anchor="_Toc54703957" w:history="1">
        <w:r w:rsidR="00870A12" w:rsidRPr="00473A91">
          <w:rPr>
            <w:rStyle w:val="Hyperlink"/>
            <w:noProof/>
            <w14:scene3d>
              <w14:camera w14:prst="orthographicFront"/>
              <w14:lightRig w14:rig="threePt" w14:dir="t">
                <w14:rot w14:lat="0" w14:lon="0" w14:rev="0"/>
              </w14:lightRig>
            </w14:scene3d>
          </w:rPr>
          <w:t>4.4</w:t>
        </w:r>
        <w:r w:rsidR="00870A12">
          <w:rPr>
            <w:rFonts w:asciiTheme="minorHAnsi" w:eastAsiaTheme="minorEastAsia" w:hAnsiTheme="minorHAnsi" w:cstheme="minorBidi"/>
            <w:caps w:val="0"/>
            <w:noProof/>
            <w:sz w:val="22"/>
            <w:szCs w:val="22"/>
          </w:rPr>
          <w:tab/>
        </w:r>
        <w:r w:rsidR="00870A12" w:rsidRPr="00473A91">
          <w:rPr>
            <w:rStyle w:val="Hyperlink"/>
            <w:noProof/>
          </w:rPr>
          <w:t>QUOTE Content</w:t>
        </w:r>
        <w:r w:rsidR="00870A12">
          <w:rPr>
            <w:noProof/>
            <w:webHidden/>
          </w:rPr>
          <w:tab/>
        </w:r>
        <w:r w:rsidR="00870A12">
          <w:rPr>
            <w:noProof/>
            <w:webHidden/>
          </w:rPr>
          <w:fldChar w:fldCharType="begin"/>
        </w:r>
        <w:r w:rsidR="00870A12">
          <w:rPr>
            <w:noProof/>
            <w:webHidden/>
          </w:rPr>
          <w:instrText xml:space="preserve"> PAGEREF _Toc54703957 \h </w:instrText>
        </w:r>
        <w:r w:rsidR="00870A12">
          <w:rPr>
            <w:noProof/>
            <w:webHidden/>
          </w:rPr>
        </w:r>
        <w:r w:rsidR="00870A12">
          <w:rPr>
            <w:noProof/>
            <w:webHidden/>
          </w:rPr>
          <w:fldChar w:fldCharType="separate"/>
        </w:r>
        <w:r w:rsidR="0028224A">
          <w:rPr>
            <w:noProof/>
            <w:webHidden/>
          </w:rPr>
          <w:t>70</w:t>
        </w:r>
        <w:r w:rsidR="00870A12">
          <w:rPr>
            <w:noProof/>
            <w:webHidden/>
          </w:rPr>
          <w:fldChar w:fldCharType="end"/>
        </w:r>
      </w:hyperlink>
    </w:p>
    <w:p w14:paraId="3AB4195D" w14:textId="286543AA" w:rsidR="00870A12" w:rsidRDefault="00851B3E">
      <w:pPr>
        <w:pStyle w:val="TOC3"/>
        <w:rPr>
          <w:rFonts w:asciiTheme="minorHAnsi" w:eastAsiaTheme="minorEastAsia" w:hAnsiTheme="minorHAnsi" w:cstheme="minorBidi"/>
          <w:iCs w:val="0"/>
          <w:caps w:val="0"/>
          <w:noProof/>
          <w:sz w:val="22"/>
          <w:szCs w:val="22"/>
        </w:rPr>
      </w:pPr>
      <w:hyperlink w:anchor="_Toc54703958" w:history="1">
        <w:r w:rsidR="00870A12" w:rsidRPr="00473A91">
          <w:rPr>
            <w:rStyle w:val="Hyperlink"/>
            <w:noProof/>
            <w14:scene3d>
              <w14:camera w14:prst="orthographicFront"/>
              <w14:lightRig w14:rig="threePt" w14:dir="t">
                <w14:rot w14:lat="0" w14:lon="0" w14:rev="0"/>
              </w14:lightRig>
            </w14:scene3d>
          </w:rPr>
          <w:t>4.4.1</w:t>
        </w:r>
        <w:r w:rsidR="00870A12">
          <w:rPr>
            <w:rFonts w:asciiTheme="minorHAnsi" w:eastAsiaTheme="minorEastAsia" w:hAnsiTheme="minorHAnsi" w:cstheme="minorBidi"/>
            <w:iCs w:val="0"/>
            <w:caps w:val="0"/>
            <w:noProof/>
            <w:sz w:val="22"/>
            <w:szCs w:val="22"/>
          </w:rPr>
          <w:tab/>
        </w:r>
        <w:r w:rsidR="00870A12" w:rsidRPr="00473A91">
          <w:rPr>
            <w:rStyle w:val="Hyperlink"/>
            <w:noProof/>
          </w:rPr>
          <w:t>Forms, rEGISTRATIONS and CERTIFICATIONS required with QUOTE</w:t>
        </w:r>
        <w:r w:rsidR="00870A12">
          <w:rPr>
            <w:noProof/>
            <w:webHidden/>
          </w:rPr>
          <w:tab/>
        </w:r>
        <w:r w:rsidR="00870A12">
          <w:rPr>
            <w:noProof/>
            <w:webHidden/>
          </w:rPr>
          <w:fldChar w:fldCharType="begin"/>
        </w:r>
        <w:r w:rsidR="00870A12">
          <w:rPr>
            <w:noProof/>
            <w:webHidden/>
          </w:rPr>
          <w:instrText xml:space="preserve"> PAGEREF _Toc54703958 \h </w:instrText>
        </w:r>
        <w:r w:rsidR="00870A12">
          <w:rPr>
            <w:noProof/>
            <w:webHidden/>
          </w:rPr>
        </w:r>
        <w:r w:rsidR="00870A12">
          <w:rPr>
            <w:noProof/>
            <w:webHidden/>
          </w:rPr>
          <w:fldChar w:fldCharType="separate"/>
        </w:r>
        <w:r w:rsidR="0028224A">
          <w:rPr>
            <w:noProof/>
            <w:webHidden/>
          </w:rPr>
          <w:t>70</w:t>
        </w:r>
        <w:r w:rsidR="00870A12">
          <w:rPr>
            <w:noProof/>
            <w:webHidden/>
          </w:rPr>
          <w:fldChar w:fldCharType="end"/>
        </w:r>
      </w:hyperlink>
    </w:p>
    <w:p w14:paraId="2A3DC9DF" w14:textId="4FE19A56" w:rsidR="00870A12" w:rsidRDefault="00851B3E">
      <w:pPr>
        <w:pStyle w:val="TOC3"/>
        <w:rPr>
          <w:rFonts w:asciiTheme="minorHAnsi" w:eastAsiaTheme="minorEastAsia" w:hAnsiTheme="minorHAnsi" w:cstheme="minorBidi"/>
          <w:iCs w:val="0"/>
          <w:caps w:val="0"/>
          <w:noProof/>
          <w:sz w:val="22"/>
          <w:szCs w:val="22"/>
        </w:rPr>
      </w:pPr>
      <w:hyperlink w:anchor="_Toc54703959" w:history="1">
        <w:r w:rsidR="00870A12" w:rsidRPr="00473A91">
          <w:rPr>
            <w:rStyle w:val="Hyperlink"/>
            <w:noProof/>
            <w14:scene3d>
              <w14:camera w14:prst="orthographicFront"/>
              <w14:lightRig w14:rig="threePt" w14:dir="t">
                <w14:rot w14:lat="0" w14:lon="0" w14:rev="0"/>
              </w14:lightRig>
            </w14:scene3d>
          </w:rPr>
          <w:t>4.4.2</w:t>
        </w:r>
        <w:r w:rsidR="00870A12">
          <w:rPr>
            <w:rFonts w:asciiTheme="minorHAnsi" w:eastAsiaTheme="minorEastAsia" w:hAnsiTheme="minorHAnsi" w:cstheme="minorBidi"/>
            <w:iCs w:val="0"/>
            <w:caps w:val="0"/>
            <w:noProof/>
            <w:sz w:val="22"/>
            <w:szCs w:val="22"/>
          </w:rPr>
          <w:tab/>
        </w:r>
        <w:r w:rsidR="00870A12" w:rsidRPr="00473A91">
          <w:rPr>
            <w:rStyle w:val="Hyperlink"/>
            <w:noProof/>
          </w:rPr>
          <w:t>Forms, REGISTRATIONS AND CERTIFICATIONS REQUIRED before BLANKET P.O. award and THAT SHOULD BE SUBMITTED with the QUOTE</w:t>
        </w:r>
        <w:r w:rsidR="00870A12">
          <w:rPr>
            <w:noProof/>
            <w:webHidden/>
          </w:rPr>
          <w:tab/>
        </w:r>
        <w:r w:rsidR="00870A12">
          <w:rPr>
            <w:noProof/>
            <w:webHidden/>
          </w:rPr>
          <w:fldChar w:fldCharType="begin"/>
        </w:r>
        <w:r w:rsidR="00870A12">
          <w:rPr>
            <w:noProof/>
            <w:webHidden/>
          </w:rPr>
          <w:instrText xml:space="preserve"> PAGEREF _Toc54703959 \h </w:instrText>
        </w:r>
        <w:r w:rsidR="00870A12">
          <w:rPr>
            <w:noProof/>
            <w:webHidden/>
          </w:rPr>
        </w:r>
        <w:r w:rsidR="00870A12">
          <w:rPr>
            <w:noProof/>
            <w:webHidden/>
          </w:rPr>
          <w:fldChar w:fldCharType="separate"/>
        </w:r>
        <w:r w:rsidR="0028224A">
          <w:rPr>
            <w:noProof/>
            <w:webHidden/>
          </w:rPr>
          <w:t>74</w:t>
        </w:r>
        <w:r w:rsidR="00870A12">
          <w:rPr>
            <w:noProof/>
            <w:webHidden/>
          </w:rPr>
          <w:fldChar w:fldCharType="end"/>
        </w:r>
      </w:hyperlink>
    </w:p>
    <w:p w14:paraId="1F76359F" w14:textId="1CEABD52" w:rsidR="00870A12" w:rsidRDefault="00851B3E">
      <w:pPr>
        <w:pStyle w:val="TOC3"/>
        <w:rPr>
          <w:rFonts w:asciiTheme="minorHAnsi" w:eastAsiaTheme="minorEastAsia" w:hAnsiTheme="minorHAnsi" w:cstheme="minorBidi"/>
          <w:iCs w:val="0"/>
          <w:caps w:val="0"/>
          <w:noProof/>
          <w:sz w:val="22"/>
          <w:szCs w:val="22"/>
        </w:rPr>
      </w:pPr>
      <w:hyperlink w:anchor="_Toc54703960" w:history="1">
        <w:r w:rsidR="00870A12" w:rsidRPr="00473A91">
          <w:rPr>
            <w:rStyle w:val="Hyperlink"/>
            <w:rFonts w:eastAsia="MS Mincho"/>
            <w:noProof/>
            <w14:scene3d>
              <w14:camera w14:prst="orthographicFront"/>
              <w14:lightRig w14:rig="threePt" w14:dir="t">
                <w14:rot w14:lat="0" w14:lon="0" w14:rev="0"/>
              </w14:lightRig>
            </w14:scene3d>
          </w:rPr>
          <w:t>4.4.3</w:t>
        </w:r>
        <w:r w:rsidR="00870A12">
          <w:rPr>
            <w:rFonts w:asciiTheme="minorHAnsi" w:eastAsiaTheme="minorEastAsia" w:hAnsiTheme="minorHAnsi" w:cstheme="minorBidi"/>
            <w:iCs w:val="0"/>
            <w:caps w:val="0"/>
            <w:noProof/>
            <w:sz w:val="22"/>
            <w:szCs w:val="22"/>
          </w:rPr>
          <w:tab/>
        </w:r>
        <w:r w:rsidR="00870A12" w:rsidRPr="00473A91">
          <w:rPr>
            <w:rStyle w:val="Hyperlink"/>
            <w:rFonts w:eastAsia="MS Mincho"/>
            <w:noProof/>
          </w:rPr>
          <w:t>SUBmittals</w:t>
        </w:r>
        <w:r w:rsidR="00870A12">
          <w:rPr>
            <w:noProof/>
            <w:webHidden/>
          </w:rPr>
          <w:tab/>
        </w:r>
        <w:r w:rsidR="00870A12">
          <w:rPr>
            <w:noProof/>
            <w:webHidden/>
          </w:rPr>
          <w:fldChar w:fldCharType="begin"/>
        </w:r>
        <w:r w:rsidR="00870A12">
          <w:rPr>
            <w:noProof/>
            <w:webHidden/>
          </w:rPr>
          <w:instrText xml:space="preserve"> PAGEREF _Toc54703960 \h </w:instrText>
        </w:r>
        <w:r w:rsidR="00870A12">
          <w:rPr>
            <w:noProof/>
            <w:webHidden/>
          </w:rPr>
        </w:r>
        <w:r w:rsidR="00870A12">
          <w:rPr>
            <w:noProof/>
            <w:webHidden/>
          </w:rPr>
          <w:fldChar w:fldCharType="separate"/>
        </w:r>
        <w:r w:rsidR="0028224A">
          <w:rPr>
            <w:noProof/>
            <w:webHidden/>
          </w:rPr>
          <w:t>75</w:t>
        </w:r>
        <w:r w:rsidR="00870A12">
          <w:rPr>
            <w:noProof/>
            <w:webHidden/>
          </w:rPr>
          <w:fldChar w:fldCharType="end"/>
        </w:r>
      </w:hyperlink>
    </w:p>
    <w:p w14:paraId="14F3E4CA" w14:textId="746DB1BA" w:rsidR="00870A12" w:rsidRDefault="00851B3E">
      <w:pPr>
        <w:pStyle w:val="TOC3"/>
        <w:rPr>
          <w:rFonts w:asciiTheme="minorHAnsi" w:eastAsiaTheme="minorEastAsia" w:hAnsiTheme="minorHAnsi" w:cstheme="minorBidi"/>
          <w:iCs w:val="0"/>
          <w:caps w:val="0"/>
          <w:noProof/>
          <w:sz w:val="22"/>
          <w:szCs w:val="22"/>
        </w:rPr>
      </w:pPr>
      <w:hyperlink w:anchor="_Toc54703961" w:history="1">
        <w:r w:rsidR="00870A12" w:rsidRPr="00473A91">
          <w:rPr>
            <w:rStyle w:val="Hyperlink"/>
            <w:noProof/>
            <w14:scene3d>
              <w14:camera w14:prst="orthographicFront"/>
              <w14:lightRig w14:rig="threePt" w14:dir="t">
                <w14:rot w14:lat="0" w14:lon="0" w14:rev="0"/>
              </w14:lightRig>
            </w14:scene3d>
          </w:rPr>
          <w:t>4.4.4</w:t>
        </w:r>
        <w:r w:rsidR="00870A12">
          <w:rPr>
            <w:rFonts w:asciiTheme="minorHAnsi" w:eastAsiaTheme="minorEastAsia" w:hAnsiTheme="minorHAnsi" w:cstheme="minorBidi"/>
            <w:iCs w:val="0"/>
            <w:caps w:val="0"/>
            <w:noProof/>
            <w:sz w:val="22"/>
            <w:szCs w:val="22"/>
          </w:rPr>
          <w:tab/>
        </w:r>
        <w:r w:rsidR="00870A12" w:rsidRPr="00473A91">
          <w:rPr>
            <w:rStyle w:val="Hyperlink"/>
            <w:noProof/>
          </w:rPr>
          <w:t>Financial Capability of the Vendor {Bidder}</w:t>
        </w:r>
        <w:r w:rsidR="00870A12">
          <w:rPr>
            <w:noProof/>
            <w:webHidden/>
          </w:rPr>
          <w:tab/>
        </w:r>
        <w:r w:rsidR="00870A12">
          <w:rPr>
            <w:noProof/>
            <w:webHidden/>
          </w:rPr>
          <w:fldChar w:fldCharType="begin"/>
        </w:r>
        <w:r w:rsidR="00870A12">
          <w:rPr>
            <w:noProof/>
            <w:webHidden/>
          </w:rPr>
          <w:instrText xml:space="preserve"> PAGEREF _Toc54703961 \h </w:instrText>
        </w:r>
        <w:r w:rsidR="00870A12">
          <w:rPr>
            <w:noProof/>
            <w:webHidden/>
          </w:rPr>
        </w:r>
        <w:r w:rsidR="00870A12">
          <w:rPr>
            <w:noProof/>
            <w:webHidden/>
          </w:rPr>
          <w:fldChar w:fldCharType="separate"/>
        </w:r>
        <w:r w:rsidR="0028224A">
          <w:rPr>
            <w:noProof/>
            <w:webHidden/>
          </w:rPr>
          <w:t>76</w:t>
        </w:r>
        <w:r w:rsidR="00870A12">
          <w:rPr>
            <w:noProof/>
            <w:webHidden/>
          </w:rPr>
          <w:fldChar w:fldCharType="end"/>
        </w:r>
      </w:hyperlink>
    </w:p>
    <w:p w14:paraId="6B9CCC8E" w14:textId="2F481C97" w:rsidR="00870A12" w:rsidRDefault="00851B3E">
      <w:pPr>
        <w:pStyle w:val="TOC3"/>
        <w:rPr>
          <w:rFonts w:asciiTheme="minorHAnsi" w:eastAsiaTheme="minorEastAsia" w:hAnsiTheme="minorHAnsi" w:cstheme="minorBidi"/>
          <w:iCs w:val="0"/>
          <w:caps w:val="0"/>
          <w:noProof/>
          <w:sz w:val="22"/>
          <w:szCs w:val="22"/>
        </w:rPr>
      </w:pPr>
      <w:hyperlink w:anchor="_Toc54703962" w:history="1">
        <w:r w:rsidR="00870A12" w:rsidRPr="00473A91">
          <w:rPr>
            <w:rStyle w:val="Hyperlink"/>
            <w:rFonts w:eastAsia="MS Mincho"/>
            <w:noProof/>
            <w14:scene3d>
              <w14:camera w14:prst="orthographicFront"/>
              <w14:lightRig w14:rig="threePt" w14:dir="t">
                <w14:rot w14:lat="0" w14:lon="0" w14:rev="0"/>
              </w14:lightRig>
            </w14:scene3d>
          </w:rPr>
          <w:t>4.4.5</w:t>
        </w:r>
        <w:r w:rsidR="00870A12">
          <w:rPr>
            <w:rFonts w:asciiTheme="minorHAnsi" w:eastAsiaTheme="minorEastAsia" w:hAnsiTheme="minorHAnsi" w:cstheme="minorBidi"/>
            <w:iCs w:val="0"/>
            <w:caps w:val="0"/>
            <w:noProof/>
            <w:sz w:val="22"/>
            <w:szCs w:val="22"/>
          </w:rPr>
          <w:tab/>
        </w:r>
        <w:r w:rsidR="00870A12" w:rsidRPr="00473A91">
          <w:rPr>
            <w:rStyle w:val="Hyperlink"/>
            <w:rFonts w:eastAsia="MS Mincho"/>
            <w:noProof/>
          </w:rPr>
          <w:t>STATE-SUPPLIED PRICE SHEET</w:t>
        </w:r>
        <w:r w:rsidR="00870A12">
          <w:rPr>
            <w:noProof/>
            <w:webHidden/>
          </w:rPr>
          <w:tab/>
        </w:r>
        <w:r w:rsidR="00870A12">
          <w:rPr>
            <w:noProof/>
            <w:webHidden/>
          </w:rPr>
          <w:fldChar w:fldCharType="begin"/>
        </w:r>
        <w:r w:rsidR="00870A12">
          <w:rPr>
            <w:noProof/>
            <w:webHidden/>
          </w:rPr>
          <w:instrText xml:space="preserve"> PAGEREF _Toc54703962 \h </w:instrText>
        </w:r>
        <w:r w:rsidR="00870A12">
          <w:rPr>
            <w:noProof/>
            <w:webHidden/>
          </w:rPr>
        </w:r>
        <w:r w:rsidR="00870A12">
          <w:rPr>
            <w:noProof/>
            <w:webHidden/>
          </w:rPr>
          <w:fldChar w:fldCharType="separate"/>
        </w:r>
        <w:r w:rsidR="0028224A">
          <w:rPr>
            <w:noProof/>
            <w:webHidden/>
          </w:rPr>
          <w:t>77</w:t>
        </w:r>
        <w:r w:rsidR="00870A12">
          <w:rPr>
            <w:noProof/>
            <w:webHidden/>
          </w:rPr>
          <w:fldChar w:fldCharType="end"/>
        </w:r>
      </w:hyperlink>
    </w:p>
    <w:p w14:paraId="7960661C" w14:textId="7C7D959C" w:rsidR="00870A12" w:rsidRDefault="00851B3E">
      <w:pPr>
        <w:pStyle w:val="TOC1"/>
        <w:rPr>
          <w:rFonts w:asciiTheme="minorHAnsi" w:eastAsiaTheme="minorEastAsia" w:hAnsiTheme="minorHAnsi" w:cstheme="minorBidi"/>
          <w:b w:val="0"/>
          <w:bCs w:val="0"/>
          <w:caps w:val="0"/>
          <w:noProof/>
          <w:sz w:val="22"/>
          <w:szCs w:val="22"/>
        </w:rPr>
      </w:pPr>
      <w:hyperlink w:anchor="_Toc54703963" w:history="1">
        <w:r w:rsidR="00870A12" w:rsidRPr="00473A91">
          <w:rPr>
            <w:rStyle w:val="Hyperlink"/>
            <w:noProof/>
            <w14:scene3d>
              <w14:camera w14:prst="orthographicFront"/>
              <w14:lightRig w14:rig="threePt" w14:dir="t">
                <w14:rot w14:lat="0" w14:lon="0" w14:rev="0"/>
              </w14:lightRig>
            </w14:scene3d>
          </w:rPr>
          <w:t>5.0</w:t>
        </w:r>
        <w:r w:rsidR="00870A12">
          <w:rPr>
            <w:rFonts w:asciiTheme="minorHAnsi" w:eastAsiaTheme="minorEastAsia" w:hAnsiTheme="minorHAnsi" w:cstheme="minorBidi"/>
            <w:b w:val="0"/>
            <w:bCs w:val="0"/>
            <w:caps w:val="0"/>
            <w:noProof/>
            <w:sz w:val="22"/>
            <w:szCs w:val="22"/>
          </w:rPr>
          <w:tab/>
        </w:r>
        <w:r w:rsidR="00870A12" w:rsidRPr="00473A91">
          <w:rPr>
            <w:rStyle w:val="Hyperlink"/>
            <w:noProof/>
          </w:rPr>
          <w:t>SPECIAL CONTRACTUAL TERMS AND CONDITIONS APPLICABLE TO THE BLANKET P.O.</w:t>
        </w:r>
        <w:r w:rsidR="00870A12">
          <w:rPr>
            <w:noProof/>
            <w:webHidden/>
          </w:rPr>
          <w:tab/>
        </w:r>
        <w:r w:rsidR="00870A12">
          <w:rPr>
            <w:noProof/>
            <w:webHidden/>
          </w:rPr>
          <w:fldChar w:fldCharType="begin"/>
        </w:r>
        <w:r w:rsidR="00870A12">
          <w:rPr>
            <w:noProof/>
            <w:webHidden/>
          </w:rPr>
          <w:instrText xml:space="preserve"> PAGEREF _Toc54703963 \h </w:instrText>
        </w:r>
        <w:r w:rsidR="00870A12">
          <w:rPr>
            <w:noProof/>
            <w:webHidden/>
          </w:rPr>
        </w:r>
        <w:r w:rsidR="00870A12">
          <w:rPr>
            <w:noProof/>
            <w:webHidden/>
          </w:rPr>
          <w:fldChar w:fldCharType="separate"/>
        </w:r>
        <w:r w:rsidR="0028224A">
          <w:rPr>
            <w:noProof/>
            <w:webHidden/>
          </w:rPr>
          <w:t>81</w:t>
        </w:r>
        <w:r w:rsidR="00870A12">
          <w:rPr>
            <w:noProof/>
            <w:webHidden/>
          </w:rPr>
          <w:fldChar w:fldCharType="end"/>
        </w:r>
      </w:hyperlink>
    </w:p>
    <w:p w14:paraId="023A2A33" w14:textId="78E169D2" w:rsidR="00870A12" w:rsidRDefault="00851B3E">
      <w:pPr>
        <w:pStyle w:val="TOC2"/>
        <w:tabs>
          <w:tab w:val="left" w:pos="720"/>
        </w:tabs>
        <w:rPr>
          <w:rFonts w:asciiTheme="minorHAnsi" w:eastAsiaTheme="minorEastAsia" w:hAnsiTheme="minorHAnsi" w:cstheme="minorBidi"/>
          <w:caps w:val="0"/>
          <w:noProof/>
          <w:sz w:val="22"/>
          <w:szCs w:val="22"/>
        </w:rPr>
      </w:pPr>
      <w:hyperlink w:anchor="_Toc54703964" w:history="1">
        <w:r w:rsidR="00870A12" w:rsidRPr="00473A91">
          <w:rPr>
            <w:rStyle w:val="Hyperlink"/>
            <w:noProof/>
            <w14:scene3d>
              <w14:camera w14:prst="orthographicFront"/>
              <w14:lightRig w14:rig="threePt" w14:dir="t">
                <w14:rot w14:lat="0" w14:lon="0" w14:rev="0"/>
              </w14:lightRig>
            </w14:scene3d>
          </w:rPr>
          <w:t>5.1</w:t>
        </w:r>
        <w:r w:rsidR="00870A12">
          <w:rPr>
            <w:rFonts w:asciiTheme="minorHAnsi" w:eastAsiaTheme="minorEastAsia" w:hAnsiTheme="minorHAnsi" w:cstheme="minorBidi"/>
            <w:caps w:val="0"/>
            <w:noProof/>
            <w:sz w:val="22"/>
            <w:szCs w:val="22"/>
          </w:rPr>
          <w:tab/>
        </w:r>
        <w:r w:rsidR="00870A12" w:rsidRPr="00473A91">
          <w:rPr>
            <w:rStyle w:val="Hyperlink"/>
            <w:noProof/>
          </w:rPr>
          <w:t>PRECEDENCE OF SPECIAL CONTRACTUAL TERMS AND CONDITIONS</w:t>
        </w:r>
        <w:r w:rsidR="00870A12">
          <w:rPr>
            <w:noProof/>
            <w:webHidden/>
          </w:rPr>
          <w:tab/>
        </w:r>
        <w:r w:rsidR="00870A12">
          <w:rPr>
            <w:noProof/>
            <w:webHidden/>
          </w:rPr>
          <w:fldChar w:fldCharType="begin"/>
        </w:r>
        <w:r w:rsidR="00870A12">
          <w:rPr>
            <w:noProof/>
            <w:webHidden/>
          </w:rPr>
          <w:instrText xml:space="preserve"> PAGEREF _Toc54703964 \h </w:instrText>
        </w:r>
        <w:r w:rsidR="00870A12">
          <w:rPr>
            <w:noProof/>
            <w:webHidden/>
          </w:rPr>
        </w:r>
        <w:r w:rsidR="00870A12">
          <w:rPr>
            <w:noProof/>
            <w:webHidden/>
          </w:rPr>
          <w:fldChar w:fldCharType="separate"/>
        </w:r>
        <w:r w:rsidR="0028224A">
          <w:rPr>
            <w:noProof/>
            <w:webHidden/>
          </w:rPr>
          <w:t>81</w:t>
        </w:r>
        <w:r w:rsidR="00870A12">
          <w:rPr>
            <w:noProof/>
            <w:webHidden/>
          </w:rPr>
          <w:fldChar w:fldCharType="end"/>
        </w:r>
      </w:hyperlink>
    </w:p>
    <w:p w14:paraId="0C719AE8" w14:textId="7AA589B5" w:rsidR="00870A12" w:rsidRDefault="00851B3E">
      <w:pPr>
        <w:pStyle w:val="TOC2"/>
        <w:tabs>
          <w:tab w:val="left" w:pos="720"/>
        </w:tabs>
        <w:rPr>
          <w:rFonts w:asciiTheme="minorHAnsi" w:eastAsiaTheme="minorEastAsia" w:hAnsiTheme="minorHAnsi" w:cstheme="minorBidi"/>
          <w:caps w:val="0"/>
          <w:noProof/>
          <w:sz w:val="22"/>
          <w:szCs w:val="22"/>
        </w:rPr>
      </w:pPr>
      <w:hyperlink w:anchor="_Toc54703965" w:history="1">
        <w:r w:rsidR="00870A12" w:rsidRPr="00473A91">
          <w:rPr>
            <w:rStyle w:val="Hyperlink"/>
            <w:noProof/>
            <w14:scene3d>
              <w14:camera w14:prst="orthographicFront"/>
              <w14:lightRig w14:rig="threePt" w14:dir="t">
                <w14:rot w14:lat="0" w14:lon="0" w14:rev="0"/>
              </w14:lightRig>
            </w14:scene3d>
          </w:rPr>
          <w:t>5.2</w:t>
        </w:r>
        <w:r w:rsidR="00870A12">
          <w:rPr>
            <w:rFonts w:asciiTheme="minorHAnsi" w:eastAsiaTheme="minorEastAsia" w:hAnsiTheme="minorHAnsi" w:cstheme="minorBidi"/>
            <w:caps w:val="0"/>
            <w:noProof/>
            <w:sz w:val="22"/>
            <w:szCs w:val="22"/>
          </w:rPr>
          <w:tab/>
        </w:r>
        <w:r w:rsidR="00870A12" w:rsidRPr="00473A91">
          <w:rPr>
            <w:rStyle w:val="Hyperlink"/>
            <w:noProof/>
          </w:rPr>
          <w:t>BLANKET P.O. Term and Extension Option</w:t>
        </w:r>
        <w:r w:rsidR="00870A12">
          <w:rPr>
            <w:noProof/>
            <w:webHidden/>
          </w:rPr>
          <w:tab/>
        </w:r>
        <w:r w:rsidR="00870A12">
          <w:rPr>
            <w:noProof/>
            <w:webHidden/>
          </w:rPr>
          <w:fldChar w:fldCharType="begin"/>
        </w:r>
        <w:r w:rsidR="00870A12">
          <w:rPr>
            <w:noProof/>
            <w:webHidden/>
          </w:rPr>
          <w:instrText xml:space="preserve"> PAGEREF _Toc54703965 \h </w:instrText>
        </w:r>
        <w:r w:rsidR="00870A12">
          <w:rPr>
            <w:noProof/>
            <w:webHidden/>
          </w:rPr>
        </w:r>
        <w:r w:rsidR="00870A12">
          <w:rPr>
            <w:noProof/>
            <w:webHidden/>
          </w:rPr>
          <w:fldChar w:fldCharType="separate"/>
        </w:r>
        <w:r w:rsidR="0028224A">
          <w:rPr>
            <w:noProof/>
            <w:webHidden/>
          </w:rPr>
          <w:t>81</w:t>
        </w:r>
        <w:r w:rsidR="00870A12">
          <w:rPr>
            <w:noProof/>
            <w:webHidden/>
          </w:rPr>
          <w:fldChar w:fldCharType="end"/>
        </w:r>
      </w:hyperlink>
    </w:p>
    <w:p w14:paraId="7D50687B" w14:textId="3BA0DEAA" w:rsidR="00870A12" w:rsidRDefault="00851B3E">
      <w:pPr>
        <w:pStyle w:val="TOC3"/>
        <w:rPr>
          <w:rFonts w:asciiTheme="minorHAnsi" w:eastAsiaTheme="minorEastAsia" w:hAnsiTheme="minorHAnsi" w:cstheme="minorBidi"/>
          <w:iCs w:val="0"/>
          <w:caps w:val="0"/>
          <w:noProof/>
          <w:sz w:val="22"/>
          <w:szCs w:val="22"/>
        </w:rPr>
      </w:pPr>
      <w:hyperlink w:anchor="_Toc54703966" w:history="1">
        <w:r w:rsidR="00870A12" w:rsidRPr="00473A91">
          <w:rPr>
            <w:rStyle w:val="Hyperlink"/>
            <w:noProof/>
            <w14:scene3d>
              <w14:camera w14:prst="orthographicFront"/>
              <w14:lightRig w14:rig="threePt" w14:dir="t">
                <w14:rot w14:lat="0" w14:lon="0" w14:rev="0"/>
              </w14:lightRig>
            </w14:scene3d>
          </w:rPr>
          <w:t>5.2.1</w:t>
        </w:r>
        <w:r w:rsidR="00870A12">
          <w:rPr>
            <w:rFonts w:asciiTheme="minorHAnsi" w:eastAsiaTheme="minorEastAsia" w:hAnsiTheme="minorHAnsi" w:cstheme="minorBidi"/>
            <w:iCs w:val="0"/>
            <w:caps w:val="0"/>
            <w:noProof/>
            <w:sz w:val="22"/>
            <w:szCs w:val="22"/>
          </w:rPr>
          <w:tab/>
        </w:r>
        <w:r w:rsidR="00870A12" w:rsidRPr="00473A91">
          <w:rPr>
            <w:rStyle w:val="Hyperlink"/>
            <w:noProof/>
          </w:rPr>
          <w:t>PRODUCT ADDITION</w:t>
        </w:r>
        <w:r w:rsidR="00870A12">
          <w:rPr>
            <w:noProof/>
            <w:webHidden/>
          </w:rPr>
          <w:tab/>
        </w:r>
        <w:r w:rsidR="00870A12">
          <w:rPr>
            <w:noProof/>
            <w:webHidden/>
          </w:rPr>
          <w:fldChar w:fldCharType="begin"/>
        </w:r>
        <w:r w:rsidR="00870A12">
          <w:rPr>
            <w:noProof/>
            <w:webHidden/>
          </w:rPr>
          <w:instrText xml:space="preserve"> PAGEREF _Toc54703966 \h </w:instrText>
        </w:r>
        <w:r w:rsidR="00870A12">
          <w:rPr>
            <w:noProof/>
            <w:webHidden/>
          </w:rPr>
        </w:r>
        <w:r w:rsidR="00870A12">
          <w:rPr>
            <w:noProof/>
            <w:webHidden/>
          </w:rPr>
          <w:fldChar w:fldCharType="separate"/>
        </w:r>
        <w:r w:rsidR="0028224A">
          <w:rPr>
            <w:noProof/>
            <w:webHidden/>
          </w:rPr>
          <w:t>81</w:t>
        </w:r>
        <w:r w:rsidR="00870A12">
          <w:rPr>
            <w:noProof/>
            <w:webHidden/>
          </w:rPr>
          <w:fldChar w:fldCharType="end"/>
        </w:r>
      </w:hyperlink>
    </w:p>
    <w:p w14:paraId="10C54258" w14:textId="258AE79E" w:rsidR="00870A12" w:rsidRDefault="00851B3E">
      <w:pPr>
        <w:pStyle w:val="TOC2"/>
        <w:tabs>
          <w:tab w:val="left" w:pos="720"/>
        </w:tabs>
        <w:rPr>
          <w:rFonts w:asciiTheme="minorHAnsi" w:eastAsiaTheme="minorEastAsia" w:hAnsiTheme="minorHAnsi" w:cstheme="minorBidi"/>
          <w:caps w:val="0"/>
          <w:noProof/>
          <w:sz w:val="22"/>
          <w:szCs w:val="22"/>
        </w:rPr>
      </w:pPr>
      <w:hyperlink w:anchor="_Toc54703967" w:history="1">
        <w:r w:rsidR="00870A12" w:rsidRPr="00473A91">
          <w:rPr>
            <w:rStyle w:val="Hyperlink"/>
            <w:noProof/>
            <w14:scene3d>
              <w14:camera w14:prst="orthographicFront"/>
              <w14:lightRig w14:rig="threePt" w14:dir="t">
                <w14:rot w14:lat="0" w14:lon="0" w14:rev="0"/>
              </w14:lightRig>
            </w14:scene3d>
          </w:rPr>
          <w:t>5.3</w:t>
        </w:r>
        <w:r w:rsidR="00870A12">
          <w:rPr>
            <w:rFonts w:asciiTheme="minorHAnsi" w:eastAsiaTheme="minorEastAsia" w:hAnsiTheme="minorHAnsi" w:cstheme="minorBidi"/>
            <w:caps w:val="0"/>
            <w:noProof/>
            <w:sz w:val="22"/>
            <w:szCs w:val="22"/>
          </w:rPr>
          <w:tab/>
        </w:r>
        <w:r w:rsidR="00870A12" w:rsidRPr="00473A91">
          <w:rPr>
            <w:rStyle w:val="Hyperlink"/>
            <w:noProof/>
          </w:rPr>
          <w:t>BLANKET P.O. Transition</w:t>
        </w:r>
        <w:r w:rsidR="00870A12">
          <w:rPr>
            <w:noProof/>
            <w:webHidden/>
          </w:rPr>
          <w:tab/>
        </w:r>
        <w:r w:rsidR="00870A12">
          <w:rPr>
            <w:noProof/>
            <w:webHidden/>
          </w:rPr>
          <w:fldChar w:fldCharType="begin"/>
        </w:r>
        <w:r w:rsidR="00870A12">
          <w:rPr>
            <w:noProof/>
            <w:webHidden/>
          </w:rPr>
          <w:instrText xml:space="preserve"> PAGEREF _Toc54703967 \h </w:instrText>
        </w:r>
        <w:r w:rsidR="00870A12">
          <w:rPr>
            <w:noProof/>
            <w:webHidden/>
          </w:rPr>
        </w:r>
        <w:r w:rsidR="00870A12">
          <w:rPr>
            <w:noProof/>
            <w:webHidden/>
          </w:rPr>
          <w:fldChar w:fldCharType="separate"/>
        </w:r>
        <w:r w:rsidR="0028224A">
          <w:rPr>
            <w:noProof/>
            <w:webHidden/>
          </w:rPr>
          <w:t>81</w:t>
        </w:r>
        <w:r w:rsidR="00870A12">
          <w:rPr>
            <w:noProof/>
            <w:webHidden/>
          </w:rPr>
          <w:fldChar w:fldCharType="end"/>
        </w:r>
      </w:hyperlink>
    </w:p>
    <w:p w14:paraId="7A8EE47C" w14:textId="5CE4534A" w:rsidR="00870A12" w:rsidRDefault="00851B3E">
      <w:pPr>
        <w:pStyle w:val="TOC2"/>
        <w:tabs>
          <w:tab w:val="left" w:pos="720"/>
        </w:tabs>
        <w:rPr>
          <w:rFonts w:asciiTheme="minorHAnsi" w:eastAsiaTheme="minorEastAsia" w:hAnsiTheme="minorHAnsi" w:cstheme="minorBidi"/>
          <w:caps w:val="0"/>
          <w:noProof/>
          <w:sz w:val="22"/>
          <w:szCs w:val="22"/>
        </w:rPr>
      </w:pPr>
      <w:hyperlink w:anchor="_Toc54703968" w:history="1">
        <w:r w:rsidR="00870A12" w:rsidRPr="00473A91">
          <w:rPr>
            <w:rStyle w:val="Hyperlink"/>
            <w:noProof/>
            <w14:scene3d>
              <w14:camera w14:prst="orthographicFront"/>
              <w14:lightRig w14:rig="threePt" w14:dir="t">
                <w14:rot w14:lat="0" w14:lon="0" w14:rev="0"/>
              </w14:lightRig>
            </w14:scene3d>
          </w:rPr>
          <w:t>5.4</w:t>
        </w:r>
        <w:r w:rsidR="00870A12">
          <w:rPr>
            <w:rFonts w:asciiTheme="minorHAnsi" w:eastAsiaTheme="minorEastAsia" w:hAnsiTheme="minorHAnsi" w:cstheme="minorBidi"/>
            <w:caps w:val="0"/>
            <w:noProof/>
            <w:sz w:val="22"/>
            <w:szCs w:val="22"/>
          </w:rPr>
          <w:tab/>
        </w:r>
        <w:r w:rsidR="00870A12" w:rsidRPr="00473A91">
          <w:rPr>
            <w:rStyle w:val="Hyperlink"/>
            <w:noProof/>
          </w:rPr>
          <w:t>CHANGE ORDER</w:t>
        </w:r>
        <w:r w:rsidR="00870A12">
          <w:rPr>
            <w:noProof/>
            <w:webHidden/>
          </w:rPr>
          <w:tab/>
        </w:r>
        <w:r w:rsidR="00870A12">
          <w:rPr>
            <w:noProof/>
            <w:webHidden/>
          </w:rPr>
          <w:fldChar w:fldCharType="begin"/>
        </w:r>
        <w:r w:rsidR="00870A12">
          <w:rPr>
            <w:noProof/>
            <w:webHidden/>
          </w:rPr>
          <w:instrText xml:space="preserve"> PAGEREF _Toc54703968 \h </w:instrText>
        </w:r>
        <w:r w:rsidR="00870A12">
          <w:rPr>
            <w:noProof/>
            <w:webHidden/>
          </w:rPr>
        </w:r>
        <w:r w:rsidR="00870A12">
          <w:rPr>
            <w:noProof/>
            <w:webHidden/>
          </w:rPr>
          <w:fldChar w:fldCharType="separate"/>
        </w:r>
        <w:r w:rsidR="0028224A">
          <w:rPr>
            <w:noProof/>
            <w:webHidden/>
          </w:rPr>
          <w:t>82</w:t>
        </w:r>
        <w:r w:rsidR="00870A12">
          <w:rPr>
            <w:noProof/>
            <w:webHidden/>
          </w:rPr>
          <w:fldChar w:fldCharType="end"/>
        </w:r>
      </w:hyperlink>
    </w:p>
    <w:p w14:paraId="56E063EE" w14:textId="3E5C353E" w:rsidR="00870A12" w:rsidRDefault="00851B3E">
      <w:pPr>
        <w:pStyle w:val="TOC2"/>
        <w:tabs>
          <w:tab w:val="left" w:pos="720"/>
        </w:tabs>
        <w:rPr>
          <w:rFonts w:asciiTheme="minorHAnsi" w:eastAsiaTheme="minorEastAsia" w:hAnsiTheme="minorHAnsi" w:cstheme="minorBidi"/>
          <w:caps w:val="0"/>
          <w:noProof/>
          <w:sz w:val="22"/>
          <w:szCs w:val="22"/>
        </w:rPr>
      </w:pPr>
      <w:hyperlink w:anchor="_Toc54703969" w:history="1">
        <w:r w:rsidR="00870A12" w:rsidRPr="00473A91">
          <w:rPr>
            <w:rStyle w:val="Hyperlink"/>
            <w:noProof/>
            <w14:scene3d>
              <w14:camera w14:prst="orthographicFront"/>
              <w14:lightRig w14:rig="threePt" w14:dir="t">
                <w14:rot w14:lat="0" w14:lon="0" w14:rev="0"/>
              </w14:lightRig>
            </w14:scene3d>
          </w:rPr>
          <w:t>5.5</w:t>
        </w:r>
        <w:r w:rsidR="00870A12">
          <w:rPr>
            <w:rFonts w:asciiTheme="minorHAnsi" w:eastAsiaTheme="minorEastAsia" w:hAnsiTheme="minorHAnsi" w:cstheme="minorBidi"/>
            <w:caps w:val="0"/>
            <w:noProof/>
            <w:sz w:val="22"/>
            <w:szCs w:val="22"/>
          </w:rPr>
          <w:tab/>
        </w:r>
        <w:r w:rsidR="00870A12" w:rsidRPr="00473A91">
          <w:rPr>
            <w:rStyle w:val="Hyperlink"/>
            <w:noProof/>
          </w:rPr>
          <w:t>Vendor {contractor} Responsibilities</w:t>
        </w:r>
        <w:r w:rsidR="00870A12">
          <w:rPr>
            <w:noProof/>
            <w:webHidden/>
          </w:rPr>
          <w:tab/>
        </w:r>
        <w:r w:rsidR="00870A12">
          <w:rPr>
            <w:noProof/>
            <w:webHidden/>
          </w:rPr>
          <w:fldChar w:fldCharType="begin"/>
        </w:r>
        <w:r w:rsidR="00870A12">
          <w:rPr>
            <w:noProof/>
            <w:webHidden/>
          </w:rPr>
          <w:instrText xml:space="preserve"> PAGEREF _Toc54703969 \h </w:instrText>
        </w:r>
        <w:r w:rsidR="00870A12">
          <w:rPr>
            <w:noProof/>
            <w:webHidden/>
          </w:rPr>
        </w:r>
        <w:r w:rsidR="00870A12">
          <w:rPr>
            <w:noProof/>
            <w:webHidden/>
          </w:rPr>
          <w:fldChar w:fldCharType="separate"/>
        </w:r>
        <w:r w:rsidR="0028224A">
          <w:rPr>
            <w:noProof/>
            <w:webHidden/>
          </w:rPr>
          <w:t>82</w:t>
        </w:r>
        <w:r w:rsidR="00870A12">
          <w:rPr>
            <w:noProof/>
            <w:webHidden/>
          </w:rPr>
          <w:fldChar w:fldCharType="end"/>
        </w:r>
      </w:hyperlink>
    </w:p>
    <w:p w14:paraId="7966771A" w14:textId="727372EC" w:rsidR="00870A12" w:rsidRDefault="00851B3E">
      <w:pPr>
        <w:pStyle w:val="TOC2"/>
        <w:tabs>
          <w:tab w:val="left" w:pos="720"/>
        </w:tabs>
        <w:rPr>
          <w:rFonts w:asciiTheme="minorHAnsi" w:eastAsiaTheme="minorEastAsia" w:hAnsiTheme="minorHAnsi" w:cstheme="minorBidi"/>
          <w:caps w:val="0"/>
          <w:noProof/>
          <w:sz w:val="22"/>
          <w:szCs w:val="22"/>
        </w:rPr>
      </w:pPr>
      <w:hyperlink w:anchor="_Toc54703970" w:history="1">
        <w:r w:rsidR="00870A12" w:rsidRPr="00473A91">
          <w:rPr>
            <w:rStyle w:val="Hyperlink"/>
            <w:noProof/>
            <w14:scene3d>
              <w14:camera w14:prst="orthographicFront"/>
              <w14:lightRig w14:rig="threePt" w14:dir="t">
                <w14:rot w14:lat="0" w14:lon="0" w14:rev="0"/>
              </w14:lightRig>
            </w14:scene3d>
          </w:rPr>
          <w:t>5.6</w:t>
        </w:r>
        <w:r w:rsidR="00870A12">
          <w:rPr>
            <w:rFonts w:asciiTheme="minorHAnsi" w:eastAsiaTheme="minorEastAsia" w:hAnsiTheme="minorHAnsi" w:cstheme="minorBidi"/>
            <w:caps w:val="0"/>
            <w:noProof/>
            <w:sz w:val="22"/>
            <w:szCs w:val="22"/>
          </w:rPr>
          <w:tab/>
        </w:r>
        <w:r w:rsidR="00870A12" w:rsidRPr="00473A91">
          <w:rPr>
            <w:rStyle w:val="Hyperlink"/>
            <w:noProof/>
          </w:rPr>
          <w:t>Claims and Remedies</w:t>
        </w:r>
        <w:r w:rsidR="00870A12">
          <w:rPr>
            <w:noProof/>
            <w:webHidden/>
          </w:rPr>
          <w:tab/>
        </w:r>
        <w:r w:rsidR="00870A12">
          <w:rPr>
            <w:noProof/>
            <w:webHidden/>
          </w:rPr>
          <w:fldChar w:fldCharType="begin"/>
        </w:r>
        <w:r w:rsidR="00870A12">
          <w:rPr>
            <w:noProof/>
            <w:webHidden/>
          </w:rPr>
          <w:instrText xml:space="preserve"> PAGEREF _Toc54703970 \h </w:instrText>
        </w:r>
        <w:r w:rsidR="00870A12">
          <w:rPr>
            <w:noProof/>
            <w:webHidden/>
          </w:rPr>
        </w:r>
        <w:r w:rsidR="00870A12">
          <w:rPr>
            <w:noProof/>
            <w:webHidden/>
          </w:rPr>
          <w:fldChar w:fldCharType="separate"/>
        </w:r>
        <w:r w:rsidR="0028224A">
          <w:rPr>
            <w:noProof/>
            <w:webHidden/>
          </w:rPr>
          <w:t>82</w:t>
        </w:r>
        <w:r w:rsidR="00870A12">
          <w:rPr>
            <w:noProof/>
            <w:webHidden/>
          </w:rPr>
          <w:fldChar w:fldCharType="end"/>
        </w:r>
      </w:hyperlink>
    </w:p>
    <w:p w14:paraId="6AF411E2" w14:textId="520CBB0C" w:rsidR="00870A12" w:rsidRDefault="00851B3E">
      <w:pPr>
        <w:pStyle w:val="TOC3"/>
        <w:rPr>
          <w:rFonts w:asciiTheme="minorHAnsi" w:eastAsiaTheme="minorEastAsia" w:hAnsiTheme="minorHAnsi" w:cstheme="minorBidi"/>
          <w:iCs w:val="0"/>
          <w:caps w:val="0"/>
          <w:noProof/>
          <w:sz w:val="22"/>
          <w:szCs w:val="22"/>
        </w:rPr>
      </w:pPr>
      <w:hyperlink w:anchor="_Toc54703971" w:history="1">
        <w:r w:rsidR="00870A12" w:rsidRPr="00473A91">
          <w:rPr>
            <w:rStyle w:val="Hyperlink"/>
            <w:rFonts w:eastAsia="MS Mincho"/>
            <w:noProof/>
            <w14:scene3d>
              <w14:camera w14:prst="orthographicFront"/>
              <w14:lightRig w14:rig="threePt" w14:dir="t">
                <w14:rot w14:lat="0" w14:lon="0" w14:rev="0"/>
              </w14:lightRig>
            </w14:scene3d>
          </w:rPr>
          <w:t>5.6.1</w:t>
        </w:r>
        <w:r w:rsidR="00870A12">
          <w:rPr>
            <w:rFonts w:asciiTheme="minorHAnsi" w:eastAsiaTheme="minorEastAsia" w:hAnsiTheme="minorHAnsi" w:cstheme="minorBidi"/>
            <w:iCs w:val="0"/>
            <w:caps w:val="0"/>
            <w:noProof/>
            <w:sz w:val="22"/>
            <w:szCs w:val="22"/>
          </w:rPr>
          <w:tab/>
        </w:r>
        <w:r w:rsidR="00870A12" w:rsidRPr="00473A91">
          <w:rPr>
            <w:rStyle w:val="Hyperlink"/>
            <w:rFonts w:eastAsia="MS Mincho"/>
            <w:noProof/>
          </w:rPr>
          <w:t>Claims</w:t>
        </w:r>
        <w:r w:rsidR="00870A12">
          <w:rPr>
            <w:noProof/>
            <w:webHidden/>
          </w:rPr>
          <w:tab/>
        </w:r>
        <w:r w:rsidR="00870A12">
          <w:rPr>
            <w:noProof/>
            <w:webHidden/>
          </w:rPr>
          <w:fldChar w:fldCharType="begin"/>
        </w:r>
        <w:r w:rsidR="00870A12">
          <w:rPr>
            <w:noProof/>
            <w:webHidden/>
          </w:rPr>
          <w:instrText xml:space="preserve"> PAGEREF _Toc54703971 \h </w:instrText>
        </w:r>
        <w:r w:rsidR="00870A12">
          <w:rPr>
            <w:noProof/>
            <w:webHidden/>
          </w:rPr>
        </w:r>
        <w:r w:rsidR="00870A12">
          <w:rPr>
            <w:noProof/>
            <w:webHidden/>
          </w:rPr>
          <w:fldChar w:fldCharType="separate"/>
        </w:r>
        <w:r w:rsidR="0028224A">
          <w:rPr>
            <w:noProof/>
            <w:webHidden/>
          </w:rPr>
          <w:t>82</w:t>
        </w:r>
        <w:r w:rsidR="00870A12">
          <w:rPr>
            <w:noProof/>
            <w:webHidden/>
          </w:rPr>
          <w:fldChar w:fldCharType="end"/>
        </w:r>
      </w:hyperlink>
    </w:p>
    <w:p w14:paraId="305F0B9B" w14:textId="4D70AA2E" w:rsidR="00870A12" w:rsidRDefault="00851B3E">
      <w:pPr>
        <w:pStyle w:val="TOC3"/>
        <w:rPr>
          <w:rFonts w:asciiTheme="minorHAnsi" w:eastAsiaTheme="minorEastAsia" w:hAnsiTheme="minorHAnsi" w:cstheme="minorBidi"/>
          <w:iCs w:val="0"/>
          <w:caps w:val="0"/>
          <w:noProof/>
          <w:sz w:val="22"/>
          <w:szCs w:val="22"/>
        </w:rPr>
      </w:pPr>
      <w:hyperlink w:anchor="_Toc54703972" w:history="1">
        <w:r w:rsidR="00870A12" w:rsidRPr="00473A91">
          <w:rPr>
            <w:rStyle w:val="Hyperlink"/>
            <w:rFonts w:eastAsia="MS Mincho"/>
            <w:noProof/>
            <w14:scene3d>
              <w14:camera w14:prst="orthographicFront"/>
              <w14:lightRig w14:rig="threePt" w14:dir="t">
                <w14:rot w14:lat="0" w14:lon="0" w14:rev="0"/>
              </w14:lightRig>
            </w14:scene3d>
          </w:rPr>
          <w:t>5.6.2</w:t>
        </w:r>
        <w:r w:rsidR="00870A12">
          <w:rPr>
            <w:rFonts w:asciiTheme="minorHAnsi" w:eastAsiaTheme="minorEastAsia" w:hAnsiTheme="minorHAnsi" w:cstheme="minorBidi"/>
            <w:iCs w:val="0"/>
            <w:caps w:val="0"/>
            <w:noProof/>
            <w:sz w:val="22"/>
            <w:szCs w:val="22"/>
          </w:rPr>
          <w:tab/>
        </w:r>
        <w:r w:rsidR="00870A12" w:rsidRPr="00473A91">
          <w:rPr>
            <w:rStyle w:val="Hyperlink"/>
            <w:rFonts w:eastAsia="MS Mincho"/>
            <w:noProof/>
          </w:rPr>
          <w:t>Remedies</w:t>
        </w:r>
        <w:r w:rsidR="00870A12">
          <w:rPr>
            <w:noProof/>
            <w:webHidden/>
          </w:rPr>
          <w:tab/>
        </w:r>
        <w:r w:rsidR="00870A12">
          <w:rPr>
            <w:noProof/>
            <w:webHidden/>
          </w:rPr>
          <w:fldChar w:fldCharType="begin"/>
        </w:r>
        <w:r w:rsidR="00870A12">
          <w:rPr>
            <w:noProof/>
            <w:webHidden/>
          </w:rPr>
          <w:instrText xml:space="preserve"> PAGEREF _Toc54703972 \h </w:instrText>
        </w:r>
        <w:r w:rsidR="00870A12">
          <w:rPr>
            <w:noProof/>
            <w:webHidden/>
          </w:rPr>
        </w:r>
        <w:r w:rsidR="00870A12">
          <w:rPr>
            <w:noProof/>
            <w:webHidden/>
          </w:rPr>
          <w:fldChar w:fldCharType="separate"/>
        </w:r>
        <w:r w:rsidR="0028224A">
          <w:rPr>
            <w:noProof/>
            <w:webHidden/>
          </w:rPr>
          <w:t>82</w:t>
        </w:r>
        <w:r w:rsidR="00870A12">
          <w:rPr>
            <w:noProof/>
            <w:webHidden/>
          </w:rPr>
          <w:fldChar w:fldCharType="end"/>
        </w:r>
      </w:hyperlink>
    </w:p>
    <w:p w14:paraId="494D0091" w14:textId="763D72FC" w:rsidR="00870A12" w:rsidRDefault="00851B3E">
      <w:pPr>
        <w:pStyle w:val="TOC3"/>
        <w:rPr>
          <w:rFonts w:asciiTheme="minorHAnsi" w:eastAsiaTheme="minorEastAsia" w:hAnsiTheme="minorHAnsi" w:cstheme="minorBidi"/>
          <w:iCs w:val="0"/>
          <w:caps w:val="0"/>
          <w:noProof/>
          <w:sz w:val="22"/>
          <w:szCs w:val="22"/>
        </w:rPr>
      </w:pPr>
      <w:hyperlink w:anchor="_Toc54703973" w:history="1">
        <w:r w:rsidR="00870A12" w:rsidRPr="00473A91">
          <w:rPr>
            <w:rStyle w:val="Hyperlink"/>
            <w:rFonts w:eastAsia="MS Mincho"/>
            <w:noProof/>
            <w14:scene3d>
              <w14:camera w14:prst="orthographicFront"/>
              <w14:lightRig w14:rig="threePt" w14:dir="t">
                <w14:rot w14:lat="0" w14:lon="0" w14:rev="0"/>
              </w14:lightRig>
            </w14:scene3d>
          </w:rPr>
          <w:t>5.6.3</w:t>
        </w:r>
        <w:r w:rsidR="00870A12">
          <w:rPr>
            <w:rFonts w:asciiTheme="minorHAnsi" w:eastAsiaTheme="minorEastAsia" w:hAnsiTheme="minorHAnsi" w:cstheme="minorBidi"/>
            <w:iCs w:val="0"/>
            <w:caps w:val="0"/>
            <w:noProof/>
            <w:sz w:val="22"/>
            <w:szCs w:val="22"/>
          </w:rPr>
          <w:tab/>
        </w:r>
        <w:r w:rsidR="00870A12" w:rsidRPr="00473A91">
          <w:rPr>
            <w:rStyle w:val="Hyperlink"/>
            <w:rFonts w:eastAsia="MS Mincho"/>
            <w:noProof/>
          </w:rPr>
          <w:t>Remedies for failure to comply with material Blanket P.O. requirements</w:t>
        </w:r>
        <w:r w:rsidR="00870A12">
          <w:rPr>
            <w:noProof/>
            <w:webHidden/>
          </w:rPr>
          <w:tab/>
        </w:r>
        <w:r w:rsidR="00870A12">
          <w:rPr>
            <w:noProof/>
            <w:webHidden/>
          </w:rPr>
          <w:fldChar w:fldCharType="begin"/>
        </w:r>
        <w:r w:rsidR="00870A12">
          <w:rPr>
            <w:noProof/>
            <w:webHidden/>
          </w:rPr>
          <w:instrText xml:space="preserve"> PAGEREF _Toc54703973 \h </w:instrText>
        </w:r>
        <w:r w:rsidR="00870A12">
          <w:rPr>
            <w:noProof/>
            <w:webHidden/>
          </w:rPr>
        </w:r>
        <w:r w:rsidR="00870A12">
          <w:rPr>
            <w:noProof/>
            <w:webHidden/>
          </w:rPr>
          <w:fldChar w:fldCharType="separate"/>
        </w:r>
        <w:r w:rsidR="0028224A">
          <w:rPr>
            <w:noProof/>
            <w:webHidden/>
          </w:rPr>
          <w:t>82</w:t>
        </w:r>
        <w:r w:rsidR="00870A12">
          <w:rPr>
            <w:noProof/>
            <w:webHidden/>
          </w:rPr>
          <w:fldChar w:fldCharType="end"/>
        </w:r>
      </w:hyperlink>
    </w:p>
    <w:p w14:paraId="2A1B8A8D" w14:textId="2E712A4E" w:rsidR="00870A12" w:rsidRDefault="00851B3E">
      <w:pPr>
        <w:pStyle w:val="TOC2"/>
        <w:tabs>
          <w:tab w:val="left" w:pos="720"/>
        </w:tabs>
        <w:rPr>
          <w:rFonts w:asciiTheme="minorHAnsi" w:eastAsiaTheme="minorEastAsia" w:hAnsiTheme="minorHAnsi" w:cstheme="minorBidi"/>
          <w:caps w:val="0"/>
          <w:noProof/>
          <w:sz w:val="22"/>
          <w:szCs w:val="22"/>
        </w:rPr>
      </w:pPr>
      <w:hyperlink w:anchor="_Toc54703974" w:history="1">
        <w:r w:rsidR="00870A12" w:rsidRPr="00473A91">
          <w:rPr>
            <w:rStyle w:val="Hyperlink"/>
            <w:rFonts w:eastAsia="MS Mincho"/>
            <w:noProof/>
            <w14:scene3d>
              <w14:camera w14:prst="orthographicFront"/>
              <w14:lightRig w14:rig="threePt" w14:dir="t">
                <w14:rot w14:lat="0" w14:lon="0" w14:rev="0"/>
              </w14:lightRig>
            </w14:scene3d>
          </w:rPr>
          <w:t>5.7</w:t>
        </w:r>
        <w:r w:rsidR="00870A12">
          <w:rPr>
            <w:rFonts w:asciiTheme="minorHAnsi" w:eastAsiaTheme="minorEastAsia" w:hAnsiTheme="minorHAnsi" w:cstheme="minorBidi"/>
            <w:caps w:val="0"/>
            <w:noProof/>
            <w:sz w:val="22"/>
            <w:szCs w:val="22"/>
          </w:rPr>
          <w:tab/>
        </w:r>
        <w:r w:rsidR="00870A12" w:rsidRPr="00473A91">
          <w:rPr>
            <w:rStyle w:val="Hyperlink"/>
            <w:rFonts w:eastAsia="MS Mincho"/>
            <w:noProof/>
          </w:rPr>
          <w:t>Items Ordered and Delivered</w:t>
        </w:r>
        <w:r w:rsidR="00870A12">
          <w:rPr>
            <w:noProof/>
            <w:webHidden/>
          </w:rPr>
          <w:tab/>
        </w:r>
        <w:r w:rsidR="00870A12">
          <w:rPr>
            <w:noProof/>
            <w:webHidden/>
          </w:rPr>
          <w:fldChar w:fldCharType="begin"/>
        </w:r>
        <w:r w:rsidR="00870A12">
          <w:rPr>
            <w:noProof/>
            <w:webHidden/>
          </w:rPr>
          <w:instrText xml:space="preserve"> PAGEREF _Toc54703974 \h </w:instrText>
        </w:r>
        <w:r w:rsidR="00870A12">
          <w:rPr>
            <w:noProof/>
            <w:webHidden/>
          </w:rPr>
        </w:r>
        <w:r w:rsidR="00870A12">
          <w:rPr>
            <w:noProof/>
            <w:webHidden/>
          </w:rPr>
          <w:fldChar w:fldCharType="separate"/>
        </w:r>
        <w:r w:rsidR="0028224A">
          <w:rPr>
            <w:noProof/>
            <w:webHidden/>
          </w:rPr>
          <w:t>82</w:t>
        </w:r>
        <w:r w:rsidR="00870A12">
          <w:rPr>
            <w:noProof/>
            <w:webHidden/>
          </w:rPr>
          <w:fldChar w:fldCharType="end"/>
        </w:r>
      </w:hyperlink>
    </w:p>
    <w:p w14:paraId="7D9F0ED2" w14:textId="4670B672" w:rsidR="00870A12" w:rsidRDefault="00851B3E">
      <w:pPr>
        <w:pStyle w:val="TOC2"/>
        <w:tabs>
          <w:tab w:val="left" w:pos="720"/>
        </w:tabs>
        <w:rPr>
          <w:rFonts w:asciiTheme="minorHAnsi" w:eastAsiaTheme="minorEastAsia" w:hAnsiTheme="minorHAnsi" w:cstheme="minorBidi"/>
          <w:caps w:val="0"/>
          <w:noProof/>
          <w:sz w:val="22"/>
          <w:szCs w:val="22"/>
        </w:rPr>
      </w:pPr>
      <w:hyperlink w:anchor="_Toc54703975" w:history="1">
        <w:r w:rsidR="00870A12" w:rsidRPr="00473A91">
          <w:rPr>
            <w:rStyle w:val="Hyperlink"/>
            <w:rFonts w:eastAsia="MS Mincho"/>
            <w:noProof/>
            <w14:scene3d>
              <w14:camera w14:prst="orthographicFront"/>
              <w14:lightRig w14:rig="threePt" w14:dir="t">
                <w14:rot w14:lat="0" w14:lon="0" w14:rev="0"/>
              </w14:lightRig>
            </w14:scene3d>
          </w:rPr>
          <w:t>5.8</w:t>
        </w:r>
        <w:r w:rsidR="00870A12">
          <w:rPr>
            <w:rFonts w:asciiTheme="minorHAnsi" w:eastAsiaTheme="minorEastAsia" w:hAnsiTheme="minorHAnsi" w:cstheme="minorBidi"/>
            <w:caps w:val="0"/>
            <w:noProof/>
            <w:sz w:val="22"/>
            <w:szCs w:val="22"/>
          </w:rPr>
          <w:tab/>
        </w:r>
        <w:r w:rsidR="00870A12" w:rsidRPr="00473A91">
          <w:rPr>
            <w:rStyle w:val="Hyperlink"/>
            <w:rFonts w:eastAsia="MS Mincho"/>
            <w:noProof/>
          </w:rPr>
          <w:t>MANUFACTURING/PACKAGING REQUIREMENTS</w:t>
        </w:r>
        <w:r w:rsidR="00870A12">
          <w:rPr>
            <w:noProof/>
            <w:webHidden/>
          </w:rPr>
          <w:tab/>
        </w:r>
        <w:r w:rsidR="00870A12">
          <w:rPr>
            <w:noProof/>
            <w:webHidden/>
          </w:rPr>
          <w:fldChar w:fldCharType="begin"/>
        </w:r>
        <w:r w:rsidR="00870A12">
          <w:rPr>
            <w:noProof/>
            <w:webHidden/>
          </w:rPr>
          <w:instrText xml:space="preserve"> PAGEREF _Toc54703975 \h </w:instrText>
        </w:r>
        <w:r w:rsidR="00870A12">
          <w:rPr>
            <w:noProof/>
            <w:webHidden/>
          </w:rPr>
        </w:r>
        <w:r w:rsidR="00870A12">
          <w:rPr>
            <w:noProof/>
            <w:webHidden/>
          </w:rPr>
          <w:fldChar w:fldCharType="separate"/>
        </w:r>
        <w:r w:rsidR="0028224A">
          <w:rPr>
            <w:noProof/>
            <w:webHidden/>
          </w:rPr>
          <w:t>83</w:t>
        </w:r>
        <w:r w:rsidR="00870A12">
          <w:rPr>
            <w:noProof/>
            <w:webHidden/>
          </w:rPr>
          <w:fldChar w:fldCharType="end"/>
        </w:r>
      </w:hyperlink>
    </w:p>
    <w:p w14:paraId="5A08990E" w14:textId="6D141186" w:rsidR="00870A12" w:rsidRDefault="00851B3E">
      <w:pPr>
        <w:pStyle w:val="TOC2"/>
        <w:tabs>
          <w:tab w:val="left" w:pos="720"/>
        </w:tabs>
        <w:rPr>
          <w:rFonts w:asciiTheme="minorHAnsi" w:eastAsiaTheme="minorEastAsia" w:hAnsiTheme="minorHAnsi" w:cstheme="minorBidi"/>
          <w:caps w:val="0"/>
          <w:noProof/>
          <w:sz w:val="22"/>
          <w:szCs w:val="22"/>
        </w:rPr>
      </w:pPr>
      <w:hyperlink w:anchor="_Toc54703976" w:history="1">
        <w:r w:rsidR="00870A12" w:rsidRPr="00473A91">
          <w:rPr>
            <w:rStyle w:val="Hyperlink"/>
            <w:noProof/>
            <w14:scene3d>
              <w14:camera w14:prst="orthographicFront"/>
              <w14:lightRig w14:rig="threePt" w14:dir="t">
                <w14:rot w14:lat="0" w14:lon="0" w14:rev="0"/>
              </w14:lightRig>
            </w14:scene3d>
          </w:rPr>
          <w:t>5.9</w:t>
        </w:r>
        <w:r w:rsidR="00870A12">
          <w:rPr>
            <w:rFonts w:asciiTheme="minorHAnsi" w:eastAsiaTheme="minorEastAsia" w:hAnsiTheme="minorHAnsi" w:cstheme="minorBidi"/>
            <w:caps w:val="0"/>
            <w:noProof/>
            <w:sz w:val="22"/>
            <w:szCs w:val="22"/>
          </w:rPr>
          <w:tab/>
        </w:r>
        <w:r w:rsidR="00870A12" w:rsidRPr="00473A91">
          <w:rPr>
            <w:rStyle w:val="Hyperlink"/>
            <w:noProof/>
          </w:rPr>
          <w:t>ELECTRONIC PAYMENTS</w:t>
        </w:r>
        <w:r w:rsidR="00870A12">
          <w:rPr>
            <w:noProof/>
            <w:webHidden/>
          </w:rPr>
          <w:tab/>
        </w:r>
        <w:r w:rsidR="00870A12">
          <w:rPr>
            <w:noProof/>
            <w:webHidden/>
          </w:rPr>
          <w:fldChar w:fldCharType="begin"/>
        </w:r>
        <w:r w:rsidR="00870A12">
          <w:rPr>
            <w:noProof/>
            <w:webHidden/>
          </w:rPr>
          <w:instrText xml:space="preserve"> PAGEREF _Toc54703976 \h </w:instrText>
        </w:r>
        <w:r w:rsidR="00870A12">
          <w:rPr>
            <w:noProof/>
            <w:webHidden/>
          </w:rPr>
        </w:r>
        <w:r w:rsidR="00870A12">
          <w:rPr>
            <w:noProof/>
            <w:webHidden/>
          </w:rPr>
          <w:fldChar w:fldCharType="separate"/>
        </w:r>
        <w:r w:rsidR="0028224A">
          <w:rPr>
            <w:noProof/>
            <w:webHidden/>
          </w:rPr>
          <w:t>83</w:t>
        </w:r>
        <w:r w:rsidR="00870A12">
          <w:rPr>
            <w:noProof/>
            <w:webHidden/>
          </w:rPr>
          <w:fldChar w:fldCharType="end"/>
        </w:r>
      </w:hyperlink>
    </w:p>
    <w:p w14:paraId="16E49737" w14:textId="35F120EA" w:rsidR="00870A12" w:rsidRDefault="00851B3E">
      <w:pPr>
        <w:pStyle w:val="TOC2"/>
        <w:tabs>
          <w:tab w:val="left" w:pos="1200"/>
        </w:tabs>
        <w:rPr>
          <w:rFonts w:asciiTheme="minorHAnsi" w:eastAsiaTheme="minorEastAsia" w:hAnsiTheme="minorHAnsi" w:cstheme="minorBidi"/>
          <w:caps w:val="0"/>
          <w:noProof/>
          <w:sz w:val="22"/>
          <w:szCs w:val="22"/>
        </w:rPr>
      </w:pPr>
      <w:hyperlink w:anchor="_Toc54703977" w:history="1">
        <w:r w:rsidR="00870A12" w:rsidRPr="00473A91">
          <w:rPr>
            <w:rStyle w:val="Hyperlink"/>
            <w:noProof/>
            <w14:scene3d>
              <w14:camera w14:prst="orthographicFront"/>
              <w14:lightRig w14:rig="threePt" w14:dir="t">
                <w14:rot w14:lat="0" w14:lon="0" w14:rev="0"/>
              </w14:lightRig>
            </w14:scene3d>
          </w:rPr>
          <w:t>5.10</w:t>
        </w:r>
        <w:r w:rsidR="00870A12">
          <w:rPr>
            <w:rFonts w:asciiTheme="minorHAnsi" w:eastAsiaTheme="minorEastAsia" w:hAnsiTheme="minorHAnsi" w:cstheme="minorBidi"/>
            <w:caps w:val="0"/>
            <w:noProof/>
            <w:sz w:val="22"/>
            <w:szCs w:val="22"/>
          </w:rPr>
          <w:tab/>
        </w:r>
        <w:r w:rsidR="00870A12" w:rsidRPr="00473A91">
          <w:rPr>
            <w:rStyle w:val="Hyperlink"/>
            <w:noProof/>
          </w:rPr>
          <w:t>Substitution or Addition of SubCONTRACTOR(s)</w:t>
        </w:r>
        <w:r w:rsidR="00870A12">
          <w:rPr>
            <w:noProof/>
            <w:webHidden/>
          </w:rPr>
          <w:tab/>
        </w:r>
        <w:r w:rsidR="00870A12">
          <w:rPr>
            <w:noProof/>
            <w:webHidden/>
          </w:rPr>
          <w:fldChar w:fldCharType="begin"/>
        </w:r>
        <w:r w:rsidR="00870A12">
          <w:rPr>
            <w:noProof/>
            <w:webHidden/>
          </w:rPr>
          <w:instrText xml:space="preserve"> PAGEREF _Toc54703977 \h </w:instrText>
        </w:r>
        <w:r w:rsidR="00870A12">
          <w:rPr>
            <w:noProof/>
            <w:webHidden/>
          </w:rPr>
        </w:r>
        <w:r w:rsidR="00870A12">
          <w:rPr>
            <w:noProof/>
            <w:webHidden/>
          </w:rPr>
          <w:fldChar w:fldCharType="separate"/>
        </w:r>
        <w:r w:rsidR="0028224A">
          <w:rPr>
            <w:noProof/>
            <w:webHidden/>
          </w:rPr>
          <w:t>83</w:t>
        </w:r>
        <w:r w:rsidR="00870A12">
          <w:rPr>
            <w:noProof/>
            <w:webHidden/>
          </w:rPr>
          <w:fldChar w:fldCharType="end"/>
        </w:r>
      </w:hyperlink>
    </w:p>
    <w:p w14:paraId="5A89C663" w14:textId="7E8885C0" w:rsidR="00870A12" w:rsidRDefault="00851B3E">
      <w:pPr>
        <w:pStyle w:val="TOC2"/>
        <w:tabs>
          <w:tab w:val="left" w:pos="1200"/>
        </w:tabs>
        <w:rPr>
          <w:rFonts w:asciiTheme="minorHAnsi" w:eastAsiaTheme="minorEastAsia" w:hAnsiTheme="minorHAnsi" w:cstheme="minorBidi"/>
          <w:caps w:val="0"/>
          <w:noProof/>
          <w:sz w:val="22"/>
          <w:szCs w:val="22"/>
        </w:rPr>
      </w:pPr>
      <w:hyperlink w:anchor="_Toc54703978" w:history="1">
        <w:r w:rsidR="00870A12" w:rsidRPr="00473A91">
          <w:rPr>
            <w:rStyle w:val="Hyperlink"/>
            <w:noProof/>
            <w14:scene3d>
              <w14:camera w14:prst="orthographicFront"/>
              <w14:lightRig w14:rig="threePt" w14:dir="t">
                <w14:rot w14:lat="0" w14:lon="0" w14:rev="0"/>
              </w14:lightRig>
            </w14:scene3d>
          </w:rPr>
          <w:t>5.11</w:t>
        </w:r>
        <w:r w:rsidR="00870A12">
          <w:rPr>
            <w:rFonts w:asciiTheme="minorHAnsi" w:eastAsiaTheme="minorEastAsia" w:hAnsiTheme="minorHAnsi" w:cstheme="minorBidi"/>
            <w:caps w:val="0"/>
            <w:noProof/>
            <w:sz w:val="22"/>
            <w:szCs w:val="22"/>
          </w:rPr>
          <w:tab/>
        </w:r>
        <w:r w:rsidR="00870A12" w:rsidRPr="00473A91">
          <w:rPr>
            <w:rStyle w:val="Hyperlink"/>
            <w:noProof/>
          </w:rPr>
          <w:t>BLANKET P.O. Activity Report</w:t>
        </w:r>
        <w:r w:rsidR="00870A12">
          <w:rPr>
            <w:noProof/>
            <w:webHidden/>
          </w:rPr>
          <w:tab/>
        </w:r>
        <w:r w:rsidR="00870A12">
          <w:rPr>
            <w:noProof/>
            <w:webHidden/>
          </w:rPr>
          <w:fldChar w:fldCharType="begin"/>
        </w:r>
        <w:r w:rsidR="00870A12">
          <w:rPr>
            <w:noProof/>
            <w:webHidden/>
          </w:rPr>
          <w:instrText xml:space="preserve"> PAGEREF _Toc54703978 \h </w:instrText>
        </w:r>
        <w:r w:rsidR="00870A12">
          <w:rPr>
            <w:noProof/>
            <w:webHidden/>
          </w:rPr>
        </w:r>
        <w:r w:rsidR="00870A12">
          <w:rPr>
            <w:noProof/>
            <w:webHidden/>
          </w:rPr>
          <w:fldChar w:fldCharType="separate"/>
        </w:r>
        <w:r w:rsidR="0028224A">
          <w:rPr>
            <w:noProof/>
            <w:webHidden/>
          </w:rPr>
          <w:t>83</w:t>
        </w:r>
        <w:r w:rsidR="00870A12">
          <w:rPr>
            <w:noProof/>
            <w:webHidden/>
          </w:rPr>
          <w:fldChar w:fldCharType="end"/>
        </w:r>
      </w:hyperlink>
    </w:p>
    <w:p w14:paraId="728CA0A6" w14:textId="5680014C" w:rsidR="00870A12" w:rsidRDefault="00851B3E">
      <w:pPr>
        <w:pStyle w:val="TOC2"/>
        <w:tabs>
          <w:tab w:val="left" w:pos="1200"/>
        </w:tabs>
        <w:rPr>
          <w:rFonts w:asciiTheme="minorHAnsi" w:eastAsiaTheme="minorEastAsia" w:hAnsiTheme="minorHAnsi" w:cstheme="minorBidi"/>
          <w:caps w:val="0"/>
          <w:noProof/>
          <w:sz w:val="22"/>
          <w:szCs w:val="22"/>
        </w:rPr>
      </w:pPr>
      <w:hyperlink w:anchor="_Toc54703979" w:history="1">
        <w:r w:rsidR="00870A12" w:rsidRPr="00473A91">
          <w:rPr>
            <w:rStyle w:val="Hyperlink"/>
            <w:noProof/>
            <w14:scene3d>
              <w14:camera w14:prst="orthographicFront"/>
              <w14:lightRig w14:rig="threePt" w14:dir="t">
                <w14:rot w14:lat="0" w14:lon="0" w14:rev="0"/>
              </w14:lightRig>
            </w14:scene3d>
          </w:rPr>
          <w:t>5.12</w:t>
        </w:r>
        <w:r w:rsidR="00870A12">
          <w:rPr>
            <w:rFonts w:asciiTheme="minorHAnsi" w:eastAsiaTheme="minorEastAsia" w:hAnsiTheme="minorHAnsi" w:cstheme="minorBidi"/>
            <w:caps w:val="0"/>
            <w:noProof/>
            <w:sz w:val="22"/>
            <w:szCs w:val="22"/>
          </w:rPr>
          <w:tab/>
        </w:r>
        <w:r w:rsidR="00870A12" w:rsidRPr="00473A91">
          <w:rPr>
            <w:rStyle w:val="Hyperlink"/>
            <w:noProof/>
          </w:rPr>
          <w:t>PROGRAM EFFICIENCY ASSESSMENT FOR STATE USING AGENCIES</w:t>
        </w:r>
        <w:r w:rsidR="00870A12">
          <w:rPr>
            <w:noProof/>
            <w:webHidden/>
          </w:rPr>
          <w:tab/>
        </w:r>
        <w:r w:rsidR="00870A12">
          <w:rPr>
            <w:noProof/>
            <w:webHidden/>
          </w:rPr>
          <w:fldChar w:fldCharType="begin"/>
        </w:r>
        <w:r w:rsidR="00870A12">
          <w:rPr>
            <w:noProof/>
            <w:webHidden/>
          </w:rPr>
          <w:instrText xml:space="preserve"> PAGEREF _Toc54703979 \h </w:instrText>
        </w:r>
        <w:r w:rsidR="00870A12">
          <w:rPr>
            <w:noProof/>
            <w:webHidden/>
          </w:rPr>
        </w:r>
        <w:r w:rsidR="00870A12">
          <w:rPr>
            <w:noProof/>
            <w:webHidden/>
          </w:rPr>
          <w:fldChar w:fldCharType="separate"/>
        </w:r>
        <w:r w:rsidR="0028224A">
          <w:rPr>
            <w:noProof/>
            <w:webHidden/>
          </w:rPr>
          <w:t>84</w:t>
        </w:r>
        <w:r w:rsidR="00870A12">
          <w:rPr>
            <w:noProof/>
            <w:webHidden/>
          </w:rPr>
          <w:fldChar w:fldCharType="end"/>
        </w:r>
      </w:hyperlink>
    </w:p>
    <w:p w14:paraId="17FBF499" w14:textId="07BEA5D7" w:rsidR="00870A12" w:rsidRDefault="00851B3E">
      <w:pPr>
        <w:pStyle w:val="TOC2"/>
        <w:tabs>
          <w:tab w:val="left" w:pos="1200"/>
        </w:tabs>
        <w:rPr>
          <w:rFonts w:asciiTheme="minorHAnsi" w:eastAsiaTheme="minorEastAsia" w:hAnsiTheme="minorHAnsi" w:cstheme="minorBidi"/>
          <w:caps w:val="0"/>
          <w:noProof/>
          <w:sz w:val="22"/>
          <w:szCs w:val="22"/>
        </w:rPr>
      </w:pPr>
      <w:hyperlink w:anchor="_Toc54703980" w:history="1">
        <w:r w:rsidR="00870A12" w:rsidRPr="00473A91">
          <w:rPr>
            <w:rStyle w:val="Hyperlink"/>
            <w:noProof/>
            <w14:scene3d>
              <w14:camera w14:prst="orthographicFront"/>
              <w14:lightRig w14:rig="threePt" w14:dir="t">
                <w14:rot w14:lat="0" w14:lon="0" w14:rev="0"/>
              </w14:lightRig>
            </w14:scene3d>
          </w:rPr>
          <w:t>5.13</w:t>
        </w:r>
        <w:r w:rsidR="00870A12">
          <w:rPr>
            <w:rFonts w:asciiTheme="minorHAnsi" w:eastAsiaTheme="minorEastAsia" w:hAnsiTheme="minorHAnsi" w:cstheme="minorBidi"/>
            <w:caps w:val="0"/>
            <w:noProof/>
            <w:sz w:val="22"/>
            <w:szCs w:val="22"/>
          </w:rPr>
          <w:tab/>
        </w:r>
        <w:r w:rsidR="00870A12" w:rsidRPr="00473A91">
          <w:rPr>
            <w:rStyle w:val="Hyperlink"/>
            <w:noProof/>
          </w:rPr>
          <w:t>News Releases</w:t>
        </w:r>
        <w:r w:rsidR="00870A12">
          <w:rPr>
            <w:noProof/>
            <w:webHidden/>
          </w:rPr>
          <w:tab/>
        </w:r>
        <w:r w:rsidR="00870A12">
          <w:rPr>
            <w:noProof/>
            <w:webHidden/>
          </w:rPr>
          <w:fldChar w:fldCharType="begin"/>
        </w:r>
        <w:r w:rsidR="00870A12">
          <w:rPr>
            <w:noProof/>
            <w:webHidden/>
          </w:rPr>
          <w:instrText xml:space="preserve"> PAGEREF _Toc54703980 \h </w:instrText>
        </w:r>
        <w:r w:rsidR="00870A12">
          <w:rPr>
            <w:noProof/>
            <w:webHidden/>
          </w:rPr>
        </w:r>
        <w:r w:rsidR="00870A12">
          <w:rPr>
            <w:noProof/>
            <w:webHidden/>
          </w:rPr>
          <w:fldChar w:fldCharType="separate"/>
        </w:r>
        <w:r w:rsidR="0028224A">
          <w:rPr>
            <w:noProof/>
            <w:webHidden/>
          </w:rPr>
          <w:t>84</w:t>
        </w:r>
        <w:r w:rsidR="00870A12">
          <w:rPr>
            <w:noProof/>
            <w:webHidden/>
          </w:rPr>
          <w:fldChar w:fldCharType="end"/>
        </w:r>
      </w:hyperlink>
    </w:p>
    <w:p w14:paraId="37E34176" w14:textId="37ECEBCB" w:rsidR="00870A12" w:rsidRDefault="00851B3E">
      <w:pPr>
        <w:pStyle w:val="TOC2"/>
        <w:tabs>
          <w:tab w:val="left" w:pos="1200"/>
        </w:tabs>
        <w:rPr>
          <w:rFonts w:asciiTheme="minorHAnsi" w:eastAsiaTheme="minorEastAsia" w:hAnsiTheme="minorHAnsi" w:cstheme="minorBidi"/>
          <w:caps w:val="0"/>
          <w:noProof/>
          <w:sz w:val="22"/>
          <w:szCs w:val="22"/>
        </w:rPr>
      </w:pPr>
      <w:hyperlink w:anchor="_Toc54703981" w:history="1">
        <w:r w:rsidR="00870A12" w:rsidRPr="00473A91">
          <w:rPr>
            <w:rStyle w:val="Hyperlink"/>
            <w:noProof/>
            <w14:scene3d>
              <w14:camera w14:prst="orthographicFront"/>
              <w14:lightRig w14:rig="threePt" w14:dir="t">
                <w14:rot w14:lat="0" w14:lon="0" w14:rev="0"/>
              </w14:lightRig>
            </w14:scene3d>
          </w:rPr>
          <w:t>5.14</w:t>
        </w:r>
        <w:r w:rsidR="00870A12">
          <w:rPr>
            <w:rFonts w:asciiTheme="minorHAnsi" w:eastAsiaTheme="minorEastAsia" w:hAnsiTheme="minorHAnsi" w:cstheme="minorBidi"/>
            <w:caps w:val="0"/>
            <w:noProof/>
            <w:sz w:val="22"/>
            <w:szCs w:val="22"/>
          </w:rPr>
          <w:tab/>
        </w:r>
        <w:r w:rsidR="00870A12" w:rsidRPr="00473A91">
          <w:rPr>
            <w:rStyle w:val="Hyperlink"/>
            <w:noProof/>
          </w:rPr>
          <w:t>Advertising</w:t>
        </w:r>
        <w:r w:rsidR="00870A12">
          <w:rPr>
            <w:noProof/>
            <w:webHidden/>
          </w:rPr>
          <w:tab/>
        </w:r>
        <w:r w:rsidR="00870A12">
          <w:rPr>
            <w:noProof/>
            <w:webHidden/>
          </w:rPr>
          <w:fldChar w:fldCharType="begin"/>
        </w:r>
        <w:r w:rsidR="00870A12">
          <w:rPr>
            <w:noProof/>
            <w:webHidden/>
          </w:rPr>
          <w:instrText xml:space="preserve"> PAGEREF _Toc54703981 \h </w:instrText>
        </w:r>
        <w:r w:rsidR="00870A12">
          <w:rPr>
            <w:noProof/>
            <w:webHidden/>
          </w:rPr>
        </w:r>
        <w:r w:rsidR="00870A12">
          <w:rPr>
            <w:noProof/>
            <w:webHidden/>
          </w:rPr>
          <w:fldChar w:fldCharType="separate"/>
        </w:r>
        <w:r w:rsidR="0028224A">
          <w:rPr>
            <w:noProof/>
            <w:webHidden/>
          </w:rPr>
          <w:t>84</w:t>
        </w:r>
        <w:r w:rsidR="00870A12">
          <w:rPr>
            <w:noProof/>
            <w:webHidden/>
          </w:rPr>
          <w:fldChar w:fldCharType="end"/>
        </w:r>
      </w:hyperlink>
    </w:p>
    <w:p w14:paraId="24532855" w14:textId="171E978D" w:rsidR="00870A12" w:rsidRDefault="00851B3E">
      <w:pPr>
        <w:pStyle w:val="TOC1"/>
        <w:rPr>
          <w:rFonts w:asciiTheme="minorHAnsi" w:eastAsiaTheme="minorEastAsia" w:hAnsiTheme="minorHAnsi" w:cstheme="minorBidi"/>
          <w:b w:val="0"/>
          <w:bCs w:val="0"/>
          <w:caps w:val="0"/>
          <w:noProof/>
          <w:sz w:val="22"/>
          <w:szCs w:val="22"/>
        </w:rPr>
      </w:pPr>
      <w:hyperlink w:anchor="_Toc54703982" w:history="1">
        <w:r w:rsidR="00870A12" w:rsidRPr="00473A91">
          <w:rPr>
            <w:rStyle w:val="Hyperlink"/>
            <w:noProof/>
            <w14:scene3d>
              <w14:camera w14:prst="orthographicFront"/>
              <w14:lightRig w14:rig="threePt" w14:dir="t">
                <w14:rot w14:lat="0" w14:lon="0" w14:rev="0"/>
              </w14:lightRig>
            </w14:scene3d>
          </w:rPr>
          <w:t>6.0</w:t>
        </w:r>
        <w:r w:rsidR="00870A12">
          <w:rPr>
            <w:rFonts w:asciiTheme="minorHAnsi" w:eastAsiaTheme="minorEastAsia" w:hAnsiTheme="minorHAnsi" w:cstheme="minorBidi"/>
            <w:b w:val="0"/>
            <w:bCs w:val="0"/>
            <w:caps w:val="0"/>
            <w:noProof/>
            <w:sz w:val="22"/>
            <w:szCs w:val="22"/>
          </w:rPr>
          <w:tab/>
        </w:r>
        <w:r w:rsidR="00870A12" w:rsidRPr="00473A91">
          <w:rPr>
            <w:rStyle w:val="Hyperlink"/>
            <w:noProof/>
          </w:rPr>
          <w:t>QUOTE EVALUATION</w:t>
        </w:r>
        <w:r w:rsidR="00870A12">
          <w:rPr>
            <w:noProof/>
            <w:webHidden/>
          </w:rPr>
          <w:tab/>
        </w:r>
        <w:r w:rsidR="00870A12">
          <w:rPr>
            <w:noProof/>
            <w:webHidden/>
          </w:rPr>
          <w:fldChar w:fldCharType="begin"/>
        </w:r>
        <w:r w:rsidR="00870A12">
          <w:rPr>
            <w:noProof/>
            <w:webHidden/>
          </w:rPr>
          <w:instrText xml:space="preserve"> PAGEREF _Toc54703982 \h </w:instrText>
        </w:r>
        <w:r w:rsidR="00870A12">
          <w:rPr>
            <w:noProof/>
            <w:webHidden/>
          </w:rPr>
        </w:r>
        <w:r w:rsidR="00870A12">
          <w:rPr>
            <w:noProof/>
            <w:webHidden/>
          </w:rPr>
          <w:fldChar w:fldCharType="separate"/>
        </w:r>
        <w:r w:rsidR="0028224A">
          <w:rPr>
            <w:noProof/>
            <w:webHidden/>
          </w:rPr>
          <w:t>85</w:t>
        </w:r>
        <w:r w:rsidR="00870A12">
          <w:rPr>
            <w:noProof/>
            <w:webHidden/>
          </w:rPr>
          <w:fldChar w:fldCharType="end"/>
        </w:r>
      </w:hyperlink>
    </w:p>
    <w:p w14:paraId="253EFDE7" w14:textId="0BA8B6AC" w:rsidR="00870A12" w:rsidRDefault="00851B3E">
      <w:pPr>
        <w:pStyle w:val="TOC2"/>
        <w:tabs>
          <w:tab w:val="left" w:pos="720"/>
        </w:tabs>
        <w:rPr>
          <w:rFonts w:asciiTheme="minorHAnsi" w:eastAsiaTheme="minorEastAsia" w:hAnsiTheme="minorHAnsi" w:cstheme="minorBidi"/>
          <w:caps w:val="0"/>
          <w:noProof/>
          <w:sz w:val="22"/>
          <w:szCs w:val="22"/>
        </w:rPr>
      </w:pPr>
      <w:hyperlink w:anchor="_Toc54703983" w:history="1">
        <w:r w:rsidR="00870A12" w:rsidRPr="00473A91">
          <w:rPr>
            <w:rStyle w:val="Hyperlink"/>
            <w:noProof/>
            <w14:scene3d>
              <w14:camera w14:prst="orthographicFront"/>
              <w14:lightRig w14:rig="threePt" w14:dir="t">
                <w14:rot w14:lat="0" w14:lon="0" w14:rev="0"/>
              </w14:lightRig>
            </w14:scene3d>
          </w:rPr>
          <w:t>6.1</w:t>
        </w:r>
        <w:r w:rsidR="00870A12">
          <w:rPr>
            <w:rFonts w:asciiTheme="minorHAnsi" w:eastAsiaTheme="minorEastAsia" w:hAnsiTheme="minorHAnsi" w:cstheme="minorBidi"/>
            <w:caps w:val="0"/>
            <w:noProof/>
            <w:sz w:val="22"/>
            <w:szCs w:val="22"/>
          </w:rPr>
          <w:tab/>
        </w:r>
        <w:r w:rsidR="00870A12" w:rsidRPr="00473A91">
          <w:rPr>
            <w:rStyle w:val="Hyperlink"/>
            <w:noProof/>
          </w:rPr>
          <w:t>RIGHT TO WAIVE</w:t>
        </w:r>
        <w:r w:rsidR="00870A12">
          <w:rPr>
            <w:noProof/>
            <w:webHidden/>
          </w:rPr>
          <w:tab/>
        </w:r>
        <w:r w:rsidR="00870A12">
          <w:rPr>
            <w:noProof/>
            <w:webHidden/>
          </w:rPr>
          <w:fldChar w:fldCharType="begin"/>
        </w:r>
        <w:r w:rsidR="00870A12">
          <w:rPr>
            <w:noProof/>
            <w:webHidden/>
          </w:rPr>
          <w:instrText xml:space="preserve"> PAGEREF _Toc54703983 \h </w:instrText>
        </w:r>
        <w:r w:rsidR="00870A12">
          <w:rPr>
            <w:noProof/>
            <w:webHidden/>
          </w:rPr>
        </w:r>
        <w:r w:rsidR="00870A12">
          <w:rPr>
            <w:noProof/>
            <w:webHidden/>
          </w:rPr>
          <w:fldChar w:fldCharType="separate"/>
        </w:r>
        <w:r w:rsidR="0028224A">
          <w:rPr>
            <w:noProof/>
            <w:webHidden/>
          </w:rPr>
          <w:t>85</w:t>
        </w:r>
        <w:r w:rsidR="00870A12">
          <w:rPr>
            <w:noProof/>
            <w:webHidden/>
          </w:rPr>
          <w:fldChar w:fldCharType="end"/>
        </w:r>
      </w:hyperlink>
    </w:p>
    <w:p w14:paraId="7C9F4328" w14:textId="62748BAC" w:rsidR="00870A12" w:rsidRDefault="00851B3E">
      <w:pPr>
        <w:pStyle w:val="TOC2"/>
        <w:tabs>
          <w:tab w:val="left" w:pos="720"/>
        </w:tabs>
        <w:rPr>
          <w:rFonts w:asciiTheme="minorHAnsi" w:eastAsiaTheme="minorEastAsia" w:hAnsiTheme="minorHAnsi" w:cstheme="minorBidi"/>
          <w:caps w:val="0"/>
          <w:noProof/>
          <w:sz w:val="22"/>
          <w:szCs w:val="22"/>
        </w:rPr>
      </w:pPr>
      <w:hyperlink w:anchor="_Toc54703984" w:history="1">
        <w:r w:rsidR="00870A12" w:rsidRPr="00473A91">
          <w:rPr>
            <w:rStyle w:val="Hyperlink"/>
            <w:noProof/>
            <w14:scene3d>
              <w14:camera w14:prst="orthographicFront"/>
              <w14:lightRig w14:rig="threePt" w14:dir="t">
                <w14:rot w14:lat="0" w14:lon="0" w14:rev="0"/>
              </w14:lightRig>
            </w14:scene3d>
          </w:rPr>
          <w:t>6.2</w:t>
        </w:r>
        <w:r w:rsidR="00870A12">
          <w:rPr>
            <w:rFonts w:asciiTheme="minorHAnsi" w:eastAsiaTheme="minorEastAsia" w:hAnsiTheme="minorHAnsi" w:cstheme="minorBidi"/>
            <w:caps w:val="0"/>
            <w:noProof/>
            <w:sz w:val="22"/>
            <w:szCs w:val="22"/>
          </w:rPr>
          <w:tab/>
        </w:r>
        <w:r w:rsidR="00870A12" w:rsidRPr="00473A91">
          <w:rPr>
            <w:rStyle w:val="Hyperlink"/>
            <w:noProof/>
          </w:rPr>
          <w:t>director’s right of final quote acceptance</w:t>
        </w:r>
        <w:r w:rsidR="00870A12">
          <w:rPr>
            <w:noProof/>
            <w:webHidden/>
          </w:rPr>
          <w:tab/>
        </w:r>
        <w:r w:rsidR="00870A12">
          <w:rPr>
            <w:noProof/>
            <w:webHidden/>
          </w:rPr>
          <w:fldChar w:fldCharType="begin"/>
        </w:r>
        <w:r w:rsidR="00870A12">
          <w:rPr>
            <w:noProof/>
            <w:webHidden/>
          </w:rPr>
          <w:instrText xml:space="preserve"> PAGEREF _Toc54703984 \h </w:instrText>
        </w:r>
        <w:r w:rsidR="00870A12">
          <w:rPr>
            <w:noProof/>
            <w:webHidden/>
          </w:rPr>
        </w:r>
        <w:r w:rsidR="00870A12">
          <w:rPr>
            <w:noProof/>
            <w:webHidden/>
          </w:rPr>
          <w:fldChar w:fldCharType="separate"/>
        </w:r>
        <w:r w:rsidR="0028224A">
          <w:rPr>
            <w:noProof/>
            <w:webHidden/>
          </w:rPr>
          <w:t>85</w:t>
        </w:r>
        <w:r w:rsidR="00870A12">
          <w:rPr>
            <w:noProof/>
            <w:webHidden/>
          </w:rPr>
          <w:fldChar w:fldCharType="end"/>
        </w:r>
      </w:hyperlink>
    </w:p>
    <w:p w14:paraId="04E0573C" w14:textId="2C1F1F40" w:rsidR="00870A12" w:rsidRDefault="00851B3E">
      <w:pPr>
        <w:pStyle w:val="TOC2"/>
        <w:tabs>
          <w:tab w:val="left" w:pos="720"/>
        </w:tabs>
        <w:rPr>
          <w:rFonts w:asciiTheme="minorHAnsi" w:eastAsiaTheme="minorEastAsia" w:hAnsiTheme="minorHAnsi" w:cstheme="minorBidi"/>
          <w:caps w:val="0"/>
          <w:noProof/>
          <w:sz w:val="22"/>
          <w:szCs w:val="22"/>
        </w:rPr>
      </w:pPr>
      <w:hyperlink w:anchor="_Toc54703985" w:history="1">
        <w:r w:rsidR="00870A12" w:rsidRPr="00473A91">
          <w:rPr>
            <w:rStyle w:val="Hyperlink"/>
            <w:noProof/>
            <w14:scene3d>
              <w14:camera w14:prst="orthographicFront"/>
              <w14:lightRig w14:rig="threePt" w14:dir="t">
                <w14:rot w14:lat="0" w14:lon="0" w14:rev="0"/>
              </w14:lightRig>
            </w14:scene3d>
          </w:rPr>
          <w:t>6.3</w:t>
        </w:r>
        <w:r w:rsidR="00870A12">
          <w:rPr>
            <w:rFonts w:asciiTheme="minorHAnsi" w:eastAsiaTheme="minorEastAsia" w:hAnsiTheme="minorHAnsi" w:cstheme="minorBidi"/>
            <w:caps w:val="0"/>
            <w:noProof/>
            <w:sz w:val="22"/>
            <w:szCs w:val="22"/>
          </w:rPr>
          <w:tab/>
        </w:r>
        <w:r w:rsidR="00870A12" w:rsidRPr="00473A91">
          <w:rPr>
            <w:rStyle w:val="Hyperlink"/>
            <w:noProof/>
          </w:rPr>
          <w:t>STATE'S RIGHT TO INSPECT VENDOR {BIDDER} FACILITIES</w:t>
        </w:r>
        <w:r w:rsidR="00870A12">
          <w:rPr>
            <w:noProof/>
            <w:webHidden/>
          </w:rPr>
          <w:tab/>
        </w:r>
        <w:r w:rsidR="00870A12">
          <w:rPr>
            <w:noProof/>
            <w:webHidden/>
          </w:rPr>
          <w:fldChar w:fldCharType="begin"/>
        </w:r>
        <w:r w:rsidR="00870A12">
          <w:rPr>
            <w:noProof/>
            <w:webHidden/>
          </w:rPr>
          <w:instrText xml:space="preserve"> PAGEREF _Toc54703985 \h </w:instrText>
        </w:r>
        <w:r w:rsidR="00870A12">
          <w:rPr>
            <w:noProof/>
            <w:webHidden/>
          </w:rPr>
        </w:r>
        <w:r w:rsidR="00870A12">
          <w:rPr>
            <w:noProof/>
            <w:webHidden/>
          </w:rPr>
          <w:fldChar w:fldCharType="separate"/>
        </w:r>
        <w:r w:rsidR="0028224A">
          <w:rPr>
            <w:noProof/>
            <w:webHidden/>
          </w:rPr>
          <w:t>85</w:t>
        </w:r>
        <w:r w:rsidR="00870A12">
          <w:rPr>
            <w:noProof/>
            <w:webHidden/>
          </w:rPr>
          <w:fldChar w:fldCharType="end"/>
        </w:r>
      </w:hyperlink>
    </w:p>
    <w:p w14:paraId="2D7F5C75" w14:textId="40FEA4F4" w:rsidR="00870A12" w:rsidRDefault="00851B3E">
      <w:pPr>
        <w:pStyle w:val="TOC2"/>
        <w:tabs>
          <w:tab w:val="left" w:pos="720"/>
        </w:tabs>
        <w:rPr>
          <w:rFonts w:asciiTheme="minorHAnsi" w:eastAsiaTheme="minorEastAsia" w:hAnsiTheme="minorHAnsi" w:cstheme="minorBidi"/>
          <w:caps w:val="0"/>
          <w:noProof/>
          <w:sz w:val="22"/>
          <w:szCs w:val="22"/>
        </w:rPr>
      </w:pPr>
      <w:hyperlink w:anchor="_Toc54703986" w:history="1">
        <w:r w:rsidR="00870A12" w:rsidRPr="00473A91">
          <w:rPr>
            <w:rStyle w:val="Hyperlink"/>
            <w:noProof/>
            <w14:scene3d>
              <w14:camera w14:prst="orthographicFront"/>
              <w14:lightRig w14:rig="threePt" w14:dir="t">
                <w14:rot w14:lat="0" w14:lon="0" w14:rev="0"/>
              </w14:lightRig>
            </w14:scene3d>
          </w:rPr>
          <w:t>6.4</w:t>
        </w:r>
        <w:r w:rsidR="00870A12">
          <w:rPr>
            <w:rFonts w:asciiTheme="minorHAnsi" w:eastAsiaTheme="minorEastAsia" w:hAnsiTheme="minorHAnsi" w:cstheme="minorBidi"/>
            <w:caps w:val="0"/>
            <w:noProof/>
            <w:sz w:val="22"/>
            <w:szCs w:val="22"/>
          </w:rPr>
          <w:tab/>
        </w:r>
        <w:r w:rsidR="00870A12" w:rsidRPr="00473A91">
          <w:rPr>
            <w:rStyle w:val="Hyperlink"/>
            <w:noProof/>
          </w:rPr>
          <w:t>Clarification of Quote / STATE'S RIGHT TO REQUEST FURTHER INFORMATION</w:t>
        </w:r>
        <w:r w:rsidR="00870A12">
          <w:rPr>
            <w:noProof/>
            <w:webHidden/>
          </w:rPr>
          <w:tab/>
        </w:r>
        <w:r w:rsidR="00870A12">
          <w:rPr>
            <w:noProof/>
            <w:webHidden/>
          </w:rPr>
          <w:fldChar w:fldCharType="begin"/>
        </w:r>
        <w:r w:rsidR="00870A12">
          <w:rPr>
            <w:noProof/>
            <w:webHidden/>
          </w:rPr>
          <w:instrText xml:space="preserve"> PAGEREF _Toc54703986 \h </w:instrText>
        </w:r>
        <w:r w:rsidR="00870A12">
          <w:rPr>
            <w:noProof/>
            <w:webHidden/>
          </w:rPr>
        </w:r>
        <w:r w:rsidR="00870A12">
          <w:rPr>
            <w:noProof/>
            <w:webHidden/>
          </w:rPr>
          <w:fldChar w:fldCharType="separate"/>
        </w:r>
        <w:r w:rsidR="0028224A">
          <w:rPr>
            <w:noProof/>
            <w:webHidden/>
          </w:rPr>
          <w:t>85</w:t>
        </w:r>
        <w:r w:rsidR="00870A12">
          <w:rPr>
            <w:noProof/>
            <w:webHidden/>
          </w:rPr>
          <w:fldChar w:fldCharType="end"/>
        </w:r>
      </w:hyperlink>
    </w:p>
    <w:p w14:paraId="0A0ACF2C" w14:textId="040B0228" w:rsidR="00870A12" w:rsidRDefault="00851B3E">
      <w:pPr>
        <w:pStyle w:val="TOC2"/>
        <w:tabs>
          <w:tab w:val="left" w:pos="720"/>
        </w:tabs>
        <w:rPr>
          <w:rFonts w:asciiTheme="minorHAnsi" w:eastAsiaTheme="minorEastAsia" w:hAnsiTheme="minorHAnsi" w:cstheme="minorBidi"/>
          <w:caps w:val="0"/>
          <w:noProof/>
          <w:sz w:val="22"/>
          <w:szCs w:val="22"/>
        </w:rPr>
      </w:pPr>
      <w:hyperlink w:anchor="_Toc54703987" w:history="1">
        <w:r w:rsidR="00870A12" w:rsidRPr="00473A91">
          <w:rPr>
            <w:rStyle w:val="Hyperlink"/>
            <w:noProof/>
            <w14:scene3d>
              <w14:camera w14:prst="orthographicFront"/>
              <w14:lightRig w14:rig="threePt" w14:dir="t">
                <w14:rot w14:lat="0" w14:lon="0" w14:rev="0"/>
              </w14:lightRig>
            </w14:scene3d>
          </w:rPr>
          <w:t>6.5</w:t>
        </w:r>
        <w:r w:rsidR="00870A12">
          <w:rPr>
            <w:rFonts w:asciiTheme="minorHAnsi" w:eastAsiaTheme="minorEastAsia" w:hAnsiTheme="minorHAnsi" w:cstheme="minorBidi"/>
            <w:caps w:val="0"/>
            <w:noProof/>
            <w:sz w:val="22"/>
            <w:szCs w:val="22"/>
          </w:rPr>
          <w:tab/>
        </w:r>
        <w:r w:rsidR="00870A12" w:rsidRPr="00473A91">
          <w:rPr>
            <w:rStyle w:val="Hyperlink"/>
            <w:noProof/>
          </w:rPr>
          <w:t>QUOTE EVALUATION COMMITTEE</w:t>
        </w:r>
        <w:r w:rsidR="00870A12">
          <w:rPr>
            <w:noProof/>
            <w:webHidden/>
          </w:rPr>
          <w:tab/>
        </w:r>
        <w:r w:rsidR="00870A12">
          <w:rPr>
            <w:noProof/>
            <w:webHidden/>
          </w:rPr>
          <w:fldChar w:fldCharType="begin"/>
        </w:r>
        <w:r w:rsidR="00870A12">
          <w:rPr>
            <w:noProof/>
            <w:webHidden/>
          </w:rPr>
          <w:instrText xml:space="preserve"> PAGEREF _Toc54703987 \h </w:instrText>
        </w:r>
        <w:r w:rsidR="00870A12">
          <w:rPr>
            <w:noProof/>
            <w:webHidden/>
          </w:rPr>
        </w:r>
        <w:r w:rsidR="00870A12">
          <w:rPr>
            <w:noProof/>
            <w:webHidden/>
          </w:rPr>
          <w:fldChar w:fldCharType="separate"/>
        </w:r>
        <w:r w:rsidR="0028224A">
          <w:rPr>
            <w:noProof/>
            <w:webHidden/>
          </w:rPr>
          <w:t>85</w:t>
        </w:r>
        <w:r w:rsidR="00870A12">
          <w:rPr>
            <w:noProof/>
            <w:webHidden/>
          </w:rPr>
          <w:fldChar w:fldCharType="end"/>
        </w:r>
      </w:hyperlink>
    </w:p>
    <w:p w14:paraId="5BBA7637" w14:textId="355E6005" w:rsidR="00870A12" w:rsidRDefault="00851B3E">
      <w:pPr>
        <w:pStyle w:val="TOC2"/>
        <w:tabs>
          <w:tab w:val="left" w:pos="720"/>
        </w:tabs>
        <w:rPr>
          <w:rFonts w:asciiTheme="minorHAnsi" w:eastAsiaTheme="minorEastAsia" w:hAnsiTheme="minorHAnsi" w:cstheme="minorBidi"/>
          <w:caps w:val="0"/>
          <w:noProof/>
          <w:sz w:val="22"/>
          <w:szCs w:val="22"/>
        </w:rPr>
      </w:pPr>
      <w:hyperlink w:anchor="_Toc54703988" w:history="1">
        <w:r w:rsidR="00870A12" w:rsidRPr="00473A91">
          <w:rPr>
            <w:rStyle w:val="Hyperlink"/>
            <w:noProof/>
            <w14:scene3d>
              <w14:camera w14:prst="orthographicFront"/>
              <w14:lightRig w14:rig="threePt" w14:dir="t">
                <w14:rot w14:lat="0" w14:lon="0" w14:rev="0"/>
              </w14:lightRig>
            </w14:scene3d>
          </w:rPr>
          <w:t>6.6</w:t>
        </w:r>
        <w:r w:rsidR="00870A12">
          <w:rPr>
            <w:rFonts w:asciiTheme="minorHAnsi" w:eastAsiaTheme="minorEastAsia" w:hAnsiTheme="minorHAnsi" w:cstheme="minorBidi"/>
            <w:caps w:val="0"/>
            <w:noProof/>
            <w:sz w:val="22"/>
            <w:szCs w:val="22"/>
          </w:rPr>
          <w:tab/>
        </w:r>
        <w:r w:rsidR="00870A12" w:rsidRPr="00473A91">
          <w:rPr>
            <w:rStyle w:val="Hyperlink"/>
            <w:noProof/>
          </w:rPr>
          <w:t>Oral Presentation</w:t>
        </w:r>
        <w:r w:rsidR="00870A12">
          <w:rPr>
            <w:noProof/>
            <w:webHidden/>
          </w:rPr>
          <w:tab/>
        </w:r>
        <w:r w:rsidR="00870A12">
          <w:rPr>
            <w:noProof/>
            <w:webHidden/>
          </w:rPr>
          <w:fldChar w:fldCharType="begin"/>
        </w:r>
        <w:r w:rsidR="00870A12">
          <w:rPr>
            <w:noProof/>
            <w:webHidden/>
          </w:rPr>
          <w:instrText xml:space="preserve"> PAGEREF _Toc54703988 \h </w:instrText>
        </w:r>
        <w:r w:rsidR="00870A12">
          <w:rPr>
            <w:noProof/>
            <w:webHidden/>
          </w:rPr>
        </w:r>
        <w:r w:rsidR="00870A12">
          <w:rPr>
            <w:noProof/>
            <w:webHidden/>
          </w:rPr>
          <w:fldChar w:fldCharType="separate"/>
        </w:r>
        <w:r w:rsidR="0028224A">
          <w:rPr>
            <w:noProof/>
            <w:webHidden/>
          </w:rPr>
          <w:t>85</w:t>
        </w:r>
        <w:r w:rsidR="00870A12">
          <w:rPr>
            <w:noProof/>
            <w:webHidden/>
          </w:rPr>
          <w:fldChar w:fldCharType="end"/>
        </w:r>
      </w:hyperlink>
    </w:p>
    <w:p w14:paraId="1B5614C4" w14:textId="00966F18" w:rsidR="00870A12" w:rsidRDefault="00851B3E">
      <w:pPr>
        <w:pStyle w:val="TOC2"/>
        <w:tabs>
          <w:tab w:val="left" w:pos="720"/>
        </w:tabs>
        <w:rPr>
          <w:rFonts w:asciiTheme="minorHAnsi" w:eastAsiaTheme="minorEastAsia" w:hAnsiTheme="minorHAnsi" w:cstheme="minorBidi"/>
          <w:caps w:val="0"/>
          <w:noProof/>
          <w:sz w:val="22"/>
          <w:szCs w:val="22"/>
        </w:rPr>
      </w:pPr>
      <w:hyperlink w:anchor="_Toc54703989" w:history="1">
        <w:r w:rsidR="00870A12" w:rsidRPr="00473A91">
          <w:rPr>
            <w:rStyle w:val="Hyperlink"/>
            <w:noProof/>
            <w14:scene3d>
              <w14:camera w14:prst="orthographicFront"/>
              <w14:lightRig w14:rig="threePt" w14:dir="t">
                <w14:rot w14:lat="0" w14:lon="0" w14:rev="0"/>
              </w14:lightRig>
            </w14:scene3d>
          </w:rPr>
          <w:t>6.7</w:t>
        </w:r>
        <w:r w:rsidR="00870A12">
          <w:rPr>
            <w:rFonts w:asciiTheme="minorHAnsi" w:eastAsiaTheme="minorEastAsia" w:hAnsiTheme="minorHAnsi" w:cstheme="minorBidi"/>
            <w:caps w:val="0"/>
            <w:noProof/>
            <w:sz w:val="22"/>
            <w:szCs w:val="22"/>
          </w:rPr>
          <w:tab/>
        </w:r>
        <w:r w:rsidR="00870A12" w:rsidRPr="00473A91">
          <w:rPr>
            <w:rStyle w:val="Hyperlink"/>
            <w:noProof/>
          </w:rPr>
          <w:t>Evaluation Criteria</w:t>
        </w:r>
        <w:r w:rsidR="00870A12">
          <w:rPr>
            <w:noProof/>
            <w:webHidden/>
          </w:rPr>
          <w:tab/>
        </w:r>
        <w:r w:rsidR="00870A12">
          <w:rPr>
            <w:noProof/>
            <w:webHidden/>
          </w:rPr>
          <w:fldChar w:fldCharType="begin"/>
        </w:r>
        <w:r w:rsidR="00870A12">
          <w:rPr>
            <w:noProof/>
            <w:webHidden/>
          </w:rPr>
          <w:instrText xml:space="preserve"> PAGEREF _Toc54703989 \h </w:instrText>
        </w:r>
        <w:r w:rsidR="00870A12">
          <w:rPr>
            <w:noProof/>
            <w:webHidden/>
          </w:rPr>
        </w:r>
        <w:r w:rsidR="00870A12">
          <w:rPr>
            <w:noProof/>
            <w:webHidden/>
          </w:rPr>
          <w:fldChar w:fldCharType="separate"/>
        </w:r>
        <w:r w:rsidR="0028224A">
          <w:rPr>
            <w:noProof/>
            <w:webHidden/>
          </w:rPr>
          <w:t>86</w:t>
        </w:r>
        <w:r w:rsidR="00870A12">
          <w:rPr>
            <w:noProof/>
            <w:webHidden/>
          </w:rPr>
          <w:fldChar w:fldCharType="end"/>
        </w:r>
      </w:hyperlink>
    </w:p>
    <w:p w14:paraId="5067758C" w14:textId="2630A5F1" w:rsidR="00870A12" w:rsidRDefault="00851B3E">
      <w:pPr>
        <w:pStyle w:val="TOC3"/>
        <w:rPr>
          <w:rFonts w:asciiTheme="minorHAnsi" w:eastAsiaTheme="minorEastAsia" w:hAnsiTheme="minorHAnsi" w:cstheme="minorBidi"/>
          <w:iCs w:val="0"/>
          <w:caps w:val="0"/>
          <w:noProof/>
          <w:sz w:val="22"/>
          <w:szCs w:val="22"/>
        </w:rPr>
      </w:pPr>
      <w:hyperlink w:anchor="_Toc54703990" w:history="1">
        <w:r w:rsidR="00870A12" w:rsidRPr="00473A91">
          <w:rPr>
            <w:rStyle w:val="Hyperlink"/>
            <w:rFonts w:eastAsia="MS Mincho"/>
            <w:noProof/>
            <w14:scene3d>
              <w14:camera w14:prst="orthographicFront"/>
              <w14:lightRig w14:rig="threePt" w14:dir="t">
                <w14:rot w14:lat="0" w14:lon="0" w14:rev="0"/>
              </w14:lightRig>
            </w14:scene3d>
          </w:rPr>
          <w:t>6.7.1</w:t>
        </w:r>
        <w:r w:rsidR="00870A12">
          <w:rPr>
            <w:rFonts w:asciiTheme="minorHAnsi" w:eastAsiaTheme="minorEastAsia" w:hAnsiTheme="minorHAnsi" w:cstheme="minorBidi"/>
            <w:iCs w:val="0"/>
            <w:caps w:val="0"/>
            <w:noProof/>
            <w:sz w:val="22"/>
            <w:szCs w:val="22"/>
          </w:rPr>
          <w:tab/>
        </w:r>
        <w:r w:rsidR="00870A12" w:rsidRPr="00473A91">
          <w:rPr>
            <w:rStyle w:val="Hyperlink"/>
            <w:rFonts w:eastAsia="MS Mincho"/>
            <w:noProof/>
          </w:rPr>
          <w:t>QUOTE discrepancies</w:t>
        </w:r>
        <w:r w:rsidR="00870A12">
          <w:rPr>
            <w:noProof/>
            <w:webHidden/>
          </w:rPr>
          <w:tab/>
        </w:r>
        <w:r w:rsidR="00870A12">
          <w:rPr>
            <w:noProof/>
            <w:webHidden/>
          </w:rPr>
          <w:fldChar w:fldCharType="begin"/>
        </w:r>
        <w:r w:rsidR="00870A12">
          <w:rPr>
            <w:noProof/>
            <w:webHidden/>
          </w:rPr>
          <w:instrText xml:space="preserve"> PAGEREF _Toc54703990 \h </w:instrText>
        </w:r>
        <w:r w:rsidR="00870A12">
          <w:rPr>
            <w:noProof/>
            <w:webHidden/>
          </w:rPr>
        </w:r>
        <w:r w:rsidR="00870A12">
          <w:rPr>
            <w:noProof/>
            <w:webHidden/>
          </w:rPr>
          <w:fldChar w:fldCharType="separate"/>
        </w:r>
        <w:r w:rsidR="0028224A">
          <w:rPr>
            <w:noProof/>
            <w:webHidden/>
          </w:rPr>
          <w:t>86</w:t>
        </w:r>
        <w:r w:rsidR="00870A12">
          <w:rPr>
            <w:noProof/>
            <w:webHidden/>
          </w:rPr>
          <w:fldChar w:fldCharType="end"/>
        </w:r>
      </w:hyperlink>
    </w:p>
    <w:p w14:paraId="2C156D9A" w14:textId="335AC733" w:rsidR="00870A12" w:rsidRDefault="00851B3E">
      <w:pPr>
        <w:pStyle w:val="TOC3"/>
        <w:rPr>
          <w:rFonts w:asciiTheme="minorHAnsi" w:eastAsiaTheme="minorEastAsia" w:hAnsiTheme="minorHAnsi" w:cstheme="minorBidi"/>
          <w:iCs w:val="0"/>
          <w:caps w:val="0"/>
          <w:noProof/>
          <w:sz w:val="22"/>
          <w:szCs w:val="22"/>
        </w:rPr>
      </w:pPr>
      <w:hyperlink w:anchor="_Toc54703991" w:history="1">
        <w:r w:rsidR="00870A12" w:rsidRPr="00473A91">
          <w:rPr>
            <w:rStyle w:val="Hyperlink"/>
            <w:rFonts w:eastAsia="MS Mincho"/>
            <w:noProof/>
            <w14:scene3d>
              <w14:camera w14:prst="orthographicFront"/>
              <w14:lightRig w14:rig="threePt" w14:dir="t">
                <w14:rot w14:lat="0" w14:lon="0" w14:rev="0"/>
              </w14:lightRig>
            </w14:scene3d>
          </w:rPr>
          <w:t>6.7.2</w:t>
        </w:r>
        <w:r w:rsidR="00870A12">
          <w:rPr>
            <w:rFonts w:asciiTheme="minorHAnsi" w:eastAsiaTheme="minorEastAsia" w:hAnsiTheme="minorHAnsi" w:cstheme="minorBidi"/>
            <w:iCs w:val="0"/>
            <w:caps w:val="0"/>
            <w:noProof/>
            <w:sz w:val="22"/>
            <w:szCs w:val="22"/>
          </w:rPr>
          <w:tab/>
        </w:r>
        <w:r w:rsidR="00870A12" w:rsidRPr="00473A91">
          <w:rPr>
            <w:rStyle w:val="Hyperlink"/>
            <w:rFonts w:eastAsia="MS Mincho"/>
            <w:noProof/>
          </w:rPr>
          <w:t>tIE-BREAKING CRITERIA</w:t>
        </w:r>
        <w:r w:rsidR="00870A12">
          <w:rPr>
            <w:noProof/>
            <w:webHidden/>
          </w:rPr>
          <w:tab/>
        </w:r>
        <w:r w:rsidR="00870A12">
          <w:rPr>
            <w:noProof/>
            <w:webHidden/>
          </w:rPr>
          <w:fldChar w:fldCharType="begin"/>
        </w:r>
        <w:r w:rsidR="00870A12">
          <w:rPr>
            <w:noProof/>
            <w:webHidden/>
          </w:rPr>
          <w:instrText xml:space="preserve"> PAGEREF _Toc54703991 \h </w:instrText>
        </w:r>
        <w:r w:rsidR="00870A12">
          <w:rPr>
            <w:noProof/>
            <w:webHidden/>
          </w:rPr>
        </w:r>
        <w:r w:rsidR="00870A12">
          <w:rPr>
            <w:noProof/>
            <w:webHidden/>
          </w:rPr>
          <w:fldChar w:fldCharType="separate"/>
        </w:r>
        <w:r w:rsidR="0028224A">
          <w:rPr>
            <w:noProof/>
            <w:webHidden/>
          </w:rPr>
          <w:t>86</w:t>
        </w:r>
        <w:r w:rsidR="00870A12">
          <w:rPr>
            <w:noProof/>
            <w:webHidden/>
          </w:rPr>
          <w:fldChar w:fldCharType="end"/>
        </w:r>
      </w:hyperlink>
    </w:p>
    <w:p w14:paraId="4D1A7C72" w14:textId="3C98BACB" w:rsidR="00870A12" w:rsidRDefault="00851B3E">
      <w:pPr>
        <w:pStyle w:val="TOC3"/>
        <w:rPr>
          <w:rFonts w:asciiTheme="minorHAnsi" w:eastAsiaTheme="minorEastAsia" w:hAnsiTheme="minorHAnsi" w:cstheme="minorBidi"/>
          <w:iCs w:val="0"/>
          <w:caps w:val="0"/>
          <w:noProof/>
          <w:sz w:val="22"/>
          <w:szCs w:val="22"/>
        </w:rPr>
      </w:pPr>
      <w:hyperlink w:anchor="_Toc54703992" w:history="1">
        <w:r w:rsidR="00870A12" w:rsidRPr="00473A91">
          <w:rPr>
            <w:rStyle w:val="Hyperlink"/>
            <w:rFonts w:eastAsia="MS Mincho"/>
            <w:noProof/>
            <w14:scene3d>
              <w14:camera w14:prst="orthographicFront"/>
              <w14:lightRig w14:rig="threePt" w14:dir="t">
                <w14:rot w14:lat="0" w14:lon="0" w14:rev="0"/>
              </w14:lightRig>
            </w14:scene3d>
          </w:rPr>
          <w:t>6.7.3</w:t>
        </w:r>
        <w:r w:rsidR="00870A12">
          <w:rPr>
            <w:rFonts w:asciiTheme="minorHAnsi" w:eastAsiaTheme="minorEastAsia" w:hAnsiTheme="minorHAnsi" w:cstheme="minorBidi"/>
            <w:iCs w:val="0"/>
            <w:caps w:val="0"/>
            <w:noProof/>
            <w:sz w:val="22"/>
            <w:szCs w:val="22"/>
          </w:rPr>
          <w:tab/>
        </w:r>
        <w:r w:rsidR="00870A12" w:rsidRPr="00473A91">
          <w:rPr>
            <w:rStyle w:val="Hyperlink"/>
            <w:rFonts w:eastAsia="MS Mincho"/>
            <w:noProof/>
          </w:rPr>
          <w:t>Evaluation of the QUOTES</w:t>
        </w:r>
        <w:r w:rsidR="00870A12">
          <w:rPr>
            <w:noProof/>
            <w:webHidden/>
          </w:rPr>
          <w:tab/>
        </w:r>
        <w:r w:rsidR="00870A12">
          <w:rPr>
            <w:noProof/>
            <w:webHidden/>
          </w:rPr>
          <w:fldChar w:fldCharType="begin"/>
        </w:r>
        <w:r w:rsidR="00870A12">
          <w:rPr>
            <w:noProof/>
            <w:webHidden/>
          </w:rPr>
          <w:instrText xml:space="preserve"> PAGEREF _Toc54703992 \h </w:instrText>
        </w:r>
        <w:r w:rsidR="00870A12">
          <w:rPr>
            <w:noProof/>
            <w:webHidden/>
          </w:rPr>
        </w:r>
        <w:r w:rsidR="00870A12">
          <w:rPr>
            <w:noProof/>
            <w:webHidden/>
          </w:rPr>
          <w:fldChar w:fldCharType="separate"/>
        </w:r>
        <w:r w:rsidR="0028224A">
          <w:rPr>
            <w:noProof/>
            <w:webHidden/>
          </w:rPr>
          <w:t>86</w:t>
        </w:r>
        <w:r w:rsidR="00870A12">
          <w:rPr>
            <w:noProof/>
            <w:webHidden/>
          </w:rPr>
          <w:fldChar w:fldCharType="end"/>
        </w:r>
      </w:hyperlink>
    </w:p>
    <w:p w14:paraId="0C24F08B" w14:textId="4A42D5F9" w:rsidR="00870A12" w:rsidRDefault="00851B3E">
      <w:pPr>
        <w:pStyle w:val="TOC2"/>
        <w:tabs>
          <w:tab w:val="left" w:pos="720"/>
        </w:tabs>
        <w:rPr>
          <w:rFonts w:asciiTheme="minorHAnsi" w:eastAsiaTheme="minorEastAsia" w:hAnsiTheme="minorHAnsi" w:cstheme="minorBidi"/>
          <w:caps w:val="0"/>
          <w:noProof/>
          <w:sz w:val="22"/>
          <w:szCs w:val="22"/>
        </w:rPr>
      </w:pPr>
      <w:hyperlink w:anchor="_Toc54703993" w:history="1">
        <w:r w:rsidR="00870A12" w:rsidRPr="00473A91">
          <w:rPr>
            <w:rStyle w:val="Hyperlink"/>
            <w:noProof/>
            <w14:scene3d>
              <w14:camera w14:prst="orthographicFront"/>
              <w14:lightRig w14:rig="threePt" w14:dir="t">
                <w14:rot w14:lat="0" w14:lon="0" w14:rev="0"/>
              </w14:lightRig>
            </w14:scene3d>
          </w:rPr>
          <w:t>6.8</w:t>
        </w:r>
        <w:r w:rsidR="00870A12">
          <w:rPr>
            <w:rFonts w:asciiTheme="minorHAnsi" w:eastAsiaTheme="minorEastAsia" w:hAnsiTheme="minorHAnsi" w:cstheme="minorBidi"/>
            <w:caps w:val="0"/>
            <w:noProof/>
            <w:sz w:val="22"/>
            <w:szCs w:val="22"/>
          </w:rPr>
          <w:tab/>
        </w:r>
        <w:r w:rsidR="00870A12" w:rsidRPr="00473A91">
          <w:rPr>
            <w:rStyle w:val="Hyperlink"/>
            <w:noProof/>
          </w:rPr>
          <w:t>Negotiation and Best and Final Offer (BAFO)</w:t>
        </w:r>
        <w:r w:rsidR="00870A12">
          <w:rPr>
            <w:noProof/>
            <w:webHidden/>
          </w:rPr>
          <w:tab/>
        </w:r>
        <w:r w:rsidR="00870A12">
          <w:rPr>
            <w:noProof/>
            <w:webHidden/>
          </w:rPr>
          <w:fldChar w:fldCharType="begin"/>
        </w:r>
        <w:r w:rsidR="00870A12">
          <w:rPr>
            <w:noProof/>
            <w:webHidden/>
          </w:rPr>
          <w:instrText xml:space="preserve"> PAGEREF _Toc54703993 \h </w:instrText>
        </w:r>
        <w:r w:rsidR="00870A12">
          <w:rPr>
            <w:noProof/>
            <w:webHidden/>
          </w:rPr>
        </w:r>
        <w:r w:rsidR="00870A12">
          <w:rPr>
            <w:noProof/>
            <w:webHidden/>
          </w:rPr>
          <w:fldChar w:fldCharType="separate"/>
        </w:r>
        <w:r w:rsidR="0028224A">
          <w:rPr>
            <w:noProof/>
            <w:webHidden/>
          </w:rPr>
          <w:t>86</w:t>
        </w:r>
        <w:r w:rsidR="00870A12">
          <w:rPr>
            <w:noProof/>
            <w:webHidden/>
          </w:rPr>
          <w:fldChar w:fldCharType="end"/>
        </w:r>
      </w:hyperlink>
    </w:p>
    <w:p w14:paraId="002CB0C8" w14:textId="011799E9" w:rsidR="00870A12" w:rsidRDefault="00851B3E">
      <w:pPr>
        <w:pStyle w:val="TOC2"/>
        <w:tabs>
          <w:tab w:val="left" w:pos="720"/>
        </w:tabs>
        <w:rPr>
          <w:rFonts w:asciiTheme="minorHAnsi" w:eastAsiaTheme="minorEastAsia" w:hAnsiTheme="minorHAnsi" w:cstheme="minorBidi"/>
          <w:caps w:val="0"/>
          <w:noProof/>
          <w:sz w:val="22"/>
          <w:szCs w:val="22"/>
        </w:rPr>
      </w:pPr>
      <w:hyperlink w:anchor="_Toc54703994" w:history="1">
        <w:r w:rsidR="00870A12" w:rsidRPr="00473A91">
          <w:rPr>
            <w:rStyle w:val="Hyperlink"/>
            <w:noProof/>
            <w14:scene3d>
              <w14:camera w14:prst="orthographicFront"/>
              <w14:lightRig w14:rig="threePt" w14:dir="t">
                <w14:rot w14:lat="0" w14:lon="0" w14:rev="0"/>
              </w14:lightRig>
            </w14:scene3d>
          </w:rPr>
          <w:t>6.9</w:t>
        </w:r>
        <w:r w:rsidR="00870A12">
          <w:rPr>
            <w:rFonts w:asciiTheme="minorHAnsi" w:eastAsiaTheme="minorEastAsia" w:hAnsiTheme="minorHAnsi" w:cstheme="minorBidi"/>
            <w:caps w:val="0"/>
            <w:noProof/>
            <w:sz w:val="22"/>
            <w:szCs w:val="22"/>
          </w:rPr>
          <w:tab/>
        </w:r>
        <w:r w:rsidR="00870A12" w:rsidRPr="00473A91">
          <w:rPr>
            <w:rStyle w:val="Hyperlink"/>
            <w:noProof/>
          </w:rPr>
          <w:t xml:space="preserve">“REQUEST FOR REVISION” WITHIN </w:t>
        </w:r>
        <w:r w:rsidR="00870A12" w:rsidRPr="00473A91">
          <w:rPr>
            <w:rStyle w:val="Hyperlink"/>
            <w:i/>
            <w:iCs/>
            <w:noProof/>
          </w:rPr>
          <w:t>NJSTART</w:t>
        </w:r>
        <w:r w:rsidR="00870A12">
          <w:rPr>
            <w:noProof/>
            <w:webHidden/>
          </w:rPr>
          <w:tab/>
        </w:r>
        <w:r w:rsidR="00870A12">
          <w:rPr>
            <w:noProof/>
            <w:webHidden/>
          </w:rPr>
          <w:fldChar w:fldCharType="begin"/>
        </w:r>
        <w:r w:rsidR="00870A12">
          <w:rPr>
            <w:noProof/>
            <w:webHidden/>
          </w:rPr>
          <w:instrText xml:space="preserve"> PAGEREF _Toc54703994 \h </w:instrText>
        </w:r>
        <w:r w:rsidR="00870A12">
          <w:rPr>
            <w:noProof/>
            <w:webHidden/>
          </w:rPr>
        </w:r>
        <w:r w:rsidR="00870A12">
          <w:rPr>
            <w:noProof/>
            <w:webHidden/>
          </w:rPr>
          <w:fldChar w:fldCharType="separate"/>
        </w:r>
        <w:r w:rsidR="0028224A">
          <w:rPr>
            <w:noProof/>
            <w:webHidden/>
          </w:rPr>
          <w:t>87</w:t>
        </w:r>
        <w:r w:rsidR="00870A12">
          <w:rPr>
            <w:noProof/>
            <w:webHidden/>
          </w:rPr>
          <w:fldChar w:fldCharType="end"/>
        </w:r>
      </w:hyperlink>
    </w:p>
    <w:p w14:paraId="4D86A98B" w14:textId="01783B11" w:rsidR="00870A12" w:rsidRDefault="00851B3E">
      <w:pPr>
        <w:pStyle w:val="TOC2"/>
        <w:tabs>
          <w:tab w:val="left" w:pos="1200"/>
        </w:tabs>
        <w:rPr>
          <w:rFonts w:asciiTheme="minorHAnsi" w:eastAsiaTheme="minorEastAsia" w:hAnsiTheme="minorHAnsi" w:cstheme="minorBidi"/>
          <w:caps w:val="0"/>
          <w:noProof/>
          <w:sz w:val="22"/>
          <w:szCs w:val="22"/>
        </w:rPr>
      </w:pPr>
      <w:hyperlink w:anchor="_Toc54703995" w:history="1">
        <w:r w:rsidR="00870A12" w:rsidRPr="00473A91">
          <w:rPr>
            <w:rStyle w:val="Hyperlink"/>
            <w:noProof/>
            <w14:scene3d>
              <w14:camera w14:prst="orthographicFront"/>
              <w14:lightRig w14:rig="threePt" w14:dir="t">
                <w14:rot w14:lat="0" w14:lon="0" w14:rev="0"/>
              </w14:lightRig>
            </w14:scene3d>
          </w:rPr>
          <w:t>6.10</w:t>
        </w:r>
        <w:r w:rsidR="00870A12">
          <w:rPr>
            <w:rFonts w:asciiTheme="minorHAnsi" w:eastAsiaTheme="minorEastAsia" w:hAnsiTheme="minorHAnsi" w:cstheme="minorBidi"/>
            <w:caps w:val="0"/>
            <w:noProof/>
            <w:sz w:val="22"/>
            <w:szCs w:val="22"/>
          </w:rPr>
          <w:tab/>
        </w:r>
        <w:r w:rsidR="00870A12" w:rsidRPr="00473A91">
          <w:rPr>
            <w:rStyle w:val="Hyperlink"/>
            <w:noProof/>
          </w:rPr>
          <w:t>POOR PERFORMANCE</w:t>
        </w:r>
        <w:r w:rsidR="00870A12">
          <w:rPr>
            <w:noProof/>
            <w:webHidden/>
          </w:rPr>
          <w:tab/>
        </w:r>
        <w:r w:rsidR="00870A12">
          <w:rPr>
            <w:noProof/>
            <w:webHidden/>
          </w:rPr>
          <w:fldChar w:fldCharType="begin"/>
        </w:r>
        <w:r w:rsidR="00870A12">
          <w:rPr>
            <w:noProof/>
            <w:webHidden/>
          </w:rPr>
          <w:instrText xml:space="preserve"> PAGEREF _Toc54703995 \h </w:instrText>
        </w:r>
        <w:r w:rsidR="00870A12">
          <w:rPr>
            <w:noProof/>
            <w:webHidden/>
          </w:rPr>
        </w:r>
        <w:r w:rsidR="00870A12">
          <w:rPr>
            <w:noProof/>
            <w:webHidden/>
          </w:rPr>
          <w:fldChar w:fldCharType="separate"/>
        </w:r>
        <w:r w:rsidR="0028224A">
          <w:rPr>
            <w:noProof/>
            <w:webHidden/>
          </w:rPr>
          <w:t>87</w:t>
        </w:r>
        <w:r w:rsidR="00870A12">
          <w:rPr>
            <w:noProof/>
            <w:webHidden/>
          </w:rPr>
          <w:fldChar w:fldCharType="end"/>
        </w:r>
      </w:hyperlink>
    </w:p>
    <w:p w14:paraId="42231EE0" w14:textId="7C7EB039" w:rsidR="00870A12" w:rsidRDefault="00851B3E">
      <w:pPr>
        <w:pStyle w:val="TOC1"/>
        <w:rPr>
          <w:rFonts w:asciiTheme="minorHAnsi" w:eastAsiaTheme="minorEastAsia" w:hAnsiTheme="minorHAnsi" w:cstheme="minorBidi"/>
          <w:b w:val="0"/>
          <w:bCs w:val="0"/>
          <w:caps w:val="0"/>
          <w:noProof/>
          <w:sz w:val="22"/>
          <w:szCs w:val="22"/>
        </w:rPr>
      </w:pPr>
      <w:hyperlink w:anchor="_Toc54703996" w:history="1">
        <w:r w:rsidR="00870A12" w:rsidRPr="00473A91">
          <w:rPr>
            <w:rStyle w:val="Hyperlink"/>
            <w:noProof/>
            <w14:scene3d>
              <w14:camera w14:prst="orthographicFront"/>
              <w14:lightRig w14:rig="threePt" w14:dir="t">
                <w14:rot w14:lat="0" w14:lon="0" w14:rev="0"/>
              </w14:lightRig>
            </w14:scene3d>
          </w:rPr>
          <w:t>7.0</w:t>
        </w:r>
        <w:r w:rsidR="00870A12">
          <w:rPr>
            <w:rFonts w:asciiTheme="minorHAnsi" w:eastAsiaTheme="minorEastAsia" w:hAnsiTheme="minorHAnsi" w:cstheme="minorBidi"/>
            <w:b w:val="0"/>
            <w:bCs w:val="0"/>
            <w:caps w:val="0"/>
            <w:noProof/>
            <w:sz w:val="22"/>
            <w:szCs w:val="22"/>
          </w:rPr>
          <w:tab/>
        </w:r>
        <w:r w:rsidR="00870A12" w:rsidRPr="00473A91">
          <w:rPr>
            <w:rStyle w:val="Hyperlink"/>
            <w:noProof/>
          </w:rPr>
          <w:t>BLANKET P.O. AWARD</w:t>
        </w:r>
        <w:r w:rsidR="00870A12">
          <w:rPr>
            <w:noProof/>
            <w:webHidden/>
          </w:rPr>
          <w:tab/>
        </w:r>
        <w:r w:rsidR="00870A12">
          <w:rPr>
            <w:noProof/>
            <w:webHidden/>
          </w:rPr>
          <w:fldChar w:fldCharType="begin"/>
        </w:r>
        <w:r w:rsidR="00870A12">
          <w:rPr>
            <w:noProof/>
            <w:webHidden/>
          </w:rPr>
          <w:instrText xml:space="preserve"> PAGEREF _Toc54703996 \h </w:instrText>
        </w:r>
        <w:r w:rsidR="00870A12">
          <w:rPr>
            <w:noProof/>
            <w:webHidden/>
          </w:rPr>
        </w:r>
        <w:r w:rsidR="00870A12">
          <w:rPr>
            <w:noProof/>
            <w:webHidden/>
          </w:rPr>
          <w:fldChar w:fldCharType="separate"/>
        </w:r>
        <w:r w:rsidR="0028224A">
          <w:rPr>
            <w:noProof/>
            <w:webHidden/>
          </w:rPr>
          <w:t>88</w:t>
        </w:r>
        <w:r w:rsidR="00870A12">
          <w:rPr>
            <w:noProof/>
            <w:webHidden/>
          </w:rPr>
          <w:fldChar w:fldCharType="end"/>
        </w:r>
      </w:hyperlink>
    </w:p>
    <w:p w14:paraId="58645662" w14:textId="233B7720" w:rsidR="00870A12" w:rsidRDefault="00851B3E">
      <w:pPr>
        <w:pStyle w:val="TOC2"/>
        <w:tabs>
          <w:tab w:val="left" w:pos="720"/>
        </w:tabs>
        <w:rPr>
          <w:rFonts w:asciiTheme="minorHAnsi" w:eastAsiaTheme="minorEastAsia" w:hAnsiTheme="minorHAnsi" w:cstheme="minorBidi"/>
          <w:caps w:val="0"/>
          <w:noProof/>
          <w:sz w:val="22"/>
          <w:szCs w:val="22"/>
        </w:rPr>
      </w:pPr>
      <w:hyperlink w:anchor="_Toc54703997" w:history="1">
        <w:r w:rsidR="00870A12" w:rsidRPr="00473A91">
          <w:rPr>
            <w:rStyle w:val="Hyperlink"/>
            <w:rFonts w:eastAsia="MS Mincho"/>
            <w:noProof/>
            <w14:scene3d>
              <w14:camera w14:prst="orthographicFront"/>
              <w14:lightRig w14:rig="threePt" w14:dir="t">
                <w14:rot w14:lat="0" w14:lon="0" w14:rev="0"/>
              </w14:lightRig>
            </w14:scene3d>
          </w:rPr>
          <w:t>7.1</w:t>
        </w:r>
        <w:r w:rsidR="00870A12">
          <w:rPr>
            <w:rFonts w:asciiTheme="minorHAnsi" w:eastAsiaTheme="minorEastAsia" w:hAnsiTheme="minorHAnsi" w:cstheme="minorBidi"/>
            <w:caps w:val="0"/>
            <w:noProof/>
            <w:sz w:val="22"/>
            <w:szCs w:val="22"/>
          </w:rPr>
          <w:tab/>
        </w:r>
        <w:r w:rsidR="00870A12" w:rsidRPr="00473A91">
          <w:rPr>
            <w:rStyle w:val="Hyperlink"/>
            <w:rFonts w:eastAsia="MS Mincho"/>
            <w:noProof/>
          </w:rPr>
          <w:t>DOCUMENTS REQUIRED BEFORE BLANKET P.O. AWARD</w:t>
        </w:r>
        <w:r w:rsidR="00870A12">
          <w:rPr>
            <w:noProof/>
            <w:webHidden/>
          </w:rPr>
          <w:tab/>
        </w:r>
        <w:r w:rsidR="00870A12">
          <w:rPr>
            <w:noProof/>
            <w:webHidden/>
          </w:rPr>
          <w:fldChar w:fldCharType="begin"/>
        </w:r>
        <w:r w:rsidR="00870A12">
          <w:rPr>
            <w:noProof/>
            <w:webHidden/>
          </w:rPr>
          <w:instrText xml:space="preserve"> PAGEREF _Toc54703997 \h </w:instrText>
        </w:r>
        <w:r w:rsidR="00870A12">
          <w:rPr>
            <w:noProof/>
            <w:webHidden/>
          </w:rPr>
        </w:r>
        <w:r w:rsidR="00870A12">
          <w:rPr>
            <w:noProof/>
            <w:webHidden/>
          </w:rPr>
          <w:fldChar w:fldCharType="separate"/>
        </w:r>
        <w:r w:rsidR="0028224A">
          <w:rPr>
            <w:noProof/>
            <w:webHidden/>
          </w:rPr>
          <w:t>88</w:t>
        </w:r>
        <w:r w:rsidR="00870A12">
          <w:rPr>
            <w:noProof/>
            <w:webHidden/>
          </w:rPr>
          <w:fldChar w:fldCharType="end"/>
        </w:r>
      </w:hyperlink>
    </w:p>
    <w:p w14:paraId="1C52D3BB" w14:textId="3B55CDE2" w:rsidR="00870A12" w:rsidRDefault="00851B3E">
      <w:pPr>
        <w:pStyle w:val="TOC3"/>
        <w:rPr>
          <w:rFonts w:asciiTheme="minorHAnsi" w:eastAsiaTheme="minorEastAsia" w:hAnsiTheme="minorHAnsi" w:cstheme="minorBidi"/>
          <w:iCs w:val="0"/>
          <w:caps w:val="0"/>
          <w:noProof/>
          <w:sz w:val="22"/>
          <w:szCs w:val="22"/>
        </w:rPr>
      </w:pPr>
      <w:hyperlink w:anchor="_Toc54703998" w:history="1">
        <w:r w:rsidR="00870A12" w:rsidRPr="00473A91">
          <w:rPr>
            <w:rStyle w:val="Hyperlink"/>
            <w:rFonts w:eastAsia="MS Mincho"/>
            <w:noProof/>
            <w14:scene3d>
              <w14:camera w14:prst="orthographicFront"/>
              <w14:lightRig w14:rig="threePt" w14:dir="t">
                <w14:rot w14:lat="0" w14:lon="0" w14:rev="0"/>
              </w14:lightRig>
            </w14:scene3d>
          </w:rPr>
          <w:t>7.1.1</w:t>
        </w:r>
        <w:r w:rsidR="00870A12">
          <w:rPr>
            <w:rFonts w:asciiTheme="minorHAnsi" w:eastAsiaTheme="minorEastAsia" w:hAnsiTheme="minorHAnsi" w:cstheme="minorBidi"/>
            <w:iCs w:val="0"/>
            <w:caps w:val="0"/>
            <w:noProof/>
            <w:sz w:val="22"/>
            <w:szCs w:val="22"/>
          </w:rPr>
          <w:tab/>
        </w:r>
        <w:r w:rsidR="00870A12" w:rsidRPr="00473A91">
          <w:rPr>
            <w:rStyle w:val="Hyperlink"/>
            <w:rFonts w:eastAsia="MS Mincho"/>
            <w:noProof/>
          </w:rPr>
          <w:t xml:space="preserve">Requirements of Public Law 2005, CHAPTER 51, N.J.S.A. 19:44A-20.13 - N.J.S.A. 19:44A-20.25 (Formerly Executive Order NO. 134), EXECUTIVE ORDER No. 117 (2008) and N.J.A.C. 17:12-5 </w:t>
        </w:r>
        <w:r w:rsidR="00870A12" w:rsidRPr="00473A91">
          <w:rPr>
            <w:rStyle w:val="Hyperlink"/>
            <w:rFonts w:eastAsia="MS Mincho"/>
            <w:i/>
            <w:noProof/>
          </w:rPr>
          <w:t>et seq.</w:t>
        </w:r>
        <w:r w:rsidR="00870A12">
          <w:rPr>
            <w:noProof/>
            <w:webHidden/>
          </w:rPr>
          <w:tab/>
        </w:r>
        <w:r w:rsidR="00870A12">
          <w:rPr>
            <w:noProof/>
            <w:webHidden/>
          </w:rPr>
          <w:fldChar w:fldCharType="begin"/>
        </w:r>
        <w:r w:rsidR="00870A12">
          <w:rPr>
            <w:noProof/>
            <w:webHidden/>
          </w:rPr>
          <w:instrText xml:space="preserve"> PAGEREF _Toc54703998 \h </w:instrText>
        </w:r>
        <w:r w:rsidR="00870A12">
          <w:rPr>
            <w:noProof/>
            <w:webHidden/>
          </w:rPr>
        </w:r>
        <w:r w:rsidR="00870A12">
          <w:rPr>
            <w:noProof/>
            <w:webHidden/>
          </w:rPr>
          <w:fldChar w:fldCharType="separate"/>
        </w:r>
        <w:r w:rsidR="0028224A">
          <w:rPr>
            <w:noProof/>
            <w:webHidden/>
          </w:rPr>
          <w:t>88</w:t>
        </w:r>
        <w:r w:rsidR="00870A12">
          <w:rPr>
            <w:noProof/>
            <w:webHidden/>
          </w:rPr>
          <w:fldChar w:fldCharType="end"/>
        </w:r>
      </w:hyperlink>
    </w:p>
    <w:p w14:paraId="30917684" w14:textId="65C826F9" w:rsidR="00870A12" w:rsidRDefault="00851B3E">
      <w:pPr>
        <w:pStyle w:val="TOC3"/>
        <w:rPr>
          <w:rFonts w:asciiTheme="minorHAnsi" w:eastAsiaTheme="minorEastAsia" w:hAnsiTheme="minorHAnsi" w:cstheme="minorBidi"/>
          <w:iCs w:val="0"/>
          <w:caps w:val="0"/>
          <w:noProof/>
          <w:sz w:val="22"/>
          <w:szCs w:val="22"/>
        </w:rPr>
      </w:pPr>
      <w:hyperlink w:anchor="_Toc54703999" w:history="1">
        <w:r w:rsidR="00870A12" w:rsidRPr="00473A91">
          <w:rPr>
            <w:rStyle w:val="Hyperlink"/>
            <w:noProof/>
            <w14:scene3d>
              <w14:camera w14:prst="orthographicFront"/>
              <w14:lightRig w14:rig="threePt" w14:dir="t">
                <w14:rot w14:lat="0" w14:lon="0" w14:rev="0"/>
              </w14:lightRig>
            </w14:scene3d>
          </w:rPr>
          <w:t>7.1.2</w:t>
        </w:r>
        <w:r w:rsidR="00870A12">
          <w:rPr>
            <w:rFonts w:asciiTheme="minorHAnsi" w:eastAsiaTheme="minorEastAsia" w:hAnsiTheme="minorHAnsi" w:cstheme="minorBidi"/>
            <w:iCs w:val="0"/>
            <w:caps w:val="0"/>
            <w:noProof/>
            <w:sz w:val="22"/>
            <w:szCs w:val="22"/>
          </w:rPr>
          <w:tab/>
        </w:r>
        <w:r w:rsidR="00870A12" w:rsidRPr="00473A91">
          <w:rPr>
            <w:rStyle w:val="Hyperlink"/>
            <w:noProof/>
          </w:rPr>
          <w:t>SOURCE DISCLOSURE REQUIREMENTS</w:t>
        </w:r>
        <w:r w:rsidR="00870A12">
          <w:rPr>
            <w:noProof/>
            <w:webHidden/>
          </w:rPr>
          <w:tab/>
        </w:r>
        <w:r w:rsidR="00870A12">
          <w:rPr>
            <w:noProof/>
            <w:webHidden/>
          </w:rPr>
          <w:fldChar w:fldCharType="begin"/>
        </w:r>
        <w:r w:rsidR="00870A12">
          <w:rPr>
            <w:noProof/>
            <w:webHidden/>
          </w:rPr>
          <w:instrText xml:space="preserve"> PAGEREF _Toc54703999 \h </w:instrText>
        </w:r>
        <w:r w:rsidR="00870A12">
          <w:rPr>
            <w:noProof/>
            <w:webHidden/>
          </w:rPr>
        </w:r>
        <w:r w:rsidR="00870A12">
          <w:rPr>
            <w:noProof/>
            <w:webHidden/>
          </w:rPr>
          <w:fldChar w:fldCharType="separate"/>
        </w:r>
        <w:r w:rsidR="0028224A">
          <w:rPr>
            <w:noProof/>
            <w:webHidden/>
          </w:rPr>
          <w:t>88</w:t>
        </w:r>
        <w:r w:rsidR="00870A12">
          <w:rPr>
            <w:noProof/>
            <w:webHidden/>
          </w:rPr>
          <w:fldChar w:fldCharType="end"/>
        </w:r>
      </w:hyperlink>
    </w:p>
    <w:p w14:paraId="577C67AA" w14:textId="4A8C106C" w:rsidR="00870A12" w:rsidRDefault="00851B3E">
      <w:pPr>
        <w:pStyle w:val="TOC3"/>
        <w:rPr>
          <w:rFonts w:asciiTheme="minorHAnsi" w:eastAsiaTheme="minorEastAsia" w:hAnsiTheme="minorHAnsi" w:cstheme="minorBidi"/>
          <w:iCs w:val="0"/>
          <w:caps w:val="0"/>
          <w:noProof/>
          <w:sz w:val="22"/>
          <w:szCs w:val="22"/>
        </w:rPr>
      </w:pPr>
      <w:hyperlink w:anchor="_Toc54704000" w:history="1">
        <w:r w:rsidR="00870A12" w:rsidRPr="00473A91">
          <w:rPr>
            <w:rStyle w:val="Hyperlink"/>
            <w:noProof/>
            <w14:scene3d>
              <w14:camera w14:prst="orthographicFront"/>
              <w14:lightRig w14:rig="threePt" w14:dir="t">
                <w14:rot w14:lat="0" w14:lon="0" w14:rev="0"/>
              </w14:lightRig>
            </w14:scene3d>
          </w:rPr>
          <w:t>7.1.3</w:t>
        </w:r>
        <w:r w:rsidR="00870A12">
          <w:rPr>
            <w:rFonts w:asciiTheme="minorHAnsi" w:eastAsiaTheme="minorEastAsia" w:hAnsiTheme="minorHAnsi" w:cstheme="minorBidi"/>
            <w:iCs w:val="0"/>
            <w:caps w:val="0"/>
            <w:noProof/>
            <w:sz w:val="22"/>
            <w:szCs w:val="22"/>
          </w:rPr>
          <w:tab/>
        </w:r>
        <w:r w:rsidR="00870A12" w:rsidRPr="00473A91">
          <w:rPr>
            <w:rStyle w:val="Hyperlink"/>
            <w:noProof/>
          </w:rPr>
          <w:t>AFFIRMATIVE Action</w:t>
        </w:r>
        <w:r w:rsidR="00870A12">
          <w:rPr>
            <w:noProof/>
            <w:webHidden/>
          </w:rPr>
          <w:tab/>
        </w:r>
        <w:r w:rsidR="00870A12">
          <w:rPr>
            <w:noProof/>
            <w:webHidden/>
          </w:rPr>
          <w:fldChar w:fldCharType="begin"/>
        </w:r>
        <w:r w:rsidR="00870A12">
          <w:rPr>
            <w:noProof/>
            <w:webHidden/>
          </w:rPr>
          <w:instrText xml:space="preserve"> PAGEREF _Toc54704000 \h </w:instrText>
        </w:r>
        <w:r w:rsidR="00870A12">
          <w:rPr>
            <w:noProof/>
            <w:webHidden/>
          </w:rPr>
        </w:r>
        <w:r w:rsidR="00870A12">
          <w:rPr>
            <w:noProof/>
            <w:webHidden/>
          </w:rPr>
          <w:fldChar w:fldCharType="separate"/>
        </w:r>
        <w:r w:rsidR="0028224A">
          <w:rPr>
            <w:noProof/>
            <w:webHidden/>
          </w:rPr>
          <w:t>89</w:t>
        </w:r>
        <w:r w:rsidR="00870A12">
          <w:rPr>
            <w:noProof/>
            <w:webHidden/>
          </w:rPr>
          <w:fldChar w:fldCharType="end"/>
        </w:r>
      </w:hyperlink>
    </w:p>
    <w:p w14:paraId="5AA1CA0F" w14:textId="7A5EE3A3" w:rsidR="00870A12" w:rsidRDefault="00851B3E">
      <w:pPr>
        <w:pStyle w:val="TOC3"/>
        <w:rPr>
          <w:rFonts w:asciiTheme="minorHAnsi" w:eastAsiaTheme="minorEastAsia" w:hAnsiTheme="minorHAnsi" w:cstheme="minorBidi"/>
          <w:iCs w:val="0"/>
          <w:caps w:val="0"/>
          <w:noProof/>
          <w:sz w:val="22"/>
          <w:szCs w:val="22"/>
        </w:rPr>
      </w:pPr>
      <w:hyperlink w:anchor="_Toc54704001" w:history="1">
        <w:r w:rsidR="00870A12" w:rsidRPr="00473A91">
          <w:rPr>
            <w:rStyle w:val="Hyperlink"/>
            <w:noProof/>
            <w14:scene3d>
              <w14:camera w14:prst="orthographicFront"/>
              <w14:lightRig w14:rig="threePt" w14:dir="t">
                <w14:rot w14:lat="0" w14:lon="0" w14:rev="0"/>
              </w14:lightRig>
            </w14:scene3d>
          </w:rPr>
          <w:t>7.1.4</w:t>
        </w:r>
        <w:r w:rsidR="00870A12">
          <w:rPr>
            <w:rFonts w:asciiTheme="minorHAnsi" w:eastAsiaTheme="minorEastAsia" w:hAnsiTheme="minorHAnsi" w:cstheme="minorBidi"/>
            <w:iCs w:val="0"/>
            <w:caps w:val="0"/>
            <w:noProof/>
            <w:sz w:val="22"/>
            <w:szCs w:val="22"/>
          </w:rPr>
          <w:tab/>
        </w:r>
        <w:r w:rsidR="00870A12" w:rsidRPr="00473A91">
          <w:rPr>
            <w:rStyle w:val="Hyperlink"/>
            <w:noProof/>
          </w:rPr>
          <w:t>BUSINESS REGISTRATION</w:t>
        </w:r>
        <w:r w:rsidR="00870A12">
          <w:rPr>
            <w:noProof/>
            <w:webHidden/>
          </w:rPr>
          <w:tab/>
        </w:r>
        <w:r w:rsidR="00870A12">
          <w:rPr>
            <w:noProof/>
            <w:webHidden/>
          </w:rPr>
          <w:fldChar w:fldCharType="begin"/>
        </w:r>
        <w:r w:rsidR="00870A12">
          <w:rPr>
            <w:noProof/>
            <w:webHidden/>
          </w:rPr>
          <w:instrText xml:space="preserve"> PAGEREF _Toc54704001 \h </w:instrText>
        </w:r>
        <w:r w:rsidR="00870A12">
          <w:rPr>
            <w:noProof/>
            <w:webHidden/>
          </w:rPr>
        </w:r>
        <w:r w:rsidR="00870A12">
          <w:rPr>
            <w:noProof/>
            <w:webHidden/>
          </w:rPr>
          <w:fldChar w:fldCharType="separate"/>
        </w:r>
        <w:r w:rsidR="0028224A">
          <w:rPr>
            <w:noProof/>
            <w:webHidden/>
          </w:rPr>
          <w:t>89</w:t>
        </w:r>
        <w:r w:rsidR="00870A12">
          <w:rPr>
            <w:noProof/>
            <w:webHidden/>
          </w:rPr>
          <w:fldChar w:fldCharType="end"/>
        </w:r>
      </w:hyperlink>
    </w:p>
    <w:p w14:paraId="0BD19178" w14:textId="254FCD57" w:rsidR="00870A12" w:rsidRDefault="00851B3E">
      <w:pPr>
        <w:pStyle w:val="TOC2"/>
        <w:tabs>
          <w:tab w:val="left" w:pos="720"/>
        </w:tabs>
        <w:rPr>
          <w:rFonts w:asciiTheme="minorHAnsi" w:eastAsiaTheme="minorEastAsia" w:hAnsiTheme="minorHAnsi" w:cstheme="minorBidi"/>
          <w:caps w:val="0"/>
          <w:noProof/>
          <w:sz w:val="22"/>
          <w:szCs w:val="22"/>
        </w:rPr>
      </w:pPr>
      <w:hyperlink w:anchor="_Toc54704002" w:history="1">
        <w:r w:rsidR="00870A12" w:rsidRPr="00473A91">
          <w:rPr>
            <w:rStyle w:val="Hyperlink"/>
            <w:rFonts w:eastAsia="MS Mincho"/>
            <w:noProof/>
            <w14:scene3d>
              <w14:camera w14:prst="orthographicFront"/>
              <w14:lightRig w14:rig="threePt" w14:dir="t">
                <w14:rot w14:lat="0" w14:lon="0" w14:rev="0"/>
              </w14:lightRig>
            </w14:scene3d>
          </w:rPr>
          <w:t>7.2</w:t>
        </w:r>
        <w:r w:rsidR="00870A12">
          <w:rPr>
            <w:rFonts w:asciiTheme="minorHAnsi" w:eastAsiaTheme="minorEastAsia" w:hAnsiTheme="minorHAnsi" w:cstheme="minorBidi"/>
            <w:caps w:val="0"/>
            <w:noProof/>
            <w:sz w:val="22"/>
            <w:szCs w:val="22"/>
          </w:rPr>
          <w:tab/>
        </w:r>
        <w:r w:rsidR="00870A12" w:rsidRPr="00473A91">
          <w:rPr>
            <w:rStyle w:val="Hyperlink"/>
            <w:rFonts w:eastAsia="MS Mincho"/>
            <w:noProof/>
          </w:rPr>
          <w:t>FINAL BLANKET P.O. AWARD</w:t>
        </w:r>
        <w:r w:rsidR="00870A12">
          <w:rPr>
            <w:noProof/>
            <w:webHidden/>
          </w:rPr>
          <w:tab/>
        </w:r>
        <w:r w:rsidR="00870A12">
          <w:rPr>
            <w:noProof/>
            <w:webHidden/>
          </w:rPr>
          <w:fldChar w:fldCharType="begin"/>
        </w:r>
        <w:r w:rsidR="00870A12">
          <w:rPr>
            <w:noProof/>
            <w:webHidden/>
          </w:rPr>
          <w:instrText xml:space="preserve"> PAGEREF _Toc54704002 \h </w:instrText>
        </w:r>
        <w:r w:rsidR="00870A12">
          <w:rPr>
            <w:noProof/>
            <w:webHidden/>
          </w:rPr>
        </w:r>
        <w:r w:rsidR="00870A12">
          <w:rPr>
            <w:noProof/>
            <w:webHidden/>
          </w:rPr>
          <w:fldChar w:fldCharType="separate"/>
        </w:r>
        <w:r w:rsidR="0028224A">
          <w:rPr>
            <w:noProof/>
            <w:webHidden/>
          </w:rPr>
          <w:t>89</w:t>
        </w:r>
        <w:r w:rsidR="00870A12">
          <w:rPr>
            <w:noProof/>
            <w:webHidden/>
          </w:rPr>
          <w:fldChar w:fldCharType="end"/>
        </w:r>
      </w:hyperlink>
    </w:p>
    <w:p w14:paraId="01C67147" w14:textId="01855674" w:rsidR="00870A12" w:rsidRDefault="00851B3E">
      <w:pPr>
        <w:pStyle w:val="TOC2"/>
        <w:tabs>
          <w:tab w:val="left" w:pos="720"/>
        </w:tabs>
        <w:rPr>
          <w:rFonts w:asciiTheme="minorHAnsi" w:eastAsiaTheme="minorEastAsia" w:hAnsiTheme="minorHAnsi" w:cstheme="minorBidi"/>
          <w:caps w:val="0"/>
          <w:noProof/>
          <w:sz w:val="22"/>
          <w:szCs w:val="22"/>
        </w:rPr>
      </w:pPr>
      <w:hyperlink w:anchor="_Toc54704003" w:history="1">
        <w:r w:rsidR="00870A12" w:rsidRPr="00473A91">
          <w:rPr>
            <w:rStyle w:val="Hyperlink"/>
            <w:noProof/>
            <w14:scene3d>
              <w14:camera w14:prst="orthographicFront"/>
              <w14:lightRig w14:rig="threePt" w14:dir="t">
                <w14:rot w14:lat="0" w14:lon="0" w14:rev="0"/>
              </w14:lightRig>
            </w14:scene3d>
          </w:rPr>
          <w:t>7.3</w:t>
        </w:r>
        <w:r w:rsidR="00870A12">
          <w:rPr>
            <w:rFonts w:asciiTheme="minorHAnsi" w:eastAsiaTheme="minorEastAsia" w:hAnsiTheme="minorHAnsi" w:cstheme="minorBidi"/>
            <w:caps w:val="0"/>
            <w:noProof/>
            <w:sz w:val="22"/>
            <w:szCs w:val="22"/>
          </w:rPr>
          <w:tab/>
        </w:r>
        <w:r w:rsidR="00870A12" w:rsidRPr="00473A91">
          <w:rPr>
            <w:rStyle w:val="Hyperlink"/>
            <w:noProof/>
          </w:rPr>
          <w:t>INSURANCE CERTIFICATES</w:t>
        </w:r>
        <w:r w:rsidR="00870A12">
          <w:rPr>
            <w:noProof/>
            <w:webHidden/>
          </w:rPr>
          <w:tab/>
        </w:r>
        <w:r w:rsidR="00870A12">
          <w:rPr>
            <w:noProof/>
            <w:webHidden/>
          </w:rPr>
          <w:fldChar w:fldCharType="begin"/>
        </w:r>
        <w:r w:rsidR="00870A12">
          <w:rPr>
            <w:noProof/>
            <w:webHidden/>
          </w:rPr>
          <w:instrText xml:space="preserve"> PAGEREF _Toc54704003 \h </w:instrText>
        </w:r>
        <w:r w:rsidR="00870A12">
          <w:rPr>
            <w:noProof/>
            <w:webHidden/>
          </w:rPr>
        </w:r>
        <w:r w:rsidR="00870A12">
          <w:rPr>
            <w:noProof/>
            <w:webHidden/>
          </w:rPr>
          <w:fldChar w:fldCharType="separate"/>
        </w:r>
        <w:r w:rsidR="0028224A">
          <w:rPr>
            <w:noProof/>
            <w:webHidden/>
          </w:rPr>
          <w:t>89</w:t>
        </w:r>
        <w:r w:rsidR="00870A12">
          <w:rPr>
            <w:noProof/>
            <w:webHidden/>
          </w:rPr>
          <w:fldChar w:fldCharType="end"/>
        </w:r>
      </w:hyperlink>
    </w:p>
    <w:p w14:paraId="34F46B9D" w14:textId="73525D6E" w:rsidR="00870A12" w:rsidRDefault="00851B3E">
      <w:pPr>
        <w:pStyle w:val="TOC2"/>
        <w:tabs>
          <w:tab w:val="left" w:pos="720"/>
        </w:tabs>
        <w:rPr>
          <w:rFonts w:asciiTheme="minorHAnsi" w:eastAsiaTheme="minorEastAsia" w:hAnsiTheme="minorHAnsi" w:cstheme="minorBidi"/>
          <w:caps w:val="0"/>
          <w:noProof/>
          <w:sz w:val="22"/>
          <w:szCs w:val="22"/>
        </w:rPr>
      </w:pPr>
      <w:hyperlink w:anchor="_Toc54704004" w:history="1">
        <w:r w:rsidR="00870A12" w:rsidRPr="00473A91">
          <w:rPr>
            <w:rStyle w:val="Hyperlink"/>
            <w:noProof/>
            <w14:scene3d>
              <w14:camera w14:prst="orthographicFront"/>
              <w14:lightRig w14:rig="threePt" w14:dir="t">
                <w14:rot w14:lat="0" w14:lon="0" w14:rev="0"/>
              </w14:lightRig>
            </w14:scene3d>
          </w:rPr>
          <w:t>7.4</w:t>
        </w:r>
        <w:r w:rsidR="00870A12">
          <w:rPr>
            <w:rFonts w:asciiTheme="minorHAnsi" w:eastAsiaTheme="minorEastAsia" w:hAnsiTheme="minorHAnsi" w:cstheme="minorBidi"/>
            <w:caps w:val="0"/>
            <w:noProof/>
            <w:sz w:val="22"/>
            <w:szCs w:val="22"/>
          </w:rPr>
          <w:tab/>
        </w:r>
        <w:r w:rsidR="00870A12" w:rsidRPr="00473A91">
          <w:rPr>
            <w:rStyle w:val="Hyperlink"/>
            <w:noProof/>
          </w:rPr>
          <w:t>Performance SECURITY</w:t>
        </w:r>
        <w:r w:rsidR="00870A12">
          <w:rPr>
            <w:noProof/>
            <w:webHidden/>
          </w:rPr>
          <w:tab/>
        </w:r>
        <w:r w:rsidR="00870A12">
          <w:rPr>
            <w:noProof/>
            <w:webHidden/>
          </w:rPr>
          <w:fldChar w:fldCharType="begin"/>
        </w:r>
        <w:r w:rsidR="00870A12">
          <w:rPr>
            <w:noProof/>
            <w:webHidden/>
          </w:rPr>
          <w:instrText xml:space="preserve"> PAGEREF _Toc54704004 \h </w:instrText>
        </w:r>
        <w:r w:rsidR="00870A12">
          <w:rPr>
            <w:noProof/>
            <w:webHidden/>
          </w:rPr>
        </w:r>
        <w:r w:rsidR="00870A12">
          <w:rPr>
            <w:noProof/>
            <w:webHidden/>
          </w:rPr>
          <w:fldChar w:fldCharType="separate"/>
        </w:r>
        <w:r w:rsidR="0028224A">
          <w:rPr>
            <w:noProof/>
            <w:webHidden/>
          </w:rPr>
          <w:t>89</w:t>
        </w:r>
        <w:r w:rsidR="00870A12">
          <w:rPr>
            <w:noProof/>
            <w:webHidden/>
          </w:rPr>
          <w:fldChar w:fldCharType="end"/>
        </w:r>
      </w:hyperlink>
    </w:p>
    <w:p w14:paraId="1FD13012" w14:textId="39D73521" w:rsidR="00870A12" w:rsidRDefault="00851B3E">
      <w:pPr>
        <w:pStyle w:val="TOC1"/>
        <w:rPr>
          <w:rFonts w:asciiTheme="minorHAnsi" w:eastAsiaTheme="minorEastAsia" w:hAnsiTheme="minorHAnsi" w:cstheme="minorBidi"/>
          <w:b w:val="0"/>
          <w:bCs w:val="0"/>
          <w:caps w:val="0"/>
          <w:noProof/>
          <w:sz w:val="22"/>
          <w:szCs w:val="22"/>
        </w:rPr>
      </w:pPr>
      <w:hyperlink w:anchor="_Toc54704005" w:history="1">
        <w:r w:rsidR="00870A12" w:rsidRPr="00473A91">
          <w:rPr>
            <w:rStyle w:val="Hyperlink"/>
            <w:noProof/>
            <w14:scene3d>
              <w14:camera w14:prst="orthographicFront"/>
              <w14:lightRig w14:rig="threePt" w14:dir="t">
                <w14:rot w14:lat="0" w14:lon="0" w14:rev="0"/>
              </w14:lightRig>
            </w14:scene3d>
          </w:rPr>
          <w:t>8.0</w:t>
        </w:r>
        <w:r w:rsidR="00870A12">
          <w:rPr>
            <w:rFonts w:asciiTheme="minorHAnsi" w:eastAsiaTheme="minorEastAsia" w:hAnsiTheme="minorHAnsi" w:cstheme="minorBidi"/>
            <w:b w:val="0"/>
            <w:bCs w:val="0"/>
            <w:caps w:val="0"/>
            <w:noProof/>
            <w:sz w:val="22"/>
            <w:szCs w:val="22"/>
          </w:rPr>
          <w:tab/>
        </w:r>
        <w:r w:rsidR="00870A12" w:rsidRPr="00473A91">
          <w:rPr>
            <w:rStyle w:val="Hyperlink"/>
            <w:noProof/>
          </w:rPr>
          <w:t>BLANKET P.O. ADMINISTRATION</w:t>
        </w:r>
        <w:r w:rsidR="00870A12">
          <w:rPr>
            <w:noProof/>
            <w:webHidden/>
          </w:rPr>
          <w:tab/>
        </w:r>
        <w:r w:rsidR="00870A12">
          <w:rPr>
            <w:noProof/>
            <w:webHidden/>
          </w:rPr>
          <w:fldChar w:fldCharType="begin"/>
        </w:r>
        <w:r w:rsidR="00870A12">
          <w:rPr>
            <w:noProof/>
            <w:webHidden/>
          </w:rPr>
          <w:instrText xml:space="preserve"> PAGEREF _Toc54704005 \h </w:instrText>
        </w:r>
        <w:r w:rsidR="00870A12">
          <w:rPr>
            <w:noProof/>
            <w:webHidden/>
          </w:rPr>
        </w:r>
        <w:r w:rsidR="00870A12">
          <w:rPr>
            <w:noProof/>
            <w:webHidden/>
          </w:rPr>
          <w:fldChar w:fldCharType="separate"/>
        </w:r>
        <w:r w:rsidR="0028224A">
          <w:rPr>
            <w:noProof/>
            <w:webHidden/>
          </w:rPr>
          <w:t>90</w:t>
        </w:r>
        <w:r w:rsidR="00870A12">
          <w:rPr>
            <w:noProof/>
            <w:webHidden/>
          </w:rPr>
          <w:fldChar w:fldCharType="end"/>
        </w:r>
      </w:hyperlink>
    </w:p>
    <w:p w14:paraId="372DD857" w14:textId="101E1539" w:rsidR="00870A12" w:rsidRDefault="00851B3E">
      <w:pPr>
        <w:pStyle w:val="TOC2"/>
        <w:tabs>
          <w:tab w:val="left" w:pos="720"/>
        </w:tabs>
        <w:rPr>
          <w:rFonts w:asciiTheme="minorHAnsi" w:eastAsiaTheme="minorEastAsia" w:hAnsiTheme="minorHAnsi" w:cstheme="minorBidi"/>
          <w:caps w:val="0"/>
          <w:noProof/>
          <w:sz w:val="22"/>
          <w:szCs w:val="22"/>
        </w:rPr>
      </w:pPr>
      <w:hyperlink w:anchor="_Toc54704006" w:history="1">
        <w:r w:rsidR="00870A12" w:rsidRPr="00473A91">
          <w:rPr>
            <w:rStyle w:val="Hyperlink"/>
            <w:noProof/>
            <w14:scene3d>
              <w14:camera w14:prst="orthographicFront"/>
              <w14:lightRig w14:rig="threePt" w14:dir="t">
                <w14:rot w14:lat="0" w14:lon="0" w14:rev="0"/>
              </w14:lightRig>
            </w14:scene3d>
          </w:rPr>
          <w:t>8.1</w:t>
        </w:r>
        <w:r w:rsidR="00870A12">
          <w:rPr>
            <w:rFonts w:asciiTheme="minorHAnsi" w:eastAsiaTheme="minorEastAsia" w:hAnsiTheme="minorHAnsi" w:cstheme="minorBidi"/>
            <w:caps w:val="0"/>
            <w:noProof/>
            <w:sz w:val="22"/>
            <w:szCs w:val="22"/>
          </w:rPr>
          <w:tab/>
        </w:r>
        <w:r w:rsidR="00870A12" w:rsidRPr="00473A91">
          <w:rPr>
            <w:rStyle w:val="Hyperlink"/>
            <w:noProof/>
          </w:rPr>
          <w:t>STATE CONTRACT MANAGER</w:t>
        </w:r>
        <w:r w:rsidR="00870A12">
          <w:rPr>
            <w:noProof/>
            <w:webHidden/>
          </w:rPr>
          <w:tab/>
        </w:r>
        <w:r w:rsidR="00870A12">
          <w:rPr>
            <w:noProof/>
            <w:webHidden/>
          </w:rPr>
          <w:fldChar w:fldCharType="begin"/>
        </w:r>
        <w:r w:rsidR="00870A12">
          <w:rPr>
            <w:noProof/>
            <w:webHidden/>
          </w:rPr>
          <w:instrText xml:space="preserve"> PAGEREF _Toc54704006 \h </w:instrText>
        </w:r>
        <w:r w:rsidR="00870A12">
          <w:rPr>
            <w:noProof/>
            <w:webHidden/>
          </w:rPr>
        </w:r>
        <w:r w:rsidR="00870A12">
          <w:rPr>
            <w:noProof/>
            <w:webHidden/>
          </w:rPr>
          <w:fldChar w:fldCharType="separate"/>
        </w:r>
        <w:r w:rsidR="0028224A">
          <w:rPr>
            <w:noProof/>
            <w:webHidden/>
          </w:rPr>
          <w:t>90</w:t>
        </w:r>
        <w:r w:rsidR="00870A12">
          <w:rPr>
            <w:noProof/>
            <w:webHidden/>
          </w:rPr>
          <w:fldChar w:fldCharType="end"/>
        </w:r>
      </w:hyperlink>
    </w:p>
    <w:p w14:paraId="74D1451D" w14:textId="6D20E433" w:rsidR="00870A12" w:rsidRDefault="00851B3E">
      <w:pPr>
        <w:pStyle w:val="TOC3"/>
        <w:rPr>
          <w:rFonts w:asciiTheme="minorHAnsi" w:eastAsiaTheme="minorEastAsia" w:hAnsiTheme="minorHAnsi" w:cstheme="minorBidi"/>
          <w:iCs w:val="0"/>
          <w:caps w:val="0"/>
          <w:noProof/>
          <w:sz w:val="22"/>
          <w:szCs w:val="22"/>
        </w:rPr>
      </w:pPr>
      <w:hyperlink w:anchor="_Toc54704007" w:history="1">
        <w:r w:rsidR="00870A12" w:rsidRPr="00473A91">
          <w:rPr>
            <w:rStyle w:val="Hyperlink"/>
            <w:noProof/>
            <w14:scene3d>
              <w14:camera w14:prst="orthographicFront"/>
              <w14:lightRig w14:rig="threePt" w14:dir="t">
                <w14:rot w14:lat="0" w14:lon="0" w14:rev="0"/>
              </w14:lightRig>
            </w14:scene3d>
          </w:rPr>
          <w:t>8.1.1</w:t>
        </w:r>
        <w:r w:rsidR="00870A12">
          <w:rPr>
            <w:rFonts w:asciiTheme="minorHAnsi" w:eastAsiaTheme="minorEastAsia" w:hAnsiTheme="minorHAnsi" w:cstheme="minorBidi"/>
            <w:iCs w:val="0"/>
            <w:caps w:val="0"/>
            <w:noProof/>
            <w:sz w:val="22"/>
            <w:szCs w:val="22"/>
          </w:rPr>
          <w:tab/>
        </w:r>
        <w:r w:rsidR="00870A12" w:rsidRPr="00473A91">
          <w:rPr>
            <w:rStyle w:val="Hyperlink"/>
            <w:noProof/>
          </w:rPr>
          <w:t>state contract manager responsibilities</w:t>
        </w:r>
        <w:r w:rsidR="00870A12">
          <w:rPr>
            <w:noProof/>
            <w:webHidden/>
          </w:rPr>
          <w:tab/>
        </w:r>
        <w:r w:rsidR="00870A12">
          <w:rPr>
            <w:noProof/>
            <w:webHidden/>
          </w:rPr>
          <w:fldChar w:fldCharType="begin"/>
        </w:r>
        <w:r w:rsidR="00870A12">
          <w:rPr>
            <w:noProof/>
            <w:webHidden/>
          </w:rPr>
          <w:instrText xml:space="preserve"> PAGEREF _Toc54704007 \h </w:instrText>
        </w:r>
        <w:r w:rsidR="00870A12">
          <w:rPr>
            <w:noProof/>
            <w:webHidden/>
          </w:rPr>
        </w:r>
        <w:r w:rsidR="00870A12">
          <w:rPr>
            <w:noProof/>
            <w:webHidden/>
          </w:rPr>
          <w:fldChar w:fldCharType="separate"/>
        </w:r>
        <w:r w:rsidR="0028224A">
          <w:rPr>
            <w:noProof/>
            <w:webHidden/>
          </w:rPr>
          <w:t>90</w:t>
        </w:r>
        <w:r w:rsidR="00870A12">
          <w:rPr>
            <w:noProof/>
            <w:webHidden/>
          </w:rPr>
          <w:fldChar w:fldCharType="end"/>
        </w:r>
      </w:hyperlink>
    </w:p>
    <w:p w14:paraId="1B555CA1" w14:textId="21DF7715" w:rsidR="00870A12" w:rsidRDefault="00851B3E">
      <w:pPr>
        <w:pStyle w:val="TOC3"/>
        <w:rPr>
          <w:rFonts w:asciiTheme="minorHAnsi" w:eastAsiaTheme="minorEastAsia" w:hAnsiTheme="minorHAnsi" w:cstheme="minorBidi"/>
          <w:iCs w:val="0"/>
          <w:caps w:val="0"/>
          <w:noProof/>
          <w:sz w:val="22"/>
          <w:szCs w:val="22"/>
        </w:rPr>
      </w:pPr>
      <w:hyperlink w:anchor="_Toc54704008" w:history="1">
        <w:r w:rsidR="00870A12" w:rsidRPr="00473A91">
          <w:rPr>
            <w:rStyle w:val="Hyperlink"/>
            <w:noProof/>
            <w14:scene3d>
              <w14:camera w14:prst="orthographicFront"/>
              <w14:lightRig w14:rig="threePt" w14:dir="t">
                <w14:rot w14:lat="0" w14:lon="0" w14:rev="0"/>
              </w14:lightRig>
            </w14:scene3d>
          </w:rPr>
          <w:t>8.1.2</w:t>
        </w:r>
        <w:r w:rsidR="00870A12">
          <w:rPr>
            <w:rFonts w:asciiTheme="minorHAnsi" w:eastAsiaTheme="minorEastAsia" w:hAnsiTheme="minorHAnsi" w:cstheme="minorBidi"/>
            <w:iCs w:val="0"/>
            <w:caps w:val="0"/>
            <w:noProof/>
            <w:sz w:val="22"/>
            <w:szCs w:val="22"/>
          </w:rPr>
          <w:tab/>
        </w:r>
        <w:r w:rsidR="00870A12" w:rsidRPr="00473A91">
          <w:rPr>
            <w:rStyle w:val="Hyperlink"/>
            <w:noProof/>
          </w:rPr>
          <w:t>Coordination with the State Contract manager</w:t>
        </w:r>
        <w:r w:rsidR="00870A12">
          <w:rPr>
            <w:noProof/>
            <w:webHidden/>
          </w:rPr>
          <w:tab/>
        </w:r>
        <w:r w:rsidR="00870A12">
          <w:rPr>
            <w:noProof/>
            <w:webHidden/>
          </w:rPr>
          <w:fldChar w:fldCharType="begin"/>
        </w:r>
        <w:r w:rsidR="00870A12">
          <w:rPr>
            <w:noProof/>
            <w:webHidden/>
          </w:rPr>
          <w:instrText xml:space="preserve"> PAGEREF _Toc54704008 \h </w:instrText>
        </w:r>
        <w:r w:rsidR="00870A12">
          <w:rPr>
            <w:noProof/>
            <w:webHidden/>
          </w:rPr>
        </w:r>
        <w:r w:rsidR="00870A12">
          <w:rPr>
            <w:noProof/>
            <w:webHidden/>
          </w:rPr>
          <w:fldChar w:fldCharType="separate"/>
        </w:r>
        <w:r w:rsidR="0028224A">
          <w:rPr>
            <w:noProof/>
            <w:webHidden/>
          </w:rPr>
          <w:t>90</w:t>
        </w:r>
        <w:r w:rsidR="00870A12">
          <w:rPr>
            <w:noProof/>
            <w:webHidden/>
          </w:rPr>
          <w:fldChar w:fldCharType="end"/>
        </w:r>
      </w:hyperlink>
    </w:p>
    <w:p w14:paraId="34CF3FF7" w14:textId="14E83287" w:rsidR="00870A12" w:rsidRDefault="00851B3E">
      <w:pPr>
        <w:pStyle w:val="TOC1"/>
        <w:rPr>
          <w:rFonts w:asciiTheme="minorHAnsi" w:eastAsiaTheme="minorEastAsia" w:hAnsiTheme="minorHAnsi" w:cstheme="minorBidi"/>
          <w:b w:val="0"/>
          <w:bCs w:val="0"/>
          <w:caps w:val="0"/>
          <w:noProof/>
          <w:sz w:val="22"/>
          <w:szCs w:val="22"/>
        </w:rPr>
      </w:pPr>
      <w:hyperlink w:anchor="_Toc54704009" w:history="1">
        <w:r w:rsidR="00870A12" w:rsidRPr="00473A91">
          <w:rPr>
            <w:rStyle w:val="Hyperlink"/>
            <w:rFonts w:eastAsia="MS Mincho"/>
            <w:noProof/>
          </w:rPr>
          <w:t>9.0 STATE OF NEW JERSEY STANDARD TERMS AND CONDITIONS</w:t>
        </w:r>
        <w:r w:rsidR="00870A12">
          <w:rPr>
            <w:noProof/>
            <w:webHidden/>
          </w:rPr>
          <w:tab/>
        </w:r>
        <w:r w:rsidR="00870A12">
          <w:rPr>
            <w:noProof/>
            <w:webHidden/>
          </w:rPr>
          <w:fldChar w:fldCharType="begin"/>
        </w:r>
        <w:r w:rsidR="00870A12">
          <w:rPr>
            <w:noProof/>
            <w:webHidden/>
          </w:rPr>
          <w:instrText xml:space="preserve"> PAGEREF _Toc54704009 \h </w:instrText>
        </w:r>
        <w:r w:rsidR="00870A12">
          <w:rPr>
            <w:noProof/>
            <w:webHidden/>
          </w:rPr>
        </w:r>
        <w:r w:rsidR="00870A12">
          <w:rPr>
            <w:noProof/>
            <w:webHidden/>
          </w:rPr>
          <w:fldChar w:fldCharType="separate"/>
        </w:r>
        <w:r w:rsidR="0028224A">
          <w:rPr>
            <w:noProof/>
            <w:webHidden/>
          </w:rPr>
          <w:t>91</w:t>
        </w:r>
        <w:r w:rsidR="00870A12">
          <w:rPr>
            <w:noProof/>
            <w:webHidden/>
          </w:rPr>
          <w:fldChar w:fldCharType="end"/>
        </w:r>
      </w:hyperlink>
    </w:p>
    <w:p w14:paraId="0DD5B868" w14:textId="2AE72CFA" w:rsidR="00870A12" w:rsidRDefault="00851B3E">
      <w:pPr>
        <w:pStyle w:val="TOC2"/>
        <w:rPr>
          <w:rFonts w:asciiTheme="minorHAnsi" w:eastAsiaTheme="minorEastAsia" w:hAnsiTheme="minorHAnsi" w:cstheme="minorBidi"/>
          <w:caps w:val="0"/>
          <w:noProof/>
          <w:sz w:val="22"/>
          <w:szCs w:val="22"/>
        </w:rPr>
      </w:pPr>
      <w:hyperlink w:anchor="_Toc54704010" w:history="1">
        <w:r w:rsidR="00870A12" w:rsidRPr="00473A91">
          <w:rPr>
            <w:rStyle w:val="Hyperlink"/>
            <w:noProof/>
          </w:rPr>
          <w:t>1. STANDARD TERMS AND CONDITIONS APPLICABLE TO THE CONTRACT</w:t>
        </w:r>
        <w:r w:rsidR="00870A12">
          <w:rPr>
            <w:noProof/>
            <w:webHidden/>
          </w:rPr>
          <w:tab/>
        </w:r>
        <w:r w:rsidR="00870A12">
          <w:rPr>
            <w:noProof/>
            <w:webHidden/>
          </w:rPr>
          <w:fldChar w:fldCharType="begin"/>
        </w:r>
        <w:r w:rsidR="00870A12">
          <w:rPr>
            <w:noProof/>
            <w:webHidden/>
          </w:rPr>
          <w:instrText xml:space="preserve"> PAGEREF _Toc54704010 \h </w:instrText>
        </w:r>
        <w:r w:rsidR="00870A12">
          <w:rPr>
            <w:noProof/>
            <w:webHidden/>
          </w:rPr>
        </w:r>
        <w:r w:rsidR="00870A12">
          <w:rPr>
            <w:noProof/>
            <w:webHidden/>
          </w:rPr>
          <w:fldChar w:fldCharType="separate"/>
        </w:r>
        <w:r w:rsidR="0028224A">
          <w:rPr>
            <w:noProof/>
            <w:webHidden/>
          </w:rPr>
          <w:t>91</w:t>
        </w:r>
        <w:r w:rsidR="00870A12">
          <w:rPr>
            <w:noProof/>
            <w:webHidden/>
          </w:rPr>
          <w:fldChar w:fldCharType="end"/>
        </w:r>
      </w:hyperlink>
    </w:p>
    <w:p w14:paraId="5B1020CE" w14:textId="01B534B0" w:rsidR="00870A12" w:rsidRDefault="00851B3E">
      <w:pPr>
        <w:pStyle w:val="TOC2"/>
        <w:rPr>
          <w:rFonts w:asciiTheme="minorHAnsi" w:eastAsiaTheme="minorEastAsia" w:hAnsiTheme="minorHAnsi" w:cstheme="minorBidi"/>
          <w:caps w:val="0"/>
          <w:noProof/>
          <w:sz w:val="22"/>
          <w:szCs w:val="22"/>
        </w:rPr>
      </w:pPr>
      <w:hyperlink w:anchor="_Toc54704011" w:history="1">
        <w:r w:rsidR="00870A12" w:rsidRPr="00473A91">
          <w:rPr>
            <w:rStyle w:val="Hyperlink"/>
            <w:noProof/>
          </w:rPr>
          <w:t>1.1 contract terms CROSSWALK</w:t>
        </w:r>
        <w:r w:rsidR="00870A12">
          <w:rPr>
            <w:noProof/>
            <w:webHidden/>
          </w:rPr>
          <w:tab/>
        </w:r>
        <w:r w:rsidR="00870A12">
          <w:rPr>
            <w:noProof/>
            <w:webHidden/>
          </w:rPr>
          <w:fldChar w:fldCharType="begin"/>
        </w:r>
        <w:r w:rsidR="00870A12">
          <w:rPr>
            <w:noProof/>
            <w:webHidden/>
          </w:rPr>
          <w:instrText xml:space="preserve"> PAGEREF _Toc54704011 \h </w:instrText>
        </w:r>
        <w:r w:rsidR="00870A12">
          <w:rPr>
            <w:noProof/>
            <w:webHidden/>
          </w:rPr>
        </w:r>
        <w:r w:rsidR="00870A12">
          <w:rPr>
            <w:noProof/>
            <w:webHidden/>
          </w:rPr>
          <w:fldChar w:fldCharType="separate"/>
        </w:r>
        <w:r w:rsidR="0028224A">
          <w:rPr>
            <w:noProof/>
            <w:webHidden/>
          </w:rPr>
          <w:t>91</w:t>
        </w:r>
        <w:r w:rsidR="00870A12">
          <w:rPr>
            <w:noProof/>
            <w:webHidden/>
          </w:rPr>
          <w:fldChar w:fldCharType="end"/>
        </w:r>
      </w:hyperlink>
    </w:p>
    <w:p w14:paraId="14C7736D" w14:textId="1FB2EA74" w:rsidR="00870A12" w:rsidRDefault="00851B3E">
      <w:pPr>
        <w:pStyle w:val="TOC2"/>
        <w:tabs>
          <w:tab w:val="left" w:pos="720"/>
        </w:tabs>
        <w:rPr>
          <w:rFonts w:asciiTheme="minorHAnsi" w:eastAsiaTheme="minorEastAsia" w:hAnsiTheme="minorHAnsi" w:cstheme="minorBidi"/>
          <w:caps w:val="0"/>
          <w:noProof/>
          <w:sz w:val="22"/>
          <w:szCs w:val="22"/>
        </w:rPr>
      </w:pPr>
      <w:hyperlink w:anchor="_Toc54704012" w:history="1">
        <w:r w:rsidR="00870A12" w:rsidRPr="00473A91">
          <w:rPr>
            <w:rStyle w:val="Hyperlink"/>
            <w:noProof/>
          </w:rPr>
          <w:t>2.</w:t>
        </w:r>
        <w:r w:rsidR="00870A12">
          <w:rPr>
            <w:rFonts w:asciiTheme="minorHAnsi" w:eastAsiaTheme="minorEastAsia" w:hAnsiTheme="minorHAnsi" w:cstheme="minorBidi"/>
            <w:caps w:val="0"/>
            <w:noProof/>
            <w:sz w:val="22"/>
            <w:szCs w:val="22"/>
          </w:rPr>
          <w:tab/>
        </w:r>
        <w:r w:rsidR="00870A12" w:rsidRPr="00473A91">
          <w:rPr>
            <w:rStyle w:val="Hyperlink"/>
            <w:noProof/>
          </w:rPr>
          <w:t>STATE LAW REQUIRING MANDATORY COMPLIANCE BY ALL CONTRACTORS</w:t>
        </w:r>
        <w:r w:rsidR="00870A12">
          <w:rPr>
            <w:noProof/>
            <w:webHidden/>
          </w:rPr>
          <w:tab/>
        </w:r>
        <w:r w:rsidR="00870A12">
          <w:rPr>
            <w:noProof/>
            <w:webHidden/>
          </w:rPr>
          <w:fldChar w:fldCharType="begin"/>
        </w:r>
        <w:r w:rsidR="00870A12">
          <w:rPr>
            <w:noProof/>
            <w:webHidden/>
          </w:rPr>
          <w:instrText xml:space="preserve"> PAGEREF _Toc54704012 \h </w:instrText>
        </w:r>
        <w:r w:rsidR="00870A12">
          <w:rPr>
            <w:noProof/>
            <w:webHidden/>
          </w:rPr>
        </w:r>
        <w:r w:rsidR="00870A12">
          <w:rPr>
            <w:noProof/>
            <w:webHidden/>
          </w:rPr>
          <w:fldChar w:fldCharType="separate"/>
        </w:r>
        <w:r w:rsidR="0028224A">
          <w:rPr>
            <w:noProof/>
            <w:webHidden/>
          </w:rPr>
          <w:t>91</w:t>
        </w:r>
        <w:r w:rsidR="00870A12">
          <w:rPr>
            <w:noProof/>
            <w:webHidden/>
          </w:rPr>
          <w:fldChar w:fldCharType="end"/>
        </w:r>
      </w:hyperlink>
    </w:p>
    <w:p w14:paraId="42A3E85A" w14:textId="2DD9258F" w:rsidR="00870A12" w:rsidRDefault="00851B3E">
      <w:pPr>
        <w:pStyle w:val="TOC3"/>
        <w:rPr>
          <w:rFonts w:asciiTheme="minorHAnsi" w:eastAsiaTheme="minorEastAsia" w:hAnsiTheme="minorHAnsi" w:cstheme="minorBidi"/>
          <w:iCs w:val="0"/>
          <w:caps w:val="0"/>
          <w:noProof/>
          <w:sz w:val="22"/>
          <w:szCs w:val="22"/>
        </w:rPr>
      </w:pPr>
      <w:hyperlink w:anchor="_Toc54704013" w:history="1">
        <w:r w:rsidR="00870A12" w:rsidRPr="00473A91">
          <w:rPr>
            <w:rStyle w:val="Hyperlink"/>
            <w:noProof/>
          </w:rPr>
          <w:t>2.1</w:t>
        </w:r>
        <w:r w:rsidR="00870A12">
          <w:rPr>
            <w:rFonts w:asciiTheme="minorHAnsi" w:eastAsiaTheme="minorEastAsia" w:hAnsiTheme="minorHAnsi" w:cstheme="minorBidi"/>
            <w:iCs w:val="0"/>
            <w:caps w:val="0"/>
            <w:noProof/>
            <w:sz w:val="22"/>
            <w:szCs w:val="22"/>
          </w:rPr>
          <w:tab/>
        </w:r>
        <w:r w:rsidR="00870A12" w:rsidRPr="00473A91">
          <w:rPr>
            <w:rStyle w:val="Hyperlink"/>
            <w:noProof/>
          </w:rPr>
          <w:t>BUSINESS REGISTRATION</w:t>
        </w:r>
        <w:r w:rsidR="00870A12">
          <w:rPr>
            <w:noProof/>
            <w:webHidden/>
          </w:rPr>
          <w:tab/>
        </w:r>
        <w:r w:rsidR="00870A12">
          <w:rPr>
            <w:noProof/>
            <w:webHidden/>
          </w:rPr>
          <w:fldChar w:fldCharType="begin"/>
        </w:r>
        <w:r w:rsidR="00870A12">
          <w:rPr>
            <w:noProof/>
            <w:webHidden/>
          </w:rPr>
          <w:instrText xml:space="preserve"> PAGEREF _Toc54704013 \h </w:instrText>
        </w:r>
        <w:r w:rsidR="00870A12">
          <w:rPr>
            <w:noProof/>
            <w:webHidden/>
          </w:rPr>
        </w:r>
        <w:r w:rsidR="00870A12">
          <w:rPr>
            <w:noProof/>
            <w:webHidden/>
          </w:rPr>
          <w:fldChar w:fldCharType="separate"/>
        </w:r>
        <w:r w:rsidR="0028224A">
          <w:rPr>
            <w:noProof/>
            <w:webHidden/>
          </w:rPr>
          <w:t>91</w:t>
        </w:r>
        <w:r w:rsidR="00870A12">
          <w:rPr>
            <w:noProof/>
            <w:webHidden/>
          </w:rPr>
          <w:fldChar w:fldCharType="end"/>
        </w:r>
      </w:hyperlink>
    </w:p>
    <w:p w14:paraId="251590AD" w14:textId="7E829904" w:rsidR="00870A12" w:rsidRDefault="00851B3E">
      <w:pPr>
        <w:pStyle w:val="TOC3"/>
        <w:rPr>
          <w:rFonts w:asciiTheme="minorHAnsi" w:eastAsiaTheme="minorEastAsia" w:hAnsiTheme="minorHAnsi" w:cstheme="minorBidi"/>
          <w:iCs w:val="0"/>
          <w:caps w:val="0"/>
          <w:noProof/>
          <w:sz w:val="22"/>
          <w:szCs w:val="22"/>
        </w:rPr>
      </w:pPr>
      <w:hyperlink w:anchor="_Toc54704014" w:history="1">
        <w:r w:rsidR="00870A12" w:rsidRPr="00473A91">
          <w:rPr>
            <w:rStyle w:val="Hyperlink"/>
            <w:noProof/>
          </w:rPr>
          <w:t>2.2</w:t>
        </w:r>
        <w:r w:rsidR="00870A12">
          <w:rPr>
            <w:rFonts w:asciiTheme="minorHAnsi" w:eastAsiaTheme="minorEastAsia" w:hAnsiTheme="minorHAnsi" w:cstheme="minorBidi"/>
            <w:iCs w:val="0"/>
            <w:caps w:val="0"/>
            <w:noProof/>
            <w:sz w:val="22"/>
            <w:szCs w:val="22"/>
          </w:rPr>
          <w:tab/>
        </w:r>
        <w:r w:rsidR="00870A12" w:rsidRPr="00473A91">
          <w:rPr>
            <w:rStyle w:val="Hyperlink"/>
            <w:noProof/>
          </w:rPr>
          <w:t>ANTI-DISCRIMINATION</w:t>
        </w:r>
        <w:r w:rsidR="00870A12">
          <w:rPr>
            <w:noProof/>
            <w:webHidden/>
          </w:rPr>
          <w:tab/>
        </w:r>
        <w:r w:rsidR="00870A12">
          <w:rPr>
            <w:noProof/>
            <w:webHidden/>
          </w:rPr>
          <w:fldChar w:fldCharType="begin"/>
        </w:r>
        <w:r w:rsidR="00870A12">
          <w:rPr>
            <w:noProof/>
            <w:webHidden/>
          </w:rPr>
          <w:instrText xml:space="preserve"> PAGEREF _Toc54704014 \h </w:instrText>
        </w:r>
        <w:r w:rsidR="00870A12">
          <w:rPr>
            <w:noProof/>
            <w:webHidden/>
          </w:rPr>
        </w:r>
        <w:r w:rsidR="00870A12">
          <w:rPr>
            <w:noProof/>
            <w:webHidden/>
          </w:rPr>
          <w:fldChar w:fldCharType="separate"/>
        </w:r>
        <w:r w:rsidR="0028224A">
          <w:rPr>
            <w:noProof/>
            <w:webHidden/>
          </w:rPr>
          <w:t>92</w:t>
        </w:r>
        <w:r w:rsidR="00870A12">
          <w:rPr>
            <w:noProof/>
            <w:webHidden/>
          </w:rPr>
          <w:fldChar w:fldCharType="end"/>
        </w:r>
      </w:hyperlink>
    </w:p>
    <w:p w14:paraId="475BF75E" w14:textId="733525E3" w:rsidR="00870A12" w:rsidRDefault="00851B3E">
      <w:pPr>
        <w:pStyle w:val="TOC3"/>
        <w:rPr>
          <w:rFonts w:asciiTheme="minorHAnsi" w:eastAsiaTheme="minorEastAsia" w:hAnsiTheme="minorHAnsi" w:cstheme="minorBidi"/>
          <w:iCs w:val="0"/>
          <w:caps w:val="0"/>
          <w:noProof/>
          <w:sz w:val="22"/>
          <w:szCs w:val="22"/>
        </w:rPr>
      </w:pPr>
      <w:hyperlink w:anchor="_Toc54704015" w:history="1">
        <w:r w:rsidR="00870A12" w:rsidRPr="00473A91">
          <w:rPr>
            <w:rStyle w:val="Hyperlink"/>
            <w:noProof/>
          </w:rPr>
          <w:t>2.3</w:t>
        </w:r>
        <w:r w:rsidR="00870A12">
          <w:rPr>
            <w:rFonts w:asciiTheme="minorHAnsi" w:eastAsiaTheme="minorEastAsia" w:hAnsiTheme="minorHAnsi" w:cstheme="minorBidi"/>
            <w:iCs w:val="0"/>
            <w:caps w:val="0"/>
            <w:noProof/>
            <w:sz w:val="22"/>
            <w:szCs w:val="22"/>
          </w:rPr>
          <w:tab/>
        </w:r>
        <w:r w:rsidR="00870A12" w:rsidRPr="00473A91">
          <w:rPr>
            <w:rStyle w:val="Hyperlink"/>
            <w:noProof/>
          </w:rPr>
          <w:t>PREVAILING WAGE ACT</w:t>
        </w:r>
        <w:r w:rsidR="00870A12">
          <w:rPr>
            <w:noProof/>
            <w:webHidden/>
          </w:rPr>
          <w:tab/>
        </w:r>
        <w:r w:rsidR="00870A12">
          <w:rPr>
            <w:noProof/>
            <w:webHidden/>
          </w:rPr>
          <w:fldChar w:fldCharType="begin"/>
        </w:r>
        <w:r w:rsidR="00870A12">
          <w:rPr>
            <w:noProof/>
            <w:webHidden/>
          </w:rPr>
          <w:instrText xml:space="preserve"> PAGEREF _Toc54704015 \h </w:instrText>
        </w:r>
        <w:r w:rsidR="00870A12">
          <w:rPr>
            <w:noProof/>
            <w:webHidden/>
          </w:rPr>
        </w:r>
        <w:r w:rsidR="00870A12">
          <w:rPr>
            <w:noProof/>
            <w:webHidden/>
          </w:rPr>
          <w:fldChar w:fldCharType="separate"/>
        </w:r>
        <w:r w:rsidR="0028224A">
          <w:rPr>
            <w:noProof/>
            <w:webHidden/>
          </w:rPr>
          <w:t>92</w:t>
        </w:r>
        <w:r w:rsidR="00870A12">
          <w:rPr>
            <w:noProof/>
            <w:webHidden/>
          </w:rPr>
          <w:fldChar w:fldCharType="end"/>
        </w:r>
      </w:hyperlink>
    </w:p>
    <w:p w14:paraId="2E2DA5AB" w14:textId="58FB63FC" w:rsidR="00870A12" w:rsidRDefault="00851B3E">
      <w:pPr>
        <w:pStyle w:val="TOC3"/>
        <w:rPr>
          <w:rFonts w:asciiTheme="minorHAnsi" w:eastAsiaTheme="minorEastAsia" w:hAnsiTheme="minorHAnsi" w:cstheme="minorBidi"/>
          <w:iCs w:val="0"/>
          <w:caps w:val="0"/>
          <w:noProof/>
          <w:sz w:val="22"/>
          <w:szCs w:val="22"/>
        </w:rPr>
      </w:pPr>
      <w:hyperlink w:anchor="_Toc54704016" w:history="1">
        <w:r w:rsidR="00870A12" w:rsidRPr="00473A91">
          <w:rPr>
            <w:rStyle w:val="Hyperlink"/>
            <w:noProof/>
          </w:rPr>
          <w:t>2.5</w:t>
        </w:r>
        <w:r w:rsidR="00870A12">
          <w:rPr>
            <w:rFonts w:asciiTheme="minorHAnsi" w:eastAsiaTheme="minorEastAsia" w:hAnsiTheme="minorHAnsi" w:cstheme="minorBidi"/>
            <w:iCs w:val="0"/>
            <w:caps w:val="0"/>
            <w:noProof/>
            <w:sz w:val="22"/>
            <w:szCs w:val="22"/>
          </w:rPr>
          <w:tab/>
        </w:r>
        <w:r w:rsidR="00870A12" w:rsidRPr="00473A91">
          <w:rPr>
            <w:rStyle w:val="Hyperlink"/>
            <w:noProof/>
          </w:rPr>
          <w:t>MACBRIDE PRINCIPLES</w:t>
        </w:r>
        <w:r w:rsidR="00870A12">
          <w:rPr>
            <w:noProof/>
            <w:webHidden/>
          </w:rPr>
          <w:tab/>
        </w:r>
        <w:r w:rsidR="00870A12">
          <w:rPr>
            <w:noProof/>
            <w:webHidden/>
          </w:rPr>
          <w:fldChar w:fldCharType="begin"/>
        </w:r>
        <w:r w:rsidR="00870A12">
          <w:rPr>
            <w:noProof/>
            <w:webHidden/>
          </w:rPr>
          <w:instrText xml:space="preserve"> PAGEREF _Toc54704016 \h </w:instrText>
        </w:r>
        <w:r w:rsidR="00870A12">
          <w:rPr>
            <w:noProof/>
            <w:webHidden/>
          </w:rPr>
        </w:r>
        <w:r w:rsidR="00870A12">
          <w:rPr>
            <w:noProof/>
            <w:webHidden/>
          </w:rPr>
          <w:fldChar w:fldCharType="separate"/>
        </w:r>
        <w:r w:rsidR="0028224A">
          <w:rPr>
            <w:noProof/>
            <w:webHidden/>
          </w:rPr>
          <w:t>92</w:t>
        </w:r>
        <w:r w:rsidR="00870A12">
          <w:rPr>
            <w:noProof/>
            <w:webHidden/>
          </w:rPr>
          <w:fldChar w:fldCharType="end"/>
        </w:r>
      </w:hyperlink>
    </w:p>
    <w:p w14:paraId="283966C4" w14:textId="3F379164" w:rsidR="00870A12" w:rsidRDefault="00851B3E">
      <w:pPr>
        <w:pStyle w:val="TOC3"/>
        <w:rPr>
          <w:rFonts w:asciiTheme="minorHAnsi" w:eastAsiaTheme="minorEastAsia" w:hAnsiTheme="minorHAnsi" w:cstheme="minorBidi"/>
          <w:iCs w:val="0"/>
          <w:caps w:val="0"/>
          <w:noProof/>
          <w:sz w:val="22"/>
          <w:szCs w:val="22"/>
        </w:rPr>
      </w:pPr>
      <w:hyperlink w:anchor="_Toc54704017" w:history="1">
        <w:r w:rsidR="00870A12" w:rsidRPr="00473A91">
          <w:rPr>
            <w:rStyle w:val="Hyperlink"/>
            <w:noProof/>
          </w:rPr>
          <w:t>2.6</w:t>
        </w:r>
        <w:r w:rsidR="00870A12">
          <w:rPr>
            <w:rFonts w:asciiTheme="minorHAnsi" w:eastAsiaTheme="minorEastAsia" w:hAnsiTheme="minorHAnsi" w:cstheme="minorBidi"/>
            <w:iCs w:val="0"/>
            <w:caps w:val="0"/>
            <w:noProof/>
            <w:sz w:val="22"/>
            <w:szCs w:val="22"/>
          </w:rPr>
          <w:tab/>
        </w:r>
        <w:r w:rsidR="00870A12" w:rsidRPr="00473A91">
          <w:rPr>
            <w:rStyle w:val="Hyperlink"/>
            <w:noProof/>
          </w:rPr>
          <w:t>PAY TO PLAY PROHIBITIONS</w:t>
        </w:r>
        <w:r w:rsidR="00870A12">
          <w:rPr>
            <w:noProof/>
            <w:webHidden/>
          </w:rPr>
          <w:tab/>
        </w:r>
        <w:r w:rsidR="00870A12">
          <w:rPr>
            <w:noProof/>
            <w:webHidden/>
          </w:rPr>
          <w:fldChar w:fldCharType="begin"/>
        </w:r>
        <w:r w:rsidR="00870A12">
          <w:rPr>
            <w:noProof/>
            <w:webHidden/>
          </w:rPr>
          <w:instrText xml:space="preserve"> PAGEREF _Toc54704017 \h </w:instrText>
        </w:r>
        <w:r w:rsidR="00870A12">
          <w:rPr>
            <w:noProof/>
            <w:webHidden/>
          </w:rPr>
        </w:r>
        <w:r w:rsidR="00870A12">
          <w:rPr>
            <w:noProof/>
            <w:webHidden/>
          </w:rPr>
          <w:fldChar w:fldCharType="separate"/>
        </w:r>
        <w:r w:rsidR="0028224A">
          <w:rPr>
            <w:noProof/>
            <w:webHidden/>
          </w:rPr>
          <w:t>92</w:t>
        </w:r>
        <w:r w:rsidR="00870A12">
          <w:rPr>
            <w:noProof/>
            <w:webHidden/>
          </w:rPr>
          <w:fldChar w:fldCharType="end"/>
        </w:r>
      </w:hyperlink>
    </w:p>
    <w:p w14:paraId="3D283848" w14:textId="51D170CF" w:rsidR="00870A12" w:rsidRDefault="00851B3E">
      <w:pPr>
        <w:pStyle w:val="TOC3"/>
        <w:rPr>
          <w:rFonts w:asciiTheme="minorHAnsi" w:eastAsiaTheme="minorEastAsia" w:hAnsiTheme="minorHAnsi" w:cstheme="minorBidi"/>
          <w:iCs w:val="0"/>
          <w:caps w:val="0"/>
          <w:noProof/>
          <w:sz w:val="22"/>
          <w:szCs w:val="22"/>
        </w:rPr>
      </w:pPr>
      <w:hyperlink w:anchor="_Toc54704018" w:history="1">
        <w:r w:rsidR="00870A12" w:rsidRPr="00473A91">
          <w:rPr>
            <w:rStyle w:val="Hyperlink"/>
            <w:noProof/>
          </w:rPr>
          <w:t>2.7</w:t>
        </w:r>
        <w:r w:rsidR="00870A12">
          <w:rPr>
            <w:rFonts w:asciiTheme="minorHAnsi" w:eastAsiaTheme="minorEastAsia" w:hAnsiTheme="minorHAnsi" w:cstheme="minorBidi"/>
            <w:iCs w:val="0"/>
            <w:caps w:val="0"/>
            <w:noProof/>
            <w:sz w:val="22"/>
            <w:szCs w:val="22"/>
          </w:rPr>
          <w:tab/>
        </w:r>
        <w:r w:rsidR="00870A12" w:rsidRPr="00473A91">
          <w:rPr>
            <w:rStyle w:val="Hyperlink"/>
            <w:noProof/>
          </w:rPr>
          <w:t>POLITICAL CONTRIBUTION DISCLOSURE</w:t>
        </w:r>
        <w:r w:rsidR="00870A12">
          <w:rPr>
            <w:noProof/>
            <w:webHidden/>
          </w:rPr>
          <w:tab/>
        </w:r>
        <w:r w:rsidR="00870A12">
          <w:rPr>
            <w:noProof/>
            <w:webHidden/>
          </w:rPr>
          <w:fldChar w:fldCharType="begin"/>
        </w:r>
        <w:r w:rsidR="00870A12">
          <w:rPr>
            <w:noProof/>
            <w:webHidden/>
          </w:rPr>
          <w:instrText xml:space="preserve"> PAGEREF _Toc54704018 \h </w:instrText>
        </w:r>
        <w:r w:rsidR="00870A12">
          <w:rPr>
            <w:noProof/>
            <w:webHidden/>
          </w:rPr>
        </w:r>
        <w:r w:rsidR="00870A12">
          <w:rPr>
            <w:noProof/>
            <w:webHidden/>
          </w:rPr>
          <w:fldChar w:fldCharType="separate"/>
        </w:r>
        <w:r w:rsidR="0028224A">
          <w:rPr>
            <w:noProof/>
            <w:webHidden/>
          </w:rPr>
          <w:t>93</w:t>
        </w:r>
        <w:r w:rsidR="00870A12">
          <w:rPr>
            <w:noProof/>
            <w:webHidden/>
          </w:rPr>
          <w:fldChar w:fldCharType="end"/>
        </w:r>
      </w:hyperlink>
    </w:p>
    <w:p w14:paraId="4B03FC25" w14:textId="6AE199FA" w:rsidR="00870A12" w:rsidRDefault="00851B3E">
      <w:pPr>
        <w:pStyle w:val="TOC3"/>
        <w:rPr>
          <w:rFonts w:asciiTheme="minorHAnsi" w:eastAsiaTheme="minorEastAsia" w:hAnsiTheme="minorHAnsi" w:cstheme="minorBidi"/>
          <w:iCs w:val="0"/>
          <w:caps w:val="0"/>
          <w:noProof/>
          <w:sz w:val="22"/>
          <w:szCs w:val="22"/>
        </w:rPr>
      </w:pPr>
      <w:hyperlink w:anchor="_Toc54704019" w:history="1">
        <w:r w:rsidR="00870A12" w:rsidRPr="00473A91">
          <w:rPr>
            <w:rStyle w:val="Hyperlink"/>
            <w:noProof/>
          </w:rPr>
          <w:t>2.8</w:t>
        </w:r>
        <w:r w:rsidR="00870A12">
          <w:rPr>
            <w:rFonts w:asciiTheme="minorHAnsi" w:eastAsiaTheme="minorEastAsia" w:hAnsiTheme="minorHAnsi" w:cstheme="minorBidi"/>
            <w:iCs w:val="0"/>
            <w:caps w:val="0"/>
            <w:noProof/>
            <w:sz w:val="22"/>
            <w:szCs w:val="22"/>
          </w:rPr>
          <w:tab/>
        </w:r>
        <w:r w:rsidR="00870A12" w:rsidRPr="00473A91">
          <w:rPr>
            <w:rStyle w:val="Hyperlink"/>
            <w:noProof/>
          </w:rPr>
          <w:t>STANDARDS PROHIBITING CONFLICTS OF INTEREST</w:t>
        </w:r>
        <w:r w:rsidR="00870A12">
          <w:rPr>
            <w:noProof/>
            <w:webHidden/>
          </w:rPr>
          <w:tab/>
        </w:r>
        <w:r w:rsidR="00870A12">
          <w:rPr>
            <w:noProof/>
            <w:webHidden/>
          </w:rPr>
          <w:fldChar w:fldCharType="begin"/>
        </w:r>
        <w:r w:rsidR="00870A12">
          <w:rPr>
            <w:noProof/>
            <w:webHidden/>
          </w:rPr>
          <w:instrText xml:space="preserve"> PAGEREF _Toc54704019 \h </w:instrText>
        </w:r>
        <w:r w:rsidR="00870A12">
          <w:rPr>
            <w:noProof/>
            <w:webHidden/>
          </w:rPr>
        </w:r>
        <w:r w:rsidR="00870A12">
          <w:rPr>
            <w:noProof/>
            <w:webHidden/>
          </w:rPr>
          <w:fldChar w:fldCharType="separate"/>
        </w:r>
        <w:r w:rsidR="0028224A">
          <w:rPr>
            <w:noProof/>
            <w:webHidden/>
          </w:rPr>
          <w:t>93</w:t>
        </w:r>
        <w:r w:rsidR="00870A12">
          <w:rPr>
            <w:noProof/>
            <w:webHidden/>
          </w:rPr>
          <w:fldChar w:fldCharType="end"/>
        </w:r>
      </w:hyperlink>
    </w:p>
    <w:p w14:paraId="72ECF70C" w14:textId="6BDCF16C" w:rsidR="00870A12" w:rsidRDefault="00851B3E">
      <w:pPr>
        <w:pStyle w:val="TOC3"/>
        <w:rPr>
          <w:rFonts w:asciiTheme="minorHAnsi" w:eastAsiaTheme="minorEastAsia" w:hAnsiTheme="minorHAnsi" w:cstheme="minorBidi"/>
          <w:iCs w:val="0"/>
          <w:caps w:val="0"/>
          <w:noProof/>
          <w:sz w:val="22"/>
          <w:szCs w:val="22"/>
        </w:rPr>
      </w:pPr>
      <w:hyperlink w:anchor="_Toc54704020" w:history="1">
        <w:r w:rsidR="00870A12" w:rsidRPr="00473A91">
          <w:rPr>
            <w:rStyle w:val="Hyperlink"/>
            <w:noProof/>
          </w:rPr>
          <w:t>2.9</w:t>
        </w:r>
        <w:r w:rsidR="00870A12">
          <w:rPr>
            <w:rFonts w:asciiTheme="minorHAnsi" w:eastAsiaTheme="minorEastAsia" w:hAnsiTheme="minorHAnsi" w:cstheme="minorBidi"/>
            <w:iCs w:val="0"/>
            <w:caps w:val="0"/>
            <w:noProof/>
            <w:sz w:val="22"/>
            <w:szCs w:val="22"/>
          </w:rPr>
          <w:tab/>
        </w:r>
        <w:r w:rsidR="00870A12" w:rsidRPr="00473A91">
          <w:rPr>
            <w:rStyle w:val="Hyperlink"/>
            <w:noProof/>
          </w:rPr>
          <w:t>NOTICE TO ALL CONTRACTORS SET-OFF FOR STATE TAX NOTICE</w:t>
        </w:r>
        <w:r w:rsidR="00870A12">
          <w:rPr>
            <w:noProof/>
            <w:webHidden/>
          </w:rPr>
          <w:tab/>
        </w:r>
        <w:r w:rsidR="00870A12">
          <w:rPr>
            <w:noProof/>
            <w:webHidden/>
          </w:rPr>
          <w:fldChar w:fldCharType="begin"/>
        </w:r>
        <w:r w:rsidR="00870A12">
          <w:rPr>
            <w:noProof/>
            <w:webHidden/>
          </w:rPr>
          <w:instrText xml:space="preserve"> PAGEREF _Toc54704020 \h </w:instrText>
        </w:r>
        <w:r w:rsidR="00870A12">
          <w:rPr>
            <w:noProof/>
            <w:webHidden/>
          </w:rPr>
        </w:r>
        <w:r w:rsidR="00870A12">
          <w:rPr>
            <w:noProof/>
            <w:webHidden/>
          </w:rPr>
          <w:fldChar w:fldCharType="separate"/>
        </w:r>
        <w:r w:rsidR="0028224A">
          <w:rPr>
            <w:noProof/>
            <w:webHidden/>
          </w:rPr>
          <w:t>94</w:t>
        </w:r>
        <w:r w:rsidR="00870A12">
          <w:rPr>
            <w:noProof/>
            <w:webHidden/>
          </w:rPr>
          <w:fldChar w:fldCharType="end"/>
        </w:r>
      </w:hyperlink>
    </w:p>
    <w:p w14:paraId="07CE7EE0" w14:textId="1626A1C4" w:rsidR="00870A12" w:rsidRDefault="00851B3E">
      <w:pPr>
        <w:pStyle w:val="TOC3"/>
        <w:rPr>
          <w:rFonts w:asciiTheme="minorHAnsi" w:eastAsiaTheme="minorEastAsia" w:hAnsiTheme="minorHAnsi" w:cstheme="minorBidi"/>
          <w:iCs w:val="0"/>
          <w:caps w:val="0"/>
          <w:noProof/>
          <w:sz w:val="22"/>
          <w:szCs w:val="22"/>
        </w:rPr>
      </w:pPr>
      <w:hyperlink w:anchor="_Toc54704021" w:history="1">
        <w:r w:rsidR="00870A12" w:rsidRPr="00473A91">
          <w:rPr>
            <w:rStyle w:val="Hyperlink"/>
            <w:noProof/>
          </w:rPr>
          <w:t>2.10</w:t>
        </w:r>
        <w:r w:rsidR="00870A12">
          <w:rPr>
            <w:rFonts w:asciiTheme="minorHAnsi" w:eastAsiaTheme="minorEastAsia" w:hAnsiTheme="minorHAnsi" w:cstheme="minorBidi"/>
            <w:iCs w:val="0"/>
            <w:caps w:val="0"/>
            <w:noProof/>
            <w:sz w:val="22"/>
            <w:szCs w:val="22"/>
          </w:rPr>
          <w:tab/>
        </w:r>
        <w:r w:rsidR="00870A12" w:rsidRPr="00473A91">
          <w:rPr>
            <w:rStyle w:val="Hyperlink"/>
            <w:noProof/>
          </w:rPr>
          <w:t>COMPLIANCE - LAWS</w:t>
        </w:r>
        <w:r w:rsidR="00870A12">
          <w:rPr>
            <w:noProof/>
            <w:webHidden/>
          </w:rPr>
          <w:tab/>
        </w:r>
        <w:r w:rsidR="00870A12">
          <w:rPr>
            <w:noProof/>
            <w:webHidden/>
          </w:rPr>
          <w:fldChar w:fldCharType="begin"/>
        </w:r>
        <w:r w:rsidR="00870A12">
          <w:rPr>
            <w:noProof/>
            <w:webHidden/>
          </w:rPr>
          <w:instrText xml:space="preserve"> PAGEREF _Toc54704021 \h </w:instrText>
        </w:r>
        <w:r w:rsidR="00870A12">
          <w:rPr>
            <w:noProof/>
            <w:webHidden/>
          </w:rPr>
        </w:r>
        <w:r w:rsidR="00870A12">
          <w:rPr>
            <w:noProof/>
            <w:webHidden/>
          </w:rPr>
          <w:fldChar w:fldCharType="separate"/>
        </w:r>
        <w:r w:rsidR="0028224A">
          <w:rPr>
            <w:noProof/>
            <w:webHidden/>
          </w:rPr>
          <w:t>94</w:t>
        </w:r>
        <w:r w:rsidR="00870A12">
          <w:rPr>
            <w:noProof/>
            <w:webHidden/>
          </w:rPr>
          <w:fldChar w:fldCharType="end"/>
        </w:r>
      </w:hyperlink>
    </w:p>
    <w:p w14:paraId="17E60010" w14:textId="63189479" w:rsidR="00870A12" w:rsidRDefault="00851B3E">
      <w:pPr>
        <w:pStyle w:val="TOC3"/>
        <w:rPr>
          <w:rFonts w:asciiTheme="minorHAnsi" w:eastAsiaTheme="minorEastAsia" w:hAnsiTheme="minorHAnsi" w:cstheme="minorBidi"/>
          <w:iCs w:val="0"/>
          <w:caps w:val="0"/>
          <w:noProof/>
          <w:sz w:val="22"/>
          <w:szCs w:val="22"/>
        </w:rPr>
      </w:pPr>
      <w:hyperlink w:anchor="_Toc54704022" w:history="1">
        <w:r w:rsidR="00870A12" w:rsidRPr="00473A91">
          <w:rPr>
            <w:rStyle w:val="Hyperlink"/>
            <w:noProof/>
          </w:rPr>
          <w:t>2.11</w:t>
        </w:r>
        <w:r w:rsidR="00870A12">
          <w:rPr>
            <w:rFonts w:asciiTheme="minorHAnsi" w:eastAsiaTheme="minorEastAsia" w:hAnsiTheme="minorHAnsi" w:cstheme="minorBidi"/>
            <w:iCs w:val="0"/>
            <w:caps w:val="0"/>
            <w:noProof/>
            <w:sz w:val="22"/>
            <w:szCs w:val="22"/>
          </w:rPr>
          <w:tab/>
        </w:r>
        <w:r w:rsidR="00870A12" w:rsidRPr="00473A91">
          <w:rPr>
            <w:rStyle w:val="Hyperlink"/>
            <w:noProof/>
          </w:rPr>
          <w:t>COMPLIANCE - STATE LAWS</w:t>
        </w:r>
        <w:r w:rsidR="00870A12">
          <w:rPr>
            <w:noProof/>
            <w:webHidden/>
          </w:rPr>
          <w:tab/>
        </w:r>
        <w:r w:rsidR="00870A12">
          <w:rPr>
            <w:noProof/>
            <w:webHidden/>
          </w:rPr>
          <w:fldChar w:fldCharType="begin"/>
        </w:r>
        <w:r w:rsidR="00870A12">
          <w:rPr>
            <w:noProof/>
            <w:webHidden/>
          </w:rPr>
          <w:instrText xml:space="preserve"> PAGEREF _Toc54704022 \h </w:instrText>
        </w:r>
        <w:r w:rsidR="00870A12">
          <w:rPr>
            <w:noProof/>
            <w:webHidden/>
          </w:rPr>
        </w:r>
        <w:r w:rsidR="00870A12">
          <w:rPr>
            <w:noProof/>
            <w:webHidden/>
          </w:rPr>
          <w:fldChar w:fldCharType="separate"/>
        </w:r>
        <w:r w:rsidR="0028224A">
          <w:rPr>
            <w:noProof/>
            <w:webHidden/>
          </w:rPr>
          <w:t>94</w:t>
        </w:r>
        <w:r w:rsidR="00870A12">
          <w:rPr>
            <w:noProof/>
            <w:webHidden/>
          </w:rPr>
          <w:fldChar w:fldCharType="end"/>
        </w:r>
      </w:hyperlink>
    </w:p>
    <w:p w14:paraId="6D9D317D" w14:textId="4104CF9B" w:rsidR="00870A12" w:rsidRDefault="00851B3E">
      <w:pPr>
        <w:pStyle w:val="TOC3"/>
        <w:rPr>
          <w:rFonts w:asciiTheme="minorHAnsi" w:eastAsiaTheme="minorEastAsia" w:hAnsiTheme="minorHAnsi" w:cstheme="minorBidi"/>
          <w:iCs w:val="0"/>
          <w:caps w:val="0"/>
          <w:noProof/>
          <w:sz w:val="22"/>
          <w:szCs w:val="22"/>
        </w:rPr>
      </w:pPr>
      <w:hyperlink w:anchor="_Toc54704023" w:history="1">
        <w:r w:rsidR="00870A12" w:rsidRPr="00473A91">
          <w:rPr>
            <w:rStyle w:val="Hyperlink"/>
            <w:noProof/>
          </w:rPr>
          <w:t>2.12</w:t>
        </w:r>
        <w:r w:rsidR="00870A12">
          <w:rPr>
            <w:rFonts w:asciiTheme="minorHAnsi" w:eastAsiaTheme="minorEastAsia" w:hAnsiTheme="minorHAnsi" w:cstheme="minorBidi"/>
            <w:iCs w:val="0"/>
            <w:caps w:val="0"/>
            <w:noProof/>
            <w:sz w:val="22"/>
            <w:szCs w:val="22"/>
          </w:rPr>
          <w:tab/>
        </w:r>
        <w:r w:rsidR="00870A12" w:rsidRPr="00473A91">
          <w:rPr>
            <w:rStyle w:val="Hyperlink"/>
            <w:noProof/>
          </w:rPr>
          <w:t>Warranty of no solicitation on commission or contingent fee basis</w:t>
        </w:r>
        <w:r w:rsidR="00870A12">
          <w:rPr>
            <w:noProof/>
            <w:webHidden/>
          </w:rPr>
          <w:tab/>
        </w:r>
        <w:r w:rsidR="00870A12">
          <w:rPr>
            <w:noProof/>
            <w:webHidden/>
          </w:rPr>
          <w:fldChar w:fldCharType="begin"/>
        </w:r>
        <w:r w:rsidR="00870A12">
          <w:rPr>
            <w:noProof/>
            <w:webHidden/>
          </w:rPr>
          <w:instrText xml:space="preserve"> PAGEREF _Toc54704023 \h </w:instrText>
        </w:r>
        <w:r w:rsidR="00870A12">
          <w:rPr>
            <w:noProof/>
            <w:webHidden/>
          </w:rPr>
        </w:r>
        <w:r w:rsidR="00870A12">
          <w:rPr>
            <w:noProof/>
            <w:webHidden/>
          </w:rPr>
          <w:fldChar w:fldCharType="separate"/>
        </w:r>
        <w:r w:rsidR="0028224A">
          <w:rPr>
            <w:noProof/>
            <w:webHidden/>
          </w:rPr>
          <w:t>94</w:t>
        </w:r>
        <w:r w:rsidR="00870A12">
          <w:rPr>
            <w:noProof/>
            <w:webHidden/>
          </w:rPr>
          <w:fldChar w:fldCharType="end"/>
        </w:r>
      </w:hyperlink>
    </w:p>
    <w:p w14:paraId="428073C8" w14:textId="709D4B7E" w:rsidR="00870A12" w:rsidRDefault="00851B3E">
      <w:pPr>
        <w:pStyle w:val="TOC2"/>
        <w:tabs>
          <w:tab w:val="left" w:pos="720"/>
        </w:tabs>
        <w:rPr>
          <w:rFonts w:asciiTheme="minorHAnsi" w:eastAsiaTheme="minorEastAsia" w:hAnsiTheme="minorHAnsi" w:cstheme="minorBidi"/>
          <w:caps w:val="0"/>
          <w:noProof/>
          <w:sz w:val="22"/>
          <w:szCs w:val="22"/>
        </w:rPr>
      </w:pPr>
      <w:hyperlink w:anchor="_Toc54704024" w:history="1">
        <w:r w:rsidR="00870A12" w:rsidRPr="00473A91">
          <w:rPr>
            <w:rStyle w:val="Hyperlink"/>
            <w:noProof/>
          </w:rPr>
          <w:t>3.</w:t>
        </w:r>
        <w:r w:rsidR="00870A12">
          <w:rPr>
            <w:rFonts w:asciiTheme="minorHAnsi" w:eastAsiaTheme="minorEastAsia" w:hAnsiTheme="minorHAnsi" w:cstheme="minorBidi"/>
            <w:caps w:val="0"/>
            <w:noProof/>
            <w:sz w:val="22"/>
            <w:szCs w:val="22"/>
          </w:rPr>
          <w:tab/>
        </w:r>
        <w:r w:rsidR="00870A12" w:rsidRPr="00473A91">
          <w:rPr>
            <w:rStyle w:val="Hyperlink"/>
            <w:noProof/>
          </w:rPr>
          <w:t>STATE LAW REQUIRING MANDATORY COMPLIANCE BY CONTRACTORS UNDER CIRCUMSTANCES SET FORTH IN LAW OR BASED ON THE TYPE OF CONTRACT</w:t>
        </w:r>
        <w:r w:rsidR="00870A12">
          <w:rPr>
            <w:noProof/>
            <w:webHidden/>
          </w:rPr>
          <w:tab/>
        </w:r>
        <w:r w:rsidR="00870A12">
          <w:rPr>
            <w:noProof/>
            <w:webHidden/>
          </w:rPr>
          <w:fldChar w:fldCharType="begin"/>
        </w:r>
        <w:r w:rsidR="00870A12">
          <w:rPr>
            <w:noProof/>
            <w:webHidden/>
          </w:rPr>
          <w:instrText xml:space="preserve"> PAGEREF _Toc54704024 \h </w:instrText>
        </w:r>
        <w:r w:rsidR="00870A12">
          <w:rPr>
            <w:noProof/>
            <w:webHidden/>
          </w:rPr>
        </w:r>
        <w:r w:rsidR="00870A12">
          <w:rPr>
            <w:noProof/>
            <w:webHidden/>
          </w:rPr>
          <w:fldChar w:fldCharType="separate"/>
        </w:r>
        <w:r w:rsidR="0028224A">
          <w:rPr>
            <w:noProof/>
            <w:webHidden/>
          </w:rPr>
          <w:t>94</w:t>
        </w:r>
        <w:r w:rsidR="00870A12">
          <w:rPr>
            <w:noProof/>
            <w:webHidden/>
          </w:rPr>
          <w:fldChar w:fldCharType="end"/>
        </w:r>
      </w:hyperlink>
    </w:p>
    <w:p w14:paraId="54E6A4BC" w14:textId="5D6606F9" w:rsidR="00870A12" w:rsidRDefault="00851B3E">
      <w:pPr>
        <w:pStyle w:val="TOC2"/>
        <w:tabs>
          <w:tab w:val="left" w:pos="720"/>
        </w:tabs>
        <w:rPr>
          <w:rFonts w:asciiTheme="minorHAnsi" w:eastAsiaTheme="minorEastAsia" w:hAnsiTheme="minorHAnsi" w:cstheme="minorBidi"/>
          <w:caps w:val="0"/>
          <w:noProof/>
          <w:sz w:val="22"/>
          <w:szCs w:val="22"/>
        </w:rPr>
      </w:pPr>
      <w:hyperlink w:anchor="_Toc54704025" w:history="1">
        <w:r w:rsidR="00870A12" w:rsidRPr="00473A91">
          <w:rPr>
            <w:rStyle w:val="Hyperlink"/>
            <w:noProof/>
          </w:rPr>
          <w:t>3.1</w:t>
        </w:r>
        <w:r w:rsidR="00870A12">
          <w:rPr>
            <w:rFonts w:asciiTheme="minorHAnsi" w:eastAsiaTheme="minorEastAsia" w:hAnsiTheme="minorHAnsi" w:cstheme="minorBidi"/>
            <w:caps w:val="0"/>
            <w:noProof/>
            <w:sz w:val="22"/>
            <w:szCs w:val="22"/>
          </w:rPr>
          <w:tab/>
        </w:r>
        <w:r w:rsidR="00870A12" w:rsidRPr="00473A91">
          <w:rPr>
            <w:rStyle w:val="Hyperlink"/>
            <w:noProof/>
          </w:rPr>
          <w:t>COMPLIANCE - CODES</w:t>
        </w:r>
        <w:r w:rsidR="00870A12">
          <w:rPr>
            <w:noProof/>
            <w:webHidden/>
          </w:rPr>
          <w:tab/>
        </w:r>
        <w:r w:rsidR="00870A12">
          <w:rPr>
            <w:noProof/>
            <w:webHidden/>
          </w:rPr>
          <w:fldChar w:fldCharType="begin"/>
        </w:r>
        <w:r w:rsidR="00870A12">
          <w:rPr>
            <w:noProof/>
            <w:webHidden/>
          </w:rPr>
          <w:instrText xml:space="preserve"> PAGEREF _Toc54704025 \h </w:instrText>
        </w:r>
        <w:r w:rsidR="00870A12">
          <w:rPr>
            <w:noProof/>
            <w:webHidden/>
          </w:rPr>
        </w:r>
        <w:r w:rsidR="00870A12">
          <w:rPr>
            <w:noProof/>
            <w:webHidden/>
          </w:rPr>
          <w:fldChar w:fldCharType="separate"/>
        </w:r>
        <w:r w:rsidR="0028224A">
          <w:rPr>
            <w:noProof/>
            <w:webHidden/>
          </w:rPr>
          <w:t>94</w:t>
        </w:r>
        <w:r w:rsidR="00870A12">
          <w:rPr>
            <w:noProof/>
            <w:webHidden/>
          </w:rPr>
          <w:fldChar w:fldCharType="end"/>
        </w:r>
      </w:hyperlink>
    </w:p>
    <w:p w14:paraId="2F4A9B69" w14:textId="2E26755F" w:rsidR="00870A12" w:rsidRDefault="00851B3E">
      <w:pPr>
        <w:pStyle w:val="TOC2"/>
        <w:tabs>
          <w:tab w:val="left" w:pos="720"/>
        </w:tabs>
        <w:rPr>
          <w:rFonts w:asciiTheme="minorHAnsi" w:eastAsiaTheme="minorEastAsia" w:hAnsiTheme="minorHAnsi" w:cstheme="minorBidi"/>
          <w:caps w:val="0"/>
          <w:noProof/>
          <w:sz w:val="22"/>
          <w:szCs w:val="22"/>
        </w:rPr>
      </w:pPr>
      <w:hyperlink w:anchor="_Toc54704026" w:history="1">
        <w:r w:rsidR="00870A12" w:rsidRPr="00473A91">
          <w:rPr>
            <w:rStyle w:val="Hyperlink"/>
            <w:noProof/>
          </w:rPr>
          <w:t>3.2</w:t>
        </w:r>
        <w:r w:rsidR="00870A12">
          <w:rPr>
            <w:rFonts w:asciiTheme="minorHAnsi" w:eastAsiaTheme="minorEastAsia" w:hAnsiTheme="minorHAnsi" w:cstheme="minorBidi"/>
            <w:caps w:val="0"/>
            <w:noProof/>
            <w:sz w:val="22"/>
            <w:szCs w:val="22"/>
          </w:rPr>
          <w:tab/>
        </w:r>
        <w:r w:rsidR="00870A12" w:rsidRPr="00473A91">
          <w:rPr>
            <w:rStyle w:val="Hyperlink"/>
            <w:noProof/>
          </w:rPr>
          <w:t>PUBLIC WORKS CONTRACTOR REGISTRATION ACT</w:t>
        </w:r>
        <w:r w:rsidR="00870A12">
          <w:rPr>
            <w:noProof/>
            <w:webHidden/>
          </w:rPr>
          <w:tab/>
        </w:r>
        <w:r w:rsidR="00870A12">
          <w:rPr>
            <w:noProof/>
            <w:webHidden/>
          </w:rPr>
          <w:fldChar w:fldCharType="begin"/>
        </w:r>
        <w:r w:rsidR="00870A12">
          <w:rPr>
            <w:noProof/>
            <w:webHidden/>
          </w:rPr>
          <w:instrText xml:space="preserve"> PAGEREF _Toc54704026 \h </w:instrText>
        </w:r>
        <w:r w:rsidR="00870A12">
          <w:rPr>
            <w:noProof/>
            <w:webHidden/>
          </w:rPr>
        </w:r>
        <w:r w:rsidR="00870A12">
          <w:rPr>
            <w:noProof/>
            <w:webHidden/>
          </w:rPr>
          <w:fldChar w:fldCharType="separate"/>
        </w:r>
        <w:r w:rsidR="0028224A">
          <w:rPr>
            <w:noProof/>
            <w:webHidden/>
          </w:rPr>
          <w:t>95</w:t>
        </w:r>
        <w:r w:rsidR="00870A12">
          <w:rPr>
            <w:noProof/>
            <w:webHidden/>
          </w:rPr>
          <w:fldChar w:fldCharType="end"/>
        </w:r>
      </w:hyperlink>
    </w:p>
    <w:p w14:paraId="5C38E030" w14:textId="14717B1B" w:rsidR="00870A12" w:rsidRDefault="00851B3E">
      <w:pPr>
        <w:pStyle w:val="TOC2"/>
        <w:tabs>
          <w:tab w:val="left" w:pos="720"/>
        </w:tabs>
        <w:rPr>
          <w:rFonts w:asciiTheme="minorHAnsi" w:eastAsiaTheme="minorEastAsia" w:hAnsiTheme="minorHAnsi" w:cstheme="minorBidi"/>
          <w:caps w:val="0"/>
          <w:noProof/>
          <w:sz w:val="22"/>
          <w:szCs w:val="22"/>
        </w:rPr>
      </w:pPr>
      <w:hyperlink w:anchor="_Toc54704027" w:history="1">
        <w:r w:rsidR="00870A12" w:rsidRPr="00473A91">
          <w:rPr>
            <w:rStyle w:val="Hyperlink"/>
            <w:noProof/>
          </w:rPr>
          <w:t>3.3</w:t>
        </w:r>
        <w:r w:rsidR="00870A12">
          <w:rPr>
            <w:rFonts w:asciiTheme="minorHAnsi" w:eastAsiaTheme="minorEastAsia" w:hAnsiTheme="minorHAnsi" w:cstheme="minorBidi"/>
            <w:caps w:val="0"/>
            <w:noProof/>
            <w:sz w:val="22"/>
            <w:szCs w:val="22"/>
          </w:rPr>
          <w:tab/>
        </w:r>
        <w:r w:rsidR="00870A12" w:rsidRPr="00473A91">
          <w:rPr>
            <w:rStyle w:val="Hyperlink"/>
            <w:noProof/>
          </w:rPr>
          <w:t>PUBLIC WORKS CONTRACT - ADDITIONAL AFFIRMATIVE ACTION REQUIREMENTS</w:t>
        </w:r>
        <w:r w:rsidR="00870A12">
          <w:rPr>
            <w:noProof/>
            <w:webHidden/>
          </w:rPr>
          <w:tab/>
        </w:r>
        <w:r w:rsidR="00870A12">
          <w:rPr>
            <w:noProof/>
            <w:webHidden/>
          </w:rPr>
          <w:fldChar w:fldCharType="begin"/>
        </w:r>
        <w:r w:rsidR="00870A12">
          <w:rPr>
            <w:noProof/>
            <w:webHidden/>
          </w:rPr>
          <w:instrText xml:space="preserve"> PAGEREF _Toc54704027 \h </w:instrText>
        </w:r>
        <w:r w:rsidR="00870A12">
          <w:rPr>
            <w:noProof/>
            <w:webHidden/>
          </w:rPr>
        </w:r>
        <w:r w:rsidR="00870A12">
          <w:rPr>
            <w:noProof/>
            <w:webHidden/>
          </w:rPr>
          <w:fldChar w:fldCharType="separate"/>
        </w:r>
        <w:r w:rsidR="0028224A">
          <w:rPr>
            <w:noProof/>
            <w:webHidden/>
          </w:rPr>
          <w:t>95</w:t>
        </w:r>
        <w:r w:rsidR="00870A12">
          <w:rPr>
            <w:noProof/>
            <w:webHidden/>
          </w:rPr>
          <w:fldChar w:fldCharType="end"/>
        </w:r>
      </w:hyperlink>
    </w:p>
    <w:p w14:paraId="0CFD7180" w14:textId="608C7A1F" w:rsidR="00870A12" w:rsidRDefault="00851B3E">
      <w:pPr>
        <w:pStyle w:val="TOC2"/>
        <w:tabs>
          <w:tab w:val="left" w:pos="720"/>
        </w:tabs>
        <w:rPr>
          <w:rFonts w:asciiTheme="minorHAnsi" w:eastAsiaTheme="minorEastAsia" w:hAnsiTheme="minorHAnsi" w:cstheme="minorBidi"/>
          <w:caps w:val="0"/>
          <w:noProof/>
          <w:sz w:val="22"/>
          <w:szCs w:val="22"/>
        </w:rPr>
      </w:pPr>
      <w:hyperlink w:anchor="_Toc54704028" w:history="1">
        <w:r w:rsidR="00870A12" w:rsidRPr="00473A91">
          <w:rPr>
            <w:rStyle w:val="Hyperlink"/>
            <w:noProof/>
          </w:rPr>
          <w:t>3.4</w:t>
        </w:r>
        <w:r w:rsidR="00870A12">
          <w:rPr>
            <w:rFonts w:asciiTheme="minorHAnsi" w:eastAsiaTheme="minorEastAsia" w:hAnsiTheme="minorHAnsi" w:cstheme="minorBidi"/>
            <w:caps w:val="0"/>
            <w:noProof/>
            <w:sz w:val="22"/>
            <w:szCs w:val="22"/>
          </w:rPr>
          <w:tab/>
        </w:r>
        <w:r w:rsidR="00870A12" w:rsidRPr="00473A91">
          <w:rPr>
            <w:rStyle w:val="Hyperlink"/>
            <w:noProof/>
          </w:rPr>
          <w:t>BUILDING SERVICE</w:t>
        </w:r>
        <w:r w:rsidR="00870A12">
          <w:rPr>
            <w:noProof/>
            <w:webHidden/>
          </w:rPr>
          <w:tab/>
        </w:r>
        <w:r w:rsidR="00870A12">
          <w:rPr>
            <w:noProof/>
            <w:webHidden/>
          </w:rPr>
          <w:fldChar w:fldCharType="begin"/>
        </w:r>
        <w:r w:rsidR="00870A12">
          <w:rPr>
            <w:noProof/>
            <w:webHidden/>
          </w:rPr>
          <w:instrText xml:space="preserve"> PAGEREF _Toc54704028 \h </w:instrText>
        </w:r>
        <w:r w:rsidR="00870A12">
          <w:rPr>
            <w:noProof/>
            <w:webHidden/>
          </w:rPr>
        </w:r>
        <w:r w:rsidR="00870A12">
          <w:rPr>
            <w:noProof/>
            <w:webHidden/>
          </w:rPr>
          <w:fldChar w:fldCharType="separate"/>
        </w:r>
        <w:r w:rsidR="0028224A">
          <w:rPr>
            <w:noProof/>
            <w:webHidden/>
          </w:rPr>
          <w:t>96</w:t>
        </w:r>
        <w:r w:rsidR="00870A12">
          <w:rPr>
            <w:noProof/>
            <w:webHidden/>
          </w:rPr>
          <w:fldChar w:fldCharType="end"/>
        </w:r>
      </w:hyperlink>
    </w:p>
    <w:p w14:paraId="71F7E9BA" w14:textId="0835E3C3" w:rsidR="00870A12" w:rsidRDefault="00851B3E">
      <w:pPr>
        <w:pStyle w:val="TOC2"/>
        <w:tabs>
          <w:tab w:val="left" w:pos="720"/>
        </w:tabs>
        <w:rPr>
          <w:rFonts w:asciiTheme="minorHAnsi" w:eastAsiaTheme="minorEastAsia" w:hAnsiTheme="minorHAnsi" w:cstheme="minorBidi"/>
          <w:caps w:val="0"/>
          <w:noProof/>
          <w:sz w:val="22"/>
          <w:szCs w:val="22"/>
        </w:rPr>
      </w:pPr>
      <w:hyperlink w:anchor="_Toc54704029" w:history="1">
        <w:r w:rsidR="00870A12" w:rsidRPr="00473A91">
          <w:rPr>
            <w:rStyle w:val="Hyperlink"/>
            <w:noProof/>
          </w:rPr>
          <w:t>3.5</w:t>
        </w:r>
        <w:r w:rsidR="00870A12">
          <w:rPr>
            <w:rFonts w:asciiTheme="minorHAnsi" w:eastAsiaTheme="minorEastAsia" w:hAnsiTheme="minorHAnsi" w:cstheme="minorBidi"/>
            <w:caps w:val="0"/>
            <w:noProof/>
            <w:sz w:val="22"/>
            <w:szCs w:val="22"/>
          </w:rPr>
          <w:tab/>
        </w:r>
        <w:r w:rsidR="00870A12" w:rsidRPr="00473A91">
          <w:rPr>
            <w:rStyle w:val="Hyperlink"/>
            <w:noProof/>
          </w:rPr>
          <w:t>THE WORKER AND COMMUNITY RIGHT TO KNOW ACT</w:t>
        </w:r>
        <w:r w:rsidR="00870A12">
          <w:rPr>
            <w:noProof/>
            <w:webHidden/>
          </w:rPr>
          <w:tab/>
        </w:r>
        <w:r w:rsidR="00870A12">
          <w:rPr>
            <w:noProof/>
            <w:webHidden/>
          </w:rPr>
          <w:fldChar w:fldCharType="begin"/>
        </w:r>
        <w:r w:rsidR="00870A12">
          <w:rPr>
            <w:noProof/>
            <w:webHidden/>
          </w:rPr>
          <w:instrText xml:space="preserve"> PAGEREF _Toc54704029 \h </w:instrText>
        </w:r>
        <w:r w:rsidR="00870A12">
          <w:rPr>
            <w:noProof/>
            <w:webHidden/>
          </w:rPr>
        </w:r>
        <w:r w:rsidR="00870A12">
          <w:rPr>
            <w:noProof/>
            <w:webHidden/>
          </w:rPr>
          <w:fldChar w:fldCharType="separate"/>
        </w:r>
        <w:r w:rsidR="0028224A">
          <w:rPr>
            <w:noProof/>
            <w:webHidden/>
          </w:rPr>
          <w:t>96</w:t>
        </w:r>
        <w:r w:rsidR="00870A12">
          <w:rPr>
            <w:noProof/>
            <w:webHidden/>
          </w:rPr>
          <w:fldChar w:fldCharType="end"/>
        </w:r>
      </w:hyperlink>
    </w:p>
    <w:p w14:paraId="4ECE878B" w14:textId="166F63EB" w:rsidR="00870A12" w:rsidRDefault="00851B3E">
      <w:pPr>
        <w:pStyle w:val="TOC2"/>
        <w:tabs>
          <w:tab w:val="left" w:pos="720"/>
        </w:tabs>
        <w:rPr>
          <w:rFonts w:asciiTheme="minorHAnsi" w:eastAsiaTheme="minorEastAsia" w:hAnsiTheme="minorHAnsi" w:cstheme="minorBidi"/>
          <w:caps w:val="0"/>
          <w:noProof/>
          <w:sz w:val="22"/>
          <w:szCs w:val="22"/>
        </w:rPr>
      </w:pPr>
      <w:hyperlink w:anchor="_Toc54704030" w:history="1">
        <w:r w:rsidR="00870A12" w:rsidRPr="00473A91">
          <w:rPr>
            <w:rStyle w:val="Hyperlink"/>
            <w:noProof/>
          </w:rPr>
          <w:t>3.6</w:t>
        </w:r>
        <w:r w:rsidR="00870A12">
          <w:rPr>
            <w:rFonts w:asciiTheme="minorHAnsi" w:eastAsiaTheme="minorEastAsia" w:hAnsiTheme="minorHAnsi" w:cstheme="minorBidi"/>
            <w:caps w:val="0"/>
            <w:noProof/>
            <w:sz w:val="22"/>
            <w:szCs w:val="22"/>
          </w:rPr>
          <w:tab/>
        </w:r>
        <w:r w:rsidR="00870A12" w:rsidRPr="00473A91">
          <w:rPr>
            <w:rStyle w:val="Hyperlink"/>
            <w:noProof/>
          </w:rPr>
          <w:t>SERVICE PERFORMANCE WITHIN U.S.</w:t>
        </w:r>
        <w:r w:rsidR="00870A12">
          <w:rPr>
            <w:noProof/>
            <w:webHidden/>
          </w:rPr>
          <w:tab/>
        </w:r>
        <w:r w:rsidR="00870A12">
          <w:rPr>
            <w:noProof/>
            <w:webHidden/>
          </w:rPr>
          <w:fldChar w:fldCharType="begin"/>
        </w:r>
        <w:r w:rsidR="00870A12">
          <w:rPr>
            <w:noProof/>
            <w:webHidden/>
          </w:rPr>
          <w:instrText xml:space="preserve"> PAGEREF _Toc54704030 \h </w:instrText>
        </w:r>
        <w:r w:rsidR="00870A12">
          <w:rPr>
            <w:noProof/>
            <w:webHidden/>
          </w:rPr>
        </w:r>
        <w:r w:rsidR="00870A12">
          <w:rPr>
            <w:noProof/>
            <w:webHidden/>
          </w:rPr>
          <w:fldChar w:fldCharType="separate"/>
        </w:r>
        <w:r w:rsidR="0028224A">
          <w:rPr>
            <w:noProof/>
            <w:webHidden/>
          </w:rPr>
          <w:t>96</w:t>
        </w:r>
        <w:r w:rsidR="00870A12">
          <w:rPr>
            <w:noProof/>
            <w:webHidden/>
          </w:rPr>
          <w:fldChar w:fldCharType="end"/>
        </w:r>
      </w:hyperlink>
    </w:p>
    <w:p w14:paraId="6432CCD1" w14:textId="4A58EB10" w:rsidR="00870A12" w:rsidRDefault="00851B3E">
      <w:pPr>
        <w:pStyle w:val="TOC2"/>
        <w:tabs>
          <w:tab w:val="left" w:pos="720"/>
        </w:tabs>
        <w:rPr>
          <w:rFonts w:asciiTheme="minorHAnsi" w:eastAsiaTheme="minorEastAsia" w:hAnsiTheme="minorHAnsi" w:cstheme="minorBidi"/>
          <w:caps w:val="0"/>
          <w:noProof/>
          <w:sz w:val="22"/>
          <w:szCs w:val="22"/>
        </w:rPr>
      </w:pPr>
      <w:hyperlink w:anchor="_Toc54704031" w:history="1">
        <w:r w:rsidR="00870A12" w:rsidRPr="00473A91">
          <w:rPr>
            <w:rStyle w:val="Hyperlink"/>
            <w:noProof/>
          </w:rPr>
          <w:t>3.7</w:t>
        </w:r>
        <w:r w:rsidR="00870A12">
          <w:rPr>
            <w:rFonts w:asciiTheme="minorHAnsi" w:eastAsiaTheme="minorEastAsia" w:hAnsiTheme="minorHAnsi" w:cstheme="minorBidi"/>
            <w:caps w:val="0"/>
            <w:noProof/>
            <w:sz w:val="22"/>
            <w:szCs w:val="22"/>
          </w:rPr>
          <w:tab/>
        </w:r>
        <w:r w:rsidR="00870A12" w:rsidRPr="00473A91">
          <w:rPr>
            <w:rStyle w:val="Hyperlink"/>
            <w:noProof/>
          </w:rPr>
          <w:t>BUY AMERICAN</w:t>
        </w:r>
        <w:r w:rsidR="00870A12">
          <w:rPr>
            <w:noProof/>
            <w:webHidden/>
          </w:rPr>
          <w:tab/>
        </w:r>
        <w:r w:rsidR="00870A12">
          <w:rPr>
            <w:noProof/>
            <w:webHidden/>
          </w:rPr>
          <w:fldChar w:fldCharType="begin"/>
        </w:r>
        <w:r w:rsidR="00870A12">
          <w:rPr>
            <w:noProof/>
            <w:webHidden/>
          </w:rPr>
          <w:instrText xml:space="preserve"> PAGEREF _Toc54704031 \h </w:instrText>
        </w:r>
        <w:r w:rsidR="00870A12">
          <w:rPr>
            <w:noProof/>
            <w:webHidden/>
          </w:rPr>
        </w:r>
        <w:r w:rsidR="00870A12">
          <w:rPr>
            <w:noProof/>
            <w:webHidden/>
          </w:rPr>
          <w:fldChar w:fldCharType="separate"/>
        </w:r>
        <w:r w:rsidR="0028224A">
          <w:rPr>
            <w:noProof/>
            <w:webHidden/>
          </w:rPr>
          <w:t>97</w:t>
        </w:r>
        <w:r w:rsidR="00870A12">
          <w:rPr>
            <w:noProof/>
            <w:webHidden/>
          </w:rPr>
          <w:fldChar w:fldCharType="end"/>
        </w:r>
      </w:hyperlink>
    </w:p>
    <w:p w14:paraId="0BE8484B" w14:textId="503EA399" w:rsidR="00870A12" w:rsidRDefault="00851B3E">
      <w:pPr>
        <w:pStyle w:val="TOC2"/>
        <w:tabs>
          <w:tab w:val="left" w:pos="720"/>
        </w:tabs>
        <w:rPr>
          <w:rFonts w:asciiTheme="minorHAnsi" w:eastAsiaTheme="minorEastAsia" w:hAnsiTheme="minorHAnsi" w:cstheme="minorBidi"/>
          <w:caps w:val="0"/>
          <w:noProof/>
          <w:sz w:val="22"/>
          <w:szCs w:val="22"/>
        </w:rPr>
      </w:pPr>
      <w:hyperlink w:anchor="_Toc54704032" w:history="1">
        <w:r w:rsidR="00870A12" w:rsidRPr="00473A91">
          <w:rPr>
            <w:rStyle w:val="Hyperlink"/>
            <w:noProof/>
          </w:rPr>
          <w:t>4.</w:t>
        </w:r>
        <w:r w:rsidR="00870A12">
          <w:rPr>
            <w:rFonts w:asciiTheme="minorHAnsi" w:eastAsiaTheme="minorEastAsia" w:hAnsiTheme="minorHAnsi" w:cstheme="minorBidi"/>
            <w:caps w:val="0"/>
            <w:noProof/>
            <w:sz w:val="22"/>
            <w:szCs w:val="22"/>
          </w:rPr>
          <w:tab/>
        </w:r>
        <w:r w:rsidR="00870A12" w:rsidRPr="00473A91">
          <w:rPr>
            <w:rStyle w:val="Hyperlink"/>
            <w:noProof/>
          </w:rPr>
          <w:t>INDEMNIFICATION AND INSURANCE</w:t>
        </w:r>
        <w:r w:rsidR="00870A12">
          <w:rPr>
            <w:noProof/>
            <w:webHidden/>
          </w:rPr>
          <w:tab/>
        </w:r>
        <w:r w:rsidR="00870A12">
          <w:rPr>
            <w:noProof/>
            <w:webHidden/>
          </w:rPr>
          <w:fldChar w:fldCharType="begin"/>
        </w:r>
        <w:r w:rsidR="00870A12">
          <w:rPr>
            <w:noProof/>
            <w:webHidden/>
          </w:rPr>
          <w:instrText xml:space="preserve"> PAGEREF _Toc54704032 \h </w:instrText>
        </w:r>
        <w:r w:rsidR="00870A12">
          <w:rPr>
            <w:noProof/>
            <w:webHidden/>
          </w:rPr>
        </w:r>
        <w:r w:rsidR="00870A12">
          <w:rPr>
            <w:noProof/>
            <w:webHidden/>
          </w:rPr>
          <w:fldChar w:fldCharType="separate"/>
        </w:r>
        <w:r w:rsidR="0028224A">
          <w:rPr>
            <w:noProof/>
            <w:webHidden/>
          </w:rPr>
          <w:t>97</w:t>
        </w:r>
        <w:r w:rsidR="00870A12">
          <w:rPr>
            <w:noProof/>
            <w:webHidden/>
          </w:rPr>
          <w:fldChar w:fldCharType="end"/>
        </w:r>
      </w:hyperlink>
    </w:p>
    <w:p w14:paraId="692A1AF8" w14:textId="0E16F5CF" w:rsidR="00870A12" w:rsidRDefault="00851B3E">
      <w:pPr>
        <w:pStyle w:val="TOC2"/>
        <w:tabs>
          <w:tab w:val="left" w:pos="720"/>
        </w:tabs>
        <w:rPr>
          <w:rFonts w:asciiTheme="minorHAnsi" w:eastAsiaTheme="minorEastAsia" w:hAnsiTheme="minorHAnsi" w:cstheme="minorBidi"/>
          <w:caps w:val="0"/>
          <w:noProof/>
          <w:sz w:val="22"/>
          <w:szCs w:val="22"/>
        </w:rPr>
      </w:pPr>
      <w:hyperlink w:anchor="_Toc54704033" w:history="1">
        <w:r w:rsidR="00870A12" w:rsidRPr="00473A91">
          <w:rPr>
            <w:rStyle w:val="Hyperlink"/>
            <w:noProof/>
          </w:rPr>
          <w:t>4.1</w:t>
        </w:r>
        <w:r w:rsidR="00870A12">
          <w:rPr>
            <w:rFonts w:asciiTheme="minorHAnsi" w:eastAsiaTheme="minorEastAsia" w:hAnsiTheme="minorHAnsi" w:cstheme="minorBidi"/>
            <w:caps w:val="0"/>
            <w:noProof/>
            <w:sz w:val="22"/>
            <w:szCs w:val="22"/>
          </w:rPr>
          <w:tab/>
        </w:r>
        <w:r w:rsidR="00870A12" w:rsidRPr="00473A91">
          <w:rPr>
            <w:rStyle w:val="Hyperlink"/>
            <w:noProof/>
          </w:rPr>
          <w:t>INDEMNIFICATION</w:t>
        </w:r>
        <w:r w:rsidR="00870A12">
          <w:rPr>
            <w:noProof/>
            <w:webHidden/>
          </w:rPr>
          <w:tab/>
        </w:r>
        <w:r w:rsidR="00870A12">
          <w:rPr>
            <w:noProof/>
            <w:webHidden/>
          </w:rPr>
          <w:fldChar w:fldCharType="begin"/>
        </w:r>
        <w:r w:rsidR="00870A12">
          <w:rPr>
            <w:noProof/>
            <w:webHidden/>
          </w:rPr>
          <w:instrText xml:space="preserve"> PAGEREF _Toc54704033 \h </w:instrText>
        </w:r>
        <w:r w:rsidR="00870A12">
          <w:rPr>
            <w:noProof/>
            <w:webHidden/>
          </w:rPr>
        </w:r>
        <w:r w:rsidR="00870A12">
          <w:rPr>
            <w:noProof/>
            <w:webHidden/>
          </w:rPr>
          <w:fldChar w:fldCharType="separate"/>
        </w:r>
        <w:r w:rsidR="0028224A">
          <w:rPr>
            <w:noProof/>
            <w:webHidden/>
          </w:rPr>
          <w:t>97</w:t>
        </w:r>
        <w:r w:rsidR="00870A12">
          <w:rPr>
            <w:noProof/>
            <w:webHidden/>
          </w:rPr>
          <w:fldChar w:fldCharType="end"/>
        </w:r>
      </w:hyperlink>
    </w:p>
    <w:p w14:paraId="0F597F01" w14:textId="21E0B5C8" w:rsidR="00870A12" w:rsidRDefault="00851B3E">
      <w:pPr>
        <w:pStyle w:val="TOC2"/>
        <w:tabs>
          <w:tab w:val="left" w:pos="720"/>
        </w:tabs>
        <w:rPr>
          <w:rFonts w:asciiTheme="minorHAnsi" w:eastAsiaTheme="minorEastAsia" w:hAnsiTheme="minorHAnsi" w:cstheme="minorBidi"/>
          <w:caps w:val="0"/>
          <w:noProof/>
          <w:sz w:val="22"/>
          <w:szCs w:val="22"/>
        </w:rPr>
      </w:pPr>
      <w:hyperlink w:anchor="_Toc54704034" w:history="1">
        <w:r w:rsidR="00870A12" w:rsidRPr="00473A91">
          <w:rPr>
            <w:rStyle w:val="Hyperlink"/>
            <w:noProof/>
          </w:rPr>
          <w:t>4.2</w:t>
        </w:r>
        <w:r w:rsidR="00870A12">
          <w:rPr>
            <w:rFonts w:asciiTheme="minorHAnsi" w:eastAsiaTheme="minorEastAsia" w:hAnsiTheme="minorHAnsi" w:cstheme="minorBidi"/>
            <w:caps w:val="0"/>
            <w:noProof/>
            <w:sz w:val="22"/>
            <w:szCs w:val="22"/>
          </w:rPr>
          <w:tab/>
        </w:r>
        <w:r w:rsidR="00870A12" w:rsidRPr="00473A91">
          <w:rPr>
            <w:rStyle w:val="Hyperlink"/>
            <w:noProof/>
          </w:rPr>
          <w:t>INSURANCE</w:t>
        </w:r>
        <w:r w:rsidR="00870A12">
          <w:rPr>
            <w:noProof/>
            <w:webHidden/>
          </w:rPr>
          <w:tab/>
        </w:r>
        <w:r w:rsidR="00870A12">
          <w:rPr>
            <w:noProof/>
            <w:webHidden/>
          </w:rPr>
          <w:fldChar w:fldCharType="begin"/>
        </w:r>
        <w:r w:rsidR="00870A12">
          <w:rPr>
            <w:noProof/>
            <w:webHidden/>
          </w:rPr>
          <w:instrText xml:space="preserve"> PAGEREF _Toc54704034 \h </w:instrText>
        </w:r>
        <w:r w:rsidR="00870A12">
          <w:rPr>
            <w:noProof/>
            <w:webHidden/>
          </w:rPr>
        </w:r>
        <w:r w:rsidR="00870A12">
          <w:rPr>
            <w:noProof/>
            <w:webHidden/>
          </w:rPr>
          <w:fldChar w:fldCharType="separate"/>
        </w:r>
        <w:r w:rsidR="0028224A">
          <w:rPr>
            <w:noProof/>
            <w:webHidden/>
          </w:rPr>
          <w:t>97</w:t>
        </w:r>
        <w:r w:rsidR="00870A12">
          <w:rPr>
            <w:noProof/>
            <w:webHidden/>
          </w:rPr>
          <w:fldChar w:fldCharType="end"/>
        </w:r>
      </w:hyperlink>
    </w:p>
    <w:p w14:paraId="7769F3D8" w14:textId="44AA7A3F" w:rsidR="00870A12" w:rsidRDefault="00851B3E">
      <w:pPr>
        <w:pStyle w:val="TOC2"/>
        <w:tabs>
          <w:tab w:val="left" w:pos="720"/>
        </w:tabs>
        <w:rPr>
          <w:rFonts w:asciiTheme="minorHAnsi" w:eastAsiaTheme="minorEastAsia" w:hAnsiTheme="minorHAnsi" w:cstheme="minorBidi"/>
          <w:caps w:val="0"/>
          <w:noProof/>
          <w:sz w:val="22"/>
          <w:szCs w:val="22"/>
        </w:rPr>
      </w:pPr>
      <w:hyperlink w:anchor="_Toc54704035" w:history="1">
        <w:r w:rsidR="00870A12" w:rsidRPr="00473A91">
          <w:rPr>
            <w:rStyle w:val="Hyperlink"/>
            <w:noProof/>
          </w:rPr>
          <w:t>5.</w:t>
        </w:r>
        <w:r w:rsidR="00870A12">
          <w:rPr>
            <w:rFonts w:asciiTheme="minorHAnsi" w:eastAsiaTheme="minorEastAsia" w:hAnsiTheme="minorHAnsi" w:cstheme="minorBidi"/>
            <w:caps w:val="0"/>
            <w:noProof/>
            <w:sz w:val="22"/>
            <w:szCs w:val="22"/>
          </w:rPr>
          <w:tab/>
        </w:r>
        <w:r w:rsidR="00870A12" w:rsidRPr="00473A91">
          <w:rPr>
            <w:rStyle w:val="Hyperlink"/>
            <w:noProof/>
          </w:rPr>
          <w:t>TERMS GOVERNING ALL CONTRACTS</w:t>
        </w:r>
        <w:r w:rsidR="00870A12">
          <w:rPr>
            <w:noProof/>
            <w:webHidden/>
          </w:rPr>
          <w:tab/>
        </w:r>
        <w:r w:rsidR="00870A12">
          <w:rPr>
            <w:noProof/>
            <w:webHidden/>
          </w:rPr>
          <w:fldChar w:fldCharType="begin"/>
        </w:r>
        <w:r w:rsidR="00870A12">
          <w:rPr>
            <w:noProof/>
            <w:webHidden/>
          </w:rPr>
          <w:instrText xml:space="preserve"> PAGEREF _Toc54704035 \h </w:instrText>
        </w:r>
        <w:r w:rsidR="00870A12">
          <w:rPr>
            <w:noProof/>
            <w:webHidden/>
          </w:rPr>
        </w:r>
        <w:r w:rsidR="00870A12">
          <w:rPr>
            <w:noProof/>
            <w:webHidden/>
          </w:rPr>
          <w:fldChar w:fldCharType="separate"/>
        </w:r>
        <w:r w:rsidR="0028224A">
          <w:rPr>
            <w:noProof/>
            <w:webHidden/>
          </w:rPr>
          <w:t>98</w:t>
        </w:r>
        <w:r w:rsidR="00870A12">
          <w:rPr>
            <w:noProof/>
            <w:webHidden/>
          </w:rPr>
          <w:fldChar w:fldCharType="end"/>
        </w:r>
      </w:hyperlink>
    </w:p>
    <w:p w14:paraId="36BCA54C" w14:textId="5B208C64" w:rsidR="00870A12" w:rsidRDefault="00851B3E">
      <w:pPr>
        <w:pStyle w:val="TOC2"/>
        <w:tabs>
          <w:tab w:val="left" w:pos="720"/>
        </w:tabs>
        <w:rPr>
          <w:rFonts w:asciiTheme="minorHAnsi" w:eastAsiaTheme="minorEastAsia" w:hAnsiTheme="minorHAnsi" w:cstheme="minorBidi"/>
          <w:caps w:val="0"/>
          <w:noProof/>
          <w:sz w:val="22"/>
          <w:szCs w:val="22"/>
        </w:rPr>
      </w:pPr>
      <w:hyperlink w:anchor="_Toc54704036" w:history="1">
        <w:r w:rsidR="00870A12" w:rsidRPr="00473A91">
          <w:rPr>
            <w:rStyle w:val="Hyperlink"/>
            <w:noProof/>
          </w:rPr>
          <w:t>5.1</w:t>
        </w:r>
        <w:r w:rsidR="00870A12">
          <w:rPr>
            <w:rFonts w:asciiTheme="minorHAnsi" w:eastAsiaTheme="minorEastAsia" w:hAnsiTheme="minorHAnsi" w:cstheme="minorBidi"/>
            <w:caps w:val="0"/>
            <w:noProof/>
            <w:sz w:val="22"/>
            <w:szCs w:val="22"/>
          </w:rPr>
          <w:tab/>
        </w:r>
        <w:r w:rsidR="00870A12" w:rsidRPr="00473A91">
          <w:rPr>
            <w:rStyle w:val="Hyperlink"/>
            <w:noProof/>
          </w:rPr>
          <w:t>CONTRACTOR IS INDEPENDENT CONTRACTOR</w:t>
        </w:r>
        <w:r w:rsidR="00870A12">
          <w:rPr>
            <w:noProof/>
            <w:webHidden/>
          </w:rPr>
          <w:tab/>
        </w:r>
        <w:r w:rsidR="00870A12">
          <w:rPr>
            <w:noProof/>
            <w:webHidden/>
          </w:rPr>
          <w:fldChar w:fldCharType="begin"/>
        </w:r>
        <w:r w:rsidR="00870A12">
          <w:rPr>
            <w:noProof/>
            <w:webHidden/>
          </w:rPr>
          <w:instrText xml:space="preserve"> PAGEREF _Toc54704036 \h </w:instrText>
        </w:r>
        <w:r w:rsidR="00870A12">
          <w:rPr>
            <w:noProof/>
            <w:webHidden/>
          </w:rPr>
        </w:r>
        <w:r w:rsidR="00870A12">
          <w:rPr>
            <w:noProof/>
            <w:webHidden/>
          </w:rPr>
          <w:fldChar w:fldCharType="separate"/>
        </w:r>
        <w:r w:rsidR="0028224A">
          <w:rPr>
            <w:noProof/>
            <w:webHidden/>
          </w:rPr>
          <w:t>98</w:t>
        </w:r>
        <w:r w:rsidR="00870A12">
          <w:rPr>
            <w:noProof/>
            <w:webHidden/>
          </w:rPr>
          <w:fldChar w:fldCharType="end"/>
        </w:r>
      </w:hyperlink>
    </w:p>
    <w:p w14:paraId="7E1E29F3" w14:textId="0AB6B970" w:rsidR="00870A12" w:rsidRDefault="00851B3E">
      <w:pPr>
        <w:pStyle w:val="TOC2"/>
        <w:tabs>
          <w:tab w:val="left" w:pos="720"/>
        </w:tabs>
        <w:rPr>
          <w:rFonts w:asciiTheme="minorHAnsi" w:eastAsiaTheme="minorEastAsia" w:hAnsiTheme="minorHAnsi" w:cstheme="minorBidi"/>
          <w:caps w:val="0"/>
          <w:noProof/>
          <w:sz w:val="22"/>
          <w:szCs w:val="22"/>
        </w:rPr>
      </w:pPr>
      <w:hyperlink w:anchor="_Toc54704037" w:history="1">
        <w:r w:rsidR="00870A12" w:rsidRPr="00473A91">
          <w:rPr>
            <w:rStyle w:val="Hyperlink"/>
            <w:noProof/>
          </w:rPr>
          <w:t>5.2</w:t>
        </w:r>
        <w:r w:rsidR="00870A12">
          <w:rPr>
            <w:rFonts w:asciiTheme="minorHAnsi" w:eastAsiaTheme="minorEastAsia" w:hAnsiTheme="minorHAnsi" w:cstheme="minorBidi"/>
            <w:caps w:val="0"/>
            <w:noProof/>
            <w:sz w:val="22"/>
            <w:szCs w:val="22"/>
          </w:rPr>
          <w:tab/>
        </w:r>
        <w:r w:rsidR="00870A12" w:rsidRPr="00473A91">
          <w:rPr>
            <w:rStyle w:val="Hyperlink"/>
            <w:noProof/>
          </w:rPr>
          <w:t>CONTRACT AMOUNT</w:t>
        </w:r>
        <w:r w:rsidR="00870A12">
          <w:rPr>
            <w:noProof/>
            <w:webHidden/>
          </w:rPr>
          <w:tab/>
        </w:r>
        <w:r w:rsidR="00870A12">
          <w:rPr>
            <w:noProof/>
            <w:webHidden/>
          </w:rPr>
          <w:fldChar w:fldCharType="begin"/>
        </w:r>
        <w:r w:rsidR="00870A12">
          <w:rPr>
            <w:noProof/>
            <w:webHidden/>
          </w:rPr>
          <w:instrText xml:space="preserve"> PAGEREF _Toc54704037 \h </w:instrText>
        </w:r>
        <w:r w:rsidR="00870A12">
          <w:rPr>
            <w:noProof/>
            <w:webHidden/>
          </w:rPr>
        </w:r>
        <w:r w:rsidR="00870A12">
          <w:rPr>
            <w:noProof/>
            <w:webHidden/>
          </w:rPr>
          <w:fldChar w:fldCharType="separate"/>
        </w:r>
        <w:r w:rsidR="0028224A">
          <w:rPr>
            <w:noProof/>
            <w:webHidden/>
          </w:rPr>
          <w:t>98</w:t>
        </w:r>
        <w:r w:rsidR="00870A12">
          <w:rPr>
            <w:noProof/>
            <w:webHidden/>
          </w:rPr>
          <w:fldChar w:fldCharType="end"/>
        </w:r>
      </w:hyperlink>
    </w:p>
    <w:p w14:paraId="663C4B35" w14:textId="1EF4C0C0" w:rsidR="00870A12" w:rsidRDefault="00851B3E">
      <w:pPr>
        <w:pStyle w:val="TOC2"/>
        <w:tabs>
          <w:tab w:val="left" w:pos="720"/>
        </w:tabs>
        <w:rPr>
          <w:rFonts w:asciiTheme="minorHAnsi" w:eastAsiaTheme="minorEastAsia" w:hAnsiTheme="minorHAnsi" w:cstheme="minorBidi"/>
          <w:caps w:val="0"/>
          <w:noProof/>
          <w:sz w:val="22"/>
          <w:szCs w:val="22"/>
        </w:rPr>
      </w:pPr>
      <w:hyperlink w:anchor="_Toc54704038" w:history="1">
        <w:r w:rsidR="00870A12" w:rsidRPr="00473A91">
          <w:rPr>
            <w:rStyle w:val="Hyperlink"/>
            <w:noProof/>
          </w:rPr>
          <w:t>5.3</w:t>
        </w:r>
        <w:r w:rsidR="00870A12">
          <w:rPr>
            <w:rFonts w:asciiTheme="minorHAnsi" w:eastAsiaTheme="minorEastAsia" w:hAnsiTheme="minorHAnsi" w:cstheme="minorBidi"/>
            <w:caps w:val="0"/>
            <w:noProof/>
            <w:sz w:val="22"/>
            <w:szCs w:val="22"/>
          </w:rPr>
          <w:tab/>
        </w:r>
        <w:r w:rsidR="00870A12" w:rsidRPr="00473A91">
          <w:rPr>
            <w:rStyle w:val="Hyperlink"/>
            <w:noProof/>
          </w:rPr>
          <w:t>CONTRACT TERM AND EXTENSION OPTION</w:t>
        </w:r>
        <w:r w:rsidR="00870A12">
          <w:rPr>
            <w:noProof/>
            <w:webHidden/>
          </w:rPr>
          <w:tab/>
        </w:r>
        <w:r w:rsidR="00870A12">
          <w:rPr>
            <w:noProof/>
            <w:webHidden/>
          </w:rPr>
          <w:fldChar w:fldCharType="begin"/>
        </w:r>
        <w:r w:rsidR="00870A12">
          <w:rPr>
            <w:noProof/>
            <w:webHidden/>
          </w:rPr>
          <w:instrText xml:space="preserve"> PAGEREF _Toc54704038 \h </w:instrText>
        </w:r>
        <w:r w:rsidR="00870A12">
          <w:rPr>
            <w:noProof/>
            <w:webHidden/>
          </w:rPr>
        </w:r>
        <w:r w:rsidR="00870A12">
          <w:rPr>
            <w:noProof/>
            <w:webHidden/>
          </w:rPr>
          <w:fldChar w:fldCharType="separate"/>
        </w:r>
        <w:r w:rsidR="0028224A">
          <w:rPr>
            <w:noProof/>
            <w:webHidden/>
          </w:rPr>
          <w:t>98</w:t>
        </w:r>
        <w:r w:rsidR="00870A12">
          <w:rPr>
            <w:noProof/>
            <w:webHidden/>
          </w:rPr>
          <w:fldChar w:fldCharType="end"/>
        </w:r>
      </w:hyperlink>
    </w:p>
    <w:p w14:paraId="321E1AE1" w14:textId="2E934F08" w:rsidR="00870A12" w:rsidRDefault="00851B3E">
      <w:pPr>
        <w:pStyle w:val="TOC2"/>
        <w:tabs>
          <w:tab w:val="left" w:pos="720"/>
        </w:tabs>
        <w:rPr>
          <w:rFonts w:asciiTheme="minorHAnsi" w:eastAsiaTheme="minorEastAsia" w:hAnsiTheme="minorHAnsi" w:cstheme="minorBidi"/>
          <w:caps w:val="0"/>
          <w:noProof/>
          <w:sz w:val="22"/>
          <w:szCs w:val="22"/>
        </w:rPr>
      </w:pPr>
      <w:hyperlink w:anchor="_Toc54704039" w:history="1">
        <w:r w:rsidR="00870A12" w:rsidRPr="00473A91">
          <w:rPr>
            <w:rStyle w:val="Hyperlink"/>
            <w:noProof/>
          </w:rPr>
          <w:t>5.4</w:t>
        </w:r>
        <w:r w:rsidR="00870A12">
          <w:rPr>
            <w:rFonts w:asciiTheme="minorHAnsi" w:eastAsiaTheme="minorEastAsia" w:hAnsiTheme="minorHAnsi" w:cstheme="minorBidi"/>
            <w:caps w:val="0"/>
            <w:noProof/>
            <w:sz w:val="22"/>
            <w:szCs w:val="22"/>
          </w:rPr>
          <w:tab/>
        </w:r>
        <w:r w:rsidR="00870A12" w:rsidRPr="00473A91">
          <w:rPr>
            <w:rStyle w:val="Hyperlink"/>
            <w:noProof/>
          </w:rPr>
          <w:t>STATE’S OPTION TO REDUCE SCOPE OF WORK</w:t>
        </w:r>
        <w:r w:rsidR="00870A12">
          <w:rPr>
            <w:noProof/>
            <w:webHidden/>
          </w:rPr>
          <w:tab/>
        </w:r>
        <w:r w:rsidR="00870A12">
          <w:rPr>
            <w:noProof/>
            <w:webHidden/>
          </w:rPr>
          <w:fldChar w:fldCharType="begin"/>
        </w:r>
        <w:r w:rsidR="00870A12">
          <w:rPr>
            <w:noProof/>
            <w:webHidden/>
          </w:rPr>
          <w:instrText xml:space="preserve"> PAGEREF _Toc54704039 \h </w:instrText>
        </w:r>
        <w:r w:rsidR="00870A12">
          <w:rPr>
            <w:noProof/>
            <w:webHidden/>
          </w:rPr>
        </w:r>
        <w:r w:rsidR="00870A12">
          <w:rPr>
            <w:noProof/>
            <w:webHidden/>
          </w:rPr>
          <w:fldChar w:fldCharType="separate"/>
        </w:r>
        <w:r w:rsidR="0028224A">
          <w:rPr>
            <w:noProof/>
            <w:webHidden/>
          </w:rPr>
          <w:t>98</w:t>
        </w:r>
        <w:r w:rsidR="00870A12">
          <w:rPr>
            <w:noProof/>
            <w:webHidden/>
          </w:rPr>
          <w:fldChar w:fldCharType="end"/>
        </w:r>
      </w:hyperlink>
    </w:p>
    <w:p w14:paraId="47F9EF6C" w14:textId="644BB21B" w:rsidR="00870A12" w:rsidRDefault="00851B3E">
      <w:pPr>
        <w:pStyle w:val="TOC2"/>
        <w:tabs>
          <w:tab w:val="left" w:pos="720"/>
        </w:tabs>
        <w:rPr>
          <w:rFonts w:asciiTheme="minorHAnsi" w:eastAsiaTheme="minorEastAsia" w:hAnsiTheme="minorHAnsi" w:cstheme="minorBidi"/>
          <w:caps w:val="0"/>
          <w:noProof/>
          <w:sz w:val="22"/>
          <w:szCs w:val="22"/>
        </w:rPr>
      </w:pPr>
      <w:hyperlink w:anchor="_Toc54704040" w:history="1">
        <w:r w:rsidR="00870A12" w:rsidRPr="00473A91">
          <w:rPr>
            <w:rStyle w:val="Hyperlink"/>
            <w:noProof/>
          </w:rPr>
          <w:t>5.5</w:t>
        </w:r>
        <w:r w:rsidR="00870A12">
          <w:rPr>
            <w:rFonts w:asciiTheme="minorHAnsi" w:eastAsiaTheme="minorEastAsia" w:hAnsiTheme="minorHAnsi" w:cstheme="minorBidi"/>
            <w:caps w:val="0"/>
            <w:noProof/>
            <w:sz w:val="22"/>
            <w:szCs w:val="22"/>
          </w:rPr>
          <w:tab/>
        </w:r>
        <w:r w:rsidR="00870A12" w:rsidRPr="00473A91">
          <w:rPr>
            <w:rStyle w:val="Hyperlink"/>
            <w:noProof/>
          </w:rPr>
          <w:t>CHANGE IN LAW</w:t>
        </w:r>
        <w:r w:rsidR="00870A12">
          <w:rPr>
            <w:noProof/>
            <w:webHidden/>
          </w:rPr>
          <w:tab/>
        </w:r>
        <w:r w:rsidR="00870A12">
          <w:rPr>
            <w:noProof/>
            <w:webHidden/>
          </w:rPr>
          <w:fldChar w:fldCharType="begin"/>
        </w:r>
        <w:r w:rsidR="00870A12">
          <w:rPr>
            <w:noProof/>
            <w:webHidden/>
          </w:rPr>
          <w:instrText xml:space="preserve"> PAGEREF _Toc54704040 \h </w:instrText>
        </w:r>
        <w:r w:rsidR="00870A12">
          <w:rPr>
            <w:noProof/>
            <w:webHidden/>
          </w:rPr>
        </w:r>
        <w:r w:rsidR="00870A12">
          <w:rPr>
            <w:noProof/>
            <w:webHidden/>
          </w:rPr>
          <w:fldChar w:fldCharType="separate"/>
        </w:r>
        <w:r w:rsidR="0028224A">
          <w:rPr>
            <w:noProof/>
            <w:webHidden/>
          </w:rPr>
          <w:t>99</w:t>
        </w:r>
        <w:r w:rsidR="00870A12">
          <w:rPr>
            <w:noProof/>
            <w:webHidden/>
          </w:rPr>
          <w:fldChar w:fldCharType="end"/>
        </w:r>
      </w:hyperlink>
    </w:p>
    <w:p w14:paraId="5A62D93A" w14:textId="46FCAB99" w:rsidR="00870A12" w:rsidRDefault="00851B3E">
      <w:pPr>
        <w:pStyle w:val="TOC2"/>
        <w:tabs>
          <w:tab w:val="left" w:pos="720"/>
        </w:tabs>
        <w:rPr>
          <w:rFonts w:asciiTheme="minorHAnsi" w:eastAsiaTheme="minorEastAsia" w:hAnsiTheme="minorHAnsi" w:cstheme="minorBidi"/>
          <w:caps w:val="0"/>
          <w:noProof/>
          <w:sz w:val="22"/>
          <w:szCs w:val="22"/>
        </w:rPr>
      </w:pPr>
      <w:hyperlink w:anchor="_Toc54704041" w:history="1">
        <w:r w:rsidR="00870A12" w:rsidRPr="00473A91">
          <w:rPr>
            <w:rStyle w:val="Hyperlink"/>
            <w:noProof/>
          </w:rPr>
          <w:t>5.6</w:t>
        </w:r>
        <w:r w:rsidR="00870A12">
          <w:rPr>
            <w:rFonts w:asciiTheme="minorHAnsi" w:eastAsiaTheme="minorEastAsia" w:hAnsiTheme="minorHAnsi" w:cstheme="minorBidi"/>
            <w:caps w:val="0"/>
            <w:noProof/>
            <w:sz w:val="22"/>
            <w:szCs w:val="22"/>
          </w:rPr>
          <w:tab/>
        </w:r>
        <w:r w:rsidR="00870A12" w:rsidRPr="00473A91">
          <w:rPr>
            <w:rStyle w:val="Hyperlink"/>
            <w:noProof/>
          </w:rPr>
          <w:t>SUSPENSION OF WORK</w:t>
        </w:r>
        <w:r w:rsidR="00870A12">
          <w:rPr>
            <w:noProof/>
            <w:webHidden/>
          </w:rPr>
          <w:tab/>
        </w:r>
        <w:r w:rsidR="00870A12">
          <w:rPr>
            <w:noProof/>
            <w:webHidden/>
          </w:rPr>
          <w:fldChar w:fldCharType="begin"/>
        </w:r>
        <w:r w:rsidR="00870A12">
          <w:rPr>
            <w:noProof/>
            <w:webHidden/>
          </w:rPr>
          <w:instrText xml:space="preserve"> PAGEREF _Toc54704041 \h </w:instrText>
        </w:r>
        <w:r w:rsidR="00870A12">
          <w:rPr>
            <w:noProof/>
            <w:webHidden/>
          </w:rPr>
        </w:r>
        <w:r w:rsidR="00870A12">
          <w:rPr>
            <w:noProof/>
            <w:webHidden/>
          </w:rPr>
          <w:fldChar w:fldCharType="separate"/>
        </w:r>
        <w:r w:rsidR="0028224A">
          <w:rPr>
            <w:noProof/>
            <w:webHidden/>
          </w:rPr>
          <w:t>99</w:t>
        </w:r>
        <w:r w:rsidR="00870A12">
          <w:rPr>
            <w:noProof/>
            <w:webHidden/>
          </w:rPr>
          <w:fldChar w:fldCharType="end"/>
        </w:r>
      </w:hyperlink>
    </w:p>
    <w:p w14:paraId="1D345B7E" w14:textId="664FD4BC" w:rsidR="00870A12" w:rsidRDefault="00851B3E">
      <w:pPr>
        <w:pStyle w:val="TOC2"/>
        <w:tabs>
          <w:tab w:val="left" w:pos="720"/>
        </w:tabs>
        <w:rPr>
          <w:rFonts w:asciiTheme="minorHAnsi" w:eastAsiaTheme="minorEastAsia" w:hAnsiTheme="minorHAnsi" w:cstheme="minorBidi"/>
          <w:caps w:val="0"/>
          <w:noProof/>
          <w:sz w:val="22"/>
          <w:szCs w:val="22"/>
        </w:rPr>
      </w:pPr>
      <w:hyperlink w:anchor="_Toc54704042" w:history="1">
        <w:r w:rsidR="00870A12" w:rsidRPr="00473A91">
          <w:rPr>
            <w:rStyle w:val="Hyperlink"/>
            <w:noProof/>
          </w:rPr>
          <w:t>5.7</w:t>
        </w:r>
        <w:r w:rsidR="00870A12">
          <w:rPr>
            <w:rFonts w:asciiTheme="minorHAnsi" w:eastAsiaTheme="minorEastAsia" w:hAnsiTheme="minorHAnsi" w:cstheme="minorBidi"/>
            <w:caps w:val="0"/>
            <w:noProof/>
            <w:sz w:val="22"/>
            <w:szCs w:val="22"/>
          </w:rPr>
          <w:tab/>
        </w:r>
        <w:r w:rsidR="00870A12" w:rsidRPr="00473A91">
          <w:rPr>
            <w:rStyle w:val="Hyperlink"/>
            <w:noProof/>
          </w:rPr>
          <w:t>TERMINATION OF CONTRACT</w:t>
        </w:r>
        <w:r w:rsidR="00870A12">
          <w:rPr>
            <w:noProof/>
            <w:webHidden/>
          </w:rPr>
          <w:tab/>
        </w:r>
        <w:r w:rsidR="00870A12">
          <w:rPr>
            <w:noProof/>
            <w:webHidden/>
          </w:rPr>
          <w:fldChar w:fldCharType="begin"/>
        </w:r>
        <w:r w:rsidR="00870A12">
          <w:rPr>
            <w:noProof/>
            <w:webHidden/>
          </w:rPr>
          <w:instrText xml:space="preserve"> PAGEREF _Toc54704042 \h </w:instrText>
        </w:r>
        <w:r w:rsidR="00870A12">
          <w:rPr>
            <w:noProof/>
            <w:webHidden/>
          </w:rPr>
        </w:r>
        <w:r w:rsidR="00870A12">
          <w:rPr>
            <w:noProof/>
            <w:webHidden/>
          </w:rPr>
          <w:fldChar w:fldCharType="separate"/>
        </w:r>
        <w:r w:rsidR="0028224A">
          <w:rPr>
            <w:noProof/>
            <w:webHidden/>
          </w:rPr>
          <w:t>99</w:t>
        </w:r>
        <w:r w:rsidR="00870A12">
          <w:rPr>
            <w:noProof/>
            <w:webHidden/>
          </w:rPr>
          <w:fldChar w:fldCharType="end"/>
        </w:r>
      </w:hyperlink>
    </w:p>
    <w:p w14:paraId="7CA6A6F1" w14:textId="1FA12D6E" w:rsidR="00870A12" w:rsidRDefault="00851B3E">
      <w:pPr>
        <w:pStyle w:val="TOC2"/>
        <w:tabs>
          <w:tab w:val="left" w:pos="720"/>
        </w:tabs>
        <w:rPr>
          <w:rFonts w:asciiTheme="minorHAnsi" w:eastAsiaTheme="minorEastAsia" w:hAnsiTheme="minorHAnsi" w:cstheme="minorBidi"/>
          <w:caps w:val="0"/>
          <w:noProof/>
          <w:sz w:val="22"/>
          <w:szCs w:val="22"/>
        </w:rPr>
      </w:pPr>
      <w:hyperlink w:anchor="_Toc54704043" w:history="1">
        <w:r w:rsidR="00870A12" w:rsidRPr="00473A91">
          <w:rPr>
            <w:rStyle w:val="Hyperlink"/>
            <w:noProof/>
          </w:rPr>
          <w:t>5.8</w:t>
        </w:r>
        <w:r w:rsidR="00870A12">
          <w:rPr>
            <w:rFonts w:asciiTheme="minorHAnsi" w:eastAsiaTheme="minorEastAsia" w:hAnsiTheme="minorHAnsi" w:cstheme="minorBidi"/>
            <w:caps w:val="0"/>
            <w:noProof/>
            <w:sz w:val="22"/>
            <w:szCs w:val="22"/>
          </w:rPr>
          <w:tab/>
        </w:r>
        <w:r w:rsidR="00870A12" w:rsidRPr="00473A91">
          <w:rPr>
            <w:rStyle w:val="Hyperlink"/>
            <w:noProof/>
          </w:rPr>
          <w:t>SUBCONTRACTING OR ASSIGNMENT</w:t>
        </w:r>
        <w:r w:rsidR="00870A12">
          <w:rPr>
            <w:noProof/>
            <w:webHidden/>
          </w:rPr>
          <w:tab/>
        </w:r>
        <w:r w:rsidR="00870A12">
          <w:rPr>
            <w:noProof/>
            <w:webHidden/>
          </w:rPr>
          <w:fldChar w:fldCharType="begin"/>
        </w:r>
        <w:r w:rsidR="00870A12">
          <w:rPr>
            <w:noProof/>
            <w:webHidden/>
          </w:rPr>
          <w:instrText xml:space="preserve"> PAGEREF _Toc54704043 \h </w:instrText>
        </w:r>
        <w:r w:rsidR="00870A12">
          <w:rPr>
            <w:noProof/>
            <w:webHidden/>
          </w:rPr>
        </w:r>
        <w:r w:rsidR="00870A12">
          <w:rPr>
            <w:noProof/>
            <w:webHidden/>
          </w:rPr>
          <w:fldChar w:fldCharType="separate"/>
        </w:r>
        <w:r w:rsidR="0028224A">
          <w:rPr>
            <w:noProof/>
            <w:webHidden/>
          </w:rPr>
          <w:t>100</w:t>
        </w:r>
        <w:r w:rsidR="00870A12">
          <w:rPr>
            <w:noProof/>
            <w:webHidden/>
          </w:rPr>
          <w:fldChar w:fldCharType="end"/>
        </w:r>
      </w:hyperlink>
    </w:p>
    <w:p w14:paraId="205F7845" w14:textId="0558957A" w:rsidR="00870A12" w:rsidRDefault="00851B3E">
      <w:pPr>
        <w:pStyle w:val="TOC2"/>
        <w:tabs>
          <w:tab w:val="left" w:pos="720"/>
        </w:tabs>
        <w:rPr>
          <w:rFonts w:asciiTheme="minorHAnsi" w:eastAsiaTheme="minorEastAsia" w:hAnsiTheme="minorHAnsi" w:cstheme="minorBidi"/>
          <w:caps w:val="0"/>
          <w:noProof/>
          <w:sz w:val="22"/>
          <w:szCs w:val="22"/>
        </w:rPr>
      </w:pPr>
      <w:hyperlink w:anchor="_Toc54704044" w:history="1">
        <w:r w:rsidR="00870A12" w:rsidRPr="00473A91">
          <w:rPr>
            <w:rStyle w:val="Hyperlink"/>
            <w:noProof/>
          </w:rPr>
          <w:t>5.9</w:t>
        </w:r>
        <w:r w:rsidR="00870A12">
          <w:rPr>
            <w:rFonts w:asciiTheme="minorHAnsi" w:eastAsiaTheme="minorEastAsia" w:hAnsiTheme="minorHAnsi" w:cstheme="minorBidi"/>
            <w:caps w:val="0"/>
            <w:noProof/>
            <w:sz w:val="22"/>
            <w:szCs w:val="22"/>
          </w:rPr>
          <w:tab/>
        </w:r>
        <w:r w:rsidR="00870A12" w:rsidRPr="00473A91">
          <w:rPr>
            <w:rStyle w:val="Hyperlink"/>
            <w:noProof/>
          </w:rPr>
          <w:t>NO CONTRACTUAL RELATIONSHIP BETWEEN SUBCONTRACTORS AND STATE</w:t>
        </w:r>
        <w:r w:rsidR="00870A12">
          <w:rPr>
            <w:noProof/>
            <w:webHidden/>
          </w:rPr>
          <w:tab/>
        </w:r>
        <w:r w:rsidR="00870A12">
          <w:rPr>
            <w:noProof/>
            <w:webHidden/>
          </w:rPr>
          <w:fldChar w:fldCharType="begin"/>
        </w:r>
        <w:r w:rsidR="00870A12">
          <w:rPr>
            <w:noProof/>
            <w:webHidden/>
          </w:rPr>
          <w:instrText xml:space="preserve"> PAGEREF _Toc54704044 \h </w:instrText>
        </w:r>
        <w:r w:rsidR="00870A12">
          <w:rPr>
            <w:noProof/>
            <w:webHidden/>
          </w:rPr>
        </w:r>
        <w:r w:rsidR="00870A12">
          <w:rPr>
            <w:noProof/>
            <w:webHidden/>
          </w:rPr>
          <w:fldChar w:fldCharType="separate"/>
        </w:r>
        <w:r w:rsidR="0028224A">
          <w:rPr>
            <w:noProof/>
            <w:webHidden/>
          </w:rPr>
          <w:t>100</w:t>
        </w:r>
        <w:r w:rsidR="00870A12">
          <w:rPr>
            <w:noProof/>
            <w:webHidden/>
          </w:rPr>
          <w:fldChar w:fldCharType="end"/>
        </w:r>
      </w:hyperlink>
    </w:p>
    <w:p w14:paraId="0995A757" w14:textId="326B2BDC" w:rsidR="00870A12" w:rsidRDefault="00851B3E">
      <w:pPr>
        <w:pStyle w:val="TOC2"/>
        <w:tabs>
          <w:tab w:val="left" w:pos="1200"/>
        </w:tabs>
        <w:rPr>
          <w:rFonts w:asciiTheme="minorHAnsi" w:eastAsiaTheme="minorEastAsia" w:hAnsiTheme="minorHAnsi" w:cstheme="minorBidi"/>
          <w:caps w:val="0"/>
          <w:noProof/>
          <w:sz w:val="22"/>
          <w:szCs w:val="22"/>
        </w:rPr>
      </w:pPr>
      <w:hyperlink w:anchor="_Toc54704045" w:history="1">
        <w:r w:rsidR="00870A12" w:rsidRPr="00473A91">
          <w:rPr>
            <w:rStyle w:val="Hyperlink"/>
            <w:noProof/>
          </w:rPr>
          <w:t>5.10</w:t>
        </w:r>
        <w:r w:rsidR="00870A12">
          <w:rPr>
            <w:rFonts w:asciiTheme="minorHAnsi" w:eastAsiaTheme="minorEastAsia" w:hAnsiTheme="minorHAnsi" w:cstheme="minorBidi"/>
            <w:caps w:val="0"/>
            <w:noProof/>
            <w:sz w:val="22"/>
            <w:szCs w:val="22"/>
          </w:rPr>
          <w:tab/>
        </w:r>
        <w:r w:rsidR="00870A12" w:rsidRPr="00473A91">
          <w:rPr>
            <w:rStyle w:val="Hyperlink"/>
            <w:noProof/>
          </w:rPr>
          <w:t>MERGERS, ACQUISITIONS</w:t>
        </w:r>
        <w:r w:rsidR="00870A12">
          <w:rPr>
            <w:noProof/>
            <w:webHidden/>
          </w:rPr>
          <w:tab/>
        </w:r>
        <w:r w:rsidR="00870A12">
          <w:rPr>
            <w:noProof/>
            <w:webHidden/>
          </w:rPr>
          <w:fldChar w:fldCharType="begin"/>
        </w:r>
        <w:r w:rsidR="00870A12">
          <w:rPr>
            <w:noProof/>
            <w:webHidden/>
          </w:rPr>
          <w:instrText xml:space="preserve"> PAGEREF _Toc54704045 \h </w:instrText>
        </w:r>
        <w:r w:rsidR="00870A12">
          <w:rPr>
            <w:noProof/>
            <w:webHidden/>
          </w:rPr>
        </w:r>
        <w:r w:rsidR="00870A12">
          <w:rPr>
            <w:noProof/>
            <w:webHidden/>
          </w:rPr>
          <w:fldChar w:fldCharType="separate"/>
        </w:r>
        <w:r w:rsidR="0028224A">
          <w:rPr>
            <w:noProof/>
            <w:webHidden/>
          </w:rPr>
          <w:t>100</w:t>
        </w:r>
        <w:r w:rsidR="00870A12">
          <w:rPr>
            <w:noProof/>
            <w:webHidden/>
          </w:rPr>
          <w:fldChar w:fldCharType="end"/>
        </w:r>
      </w:hyperlink>
    </w:p>
    <w:p w14:paraId="4D4177E4" w14:textId="547E55C9" w:rsidR="00870A12" w:rsidRDefault="00851B3E">
      <w:pPr>
        <w:pStyle w:val="TOC2"/>
        <w:tabs>
          <w:tab w:val="left" w:pos="1200"/>
        </w:tabs>
        <w:rPr>
          <w:rFonts w:asciiTheme="minorHAnsi" w:eastAsiaTheme="minorEastAsia" w:hAnsiTheme="minorHAnsi" w:cstheme="minorBidi"/>
          <w:caps w:val="0"/>
          <w:noProof/>
          <w:sz w:val="22"/>
          <w:szCs w:val="22"/>
        </w:rPr>
      </w:pPr>
      <w:hyperlink w:anchor="_Toc54704046" w:history="1">
        <w:r w:rsidR="00870A12" w:rsidRPr="00473A91">
          <w:rPr>
            <w:rStyle w:val="Hyperlink"/>
            <w:noProof/>
          </w:rPr>
          <w:t>5.11</w:t>
        </w:r>
        <w:r w:rsidR="00870A12">
          <w:rPr>
            <w:rFonts w:asciiTheme="minorHAnsi" w:eastAsiaTheme="minorEastAsia" w:hAnsiTheme="minorHAnsi" w:cstheme="minorBidi"/>
            <w:caps w:val="0"/>
            <w:noProof/>
            <w:sz w:val="22"/>
            <w:szCs w:val="22"/>
          </w:rPr>
          <w:tab/>
        </w:r>
        <w:r w:rsidR="00870A12" w:rsidRPr="00473A91">
          <w:rPr>
            <w:rStyle w:val="Hyperlink"/>
            <w:noProof/>
          </w:rPr>
          <w:t>PERFORMANCE GUARANTEE OF CONTRACTOR</w:t>
        </w:r>
        <w:r w:rsidR="00870A12">
          <w:rPr>
            <w:noProof/>
            <w:webHidden/>
          </w:rPr>
          <w:tab/>
        </w:r>
        <w:r w:rsidR="00870A12">
          <w:rPr>
            <w:noProof/>
            <w:webHidden/>
          </w:rPr>
          <w:fldChar w:fldCharType="begin"/>
        </w:r>
        <w:r w:rsidR="00870A12">
          <w:rPr>
            <w:noProof/>
            <w:webHidden/>
          </w:rPr>
          <w:instrText xml:space="preserve"> PAGEREF _Toc54704046 \h </w:instrText>
        </w:r>
        <w:r w:rsidR="00870A12">
          <w:rPr>
            <w:noProof/>
            <w:webHidden/>
          </w:rPr>
        </w:r>
        <w:r w:rsidR="00870A12">
          <w:rPr>
            <w:noProof/>
            <w:webHidden/>
          </w:rPr>
          <w:fldChar w:fldCharType="separate"/>
        </w:r>
        <w:r w:rsidR="0028224A">
          <w:rPr>
            <w:noProof/>
            <w:webHidden/>
          </w:rPr>
          <w:t>100</w:t>
        </w:r>
        <w:r w:rsidR="00870A12">
          <w:rPr>
            <w:noProof/>
            <w:webHidden/>
          </w:rPr>
          <w:fldChar w:fldCharType="end"/>
        </w:r>
      </w:hyperlink>
    </w:p>
    <w:p w14:paraId="63A14403" w14:textId="0DADE913" w:rsidR="00870A12" w:rsidRDefault="00851B3E">
      <w:pPr>
        <w:pStyle w:val="TOC2"/>
        <w:tabs>
          <w:tab w:val="left" w:pos="1200"/>
        </w:tabs>
        <w:rPr>
          <w:rFonts w:asciiTheme="minorHAnsi" w:eastAsiaTheme="minorEastAsia" w:hAnsiTheme="minorHAnsi" w:cstheme="minorBidi"/>
          <w:caps w:val="0"/>
          <w:noProof/>
          <w:sz w:val="22"/>
          <w:szCs w:val="22"/>
        </w:rPr>
      </w:pPr>
      <w:hyperlink w:anchor="_Toc54704047" w:history="1">
        <w:r w:rsidR="00870A12" w:rsidRPr="00473A91">
          <w:rPr>
            <w:rStyle w:val="Hyperlink"/>
            <w:noProof/>
          </w:rPr>
          <w:t>5.12</w:t>
        </w:r>
        <w:r w:rsidR="00870A12">
          <w:rPr>
            <w:rFonts w:asciiTheme="minorHAnsi" w:eastAsiaTheme="minorEastAsia" w:hAnsiTheme="minorHAnsi" w:cstheme="minorBidi"/>
            <w:caps w:val="0"/>
            <w:noProof/>
            <w:sz w:val="22"/>
            <w:szCs w:val="22"/>
          </w:rPr>
          <w:tab/>
        </w:r>
        <w:r w:rsidR="00870A12" w:rsidRPr="00473A91">
          <w:rPr>
            <w:rStyle w:val="Hyperlink"/>
            <w:noProof/>
          </w:rPr>
          <w:t>DELIVERY REQUIREMENTS</w:t>
        </w:r>
        <w:r w:rsidR="00870A12">
          <w:rPr>
            <w:noProof/>
            <w:webHidden/>
          </w:rPr>
          <w:tab/>
        </w:r>
        <w:r w:rsidR="00870A12">
          <w:rPr>
            <w:noProof/>
            <w:webHidden/>
          </w:rPr>
          <w:fldChar w:fldCharType="begin"/>
        </w:r>
        <w:r w:rsidR="00870A12">
          <w:rPr>
            <w:noProof/>
            <w:webHidden/>
          </w:rPr>
          <w:instrText xml:space="preserve"> PAGEREF _Toc54704047 \h </w:instrText>
        </w:r>
        <w:r w:rsidR="00870A12">
          <w:rPr>
            <w:noProof/>
            <w:webHidden/>
          </w:rPr>
        </w:r>
        <w:r w:rsidR="00870A12">
          <w:rPr>
            <w:noProof/>
            <w:webHidden/>
          </w:rPr>
          <w:fldChar w:fldCharType="separate"/>
        </w:r>
        <w:r w:rsidR="0028224A">
          <w:rPr>
            <w:noProof/>
            <w:webHidden/>
          </w:rPr>
          <w:t>101</w:t>
        </w:r>
        <w:r w:rsidR="00870A12">
          <w:rPr>
            <w:noProof/>
            <w:webHidden/>
          </w:rPr>
          <w:fldChar w:fldCharType="end"/>
        </w:r>
      </w:hyperlink>
    </w:p>
    <w:p w14:paraId="3CBB0D4B" w14:textId="63D32457" w:rsidR="00870A12" w:rsidRDefault="00851B3E">
      <w:pPr>
        <w:pStyle w:val="TOC2"/>
        <w:tabs>
          <w:tab w:val="left" w:pos="1200"/>
        </w:tabs>
        <w:rPr>
          <w:rFonts w:asciiTheme="minorHAnsi" w:eastAsiaTheme="minorEastAsia" w:hAnsiTheme="minorHAnsi" w:cstheme="minorBidi"/>
          <w:caps w:val="0"/>
          <w:noProof/>
          <w:sz w:val="22"/>
          <w:szCs w:val="22"/>
        </w:rPr>
      </w:pPr>
      <w:hyperlink w:anchor="_Toc54704048" w:history="1">
        <w:r w:rsidR="00870A12" w:rsidRPr="00473A91">
          <w:rPr>
            <w:rStyle w:val="Hyperlink"/>
            <w:noProof/>
          </w:rPr>
          <w:t>5.13</w:t>
        </w:r>
        <w:r w:rsidR="00870A12">
          <w:rPr>
            <w:rFonts w:asciiTheme="minorHAnsi" w:eastAsiaTheme="minorEastAsia" w:hAnsiTheme="minorHAnsi" w:cstheme="minorBidi"/>
            <w:caps w:val="0"/>
            <w:noProof/>
            <w:sz w:val="22"/>
            <w:szCs w:val="22"/>
          </w:rPr>
          <w:tab/>
        </w:r>
        <w:r w:rsidR="00870A12" w:rsidRPr="00473A91">
          <w:rPr>
            <w:rStyle w:val="Hyperlink"/>
            <w:noProof/>
          </w:rPr>
          <w:t>APPLICABLE LAW AND JURISDICTION</w:t>
        </w:r>
        <w:r w:rsidR="00870A12">
          <w:rPr>
            <w:noProof/>
            <w:webHidden/>
          </w:rPr>
          <w:tab/>
        </w:r>
        <w:r w:rsidR="00870A12">
          <w:rPr>
            <w:noProof/>
            <w:webHidden/>
          </w:rPr>
          <w:fldChar w:fldCharType="begin"/>
        </w:r>
        <w:r w:rsidR="00870A12">
          <w:rPr>
            <w:noProof/>
            <w:webHidden/>
          </w:rPr>
          <w:instrText xml:space="preserve"> PAGEREF _Toc54704048 \h </w:instrText>
        </w:r>
        <w:r w:rsidR="00870A12">
          <w:rPr>
            <w:noProof/>
            <w:webHidden/>
          </w:rPr>
        </w:r>
        <w:r w:rsidR="00870A12">
          <w:rPr>
            <w:noProof/>
            <w:webHidden/>
          </w:rPr>
          <w:fldChar w:fldCharType="separate"/>
        </w:r>
        <w:r w:rsidR="0028224A">
          <w:rPr>
            <w:noProof/>
            <w:webHidden/>
          </w:rPr>
          <w:t>101</w:t>
        </w:r>
        <w:r w:rsidR="00870A12">
          <w:rPr>
            <w:noProof/>
            <w:webHidden/>
          </w:rPr>
          <w:fldChar w:fldCharType="end"/>
        </w:r>
      </w:hyperlink>
    </w:p>
    <w:p w14:paraId="6EF9C6CB" w14:textId="3625FE6A" w:rsidR="00870A12" w:rsidRDefault="00851B3E">
      <w:pPr>
        <w:pStyle w:val="TOC2"/>
        <w:tabs>
          <w:tab w:val="left" w:pos="1200"/>
        </w:tabs>
        <w:rPr>
          <w:rFonts w:asciiTheme="minorHAnsi" w:eastAsiaTheme="minorEastAsia" w:hAnsiTheme="minorHAnsi" w:cstheme="minorBidi"/>
          <w:caps w:val="0"/>
          <w:noProof/>
          <w:sz w:val="22"/>
          <w:szCs w:val="22"/>
        </w:rPr>
      </w:pPr>
      <w:hyperlink w:anchor="_Toc54704049" w:history="1">
        <w:r w:rsidR="00870A12" w:rsidRPr="00473A91">
          <w:rPr>
            <w:rStyle w:val="Hyperlink"/>
            <w:noProof/>
          </w:rPr>
          <w:t>5.14</w:t>
        </w:r>
        <w:r w:rsidR="00870A12">
          <w:rPr>
            <w:rFonts w:asciiTheme="minorHAnsi" w:eastAsiaTheme="minorEastAsia" w:hAnsiTheme="minorHAnsi" w:cstheme="minorBidi"/>
            <w:caps w:val="0"/>
            <w:noProof/>
            <w:sz w:val="22"/>
            <w:szCs w:val="22"/>
          </w:rPr>
          <w:tab/>
        </w:r>
        <w:r w:rsidR="00870A12" w:rsidRPr="00473A91">
          <w:rPr>
            <w:rStyle w:val="Hyperlink"/>
            <w:noProof/>
          </w:rPr>
          <w:t>CONTRACT AMENDMENT</w:t>
        </w:r>
        <w:r w:rsidR="00870A12">
          <w:rPr>
            <w:noProof/>
            <w:webHidden/>
          </w:rPr>
          <w:tab/>
        </w:r>
        <w:r w:rsidR="00870A12">
          <w:rPr>
            <w:noProof/>
            <w:webHidden/>
          </w:rPr>
          <w:fldChar w:fldCharType="begin"/>
        </w:r>
        <w:r w:rsidR="00870A12">
          <w:rPr>
            <w:noProof/>
            <w:webHidden/>
          </w:rPr>
          <w:instrText xml:space="preserve"> PAGEREF _Toc54704049 \h </w:instrText>
        </w:r>
        <w:r w:rsidR="00870A12">
          <w:rPr>
            <w:noProof/>
            <w:webHidden/>
          </w:rPr>
        </w:r>
        <w:r w:rsidR="00870A12">
          <w:rPr>
            <w:noProof/>
            <w:webHidden/>
          </w:rPr>
          <w:fldChar w:fldCharType="separate"/>
        </w:r>
        <w:r w:rsidR="0028224A">
          <w:rPr>
            <w:noProof/>
            <w:webHidden/>
          </w:rPr>
          <w:t>101</w:t>
        </w:r>
        <w:r w:rsidR="00870A12">
          <w:rPr>
            <w:noProof/>
            <w:webHidden/>
          </w:rPr>
          <w:fldChar w:fldCharType="end"/>
        </w:r>
      </w:hyperlink>
    </w:p>
    <w:p w14:paraId="7F4C3DB2" w14:textId="6A9DF60E" w:rsidR="00870A12" w:rsidRDefault="00851B3E">
      <w:pPr>
        <w:pStyle w:val="TOC2"/>
        <w:tabs>
          <w:tab w:val="left" w:pos="1200"/>
        </w:tabs>
        <w:rPr>
          <w:rFonts w:asciiTheme="minorHAnsi" w:eastAsiaTheme="minorEastAsia" w:hAnsiTheme="minorHAnsi" w:cstheme="minorBidi"/>
          <w:caps w:val="0"/>
          <w:noProof/>
          <w:sz w:val="22"/>
          <w:szCs w:val="22"/>
        </w:rPr>
      </w:pPr>
      <w:hyperlink w:anchor="_Toc54704050" w:history="1">
        <w:r w:rsidR="00870A12" w:rsidRPr="00473A91">
          <w:rPr>
            <w:rStyle w:val="Hyperlink"/>
            <w:noProof/>
          </w:rPr>
          <w:t>5.15</w:t>
        </w:r>
        <w:r w:rsidR="00870A12">
          <w:rPr>
            <w:rFonts w:asciiTheme="minorHAnsi" w:eastAsiaTheme="minorEastAsia" w:hAnsiTheme="minorHAnsi" w:cstheme="minorBidi"/>
            <w:caps w:val="0"/>
            <w:noProof/>
            <w:sz w:val="22"/>
            <w:szCs w:val="22"/>
          </w:rPr>
          <w:tab/>
        </w:r>
        <w:r w:rsidR="00870A12" w:rsidRPr="00473A91">
          <w:rPr>
            <w:rStyle w:val="Hyperlink"/>
            <w:noProof/>
          </w:rPr>
          <w:t>MAINTENANCE OF RECORDS</w:t>
        </w:r>
        <w:r w:rsidR="00870A12">
          <w:rPr>
            <w:noProof/>
            <w:webHidden/>
          </w:rPr>
          <w:tab/>
        </w:r>
        <w:r w:rsidR="00870A12">
          <w:rPr>
            <w:noProof/>
            <w:webHidden/>
          </w:rPr>
          <w:fldChar w:fldCharType="begin"/>
        </w:r>
        <w:r w:rsidR="00870A12">
          <w:rPr>
            <w:noProof/>
            <w:webHidden/>
          </w:rPr>
          <w:instrText xml:space="preserve"> PAGEREF _Toc54704050 \h </w:instrText>
        </w:r>
        <w:r w:rsidR="00870A12">
          <w:rPr>
            <w:noProof/>
            <w:webHidden/>
          </w:rPr>
        </w:r>
        <w:r w:rsidR="00870A12">
          <w:rPr>
            <w:noProof/>
            <w:webHidden/>
          </w:rPr>
          <w:fldChar w:fldCharType="separate"/>
        </w:r>
        <w:r w:rsidR="0028224A">
          <w:rPr>
            <w:noProof/>
            <w:webHidden/>
          </w:rPr>
          <w:t>101</w:t>
        </w:r>
        <w:r w:rsidR="00870A12">
          <w:rPr>
            <w:noProof/>
            <w:webHidden/>
          </w:rPr>
          <w:fldChar w:fldCharType="end"/>
        </w:r>
      </w:hyperlink>
    </w:p>
    <w:p w14:paraId="2AE7E1DB" w14:textId="48F57737" w:rsidR="00870A12" w:rsidRDefault="00851B3E">
      <w:pPr>
        <w:pStyle w:val="TOC2"/>
        <w:tabs>
          <w:tab w:val="left" w:pos="1200"/>
        </w:tabs>
        <w:rPr>
          <w:rFonts w:asciiTheme="minorHAnsi" w:eastAsiaTheme="minorEastAsia" w:hAnsiTheme="minorHAnsi" w:cstheme="minorBidi"/>
          <w:caps w:val="0"/>
          <w:noProof/>
          <w:sz w:val="22"/>
          <w:szCs w:val="22"/>
        </w:rPr>
      </w:pPr>
      <w:hyperlink w:anchor="_Toc54704051" w:history="1">
        <w:r w:rsidR="00870A12" w:rsidRPr="00473A91">
          <w:rPr>
            <w:rStyle w:val="Hyperlink"/>
            <w:noProof/>
          </w:rPr>
          <w:t>5.16</w:t>
        </w:r>
        <w:r w:rsidR="00870A12">
          <w:rPr>
            <w:rFonts w:asciiTheme="minorHAnsi" w:eastAsiaTheme="minorEastAsia" w:hAnsiTheme="minorHAnsi" w:cstheme="minorBidi"/>
            <w:caps w:val="0"/>
            <w:noProof/>
            <w:sz w:val="22"/>
            <w:szCs w:val="22"/>
          </w:rPr>
          <w:tab/>
        </w:r>
        <w:r w:rsidR="00870A12" w:rsidRPr="00473A91">
          <w:rPr>
            <w:rStyle w:val="Hyperlink"/>
            <w:noProof/>
          </w:rPr>
          <w:t>ASSIGNMENT OF ANTITRUST CLAIM(S)</w:t>
        </w:r>
        <w:r w:rsidR="00870A12">
          <w:rPr>
            <w:noProof/>
            <w:webHidden/>
          </w:rPr>
          <w:tab/>
        </w:r>
        <w:r w:rsidR="00870A12">
          <w:rPr>
            <w:noProof/>
            <w:webHidden/>
          </w:rPr>
          <w:fldChar w:fldCharType="begin"/>
        </w:r>
        <w:r w:rsidR="00870A12">
          <w:rPr>
            <w:noProof/>
            <w:webHidden/>
          </w:rPr>
          <w:instrText xml:space="preserve"> PAGEREF _Toc54704051 \h </w:instrText>
        </w:r>
        <w:r w:rsidR="00870A12">
          <w:rPr>
            <w:noProof/>
            <w:webHidden/>
          </w:rPr>
        </w:r>
        <w:r w:rsidR="00870A12">
          <w:rPr>
            <w:noProof/>
            <w:webHidden/>
          </w:rPr>
          <w:fldChar w:fldCharType="separate"/>
        </w:r>
        <w:r w:rsidR="0028224A">
          <w:rPr>
            <w:noProof/>
            <w:webHidden/>
          </w:rPr>
          <w:t>101</w:t>
        </w:r>
        <w:r w:rsidR="00870A12">
          <w:rPr>
            <w:noProof/>
            <w:webHidden/>
          </w:rPr>
          <w:fldChar w:fldCharType="end"/>
        </w:r>
      </w:hyperlink>
    </w:p>
    <w:p w14:paraId="1CD062B5" w14:textId="0BEB43B0" w:rsidR="00870A12" w:rsidRDefault="00851B3E">
      <w:pPr>
        <w:pStyle w:val="TOC2"/>
        <w:rPr>
          <w:rFonts w:asciiTheme="minorHAnsi" w:eastAsiaTheme="minorEastAsia" w:hAnsiTheme="minorHAnsi" w:cstheme="minorBidi"/>
          <w:caps w:val="0"/>
          <w:noProof/>
          <w:sz w:val="22"/>
          <w:szCs w:val="22"/>
        </w:rPr>
      </w:pPr>
      <w:hyperlink w:anchor="_Toc54704052" w:history="1">
        <w:r w:rsidR="00870A12" w:rsidRPr="00473A91">
          <w:rPr>
            <w:rStyle w:val="Hyperlink"/>
            <w:noProof/>
          </w:rPr>
          <w:t>6</w:t>
        </w:r>
        <w:r w:rsidR="00870A12">
          <w:rPr>
            <w:noProof/>
            <w:webHidden/>
          </w:rPr>
          <w:tab/>
        </w:r>
        <w:r w:rsidR="00870A12">
          <w:rPr>
            <w:noProof/>
            <w:webHidden/>
          </w:rPr>
          <w:fldChar w:fldCharType="begin"/>
        </w:r>
        <w:r w:rsidR="00870A12">
          <w:rPr>
            <w:noProof/>
            <w:webHidden/>
          </w:rPr>
          <w:instrText xml:space="preserve"> PAGEREF _Toc54704052 \h </w:instrText>
        </w:r>
        <w:r w:rsidR="00870A12">
          <w:rPr>
            <w:noProof/>
            <w:webHidden/>
          </w:rPr>
        </w:r>
        <w:r w:rsidR="00870A12">
          <w:rPr>
            <w:noProof/>
            <w:webHidden/>
          </w:rPr>
          <w:fldChar w:fldCharType="separate"/>
        </w:r>
        <w:r w:rsidR="0028224A">
          <w:rPr>
            <w:noProof/>
            <w:webHidden/>
          </w:rPr>
          <w:t>102</w:t>
        </w:r>
        <w:r w:rsidR="00870A12">
          <w:rPr>
            <w:noProof/>
            <w:webHidden/>
          </w:rPr>
          <w:fldChar w:fldCharType="end"/>
        </w:r>
      </w:hyperlink>
    </w:p>
    <w:p w14:paraId="01676C8F" w14:textId="5B906E15" w:rsidR="00870A12" w:rsidRDefault="00851B3E">
      <w:pPr>
        <w:pStyle w:val="TOC2"/>
        <w:tabs>
          <w:tab w:val="left" w:pos="720"/>
        </w:tabs>
        <w:rPr>
          <w:rFonts w:asciiTheme="minorHAnsi" w:eastAsiaTheme="minorEastAsia" w:hAnsiTheme="minorHAnsi" w:cstheme="minorBidi"/>
          <w:caps w:val="0"/>
          <w:noProof/>
          <w:sz w:val="22"/>
          <w:szCs w:val="22"/>
        </w:rPr>
      </w:pPr>
      <w:hyperlink w:anchor="_Toc54704053" w:history="1">
        <w:r w:rsidR="00870A12" w:rsidRPr="00473A91">
          <w:rPr>
            <w:rStyle w:val="Hyperlink"/>
            <w:noProof/>
          </w:rPr>
          <w:t>6.1</w:t>
        </w:r>
        <w:r w:rsidR="00870A12">
          <w:rPr>
            <w:rFonts w:asciiTheme="minorHAnsi" w:eastAsiaTheme="minorEastAsia" w:hAnsiTheme="minorHAnsi" w:cstheme="minorBidi"/>
            <w:caps w:val="0"/>
            <w:noProof/>
            <w:sz w:val="22"/>
            <w:szCs w:val="22"/>
          </w:rPr>
          <w:tab/>
        </w:r>
        <w:r w:rsidR="00870A12" w:rsidRPr="00473A91">
          <w:rPr>
            <w:rStyle w:val="Hyperlink"/>
            <w:noProof/>
          </w:rPr>
          <w:t>PRICE FLUCTUATION DURING CONTRACT</w:t>
        </w:r>
        <w:r w:rsidR="00870A12">
          <w:rPr>
            <w:noProof/>
            <w:webHidden/>
          </w:rPr>
          <w:tab/>
        </w:r>
        <w:r w:rsidR="00870A12">
          <w:rPr>
            <w:noProof/>
            <w:webHidden/>
          </w:rPr>
          <w:fldChar w:fldCharType="begin"/>
        </w:r>
        <w:r w:rsidR="00870A12">
          <w:rPr>
            <w:noProof/>
            <w:webHidden/>
          </w:rPr>
          <w:instrText xml:space="preserve"> PAGEREF _Toc54704053 \h </w:instrText>
        </w:r>
        <w:r w:rsidR="00870A12">
          <w:rPr>
            <w:noProof/>
            <w:webHidden/>
          </w:rPr>
        </w:r>
        <w:r w:rsidR="00870A12">
          <w:rPr>
            <w:noProof/>
            <w:webHidden/>
          </w:rPr>
          <w:fldChar w:fldCharType="separate"/>
        </w:r>
        <w:r w:rsidR="0028224A">
          <w:rPr>
            <w:noProof/>
            <w:webHidden/>
          </w:rPr>
          <w:t>102</w:t>
        </w:r>
        <w:r w:rsidR="00870A12">
          <w:rPr>
            <w:noProof/>
            <w:webHidden/>
          </w:rPr>
          <w:fldChar w:fldCharType="end"/>
        </w:r>
      </w:hyperlink>
    </w:p>
    <w:p w14:paraId="77BC6344" w14:textId="4EDC0FD8" w:rsidR="00870A12" w:rsidRDefault="00851B3E">
      <w:pPr>
        <w:pStyle w:val="TOC2"/>
        <w:tabs>
          <w:tab w:val="left" w:pos="720"/>
        </w:tabs>
        <w:rPr>
          <w:rFonts w:asciiTheme="minorHAnsi" w:eastAsiaTheme="minorEastAsia" w:hAnsiTheme="minorHAnsi" w:cstheme="minorBidi"/>
          <w:caps w:val="0"/>
          <w:noProof/>
          <w:sz w:val="22"/>
          <w:szCs w:val="22"/>
        </w:rPr>
      </w:pPr>
      <w:hyperlink w:anchor="_Toc54704054" w:history="1">
        <w:r w:rsidR="00870A12" w:rsidRPr="00473A91">
          <w:rPr>
            <w:rStyle w:val="Hyperlink"/>
            <w:noProof/>
          </w:rPr>
          <w:t>6.2</w:t>
        </w:r>
        <w:r w:rsidR="00870A12">
          <w:rPr>
            <w:rFonts w:asciiTheme="minorHAnsi" w:eastAsiaTheme="minorEastAsia" w:hAnsiTheme="minorHAnsi" w:cstheme="minorBidi"/>
            <w:caps w:val="0"/>
            <w:noProof/>
            <w:sz w:val="22"/>
            <w:szCs w:val="22"/>
          </w:rPr>
          <w:tab/>
        </w:r>
        <w:r w:rsidR="00870A12" w:rsidRPr="00473A91">
          <w:rPr>
            <w:rStyle w:val="Hyperlink"/>
            <w:noProof/>
          </w:rPr>
          <w:t>TAX CHARGES</w:t>
        </w:r>
        <w:r w:rsidR="00870A12">
          <w:rPr>
            <w:noProof/>
            <w:webHidden/>
          </w:rPr>
          <w:tab/>
        </w:r>
        <w:r w:rsidR="00870A12">
          <w:rPr>
            <w:noProof/>
            <w:webHidden/>
          </w:rPr>
          <w:fldChar w:fldCharType="begin"/>
        </w:r>
        <w:r w:rsidR="00870A12">
          <w:rPr>
            <w:noProof/>
            <w:webHidden/>
          </w:rPr>
          <w:instrText xml:space="preserve"> PAGEREF _Toc54704054 \h </w:instrText>
        </w:r>
        <w:r w:rsidR="00870A12">
          <w:rPr>
            <w:noProof/>
            <w:webHidden/>
          </w:rPr>
        </w:r>
        <w:r w:rsidR="00870A12">
          <w:rPr>
            <w:noProof/>
            <w:webHidden/>
          </w:rPr>
          <w:fldChar w:fldCharType="separate"/>
        </w:r>
        <w:r w:rsidR="0028224A">
          <w:rPr>
            <w:noProof/>
            <w:webHidden/>
          </w:rPr>
          <w:t>102</w:t>
        </w:r>
        <w:r w:rsidR="00870A12">
          <w:rPr>
            <w:noProof/>
            <w:webHidden/>
          </w:rPr>
          <w:fldChar w:fldCharType="end"/>
        </w:r>
      </w:hyperlink>
    </w:p>
    <w:p w14:paraId="11392630" w14:textId="6B58A0BE" w:rsidR="00870A12" w:rsidRDefault="00851B3E">
      <w:pPr>
        <w:pStyle w:val="TOC2"/>
        <w:tabs>
          <w:tab w:val="left" w:pos="720"/>
        </w:tabs>
        <w:rPr>
          <w:rFonts w:asciiTheme="minorHAnsi" w:eastAsiaTheme="minorEastAsia" w:hAnsiTheme="minorHAnsi" w:cstheme="minorBidi"/>
          <w:caps w:val="0"/>
          <w:noProof/>
          <w:sz w:val="22"/>
          <w:szCs w:val="22"/>
        </w:rPr>
      </w:pPr>
      <w:hyperlink w:anchor="_Toc54704055" w:history="1">
        <w:r w:rsidR="00870A12" w:rsidRPr="00473A91">
          <w:rPr>
            <w:rStyle w:val="Hyperlink"/>
            <w:noProof/>
          </w:rPr>
          <w:t>6.3</w:t>
        </w:r>
        <w:r w:rsidR="00870A12">
          <w:rPr>
            <w:rFonts w:asciiTheme="minorHAnsi" w:eastAsiaTheme="minorEastAsia" w:hAnsiTheme="minorHAnsi" w:cstheme="minorBidi"/>
            <w:caps w:val="0"/>
            <w:noProof/>
            <w:sz w:val="22"/>
            <w:szCs w:val="22"/>
          </w:rPr>
          <w:tab/>
        </w:r>
        <w:r w:rsidR="00870A12" w:rsidRPr="00473A91">
          <w:rPr>
            <w:rStyle w:val="Hyperlink"/>
            <w:noProof/>
          </w:rPr>
          <w:t>PAYMENT TO VENDORS</w:t>
        </w:r>
        <w:r w:rsidR="00870A12">
          <w:rPr>
            <w:noProof/>
            <w:webHidden/>
          </w:rPr>
          <w:tab/>
        </w:r>
        <w:r w:rsidR="00870A12">
          <w:rPr>
            <w:noProof/>
            <w:webHidden/>
          </w:rPr>
          <w:fldChar w:fldCharType="begin"/>
        </w:r>
        <w:r w:rsidR="00870A12">
          <w:rPr>
            <w:noProof/>
            <w:webHidden/>
          </w:rPr>
          <w:instrText xml:space="preserve"> PAGEREF _Toc54704055 \h </w:instrText>
        </w:r>
        <w:r w:rsidR="00870A12">
          <w:rPr>
            <w:noProof/>
            <w:webHidden/>
          </w:rPr>
        </w:r>
        <w:r w:rsidR="00870A12">
          <w:rPr>
            <w:noProof/>
            <w:webHidden/>
          </w:rPr>
          <w:fldChar w:fldCharType="separate"/>
        </w:r>
        <w:r w:rsidR="0028224A">
          <w:rPr>
            <w:noProof/>
            <w:webHidden/>
          </w:rPr>
          <w:t>102</w:t>
        </w:r>
        <w:r w:rsidR="00870A12">
          <w:rPr>
            <w:noProof/>
            <w:webHidden/>
          </w:rPr>
          <w:fldChar w:fldCharType="end"/>
        </w:r>
      </w:hyperlink>
    </w:p>
    <w:p w14:paraId="587AAF77" w14:textId="421B799B" w:rsidR="00870A12" w:rsidRDefault="00851B3E">
      <w:pPr>
        <w:pStyle w:val="TOC2"/>
        <w:tabs>
          <w:tab w:val="left" w:pos="720"/>
        </w:tabs>
        <w:rPr>
          <w:rFonts w:asciiTheme="minorHAnsi" w:eastAsiaTheme="minorEastAsia" w:hAnsiTheme="minorHAnsi" w:cstheme="minorBidi"/>
          <w:caps w:val="0"/>
          <w:noProof/>
          <w:sz w:val="22"/>
          <w:szCs w:val="22"/>
        </w:rPr>
      </w:pPr>
      <w:hyperlink w:anchor="_Toc54704056" w:history="1">
        <w:r w:rsidR="00870A12" w:rsidRPr="00473A91">
          <w:rPr>
            <w:rStyle w:val="Hyperlink"/>
            <w:noProof/>
          </w:rPr>
          <w:t>6.4</w:t>
        </w:r>
        <w:r w:rsidR="00870A12">
          <w:rPr>
            <w:rFonts w:asciiTheme="minorHAnsi" w:eastAsiaTheme="minorEastAsia" w:hAnsiTheme="minorHAnsi" w:cstheme="minorBidi"/>
            <w:caps w:val="0"/>
            <w:noProof/>
            <w:sz w:val="22"/>
            <w:szCs w:val="22"/>
          </w:rPr>
          <w:tab/>
        </w:r>
        <w:r w:rsidR="00870A12" w:rsidRPr="00473A91">
          <w:rPr>
            <w:rStyle w:val="Hyperlink"/>
            <w:noProof/>
          </w:rPr>
          <w:t>OPTIONAL PAYMENT METHOD: P-CARD</w:t>
        </w:r>
        <w:r w:rsidR="00870A12">
          <w:rPr>
            <w:noProof/>
            <w:webHidden/>
          </w:rPr>
          <w:tab/>
        </w:r>
        <w:r w:rsidR="00870A12">
          <w:rPr>
            <w:noProof/>
            <w:webHidden/>
          </w:rPr>
          <w:fldChar w:fldCharType="begin"/>
        </w:r>
        <w:r w:rsidR="00870A12">
          <w:rPr>
            <w:noProof/>
            <w:webHidden/>
          </w:rPr>
          <w:instrText xml:space="preserve"> PAGEREF _Toc54704056 \h </w:instrText>
        </w:r>
        <w:r w:rsidR="00870A12">
          <w:rPr>
            <w:noProof/>
            <w:webHidden/>
          </w:rPr>
        </w:r>
        <w:r w:rsidR="00870A12">
          <w:rPr>
            <w:noProof/>
            <w:webHidden/>
          </w:rPr>
          <w:fldChar w:fldCharType="separate"/>
        </w:r>
        <w:r w:rsidR="0028224A">
          <w:rPr>
            <w:noProof/>
            <w:webHidden/>
          </w:rPr>
          <w:t>103</w:t>
        </w:r>
        <w:r w:rsidR="00870A12">
          <w:rPr>
            <w:noProof/>
            <w:webHidden/>
          </w:rPr>
          <w:fldChar w:fldCharType="end"/>
        </w:r>
      </w:hyperlink>
    </w:p>
    <w:p w14:paraId="75AA52A0" w14:textId="33150E65" w:rsidR="00870A12" w:rsidRDefault="00851B3E">
      <w:pPr>
        <w:pStyle w:val="TOC2"/>
        <w:tabs>
          <w:tab w:val="left" w:pos="720"/>
        </w:tabs>
        <w:rPr>
          <w:rFonts w:asciiTheme="minorHAnsi" w:eastAsiaTheme="minorEastAsia" w:hAnsiTheme="minorHAnsi" w:cstheme="minorBidi"/>
          <w:caps w:val="0"/>
          <w:noProof/>
          <w:sz w:val="22"/>
          <w:szCs w:val="22"/>
        </w:rPr>
      </w:pPr>
      <w:hyperlink w:anchor="_Toc54704057" w:history="1">
        <w:r w:rsidR="00870A12" w:rsidRPr="00473A91">
          <w:rPr>
            <w:rStyle w:val="Hyperlink"/>
            <w:noProof/>
          </w:rPr>
          <w:t>6.5</w:t>
        </w:r>
        <w:r w:rsidR="00870A12">
          <w:rPr>
            <w:rFonts w:asciiTheme="minorHAnsi" w:eastAsiaTheme="minorEastAsia" w:hAnsiTheme="minorHAnsi" w:cstheme="minorBidi"/>
            <w:caps w:val="0"/>
            <w:noProof/>
            <w:sz w:val="22"/>
            <w:szCs w:val="22"/>
          </w:rPr>
          <w:tab/>
        </w:r>
        <w:r w:rsidR="00870A12" w:rsidRPr="00473A91">
          <w:rPr>
            <w:rStyle w:val="Hyperlink"/>
            <w:noProof/>
          </w:rPr>
          <w:t>NEW JERSEY PROMPT PAYMENT ACT</w:t>
        </w:r>
        <w:r w:rsidR="00870A12">
          <w:rPr>
            <w:noProof/>
            <w:webHidden/>
          </w:rPr>
          <w:tab/>
        </w:r>
        <w:r w:rsidR="00870A12">
          <w:rPr>
            <w:noProof/>
            <w:webHidden/>
          </w:rPr>
          <w:fldChar w:fldCharType="begin"/>
        </w:r>
        <w:r w:rsidR="00870A12">
          <w:rPr>
            <w:noProof/>
            <w:webHidden/>
          </w:rPr>
          <w:instrText xml:space="preserve"> PAGEREF _Toc54704057 \h </w:instrText>
        </w:r>
        <w:r w:rsidR="00870A12">
          <w:rPr>
            <w:noProof/>
            <w:webHidden/>
          </w:rPr>
        </w:r>
        <w:r w:rsidR="00870A12">
          <w:rPr>
            <w:noProof/>
            <w:webHidden/>
          </w:rPr>
          <w:fldChar w:fldCharType="separate"/>
        </w:r>
        <w:r w:rsidR="0028224A">
          <w:rPr>
            <w:noProof/>
            <w:webHidden/>
          </w:rPr>
          <w:t>103</w:t>
        </w:r>
        <w:r w:rsidR="00870A12">
          <w:rPr>
            <w:noProof/>
            <w:webHidden/>
          </w:rPr>
          <w:fldChar w:fldCharType="end"/>
        </w:r>
      </w:hyperlink>
    </w:p>
    <w:p w14:paraId="2230C1A2" w14:textId="49D5FF6C" w:rsidR="00870A12" w:rsidRDefault="00851B3E">
      <w:pPr>
        <w:pStyle w:val="TOC2"/>
        <w:tabs>
          <w:tab w:val="left" w:pos="720"/>
        </w:tabs>
        <w:rPr>
          <w:rFonts w:asciiTheme="minorHAnsi" w:eastAsiaTheme="minorEastAsia" w:hAnsiTheme="minorHAnsi" w:cstheme="minorBidi"/>
          <w:caps w:val="0"/>
          <w:noProof/>
          <w:sz w:val="22"/>
          <w:szCs w:val="22"/>
        </w:rPr>
      </w:pPr>
      <w:hyperlink w:anchor="_Toc54704058" w:history="1">
        <w:r w:rsidR="00870A12" w:rsidRPr="00473A91">
          <w:rPr>
            <w:rStyle w:val="Hyperlink"/>
            <w:noProof/>
          </w:rPr>
          <w:t>6.6</w:t>
        </w:r>
        <w:r w:rsidR="00870A12">
          <w:rPr>
            <w:rFonts w:asciiTheme="minorHAnsi" w:eastAsiaTheme="minorEastAsia" w:hAnsiTheme="minorHAnsi" w:cstheme="minorBidi"/>
            <w:caps w:val="0"/>
            <w:noProof/>
            <w:sz w:val="22"/>
            <w:szCs w:val="22"/>
          </w:rPr>
          <w:tab/>
        </w:r>
        <w:r w:rsidR="00870A12" w:rsidRPr="00473A91">
          <w:rPr>
            <w:rStyle w:val="Hyperlink"/>
            <w:noProof/>
          </w:rPr>
          <w:t>AVAILABILITY OF FUNDS</w:t>
        </w:r>
        <w:r w:rsidR="00870A12">
          <w:rPr>
            <w:noProof/>
            <w:webHidden/>
          </w:rPr>
          <w:tab/>
        </w:r>
        <w:r w:rsidR="00870A12">
          <w:rPr>
            <w:noProof/>
            <w:webHidden/>
          </w:rPr>
          <w:fldChar w:fldCharType="begin"/>
        </w:r>
        <w:r w:rsidR="00870A12">
          <w:rPr>
            <w:noProof/>
            <w:webHidden/>
          </w:rPr>
          <w:instrText xml:space="preserve"> PAGEREF _Toc54704058 \h </w:instrText>
        </w:r>
        <w:r w:rsidR="00870A12">
          <w:rPr>
            <w:noProof/>
            <w:webHidden/>
          </w:rPr>
        </w:r>
        <w:r w:rsidR="00870A12">
          <w:rPr>
            <w:noProof/>
            <w:webHidden/>
          </w:rPr>
          <w:fldChar w:fldCharType="separate"/>
        </w:r>
        <w:r w:rsidR="0028224A">
          <w:rPr>
            <w:noProof/>
            <w:webHidden/>
          </w:rPr>
          <w:t>103</w:t>
        </w:r>
        <w:r w:rsidR="00870A12">
          <w:rPr>
            <w:noProof/>
            <w:webHidden/>
          </w:rPr>
          <w:fldChar w:fldCharType="end"/>
        </w:r>
      </w:hyperlink>
    </w:p>
    <w:p w14:paraId="438120EB" w14:textId="31B4BE0F" w:rsidR="00870A12" w:rsidRDefault="00851B3E">
      <w:pPr>
        <w:pStyle w:val="TOC2"/>
        <w:tabs>
          <w:tab w:val="left" w:pos="720"/>
        </w:tabs>
        <w:rPr>
          <w:rFonts w:asciiTheme="minorHAnsi" w:eastAsiaTheme="minorEastAsia" w:hAnsiTheme="minorHAnsi" w:cstheme="minorBidi"/>
          <w:caps w:val="0"/>
          <w:noProof/>
          <w:sz w:val="22"/>
          <w:szCs w:val="22"/>
        </w:rPr>
      </w:pPr>
      <w:hyperlink w:anchor="_Toc54704059" w:history="1">
        <w:r w:rsidR="00870A12" w:rsidRPr="00473A91">
          <w:rPr>
            <w:rStyle w:val="Hyperlink"/>
            <w:noProof/>
          </w:rPr>
          <w:t>7.</w:t>
        </w:r>
        <w:r w:rsidR="00870A12">
          <w:rPr>
            <w:rFonts w:asciiTheme="minorHAnsi" w:eastAsiaTheme="minorEastAsia" w:hAnsiTheme="minorHAnsi" w:cstheme="minorBidi"/>
            <w:caps w:val="0"/>
            <w:noProof/>
            <w:sz w:val="22"/>
            <w:szCs w:val="22"/>
          </w:rPr>
          <w:tab/>
        </w:r>
        <w:r w:rsidR="00870A12" w:rsidRPr="00473A91">
          <w:rPr>
            <w:rStyle w:val="Hyperlink"/>
            <w:noProof/>
          </w:rPr>
          <w:t>TERMS RELATING TO ALL CONTRACTS FUNDED, IN WHOLE OR IN PART, BY FEDERAL FUNDS</w:t>
        </w:r>
        <w:r w:rsidR="00870A12">
          <w:rPr>
            <w:noProof/>
            <w:webHidden/>
          </w:rPr>
          <w:tab/>
        </w:r>
        <w:r w:rsidR="00870A12">
          <w:rPr>
            <w:noProof/>
            <w:webHidden/>
          </w:rPr>
          <w:fldChar w:fldCharType="begin"/>
        </w:r>
        <w:r w:rsidR="00870A12">
          <w:rPr>
            <w:noProof/>
            <w:webHidden/>
          </w:rPr>
          <w:instrText xml:space="preserve"> PAGEREF _Toc54704059 \h </w:instrText>
        </w:r>
        <w:r w:rsidR="00870A12">
          <w:rPr>
            <w:noProof/>
            <w:webHidden/>
          </w:rPr>
        </w:r>
        <w:r w:rsidR="00870A12">
          <w:rPr>
            <w:noProof/>
            <w:webHidden/>
          </w:rPr>
          <w:fldChar w:fldCharType="separate"/>
        </w:r>
        <w:r w:rsidR="0028224A">
          <w:rPr>
            <w:noProof/>
            <w:webHidden/>
          </w:rPr>
          <w:t>103</w:t>
        </w:r>
        <w:r w:rsidR="00870A12">
          <w:rPr>
            <w:noProof/>
            <w:webHidden/>
          </w:rPr>
          <w:fldChar w:fldCharType="end"/>
        </w:r>
      </w:hyperlink>
    </w:p>
    <w:p w14:paraId="4BD8B2A2" w14:textId="7DEC0788" w:rsidR="00870A12" w:rsidRDefault="00851B3E">
      <w:pPr>
        <w:pStyle w:val="TOC2"/>
        <w:tabs>
          <w:tab w:val="left" w:pos="720"/>
        </w:tabs>
        <w:rPr>
          <w:rFonts w:asciiTheme="minorHAnsi" w:eastAsiaTheme="minorEastAsia" w:hAnsiTheme="minorHAnsi" w:cstheme="minorBidi"/>
          <w:caps w:val="0"/>
          <w:noProof/>
          <w:sz w:val="22"/>
          <w:szCs w:val="22"/>
        </w:rPr>
      </w:pPr>
      <w:hyperlink w:anchor="_Toc54704060" w:history="1">
        <w:r w:rsidR="00870A12" w:rsidRPr="00473A91">
          <w:rPr>
            <w:rStyle w:val="Hyperlink"/>
            <w:noProof/>
          </w:rPr>
          <w:t>7.1</w:t>
        </w:r>
        <w:r w:rsidR="00870A12">
          <w:rPr>
            <w:rFonts w:asciiTheme="minorHAnsi" w:eastAsiaTheme="minorEastAsia" w:hAnsiTheme="minorHAnsi" w:cstheme="minorBidi"/>
            <w:caps w:val="0"/>
            <w:noProof/>
            <w:sz w:val="22"/>
            <w:szCs w:val="22"/>
          </w:rPr>
          <w:tab/>
        </w:r>
        <w:r w:rsidR="00870A12" w:rsidRPr="00473A91">
          <w:rPr>
            <w:rStyle w:val="Hyperlink"/>
            <w:noProof/>
          </w:rPr>
          <w:t>PROCUREMENT OF RECOVERED MATERIALS</w:t>
        </w:r>
        <w:r w:rsidR="00870A12">
          <w:rPr>
            <w:noProof/>
            <w:webHidden/>
          </w:rPr>
          <w:tab/>
        </w:r>
        <w:r w:rsidR="00870A12">
          <w:rPr>
            <w:noProof/>
            <w:webHidden/>
          </w:rPr>
          <w:fldChar w:fldCharType="begin"/>
        </w:r>
        <w:r w:rsidR="00870A12">
          <w:rPr>
            <w:noProof/>
            <w:webHidden/>
          </w:rPr>
          <w:instrText xml:space="preserve"> PAGEREF _Toc54704060 \h </w:instrText>
        </w:r>
        <w:r w:rsidR="00870A12">
          <w:rPr>
            <w:noProof/>
            <w:webHidden/>
          </w:rPr>
        </w:r>
        <w:r w:rsidR="00870A12">
          <w:rPr>
            <w:noProof/>
            <w:webHidden/>
          </w:rPr>
          <w:fldChar w:fldCharType="separate"/>
        </w:r>
        <w:r w:rsidR="0028224A">
          <w:rPr>
            <w:noProof/>
            <w:webHidden/>
          </w:rPr>
          <w:t>104</w:t>
        </w:r>
        <w:r w:rsidR="00870A12">
          <w:rPr>
            <w:noProof/>
            <w:webHidden/>
          </w:rPr>
          <w:fldChar w:fldCharType="end"/>
        </w:r>
      </w:hyperlink>
    </w:p>
    <w:p w14:paraId="5349D3D5" w14:textId="62E9F48D" w:rsidR="00870A12" w:rsidRDefault="00851B3E">
      <w:pPr>
        <w:pStyle w:val="TOC2"/>
        <w:tabs>
          <w:tab w:val="left" w:pos="720"/>
        </w:tabs>
        <w:rPr>
          <w:rFonts w:asciiTheme="minorHAnsi" w:eastAsiaTheme="minorEastAsia" w:hAnsiTheme="minorHAnsi" w:cstheme="minorBidi"/>
          <w:caps w:val="0"/>
          <w:noProof/>
          <w:sz w:val="22"/>
          <w:szCs w:val="22"/>
        </w:rPr>
      </w:pPr>
      <w:hyperlink w:anchor="_Toc54704061" w:history="1">
        <w:r w:rsidR="00870A12" w:rsidRPr="00473A91">
          <w:rPr>
            <w:rStyle w:val="Hyperlink"/>
            <w:noProof/>
          </w:rPr>
          <w:t>7.2</w:t>
        </w:r>
        <w:r w:rsidR="00870A12">
          <w:rPr>
            <w:rFonts w:asciiTheme="minorHAnsi" w:eastAsiaTheme="minorEastAsia" w:hAnsiTheme="minorHAnsi" w:cstheme="minorBidi"/>
            <w:caps w:val="0"/>
            <w:noProof/>
            <w:sz w:val="22"/>
            <w:szCs w:val="22"/>
          </w:rPr>
          <w:tab/>
        </w:r>
        <w:r w:rsidR="00870A12" w:rsidRPr="00473A91">
          <w:rPr>
            <w:rStyle w:val="Hyperlink"/>
            <w:noProof/>
          </w:rPr>
          <w:t>EQUAL EMPLOYMENT OPPORTUNITY</w:t>
        </w:r>
        <w:r w:rsidR="00870A12">
          <w:rPr>
            <w:noProof/>
            <w:webHidden/>
          </w:rPr>
          <w:tab/>
        </w:r>
        <w:r w:rsidR="00870A12">
          <w:rPr>
            <w:noProof/>
            <w:webHidden/>
          </w:rPr>
          <w:fldChar w:fldCharType="begin"/>
        </w:r>
        <w:r w:rsidR="00870A12">
          <w:rPr>
            <w:noProof/>
            <w:webHidden/>
          </w:rPr>
          <w:instrText xml:space="preserve"> PAGEREF _Toc54704061 \h </w:instrText>
        </w:r>
        <w:r w:rsidR="00870A12">
          <w:rPr>
            <w:noProof/>
            <w:webHidden/>
          </w:rPr>
        </w:r>
        <w:r w:rsidR="00870A12">
          <w:rPr>
            <w:noProof/>
            <w:webHidden/>
          </w:rPr>
          <w:fldChar w:fldCharType="separate"/>
        </w:r>
        <w:r w:rsidR="0028224A">
          <w:rPr>
            <w:noProof/>
            <w:webHidden/>
          </w:rPr>
          <w:t>105</w:t>
        </w:r>
        <w:r w:rsidR="00870A12">
          <w:rPr>
            <w:noProof/>
            <w:webHidden/>
          </w:rPr>
          <w:fldChar w:fldCharType="end"/>
        </w:r>
      </w:hyperlink>
    </w:p>
    <w:p w14:paraId="52506A32" w14:textId="4457A0B6" w:rsidR="00870A12" w:rsidRDefault="00851B3E">
      <w:pPr>
        <w:pStyle w:val="TOC2"/>
        <w:tabs>
          <w:tab w:val="left" w:pos="720"/>
        </w:tabs>
        <w:rPr>
          <w:rFonts w:asciiTheme="minorHAnsi" w:eastAsiaTheme="minorEastAsia" w:hAnsiTheme="minorHAnsi" w:cstheme="minorBidi"/>
          <w:caps w:val="0"/>
          <w:noProof/>
          <w:sz w:val="22"/>
          <w:szCs w:val="22"/>
        </w:rPr>
      </w:pPr>
      <w:hyperlink w:anchor="_Toc54704062" w:history="1">
        <w:r w:rsidR="00870A12" w:rsidRPr="00473A91">
          <w:rPr>
            <w:rStyle w:val="Hyperlink"/>
            <w:noProof/>
          </w:rPr>
          <w:t>7.3</w:t>
        </w:r>
        <w:r w:rsidR="00870A12">
          <w:rPr>
            <w:rFonts w:asciiTheme="minorHAnsi" w:eastAsiaTheme="minorEastAsia" w:hAnsiTheme="minorHAnsi" w:cstheme="minorBidi"/>
            <w:caps w:val="0"/>
            <w:noProof/>
            <w:sz w:val="22"/>
            <w:szCs w:val="22"/>
          </w:rPr>
          <w:tab/>
        </w:r>
        <w:r w:rsidR="00870A12" w:rsidRPr="00473A91">
          <w:rPr>
            <w:rStyle w:val="Hyperlink"/>
            <w:noProof/>
          </w:rPr>
          <w:t xml:space="preserve">DAVIS-BACON ACT, </w:t>
        </w:r>
        <w:r w:rsidR="00870A12" w:rsidRPr="00473A91">
          <w:rPr>
            <w:rStyle w:val="Hyperlink"/>
            <w:noProof/>
            <w:shd w:val="clear" w:color="auto" w:fill="FFFFFF"/>
          </w:rPr>
          <w:t>40 U.S.C. 3141-3148, AS AMENDED</w:t>
        </w:r>
        <w:r w:rsidR="00870A12">
          <w:rPr>
            <w:noProof/>
            <w:webHidden/>
          </w:rPr>
          <w:tab/>
        </w:r>
        <w:r w:rsidR="00870A12">
          <w:rPr>
            <w:noProof/>
            <w:webHidden/>
          </w:rPr>
          <w:fldChar w:fldCharType="begin"/>
        </w:r>
        <w:r w:rsidR="00870A12">
          <w:rPr>
            <w:noProof/>
            <w:webHidden/>
          </w:rPr>
          <w:instrText xml:space="preserve"> PAGEREF _Toc54704062 \h </w:instrText>
        </w:r>
        <w:r w:rsidR="00870A12">
          <w:rPr>
            <w:noProof/>
            <w:webHidden/>
          </w:rPr>
        </w:r>
        <w:r w:rsidR="00870A12">
          <w:rPr>
            <w:noProof/>
            <w:webHidden/>
          </w:rPr>
          <w:fldChar w:fldCharType="separate"/>
        </w:r>
        <w:r w:rsidR="0028224A">
          <w:rPr>
            <w:noProof/>
            <w:webHidden/>
          </w:rPr>
          <w:t>107</w:t>
        </w:r>
        <w:r w:rsidR="00870A12">
          <w:rPr>
            <w:noProof/>
            <w:webHidden/>
          </w:rPr>
          <w:fldChar w:fldCharType="end"/>
        </w:r>
      </w:hyperlink>
    </w:p>
    <w:p w14:paraId="7206D581" w14:textId="70BD37A3" w:rsidR="00870A12" w:rsidRDefault="00851B3E">
      <w:pPr>
        <w:pStyle w:val="TOC2"/>
        <w:tabs>
          <w:tab w:val="left" w:pos="720"/>
        </w:tabs>
        <w:rPr>
          <w:rFonts w:asciiTheme="minorHAnsi" w:eastAsiaTheme="minorEastAsia" w:hAnsiTheme="minorHAnsi" w:cstheme="minorBidi"/>
          <w:caps w:val="0"/>
          <w:noProof/>
          <w:sz w:val="22"/>
          <w:szCs w:val="22"/>
        </w:rPr>
      </w:pPr>
      <w:hyperlink w:anchor="_Toc54704063" w:history="1">
        <w:r w:rsidR="00870A12" w:rsidRPr="00473A91">
          <w:rPr>
            <w:rStyle w:val="Hyperlink"/>
            <w:noProof/>
          </w:rPr>
          <w:t>7.4</w:t>
        </w:r>
        <w:r w:rsidR="00870A12">
          <w:rPr>
            <w:rFonts w:asciiTheme="minorHAnsi" w:eastAsiaTheme="minorEastAsia" w:hAnsiTheme="minorHAnsi" w:cstheme="minorBidi"/>
            <w:caps w:val="0"/>
            <w:noProof/>
            <w:sz w:val="22"/>
            <w:szCs w:val="22"/>
          </w:rPr>
          <w:tab/>
        </w:r>
        <w:r w:rsidR="00870A12" w:rsidRPr="00473A91">
          <w:rPr>
            <w:rStyle w:val="Hyperlink"/>
            <w:noProof/>
          </w:rPr>
          <w:t>CONTRACT WORK HOURS AND SAFETY STANDARDS ACT, 40 U.S.C. 3701-3708</w:t>
        </w:r>
        <w:r w:rsidR="00870A12">
          <w:rPr>
            <w:noProof/>
            <w:webHidden/>
          </w:rPr>
          <w:tab/>
        </w:r>
        <w:r w:rsidR="00870A12">
          <w:rPr>
            <w:noProof/>
            <w:webHidden/>
          </w:rPr>
          <w:fldChar w:fldCharType="begin"/>
        </w:r>
        <w:r w:rsidR="00870A12">
          <w:rPr>
            <w:noProof/>
            <w:webHidden/>
          </w:rPr>
          <w:instrText xml:space="preserve"> PAGEREF _Toc54704063 \h </w:instrText>
        </w:r>
        <w:r w:rsidR="00870A12">
          <w:rPr>
            <w:noProof/>
            <w:webHidden/>
          </w:rPr>
        </w:r>
        <w:r w:rsidR="00870A12">
          <w:rPr>
            <w:noProof/>
            <w:webHidden/>
          </w:rPr>
          <w:fldChar w:fldCharType="separate"/>
        </w:r>
        <w:r w:rsidR="0028224A">
          <w:rPr>
            <w:noProof/>
            <w:webHidden/>
          </w:rPr>
          <w:t>107</w:t>
        </w:r>
        <w:r w:rsidR="00870A12">
          <w:rPr>
            <w:noProof/>
            <w:webHidden/>
          </w:rPr>
          <w:fldChar w:fldCharType="end"/>
        </w:r>
      </w:hyperlink>
    </w:p>
    <w:p w14:paraId="0B39B1CC" w14:textId="260C5A08" w:rsidR="00870A12" w:rsidRDefault="00851B3E">
      <w:pPr>
        <w:pStyle w:val="TOC2"/>
        <w:tabs>
          <w:tab w:val="left" w:pos="720"/>
        </w:tabs>
        <w:rPr>
          <w:rFonts w:asciiTheme="minorHAnsi" w:eastAsiaTheme="minorEastAsia" w:hAnsiTheme="minorHAnsi" w:cstheme="minorBidi"/>
          <w:caps w:val="0"/>
          <w:noProof/>
          <w:sz w:val="22"/>
          <w:szCs w:val="22"/>
        </w:rPr>
      </w:pPr>
      <w:hyperlink w:anchor="_Toc54704064" w:history="1">
        <w:r w:rsidR="00870A12" w:rsidRPr="00473A91">
          <w:rPr>
            <w:rStyle w:val="Hyperlink"/>
            <w:noProof/>
          </w:rPr>
          <w:t>7.5</w:t>
        </w:r>
        <w:r w:rsidR="00870A12">
          <w:rPr>
            <w:rFonts w:asciiTheme="minorHAnsi" w:eastAsiaTheme="minorEastAsia" w:hAnsiTheme="minorHAnsi" w:cstheme="minorBidi"/>
            <w:caps w:val="0"/>
            <w:noProof/>
            <w:sz w:val="22"/>
            <w:szCs w:val="22"/>
          </w:rPr>
          <w:tab/>
        </w:r>
        <w:r w:rsidR="00870A12" w:rsidRPr="00473A91">
          <w:rPr>
            <w:rStyle w:val="Hyperlink"/>
            <w:noProof/>
          </w:rPr>
          <w:t>RIGHTS TO INVENTIONS MADE UNDER A CONTRACT OR AGREEMENT</w:t>
        </w:r>
        <w:r w:rsidR="00870A12">
          <w:rPr>
            <w:noProof/>
            <w:webHidden/>
          </w:rPr>
          <w:tab/>
        </w:r>
        <w:r w:rsidR="00870A12">
          <w:rPr>
            <w:noProof/>
            <w:webHidden/>
          </w:rPr>
          <w:fldChar w:fldCharType="begin"/>
        </w:r>
        <w:r w:rsidR="00870A12">
          <w:rPr>
            <w:noProof/>
            <w:webHidden/>
          </w:rPr>
          <w:instrText xml:space="preserve"> PAGEREF _Toc54704064 \h </w:instrText>
        </w:r>
        <w:r w:rsidR="00870A12">
          <w:rPr>
            <w:noProof/>
            <w:webHidden/>
          </w:rPr>
        </w:r>
        <w:r w:rsidR="00870A12">
          <w:rPr>
            <w:noProof/>
            <w:webHidden/>
          </w:rPr>
          <w:fldChar w:fldCharType="separate"/>
        </w:r>
        <w:r w:rsidR="0028224A">
          <w:rPr>
            <w:noProof/>
            <w:webHidden/>
          </w:rPr>
          <w:t>107</w:t>
        </w:r>
        <w:r w:rsidR="00870A12">
          <w:rPr>
            <w:noProof/>
            <w:webHidden/>
          </w:rPr>
          <w:fldChar w:fldCharType="end"/>
        </w:r>
      </w:hyperlink>
    </w:p>
    <w:p w14:paraId="3F66A35F" w14:textId="42E6BB73" w:rsidR="00870A12" w:rsidRDefault="00851B3E">
      <w:pPr>
        <w:pStyle w:val="TOC2"/>
        <w:tabs>
          <w:tab w:val="left" w:pos="720"/>
        </w:tabs>
        <w:rPr>
          <w:rFonts w:asciiTheme="minorHAnsi" w:eastAsiaTheme="minorEastAsia" w:hAnsiTheme="minorHAnsi" w:cstheme="minorBidi"/>
          <w:caps w:val="0"/>
          <w:noProof/>
          <w:sz w:val="22"/>
          <w:szCs w:val="22"/>
        </w:rPr>
      </w:pPr>
      <w:hyperlink w:anchor="_Toc54704065" w:history="1">
        <w:r w:rsidR="00870A12" w:rsidRPr="00473A91">
          <w:rPr>
            <w:rStyle w:val="Hyperlink"/>
            <w:noProof/>
          </w:rPr>
          <w:t>7.6</w:t>
        </w:r>
        <w:r w:rsidR="00870A12">
          <w:rPr>
            <w:rFonts w:asciiTheme="minorHAnsi" w:eastAsiaTheme="minorEastAsia" w:hAnsiTheme="minorHAnsi" w:cstheme="minorBidi"/>
            <w:caps w:val="0"/>
            <w:noProof/>
            <w:sz w:val="22"/>
            <w:szCs w:val="22"/>
          </w:rPr>
          <w:tab/>
        </w:r>
        <w:r w:rsidR="00870A12" w:rsidRPr="00473A91">
          <w:rPr>
            <w:rStyle w:val="Hyperlink"/>
            <w:noProof/>
          </w:rPr>
          <w:t xml:space="preserve">CLEAN AIR ACT, </w:t>
        </w:r>
        <w:r w:rsidR="00870A12" w:rsidRPr="00473A91">
          <w:rPr>
            <w:rStyle w:val="Hyperlink"/>
            <w:noProof/>
            <w:shd w:val="clear" w:color="auto" w:fill="FFFFFF"/>
          </w:rPr>
          <w:t xml:space="preserve">42 U.S.C. 7401-7671Q, </w:t>
        </w:r>
        <w:r w:rsidR="00870A12" w:rsidRPr="00473A91">
          <w:rPr>
            <w:rStyle w:val="Hyperlink"/>
            <w:noProof/>
          </w:rPr>
          <w:t xml:space="preserve">AND THE FEDERAL WATER POLLUTION CONTROL ACT, </w:t>
        </w:r>
        <w:r w:rsidR="00870A12" w:rsidRPr="00473A91">
          <w:rPr>
            <w:rStyle w:val="Hyperlink"/>
            <w:noProof/>
            <w:shd w:val="clear" w:color="auto" w:fill="FFFFFF"/>
          </w:rPr>
          <w:t>33 U.S.C. 1251-1387, AS AMENDED</w:t>
        </w:r>
        <w:r w:rsidR="00870A12">
          <w:rPr>
            <w:noProof/>
            <w:webHidden/>
          </w:rPr>
          <w:tab/>
        </w:r>
        <w:r w:rsidR="00870A12">
          <w:rPr>
            <w:noProof/>
            <w:webHidden/>
          </w:rPr>
          <w:fldChar w:fldCharType="begin"/>
        </w:r>
        <w:r w:rsidR="00870A12">
          <w:rPr>
            <w:noProof/>
            <w:webHidden/>
          </w:rPr>
          <w:instrText xml:space="preserve"> PAGEREF _Toc54704065 \h </w:instrText>
        </w:r>
        <w:r w:rsidR="00870A12">
          <w:rPr>
            <w:noProof/>
            <w:webHidden/>
          </w:rPr>
        </w:r>
        <w:r w:rsidR="00870A12">
          <w:rPr>
            <w:noProof/>
            <w:webHidden/>
          </w:rPr>
          <w:fldChar w:fldCharType="separate"/>
        </w:r>
        <w:r w:rsidR="0028224A">
          <w:rPr>
            <w:noProof/>
            <w:webHidden/>
          </w:rPr>
          <w:t>107</w:t>
        </w:r>
        <w:r w:rsidR="00870A12">
          <w:rPr>
            <w:noProof/>
            <w:webHidden/>
          </w:rPr>
          <w:fldChar w:fldCharType="end"/>
        </w:r>
      </w:hyperlink>
    </w:p>
    <w:p w14:paraId="5F963932" w14:textId="28B1FCC0" w:rsidR="00870A12" w:rsidRDefault="00851B3E">
      <w:pPr>
        <w:pStyle w:val="TOC2"/>
        <w:tabs>
          <w:tab w:val="left" w:pos="720"/>
        </w:tabs>
        <w:rPr>
          <w:rFonts w:asciiTheme="minorHAnsi" w:eastAsiaTheme="minorEastAsia" w:hAnsiTheme="minorHAnsi" w:cstheme="minorBidi"/>
          <w:caps w:val="0"/>
          <w:noProof/>
          <w:sz w:val="22"/>
          <w:szCs w:val="22"/>
        </w:rPr>
      </w:pPr>
      <w:hyperlink w:anchor="_Toc54704066" w:history="1">
        <w:r w:rsidR="00870A12" w:rsidRPr="00473A91">
          <w:rPr>
            <w:rStyle w:val="Hyperlink"/>
            <w:noProof/>
          </w:rPr>
          <w:t>7.7</w:t>
        </w:r>
        <w:r w:rsidR="00870A12">
          <w:rPr>
            <w:rFonts w:asciiTheme="minorHAnsi" w:eastAsiaTheme="minorEastAsia" w:hAnsiTheme="minorHAnsi" w:cstheme="minorBidi"/>
            <w:caps w:val="0"/>
            <w:noProof/>
            <w:sz w:val="22"/>
            <w:szCs w:val="22"/>
          </w:rPr>
          <w:tab/>
        </w:r>
        <w:r w:rsidR="00870A12" w:rsidRPr="00473A91">
          <w:rPr>
            <w:rStyle w:val="Hyperlink"/>
            <w:noProof/>
          </w:rPr>
          <w:t>DEBARMENT AND SUSPENSION (EXECUTIVE ORDERS 12549 AND 12689)</w:t>
        </w:r>
        <w:r w:rsidR="00870A12">
          <w:rPr>
            <w:noProof/>
            <w:webHidden/>
          </w:rPr>
          <w:tab/>
        </w:r>
        <w:r w:rsidR="00870A12">
          <w:rPr>
            <w:noProof/>
            <w:webHidden/>
          </w:rPr>
          <w:fldChar w:fldCharType="begin"/>
        </w:r>
        <w:r w:rsidR="00870A12">
          <w:rPr>
            <w:noProof/>
            <w:webHidden/>
          </w:rPr>
          <w:instrText xml:space="preserve"> PAGEREF _Toc54704066 \h </w:instrText>
        </w:r>
        <w:r w:rsidR="00870A12">
          <w:rPr>
            <w:noProof/>
            <w:webHidden/>
          </w:rPr>
        </w:r>
        <w:r w:rsidR="00870A12">
          <w:rPr>
            <w:noProof/>
            <w:webHidden/>
          </w:rPr>
          <w:fldChar w:fldCharType="separate"/>
        </w:r>
        <w:r w:rsidR="0028224A">
          <w:rPr>
            <w:noProof/>
            <w:webHidden/>
          </w:rPr>
          <w:t>108</w:t>
        </w:r>
        <w:r w:rsidR="00870A12">
          <w:rPr>
            <w:noProof/>
            <w:webHidden/>
          </w:rPr>
          <w:fldChar w:fldCharType="end"/>
        </w:r>
      </w:hyperlink>
    </w:p>
    <w:p w14:paraId="211D0A28" w14:textId="4F3A20A6" w:rsidR="00870A12" w:rsidRDefault="00851B3E">
      <w:pPr>
        <w:pStyle w:val="TOC2"/>
        <w:tabs>
          <w:tab w:val="left" w:pos="720"/>
        </w:tabs>
        <w:rPr>
          <w:rFonts w:asciiTheme="minorHAnsi" w:eastAsiaTheme="minorEastAsia" w:hAnsiTheme="minorHAnsi" w:cstheme="minorBidi"/>
          <w:caps w:val="0"/>
          <w:noProof/>
          <w:sz w:val="22"/>
          <w:szCs w:val="22"/>
        </w:rPr>
      </w:pPr>
      <w:hyperlink w:anchor="_Toc54704067" w:history="1">
        <w:r w:rsidR="00870A12" w:rsidRPr="00473A91">
          <w:rPr>
            <w:rStyle w:val="Hyperlink"/>
            <w:noProof/>
          </w:rPr>
          <w:t>7.8</w:t>
        </w:r>
        <w:r w:rsidR="00870A12">
          <w:rPr>
            <w:rFonts w:asciiTheme="minorHAnsi" w:eastAsiaTheme="minorEastAsia" w:hAnsiTheme="minorHAnsi" w:cstheme="minorBidi"/>
            <w:caps w:val="0"/>
            <w:noProof/>
            <w:sz w:val="22"/>
            <w:szCs w:val="22"/>
          </w:rPr>
          <w:tab/>
        </w:r>
        <w:r w:rsidR="00870A12" w:rsidRPr="00473A91">
          <w:rPr>
            <w:rStyle w:val="Hyperlink"/>
            <w:noProof/>
          </w:rPr>
          <w:t>BYRD ANTI-LOBBYING AMENDMENT, 31 U.S.C. 1352</w:t>
        </w:r>
        <w:r w:rsidR="00870A12">
          <w:rPr>
            <w:noProof/>
            <w:webHidden/>
          </w:rPr>
          <w:tab/>
        </w:r>
        <w:r w:rsidR="00870A12">
          <w:rPr>
            <w:noProof/>
            <w:webHidden/>
          </w:rPr>
          <w:fldChar w:fldCharType="begin"/>
        </w:r>
        <w:r w:rsidR="00870A12">
          <w:rPr>
            <w:noProof/>
            <w:webHidden/>
          </w:rPr>
          <w:instrText xml:space="preserve"> PAGEREF _Toc54704067 \h </w:instrText>
        </w:r>
        <w:r w:rsidR="00870A12">
          <w:rPr>
            <w:noProof/>
            <w:webHidden/>
          </w:rPr>
        </w:r>
        <w:r w:rsidR="00870A12">
          <w:rPr>
            <w:noProof/>
            <w:webHidden/>
          </w:rPr>
          <w:fldChar w:fldCharType="separate"/>
        </w:r>
        <w:r w:rsidR="0028224A">
          <w:rPr>
            <w:noProof/>
            <w:webHidden/>
          </w:rPr>
          <w:t>108</w:t>
        </w:r>
        <w:r w:rsidR="00870A12">
          <w:rPr>
            <w:noProof/>
            <w:webHidden/>
          </w:rPr>
          <w:fldChar w:fldCharType="end"/>
        </w:r>
      </w:hyperlink>
    </w:p>
    <w:p w14:paraId="25D9F3C6" w14:textId="47A86499" w:rsidR="003A2198" w:rsidRDefault="001B3D50" w:rsidP="00172113">
      <w:pPr>
        <w:pStyle w:val="TOC1"/>
        <w:rPr>
          <w:b w:val="0"/>
          <w:bCs w:val="0"/>
          <w:sz w:val="24"/>
          <w:szCs w:val="21"/>
          <w:u w:val="single"/>
        </w:rPr>
      </w:pPr>
      <w:r w:rsidRPr="008673F4">
        <w:rPr>
          <w:bCs w:val="0"/>
          <w:sz w:val="24"/>
          <w:szCs w:val="21"/>
        </w:rPr>
        <w:fldChar w:fldCharType="end"/>
      </w:r>
      <w:r w:rsidR="003A2198">
        <w:rPr>
          <w:sz w:val="24"/>
          <w:szCs w:val="21"/>
          <w:u w:val="single"/>
        </w:rPr>
        <w:t>Bid Solicitation</w:t>
      </w:r>
      <w:r w:rsidR="003A2198" w:rsidRPr="00337501">
        <w:rPr>
          <w:sz w:val="24"/>
          <w:szCs w:val="21"/>
          <w:u w:val="single"/>
        </w:rPr>
        <w:t xml:space="preserve"> Specific Attachments &amp; Appendices</w:t>
      </w:r>
    </w:p>
    <w:p w14:paraId="01C2EA79" w14:textId="77777777" w:rsidR="00FE7D63" w:rsidRDefault="00FE7D63" w:rsidP="00FE7D63">
      <w:pPr>
        <w:pStyle w:val="CommentText"/>
        <w:rPr>
          <w:rFonts w:ascii="Arial Narrow" w:hAnsi="Arial Narrow"/>
          <w:bCs/>
          <w:sz w:val="24"/>
          <w:szCs w:val="21"/>
        </w:rPr>
      </w:pPr>
    </w:p>
    <w:p w14:paraId="31768BB9" w14:textId="77777777" w:rsidR="00FE7D63" w:rsidRPr="0023254F" w:rsidRDefault="00FE7D63" w:rsidP="00FA0A8F">
      <w:pPr>
        <w:pStyle w:val="CommentText"/>
        <w:numPr>
          <w:ilvl w:val="0"/>
          <w:numId w:val="144"/>
        </w:numPr>
        <w:rPr>
          <w:rFonts w:ascii="Arial Narrow" w:hAnsi="Arial Narrow"/>
          <w:b/>
          <w:sz w:val="24"/>
          <w:szCs w:val="21"/>
        </w:rPr>
      </w:pPr>
      <w:r w:rsidRPr="0023254F">
        <w:rPr>
          <w:rFonts w:ascii="Arial Narrow" w:hAnsi="Arial Narrow"/>
          <w:b/>
          <w:sz w:val="24"/>
          <w:szCs w:val="21"/>
        </w:rPr>
        <w:t>T1495 Specification Conformance</w:t>
      </w:r>
    </w:p>
    <w:p w14:paraId="357FE325" w14:textId="501E5A1A" w:rsidR="003A2198" w:rsidRPr="0023254F" w:rsidRDefault="002D5158" w:rsidP="00FA0A8F">
      <w:pPr>
        <w:pStyle w:val="CommentText"/>
        <w:numPr>
          <w:ilvl w:val="0"/>
          <w:numId w:val="144"/>
        </w:numPr>
        <w:rPr>
          <w:rFonts w:ascii="Arial Narrow" w:hAnsi="Arial Narrow"/>
          <w:b/>
          <w:sz w:val="24"/>
          <w:szCs w:val="21"/>
        </w:rPr>
      </w:pPr>
      <w:r>
        <w:rPr>
          <w:rFonts w:ascii="Arial Narrow" w:hAnsi="Arial Narrow"/>
          <w:b/>
          <w:sz w:val="24"/>
          <w:szCs w:val="21"/>
        </w:rPr>
        <w:t xml:space="preserve">Attachment A - </w:t>
      </w:r>
      <w:r w:rsidR="003A2198" w:rsidRPr="0023254F">
        <w:rPr>
          <w:rFonts w:ascii="Arial Narrow" w:hAnsi="Arial Narrow"/>
          <w:b/>
          <w:sz w:val="24"/>
          <w:szCs w:val="21"/>
        </w:rPr>
        <w:t xml:space="preserve">NJDOT </w:t>
      </w:r>
      <w:r w:rsidR="003B69AF" w:rsidRPr="0023254F">
        <w:rPr>
          <w:rFonts w:ascii="Arial Narrow" w:hAnsi="Arial Narrow"/>
          <w:b/>
          <w:sz w:val="24"/>
          <w:szCs w:val="21"/>
        </w:rPr>
        <w:t xml:space="preserve">Specific </w:t>
      </w:r>
      <w:r w:rsidR="003A2198" w:rsidRPr="0023254F">
        <w:rPr>
          <w:rFonts w:ascii="Arial Narrow" w:hAnsi="Arial Narrow"/>
          <w:b/>
          <w:sz w:val="24"/>
          <w:szCs w:val="21"/>
        </w:rPr>
        <w:t>Snow Plow Drawings</w:t>
      </w:r>
    </w:p>
    <w:p w14:paraId="0639E400" w14:textId="13554072" w:rsidR="003A2198" w:rsidRPr="0023254F" w:rsidRDefault="002D5158" w:rsidP="00FA0A8F">
      <w:pPr>
        <w:pStyle w:val="CommentText"/>
        <w:numPr>
          <w:ilvl w:val="0"/>
          <w:numId w:val="144"/>
        </w:numPr>
        <w:rPr>
          <w:rFonts w:ascii="Arial Narrow" w:hAnsi="Arial Narrow"/>
          <w:b/>
          <w:sz w:val="24"/>
          <w:szCs w:val="21"/>
        </w:rPr>
      </w:pPr>
      <w:r>
        <w:rPr>
          <w:rFonts w:ascii="Arial Narrow" w:hAnsi="Arial Narrow"/>
          <w:b/>
          <w:sz w:val="24"/>
          <w:szCs w:val="21"/>
        </w:rPr>
        <w:t xml:space="preserve">Attachment B - </w:t>
      </w:r>
      <w:r w:rsidR="003A2198" w:rsidRPr="0023254F">
        <w:rPr>
          <w:rFonts w:ascii="Arial Narrow" w:hAnsi="Arial Narrow"/>
          <w:b/>
          <w:sz w:val="24"/>
          <w:szCs w:val="21"/>
        </w:rPr>
        <w:t xml:space="preserve">NJTA </w:t>
      </w:r>
      <w:r w:rsidR="003B69AF" w:rsidRPr="0023254F">
        <w:rPr>
          <w:rFonts w:ascii="Arial Narrow" w:hAnsi="Arial Narrow"/>
          <w:b/>
          <w:sz w:val="24"/>
          <w:szCs w:val="21"/>
        </w:rPr>
        <w:t xml:space="preserve">Specific </w:t>
      </w:r>
      <w:r w:rsidR="003A2198" w:rsidRPr="0023254F">
        <w:rPr>
          <w:rFonts w:ascii="Arial Narrow" w:hAnsi="Arial Narrow"/>
          <w:b/>
          <w:sz w:val="24"/>
          <w:szCs w:val="21"/>
        </w:rPr>
        <w:t>Snow Plow Drawings</w:t>
      </w:r>
    </w:p>
    <w:p w14:paraId="05C84CC4" w14:textId="69C84EAB" w:rsidR="003A2198" w:rsidRPr="00E041F6" w:rsidRDefault="003A2198" w:rsidP="003A2198">
      <w:pPr>
        <w:pStyle w:val="CommentText"/>
        <w:ind w:left="360"/>
        <w:rPr>
          <w:rFonts w:ascii="Arial Narrow" w:hAnsi="Arial Narrow"/>
          <w:bCs/>
          <w:sz w:val="24"/>
          <w:szCs w:val="21"/>
        </w:rPr>
      </w:pPr>
    </w:p>
    <w:p w14:paraId="3E5A7BAF" w14:textId="1737597E" w:rsidR="00B67016" w:rsidRPr="00851065" w:rsidRDefault="00E651D6" w:rsidP="00BD74CD">
      <w:pPr>
        <w:pStyle w:val="CommentText"/>
        <w:tabs>
          <w:tab w:val="right" w:leader="dot" w:pos="9990"/>
        </w:tabs>
        <w:rPr>
          <w:rFonts w:ascii="Arial Narrow" w:hAnsi="Arial Narrow"/>
          <w:sz w:val="24"/>
        </w:rPr>
      </w:pPr>
      <w:r>
        <w:rPr>
          <w:rFonts w:eastAsia="MS Mincho"/>
        </w:rPr>
        <w:br w:type="page"/>
      </w:r>
    </w:p>
    <w:p w14:paraId="304B458B" w14:textId="77777777" w:rsidR="00296A2F" w:rsidRPr="009921DC" w:rsidRDefault="00296A2F" w:rsidP="00532840">
      <w:pPr>
        <w:pStyle w:val="Heading1"/>
      </w:pPr>
      <w:bookmarkStart w:id="12" w:name="_Toc428533936"/>
      <w:bookmarkStart w:id="13" w:name="_Toc54703884"/>
      <w:r w:rsidRPr="009921DC">
        <w:lastRenderedPageBreak/>
        <w:t xml:space="preserve">INFORMATION FOR </w:t>
      </w:r>
      <w:r w:rsidR="00526170">
        <w:t xml:space="preserve">VENDORS </w:t>
      </w:r>
      <w:r w:rsidR="00647C5C">
        <w:t>{</w:t>
      </w:r>
      <w:r w:rsidR="00526170">
        <w:t>BIDDERS</w:t>
      </w:r>
      <w:r w:rsidR="00647C5C">
        <w:t>}</w:t>
      </w:r>
      <w:bookmarkEnd w:id="12"/>
      <w:bookmarkEnd w:id="13"/>
    </w:p>
    <w:p w14:paraId="52B7A3D6" w14:textId="77777777" w:rsidR="00E651D6" w:rsidRPr="00851065" w:rsidRDefault="00E651D6" w:rsidP="00851065"/>
    <w:p w14:paraId="6A152760" w14:textId="7E6D9F16"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7" w:history="1">
        <w:r w:rsidR="00320F13" w:rsidRPr="0087583C">
          <w:rPr>
            <w:rStyle w:val="Hyperlink"/>
          </w:rPr>
          <w:t>NJSTART Vendor Support Page</w:t>
        </w:r>
      </w:hyperlink>
      <w:r w:rsidR="001B24FD" w:rsidRPr="00851065">
        <w:rPr>
          <w:rStyle w:val="Hyperlink"/>
        </w:rPr>
        <w:t xml:space="preserve"> </w:t>
      </w:r>
      <w:r w:rsidR="00320F13" w:rsidRPr="00851065">
        <w:t xml:space="preserve">, </w:t>
      </w:r>
      <w:r w:rsidR="00037DE5">
        <w:t>before</w:t>
      </w:r>
      <w:r w:rsidR="00320F13" w:rsidRPr="00851065">
        <w:t xml:space="preserve"> preparing and submitting its </w:t>
      </w:r>
      <w:r w:rsidR="00CE00E7">
        <w:t>Quote</w:t>
      </w:r>
      <w:r w:rsidR="00320F13" w:rsidRPr="00851065">
        <w:t>.</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14" w:name="_Toc400531467"/>
      <w:bookmarkStart w:id="15" w:name="_Toc428533937"/>
      <w:bookmarkStart w:id="16" w:name="_Toc54703885"/>
      <w:r w:rsidRPr="00B94382">
        <w:t>P</w:t>
      </w:r>
      <w:r w:rsidRPr="0071274F">
        <w:t>URPOSE AND INTENT</w:t>
      </w:r>
      <w:bookmarkEnd w:id="14"/>
      <w:bookmarkEnd w:id="15"/>
      <w:bookmarkEnd w:id="16"/>
    </w:p>
    <w:p w14:paraId="082935F7" w14:textId="77777777" w:rsidR="00E651D6" w:rsidRDefault="00E651D6" w:rsidP="00851065"/>
    <w:p w14:paraId="163FFE68" w14:textId="2A6B8F2A" w:rsidR="00973991" w:rsidRPr="00BF30EB" w:rsidRDefault="00973991" w:rsidP="00973991">
      <w:pPr>
        <w:rPr>
          <w:highlight w:val="yellow"/>
        </w:rPr>
      </w:pPr>
      <w:r w:rsidRPr="005B339D">
        <w:t xml:space="preserve">This </w:t>
      </w:r>
      <w:r>
        <w:t xml:space="preserve">Bid Solicitation </w:t>
      </w:r>
      <w:r w:rsidRPr="005B339D">
        <w:t xml:space="preserve">is issued by the </w:t>
      </w:r>
      <w:r>
        <w:t>Procurement Bureau</w:t>
      </w:r>
      <w:r w:rsidRPr="005B339D">
        <w:t>, Division of Purchase and Property</w:t>
      </w:r>
      <w:r>
        <w:t xml:space="preserve"> (Division)</w:t>
      </w:r>
      <w:r w:rsidRPr="005B339D">
        <w:t xml:space="preserve">, Department of the Treasury on behalf of </w:t>
      </w:r>
      <w:r w:rsidRPr="00BF30EB">
        <w:t>the New Jersey Department of Transportation</w:t>
      </w:r>
      <w:r>
        <w:t xml:space="preserve"> (NJDOT), the New Jersey Turnpike Authority and the South Jersey Transportation Authority (SJTA)</w:t>
      </w:r>
      <w:r w:rsidR="003D7C5A">
        <w:t>,</w:t>
      </w:r>
      <w:r w:rsidR="000E568B">
        <w:t xml:space="preserve"> </w:t>
      </w:r>
      <w:r w:rsidR="00BC53B2">
        <w:t>other State Using Agencies</w:t>
      </w:r>
      <w:r w:rsidR="000E568B">
        <w:t xml:space="preserve"> and the Cooperative Purchasing participants</w:t>
      </w:r>
      <w:r w:rsidRPr="00BF30EB">
        <w:t xml:space="preserve">.  The purpose of this Bid Solicitation is to solicit Quotes for </w:t>
      </w:r>
      <w:r>
        <w:t xml:space="preserve">customized </w:t>
      </w:r>
      <w:r w:rsidRPr="00BF30EB">
        <w:t>snow plows</w:t>
      </w:r>
      <w:r w:rsidR="00D15837">
        <w:t xml:space="preserve"> and related components</w:t>
      </w:r>
      <w:r w:rsidRPr="00BF30EB">
        <w:t>.</w:t>
      </w:r>
    </w:p>
    <w:p w14:paraId="300F922E" w14:textId="77777777" w:rsidR="00973991" w:rsidRPr="005B339D" w:rsidRDefault="00973991" w:rsidP="00973991"/>
    <w:p w14:paraId="6067C39A" w14:textId="77777777" w:rsidR="00973991" w:rsidRDefault="00973991" w:rsidP="00973991">
      <w:r w:rsidRPr="00C44B80">
        <w:t>The intent of this Bid Solicitation is to award Master Blanket Purchase Orders (Blanket P.O.s) to those responsible Vendors {Bidders} whose Quotes, conforming to this Bid Solicitation are most advantageous to the State, price and other factors considered.  The State may award any and all price lines.  The State, however, reserves the right to separately procure individual requirements that are the subject of the Blanket P.O. during the Blanket P.O. term, when deemed by the Director of the Division of Purchase and Property (Director) to be in the State’s best interest.</w:t>
      </w:r>
    </w:p>
    <w:p w14:paraId="07C7E36F" w14:textId="77777777" w:rsidR="00973991" w:rsidRPr="005B339D" w:rsidRDefault="00973991" w:rsidP="00973991"/>
    <w:p w14:paraId="1A6CCFCD" w14:textId="77777777" w:rsidR="00973991" w:rsidRPr="005C7B88" w:rsidRDefault="00973991" w:rsidP="00973991">
      <w:pPr>
        <w:rPr>
          <w:rFonts w:cs="Arial"/>
          <w:b/>
        </w:rPr>
      </w:pPr>
      <w:bookmarkStart w:id="17" w:name="_Hlk49247350"/>
      <w:r w:rsidRPr="005C7B88">
        <w:t>There are twenty</w:t>
      </w:r>
      <w:r>
        <w:t>-three</w:t>
      </w:r>
      <w:r w:rsidRPr="005C7B88">
        <w:t xml:space="preserve"> (2</w:t>
      </w:r>
      <w:r>
        <w:t>3</w:t>
      </w:r>
      <w:r w:rsidRPr="005C7B88">
        <w:t xml:space="preserve">) price lines, which are grouped </w:t>
      </w:r>
      <w:r>
        <w:t xml:space="preserve">and itemized </w:t>
      </w:r>
      <w:r w:rsidRPr="005C7B88">
        <w:t>as follows:</w:t>
      </w:r>
    </w:p>
    <w:p w14:paraId="5B6CA0F8" w14:textId="77777777" w:rsidR="00973991" w:rsidRDefault="00973991" w:rsidP="00973991">
      <w:pPr>
        <w:rPr>
          <w:rFonts w:cs="Arial"/>
          <w:szCs w:val="22"/>
        </w:rPr>
      </w:pPr>
    </w:p>
    <w:tbl>
      <w:tblPr>
        <w:tblStyle w:val="TableGrid"/>
        <w:tblW w:w="0" w:type="auto"/>
        <w:tblLayout w:type="fixed"/>
        <w:tblLook w:val="04A0" w:firstRow="1" w:lastRow="0" w:firstColumn="1" w:lastColumn="0" w:noHBand="0" w:noVBand="1"/>
      </w:tblPr>
      <w:tblGrid>
        <w:gridCol w:w="2335"/>
        <w:gridCol w:w="1080"/>
        <w:gridCol w:w="6115"/>
      </w:tblGrid>
      <w:tr w:rsidR="00973991" w:rsidRPr="005C7B88" w14:paraId="4ACC8F0C" w14:textId="77777777" w:rsidTr="003B69AF">
        <w:tc>
          <w:tcPr>
            <w:tcW w:w="2335" w:type="dxa"/>
            <w:vAlign w:val="center"/>
          </w:tcPr>
          <w:p w14:paraId="71683E74" w14:textId="77777777" w:rsidR="00973991" w:rsidRPr="005C7B88" w:rsidRDefault="00973991" w:rsidP="003B69AF">
            <w:pPr>
              <w:jc w:val="center"/>
              <w:rPr>
                <w:rFonts w:cs="Arial"/>
                <w:b/>
                <w:szCs w:val="22"/>
              </w:rPr>
            </w:pPr>
            <w:r>
              <w:rPr>
                <w:rFonts w:cs="Arial"/>
                <w:b/>
                <w:szCs w:val="22"/>
              </w:rPr>
              <w:t>Group Number</w:t>
            </w:r>
          </w:p>
        </w:tc>
        <w:tc>
          <w:tcPr>
            <w:tcW w:w="1080" w:type="dxa"/>
            <w:vAlign w:val="center"/>
          </w:tcPr>
          <w:p w14:paraId="4730EBB7" w14:textId="77777777" w:rsidR="00973991" w:rsidRPr="005C7B88" w:rsidRDefault="00973991" w:rsidP="003B69AF">
            <w:pPr>
              <w:jc w:val="center"/>
              <w:rPr>
                <w:rFonts w:cs="Arial"/>
                <w:b/>
                <w:szCs w:val="22"/>
              </w:rPr>
            </w:pPr>
            <w:r>
              <w:rPr>
                <w:rFonts w:cs="Arial"/>
                <w:b/>
                <w:szCs w:val="22"/>
              </w:rPr>
              <w:t>Price Line Number</w:t>
            </w:r>
          </w:p>
        </w:tc>
        <w:tc>
          <w:tcPr>
            <w:tcW w:w="6115" w:type="dxa"/>
            <w:vAlign w:val="center"/>
          </w:tcPr>
          <w:p w14:paraId="3ACFA3D2" w14:textId="77777777" w:rsidR="00973991" w:rsidRPr="005C7B88" w:rsidRDefault="00973991" w:rsidP="003B69AF">
            <w:pPr>
              <w:jc w:val="center"/>
              <w:rPr>
                <w:rFonts w:cs="Arial"/>
                <w:b/>
                <w:szCs w:val="22"/>
              </w:rPr>
            </w:pPr>
            <w:r w:rsidRPr="005C7B88">
              <w:rPr>
                <w:rFonts w:cs="Arial"/>
                <w:b/>
                <w:szCs w:val="22"/>
              </w:rPr>
              <w:t>Description</w:t>
            </w:r>
          </w:p>
        </w:tc>
      </w:tr>
      <w:tr w:rsidR="00973991" w:rsidRPr="005C7B88" w14:paraId="3E67CA2A" w14:textId="77777777" w:rsidTr="00973991">
        <w:trPr>
          <w:trHeight w:val="107"/>
        </w:trPr>
        <w:tc>
          <w:tcPr>
            <w:tcW w:w="2335" w:type="dxa"/>
            <w:vMerge w:val="restart"/>
            <w:vAlign w:val="center"/>
          </w:tcPr>
          <w:p w14:paraId="24989E72" w14:textId="77777777" w:rsidR="00973991" w:rsidRDefault="00973991" w:rsidP="00973991">
            <w:pPr>
              <w:jc w:val="center"/>
              <w:rPr>
                <w:rFonts w:cs="Arial"/>
                <w:b/>
                <w:szCs w:val="22"/>
              </w:rPr>
            </w:pPr>
            <w:r w:rsidRPr="00AD7D28">
              <w:rPr>
                <w:rFonts w:cs="Arial"/>
                <w:b/>
                <w:szCs w:val="22"/>
              </w:rPr>
              <w:t>Group 1</w:t>
            </w:r>
          </w:p>
          <w:p w14:paraId="0E034226" w14:textId="77777777" w:rsidR="00973991" w:rsidRPr="00AD7D28" w:rsidRDefault="00973991" w:rsidP="00973991">
            <w:pPr>
              <w:jc w:val="center"/>
              <w:rPr>
                <w:rFonts w:cs="Arial"/>
                <w:b/>
                <w:szCs w:val="22"/>
              </w:rPr>
            </w:pPr>
            <w:r>
              <w:rPr>
                <w:rFonts w:cs="Arial"/>
                <w:b/>
                <w:szCs w:val="22"/>
              </w:rPr>
              <w:t>(Price lines 1 – 7)</w:t>
            </w:r>
          </w:p>
        </w:tc>
        <w:tc>
          <w:tcPr>
            <w:tcW w:w="1080" w:type="dxa"/>
            <w:vAlign w:val="center"/>
          </w:tcPr>
          <w:p w14:paraId="2E0D7144" w14:textId="77777777" w:rsidR="00973991" w:rsidRPr="005C7B88" w:rsidRDefault="00973991" w:rsidP="00973991">
            <w:pPr>
              <w:jc w:val="center"/>
              <w:rPr>
                <w:rFonts w:cs="Arial"/>
                <w:szCs w:val="22"/>
              </w:rPr>
            </w:pPr>
            <w:r>
              <w:rPr>
                <w:rFonts w:cs="Arial"/>
                <w:szCs w:val="22"/>
              </w:rPr>
              <w:t>1</w:t>
            </w:r>
          </w:p>
        </w:tc>
        <w:tc>
          <w:tcPr>
            <w:tcW w:w="6115" w:type="dxa"/>
          </w:tcPr>
          <w:p w14:paraId="54BEFFCA" w14:textId="367AFF37" w:rsidR="00973991" w:rsidRPr="00BF30EB" w:rsidRDefault="00A5558A" w:rsidP="00973991">
            <w:pPr>
              <w:rPr>
                <w:rFonts w:cs="Arial"/>
                <w:szCs w:val="22"/>
              </w:rPr>
            </w:pPr>
            <w:r w:rsidRPr="00A5558A">
              <w:rPr>
                <w:rFonts w:cs="Arial"/>
                <w:szCs w:val="22"/>
              </w:rPr>
              <w:t>NJDOT Specific Heavy-Duty Manual Reversible</w:t>
            </w:r>
            <w:r w:rsidR="00564244">
              <w:rPr>
                <w:rFonts w:cs="Arial"/>
                <w:szCs w:val="22"/>
              </w:rPr>
              <w:t xml:space="preserve"> (Straight)</w:t>
            </w:r>
            <w:r w:rsidRPr="00A5558A">
              <w:rPr>
                <w:rFonts w:cs="Arial"/>
                <w:szCs w:val="22"/>
              </w:rPr>
              <w:t xml:space="preserve"> Snow Plow, 11 Foot Wide, 36 Inches High (M.R. 11-36-MOD-J)</w:t>
            </w:r>
          </w:p>
        </w:tc>
      </w:tr>
      <w:tr w:rsidR="00973991" w:rsidRPr="005C7B88" w14:paraId="4C67FB59" w14:textId="77777777" w:rsidTr="00973991">
        <w:tc>
          <w:tcPr>
            <w:tcW w:w="2335" w:type="dxa"/>
            <w:vMerge/>
          </w:tcPr>
          <w:p w14:paraId="2EC388AC" w14:textId="77777777" w:rsidR="00973991" w:rsidRPr="005C7B88" w:rsidRDefault="00973991" w:rsidP="00973991">
            <w:pPr>
              <w:rPr>
                <w:rFonts w:cs="Arial"/>
                <w:szCs w:val="22"/>
              </w:rPr>
            </w:pPr>
          </w:p>
        </w:tc>
        <w:tc>
          <w:tcPr>
            <w:tcW w:w="1080" w:type="dxa"/>
            <w:vAlign w:val="center"/>
          </w:tcPr>
          <w:p w14:paraId="1E5EF90A" w14:textId="77777777" w:rsidR="00973991" w:rsidRPr="005C7B88" w:rsidRDefault="00973991" w:rsidP="00973991">
            <w:pPr>
              <w:jc w:val="center"/>
              <w:rPr>
                <w:rFonts w:cs="Arial"/>
                <w:szCs w:val="22"/>
              </w:rPr>
            </w:pPr>
            <w:r>
              <w:rPr>
                <w:rFonts w:cs="Arial"/>
                <w:szCs w:val="22"/>
              </w:rPr>
              <w:t>2</w:t>
            </w:r>
          </w:p>
        </w:tc>
        <w:tc>
          <w:tcPr>
            <w:tcW w:w="6115" w:type="dxa"/>
          </w:tcPr>
          <w:p w14:paraId="3C84C435" w14:textId="5871511D" w:rsidR="00973991" w:rsidRPr="005C7B88" w:rsidRDefault="00A5558A" w:rsidP="00973991">
            <w:pPr>
              <w:rPr>
                <w:rFonts w:cs="Arial"/>
                <w:szCs w:val="22"/>
              </w:rPr>
            </w:pPr>
            <w:r w:rsidRPr="00A5558A">
              <w:rPr>
                <w:rFonts w:cs="Arial"/>
                <w:szCs w:val="22"/>
              </w:rPr>
              <w:t>NJDOT Specific Heavy-Duty One-Way (Funnel), 12 Foot Wide (MODEL O.R.12.75 -53-1HD)</w:t>
            </w:r>
          </w:p>
        </w:tc>
      </w:tr>
      <w:tr w:rsidR="00973991" w:rsidRPr="005C7B88" w14:paraId="3C7428D8" w14:textId="77777777" w:rsidTr="00973991">
        <w:tc>
          <w:tcPr>
            <w:tcW w:w="2335" w:type="dxa"/>
            <w:vMerge/>
          </w:tcPr>
          <w:p w14:paraId="4C2253DB" w14:textId="77777777" w:rsidR="00973991" w:rsidRPr="005C7B88" w:rsidRDefault="00973991" w:rsidP="00973991">
            <w:pPr>
              <w:rPr>
                <w:rFonts w:cs="Arial"/>
                <w:szCs w:val="22"/>
              </w:rPr>
            </w:pPr>
          </w:p>
        </w:tc>
        <w:tc>
          <w:tcPr>
            <w:tcW w:w="1080" w:type="dxa"/>
            <w:vAlign w:val="center"/>
          </w:tcPr>
          <w:p w14:paraId="5BF7E02F" w14:textId="77777777" w:rsidR="00973991" w:rsidRPr="005C7B88" w:rsidRDefault="00973991" w:rsidP="00973991">
            <w:pPr>
              <w:jc w:val="center"/>
              <w:rPr>
                <w:rFonts w:cs="Arial"/>
                <w:szCs w:val="22"/>
              </w:rPr>
            </w:pPr>
            <w:r>
              <w:rPr>
                <w:rFonts w:cs="Arial"/>
                <w:szCs w:val="22"/>
              </w:rPr>
              <w:t>3</w:t>
            </w:r>
          </w:p>
        </w:tc>
        <w:tc>
          <w:tcPr>
            <w:tcW w:w="6115" w:type="dxa"/>
          </w:tcPr>
          <w:p w14:paraId="4F604CEE" w14:textId="0A1495B8" w:rsidR="00973991" w:rsidRPr="00BF30EB" w:rsidRDefault="00A5558A" w:rsidP="00973991">
            <w:pPr>
              <w:rPr>
                <w:rFonts w:cs="Arial"/>
                <w:szCs w:val="22"/>
              </w:rPr>
            </w:pPr>
            <w:r w:rsidRPr="00A5558A">
              <w:rPr>
                <w:rFonts w:cs="Arial"/>
                <w:szCs w:val="22"/>
              </w:rPr>
              <w:t>NJDOT Specific Heavy-Duty Power Reversible Snow Plow, 11 Foot Wide, 36 Inches High (Worm Gear Type)</w:t>
            </w:r>
          </w:p>
        </w:tc>
      </w:tr>
      <w:tr w:rsidR="00973991" w:rsidRPr="005C7B88" w14:paraId="0FE190A1" w14:textId="77777777" w:rsidTr="00973991">
        <w:tc>
          <w:tcPr>
            <w:tcW w:w="2335" w:type="dxa"/>
            <w:vMerge/>
          </w:tcPr>
          <w:p w14:paraId="4F4FACE7" w14:textId="77777777" w:rsidR="00973991" w:rsidRPr="005C7B88" w:rsidRDefault="00973991" w:rsidP="00973991">
            <w:pPr>
              <w:rPr>
                <w:rFonts w:cs="Arial"/>
                <w:szCs w:val="22"/>
              </w:rPr>
            </w:pPr>
          </w:p>
        </w:tc>
        <w:tc>
          <w:tcPr>
            <w:tcW w:w="1080" w:type="dxa"/>
            <w:vAlign w:val="center"/>
          </w:tcPr>
          <w:p w14:paraId="3EA8E9DE" w14:textId="77777777" w:rsidR="00973991" w:rsidRDefault="00973991" w:rsidP="00973991">
            <w:pPr>
              <w:jc w:val="center"/>
              <w:rPr>
                <w:rFonts w:cs="Arial"/>
                <w:szCs w:val="22"/>
              </w:rPr>
            </w:pPr>
            <w:r>
              <w:rPr>
                <w:rFonts w:cs="Arial"/>
                <w:szCs w:val="22"/>
              </w:rPr>
              <w:t>4</w:t>
            </w:r>
          </w:p>
        </w:tc>
        <w:tc>
          <w:tcPr>
            <w:tcW w:w="6115" w:type="dxa"/>
          </w:tcPr>
          <w:p w14:paraId="7120BC37" w14:textId="20B599F5" w:rsidR="00973991" w:rsidRPr="00BF30EB" w:rsidRDefault="00A5558A" w:rsidP="00973991">
            <w:pPr>
              <w:rPr>
                <w:rFonts w:cs="Arial"/>
                <w:szCs w:val="22"/>
              </w:rPr>
            </w:pPr>
            <w:r w:rsidRPr="00A5558A">
              <w:rPr>
                <w:rFonts w:cs="Arial"/>
                <w:szCs w:val="22"/>
              </w:rPr>
              <w:t>N</w:t>
            </w:r>
            <w:r>
              <w:t xml:space="preserve"> </w:t>
            </w:r>
            <w:r w:rsidRPr="00A5558A">
              <w:rPr>
                <w:rFonts w:cs="Arial"/>
                <w:szCs w:val="22"/>
              </w:rPr>
              <w:t>NJDOT Specific High Power Reversible Torsion Trip Edge Plow, 11 Foot Wide, 36 Inches High</w:t>
            </w:r>
          </w:p>
        </w:tc>
      </w:tr>
      <w:tr w:rsidR="00973991" w:rsidRPr="005C7B88" w14:paraId="58C3B201" w14:textId="77777777" w:rsidTr="00973991">
        <w:tc>
          <w:tcPr>
            <w:tcW w:w="2335" w:type="dxa"/>
            <w:vMerge/>
          </w:tcPr>
          <w:p w14:paraId="5B7633B3" w14:textId="77777777" w:rsidR="00973991" w:rsidRPr="005C7B88" w:rsidRDefault="00973991" w:rsidP="00973991">
            <w:pPr>
              <w:rPr>
                <w:rFonts w:cs="Arial"/>
                <w:szCs w:val="22"/>
              </w:rPr>
            </w:pPr>
          </w:p>
        </w:tc>
        <w:tc>
          <w:tcPr>
            <w:tcW w:w="1080" w:type="dxa"/>
            <w:vAlign w:val="center"/>
          </w:tcPr>
          <w:p w14:paraId="60AA313E" w14:textId="77777777" w:rsidR="00973991" w:rsidRDefault="00973991" w:rsidP="00973991">
            <w:pPr>
              <w:jc w:val="center"/>
              <w:rPr>
                <w:rFonts w:cs="Arial"/>
                <w:szCs w:val="22"/>
              </w:rPr>
            </w:pPr>
            <w:r>
              <w:rPr>
                <w:rFonts w:cs="Arial"/>
                <w:szCs w:val="22"/>
              </w:rPr>
              <w:t>5</w:t>
            </w:r>
          </w:p>
        </w:tc>
        <w:tc>
          <w:tcPr>
            <w:tcW w:w="6115" w:type="dxa"/>
          </w:tcPr>
          <w:p w14:paraId="7C3001D8" w14:textId="77777777" w:rsidR="00973991" w:rsidRPr="00BF30EB" w:rsidRDefault="00973991" w:rsidP="00973991">
            <w:pPr>
              <w:rPr>
                <w:rFonts w:cs="Arial"/>
                <w:szCs w:val="22"/>
              </w:rPr>
            </w:pPr>
            <w:r>
              <w:rPr>
                <w:rFonts w:cs="Arial"/>
                <w:szCs w:val="22"/>
              </w:rPr>
              <w:t xml:space="preserve">One Additional Set Of Parts Service And O&amp;M Manuals </w:t>
            </w:r>
          </w:p>
        </w:tc>
      </w:tr>
      <w:tr w:rsidR="00973991" w:rsidRPr="005C7B88" w14:paraId="73AED3EC" w14:textId="77777777" w:rsidTr="00973991">
        <w:tc>
          <w:tcPr>
            <w:tcW w:w="2335" w:type="dxa"/>
            <w:vMerge/>
          </w:tcPr>
          <w:p w14:paraId="6690B7FD" w14:textId="77777777" w:rsidR="00973991" w:rsidRPr="005C7B88" w:rsidRDefault="00973991" w:rsidP="00973991">
            <w:pPr>
              <w:rPr>
                <w:rFonts w:cs="Arial"/>
                <w:szCs w:val="22"/>
              </w:rPr>
            </w:pPr>
          </w:p>
        </w:tc>
        <w:tc>
          <w:tcPr>
            <w:tcW w:w="1080" w:type="dxa"/>
            <w:vAlign w:val="center"/>
          </w:tcPr>
          <w:p w14:paraId="58EF46C4" w14:textId="77777777" w:rsidR="00973991" w:rsidRDefault="00973991" w:rsidP="00973991">
            <w:pPr>
              <w:jc w:val="center"/>
              <w:rPr>
                <w:rFonts w:cs="Arial"/>
                <w:szCs w:val="22"/>
              </w:rPr>
            </w:pPr>
            <w:r>
              <w:rPr>
                <w:rFonts w:cs="Arial"/>
                <w:szCs w:val="22"/>
              </w:rPr>
              <w:t>6</w:t>
            </w:r>
          </w:p>
        </w:tc>
        <w:tc>
          <w:tcPr>
            <w:tcW w:w="6115" w:type="dxa"/>
          </w:tcPr>
          <w:p w14:paraId="6E7AAF95" w14:textId="77777777" w:rsidR="00973991" w:rsidRPr="00BF30EB" w:rsidRDefault="00973991" w:rsidP="00973991">
            <w:pPr>
              <w:rPr>
                <w:rFonts w:cs="Arial"/>
                <w:szCs w:val="22"/>
              </w:rPr>
            </w:pPr>
            <w:r w:rsidRPr="00041FA8">
              <w:rPr>
                <w:rFonts w:cs="Arial"/>
                <w:szCs w:val="22"/>
              </w:rPr>
              <w:t>Technical Support (Hourly Rate) – Operators And Mechanics Training</w:t>
            </w:r>
          </w:p>
        </w:tc>
      </w:tr>
      <w:tr w:rsidR="00973991" w:rsidRPr="005C7B88" w14:paraId="37DEE390" w14:textId="77777777" w:rsidTr="00973991">
        <w:tc>
          <w:tcPr>
            <w:tcW w:w="2335" w:type="dxa"/>
            <w:vMerge/>
          </w:tcPr>
          <w:p w14:paraId="1504FB0D" w14:textId="77777777" w:rsidR="00973991" w:rsidRPr="005C7B88" w:rsidRDefault="00973991" w:rsidP="00973991">
            <w:pPr>
              <w:rPr>
                <w:rFonts w:cs="Arial"/>
                <w:szCs w:val="22"/>
              </w:rPr>
            </w:pPr>
          </w:p>
        </w:tc>
        <w:tc>
          <w:tcPr>
            <w:tcW w:w="1080" w:type="dxa"/>
            <w:vAlign w:val="center"/>
          </w:tcPr>
          <w:p w14:paraId="7B1FCE01" w14:textId="77777777" w:rsidR="00973991" w:rsidRDefault="00973991" w:rsidP="00973991">
            <w:pPr>
              <w:jc w:val="center"/>
              <w:rPr>
                <w:rFonts w:cs="Arial"/>
                <w:szCs w:val="22"/>
              </w:rPr>
            </w:pPr>
            <w:r>
              <w:rPr>
                <w:rFonts w:cs="Arial"/>
                <w:szCs w:val="22"/>
              </w:rPr>
              <w:t>7</w:t>
            </w:r>
          </w:p>
        </w:tc>
        <w:tc>
          <w:tcPr>
            <w:tcW w:w="6115" w:type="dxa"/>
          </w:tcPr>
          <w:p w14:paraId="0E2EE39E" w14:textId="77777777" w:rsidR="00973991" w:rsidRPr="005E15AF" w:rsidRDefault="00973991" w:rsidP="00973991">
            <w:pPr>
              <w:rPr>
                <w:rFonts w:cs="Arial"/>
                <w:szCs w:val="22"/>
              </w:rPr>
            </w:pPr>
            <w:r>
              <w:rPr>
                <w:rFonts w:cs="Arial"/>
                <w:szCs w:val="22"/>
              </w:rPr>
              <w:t>Special Monotone Paint Color in Lieu of Manufacturer’s Standard Paint Color</w:t>
            </w:r>
          </w:p>
        </w:tc>
      </w:tr>
      <w:tr w:rsidR="00973991" w:rsidRPr="005C7B88" w14:paraId="5C34F2B1" w14:textId="77777777" w:rsidTr="00973991">
        <w:tc>
          <w:tcPr>
            <w:tcW w:w="9530" w:type="dxa"/>
            <w:gridSpan w:val="3"/>
          </w:tcPr>
          <w:p w14:paraId="7CCCE9DE" w14:textId="77777777" w:rsidR="00973991" w:rsidRPr="005C7B88" w:rsidRDefault="00973991" w:rsidP="00973991">
            <w:pPr>
              <w:rPr>
                <w:rFonts w:cs="Arial"/>
                <w:szCs w:val="22"/>
              </w:rPr>
            </w:pPr>
          </w:p>
        </w:tc>
      </w:tr>
      <w:tr w:rsidR="00973991" w:rsidRPr="005C7B88" w14:paraId="48043A27" w14:textId="77777777" w:rsidTr="00973991">
        <w:tc>
          <w:tcPr>
            <w:tcW w:w="2335" w:type="dxa"/>
            <w:vMerge w:val="restart"/>
            <w:vAlign w:val="center"/>
          </w:tcPr>
          <w:p w14:paraId="764F52AE" w14:textId="77777777" w:rsidR="00973991" w:rsidRDefault="00973991" w:rsidP="00973991">
            <w:pPr>
              <w:jc w:val="center"/>
              <w:rPr>
                <w:rFonts w:cs="Arial"/>
                <w:b/>
                <w:szCs w:val="22"/>
              </w:rPr>
            </w:pPr>
            <w:r w:rsidRPr="008209DE">
              <w:rPr>
                <w:rFonts w:cs="Arial"/>
                <w:b/>
                <w:szCs w:val="22"/>
              </w:rPr>
              <w:t>Group 2</w:t>
            </w:r>
          </w:p>
          <w:p w14:paraId="5C23CA01" w14:textId="77777777" w:rsidR="00973991" w:rsidRPr="008209DE" w:rsidRDefault="00973991" w:rsidP="00973991">
            <w:pPr>
              <w:jc w:val="center"/>
              <w:rPr>
                <w:rFonts w:cs="Arial"/>
                <w:b/>
                <w:szCs w:val="22"/>
              </w:rPr>
            </w:pPr>
            <w:r>
              <w:rPr>
                <w:rFonts w:cs="Arial"/>
                <w:b/>
                <w:szCs w:val="22"/>
              </w:rPr>
              <w:t>(Price Lines 8 – 21)</w:t>
            </w:r>
          </w:p>
        </w:tc>
        <w:tc>
          <w:tcPr>
            <w:tcW w:w="1080" w:type="dxa"/>
            <w:vAlign w:val="center"/>
          </w:tcPr>
          <w:p w14:paraId="64097EAC" w14:textId="77777777" w:rsidR="00973991" w:rsidRPr="005C7B88" w:rsidRDefault="00973991" w:rsidP="00973991">
            <w:pPr>
              <w:jc w:val="center"/>
              <w:rPr>
                <w:rFonts w:cs="Arial"/>
                <w:szCs w:val="22"/>
              </w:rPr>
            </w:pPr>
            <w:r>
              <w:rPr>
                <w:rFonts w:cs="Arial"/>
                <w:szCs w:val="22"/>
              </w:rPr>
              <w:t>8</w:t>
            </w:r>
          </w:p>
        </w:tc>
        <w:tc>
          <w:tcPr>
            <w:tcW w:w="6115" w:type="dxa"/>
          </w:tcPr>
          <w:p w14:paraId="5B4D856B" w14:textId="03BCE1F7" w:rsidR="00973991" w:rsidRPr="005C7B88" w:rsidRDefault="00A5558A" w:rsidP="00973991">
            <w:pPr>
              <w:rPr>
                <w:rFonts w:cs="Arial"/>
                <w:szCs w:val="22"/>
              </w:rPr>
            </w:pPr>
            <w:r w:rsidRPr="00A5558A">
              <w:rPr>
                <w:rFonts w:cs="Arial"/>
                <w:szCs w:val="22"/>
              </w:rPr>
              <w:t>NJTA Specific Manual Reversible One-Way Snow Plow, 11 Foot Long, 47 Inches High</w:t>
            </w:r>
          </w:p>
        </w:tc>
      </w:tr>
      <w:tr w:rsidR="00973991" w:rsidRPr="005C7B88" w14:paraId="38591A05" w14:textId="77777777" w:rsidTr="00973991">
        <w:tc>
          <w:tcPr>
            <w:tcW w:w="2335" w:type="dxa"/>
            <w:vMerge/>
          </w:tcPr>
          <w:p w14:paraId="6537D3AA" w14:textId="77777777" w:rsidR="00973991" w:rsidRPr="005C7B88" w:rsidRDefault="00973991" w:rsidP="00973991">
            <w:pPr>
              <w:rPr>
                <w:rFonts w:cs="Arial"/>
                <w:szCs w:val="22"/>
              </w:rPr>
            </w:pPr>
          </w:p>
        </w:tc>
        <w:tc>
          <w:tcPr>
            <w:tcW w:w="1080" w:type="dxa"/>
            <w:vAlign w:val="center"/>
          </w:tcPr>
          <w:p w14:paraId="29C0175F" w14:textId="77777777" w:rsidR="00973991" w:rsidRPr="005C7B88" w:rsidRDefault="00973991" w:rsidP="00973991">
            <w:pPr>
              <w:jc w:val="center"/>
              <w:rPr>
                <w:rFonts w:cs="Arial"/>
                <w:szCs w:val="22"/>
              </w:rPr>
            </w:pPr>
            <w:r>
              <w:rPr>
                <w:rFonts w:cs="Arial"/>
                <w:szCs w:val="22"/>
              </w:rPr>
              <w:t>9</w:t>
            </w:r>
          </w:p>
        </w:tc>
        <w:tc>
          <w:tcPr>
            <w:tcW w:w="6115" w:type="dxa"/>
          </w:tcPr>
          <w:p w14:paraId="494D5F98" w14:textId="7CF6A685" w:rsidR="00973991" w:rsidRPr="005C7B88" w:rsidRDefault="00A5558A" w:rsidP="00973991">
            <w:pPr>
              <w:rPr>
                <w:rFonts w:cs="Arial"/>
                <w:szCs w:val="22"/>
              </w:rPr>
            </w:pPr>
            <w:r w:rsidRPr="00A5558A">
              <w:rPr>
                <w:rFonts w:cs="Arial"/>
                <w:szCs w:val="22"/>
              </w:rPr>
              <w:t>NJTA Specific Manual Reversible Snow Plow, 11 Foot Long, 42 Inches High (J-STYLE)</w:t>
            </w:r>
          </w:p>
        </w:tc>
      </w:tr>
      <w:tr w:rsidR="00973991" w:rsidRPr="005C7B88" w14:paraId="77CC0C7F" w14:textId="77777777" w:rsidTr="00973991">
        <w:tc>
          <w:tcPr>
            <w:tcW w:w="2335" w:type="dxa"/>
            <w:vMerge/>
          </w:tcPr>
          <w:p w14:paraId="4D47F673" w14:textId="77777777" w:rsidR="00973991" w:rsidRPr="005C7B88" w:rsidRDefault="00973991" w:rsidP="00973991">
            <w:pPr>
              <w:rPr>
                <w:rFonts w:cs="Arial"/>
                <w:szCs w:val="22"/>
              </w:rPr>
            </w:pPr>
          </w:p>
        </w:tc>
        <w:tc>
          <w:tcPr>
            <w:tcW w:w="1080" w:type="dxa"/>
            <w:vAlign w:val="center"/>
          </w:tcPr>
          <w:p w14:paraId="5CC6824D" w14:textId="77777777" w:rsidR="00973991" w:rsidRPr="005C7B88" w:rsidRDefault="00973991" w:rsidP="00973991">
            <w:pPr>
              <w:jc w:val="center"/>
              <w:rPr>
                <w:rFonts w:cs="Arial"/>
                <w:szCs w:val="22"/>
              </w:rPr>
            </w:pPr>
            <w:r>
              <w:rPr>
                <w:rFonts w:cs="Arial"/>
                <w:szCs w:val="22"/>
              </w:rPr>
              <w:t>10</w:t>
            </w:r>
          </w:p>
        </w:tc>
        <w:tc>
          <w:tcPr>
            <w:tcW w:w="6115" w:type="dxa"/>
          </w:tcPr>
          <w:p w14:paraId="4681ACB9" w14:textId="1D5F31CF" w:rsidR="00973991" w:rsidRPr="005C7B88" w:rsidRDefault="00A5558A" w:rsidP="00973991">
            <w:pPr>
              <w:rPr>
                <w:rFonts w:cs="Arial"/>
                <w:szCs w:val="22"/>
              </w:rPr>
            </w:pPr>
            <w:r w:rsidRPr="00A5558A">
              <w:rPr>
                <w:rFonts w:cs="Arial"/>
                <w:szCs w:val="22"/>
              </w:rPr>
              <w:t>NJTA Specific Power Reversible Expressway Snow Plow 11 Foot Long, 50 Inches High</w:t>
            </w:r>
          </w:p>
        </w:tc>
      </w:tr>
      <w:tr w:rsidR="00973991" w:rsidRPr="005C7B88" w14:paraId="2E1DD0F3" w14:textId="77777777" w:rsidTr="00973991">
        <w:tc>
          <w:tcPr>
            <w:tcW w:w="2335" w:type="dxa"/>
            <w:vMerge/>
          </w:tcPr>
          <w:p w14:paraId="6A08556D" w14:textId="77777777" w:rsidR="00973991" w:rsidRPr="005C7B88" w:rsidRDefault="00973991" w:rsidP="00973991">
            <w:pPr>
              <w:rPr>
                <w:rFonts w:cs="Arial"/>
                <w:szCs w:val="22"/>
              </w:rPr>
            </w:pPr>
          </w:p>
        </w:tc>
        <w:tc>
          <w:tcPr>
            <w:tcW w:w="1080" w:type="dxa"/>
            <w:vAlign w:val="center"/>
          </w:tcPr>
          <w:p w14:paraId="5CC22903" w14:textId="77777777" w:rsidR="00973991" w:rsidRPr="005C7B88" w:rsidRDefault="00973991" w:rsidP="00973991">
            <w:pPr>
              <w:jc w:val="center"/>
              <w:rPr>
                <w:rFonts w:cs="Arial"/>
                <w:szCs w:val="22"/>
              </w:rPr>
            </w:pPr>
            <w:r>
              <w:rPr>
                <w:rFonts w:cs="Arial"/>
                <w:szCs w:val="22"/>
              </w:rPr>
              <w:t>11</w:t>
            </w:r>
          </w:p>
        </w:tc>
        <w:tc>
          <w:tcPr>
            <w:tcW w:w="6115" w:type="dxa"/>
          </w:tcPr>
          <w:p w14:paraId="1FAC3FF1" w14:textId="5DEF16C7" w:rsidR="00973991" w:rsidRPr="005C7B88" w:rsidRDefault="00A5558A" w:rsidP="00973991">
            <w:pPr>
              <w:rPr>
                <w:rFonts w:cs="Arial"/>
                <w:szCs w:val="22"/>
              </w:rPr>
            </w:pPr>
            <w:r w:rsidRPr="00A5558A">
              <w:rPr>
                <w:rFonts w:cs="Arial"/>
                <w:szCs w:val="22"/>
              </w:rPr>
              <w:t>NJTA Specific Power Reversible Snow Plow, 11 Foot Long, 42 Inches High,</w:t>
            </w:r>
          </w:p>
        </w:tc>
      </w:tr>
      <w:tr w:rsidR="00973991" w:rsidRPr="005C7B88" w14:paraId="64E7D5D8" w14:textId="77777777" w:rsidTr="00973991">
        <w:tc>
          <w:tcPr>
            <w:tcW w:w="2335" w:type="dxa"/>
            <w:vMerge/>
          </w:tcPr>
          <w:p w14:paraId="48E5D04B" w14:textId="77777777" w:rsidR="00973991" w:rsidRPr="005C7B88" w:rsidRDefault="00973991" w:rsidP="00973991">
            <w:pPr>
              <w:rPr>
                <w:rFonts w:cs="Arial"/>
                <w:szCs w:val="22"/>
              </w:rPr>
            </w:pPr>
          </w:p>
        </w:tc>
        <w:tc>
          <w:tcPr>
            <w:tcW w:w="1080" w:type="dxa"/>
            <w:vAlign w:val="center"/>
          </w:tcPr>
          <w:p w14:paraId="3374BB2B" w14:textId="77777777" w:rsidR="00973991" w:rsidRDefault="00973991" w:rsidP="00973991">
            <w:pPr>
              <w:jc w:val="center"/>
              <w:rPr>
                <w:rFonts w:cs="Arial"/>
                <w:szCs w:val="22"/>
              </w:rPr>
            </w:pPr>
            <w:r>
              <w:rPr>
                <w:rFonts w:cs="Arial"/>
                <w:szCs w:val="22"/>
              </w:rPr>
              <w:t>12</w:t>
            </w:r>
          </w:p>
        </w:tc>
        <w:tc>
          <w:tcPr>
            <w:tcW w:w="6115" w:type="dxa"/>
          </w:tcPr>
          <w:p w14:paraId="203D2602" w14:textId="5FA4741A" w:rsidR="00973991" w:rsidRDefault="00A5558A" w:rsidP="00973991">
            <w:pPr>
              <w:rPr>
                <w:rFonts w:cs="Arial"/>
                <w:szCs w:val="22"/>
              </w:rPr>
            </w:pPr>
            <w:r w:rsidRPr="00A5558A">
              <w:rPr>
                <w:rFonts w:cs="Arial"/>
                <w:szCs w:val="22"/>
              </w:rPr>
              <w:t>NJTA Specific Snow Plow Blade: Option A</w:t>
            </w:r>
          </w:p>
        </w:tc>
      </w:tr>
      <w:tr w:rsidR="00973991" w:rsidRPr="005C7B88" w14:paraId="2A2062F1" w14:textId="77777777" w:rsidTr="00973991">
        <w:tc>
          <w:tcPr>
            <w:tcW w:w="2335" w:type="dxa"/>
            <w:vMerge/>
          </w:tcPr>
          <w:p w14:paraId="2D03A55F" w14:textId="77777777" w:rsidR="00973991" w:rsidRPr="005C7B88" w:rsidRDefault="00973991" w:rsidP="00973991">
            <w:pPr>
              <w:rPr>
                <w:rFonts w:cs="Arial"/>
                <w:szCs w:val="22"/>
              </w:rPr>
            </w:pPr>
          </w:p>
        </w:tc>
        <w:tc>
          <w:tcPr>
            <w:tcW w:w="1080" w:type="dxa"/>
            <w:vAlign w:val="center"/>
          </w:tcPr>
          <w:p w14:paraId="7FEC088C" w14:textId="77777777" w:rsidR="00973991" w:rsidRPr="005C7B88" w:rsidRDefault="00973991" w:rsidP="00973991">
            <w:pPr>
              <w:jc w:val="center"/>
              <w:rPr>
                <w:rFonts w:cs="Arial"/>
                <w:szCs w:val="22"/>
              </w:rPr>
            </w:pPr>
            <w:r>
              <w:rPr>
                <w:rFonts w:cs="Arial"/>
                <w:szCs w:val="22"/>
              </w:rPr>
              <w:t>13</w:t>
            </w:r>
          </w:p>
        </w:tc>
        <w:tc>
          <w:tcPr>
            <w:tcW w:w="6115" w:type="dxa"/>
          </w:tcPr>
          <w:p w14:paraId="1D10D74D" w14:textId="07782560" w:rsidR="00973991" w:rsidRPr="005C7B88" w:rsidRDefault="00A5558A" w:rsidP="00973991">
            <w:pPr>
              <w:rPr>
                <w:rFonts w:cs="Arial"/>
                <w:szCs w:val="22"/>
              </w:rPr>
            </w:pPr>
            <w:r w:rsidRPr="00A5558A">
              <w:rPr>
                <w:rFonts w:cs="Arial"/>
                <w:szCs w:val="22"/>
              </w:rPr>
              <w:t>NJTA Specific Snow Plow Blade: Option B</w:t>
            </w:r>
          </w:p>
        </w:tc>
      </w:tr>
      <w:tr w:rsidR="00973991" w:rsidRPr="005C7B88" w14:paraId="3828913F" w14:textId="77777777" w:rsidTr="00973991">
        <w:trPr>
          <w:trHeight w:val="269"/>
        </w:trPr>
        <w:tc>
          <w:tcPr>
            <w:tcW w:w="2335" w:type="dxa"/>
            <w:vMerge/>
          </w:tcPr>
          <w:p w14:paraId="37807358" w14:textId="77777777" w:rsidR="00973991" w:rsidRPr="005C7B88" w:rsidRDefault="00973991" w:rsidP="00973991">
            <w:pPr>
              <w:rPr>
                <w:rFonts w:cs="Arial"/>
                <w:szCs w:val="22"/>
              </w:rPr>
            </w:pPr>
          </w:p>
        </w:tc>
        <w:tc>
          <w:tcPr>
            <w:tcW w:w="1080" w:type="dxa"/>
            <w:vAlign w:val="center"/>
          </w:tcPr>
          <w:p w14:paraId="55D5CEDC" w14:textId="77777777" w:rsidR="00973991" w:rsidRPr="005C7B88" w:rsidRDefault="00973991" w:rsidP="00973991">
            <w:pPr>
              <w:jc w:val="center"/>
              <w:rPr>
                <w:rFonts w:cs="Arial"/>
                <w:szCs w:val="22"/>
              </w:rPr>
            </w:pPr>
            <w:r>
              <w:rPr>
                <w:rFonts w:cs="Arial"/>
                <w:szCs w:val="22"/>
              </w:rPr>
              <w:t>14</w:t>
            </w:r>
          </w:p>
        </w:tc>
        <w:tc>
          <w:tcPr>
            <w:tcW w:w="6115" w:type="dxa"/>
          </w:tcPr>
          <w:p w14:paraId="066DAA3D" w14:textId="19CDCE83" w:rsidR="00973991" w:rsidRPr="005C7B88" w:rsidRDefault="00881E49" w:rsidP="00973991">
            <w:pPr>
              <w:rPr>
                <w:rFonts w:cs="Arial"/>
                <w:szCs w:val="22"/>
              </w:rPr>
            </w:pPr>
            <w:r w:rsidRPr="00881E49">
              <w:rPr>
                <w:rFonts w:cs="Arial"/>
                <w:szCs w:val="22"/>
              </w:rPr>
              <w:t>NJTA Specific Snow Plow Blade: Option C</w:t>
            </w:r>
          </w:p>
        </w:tc>
      </w:tr>
      <w:tr w:rsidR="00973991" w:rsidRPr="005C7B88" w14:paraId="36CC1872" w14:textId="77777777" w:rsidTr="00973991">
        <w:tc>
          <w:tcPr>
            <w:tcW w:w="2335" w:type="dxa"/>
            <w:vMerge/>
          </w:tcPr>
          <w:p w14:paraId="0758E260" w14:textId="77777777" w:rsidR="00973991" w:rsidRPr="005C7B88" w:rsidRDefault="00973991" w:rsidP="00973991">
            <w:pPr>
              <w:rPr>
                <w:rFonts w:cs="Arial"/>
                <w:szCs w:val="22"/>
              </w:rPr>
            </w:pPr>
          </w:p>
        </w:tc>
        <w:tc>
          <w:tcPr>
            <w:tcW w:w="1080" w:type="dxa"/>
            <w:vAlign w:val="center"/>
          </w:tcPr>
          <w:p w14:paraId="77F13119" w14:textId="77777777" w:rsidR="00973991" w:rsidRPr="005C7B88" w:rsidRDefault="00973991" w:rsidP="00973991">
            <w:pPr>
              <w:jc w:val="center"/>
              <w:rPr>
                <w:rFonts w:cs="Arial"/>
                <w:szCs w:val="22"/>
              </w:rPr>
            </w:pPr>
            <w:r>
              <w:rPr>
                <w:rFonts w:cs="Arial"/>
                <w:szCs w:val="22"/>
              </w:rPr>
              <w:t>15</w:t>
            </w:r>
          </w:p>
        </w:tc>
        <w:tc>
          <w:tcPr>
            <w:tcW w:w="6115" w:type="dxa"/>
          </w:tcPr>
          <w:p w14:paraId="7AF57D12" w14:textId="1DA35E89" w:rsidR="00973991" w:rsidRPr="005C7B88" w:rsidRDefault="00881E49" w:rsidP="00973991">
            <w:pPr>
              <w:rPr>
                <w:rFonts w:cs="Arial"/>
                <w:szCs w:val="22"/>
              </w:rPr>
            </w:pPr>
            <w:r w:rsidRPr="00881E49">
              <w:rPr>
                <w:rFonts w:cs="Arial"/>
                <w:szCs w:val="22"/>
              </w:rPr>
              <w:t>NJTA Specific Ceramic Combination Plow Blades - Blades Only</w:t>
            </w:r>
          </w:p>
        </w:tc>
      </w:tr>
      <w:tr w:rsidR="00973991" w:rsidRPr="005C7B88" w14:paraId="0287B2CA" w14:textId="77777777" w:rsidTr="00973991">
        <w:tc>
          <w:tcPr>
            <w:tcW w:w="2335" w:type="dxa"/>
            <w:vMerge/>
          </w:tcPr>
          <w:p w14:paraId="4ED29F76" w14:textId="77777777" w:rsidR="00973991" w:rsidRPr="005C7B88" w:rsidRDefault="00973991" w:rsidP="00973991">
            <w:pPr>
              <w:rPr>
                <w:rFonts w:cs="Arial"/>
                <w:szCs w:val="22"/>
              </w:rPr>
            </w:pPr>
          </w:p>
        </w:tc>
        <w:tc>
          <w:tcPr>
            <w:tcW w:w="1080" w:type="dxa"/>
            <w:vAlign w:val="center"/>
          </w:tcPr>
          <w:p w14:paraId="013C47BD" w14:textId="77777777" w:rsidR="00973991" w:rsidRDefault="00973991" w:rsidP="00973991">
            <w:pPr>
              <w:jc w:val="center"/>
              <w:rPr>
                <w:rFonts w:cs="Arial"/>
                <w:szCs w:val="22"/>
              </w:rPr>
            </w:pPr>
            <w:r>
              <w:rPr>
                <w:rFonts w:cs="Arial"/>
                <w:szCs w:val="22"/>
              </w:rPr>
              <w:t>16</w:t>
            </w:r>
          </w:p>
        </w:tc>
        <w:tc>
          <w:tcPr>
            <w:tcW w:w="6115" w:type="dxa"/>
          </w:tcPr>
          <w:p w14:paraId="0098D749" w14:textId="6B39012A" w:rsidR="00973991" w:rsidRPr="00AA0388" w:rsidRDefault="00881E49" w:rsidP="00973991">
            <w:pPr>
              <w:rPr>
                <w:rFonts w:cs="Arial"/>
                <w:szCs w:val="22"/>
              </w:rPr>
            </w:pPr>
            <w:r w:rsidRPr="00881E49">
              <w:rPr>
                <w:rFonts w:cs="Arial"/>
                <w:szCs w:val="22"/>
              </w:rPr>
              <w:t>NJTA Specific Flexible Carbide Combination Plow Blades - Blades Only</w:t>
            </w:r>
          </w:p>
        </w:tc>
      </w:tr>
      <w:tr w:rsidR="00973991" w:rsidRPr="005C7B88" w14:paraId="679040AD" w14:textId="77777777" w:rsidTr="00973991">
        <w:tc>
          <w:tcPr>
            <w:tcW w:w="2335" w:type="dxa"/>
            <w:vMerge/>
          </w:tcPr>
          <w:p w14:paraId="2AE28EE4" w14:textId="77777777" w:rsidR="00973991" w:rsidRPr="005C7B88" w:rsidRDefault="00973991" w:rsidP="00973991">
            <w:pPr>
              <w:rPr>
                <w:rFonts w:cs="Arial"/>
                <w:szCs w:val="22"/>
              </w:rPr>
            </w:pPr>
          </w:p>
        </w:tc>
        <w:tc>
          <w:tcPr>
            <w:tcW w:w="1080" w:type="dxa"/>
            <w:vAlign w:val="center"/>
          </w:tcPr>
          <w:p w14:paraId="50907F11" w14:textId="77777777" w:rsidR="00973991" w:rsidRDefault="00973991" w:rsidP="00973991">
            <w:pPr>
              <w:jc w:val="center"/>
              <w:rPr>
                <w:rFonts w:cs="Arial"/>
                <w:szCs w:val="22"/>
              </w:rPr>
            </w:pPr>
            <w:r>
              <w:rPr>
                <w:rFonts w:cs="Arial"/>
                <w:szCs w:val="22"/>
              </w:rPr>
              <w:t>17</w:t>
            </w:r>
          </w:p>
        </w:tc>
        <w:tc>
          <w:tcPr>
            <w:tcW w:w="6115" w:type="dxa"/>
          </w:tcPr>
          <w:p w14:paraId="52677F6C" w14:textId="77777777" w:rsidR="00973991" w:rsidRPr="00AA0388" w:rsidRDefault="00973991" w:rsidP="00973991">
            <w:pPr>
              <w:rPr>
                <w:rFonts w:cs="Arial"/>
                <w:szCs w:val="22"/>
              </w:rPr>
            </w:pPr>
            <w:r w:rsidRPr="00AA0388">
              <w:rPr>
                <w:rFonts w:cs="Arial"/>
                <w:szCs w:val="22"/>
              </w:rPr>
              <w:t xml:space="preserve">Hourly Rate For Installation, Maintenance And Repair of   </w:t>
            </w:r>
            <w:r>
              <w:rPr>
                <w:rFonts w:cs="Arial"/>
                <w:szCs w:val="22"/>
              </w:rPr>
              <w:t>Snow Plow</w:t>
            </w:r>
          </w:p>
        </w:tc>
      </w:tr>
      <w:tr w:rsidR="00973991" w:rsidRPr="005C7B88" w14:paraId="216B49AF" w14:textId="77777777" w:rsidTr="00973991">
        <w:tc>
          <w:tcPr>
            <w:tcW w:w="2335" w:type="dxa"/>
            <w:vMerge/>
          </w:tcPr>
          <w:p w14:paraId="240E2303" w14:textId="77777777" w:rsidR="00973991" w:rsidRPr="005C7B88" w:rsidRDefault="00973991" w:rsidP="00973991">
            <w:pPr>
              <w:rPr>
                <w:rFonts w:cs="Arial"/>
                <w:szCs w:val="22"/>
              </w:rPr>
            </w:pPr>
          </w:p>
        </w:tc>
        <w:tc>
          <w:tcPr>
            <w:tcW w:w="1080" w:type="dxa"/>
            <w:vAlign w:val="center"/>
          </w:tcPr>
          <w:p w14:paraId="4D61EEB9" w14:textId="77777777" w:rsidR="00973991" w:rsidRDefault="00973991" w:rsidP="00973991">
            <w:pPr>
              <w:jc w:val="center"/>
              <w:rPr>
                <w:rFonts w:cs="Arial"/>
                <w:szCs w:val="22"/>
              </w:rPr>
            </w:pPr>
            <w:r>
              <w:rPr>
                <w:rFonts w:cs="Arial"/>
                <w:szCs w:val="22"/>
              </w:rPr>
              <w:t>18</w:t>
            </w:r>
          </w:p>
        </w:tc>
        <w:tc>
          <w:tcPr>
            <w:tcW w:w="6115" w:type="dxa"/>
          </w:tcPr>
          <w:p w14:paraId="411017BB" w14:textId="77777777" w:rsidR="00973991" w:rsidRPr="00AA0388" w:rsidRDefault="00973991" w:rsidP="00973991">
            <w:pPr>
              <w:rPr>
                <w:rFonts w:cs="Arial"/>
                <w:szCs w:val="22"/>
              </w:rPr>
            </w:pPr>
            <w:r w:rsidRPr="00AA0388">
              <w:rPr>
                <w:rFonts w:cs="Arial"/>
                <w:szCs w:val="22"/>
              </w:rPr>
              <w:t>One Additional Set Of Parts Service And O&amp;M Manuals</w:t>
            </w:r>
          </w:p>
        </w:tc>
      </w:tr>
      <w:tr w:rsidR="00973991" w:rsidRPr="005C7B88" w14:paraId="004C5EC8" w14:textId="77777777" w:rsidTr="00973991">
        <w:tc>
          <w:tcPr>
            <w:tcW w:w="2335" w:type="dxa"/>
            <w:vMerge/>
          </w:tcPr>
          <w:p w14:paraId="2BF695DE" w14:textId="77777777" w:rsidR="00973991" w:rsidRPr="005C7B88" w:rsidRDefault="00973991" w:rsidP="00973991">
            <w:pPr>
              <w:rPr>
                <w:rFonts w:cs="Arial"/>
                <w:szCs w:val="22"/>
              </w:rPr>
            </w:pPr>
          </w:p>
        </w:tc>
        <w:tc>
          <w:tcPr>
            <w:tcW w:w="1080" w:type="dxa"/>
            <w:vAlign w:val="center"/>
          </w:tcPr>
          <w:p w14:paraId="2DE03094" w14:textId="77777777" w:rsidR="00973991" w:rsidRDefault="00973991" w:rsidP="00973991">
            <w:pPr>
              <w:jc w:val="center"/>
              <w:rPr>
                <w:rFonts w:cs="Arial"/>
                <w:szCs w:val="22"/>
              </w:rPr>
            </w:pPr>
            <w:r>
              <w:rPr>
                <w:rFonts w:cs="Arial"/>
                <w:szCs w:val="22"/>
              </w:rPr>
              <w:t>19</w:t>
            </w:r>
          </w:p>
        </w:tc>
        <w:tc>
          <w:tcPr>
            <w:tcW w:w="6115" w:type="dxa"/>
          </w:tcPr>
          <w:p w14:paraId="0CB469D2" w14:textId="77777777" w:rsidR="00973991" w:rsidRPr="00AA0388" w:rsidRDefault="00973991" w:rsidP="00973991">
            <w:pPr>
              <w:rPr>
                <w:rFonts w:cs="Arial"/>
                <w:szCs w:val="22"/>
              </w:rPr>
            </w:pPr>
            <w:r w:rsidRPr="00AA0388">
              <w:rPr>
                <w:rFonts w:cs="Arial"/>
                <w:szCs w:val="22"/>
              </w:rPr>
              <w:t>Technical Support (Hourly Rate) – Operators And Mechanics Training</w:t>
            </w:r>
          </w:p>
        </w:tc>
      </w:tr>
      <w:tr w:rsidR="00973991" w:rsidRPr="005C7B88" w14:paraId="4745F7E7" w14:textId="77777777" w:rsidTr="00973991">
        <w:trPr>
          <w:trHeight w:val="566"/>
        </w:trPr>
        <w:tc>
          <w:tcPr>
            <w:tcW w:w="2335" w:type="dxa"/>
            <w:vMerge/>
          </w:tcPr>
          <w:p w14:paraId="0CDCC8B2" w14:textId="77777777" w:rsidR="00973991" w:rsidRPr="005C7B88" w:rsidRDefault="00973991" w:rsidP="00973991">
            <w:pPr>
              <w:rPr>
                <w:rFonts w:cs="Arial"/>
                <w:szCs w:val="22"/>
              </w:rPr>
            </w:pPr>
          </w:p>
        </w:tc>
        <w:tc>
          <w:tcPr>
            <w:tcW w:w="1080" w:type="dxa"/>
            <w:vAlign w:val="center"/>
          </w:tcPr>
          <w:p w14:paraId="0D0C0453" w14:textId="77777777" w:rsidR="00973991" w:rsidRDefault="00973991" w:rsidP="00973991">
            <w:pPr>
              <w:jc w:val="center"/>
              <w:rPr>
                <w:rFonts w:cs="Arial"/>
                <w:szCs w:val="22"/>
              </w:rPr>
            </w:pPr>
            <w:r>
              <w:rPr>
                <w:rFonts w:cs="Arial"/>
                <w:szCs w:val="22"/>
              </w:rPr>
              <w:t>20</w:t>
            </w:r>
          </w:p>
        </w:tc>
        <w:tc>
          <w:tcPr>
            <w:tcW w:w="6115" w:type="dxa"/>
          </w:tcPr>
          <w:p w14:paraId="210E93BA" w14:textId="77777777" w:rsidR="00973991" w:rsidRPr="00AA0388" w:rsidRDefault="00973991" w:rsidP="00973991">
            <w:pPr>
              <w:rPr>
                <w:rFonts w:cs="Arial"/>
                <w:szCs w:val="22"/>
              </w:rPr>
            </w:pPr>
            <w:r w:rsidRPr="00AA0388">
              <w:rPr>
                <w:rFonts w:cs="Arial"/>
                <w:szCs w:val="22"/>
              </w:rPr>
              <w:t>Special Monotone Paint Color in Lieu of Manufacturer’s Standard Paint Color</w:t>
            </w:r>
            <w:r>
              <w:rPr>
                <w:rFonts w:cs="Arial"/>
                <w:szCs w:val="22"/>
              </w:rPr>
              <w:t xml:space="preserve"> </w:t>
            </w:r>
          </w:p>
        </w:tc>
      </w:tr>
      <w:tr w:rsidR="00973991" w:rsidRPr="005C7B88" w14:paraId="123DBBBC" w14:textId="77777777" w:rsidTr="00973991">
        <w:tc>
          <w:tcPr>
            <w:tcW w:w="2335" w:type="dxa"/>
            <w:vMerge/>
          </w:tcPr>
          <w:p w14:paraId="624427BE" w14:textId="77777777" w:rsidR="00973991" w:rsidRPr="005C7B88" w:rsidRDefault="00973991" w:rsidP="00973991">
            <w:pPr>
              <w:rPr>
                <w:rFonts w:cs="Arial"/>
                <w:szCs w:val="22"/>
              </w:rPr>
            </w:pPr>
          </w:p>
        </w:tc>
        <w:tc>
          <w:tcPr>
            <w:tcW w:w="1080" w:type="dxa"/>
            <w:vAlign w:val="center"/>
          </w:tcPr>
          <w:p w14:paraId="6BB58128" w14:textId="77777777" w:rsidR="00973991" w:rsidRDefault="00973991" w:rsidP="00973991">
            <w:pPr>
              <w:jc w:val="center"/>
              <w:rPr>
                <w:rFonts w:cs="Arial"/>
                <w:szCs w:val="22"/>
              </w:rPr>
            </w:pPr>
            <w:r>
              <w:rPr>
                <w:rFonts w:cs="Arial"/>
                <w:szCs w:val="22"/>
              </w:rPr>
              <w:t>21</w:t>
            </w:r>
          </w:p>
        </w:tc>
        <w:tc>
          <w:tcPr>
            <w:tcW w:w="6115" w:type="dxa"/>
          </w:tcPr>
          <w:p w14:paraId="2D28D345" w14:textId="77777777" w:rsidR="00973991" w:rsidRPr="00AA0388" w:rsidRDefault="00973991" w:rsidP="00973991">
            <w:pPr>
              <w:rPr>
                <w:rFonts w:cs="Arial"/>
                <w:szCs w:val="22"/>
              </w:rPr>
            </w:pPr>
            <w:r w:rsidRPr="00AA0388">
              <w:rPr>
                <w:rFonts w:cs="Arial"/>
                <w:szCs w:val="22"/>
              </w:rPr>
              <w:t xml:space="preserve">Special </w:t>
            </w:r>
            <w:r>
              <w:rPr>
                <w:rFonts w:cs="Arial"/>
                <w:szCs w:val="22"/>
              </w:rPr>
              <w:t xml:space="preserve">Two </w:t>
            </w:r>
            <w:r w:rsidRPr="00AA0388">
              <w:rPr>
                <w:rFonts w:cs="Arial"/>
                <w:szCs w:val="22"/>
              </w:rPr>
              <w:t>Color</w:t>
            </w:r>
            <w:r>
              <w:rPr>
                <w:rFonts w:cs="Arial"/>
                <w:szCs w:val="22"/>
              </w:rPr>
              <w:t xml:space="preserve"> Paint </w:t>
            </w:r>
            <w:r w:rsidRPr="00AA0388">
              <w:rPr>
                <w:rFonts w:cs="Arial"/>
                <w:szCs w:val="22"/>
              </w:rPr>
              <w:t xml:space="preserve">in Lieu of Manufacturer’s Standard Paint Color </w:t>
            </w:r>
          </w:p>
        </w:tc>
      </w:tr>
      <w:tr w:rsidR="00973991" w:rsidRPr="005C7B88" w14:paraId="7775D323" w14:textId="77777777" w:rsidTr="00973991">
        <w:tc>
          <w:tcPr>
            <w:tcW w:w="9530" w:type="dxa"/>
            <w:gridSpan w:val="3"/>
          </w:tcPr>
          <w:p w14:paraId="6557E194" w14:textId="77777777" w:rsidR="00973991" w:rsidRPr="005C7B88" w:rsidRDefault="00973991" w:rsidP="00973991">
            <w:pPr>
              <w:rPr>
                <w:rFonts w:cs="Arial"/>
                <w:szCs w:val="22"/>
              </w:rPr>
            </w:pPr>
          </w:p>
        </w:tc>
      </w:tr>
      <w:tr w:rsidR="00973991" w:rsidRPr="005C7B88" w14:paraId="39E3EA64" w14:textId="77777777" w:rsidTr="00973991">
        <w:tc>
          <w:tcPr>
            <w:tcW w:w="2335" w:type="dxa"/>
            <w:vMerge w:val="restart"/>
            <w:vAlign w:val="center"/>
          </w:tcPr>
          <w:p w14:paraId="7E31E6E3" w14:textId="77777777" w:rsidR="00973991" w:rsidRDefault="00973991" w:rsidP="00973991">
            <w:pPr>
              <w:jc w:val="center"/>
              <w:rPr>
                <w:rFonts w:cs="Arial"/>
                <w:b/>
                <w:szCs w:val="22"/>
              </w:rPr>
            </w:pPr>
            <w:r w:rsidRPr="008209DE">
              <w:rPr>
                <w:rFonts w:cs="Arial"/>
                <w:b/>
                <w:szCs w:val="22"/>
              </w:rPr>
              <w:t>Group 3</w:t>
            </w:r>
          </w:p>
          <w:p w14:paraId="5B73985C" w14:textId="4BA3CA1F" w:rsidR="00973991" w:rsidRPr="008209DE" w:rsidRDefault="00973991" w:rsidP="00BC53B2">
            <w:pPr>
              <w:jc w:val="center"/>
              <w:rPr>
                <w:rFonts w:cs="Arial"/>
                <w:b/>
                <w:szCs w:val="22"/>
              </w:rPr>
            </w:pPr>
            <w:r>
              <w:rPr>
                <w:rFonts w:cs="Arial"/>
                <w:b/>
                <w:szCs w:val="22"/>
              </w:rPr>
              <w:t xml:space="preserve">(Price Lines 22 </w:t>
            </w:r>
            <w:r w:rsidR="00BC53B2">
              <w:rPr>
                <w:rFonts w:cs="Arial"/>
                <w:b/>
                <w:szCs w:val="22"/>
              </w:rPr>
              <w:t>and</w:t>
            </w:r>
            <w:r>
              <w:rPr>
                <w:rFonts w:cs="Arial"/>
                <w:b/>
                <w:szCs w:val="22"/>
              </w:rPr>
              <w:t xml:space="preserve"> 23</w:t>
            </w:r>
          </w:p>
        </w:tc>
        <w:tc>
          <w:tcPr>
            <w:tcW w:w="1080" w:type="dxa"/>
            <w:vAlign w:val="center"/>
          </w:tcPr>
          <w:p w14:paraId="7CA8F209" w14:textId="77777777" w:rsidR="00973991" w:rsidRPr="005C7B88" w:rsidRDefault="00973991" w:rsidP="00973991">
            <w:pPr>
              <w:jc w:val="center"/>
              <w:rPr>
                <w:rFonts w:cs="Arial"/>
                <w:szCs w:val="22"/>
              </w:rPr>
            </w:pPr>
            <w:r>
              <w:rPr>
                <w:rFonts w:cs="Arial"/>
                <w:szCs w:val="22"/>
              </w:rPr>
              <w:t>22</w:t>
            </w:r>
          </w:p>
        </w:tc>
        <w:tc>
          <w:tcPr>
            <w:tcW w:w="6115" w:type="dxa"/>
          </w:tcPr>
          <w:p w14:paraId="785A43B2" w14:textId="0CE1E58B" w:rsidR="00973991" w:rsidRPr="005C7B88" w:rsidRDefault="00881E49" w:rsidP="00973991">
            <w:pPr>
              <w:rPr>
                <w:rFonts w:cs="Arial"/>
                <w:szCs w:val="22"/>
              </w:rPr>
            </w:pPr>
            <w:r w:rsidRPr="00881E49">
              <w:rPr>
                <w:rFonts w:cs="Arial"/>
                <w:szCs w:val="22"/>
              </w:rPr>
              <w:t>SJTA Specific  Reversible Snow Plow (J STYLE), 11 Foot Wide, 36 Inches High</w:t>
            </w:r>
          </w:p>
        </w:tc>
      </w:tr>
      <w:tr w:rsidR="00973991" w:rsidRPr="005C7B88" w14:paraId="117DCF6E" w14:textId="77777777" w:rsidTr="00973991">
        <w:tc>
          <w:tcPr>
            <w:tcW w:w="2335" w:type="dxa"/>
            <w:vMerge/>
          </w:tcPr>
          <w:p w14:paraId="77A3D95D" w14:textId="77777777" w:rsidR="00973991" w:rsidRPr="005C7B88" w:rsidRDefault="00973991" w:rsidP="00973991">
            <w:pPr>
              <w:rPr>
                <w:rFonts w:cs="Arial"/>
                <w:szCs w:val="22"/>
              </w:rPr>
            </w:pPr>
          </w:p>
        </w:tc>
        <w:tc>
          <w:tcPr>
            <w:tcW w:w="1080" w:type="dxa"/>
            <w:vAlign w:val="center"/>
          </w:tcPr>
          <w:p w14:paraId="63D6B939" w14:textId="77777777" w:rsidR="00973991" w:rsidRDefault="00973991" w:rsidP="00973991">
            <w:pPr>
              <w:jc w:val="center"/>
              <w:rPr>
                <w:rFonts w:cs="Arial"/>
                <w:szCs w:val="22"/>
              </w:rPr>
            </w:pPr>
            <w:r>
              <w:rPr>
                <w:rFonts w:cs="Arial"/>
                <w:szCs w:val="22"/>
              </w:rPr>
              <w:t>23</w:t>
            </w:r>
          </w:p>
        </w:tc>
        <w:tc>
          <w:tcPr>
            <w:tcW w:w="6115" w:type="dxa"/>
          </w:tcPr>
          <w:p w14:paraId="3F8CA409" w14:textId="77777777" w:rsidR="00973991" w:rsidRDefault="00973991" w:rsidP="00973991">
            <w:pPr>
              <w:rPr>
                <w:rFonts w:cs="Arial"/>
                <w:szCs w:val="22"/>
              </w:rPr>
            </w:pPr>
            <w:r>
              <w:rPr>
                <w:rFonts w:cs="Arial"/>
                <w:szCs w:val="22"/>
              </w:rPr>
              <w:t>Special Monotone Paint Color in Lieu of Manufacturer’s Standard Paint Color</w:t>
            </w:r>
          </w:p>
        </w:tc>
      </w:tr>
      <w:tr w:rsidR="00973991" w:rsidRPr="005C7B88" w14:paraId="580177B8" w14:textId="77777777" w:rsidTr="00973991">
        <w:trPr>
          <w:trHeight w:val="161"/>
        </w:trPr>
        <w:tc>
          <w:tcPr>
            <w:tcW w:w="9530" w:type="dxa"/>
            <w:gridSpan w:val="3"/>
          </w:tcPr>
          <w:p w14:paraId="228B607E" w14:textId="77777777" w:rsidR="00973991" w:rsidRPr="005C7B88" w:rsidRDefault="00973991" w:rsidP="00973991">
            <w:pPr>
              <w:rPr>
                <w:rFonts w:cs="Arial"/>
                <w:szCs w:val="22"/>
              </w:rPr>
            </w:pPr>
          </w:p>
        </w:tc>
      </w:tr>
    </w:tbl>
    <w:p w14:paraId="4B5AC5A7" w14:textId="77777777" w:rsidR="00973991" w:rsidRPr="00DD4351" w:rsidRDefault="00973991" w:rsidP="00973991">
      <w:pPr>
        <w:rPr>
          <w:rFonts w:cs="Arial"/>
          <w:szCs w:val="22"/>
        </w:rPr>
      </w:pPr>
    </w:p>
    <w:p w14:paraId="745D8283" w14:textId="59BF6018" w:rsidR="00973991" w:rsidRPr="00713F3E" w:rsidRDefault="00973991" w:rsidP="00973991">
      <w:pPr>
        <w:pStyle w:val="BodyText2"/>
      </w:pPr>
      <w:r w:rsidRPr="00713F3E">
        <w:t xml:space="preserve">The State intends to make one </w:t>
      </w:r>
      <w:r w:rsidR="00BC53B2">
        <w:t xml:space="preserve">(1) Blanket P.O. </w:t>
      </w:r>
      <w:r w:rsidRPr="00713F3E">
        <w:t>award per group (Groups 1, Group 2, and Group 3), in accordance with Section 7.2 of this Bid Solicitation. Vendors {Bidders} may bid on one</w:t>
      </w:r>
      <w:r w:rsidR="00BC53B2">
        <w:t xml:space="preserve"> Group, two Groups </w:t>
      </w:r>
      <w:r w:rsidRPr="00713F3E">
        <w:t>or all Groups.</w:t>
      </w:r>
    </w:p>
    <w:p w14:paraId="4264DC8B" w14:textId="77777777" w:rsidR="00973991" w:rsidRPr="00713F3E" w:rsidRDefault="00973991" w:rsidP="00973991">
      <w:pPr>
        <w:pStyle w:val="BodyText2"/>
      </w:pPr>
    </w:p>
    <w:p w14:paraId="326D8B33" w14:textId="20AD6304" w:rsidR="00973991" w:rsidRPr="00713F3E" w:rsidRDefault="00973991" w:rsidP="00973991">
      <w:pPr>
        <w:pStyle w:val="BodyText2"/>
      </w:pPr>
      <w:r w:rsidRPr="00713F3E">
        <w:t xml:space="preserve">For Group 1 Vendors {Bidders} must bid on all price lines (Price Lines 1 - 7) within the Group in order for its Quote to be considered </w:t>
      </w:r>
      <w:r w:rsidR="00BC53B2">
        <w:t xml:space="preserve">for an award for </w:t>
      </w:r>
      <w:r w:rsidRPr="00713F3E">
        <w:t xml:space="preserve">the Group.  If a Vendor {Bidder} </w:t>
      </w:r>
      <w:r w:rsidR="00DF0139" w:rsidRPr="00DF0139">
        <w:t>does not bid on all price lines within the Group</w:t>
      </w:r>
      <w:r w:rsidRPr="00713F3E">
        <w:t>, its Quote will be considered non-responsive for the Group.</w:t>
      </w:r>
    </w:p>
    <w:p w14:paraId="2F82010A" w14:textId="77777777" w:rsidR="00973991" w:rsidRPr="00713F3E" w:rsidRDefault="00973991" w:rsidP="00973991">
      <w:pPr>
        <w:pStyle w:val="BodyText2"/>
      </w:pPr>
    </w:p>
    <w:p w14:paraId="296EAA7C" w14:textId="706CC8C9" w:rsidR="00973991" w:rsidRDefault="00973991" w:rsidP="00973991">
      <w:pPr>
        <w:pStyle w:val="BodyText2"/>
      </w:pPr>
      <w:r w:rsidRPr="00713F3E">
        <w:t xml:space="preserve">For Group 2 Vendors {Bidders} must bid on Price Lines </w:t>
      </w:r>
      <w:r>
        <w:t xml:space="preserve">(Price Line </w:t>
      </w:r>
      <w:r w:rsidRPr="00713F3E">
        <w:t>8</w:t>
      </w:r>
      <w:r>
        <w:t xml:space="preserve"> - 21)</w:t>
      </w:r>
      <w:r w:rsidRPr="00713F3E">
        <w:t xml:space="preserve"> within the Group in order for its Quote to be considered </w:t>
      </w:r>
      <w:r w:rsidR="00BC53B2">
        <w:t>for an award for</w:t>
      </w:r>
      <w:r w:rsidRPr="00713F3E">
        <w:t xml:space="preserve"> the Group. </w:t>
      </w:r>
      <w:r w:rsidRPr="008C24DF">
        <w:t xml:space="preserve">If a Vendor {Bidder} </w:t>
      </w:r>
      <w:r w:rsidR="00DF0139" w:rsidRPr="00DF0139">
        <w:t>does not bid on all price lines within the Group</w:t>
      </w:r>
      <w:r w:rsidRPr="008C24DF">
        <w:t>, its Quote will be considered non-responsive for the Group.</w:t>
      </w:r>
    </w:p>
    <w:p w14:paraId="158F2653" w14:textId="77777777" w:rsidR="00973991" w:rsidRPr="00713F3E" w:rsidRDefault="00973991" w:rsidP="00973991">
      <w:pPr>
        <w:pStyle w:val="BodyText2"/>
      </w:pPr>
    </w:p>
    <w:p w14:paraId="2FBDF85F" w14:textId="7388F2BE" w:rsidR="00973991" w:rsidRPr="00713F3E" w:rsidRDefault="00973991" w:rsidP="00973991">
      <w:pPr>
        <w:pStyle w:val="BodyText2"/>
      </w:pPr>
      <w:r w:rsidRPr="00713F3E">
        <w:t xml:space="preserve">For Group 3 Vendors {Bidders} must bid on </w:t>
      </w:r>
      <w:r w:rsidR="00BC53B2">
        <w:t>both</w:t>
      </w:r>
      <w:r w:rsidRPr="00713F3E">
        <w:t xml:space="preserve"> price lines (Price Lines </w:t>
      </w:r>
      <w:r>
        <w:t xml:space="preserve">22 </w:t>
      </w:r>
      <w:r w:rsidR="00BC53B2">
        <w:t>and</w:t>
      </w:r>
      <w:r>
        <w:t xml:space="preserve"> 23</w:t>
      </w:r>
      <w:r w:rsidRPr="00713F3E">
        <w:t xml:space="preserve">) within the Group in order for its Quote to be considered </w:t>
      </w:r>
      <w:r w:rsidR="00BC53B2">
        <w:t>for an award</w:t>
      </w:r>
      <w:r w:rsidRPr="00713F3E">
        <w:t xml:space="preserve"> for the Group.  If a Vendor {Bidder} </w:t>
      </w:r>
      <w:r w:rsidR="00DF0139" w:rsidRPr="00DF0139">
        <w:t>does not bid on all price lines within the Group</w:t>
      </w:r>
      <w:r w:rsidRPr="00713F3E">
        <w:t>, its Quote will be considered non-responsive for the Group.</w:t>
      </w:r>
    </w:p>
    <w:bookmarkEnd w:id="17"/>
    <w:p w14:paraId="17379885" w14:textId="6BA27945" w:rsidR="00DA747D" w:rsidRDefault="00DA747D" w:rsidP="00A9160A">
      <w:pPr>
        <w:rPr>
          <w:rFonts w:cs="Arial"/>
          <w:szCs w:val="22"/>
        </w:rPr>
      </w:pPr>
    </w:p>
    <w:p w14:paraId="7DBD475F" w14:textId="77777777" w:rsidR="004D48A4" w:rsidRDefault="004D48A4" w:rsidP="004D48A4">
      <w:pPr>
        <w:rPr>
          <w:rFonts w:cs="Arial"/>
          <w:szCs w:val="22"/>
        </w:rPr>
      </w:pPr>
      <w:r>
        <w:t>Price line items are grouped for Quote evaluation purposes only.  Upon Blanket P.O. award, Using Agencies will be able to order any price lines within the group individually.</w:t>
      </w:r>
    </w:p>
    <w:p w14:paraId="6167F43B" w14:textId="77777777" w:rsidR="004D48A4" w:rsidRDefault="004D48A4" w:rsidP="004D48A4"/>
    <w:p w14:paraId="6C116AD9" w14:textId="77777777" w:rsidR="004D48A4" w:rsidRPr="00847E1F" w:rsidRDefault="004D48A4" w:rsidP="004D48A4">
      <w:pPr>
        <w:pStyle w:val="NoSpacing"/>
        <w:jc w:val="both"/>
        <w:rPr>
          <w:rFonts w:ascii="Arial" w:hAnsi="Arial" w:cs="Arial"/>
          <w:sz w:val="22"/>
          <w:szCs w:val="22"/>
        </w:rPr>
      </w:pPr>
      <w:r w:rsidRPr="00847E1F">
        <w:rPr>
          <w:rFonts w:ascii="Arial" w:hAnsi="Arial" w:cs="Arial"/>
          <w:sz w:val="22"/>
          <w:szCs w:val="22"/>
          <w:lang w:val="x-none" w:eastAsia="x-none"/>
        </w:rPr>
        <w:t xml:space="preserve">The State makes no representation and provides no guarantee as to the minimum, average or maximum volume of purchases to be made under this </w:t>
      </w:r>
      <w:r w:rsidRPr="00847E1F">
        <w:rPr>
          <w:rFonts w:ascii="Arial" w:hAnsi="Arial" w:cs="Arial"/>
          <w:sz w:val="22"/>
          <w:szCs w:val="22"/>
        </w:rPr>
        <w:t xml:space="preserve">Blanket P.O. </w:t>
      </w:r>
    </w:p>
    <w:p w14:paraId="53134E24" w14:textId="614237B1" w:rsidR="004D48A4" w:rsidRDefault="004D48A4" w:rsidP="00A9160A">
      <w:pPr>
        <w:rPr>
          <w:rFonts w:cs="Arial"/>
          <w:szCs w:val="22"/>
        </w:rPr>
      </w:pPr>
    </w:p>
    <w:p w14:paraId="1DC93501" w14:textId="77777777" w:rsidR="004D48A4" w:rsidRDefault="004D48A4" w:rsidP="004D48A4">
      <w:r w:rsidRPr="00D632CD">
        <w:t>This procurement is not a Small Business or Disabled Veteran-Owned Business set aside procurement.</w:t>
      </w:r>
    </w:p>
    <w:p w14:paraId="445F79DC" w14:textId="77777777" w:rsidR="004D48A4" w:rsidRPr="00DD4351" w:rsidRDefault="004D48A4" w:rsidP="00A9160A">
      <w:pPr>
        <w:rPr>
          <w:rFonts w:cs="Arial"/>
          <w:szCs w:val="22"/>
        </w:rPr>
      </w:pPr>
    </w:p>
    <w:p w14:paraId="7C038FD4" w14:textId="77844A73" w:rsidR="000C3640"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A401B5">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0EABC8D0" w14:textId="77777777" w:rsidR="00973991" w:rsidRPr="004B0355" w:rsidRDefault="00973991" w:rsidP="00973991">
      <w:pPr>
        <w:rPr>
          <w:rFonts w:cs="Arial"/>
          <w:b/>
        </w:rPr>
      </w:pPr>
    </w:p>
    <w:p w14:paraId="6F438024" w14:textId="77D6E0DD" w:rsidR="00973991" w:rsidRPr="00851065" w:rsidRDefault="00973991" w:rsidP="00973991">
      <w:r w:rsidRPr="00851065">
        <w:t xml:space="preserve">The State of New Jersey (State) intends to extend the </w:t>
      </w:r>
      <w:r>
        <w:t>Blanket P.O.</w:t>
      </w:r>
      <w:r w:rsidRPr="008C24DF">
        <w:t>s</w:t>
      </w:r>
      <w:r w:rsidRPr="00851065">
        <w:t xml:space="preserve"> awarded to the Division's Cooperative Purchasing Program participants.  These participants</w:t>
      </w:r>
      <w:r>
        <w:t xml:space="preserve"> include quasi-S</w:t>
      </w:r>
      <w:r w:rsidRPr="00851065">
        <w:t xml:space="preserve">tate </w:t>
      </w:r>
      <w:r>
        <w:t>entities</w:t>
      </w:r>
      <w:r w:rsidRPr="00851065">
        <w:t>, counties, municipalities, school distric</w:t>
      </w:r>
      <w:r>
        <w:t xml:space="preserve">ts, volunteer fire departments, </w:t>
      </w:r>
      <w:r w:rsidRPr="00851065">
        <w:t>first aid squads, independent institutions of higher learning, County colleges</w:t>
      </w:r>
      <w:r>
        <w:t>,</w:t>
      </w:r>
      <w:r w:rsidRPr="00851065">
        <w:t xml:space="preserve"> and State colleges.</w:t>
      </w:r>
      <w:r w:rsidRPr="00851065">
        <w:rPr>
          <w:color w:val="000000"/>
        </w:rPr>
        <w:t xml:space="preserve">  In order for the State </w:t>
      </w:r>
      <w:r>
        <w:rPr>
          <w:color w:val="000000"/>
        </w:rPr>
        <w:t xml:space="preserve">Blanket </w:t>
      </w:r>
      <w:r>
        <w:rPr>
          <w:color w:val="000000"/>
        </w:rPr>
        <w:lastRenderedPageBreak/>
        <w:t>P.O.</w:t>
      </w:r>
      <w:r w:rsidRPr="00851065">
        <w:rPr>
          <w:color w:val="000000"/>
        </w:rPr>
        <w:t xml:space="preserve"> to be extended to Cooperative Purchasing Program participants, the Vendor {Bidder} must agree to the extension by executing the Cooperative Purchase Form.  Also refer to Section </w:t>
      </w:r>
      <w:r w:rsidRPr="00FC3B70">
        <w:rPr>
          <w:color w:val="000000"/>
          <w:highlight w:val="lightGray"/>
        </w:rPr>
        <w:t>4.4.</w:t>
      </w:r>
      <w:r>
        <w:rPr>
          <w:color w:val="000000"/>
          <w:highlight w:val="lightGray"/>
        </w:rPr>
        <w:t>3.2</w:t>
      </w:r>
      <w:r w:rsidRPr="00851065">
        <w:rPr>
          <w:color w:val="000000"/>
        </w:rPr>
        <w:t xml:space="preserve"> of this Bid Solicitation. </w:t>
      </w:r>
      <w:r w:rsidRPr="00851065">
        <w:t xml:space="preserve">Although the State, with the consent of the Vendor(s) {Bidder(s)}, is making the use of any </w:t>
      </w:r>
      <w:r>
        <w:t>Blanket P.O.</w:t>
      </w:r>
      <w:r w:rsidRPr="00851065">
        <w:t xml:space="preserve"> resulting from this Bid Solicitation available to non-State Agencies, the State makes no representation as to the acceptability of any State Bid Solicitation terms and conditions under the Local Public Contracts Law or any other enabling statute or regulation.</w:t>
      </w:r>
    </w:p>
    <w:p w14:paraId="62949150" w14:textId="77777777" w:rsidR="003A2198" w:rsidRDefault="003A2198" w:rsidP="00851065"/>
    <w:p w14:paraId="5851905C" w14:textId="77777777" w:rsidR="00E651D6" w:rsidRPr="00B94382" w:rsidRDefault="00E651D6" w:rsidP="00BD5EEE">
      <w:pPr>
        <w:pStyle w:val="Heading2"/>
      </w:pPr>
      <w:bookmarkStart w:id="18" w:name="_Toc400531468"/>
      <w:bookmarkStart w:id="19" w:name="_Toc428533938"/>
      <w:bookmarkStart w:id="20" w:name="_Toc54703886"/>
      <w:r w:rsidRPr="00B94382">
        <w:t>BACKGROUND</w:t>
      </w:r>
      <w:bookmarkEnd w:id="18"/>
      <w:bookmarkEnd w:id="19"/>
      <w:bookmarkEnd w:id="20"/>
      <w:r w:rsidRPr="00B94382">
        <w:t xml:space="preserve"> </w:t>
      </w:r>
    </w:p>
    <w:p w14:paraId="4C1C0A0A" w14:textId="77777777" w:rsidR="00E651D6" w:rsidRDefault="00E651D6" w:rsidP="00851065"/>
    <w:p w14:paraId="0456A426" w14:textId="2DDDF452" w:rsidR="00973991" w:rsidRDefault="00973991" w:rsidP="00973991">
      <w:r>
        <w:t xml:space="preserve">This is a reprocurement of the </w:t>
      </w:r>
      <w:r w:rsidRPr="00CE6289">
        <w:t>product</w:t>
      </w:r>
      <w:r>
        <w:t xml:space="preserve"> under </w:t>
      </w:r>
      <w:r w:rsidRPr="008C24DF">
        <w:rPr>
          <w:bCs/>
        </w:rPr>
        <w:t xml:space="preserve">T1495 </w:t>
      </w:r>
      <w:r>
        <w:rPr>
          <w:bCs/>
        </w:rPr>
        <w:t>–</w:t>
      </w:r>
      <w:r w:rsidRPr="008C24DF">
        <w:rPr>
          <w:bCs/>
        </w:rPr>
        <w:t xml:space="preserve"> </w:t>
      </w:r>
      <w:r>
        <w:rPr>
          <w:bCs/>
        </w:rPr>
        <w:t xml:space="preserve">Snow Plow, D.O.T. </w:t>
      </w:r>
      <w:r w:rsidR="000B31C5">
        <w:rPr>
          <w:bCs/>
        </w:rPr>
        <w:t xml:space="preserve">and </w:t>
      </w:r>
      <w:r w:rsidRPr="008C24DF">
        <w:rPr>
          <w:bCs/>
        </w:rPr>
        <w:t>A</w:t>
      </w:r>
      <w:r>
        <w:rPr>
          <w:bCs/>
        </w:rPr>
        <w:t>uthorities</w:t>
      </w:r>
      <w:r>
        <w:t xml:space="preserve">, presently due to expire on </w:t>
      </w:r>
      <w:r w:rsidRPr="00604583">
        <w:rPr>
          <w:bCs/>
        </w:rPr>
        <w:t>February 28, 2021</w:t>
      </w:r>
      <w:r>
        <w:t xml:space="preserve">.  Vendors {Bidders} interested in the current Blanket P.O. specifications and pricing information may review the current Blanket P.O. T1495 at </w:t>
      </w:r>
      <w:hyperlink r:id="rId18" w:history="1">
        <w:r>
          <w:rPr>
            <w:rStyle w:val="Hyperlink"/>
          </w:rPr>
          <w:t>www.njstart.gov</w:t>
        </w:r>
      </w:hyperlink>
      <w:r>
        <w:t xml:space="preserve"> by following these steps: </w:t>
      </w:r>
    </w:p>
    <w:p w14:paraId="0AE3E714" w14:textId="77777777" w:rsidR="00973991" w:rsidRDefault="00973991" w:rsidP="00973991">
      <w:pPr>
        <w:rPr>
          <w:rFonts w:ascii="Calibri" w:hAnsi="Calibri"/>
          <w:szCs w:val="22"/>
        </w:rPr>
      </w:pPr>
    </w:p>
    <w:p w14:paraId="64249041" w14:textId="77777777" w:rsidR="00973991" w:rsidRDefault="00973991" w:rsidP="00973991">
      <w:pPr>
        <w:overflowPunct w:val="0"/>
        <w:autoSpaceDE w:val="0"/>
        <w:autoSpaceDN w:val="0"/>
        <w:ind w:left="720"/>
      </w:pPr>
      <w:r>
        <w:t xml:space="preserve">Go to: </w:t>
      </w:r>
      <w:hyperlink r:id="rId19" w:history="1">
        <w:r>
          <w:rPr>
            <w:rStyle w:val="Hyperlink"/>
          </w:rPr>
          <w:t>www.njstart.gov</w:t>
        </w:r>
      </w:hyperlink>
      <w:r>
        <w:t xml:space="preserve"> </w:t>
      </w:r>
    </w:p>
    <w:p w14:paraId="69BEEAF9" w14:textId="77777777" w:rsidR="00973991" w:rsidRDefault="00973991" w:rsidP="00973991">
      <w:pPr>
        <w:overflowPunct w:val="0"/>
        <w:autoSpaceDE w:val="0"/>
        <w:autoSpaceDN w:val="0"/>
        <w:ind w:left="720"/>
      </w:pPr>
      <w:r>
        <w:t>Select “Contract &amp; Bid Search”</w:t>
      </w:r>
    </w:p>
    <w:p w14:paraId="5C4938BC" w14:textId="77777777" w:rsidR="00973991" w:rsidRDefault="00973991" w:rsidP="00973991">
      <w:pPr>
        <w:overflowPunct w:val="0"/>
        <w:autoSpaceDE w:val="0"/>
        <w:autoSpaceDN w:val="0"/>
        <w:ind w:left="720"/>
      </w:pPr>
      <w:r>
        <w:t>Select “Contracts/Blankets”</w:t>
      </w:r>
    </w:p>
    <w:p w14:paraId="00125BD1" w14:textId="77777777" w:rsidR="00973991" w:rsidRDefault="00973991" w:rsidP="00973991">
      <w:pPr>
        <w:overflowPunct w:val="0"/>
        <w:autoSpaceDE w:val="0"/>
        <w:autoSpaceDN w:val="0"/>
        <w:ind w:left="720"/>
      </w:pPr>
      <w:r>
        <w:t>Under “Contract/Blanket Description” type in T1495, Click “Find It”</w:t>
      </w:r>
    </w:p>
    <w:p w14:paraId="5B591A65" w14:textId="77777777" w:rsidR="00973991" w:rsidRDefault="00973991" w:rsidP="00973991">
      <w:pPr>
        <w:overflowPunct w:val="0"/>
        <w:autoSpaceDE w:val="0"/>
        <w:autoSpaceDN w:val="0"/>
        <w:ind w:left="720"/>
      </w:pPr>
      <w:r>
        <w:t>The current Blanket P.O.s will appear under “Results”.</w:t>
      </w:r>
    </w:p>
    <w:p w14:paraId="04567AC0" w14:textId="77777777" w:rsidR="00973991" w:rsidRDefault="00973991" w:rsidP="00973991"/>
    <w:p w14:paraId="04AFC1A4" w14:textId="7F6529E8" w:rsidR="00973991" w:rsidRDefault="00973991" w:rsidP="00973991">
      <w:r>
        <w:t>Vendors {Bidders} are cautioned that this new Bid Solicitation addresses current requirements.  Vendors {Bidders} should not rely upon or use data from the prior Blanket P.O.</w:t>
      </w:r>
    </w:p>
    <w:p w14:paraId="67059B3F" w14:textId="5D21A45D" w:rsidR="00973991" w:rsidRDefault="00973991" w:rsidP="00973991"/>
    <w:p w14:paraId="42894E63" w14:textId="77777777" w:rsidR="00973991" w:rsidRDefault="00973991" w:rsidP="00973991">
      <w:pPr>
        <w:pStyle w:val="Heading3"/>
      </w:pPr>
      <w:bookmarkStart w:id="21" w:name="_Toc37223603"/>
      <w:bookmarkStart w:id="22" w:name="_Toc53748345"/>
      <w:bookmarkStart w:id="23" w:name="_Toc54703887"/>
      <w:r>
        <w:t>Notable Change Since The Last Bid Solicitation</w:t>
      </w:r>
      <w:bookmarkEnd w:id="21"/>
      <w:bookmarkEnd w:id="22"/>
      <w:bookmarkEnd w:id="23"/>
      <w:r>
        <w:t xml:space="preserve"> </w:t>
      </w:r>
    </w:p>
    <w:p w14:paraId="2891091A" w14:textId="77777777" w:rsidR="00973991" w:rsidRDefault="00973991" w:rsidP="00973991"/>
    <w:p w14:paraId="5F16FBD1" w14:textId="77777777" w:rsidR="00973991" w:rsidRDefault="00973991" w:rsidP="00973991">
      <w:pPr>
        <w:rPr>
          <w:rFonts w:ascii="Calibri" w:hAnsi="Calibri"/>
          <w:color w:val="000000"/>
          <w:szCs w:val="22"/>
        </w:rPr>
      </w:pPr>
      <w:r>
        <w:rPr>
          <w:color w:val="000000"/>
        </w:rPr>
        <w:t>This Bid Solicitation has been revised since the last reprocurement of this commodity.  Please thoroughly read the entire Bid Solicitation including all sub-sections.</w:t>
      </w:r>
    </w:p>
    <w:p w14:paraId="0FC764CF" w14:textId="77777777" w:rsidR="00973991" w:rsidRDefault="00973991" w:rsidP="00973991">
      <w:pPr>
        <w:rPr>
          <w:color w:val="000000"/>
        </w:rPr>
      </w:pPr>
    </w:p>
    <w:p w14:paraId="6F73118B" w14:textId="77777777" w:rsidR="00973991" w:rsidRDefault="00973991" w:rsidP="00973991">
      <w:pPr>
        <w:rPr>
          <w:color w:val="000000"/>
        </w:rPr>
      </w:pPr>
      <w:r>
        <w:rPr>
          <w:color w:val="000000"/>
        </w:rPr>
        <w:t>Notable changes include, but are not limited to:</w:t>
      </w:r>
    </w:p>
    <w:p w14:paraId="2C74F21D" w14:textId="77777777" w:rsidR="00973991" w:rsidRDefault="00973991" w:rsidP="00973991">
      <w:pPr>
        <w:rPr>
          <w:color w:val="000000"/>
        </w:rPr>
      </w:pPr>
    </w:p>
    <w:p w14:paraId="1D791CAD" w14:textId="77777777" w:rsidR="00973991" w:rsidRPr="005F3958" w:rsidRDefault="00973991" w:rsidP="00973991">
      <w:pPr>
        <w:rPr>
          <w:rFonts w:ascii="Arial Narrow" w:hAnsi="Arial Narrow"/>
          <w:b/>
          <w:bCs/>
          <w:color w:val="000000"/>
          <w:u w:val="single"/>
        </w:rPr>
      </w:pPr>
      <w:r w:rsidRPr="005F3958">
        <w:rPr>
          <w:rFonts w:ascii="Arial Narrow" w:hAnsi="Arial Narrow"/>
          <w:b/>
          <w:bCs/>
          <w:u w:val="single"/>
        </w:rPr>
        <w:t>S</w:t>
      </w:r>
      <w:r>
        <w:rPr>
          <w:rFonts w:ascii="Arial Narrow" w:hAnsi="Arial Narrow"/>
          <w:b/>
          <w:bCs/>
          <w:u w:val="single"/>
        </w:rPr>
        <w:t>ECTION 4.4.3</w:t>
      </w:r>
      <w:r w:rsidRPr="005F3958">
        <w:rPr>
          <w:rFonts w:ascii="Arial Narrow" w:hAnsi="Arial Narrow"/>
          <w:b/>
          <w:bCs/>
          <w:u w:val="single"/>
        </w:rPr>
        <w:t xml:space="preserve"> S</w:t>
      </w:r>
      <w:r>
        <w:rPr>
          <w:rFonts w:ascii="Arial Narrow" w:hAnsi="Arial Narrow"/>
          <w:b/>
          <w:bCs/>
          <w:u w:val="single"/>
        </w:rPr>
        <w:t>UBMITTALS</w:t>
      </w:r>
      <w:r w:rsidRPr="005F3958">
        <w:rPr>
          <w:rFonts w:ascii="Arial Narrow" w:hAnsi="Arial Narrow"/>
          <w:b/>
          <w:bCs/>
          <w:u w:val="single"/>
        </w:rPr>
        <w:t xml:space="preserve"> </w:t>
      </w:r>
    </w:p>
    <w:p w14:paraId="4A4DE007" w14:textId="77777777" w:rsidR="00973991" w:rsidRPr="00507A38" w:rsidRDefault="00973991" w:rsidP="00973991">
      <w:pPr>
        <w:rPr>
          <w:b/>
        </w:rPr>
      </w:pPr>
    </w:p>
    <w:p w14:paraId="28985BD0" w14:textId="3F2C384A" w:rsidR="00973991" w:rsidRDefault="00973991" w:rsidP="00973991">
      <w:pPr>
        <w:rPr>
          <w:rFonts w:cs="Arial"/>
          <w:b/>
        </w:rPr>
      </w:pPr>
      <w:r w:rsidRPr="00FB36A4">
        <w:rPr>
          <w:rFonts w:cs="Arial"/>
          <w:b/>
        </w:rPr>
        <w:t xml:space="preserve">The Vendor {Bidder} shall submit with its Quote a Vendor’s {Bidder’s} certification in the form of the attachment titled “Specification Conformance Certification”, confirming that all items offered in response to this Bid Solicitation conform to the requirements set forth in Section 3.0 of this Bid Solicitation. </w:t>
      </w:r>
      <w:r w:rsidR="004D48A4">
        <w:rPr>
          <w:rFonts w:cs="Arial"/>
          <w:b/>
        </w:rPr>
        <w:t xml:space="preserve"> Please refer to the Attachments tab of the Bid Solicitation in </w:t>
      </w:r>
      <w:r w:rsidR="004D48A4" w:rsidRPr="00A6462B">
        <w:rPr>
          <w:rStyle w:val="IntenseEmphasis"/>
          <w:rFonts w:eastAsia="MS Mincho" w:cs="Arial"/>
          <w:color w:val="00B050"/>
        </w:rPr>
        <w:t>NJ</w:t>
      </w:r>
      <w:r w:rsidR="004D48A4" w:rsidRPr="00A6462B">
        <w:rPr>
          <w:rStyle w:val="IntenseEmphasis"/>
          <w:rFonts w:eastAsia="MS Mincho" w:cs="Arial"/>
          <w:color w:val="0070C0"/>
        </w:rPr>
        <w:t>START</w:t>
      </w:r>
      <w:r w:rsidR="004D48A4">
        <w:rPr>
          <w:rFonts w:cs="Arial"/>
          <w:b/>
        </w:rPr>
        <w:t xml:space="preserve"> for the Specification Conformance Certification. </w:t>
      </w:r>
    </w:p>
    <w:p w14:paraId="78070A48" w14:textId="77777777" w:rsidR="00973991" w:rsidRDefault="00973991" w:rsidP="00973991">
      <w:pPr>
        <w:rPr>
          <w:rFonts w:cs="Arial"/>
          <w:b/>
        </w:rPr>
      </w:pPr>
    </w:p>
    <w:p w14:paraId="4122768D" w14:textId="77777777" w:rsidR="00973991" w:rsidRPr="00FB36A4" w:rsidRDefault="00973991" w:rsidP="00973991">
      <w:pPr>
        <w:rPr>
          <w:rFonts w:cs="Arial"/>
          <w:b/>
          <w:szCs w:val="22"/>
        </w:rPr>
      </w:pPr>
      <w:r w:rsidRPr="00FB36A4">
        <w:rPr>
          <w:rFonts w:cs="Arial"/>
          <w:b/>
        </w:rPr>
        <w:t>Please see the attachment entitled “Specification Conformance Certification”.</w:t>
      </w:r>
    </w:p>
    <w:p w14:paraId="32E59D93" w14:textId="77777777" w:rsidR="003A3A24" w:rsidRDefault="003A3A24" w:rsidP="00851065"/>
    <w:p w14:paraId="2DDAD197" w14:textId="77777777" w:rsidR="003A3A24" w:rsidRPr="00851065" w:rsidRDefault="003A3A24" w:rsidP="00851065">
      <w:pPr>
        <w:pStyle w:val="Heading2"/>
      </w:pPr>
      <w:bookmarkStart w:id="24" w:name="_Toc428533939"/>
      <w:bookmarkStart w:id="25" w:name="_Toc54703888"/>
      <w:r w:rsidRPr="00851065">
        <w:t>Key Events</w:t>
      </w:r>
      <w:bookmarkEnd w:id="24"/>
      <w:bookmarkEnd w:id="25"/>
    </w:p>
    <w:p w14:paraId="7E7B2C19" w14:textId="77777777" w:rsidR="00EB648B" w:rsidRPr="00851065" w:rsidRDefault="00EB648B" w:rsidP="00851065">
      <w:pPr>
        <w:rPr>
          <w:b/>
          <w:sz w:val="20"/>
        </w:rPr>
      </w:pPr>
    </w:p>
    <w:p w14:paraId="5657B4EA" w14:textId="77777777" w:rsidR="003A3A24" w:rsidRPr="00851065" w:rsidRDefault="003A3A24" w:rsidP="00BD5EEE">
      <w:pPr>
        <w:pStyle w:val="Heading3"/>
      </w:pPr>
      <w:bookmarkStart w:id="26" w:name="_1.3.1_ELECTRONIC_QUESTION_AND_ANSWE"/>
      <w:bookmarkStart w:id="27" w:name="_Toc428533940"/>
      <w:bookmarkStart w:id="28" w:name="_Toc54703889"/>
      <w:bookmarkEnd w:id="26"/>
      <w:r w:rsidRPr="00851065">
        <w:t>ELECTRONIC QUESTION AND ANSWER PERIOD</w:t>
      </w:r>
      <w:bookmarkEnd w:id="27"/>
      <w:bookmarkEnd w:id="28"/>
    </w:p>
    <w:p w14:paraId="7DC45C55" w14:textId="77777777" w:rsidR="003A3A24" w:rsidRPr="00851065" w:rsidRDefault="003A3A24" w:rsidP="00851065">
      <w:pPr>
        <w:rPr>
          <w:rFonts w:eastAsia="MS Mincho"/>
        </w:rPr>
      </w:pPr>
    </w:p>
    <w:p w14:paraId="71171539" w14:textId="0444EEBB"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3BA5C62C" w:rsidR="003A3A24" w:rsidRPr="00851065" w:rsidRDefault="003A3A24" w:rsidP="00265393">
      <w:pPr>
        <w:numPr>
          <w:ilvl w:val="0"/>
          <w:numId w:val="14"/>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6518A284" w:rsidR="003A3A24" w:rsidRPr="00851065" w:rsidRDefault="003A3A24" w:rsidP="00265393">
      <w:pPr>
        <w:numPr>
          <w:ilvl w:val="0"/>
          <w:numId w:val="14"/>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F12641" w14:textId="77777777" w:rsidR="003A3A24" w:rsidRDefault="003A3A24" w:rsidP="00A9160A"/>
    <w:p w14:paraId="4B556F6B" w14:textId="6FF317B8"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0" w:history="1">
        <w:r w:rsidRPr="0087583C">
          <w:rPr>
            <w:rStyle w:val="Hyperlink"/>
            <w:rFonts w:eastAsiaTheme="minorHAnsi"/>
          </w:rPr>
          <w:t>NJSTART Vendor Support Page</w:t>
        </w:r>
      </w:hyperlink>
      <w:r w:rsidR="0087583C">
        <w:rPr>
          <w:rFonts w:eastAsiaTheme="minorHAnsi"/>
        </w:rPr>
        <w:t>.</w:t>
      </w:r>
      <w:r w:rsidRPr="00851065">
        <w:rPr>
          <w:rStyle w:val="Hyperlink"/>
          <w:rFonts w:eastAsiaTheme="minorHAnsi"/>
        </w:rPr>
        <w:t xml:space="preserve">  </w:t>
      </w:r>
    </w:p>
    <w:p w14:paraId="27A04AB1" w14:textId="77777777" w:rsidR="008A2EB0" w:rsidRPr="00EB648B" w:rsidRDefault="008A2EB0" w:rsidP="00A9160A"/>
    <w:p w14:paraId="4B5E3494" w14:textId="7858CC90" w:rsidR="003A3A24" w:rsidRPr="00851065" w:rsidRDefault="003A3A24" w:rsidP="00851065">
      <w:pPr>
        <w:rPr>
          <w:rFonts w:eastAsia="MS Mincho"/>
        </w:rPr>
      </w:pPr>
      <w:r w:rsidRPr="00851065">
        <w:rPr>
          <w:rFonts w:eastAsia="MS Mincho"/>
        </w:rPr>
        <w:lastRenderedPageBreak/>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w:t>
      </w:r>
      <w:r w:rsidR="00880074">
        <w:rPr>
          <w:rFonts w:eastAsia="MS Mincho"/>
        </w:rPr>
        <w:t>in person, by telephone or by e</w:t>
      </w:r>
      <w:r w:rsidRPr="00851065">
        <w:rPr>
          <w:rFonts w:eastAsia="MS Mincho"/>
        </w:rPr>
        <w:t xml:space="preserve">mail, concerning this </w:t>
      </w:r>
      <w:r w:rsidR="00CA116A" w:rsidRPr="00851065">
        <w:rPr>
          <w:rFonts w:eastAsia="MS Mincho"/>
        </w:rPr>
        <w:t>Bid Solicitation</w:t>
      </w:r>
      <w:r w:rsidR="009D5634">
        <w:rPr>
          <w:rFonts w:eastAsia="MS Mincho"/>
        </w:rPr>
        <w:t>, prior to the final award of the Blanket P.O.</w:t>
      </w:r>
    </w:p>
    <w:p w14:paraId="7813E828" w14:textId="77777777" w:rsidR="003A3A24" w:rsidRPr="00851065" w:rsidRDefault="003A3A24" w:rsidP="00851065">
      <w:pPr>
        <w:rPr>
          <w:rFonts w:eastAsia="MS Mincho"/>
        </w:rPr>
      </w:pPr>
    </w:p>
    <w:p w14:paraId="2EBE30EE" w14:textId="3B8A3F01"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14:paraId="5167F19A" w14:textId="77777777" w:rsidR="00E651D6" w:rsidRPr="00EB648B" w:rsidRDefault="00E651D6" w:rsidP="00A9160A">
      <w:bookmarkStart w:id="29" w:name="_1.3.3__Mandatory_Pre-Bid_Conference"/>
      <w:bookmarkStart w:id="30" w:name="_1.3.5__SUBMISSION_OF_BID_PROPOSAL"/>
      <w:bookmarkStart w:id="31" w:name="_1.3.2_SUBMISSION_OF_BID_PROPOSAL"/>
      <w:bookmarkEnd w:id="29"/>
      <w:bookmarkEnd w:id="30"/>
      <w:bookmarkEnd w:id="31"/>
    </w:p>
    <w:p w14:paraId="1BAC844E" w14:textId="45829B0B"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EA4FA14"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6FE02293" w:rsidR="00F9570B" w:rsidRPr="00851065" w:rsidRDefault="00F9570B" w:rsidP="00BB5A93">
      <w:pPr>
        <w:pStyle w:val="Heading3"/>
      </w:pPr>
      <w:bookmarkStart w:id="32" w:name="_SUBMISSION_OF_QUOTES"/>
      <w:bookmarkStart w:id="33" w:name="_Toc428533941"/>
      <w:bookmarkStart w:id="34" w:name="_Toc54703890"/>
      <w:bookmarkEnd w:id="32"/>
      <w:r w:rsidRPr="00851065">
        <w:t xml:space="preserve">SUBMISSION OF </w:t>
      </w:r>
      <w:r w:rsidR="00CE00E7">
        <w:t>QUOTE</w:t>
      </w:r>
      <w:r w:rsidR="00CA116A" w:rsidRPr="00851065">
        <w:t>S</w:t>
      </w:r>
      <w:bookmarkEnd w:id="33"/>
      <w:bookmarkEnd w:id="34"/>
    </w:p>
    <w:p w14:paraId="0E8E6E35" w14:textId="77777777" w:rsidR="00F9570B" w:rsidRPr="00F9570B" w:rsidRDefault="00F9570B" w:rsidP="00F9570B"/>
    <w:p w14:paraId="61A54F06" w14:textId="77777777" w:rsidR="00C82839" w:rsidRPr="00851065" w:rsidRDefault="00C82839" w:rsidP="00C82839">
      <w:pPr>
        <w:rPr>
          <w:ins w:id="35" w:author="Warren, Donald" w:date="2020-11-19T08:45:00Z"/>
          <w:rFonts w:eastAsia="MS Mincho"/>
        </w:rPr>
      </w:pPr>
      <w:ins w:id="36" w:author="Warren, Donald" w:date="2020-11-19T08:45:00Z">
        <w:r w:rsidRPr="00851065">
          <w:rPr>
            <w:rFonts w:eastAsia="MS Mincho"/>
          </w:rPr>
          <w:t xml:space="preserve">In order to be considered for award, the </w:t>
        </w:r>
        <w:r>
          <w:rPr>
            <w:rFonts w:eastAsia="MS Mincho"/>
          </w:rPr>
          <w:t>Quote</w:t>
        </w:r>
        <w:r w:rsidRPr="00851065">
          <w:rPr>
            <w:rFonts w:eastAsia="MS Mincho"/>
          </w:rPr>
          <w:t xml:space="preserve"> must be received by the Procurement Bureau of the Division at the appropriate location by the required time.  Vendors {Bidders} shall submit a </w:t>
        </w:r>
        <w:r>
          <w:rPr>
            <w:rFonts w:eastAsia="MS Mincho"/>
          </w:rPr>
          <w:t>Quote</w:t>
        </w:r>
        <w:r w:rsidRPr="00851065">
          <w:rPr>
            <w:rFonts w:eastAsia="MS Mincho"/>
          </w:rPr>
          <w:t xml:space="preserve"> electronically through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ins>
    </w:p>
    <w:p w14:paraId="1DD5793D" w14:textId="77777777" w:rsidR="00C82839" w:rsidRPr="00851065" w:rsidRDefault="00C82839" w:rsidP="00C82839">
      <w:pPr>
        <w:rPr>
          <w:ins w:id="37" w:author="Warren, Donald" w:date="2020-11-19T08:45:00Z"/>
          <w:color w:val="000000"/>
        </w:rPr>
      </w:pPr>
    </w:p>
    <w:p w14:paraId="2198EDC2" w14:textId="77777777" w:rsidR="00C82839" w:rsidRPr="005A365C" w:rsidRDefault="00C82839" w:rsidP="00C82839">
      <w:pPr>
        <w:ind w:right="108"/>
        <w:rPr>
          <w:ins w:id="38" w:author="Warren, Donald" w:date="2020-11-19T08:45:00Z"/>
          <w:rFonts w:eastAsia="MS Mincho"/>
          <w:u w:val="single"/>
        </w:rPr>
      </w:pPr>
      <w:ins w:id="39" w:author="Warren, Donald" w:date="2020-11-19T08:45:00Z">
        <w:r w:rsidRPr="005A365C">
          <w:rPr>
            <w:rFonts w:eastAsia="MS Mincho"/>
            <w:u w:val="single"/>
          </w:rPr>
          <w:t xml:space="preserve">THE DATE AND TIME OF THE QUOTE OPENING ARE INDICATED ON THE BID SOLICITATION COVER SHEET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ins>
    </w:p>
    <w:p w14:paraId="02E5E1BB" w14:textId="77777777" w:rsidR="00C82839" w:rsidRPr="005A365C" w:rsidRDefault="00C82839" w:rsidP="00C82839">
      <w:pPr>
        <w:rPr>
          <w:ins w:id="40" w:author="Warren, Donald" w:date="2020-11-19T08:45:00Z"/>
          <w:rFonts w:cs="Arial"/>
          <w:color w:val="000000" w:themeColor="text1"/>
          <w:szCs w:val="22"/>
          <w:u w:val="single"/>
        </w:rPr>
      </w:pPr>
    </w:p>
    <w:p w14:paraId="48116387" w14:textId="77777777" w:rsidR="00C82839" w:rsidRDefault="00C82839" w:rsidP="00C82839">
      <w:pPr>
        <w:rPr>
          <w:ins w:id="41" w:author="Warren, Donald" w:date="2020-11-19T08:45:00Z"/>
          <w:rFonts w:cs="Arial"/>
          <w:color w:val="000000" w:themeColor="text1"/>
          <w:szCs w:val="22"/>
          <w:u w:val="single"/>
        </w:rPr>
      </w:pPr>
      <w:ins w:id="42" w:author="Warren, Donald" w:date="2020-11-19T08:45:00Z">
        <w:r w:rsidRPr="005A365C">
          <w:rPr>
            <w:rFonts w:cs="Arial"/>
            <w:color w:val="000000" w:themeColor="text1"/>
            <w:szCs w:val="22"/>
            <w:u w:val="single"/>
          </w:rPr>
          <w:t xml:space="preserve">QUOTES WILL BE PUBLICLY OPENED AND ANNOUNCED BY TELEPHONE CONFERENCE ON THE DATE AND TIME OF THE QUOTE OPENING. </w:t>
        </w:r>
      </w:ins>
    </w:p>
    <w:p w14:paraId="5E240C68" w14:textId="77777777" w:rsidR="00C82839" w:rsidRPr="005A365C" w:rsidRDefault="00C82839" w:rsidP="00C82839">
      <w:pPr>
        <w:jc w:val="center"/>
        <w:rPr>
          <w:ins w:id="43" w:author="Warren, Donald" w:date="2020-11-19T08:45:00Z"/>
          <w:rFonts w:eastAsia="MS Mincho"/>
          <w:u w:val="single"/>
        </w:rPr>
      </w:pPr>
      <w:ins w:id="44" w:author="Warren, Donald" w:date="2020-11-19T08:45:00Z">
        <w:r w:rsidRPr="005A365C">
          <w:rPr>
            <w:rFonts w:cs="Arial"/>
            <w:color w:val="000000" w:themeColor="text1"/>
            <w:szCs w:val="22"/>
            <w:u w:val="single"/>
          </w:rPr>
          <w:t>(D</w:t>
        </w:r>
        <w:r w:rsidRPr="005A365C">
          <w:rPr>
            <w:rFonts w:cs="Arial"/>
            <w:color w:val="000000" w:themeColor="text1"/>
            <w:szCs w:val="22"/>
            <w:u w:val="single"/>
            <w:shd w:val="clear" w:color="auto" w:fill="FFFFFF"/>
          </w:rPr>
          <w:t>IAL-IN PHONE NUMBER: 888-204-5984 / ACCESS CODE: 2602305).</w:t>
        </w:r>
      </w:ins>
    </w:p>
    <w:p w14:paraId="27FCE4DF" w14:textId="77777777" w:rsidR="00C82839" w:rsidRPr="005A365C" w:rsidRDefault="00C82839" w:rsidP="00C82839">
      <w:pPr>
        <w:ind w:right="108"/>
        <w:rPr>
          <w:ins w:id="45" w:author="Warren, Donald" w:date="2020-11-19T08:45:00Z"/>
          <w:rFonts w:eastAsia="MS Mincho"/>
          <w:u w:val="single"/>
        </w:rPr>
      </w:pPr>
    </w:p>
    <w:p w14:paraId="2BE518DA" w14:textId="77777777" w:rsidR="00C82839" w:rsidRPr="005A365C" w:rsidRDefault="00C82839" w:rsidP="00C82839">
      <w:pPr>
        <w:ind w:right="108"/>
        <w:rPr>
          <w:ins w:id="46" w:author="Warren, Donald" w:date="2020-11-19T08:45:00Z"/>
          <w:rFonts w:eastAsia="MS Mincho"/>
          <w:u w:val="single"/>
        </w:rPr>
      </w:pPr>
      <w:ins w:id="47" w:author="Warren, Donald" w:date="2020-11-19T08:45:00Z">
        <w:r w:rsidRPr="005A365C">
          <w:rPr>
            <w:rFonts w:eastAsia="MS Mincho"/>
            <w:u w:val="single"/>
          </w:rPr>
          <w:t xml:space="preserve">IF THE QUOTE OPENING DEADLINE HAS BEEN REVISED, THE NEW QUOTE OPENING DEADLINE SHALL BE SHOWN ON THE POSTED BID AMENDMENT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ins>
    </w:p>
    <w:p w14:paraId="0EF734DF" w14:textId="77777777" w:rsidR="00C82839" w:rsidRPr="005A365C" w:rsidRDefault="00C82839" w:rsidP="00C82839">
      <w:pPr>
        <w:ind w:right="108"/>
        <w:rPr>
          <w:ins w:id="48" w:author="Warren, Donald" w:date="2020-11-19T08:45:00Z"/>
          <w:rFonts w:eastAsia="MS Mincho"/>
          <w:u w:val="single"/>
        </w:rPr>
      </w:pPr>
    </w:p>
    <w:p w14:paraId="3CB4020A" w14:textId="77777777" w:rsidR="00C82839" w:rsidRPr="005A365C" w:rsidRDefault="00C82839" w:rsidP="00C82839">
      <w:pPr>
        <w:ind w:right="108"/>
        <w:rPr>
          <w:ins w:id="49" w:author="Warren, Donald" w:date="2020-11-19T08:45:00Z"/>
          <w:rFonts w:eastAsia="MS Mincho"/>
          <w:u w:val="single"/>
        </w:rPr>
      </w:pPr>
      <w:ins w:id="50" w:author="Warren, Donald" w:date="2020-11-19T08:45:00Z">
        <w:r w:rsidRPr="005A365C">
          <w:rPr>
            <w:rFonts w:eastAsia="MS Mincho"/>
            <w:u w:val="single"/>
          </w:rPr>
          <w:t xml:space="preserve">QUOTES NOT RECEIVED PRIOR TO THE QUOTE OPENING DEADLINE SHALL BE REJECTED.  </w:t>
        </w:r>
      </w:ins>
    </w:p>
    <w:p w14:paraId="51CD71D4" w14:textId="77777777" w:rsidR="00C82839" w:rsidRDefault="00C82839" w:rsidP="00851065">
      <w:pPr>
        <w:rPr>
          <w:ins w:id="51" w:author="Warren, Donald" w:date="2020-11-19T08:45:00Z"/>
          <w:rFonts w:eastAsia="MS Mincho"/>
        </w:rPr>
      </w:pPr>
    </w:p>
    <w:p w14:paraId="5FBD24FE" w14:textId="456F16E0" w:rsidR="00544120" w:rsidDel="00C82839" w:rsidRDefault="00F9570B" w:rsidP="00851065">
      <w:pPr>
        <w:rPr>
          <w:del w:id="52" w:author="Warren, Donald" w:date="2020-11-19T08:44:00Z"/>
          <w:rFonts w:eastAsia="MS Mincho"/>
        </w:rPr>
      </w:pPr>
      <w:del w:id="53" w:author="Warren, Donald" w:date="2020-11-19T08:44:00Z">
        <w:r w:rsidRPr="00851065" w:rsidDel="00C82839">
          <w:rPr>
            <w:rFonts w:eastAsia="MS Mincho"/>
          </w:rPr>
          <w:delText xml:space="preserve">In order to be considered for award, the </w:delText>
        </w:r>
        <w:r w:rsidR="00CE00E7" w:rsidDel="00C82839">
          <w:rPr>
            <w:rFonts w:eastAsia="MS Mincho"/>
          </w:rPr>
          <w:delText>Quote</w:delText>
        </w:r>
        <w:r w:rsidR="00CA116A" w:rsidRPr="00851065" w:rsidDel="00C82839">
          <w:rPr>
            <w:rFonts w:eastAsia="MS Mincho"/>
          </w:rPr>
          <w:delText xml:space="preserve"> </w:delText>
        </w:r>
        <w:r w:rsidRPr="00851065" w:rsidDel="00C82839">
          <w:rPr>
            <w:rFonts w:eastAsia="MS Mincho"/>
          </w:rPr>
          <w:delText xml:space="preserve">must be received by the Procurement Bureau of the Division at the appropriate location by the required time.  </w:delText>
        </w:r>
      </w:del>
    </w:p>
    <w:p w14:paraId="4ED1968E" w14:textId="4E641E60" w:rsidR="00544120" w:rsidDel="00C82839" w:rsidRDefault="00544120" w:rsidP="00851065">
      <w:pPr>
        <w:rPr>
          <w:del w:id="54" w:author="Warren, Donald" w:date="2020-11-19T08:44:00Z"/>
          <w:rFonts w:eastAsia="MS Mincho"/>
        </w:rPr>
      </w:pPr>
    </w:p>
    <w:p w14:paraId="0926A992" w14:textId="2BBAC574" w:rsidR="00397AC3" w:rsidRPr="00851065" w:rsidDel="00C82839" w:rsidRDefault="00526170" w:rsidP="00851065">
      <w:pPr>
        <w:rPr>
          <w:del w:id="55" w:author="Warren, Donald" w:date="2020-11-19T08:44:00Z"/>
          <w:rFonts w:eastAsia="MS Mincho"/>
        </w:rPr>
      </w:pPr>
      <w:del w:id="56" w:author="Warren, Donald" w:date="2020-11-19T08:44:00Z">
        <w:r w:rsidRPr="00851065" w:rsidDel="00C82839">
          <w:rPr>
            <w:rFonts w:eastAsia="MS Mincho"/>
          </w:rPr>
          <w:delText xml:space="preserve">Vendors </w:delText>
        </w:r>
        <w:r w:rsidR="00DE7682" w:rsidRPr="00851065" w:rsidDel="00C82839">
          <w:rPr>
            <w:rFonts w:eastAsia="MS Mincho"/>
          </w:rPr>
          <w:delText>{</w:delText>
        </w:r>
        <w:r w:rsidRPr="00851065" w:rsidDel="00C82839">
          <w:rPr>
            <w:rFonts w:eastAsia="MS Mincho"/>
          </w:rPr>
          <w:delText>Bidders</w:delText>
        </w:r>
        <w:r w:rsidR="00DE7682" w:rsidRPr="00851065" w:rsidDel="00C82839">
          <w:rPr>
            <w:rFonts w:eastAsia="MS Mincho"/>
          </w:rPr>
          <w:delText>}</w:delText>
        </w:r>
        <w:r w:rsidR="008E24C3" w:rsidRPr="00851065" w:rsidDel="00C82839">
          <w:rPr>
            <w:rFonts w:eastAsia="MS Mincho"/>
          </w:rPr>
          <w:delText xml:space="preserve"> </w:delText>
        </w:r>
        <w:r w:rsidR="00B90662" w:rsidRPr="00851065" w:rsidDel="00C82839">
          <w:rPr>
            <w:rFonts w:eastAsia="MS Mincho"/>
          </w:rPr>
          <w:delText>shall</w:delText>
        </w:r>
        <w:r w:rsidR="000E7515" w:rsidRPr="00851065" w:rsidDel="00C82839">
          <w:rPr>
            <w:rFonts w:eastAsia="MS Mincho"/>
          </w:rPr>
          <w:delText xml:space="preserve"> submit a </w:delText>
        </w:r>
        <w:r w:rsidR="00CE00E7" w:rsidDel="00C82839">
          <w:rPr>
            <w:rFonts w:eastAsia="MS Mincho"/>
          </w:rPr>
          <w:delText>Quote</w:delText>
        </w:r>
        <w:r w:rsidR="000E7515" w:rsidRPr="00851065" w:rsidDel="00C82839">
          <w:rPr>
            <w:rFonts w:eastAsia="MS Mincho"/>
          </w:rPr>
          <w:delText xml:space="preserve"> electronically</w:delText>
        </w:r>
        <w:r w:rsidR="00CA116A" w:rsidRPr="00851065" w:rsidDel="00C82839">
          <w:rPr>
            <w:rFonts w:eastAsia="MS Mincho"/>
          </w:rPr>
          <w:delText xml:space="preserve"> through </w:delText>
        </w:r>
        <w:r w:rsidR="00CA116A" w:rsidRPr="00A6462B" w:rsidDel="00C82839">
          <w:rPr>
            <w:rStyle w:val="IntenseEmphasis"/>
            <w:rFonts w:eastAsia="MS Mincho" w:cs="Arial"/>
            <w:color w:val="00B050"/>
          </w:rPr>
          <w:delText>NJ</w:delText>
        </w:r>
        <w:r w:rsidR="00CA116A" w:rsidRPr="00A6462B" w:rsidDel="00C82839">
          <w:rPr>
            <w:rStyle w:val="IntenseEmphasis"/>
            <w:rFonts w:eastAsia="MS Mincho" w:cs="Arial"/>
            <w:color w:val="0070C0"/>
          </w:rPr>
          <w:delText>START</w:delText>
        </w:r>
        <w:r w:rsidR="000E7515" w:rsidRPr="00851065" w:rsidDel="00C82839">
          <w:rPr>
            <w:rFonts w:eastAsia="MS Mincho"/>
          </w:rPr>
          <w:delText xml:space="preserve">. </w:delText>
        </w:r>
      </w:del>
    </w:p>
    <w:p w14:paraId="3143C633" w14:textId="3735B3CE" w:rsidR="00F9570B" w:rsidRPr="00851065" w:rsidDel="00C82839" w:rsidRDefault="00F9570B" w:rsidP="00851065">
      <w:pPr>
        <w:rPr>
          <w:del w:id="57" w:author="Warren, Donald" w:date="2020-11-19T08:44:00Z"/>
          <w:color w:val="000000"/>
        </w:rPr>
      </w:pPr>
    </w:p>
    <w:p w14:paraId="61031DD9" w14:textId="539FB372" w:rsidR="00F004D7" w:rsidDel="00C82839" w:rsidRDefault="00CE00E7" w:rsidP="00851065">
      <w:pPr>
        <w:ind w:right="108"/>
        <w:rPr>
          <w:del w:id="58" w:author="Warren, Donald" w:date="2020-11-19T08:44:00Z"/>
          <w:rFonts w:eastAsia="MS Mincho"/>
          <w:b/>
          <w:u w:val="single"/>
        </w:rPr>
      </w:pPr>
      <w:del w:id="59" w:author="Warren, Donald" w:date="2020-11-19T08:44:00Z">
        <w:r w:rsidDel="00C82839">
          <w:rPr>
            <w:rFonts w:eastAsia="MS Mincho"/>
            <w:b/>
            <w:u w:val="single"/>
          </w:rPr>
          <w:delText>QUOTE</w:delText>
        </w:r>
        <w:r w:rsidR="00CA116A" w:rsidRPr="00851065" w:rsidDel="00C82839">
          <w:rPr>
            <w:rFonts w:eastAsia="MS Mincho"/>
            <w:b/>
            <w:u w:val="single"/>
          </w:rPr>
          <w:delText xml:space="preserve">S </w:delText>
        </w:r>
        <w:r w:rsidR="00F9570B" w:rsidRPr="00851065" w:rsidDel="00C82839">
          <w:rPr>
            <w:rFonts w:eastAsia="MS Mincho"/>
            <w:b/>
            <w:u w:val="single"/>
          </w:rPr>
          <w:delText xml:space="preserve">NOT RECEIVED </w:delText>
        </w:r>
        <w:r w:rsidR="00B90662" w:rsidRPr="00851065" w:rsidDel="00C82839">
          <w:rPr>
            <w:rFonts w:eastAsia="MS Mincho"/>
            <w:b/>
            <w:u w:val="single"/>
          </w:rPr>
          <w:delText xml:space="preserve">PRIOR TO THE </w:delText>
        </w:r>
        <w:r w:rsidDel="00C82839">
          <w:rPr>
            <w:rFonts w:eastAsia="MS Mincho"/>
            <w:b/>
            <w:u w:val="single"/>
          </w:rPr>
          <w:delText>QUOTE</w:delText>
        </w:r>
        <w:r w:rsidR="000D4025" w:rsidRPr="00851065" w:rsidDel="00C82839">
          <w:rPr>
            <w:rFonts w:eastAsia="MS Mincho"/>
            <w:b/>
            <w:u w:val="single"/>
          </w:rPr>
          <w:delText xml:space="preserve"> </w:delText>
        </w:r>
        <w:r w:rsidR="00B90662" w:rsidRPr="00851065" w:rsidDel="00C82839">
          <w:rPr>
            <w:rFonts w:eastAsia="MS Mincho"/>
            <w:b/>
            <w:u w:val="single"/>
          </w:rPr>
          <w:delText>OPENING DEADLINE</w:delText>
        </w:r>
        <w:r w:rsidR="00F9570B" w:rsidRPr="00851065" w:rsidDel="00C82839">
          <w:rPr>
            <w:rFonts w:eastAsia="MS Mincho"/>
            <w:b/>
            <w:u w:val="single"/>
          </w:rPr>
          <w:delText xml:space="preserve"> </w:delText>
        </w:r>
        <w:r w:rsidR="00B90662" w:rsidRPr="00851065" w:rsidDel="00C82839">
          <w:rPr>
            <w:rFonts w:eastAsia="MS Mincho"/>
            <w:b/>
            <w:u w:val="single"/>
          </w:rPr>
          <w:delText>SHALL</w:delText>
        </w:r>
        <w:r w:rsidR="00F9570B" w:rsidRPr="00851065" w:rsidDel="00C82839">
          <w:rPr>
            <w:rFonts w:eastAsia="MS Mincho"/>
            <w:b/>
            <w:u w:val="single"/>
          </w:rPr>
          <w:delText xml:space="preserve"> BE REJECTED.  THE DATE AND TIME </w:delText>
        </w:r>
        <w:r w:rsidR="00B90662" w:rsidRPr="00851065" w:rsidDel="00C82839">
          <w:rPr>
            <w:rFonts w:eastAsia="MS Mincho"/>
            <w:b/>
            <w:u w:val="single"/>
          </w:rPr>
          <w:delText xml:space="preserve">OF THE </w:delText>
        </w:r>
        <w:r w:rsidDel="00C82839">
          <w:rPr>
            <w:rFonts w:eastAsia="MS Mincho"/>
            <w:b/>
            <w:u w:val="single"/>
          </w:rPr>
          <w:delText>QUOTE</w:delText>
        </w:r>
        <w:r w:rsidR="00B90662" w:rsidRPr="00851065" w:rsidDel="00C82839">
          <w:rPr>
            <w:rFonts w:eastAsia="MS Mincho"/>
            <w:b/>
            <w:u w:val="single"/>
          </w:rPr>
          <w:delText xml:space="preserve"> OPENING </w:delText>
        </w:r>
        <w:r w:rsidR="00FF5DE3" w:rsidDel="00C82839">
          <w:rPr>
            <w:rFonts w:eastAsia="MS Mincho"/>
            <w:b/>
            <w:u w:val="single"/>
          </w:rPr>
          <w:delText>ARE</w:delText>
        </w:r>
        <w:r w:rsidR="00FF5DE3" w:rsidRPr="00851065" w:rsidDel="00C82839">
          <w:rPr>
            <w:rFonts w:eastAsia="MS Mincho"/>
            <w:b/>
            <w:u w:val="single"/>
          </w:rPr>
          <w:delText xml:space="preserve"> </w:delText>
        </w:r>
        <w:r w:rsidR="00F9570B" w:rsidRPr="00851065" w:rsidDel="00C82839">
          <w:rPr>
            <w:rFonts w:eastAsia="MS Mincho"/>
            <w:b/>
            <w:u w:val="single"/>
          </w:rPr>
          <w:delText xml:space="preserve">INDICATED ON THE </w:delText>
        </w:r>
        <w:r w:rsidR="00CA116A" w:rsidRPr="00851065" w:rsidDel="00C82839">
          <w:rPr>
            <w:rFonts w:eastAsia="MS Mincho"/>
            <w:b/>
            <w:u w:val="single"/>
          </w:rPr>
          <w:delText xml:space="preserve">BID SOLICITATION </w:delText>
        </w:r>
        <w:r w:rsidR="00F9570B" w:rsidRPr="00851065" w:rsidDel="00C82839">
          <w:rPr>
            <w:rFonts w:eastAsia="MS Mincho"/>
            <w:b/>
            <w:u w:val="single"/>
          </w:rPr>
          <w:delText>COVER SHEET</w:delText>
        </w:r>
        <w:r w:rsidR="00F004D7" w:rsidDel="00C82839">
          <w:rPr>
            <w:rFonts w:eastAsia="MS Mincho"/>
            <w:b/>
            <w:u w:val="single"/>
          </w:rPr>
          <w:delText xml:space="preserve"> </w:delText>
        </w:r>
        <w:r w:rsidR="00F004D7" w:rsidRPr="00F004D7" w:rsidDel="00C82839">
          <w:rPr>
            <w:rFonts w:eastAsia="MS Mincho"/>
            <w:b/>
            <w:u w:val="single"/>
          </w:rPr>
          <w:delText xml:space="preserve">AND ON THE “SUMMARY” TAB OF THE BID SOLICITATION WEBPAGE WITHIN </w:delText>
        </w:r>
        <w:r w:rsidR="00CC0CC3" w:rsidRPr="00DF5D76" w:rsidDel="00C82839">
          <w:rPr>
            <w:rStyle w:val="IntenseEmphasis"/>
            <w:rFonts w:eastAsia="MS Mincho" w:cs="Arial"/>
            <w:color w:val="00B050"/>
            <w:u w:val="single"/>
          </w:rPr>
          <w:delText>NJ</w:delText>
        </w:r>
        <w:r w:rsidR="00CC0CC3" w:rsidRPr="00DF5D76" w:rsidDel="00C82839">
          <w:rPr>
            <w:rStyle w:val="IntenseEmphasis"/>
            <w:rFonts w:eastAsia="MS Mincho" w:cs="Arial"/>
            <w:color w:val="0070C0"/>
            <w:u w:val="single"/>
          </w:rPr>
          <w:delText>START</w:delText>
        </w:r>
        <w:r w:rsidR="00F004D7" w:rsidDel="00C82839">
          <w:rPr>
            <w:rFonts w:eastAsia="MS Mincho"/>
            <w:b/>
            <w:u w:val="single"/>
          </w:rPr>
          <w:delText xml:space="preserve">.  </w:delText>
        </w:r>
      </w:del>
    </w:p>
    <w:p w14:paraId="5402C58A" w14:textId="30B3FA4D" w:rsidR="00F004D7" w:rsidDel="00C82839" w:rsidRDefault="00F004D7" w:rsidP="00851065">
      <w:pPr>
        <w:ind w:right="108"/>
        <w:rPr>
          <w:del w:id="60" w:author="Warren, Donald" w:date="2020-11-19T08:44:00Z"/>
          <w:rFonts w:eastAsia="MS Mincho"/>
          <w:b/>
          <w:u w:val="single"/>
        </w:rPr>
      </w:pPr>
    </w:p>
    <w:p w14:paraId="10175824" w14:textId="5FF15BBA" w:rsidR="00F9570B" w:rsidDel="00C82839" w:rsidRDefault="002B43BA" w:rsidP="00851065">
      <w:pPr>
        <w:ind w:right="108"/>
        <w:rPr>
          <w:del w:id="61" w:author="Warren, Donald" w:date="2020-11-19T08:44:00Z"/>
          <w:rFonts w:eastAsia="MS Mincho"/>
          <w:b/>
          <w:u w:val="single"/>
        </w:rPr>
      </w:pPr>
      <w:del w:id="62" w:author="Warren, Donald" w:date="2020-11-19T08:44:00Z">
        <w:r w:rsidDel="00C82839">
          <w:rPr>
            <w:rFonts w:eastAsia="MS Mincho"/>
            <w:b/>
            <w:u w:val="single"/>
          </w:rPr>
          <w:delText xml:space="preserve">IF </w:delText>
        </w:r>
        <w:r w:rsidR="00F004D7" w:rsidDel="00C82839">
          <w:rPr>
            <w:rFonts w:eastAsia="MS Mincho"/>
            <w:b/>
            <w:u w:val="single"/>
          </w:rPr>
          <w:delText xml:space="preserve">THE </w:delText>
        </w:r>
        <w:r w:rsidR="00F004D7" w:rsidRPr="00F004D7" w:rsidDel="00C82839">
          <w:rPr>
            <w:rFonts w:eastAsia="MS Mincho"/>
            <w:b/>
            <w:u w:val="single"/>
          </w:rPr>
          <w:delText xml:space="preserve">QUOTE OPENING DEADLINE </w:delText>
        </w:r>
        <w:r w:rsidR="00F004D7" w:rsidDel="00C82839">
          <w:rPr>
            <w:rFonts w:eastAsia="MS Mincho"/>
            <w:b/>
            <w:u w:val="single"/>
          </w:rPr>
          <w:delText xml:space="preserve">HAS BEEN </w:delText>
        </w:r>
        <w:r w:rsidR="00431A04" w:rsidDel="00C82839">
          <w:rPr>
            <w:rFonts w:eastAsia="MS Mincho"/>
            <w:b/>
            <w:u w:val="single"/>
          </w:rPr>
          <w:delText>REVISED, THE NEW</w:delText>
        </w:r>
        <w:r w:rsidR="00431A04" w:rsidRPr="00431A04" w:rsidDel="00C82839">
          <w:rPr>
            <w:rFonts w:eastAsia="MS Mincho"/>
            <w:b/>
            <w:u w:val="single"/>
          </w:rPr>
          <w:delText xml:space="preserve"> QUOTE OPENING DEADLINE</w:delText>
        </w:r>
        <w:r w:rsidR="00431A04" w:rsidDel="00C82839">
          <w:rPr>
            <w:rFonts w:eastAsia="MS Mincho"/>
            <w:b/>
            <w:u w:val="single"/>
          </w:rPr>
          <w:delText xml:space="preserve"> SHALL BE SHOWN ON </w:delText>
        </w:r>
        <w:r w:rsidR="00F004D7" w:rsidDel="00C82839">
          <w:rPr>
            <w:rFonts w:eastAsia="MS Mincho"/>
            <w:b/>
            <w:u w:val="single"/>
          </w:rPr>
          <w:delText xml:space="preserve">THE </w:delText>
        </w:r>
        <w:r w:rsidDel="00C82839">
          <w:rPr>
            <w:rFonts w:eastAsia="MS Mincho"/>
            <w:b/>
            <w:u w:val="single"/>
          </w:rPr>
          <w:delText xml:space="preserve">POSTED BID AMENDMENT </w:delText>
        </w:r>
        <w:r w:rsidR="00F9570B" w:rsidRPr="00851065" w:rsidDel="00C82839">
          <w:rPr>
            <w:rFonts w:eastAsia="MS Mincho"/>
            <w:b/>
            <w:u w:val="single"/>
          </w:rPr>
          <w:delText xml:space="preserve">AND </w:delText>
        </w:r>
        <w:r w:rsidR="00F004D7" w:rsidDel="00C82839">
          <w:rPr>
            <w:rFonts w:eastAsia="MS Mincho"/>
            <w:b/>
            <w:u w:val="single"/>
          </w:rPr>
          <w:delText>O</w:delText>
        </w:r>
        <w:r w:rsidR="00F9570B" w:rsidRPr="00851065" w:rsidDel="00C82839">
          <w:rPr>
            <w:rFonts w:eastAsia="MS Mincho"/>
            <w:b/>
            <w:u w:val="single"/>
          </w:rPr>
          <w:delText xml:space="preserve">N THE </w:delText>
        </w:r>
        <w:r w:rsidR="008A2EB0" w:rsidRPr="00851065" w:rsidDel="00C82839">
          <w:rPr>
            <w:rFonts w:eastAsia="MS Mincho"/>
            <w:b/>
            <w:u w:val="single"/>
          </w:rPr>
          <w:delText xml:space="preserve">“SUMMARY” </w:delText>
        </w:r>
        <w:r w:rsidR="00524AFF" w:rsidDel="00C82839">
          <w:rPr>
            <w:rFonts w:eastAsia="MS Mincho"/>
            <w:b/>
            <w:u w:val="single"/>
          </w:rPr>
          <w:delText xml:space="preserve">TAB </w:delText>
        </w:r>
        <w:r w:rsidR="008A2EB0" w:rsidRPr="00851065" w:rsidDel="00C82839">
          <w:rPr>
            <w:rFonts w:eastAsia="MS Mincho"/>
            <w:b/>
            <w:u w:val="single"/>
          </w:rPr>
          <w:delText>OF</w:delText>
        </w:r>
        <w:r w:rsidR="00F9570B" w:rsidRPr="00851065" w:rsidDel="00C82839">
          <w:rPr>
            <w:rFonts w:eastAsia="MS Mincho"/>
            <w:b/>
            <w:u w:val="single"/>
          </w:rPr>
          <w:delText xml:space="preserve"> THE </w:delText>
        </w:r>
        <w:r w:rsidR="00CA116A" w:rsidRPr="00851065" w:rsidDel="00C82839">
          <w:rPr>
            <w:rFonts w:eastAsia="MS Mincho"/>
            <w:b/>
            <w:u w:val="single"/>
          </w:rPr>
          <w:delText xml:space="preserve">BID </w:delText>
        </w:r>
        <w:r w:rsidR="0069251C" w:rsidRPr="00851065" w:rsidDel="00C82839">
          <w:rPr>
            <w:rFonts w:eastAsia="MS Mincho"/>
            <w:b/>
            <w:u w:val="single"/>
          </w:rPr>
          <w:delText>SOLICITATION</w:delText>
        </w:r>
        <w:r w:rsidR="00524AFF" w:rsidDel="00C82839">
          <w:rPr>
            <w:rFonts w:eastAsia="MS Mincho"/>
            <w:b/>
            <w:u w:val="single"/>
          </w:rPr>
          <w:delText xml:space="preserve"> WEBPAGE</w:delText>
        </w:r>
        <w:r w:rsidR="00351230" w:rsidDel="00C82839">
          <w:rPr>
            <w:rFonts w:eastAsia="MS Mincho"/>
            <w:b/>
            <w:u w:val="single"/>
          </w:rPr>
          <w:delText xml:space="preserve"> </w:delText>
        </w:r>
        <w:r w:rsidR="00524AFF" w:rsidDel="00C82839">
          <w:rPr>
            <w:rFonts w:eastAsia="MS Mincho"/>
            <w:b/>
            <w:u w:val="single"/>
          </w:rPr>
          <w:delText>WITH</w:delText>
        </w:r>
        <w:r w:rsidR="00F9570B" w:rsidRPr="00851065" w:rsidDel="00C82839">
          <w:rPr>
            <w:rFonts w:eastAsia="MS Mincho"/>
            <w:b/>
            <w:u w:val="single"/>
          </w:rPr>
          <w:delText xml:space="preserve">IN </w:delText>
        </w:r>
        <w:r w:rsidR="00F9570B" w:rsidRPr="00DF5D76" w:rsidDel="00C82839">
          <w:rPr>
            <w:rStyle w:val="IntenseEmphasis"/>
            <w:rFonts w:eastAsia="MS Mincho" w:cs="Arial"/>
            <w:color w:val="00B050"/>
            <w:u w:val="single"/>
          </w:rPr>
          <w:delText>NJ</w:delText>
        </w:r>
        <w:r w:rsidR="00F9570B" w:rsidRPr="00DF5D76" w:rsidDel="00C82839">
          <w:rPr>
            <w:rStyle w:val="IntenseEmphasis"/>
            <w:rFonts w:eastAsia="MS Mincho" w:cs="Arial"/>
            <w:color w:val="0070C0"/>
            <w:u w:val="single"/>
          </w:rPr>
          <w:delText>START</w:delText>
        </w:r>
        <w:r w:rsidR="00F9570B" w:rsidRPr="00DF5D76" w:rsidDel="00C82839">
          <w:rPr>
            <w:rFonts w:eastAsia="MS Mincho"/>
            <w:b/>
            <w:u w:val="single"/>
          </w:rPr>
          <w:delText xml:space="preserve">. </w:delText>
        </w:r>
      </w:del>
    </w:p>
    <w:p w14:paraId="0D029002" w14:textId="4958E51B" w:rsidR="00FC3B70" w:rsidRPr="00851065" w:rsidDel="00C82839" w:rsidRDefault="00FC3B70" w:rsidP="00851065">
      <w:pPr>
        <w:ind w:right="108"/>
        <w:rPr>
          <w:del w:id="63" w:author="Warren, Donald" w:date="2020-11-19T08:44:00Z"/>
          <w:rFonts w:eastAsia="MS Mincho"/>
          <w:b/>
          <w:u w:val="single"/>
        </w:rPr>
      </w:pPr>
    </w:p>
    <w:p w14:paraId="078873FF" w14:textId="46BAC9D6" w:rsidR="00B94FDE" w:rsidDel="00C82839" w:rsidRDefault="00544120" w:rsidP="00851065">
      <w:pPr>
        <w:rPr>
          <w:del w:id="64" w:author="Warren, Donald" w:date="2020-11-19T08:44:00Z"/>
          <w:rFonts w:eastAsia="MS Mincho"/>
        </w:rPr>
      </w:pPr>
      <w:del w:id="65" w:author="Warren, Donald" w:date="2020-11-19T08:44:00Z">
        <w:r w:rsidDel="00C82839">
          <w:rPr>
            <w:rFonts w:eastAsia="MS Mincho"/>
          </w:rPr>
          <w:delText>I</w:delText>
        </w:r>
        <w:r w:rsidR="00F9570B" w:rsidRPr="00851065" w:rsidDel="00C82839">
          <w:rPr>
            <w:rFonts w:eastAsia="MS Mincho"/>
          </w:rPr>
          <w:delText xml:space="preserve">nquiries concerning </w:delText>
        </w:r>
        <w:r w:rsidR="00037DE5" w:rsidDel="00C82839">
          <w:rPr>
            <w:rFonts w:eastAsia="MS Mincho"/>
          </w:rPr>
          <w:delText xml:space="preserve">the use of </w:delText>
        </w:r>
        <w:r w:rsidR="00FC3B70" w:rsidRPr="00A6462B" w:rsidDel="00C82839">
          <w:rPr>
            <w:rStyle w:val="IntenseEmphasis"/>
            <w:rFonts w:eastAsia="MS Mincho" w:cs="Arial"/>
            <w:color w:val="00B050"/>
          </w:rPr>
          <w:delText>NJ</w:delText>
        </w:r>
        <w:r w:rsidR="00FC3B70" w:rsidRPr="00A6462B" w:rsidDel="00C82839">
          <w:rPr>
            <w:rStyle w:val="IntenseEmphasis"/>
            <w:rFonts w:eastAsia="MS Mincho" w:cs="Arial"/>
            <w:color w:val="0070C0"/>
          </w:rPr>
          <w:delText>START</w:delText>
        </w:r>
        <w:r w:rsidR="00037DE5" w:rsidDel="00C82839">
          <w:rPr>
            <w:rFonts w:eastAsia="MS Mincho"/>
          </w:rPr>
          <w:delText xml:space="preserve"> </w:delText>
        </w:r>
        <w:r w:rsidR="00F9570B" w:rsidRPr="00851065" w:rsidDel="00C82839">
          <w:rPr>
            <w:rFonts w:eastAsia="MS Mincho"/>
          </w:rPr>
          <w:delText xml:space="preserve">may be directed to </w:delText>
        </w:r>
        <w:r w:rsidR="00544F51" w:rsidDel="00C82839">
          <w:fldChar w:fldCharType="begin"/>
        </w:r>
        <w:r w:rsidR="00544F51" w:rsidDel="00C82839">
          <w:delInstrText xml:space="preserve"> HYPERLINK "mailto:njstart@treas.nj.gov" </w:delInstrText>
        </w:r>
        <w:r w:rsidR="00544F51" w:rsidDel="00C82839">
          <w:fldChar w:fldCharType="separate"/>
        </w:r>
        <w:r w:rsidR="00E147C5" w:rsidRPr="007D2F00" w:rsidDel="00C82839">
          <w:rPr>
            <w:rStyle w:val="Hyperlink"/>
            <w:rFonts w:eastAsia="MS Mincho"/>
          </w:rPr>
          <w:delText>njstart@treas.nj.gov</w:delText>
        </w:r>
        <w:r w:rsidR="00544F51" w:rsidDel="00C82839">
          <w:rPr>
            <w:rStyle w:val="Hyperlink"/>
            <w:rFonts w:eastAsia="MS Mincho"/>
          </w:rPr>
          <w:fldChar w:fldCharType="end"/>
        </w:r>
        <w:r w:rsidR="00E147C5" w:rsidRPr="00602528" w:rsidDel="00C82839">
          <w:rPr>
            <w:rFonts w:eastAsia="MS Mincho"/>
          </w:rPr>
          <w:delText>.</w:delText>
        </w:r>
        <w:r w:rsidR="00E147C5" w:rsidRPr="00152AB6" w:rsidDel="00C82839">
          <w:rPr>
            <w:rFonts w:eastAsia="MS Mincho"/>
          </w:rPr>
          <w:delText xml:space="preserve"> </w:delText>
        </w:r>
        <w:r w:rsidR="0040318B" w:rsidDel="00C82839">
          <w:rPr>
            <w:rFonts w:eastAsia="MS Mincho"/>
          </w:rPr>
          <w:delText xml:space="preserve"> </w:delText>
        </w:r>
      </w:del>
    </w:p>
    <w:p w14:paraId="00C566A8" w14:textId="092FEF27" w:rsidR="00B94FDE" w:rsidDel="00C82839" w:rsidRDefault="00D445EF" w:rsidP="00851065">
      <w:pPr>
        <w:rPr>
          <w:del w:id="66" w:author="Warren, Donald" w:date="2020-11-19T08:44:00Z"/>
          <w:rFonts w:eastAsia="MS Mincho"/>
        </w:rPr>
      </w:pPr>
      <w:del w:id="67" w:author="Warren, Donald" w:date="2020-11-19T08:44:00Z">
        <w:r w:rsidDel="00C82839">
          <w:rPr>
            <w:rFonts w:eastAsia="MS Mincho"/>
          </w:rPr>
          <w:delText xml:space="preserve">  </w:delText>
        </w:r>
      </w:del>
    </w:p>
    <w:p w14:paraId="3D2A73D0" w14:textId="76A162BF" w:rsidR="00F9570B" w:rsidRPr="00851065" w:rsidDel="00C82839" w:rsidRDefault="00F07533" w:rsidP="00851065">
      <w:pPr>
        <w:rPr>
          <w:del w:id="68" w:author="Warren, Donald" w:date="2020-11-19T08:44:00Z"/>
          <w:rFonts w:eastAsia="MS Mincho"/>
        </w:rPr>
      </w:pPr>
      <w:del w:id="69" w:author="Warren, Donald" w:date="2020-11-19T08:44:00Z">
        <w:r w:rsidRPr="00851065" w:rsidDel="00C82839">
          <w:rPr>
            <w:rFonts w:eastAsia="MS Mincho"/>
          </w:rPr>
          <w:lastRenderedPageBreak/>
          <w:delText>The</w:delText>
        </w:r>
        <w:r w:rsidR="00D05171" w:rsidDel="00C82839">
          <w:rPr>
            <w:rFonts w:eastAsia="MS Mincho"/>
          </w:rPr>
          <w:delText xml:space="preserve"> Division</w:delText>
        </w:r>
        <w:r w:rsidR="00F9570B" w:rsidRPr="00851065" w:rsidDel="00C82839">
          <w:rPr>
            <w:rFonts w:eastAsia="MS Mincho"/>
          </w:rPr>
          <w:delText xml:space="preserve"> will not respond to substantive questions related to the </w:delText>
        </w:r>
        <w:r w:rsidR="00CA116A" w:rsidRPr="00851065" w:rsidDel="00C82839">
          <w:rPr>
            <w:rFonts w:eastAsia="MS Mincho"/>
          </w:rPr>
          <w:delText xml:space="preserve">Bid </w:delText>
        </w:r>
        <w:r w:rsidR="00431D84" w:rsidRPr="00851065" w:rsidDel="00C82839">
          <w:rPr>
            <w:rFonts w:eastAsia="MS Mincho"/>
          </w:rPr>
          <w:delText xml:space="preserve">Solicitation </w:delText>
        </w:r>
        <w:r w:rsidR="00F9570B" w:rsidRPr="00851065" w:rsidDel="00C82839">
          <w:rPr>
            <w:rFonts w:eastAsia="MS Mincho"/>
          </w:rPr>
          <w:delText xml:space="preserve">or any other </w:delText>
        </w:r>
        <w:r w:rsidR="001D2ACC" w:rsidDel="00C82839">
          <w:rPr>
            <w:rFonts w:eastAsia="MS Mincho"/>
          </w:rPr>
          <w:delText>Blanket P.O.</w:delText>
        </w:r>
        <w:r w:rsidR="00CA116A" w:rsidRPr="00851065" w:rsidDel="00C82839">
          <w:rPr>
            <w:rFonts w:eastAsia="MS Mincho"/>
          </w:rPr>
          <w:delText xml:space="preserve"> </w:delText>
        </w:r>
        <w:r w:rsidR="00880074" w:rsidDel="00C82839">
          <w:rPr>
            <w:rFonts w:eastAsia="MS Mincho"/>
          </w:rPr>
          <w:delText>via this e</w:delText>
        </w:r>
        <w:r w:rsidR="00F9570B" w:rsidRPr="00851065" w:rsidDel="00C82839">
          <w:rPr>
            <w:rFonts w:eastAsia="MS Mincho"/>
          </w:rPr>
          <w:delText>mail address.</w:delText>
        </w:r>
        <w:r w:rsidR="00B94FDE" w:rsidRPr="00B94FDE" w:rsidDel="00C82839">
          <w:rPr>
            <w:rFonts w:eastAsia="MS Mincho"/>
          </w:rPr>
          <w:delText xml:space="preserve"> </w:delText>
        </w:r>
        <w:r w:rsidR="00B94FDE" w:rsidDel="00C82839">
          <w:rPr>
            <w:rFonts w:eastAsia="MS Mincho"/>
          </w:rPr>
          <w:delText>For inquir</w:delText>
        </w:r>
        <w:r w:rsidR="00307819" w:rsidDel="00C82839">
          <w:rPr>
            <w:rFonts w:eastAsia="MS Mincho"/>
          </w:rPr>
          <w:delText>i</w:delText>
        </w:r>
        <w:r w:rsidR="00B94FDE" w:rsidDel="00C82839">
          <w:rPr>
            <w:rFonts w:eastAsia="MS Mincho"/>
          </w:rPr>
          <w:delText xml:space="preserve">es related to substantive questions refer to </w:delText>
        </w:r>
        <w:r w:rsidR="00B94FDE" w:rsidRPr="0038283F" w:rsidDel="00C82839">
          <w:rPr>
            <w:rFonts w:eastAsia="MS Mincho"/>
            <w:highlight w:val="lightGray"/>
          </w:rPr>
          <w:delText>Section 1.3.1</w:delText>
        </w:r>
        <w:r w:rsidR="00B94FDE" w:rsidDel="00C82839">
          <w:rPr>
            <w:rFonts w:eastAsia="MS Mincho"/>
          </w:rPr>
          <w:delText xml:space="preserve"> (Electronic Question and Answer Period).</w:delText>
        </w:r>
      </w:del>
    </w:p>
    <w:p w14:paraId="5177C1C5" w14:textId="77777777" w:rsidR="00C82839" w:rsidRDefault="00C82839" w:rsidP="00EC7B0A">
      <w:pPr>
        <w:pStyle w:val="BodyText3"/>
        <w:rPr>
          <w:b/>
          <w:bCs/>
          <w:highlight w:val="green"/>
        </w:rPr>
      </w:pPr>
    </w:p>
    <w:p w14:paraId="2B1C53B9" w14:textId="3AAEC421" w:rsidR="00E23BE0" w:rsidRPr="00AF2A1D" w:rsidRDefault="00AF2A1D" w:rsidP="00851065">
      <w:pPr>
        <w:pStyle w:val="Heading3"/>
        <w:ind w:right="108"/>
        <w:rPr>
          <w:caps w:val="0"/>
          <w:color w:val="000000" w:themeColor="text1"/>
        </w:rPr>
      </w:pPr>
      <w:bookmarkStart w:id="70" w:name="_Toc54703891"/>
      <w:r w:rsidRPr="00AF2A1D">
        <w:rPr>
          <w:caps w:val="0"/>
          <w:color w:val="000000" w:themeColor="text1"/>
        </w:rPr>
        <w:t>VENDOR {BIDDER} SUPPORT</w:t>
      </w:r>
      <w:bookmarkEnd w:id="70"/>
    </w:p>
    <w:p w14:paraId="6315BD2A" w14:textId="77777777" w:rsidR="00E23BE0" w:rsidRPr="00851065" w:rsidRDefault="00E23BE0" w:rsidP="00851065"/>
    <w:p w14:paraId="32041B72" w14:textId="77777777" w:rsidR="00C82839" w:rsidRDefault="00C82839" w:rsidP="00851065">
      <w:pPr>
        <w:rPr>
          <w:ins w:id="71" w:author="Warren, Donald" w:date="2020-11-19T08:46:00Z"/>
          <w:rFonts w:eastAsiaTheme="minorHAnsi"/>
        </w:rPr>
      </w:pPr>
    </w:p>
    <w:p w14:paraId="27CBE4A1" w14:textId="77777777" w:rsidR="00C82839" w:rsidRPr="00851065" w:rsidRDefault="00C82839" w:rsidP="00C82839">
      <w:pPr>
        <w:rPr>
          <w:ins w:id="72" w:author="Warren, Donald" w:date="2020-11-19T08:46:00Z"/>
          <w:rFonts w:eastAsiaTheme="minorHAnsi"/>
        </w:rPr>
      </w:pPr>
      <w:ins w:id="73" w:author="Warren, Donald" w:date="2020-11-19T08:46:00Z">
        <w:r w:rsidRPr="00851065">
          <w:rPr>
            <w:rFonts w:eastAsiaTheme="minorHAnsi"/>
          </w:rPr>
          <w:t xml:space="preserve">Vendors {Bidders} are strongly encouraged to visit the </w:t>
        </w:r>
        <w:r>
          <w:fldChar w:fldCharType="begin"/>
        </w:r>
        <w:r>
          <w:instrText xml:space="preserve"> HYPERLINK "https://www.state.nj.us/treasury/purchase/vendor.shtml" </w:instrText>
        </w:r>
        <w:r>
          <w:fldChar w:fldCharType="separate"/>
        </w:r>
        <w:r w:rsidRPr="0087583C">
          <w:rPr>
            <w:rStyle w:val="Hyperlink"/>
            <w:rFonts w:eastAsiaTheme="minorHAnsi"/>
          </w:rPr>
          <w:t>NJSTART Vendor Support Page</w:t>
        </w:r>
        <w:r>
          <w:rPr>
            <w:rStyle w:val="Hyperlink"/>
            <w:rFonts w:eastAsiaTheme="minorHAnsi"/>
          </w:rPr>
          <w:fldChar w:fldCharType="end"/>
        </w:r>
        <w:r>
          <w:rPr>
            <w:rFonts w:eastAsiaTheme="minorHAnsi"/>
          </w:rPr>
          <w:t xml:space="preserve">, </w:t>
        </w:r>
        <w:r w:rsidRPr="00851065">
          <w:rPr>
            <w:rFonts w:eastAsiaTheme="minorHAnsi"/>
          </w:rPr>
          <w:t xml:space="preserve">which contains Quick Reference Guides (QRGs), supporting videos, a glossary of </w:t>
        </w:r>
        <w:r w:rsidRPr="00A6462B">
          <w:rPr>
            <w:rStyle w:val="IntenseEmphasis"/>
            <w:rFonts w:eastAsiaTheme="minorHAnsi"/>
            <w:color w:val="00B050"/>
          </w:rPr>
          <w:t>NJ</w:t>
        </w:r>
        <w:r w:rsidRPr="00A6462B">
          <w:rPr>
            <w:rStyle w:val="IntenseEmphasis"/>
            <w:rFonts w:eastAsiaTheme="minorHAnsi"/>
            <w:color w:val="0070C0"/>
          </w:rPr>
          <w:t>START</w:t>
        </w:r>
        <w:r w:rsidRPr="00851065">
          <w:rPr>
            <w:rFonts w:eastAsiaTheme="minorHAnsi"/>
            <w:color w:val="0070C0"/>
          </w:rPr>
          <w:t xml:space="preserve"> </w:t>
        </w:r>
        <w:r w:rsidRPr="00851065">
          <w:rPr>
            <w:rFonts w:eastAsiaTheme="minorHAnsi"/>
          </w:rPr>
          <w:t xml:space="preserve">terms, and helpdesk contact information.  </w:t>
        </w:r>
      </w:ins>
    </w:p>
    <w:p w14:paraId="540EBDFE" w14:textId="77777777" w:rsidR="00C82839" w:rsidRPr="00522EAA" w:rsidRDefault="00C82839" w:rsidP="00C82839">
      <w:pPr>
        <w:rPr>
          <w:ins w:id="74" w:author="Warren, Donald" w:date="2020-11-19T08:46:00Z"/>
          <w:rFonts w:eastAsiaTheme="minorHAnsi"/>
          <w:color w:val="0000FF"/>
          <w:u w:val="single"/>
        </w:rPr>
      </w:pPr>
    </w:p>
    <w:p w14:paraId="549B9A61" w14:textId="77777777" w:rsidR="00C82839" w:rsidRDefault="00C82839" w:rsidP="00C82839">
      <w:pPr>
        <w:rPr>
          <w:ins w:id="75" w:author="Warren, Donald" w:date="2020-11-19T08:46:00Z"/>
        </w:rPr>
      </w:pPr>
      <w:ins w:id="76" w:author="Warren, Donald" w:date="2020-11-19T08:46:00Z">
        <w:r w:rsidRPr="00851065">
          <w:t xml:space="preserve">The Vendor {Bidder} should utilize the QRGs before attempting to submit its </w:t>
        </w:r>
        <w:r>
          <w:t>Quote</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It is the Vendor’s {Bidder’s} responsibility to ensure that the </w:t>
        </w:r>
        <w:r w:rsidRPr="00A6462B">
          <w:rPr>
            <w:rStyle w:val="IntenseEmphasis"/>
            <w:color w:val="00B050"/>
          </w:rPr>
          <w:t>NJ</w:t>
        </w:r>
        <w:r w:rsidRPr="00A6462B">
          <w:rPr>
            <w:rStyle w:val="IntenseEmphasis"/>
            <w:color w:val="0070C0"/>
          </w:rPr>
          <w:t>START</w:t>
        </w:r>
        <w:r w:rsidRPr="00851065">
          <w:t xml:space="preserve"> </w:t>
        </w:r>
        <w:r>
          <w:t>Quote</w:t>
        </w:r>
        <w:r w:rsidRPr="00851065">
          <w:t xml:space="preserve"> and attachments have been properly submitted.</w:t>
        </w:r>
      </w:ins>
    </w:p>
    <w:p w14:paraId="707E64A9" w14:textId="77777777" w:rsidR="00C82839" w:rsidRDefault="00C82839" w:rsidP="00C82839">
      <w:pPr>
        <w:rPr>
          <w:ins w:id="77" w:author="Warren, Donald" w:date="2020-11-19T08:46:00Z"/>
          <w:rFonts w:eastAsia="MS Mincho"/>
        </w:rPr>
      </w:pPr>
    </w:p>
    <w:p w14:paraId="3BE8970A" w14:textId="77777777" w:rsidR="00C82839" w:rsidRDefault="00C82839" w:rsidP="00C82839">
      <w:pPr>
        <w:rPr>
          <w:ins w:id="78" w:author="Warren, Donald" w:date="2020-11-19T08:46:00Z"/>
          <w:rFonts w:eastAsia="MS Mincho"/>
        </w:rPr>
      </w:pPr>
      <w:ins w:id="79" w:author="Warren, Donald" w:date="2020-11-19T08:46:00Z">
        <w:r>
          <w:rPr>
            <w:rFonts w:eastAsia="MS Mincho"/>
          </w:rPr>
          <w:t>I</w:t>
        </w:r>
        <w:r w:rsidRPr="00851065">
          <w:rPr>
            <w:rFonts w:eastAsia="MS Mincho"/>
          </w:rPr>
          <w:t xml:space="preserve">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r w:rsidRPr="00851065">
          <w:rPr>
            <w:rFonts w:eastAsia="MS Mincho"/>
          </w:rPr>
          <w:t xml:space="preserve">may be directed to </w:t>
        </w:r>
        <w:r>
          <w:fldChar w:fldCharType="begin"/>
        </w:r>
        <w:r>
          <w:instrText xml:space="preserve"> HYPERLINK "mailto:njstart@treas.nj.gov" </w:instrText>
        </w:r>
        <w:r>
          <w:fldChar w:fldCharType="separate"/>
        </w:r>
        <w:r w:rsidRPr="007D2F00">
          <w:rPr>
            <w:rStyle w:val="Hyperlink"/>
            <w:rFonts w:eastAsia="MS Mincho"/>
          </w:rPr>
          <w:t>njstart@treas.nj.gov</w:t>
        </w:r>
        <w:r>
          <w:rPr>
            <w:rStyle w:val="Hyperlink"/>
            <w:rFonts w:eastAsia="MS Mincho"/>
          </w:rPr>
          <w:fldChar w:fldCharType="end"/>
        </w:r>
        <w:r w:rsidRPr="00152AB6">
          <w:rPr>
            <w:rFonts w:eastAsia="MS Mincho"/>
          </w:rPr>
          <w:t>.</w:t>
        </w:r>
      </w:ins>
    </w:p>
    <w:p w14:paraId="64F726FC" w14:textId="77777777" w:rsidR="00C82839" w:rsidRPr="00851065" w:rsidRDefault="00C82839" w:rsidP="00C82839">
      <w:pPr>
        <w:rPr>
          <w:ins w:id="80" w:author="Warren, Donald" w:date="2020-11-19T08:46:00Z"/>
          <w:rFonts w:eastAsia="MS Mincho"/>
        </w:rPr>
      </w:pPr>
    </w:p>
    <w:p w14:paraId="789F6EE8" w14:textId="0768BB6C" w:rsidR="00C82839" w:rsidRDefault="00C82839" w:rsidP="00C82839">
      <w:pPr>
        <w:rPr>
          <w:ins w:id="81" w:author="Warren, Donald" w:date="2020-11-19T08:47:00Z"/>
          <w:rFonts w:eastAsia="MS Mincho"/>
        </w:rPr>
      </w:pPr>
      <w:ins w:id="82" w:author="Warren, Donald" w:date="2020-11-19T08:46:00Z">
        <w:r w:rsidRPr="00851065">
          <w:rPr>
            <w:rFonts w:eastAsia="MS Mincho"/>
          </w:rPr>
          <w:t xml:space="preserve">The </w:t>
        </w:r>
        <w:r>
          <w:rPr>
            <w:rFonts w:eastAsia="MS Mincho"/>
          </w:rPr>
          <w:t>Division</w:t>
        </w:r>
        <w:r w:rsidRPr="00851065">
          <w:rPr>
            <w:rFonts w:eastAsia="MS Mincho"/>
          </w:rPr>
          <w:t xml:space="preserve"> will not respond to substantive questions related to the Bid Solicitation or any other </w:t>
        </w:r>
        <w:r>
          <w:rPr>
            <w:rFonts w:eastAsia="MS Mincho"/>
          </w:rPr>
          <w:t>Blanket P.O. via this e</w:t>
        </w:r>
        <w:r w:rsidRPr="00851065">
          <w:rPr>
            <w:rFonts w:eastAsia="MS Mincho"/>
          </w:rPr>
          <w:t>mail address.</w:t>
        </w:r>
        <w:r>
          <w:rPr>
            <w:rFonts w:eastAsia="MS Mincho"/>
          </w:rPr>
          <w:t xml:space="preserve">  For inquiries related to substantive questions refer to Section 1.3.1 (Electronic Question and Answer Period).</w:t>
        </w:r>
      </w:ins>
    </w:p>
    <w:p w14:paraId="57EACF29" w14:textId="77777777" w:rsidR="00C82839" w:rsidRDefault="00C82839" w:rsidP="00C82839">
      <w:pPr>
        <w:rPr>
          <w:ins w:id="83" w:author="Warren, Donald" w:date="2020-11-19T08:46:00Z"/>
          <w:bCs/>
          <w:highlight w:val="green"/>
        </w:rPr>
      </w:pPr>
    </w:p>
    <w:p w14:paraId="5406D584" w14:textId="4FEAB1F0" w:rsidR="006A5709" w:rsidRPr="00851065" w:rsidDel="00C82839" w:rsidRDefault="00CA116A" w:rsidP="00851065">
      <w:pPr>
        <w:rPr>
          <w:del w:id="84" w:author="Warren, Donald" w:date="2020-11-19T08:46:00Z"/>
          <w:rFonts w:eastAsiaTheme="minorHAnsi"/>
        </w:rPr>
      </w:pPr>
      <w:del w:id="85" w:author="Warren, Donald" w:date="2020-11-19T08:46:00Z">
        <w:r w:rsidRPr="00851065" w:rsidDel="00C82839">
          <w:rPr>
            <w:rFonts w:eastAsiaTheme="minorHAnsi"/>
          </w:rPr>
          <w:delText xml:space="preserve">Vendors </w:delText>
        </w:r>
        <w:r w:rsidR="00DE7682" w:rsidRPr="00851065" w:rsidDel="00C82839">
          <w:rPr>
            <w:rFonts w:eastAsiaTheme="minorHAnsi"/>
          </w:rPr>
          <w:delText>{</w:delText>
        </w:r>
        <w:r w:rsidR="006A5709" w:rsidRPr="00851065" w:rsidDel="00C82839">
          <w:rPr>
            <w:rFonts w:eastAsiaTheme="minorHAnsi"/>
          </w:rPr>
          <w:delText>Bidders</w:delText>
        </w:r>
        <w:r w:rsidR="00DE7682" w:rsidRPr="00851065" w:rsidDel="00C82839">
          <w:rPr>
            <w:rFonts w:eastAsiaTheme="minorHAnsi"/>
          </w:rPr>
          <w:delText>}</w:delText>
        </w:r>
        <w:r w:rsidR="006A5709" w:rsidRPr="00851065" w:rsidDel="00C82839">
          <w:rPr>
            <w:rFonts w:eastAsiaTheme="minorHAnsi"/>
          </w:rPr>
          <w:delText xml:space="preserve"> are strongly encouraged to visit the </w:delText>
        </w:r>
        <w:r w:rsidR="00544F51" w:rsidDel="00C82839">
          <w:fldChar w:fldCharType="begin"/>
        </w:r>
        <w:r w:rsidR="00544F51" w:rsidDel="00C82839">
          <w:delInstrText xml:space="preserve"> HYPERLINK "https://www.state.nj.us/treasury/purchase/vendor.shtml" </w:delInstrText>
        </w:r>
        <w:r w:rsidR="00544F51" w:rsidDel="00C82839">
          <w:fldChar w:fldCharType="separate"/>
        </w:r>
        <w:r w:rsidR="006A5709" w:rsidRPr="0087583C" w:rsidDel="00C82839">
          <w:rPr>
            <w:rStyle w:val="Hyperlink"/>
            <w:rFonts w:eastAsiaTheme="minorHAnsi"/>
          </w:rPr>
          <w:delText>NJSTART Vendor Support Page</w:delText>
        </w:r>
        <w:r w:rsidR="00544F51" w:rsidDel="00C82839">
          <w:rPr>
            <w:rStyle w:val="Hyperlink"/>
            <w:rFonts w:eastAsiaTheme="minorHAnsi"/>
          </w:rPr>
          <w:fldChar w:fldCharType="end"/>
        </w:r>
        <w:r w:rsidR="0087583C" w:rsidDel="00C82839">
          <w:rPr>
            <w:rFonts w:eastAsiaTheme="minorHAnsi"/>
          </w:rPr>
          <w:delText xml:space="preserve">, </w:delText>
        </w:r>
        <w:r w:rsidR="006A5709" w:rsidRPr="00851065" w:rsidDel="00C82839">
          <w:rPr>
            <w:rFonts w:eastAsiaTheme="minorHAnsi"/>
          </w:rPr>
          <w:delText>which contains Quick Reference Guides</w:delText>
        </w:r>
        <w:r w:rsidR="003A6622" w:rsidRPr="00851065" w:rsidDel="00C82839">
          <w:rPr>
            <w:rFonts w:eastAsiaTheme="minorHAnsi"/>
          </w:rPr>
          <w:delText xml:space="preserve"> (QRGs)</w:delText>
        </w:r>
        <w:r w:rsidR="006A5709" w:rsidRPr="00851065" w:rsidDel="00C82839">
          <w:rPr>
            <w:rFonts w:eastAsiaTheme="minorHAnsi"/>
          </w:rPr>
          <w:delText xml:space="preserve">, supporting videos, a glossary of </w:delText>
        </w:r>
        <w:r w:rsidR="006A5709" w:rsidRPr="00A6462B" w:rsidDel="00C82839">
          <w:rPr>
            <w:rStyle w:val="IntenseEmphasis"/>
            <w:rFonts w:eastAsiaTheme="minorHAnsi"/>
            <w:color w:val="00B050"/>
          </w:rPr>
          <w:delText>NJ</w:delText>
        </w:r>
        <w:r w:rsidR="006A5709" w:rsidRPr="00A6462B" w:rsidDel="00C82839">
          <w:rPr>
            <w:rStyle w:val="IntenseEmphasis"/>
            <w:rFonts w:eastAsiaTheme="minorHAnsi"/>
            <w:color w:val="0070C0"/>
          </w:rPr>
          <w:delText>START</w:delText>
        </w:r>
        <w:r w:rsidR="006A5709" w:rsidRPr="00851065" w:rsidDel="00C82839">
          <w:rPr>
            <w:rFonts w:eastAsiaTheme="minorHAnsi"/>
            <w:color w:val="0070C0"/>
          </w:rPr>
          <w:delText xml:space="preserve"> </w:delText>
        </w:r>
        <w:r w:rsidR="006A5709" w:rsidRPr="00851065" w:rsidDel="00C82839">
          <w:rPr>
            <w:rFonts w:eastAsiaTheme="minorHAnsi"/>
          </w:rPr>
          <w:delText xml:space="preserve">terms, and helpdesk contact information.  </w:delText>
        </w:r>
      </w:del>
    </w:p>
    <w:p w14:paraId="2539F9F4" w14:textId="79B93301" w:rsidR="00A9160A" w:rsidRPr="00522EAA" w:rsidDel="00C82839" w:rsidRDefault="00A9160A" w:rsidP="00A9160A">
      <w:pPr>
        <w:rPr>
          <w:del w:id="86" w:author="Warren, Donald" w:date="2020-11-19T08:46:00Z"/>
          <w:rFonts w:eastAsiaTheme="minorHAnsi"/>
          <w:color w:val="0000FF"/>
          <w:u w:val="single"/>
        </w:rPr>
      </w:pPr>
    </w:p>
    <w:p w14:paraId="3C36C6AE" w14:textId="658B4B93" w:rsidR="00E23BE0" w:rsidRPr="00851065" w:rsidDel="00C82839" w:rsidRDefault="00E23BE0" w:rsidP="00851065">
      <w:pPr>
        <w:rPr>
          <w:del w:id="87" w:author="Warren, Donald" w:date="2020-11-19T08:46:00Z"/>
        </w:rPr>
      </w:pPr>
      <w:del w:id="88" w:author="Warren, Donald" w:date="2020-11-19T08:46:00Z">
        <w:r w:rsidRPr="00851065" w:rsidDel="00C82839">
          <w:delText xml:space="preserve">The </w:delText>
        </w:r>
        <w:r w:rsidR="00526170" w:rsidRPr="00851065" w:rsidDel="00C82839">
          <w:delText xml:space="preserve">Vendor </w:delText>
        </w:r>
        <w:r w:rsidR="00DE7682" w:rsidRPr="00851065" w:rsidDel="00C82839">
          <w:delText>{</w:delText>
        </w:r>
        <w:r w:rsidR="00526170" w:rsidRPr="00851065" w:rsidDel="00C82839">
          <w:delText>Bidder</w:delText>
        </w:r>
        <w:r w:rsidR="00DE7682" w:rsidRPr="00851065" w:rsidDel="00C82839">
          <w:delText>}</w:delText>
        </w:r>
        <w:r w:rsidRPr="00851065" w:rsidDel="00C82839">
          <w:delText xml:space="preserve"> </w:delText>
        </w:r>
        <w:r w:rsidR="0077670E" w:rsidRPr="00851065" w:rsidDel="00C82839">
          <w:delText>should</w:delText>
        </w:r>
        <w:r w:rsidRPr="00851065" w:rsidDel="00C82839">
          <w:delText xml:space="preserve"> utilize the QRGs before attempting to submit its </w:delText>
        </w:r>
        <w:r w:rsidR="00CE00E7" w:rsidDel="00C82839">
          <w:delText>Quote</w:delText>
        </w:r>
        <w:r w:rsidR="006C21C7" w:rsidRPr="00851065" w:rsidDel="00C82839">
          <w:delText xml:space="preserve"> </w:delText>
        </w:r>
        <w:r w:rsidRPr="00851065" w:rsidDel="00C82839">
          <w:delText xml:space="preserve">using the </w:delText>
        </w:r>
        <w:r w:rsidRPr="00A6462B" w:rsidDel="00C82839">
          <w:rPr>
            <w:rStyle w:val="IntenseEmphasis"/>
            <w:color w:val="00B050"/>
          </w:rPr>
          <w:delText>NJ</w:delText>
        </w:r>
        <w:r w:rsidRPr="00A6462B" w:rsidDel="00C82839">
          <w:rPr>
            <w:rStyle w:val="IntenseEmphasis"/>
            <w:color w:val="0070C0"/>
          </w:rPr>
          <w:delText>START</w:delText>
        </w:r>
        <w:r w:rsidRPr="00851065" w:rsidDel="00C82839">
          <w:delText xml:space="preserve"> process.   </w:delText>
        </w:r>
        <w:r w:rsidR="00D7366F" w:rsidRPr="00851065" w:rsidDel="00C82839">
          <w:delText>It is the</w:delText>
        </w:r>
        <w:r w:rsidRPr="00851065" w:rsidDel="00C82839">
          <w:delText xml:space="preserve"> Vendor’s </w:delText>
        </w:r>
        <w:r w:rsidR="00DE7682" w:rsidRPr="00851065" w:rsidDel="00C82839">
          <w:delText>{</w:delText>
        </w:r>
        <w:r w:rsidR="00526170" w:rsidRPr="00851065" w:rsidDel="00C82839">
          <w:delText>Bidder</w:delText>
        </w:r>
        <w:r w:rsidRPr="00851065" w:rsidDel="00C82839">
          <w:delText>’s</w:delText>
        </w:r>
        <w:r w:rsidR="00DE7682" w:rsidRPr="00851065" w:rsidDel="00C82839">
          <w:delText>}</w:delText>
        </w:r>
        <w:r w:rsidRPr="00851065" w:rsidDel="00C82839">
          <w:delText xml:space="preserve"> responsibility to ensure that the </w:delText>
        </w:r>
        <w:r w:rsidRPr="00A6462B" w:rsidDel="00C82839">
          <w:rPr>
            <w:rStyle w:val="IntenseEmphasis"/>
            <w:color w:val="00B050"/>
          </w:rPr>
          <w:delText>NJ</w:delText>
        </w:r>
        <w:r w:rsidRPr="00A6462B" w:rsidDel="00C82839">
          <w:rPr>
            <w:rStyle w:val="IntenseEmphasis"/>
            <w:color w:val="0070C0"/>
          </w:rPr>
          <w:delText>START</w:delText>
        </w:r>
        <w:r w:rsidR="006C21C7" w:rsidRPr="00851065" w:rsidDel="00C82839">
          <w:delText xml:space="preserve"> </w:delText>
        </w:r>
        <w:r w:rsidR="00CE00E7" w:rsidDel="00C82839">
          <w:delText>Quote</w:delText>
        </w:r>
        <w:r w:rsidRPr="00851065" w:rsidDel="00C82839">
          <w:delText xml:space="preserve"> and attachments have been properly submitted.</w:delText>
        </w:r>
      </w:del>
    </w:p>
    <w:p w14:paraId="1DD7C7D4" w14:textId="77777777" w:rsidR="000018EA" w:rsidRPr="002812B4" w:rsidRDefault="000018EA" w:rsidP="00851065">
      <w:pPr>
        <w:rPr>
          <w:b/>
          <w:bCs/>
          <w:highlight w:val="green"/>
        </w:rPr>
      </w:pPr>
    </w:p>
    <w:p w14:paraId="7A19C762" w14:textId="77777777" w:rsidR="00EC7B0A" w:rsidRPr="00973991" w:rsidRDefault="00EC7B0A" w:rsidP="00AF2A1D">
      <w:pPr>
        <w:pStyle w:val="Heading3"/>
        <w:keepNext/>
      </w:pPr>
      <w:bookmarkStart w:id="89" w:name="_1.3.4_MANDATORY/OPTIONAL_SITE"/>
      <w:bookmarkStart w:id="90" w:name="_1.3.45_MANDATORY/OPTIONAL_SITE"/>
      <w:bookmarkStart w:id="91" w:name="_MANDATORY/OPTIONAL_SITE_VISIT"/>
      <w:bookmarkStart w:id="92" w:name="_Toc224543885"/>
      <w:bookmarkStart w:id="93" w:name="_Toc238623352"/>
      <w:bookmarkStart w:id="94" w:name="_Toc400531474"/>
      <w:bookmarkStart w:id="95" w:name="_Toc428533944"/>
      <w:bookmarkStart w:id="96" w:name="_Toc54703892"/>
      <w:bookmarkEnd w:id="89"/>
      <w:bookmarkEnd w:id="90"/>
      <w:bookmarkEnd w:id="91"/>
      <w:r w:rsidRPr="00973991">
        <w:rPr>
          <w:caps w:val="0"/>
        </w:rPr>
        <w:t>MANDATORY/OPTIONAL SITE VISIT</w:t>
      </w:r>
      <w:bookmarkEnd w:id="92"/>
      <w:bookmarkEnd w:id="93"/>
      <w:bookmarkEnd w:id="94"/>
      <w:bookmarkEnd w:id="95"/>
      <w:bookmarkEnd w:id="96"/>
    </w:p>
    <w:p w14:paraId="4A0303B8" w14:textId="77777777" w:rsidR="00EC7B0A" w:rsidRPr="00973991" w:rsidRDefault="00EC7B0A" w:rsidP="00AF2A1D">
      <w:pPr>
        <w:keepNext/>
      </w:pPr>
    </w:p>
    <w:p w14:paraId="2766AF58" w14:textId="77777777" w:rsidR="00973991" w:rsidRPr="00973991" w:rsidRDefault="00973991" w:rsidP="00973991">
      <w:pPr>
        <w:rPr>
          <w:rFonts w:eastAsia="MS Mincho"/>
        </w:rPr>
      </w:pPr>
      <w:r w:rsidRPr="00973991">
        <w:rPr>
          <w:rFonts w:eastAsia="MS Mincho"/>
        </w:rPr>
        <w:t>Not applicable to this procurement.</w:t>
      </w:r>
    </w:p>
    <w:p w14:paraId="4DD3370F" w14:textId="77777777" w:rsidR="00EF244D" w:rsidRPr="00973991" w:rsidRDefault="00EF244D" w:rsidP="00851065">
      <w:pPr>
        <w:rPr>
          <w:rFonts w:eastAsia="MS Mincho"/>
        </w:rPr>
      </w:pPr>
    </w:p>
    <w:p w14:paraId="3AF40E98" w14:textId="7651D7F1" w:rsidR="00EF244D" w:rsidRPr="00973991" w:rsidRDefault="00EF244D" w:rsidP="00851065">
      <w:pPr>
        <w:pStyle w:val="Heading3"/>
      </w:pPr>
      <w:bookmarkStart w:id="97" w:name="_1.3.5__MANDATORY/OPTIONAL"/>
      <w:bookmarkStart w:id="98" w:name="_1.3.6__MANDATORY/OPTIONAL"/>
      <w:bookmarkStart w:id="99" w:name="_MANDATORY/OPTIONAL_PRE-QUOTE_CONFER"/>
      <w:bookmarkStart w:id="100" w:name="_Toc224543888"/>
      <w:bookmarkStart w:id="101" w:name="_Toc238623354"/>
      <w:bookmarkStart w:id="102" w:name="_Toc428533945"/>
      <w:bookmarkStart w:id="103" w:name="_Toc54703893"/>
      <w:bookmarkEnd w:id="97"/>
      <w:bookmarkEnd w:id="98"/>
      <w:bookmarkEnd w:id="99"/>
      <w:r w:rsidRPr="00973991">
        <w:t>MANDATORY/OPTIONAL PRE-</w:t>
      </w:r>
      <w:r w:rsidR="00CE00E7" w:rsidRPr="00973991">
        <w:t>QUOTE</w:t>
      </w:r>
      <w:r w:rsidR="009F0764" w:rsidRPr="00973991">
        <w:t xml:space="preserve"> </w:t>
      </w:r>
      <w:r w:rsidRPr="00973991">
        <w:t>CONFERENCE</w:t>
      </w:r>
      <w:bookmarkEnd w:id="100"/>
      <w:bookmarkEnd w:id="101"/>
      <w:bookmarkEnd w:id="102"/>
      <w:bookmarkEnd w:id="103"/>
    </w:p>
    <w:p w14:paraId="3FE0B662" w14:textId="77777777" w:rsidR="00EF244D" w:rsidRPr="00851065" w:rsidRDefault="00EF244D" w:rsidP="00851065">
      <w:pPr>
        <w:rPr>
          <w:rFonts w:eastAsia="MS Mincho"/>
        </w:rPr>
      </w:pPr>
    </w:p>
    <w:p w14:paraId="5827202A" w14:textId="77777777" w:rsidR="00973991" w:rsidRDefault="00973991" w:rsidP="00973991">
      <w:pPr>
        <w:rPr>
          <w:rFonts w:eastAsia="MS Mincho"/>
        </w:rPr>
      </w:pPr>
      <w:bookmarkStart w:id="104" w:name="_Toc95619434"/>
      <w:bookmarkStart w:id="105" w:name="_Toc109701220"/>
      <w:bookmarkStart w:id="106" w:name="_Toc225321579"/>
      <w:bookmarkStart w:id="107" w:name="_Toc94946029"/>
      <w:bookmarkStart w:id="108" w:name="_Toc72744593"/>
      <w:r w:rsidRPr="0085336C">
        <w:rPr>
          <w:rFonts w:eastAsia="MS Mincho"/>
        </w:rPr>
        <w:t>Not applicable to this procurement.</w:t>
      </w:r>
    </w:p>
    <w:p w14:paraId="04CE4ECA" w14:textId="77777777" w:rsidR="0016255C" w:rsidRDefault="0016255C" w:rsidP="00851065">
      <w:pPr>
        <w:rPr>
          <w:b/>
        </w:rPr>
      </w:pPr>
    </w:p>
    <w:p w14:paraId="2D38FE5A" w14:textId="40D531FF" w:rsidR="00652B3B" w:rsidRPr="009A34D4" w:rsidRDefault="00B60519" w:rsidP="00FC3B70">
      <w:pPr>
        <w:pStyle w:val="Heading3"/>
        <w:keepNext/>
        <w:ind w:right="108"/>
        <w:rPr>
          <w:bCs w:val="0"/>
          <w:caps w:val="0"/>
        </w:rPr>
      </w:pPr>
      <w:bookmarkStart w:id="109" w:name="_Toc400531476"/>
      <w:bookmarkStart w:id="110" w:name="_Toc428533946"/>
      <w:bookmarkStart w:id="111" w:name="_Toc54703894"/>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104"/>
      <w:bookmarkEnd w:id="105"/>
      <w:r w:rsidR="00652B3B" w:rsidRPr="009A34D4">
        <w:rPr>
          <w:bCs w:val="0"/>
          <w:caps w:val="0"/>
        </w:rPr>
        <w:t>EVIEW</w:t>
      </w:r>
      <w:bookmarkEnd w:id="106"/>
      <w:bookmarkEnd w:id="109"/>
      <w:bookmarkEnd w:id="110"/>
      <w:bookmarkEnd w:id="111"/>
      <w:r w:rsidR="00652B3B" w:rsidRPr="009A34D4">
        <w:rPr>
          <w:bCs w:val="0"/>
          <w:caps w:val="0"/>
        </w:rPr>
        <w:t xml:space="preserve"> </w:t>
      </w:r>
      <w:bookmarkEnd w:id="107"/>
    </w:p>
    <w:bookmarkEnd w:id="108"/>
    <w:p w14:paraId="7E829856" w14:textId="77777777" w:rsidR="0058591B" w:rsidRDefault="0058591B" w:rsidP="00FC3B70">
      <w:pPr>
        <w:keepNext/>
      </w:pPr>
    </w:p>
    <w:p w14:paraId="6B379648" w14:textId="77777777" w:rsidR="00973991" w:rsidRDefault="00973991" w:rsidP="00973991">
      <w:pPr>
        <w:rPr>
          <w:rFonts w:eastAsia="MS Mincho"/>
        </w:rPr>
      </w:pPr>
      <w:r w:rsidRPr="0085336C">
        <w:rPr>
          <w:rFonts w:eastAsia="MS Mincho"/>
        </w:rPr>
        <w:t>Not applicable to this procurement.</w:t>
      </w:r>
    </w:p>
    <w:p w14:paraId="373B01CF" w14:textId="77777777" w:rsidR="007E420C" w:rsidRDefault="007E420C" w:rsidP="00851065">
      <w:pPr>
        <w:rPr>
          <w:rFonts w:eastAsia="MS Mincho"/>
        </w:rPr>
      </w:pPr>
    </w:p>
    <w:p w14:paraId="6DC12555" w14:textId="77777777" w:rsidR="00C12155" w:rsidRPr="00851065" w:rsidRDefault="00C12155" w:rsidP="001655C1">
      <w:pPr>
        <w:pStyle w:val="Heading2"/>
        <w:keepNext/>
      </w:pPr>
      <w:bookmarkStart w:id="112" w:name="_Toc428533947"/>
      <w:bookmarkStart w:id="113" w:name="_Toc54703895"/>
      <w:r w:rsidRPr="00851065">
        <w:t>ADDITIONAL Information</w:t>
      </w:r>
      <w:bookmarkEnd w:id="112"/>
      <w:bookmarkEnd w:id="113"/>
    </w:p>
    <w:p w14:paraId="25C2247E" w14:textId="77777777" w:rsidR="00C12155" w:rsidRPr="00851065" w:rsidRDefault="00C12155" w:rsidP="001655C1">
      <w:pPr>
        <w:keepNext/>
        <w:rPr>
          <w:rFonts w:eastAsia="MS Mincho"/>
        </w:rPr>
      </w:pPr>
    </w:p>
    <w:p w14:paraId="23FEBDEE" w14:textId="1BF7275D" w:rsidR="00C12155" w:rsidRPr="00851065" w:rsidRDefault="00C12155" w:rsidP="001655C1">
      <w:pPr>
        <w:pStyle w:val="Heading3"/>
        <w:keepNext/>
        <w:ind w:right="108"/>
        <w:rPr>
          <w:rFonts w:eastAsia="MS Mincho"/>
          <w:b w:val="0"/>
          <w:caps w:val="0"/>
        </w:rPr>
      </w:pPr>
      <w:bookmarkStart w:id="114" w:name="_Toc428533948"/>
      <w:bookmarkStart w:id="115" w:name="_Toc54703896"/>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114"/>
      <w:bookmarkEnd w:id="115"/>
    </w:p>
    <w:p w14:paraId="7EC92A39" w14:textId="77777777" w:rsidR="00C12155" w:rsidRPr="00C12155" w:rsidRDefault="00C12155" w:rsidP="001655C1">
      <w:pPr>
        <w:keepNext/>
        <w:rPr>
          <w:rFonts w:eastAsia="MS Mincho"/>
        </w:rPr>
      </w:pPr>
    </w:p>
    <w:p w14:paraId="0665D9F3" w14:textId="6B7865AD" w:rsidR="00C12155" w:rsidRPr="00851065" w:rsidRDefault="00C12155" w:rsidP="001655C1">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0C6701E4" w14:textId="77777777" w:rsidR="00C12155" w:rsidRPr="00851065" w:rsidRDefault="00C12155" w:rsidP="001655C1">
      <w:pPr>
        <w:keepNext/>
        <w:rPr>
          <w:rFonts w:eastAsia="MS Mincho"/>
        </w:rPr>
      </w:pPr>
    </w:p>
    <w:p w14:paraId="66C04DA9" w14:textId="7610FB91"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36D1FFD0" w:rsidR="00CB640F" w:rsidRPr="00851065" w:rsidRDefault="00CB640F" w:rsidP="00851065">
      <w:pPr>
        <w:rPr>
          <w:rFonts w:eastAsia="MS Mincho"/>
          <w:u w:val="single"/>
        </w:rPr>
      </w:pPr>
      <w:r w:rsidRPr="00851065">
        <w:rPr>
          <w:rFonts w:eastAsia="MS Mincho"/>
          <w:b/>
        </w:rPr>
        <w:lastRenderedPageBreak/>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1" w:history="1">
        <w:r w:rsidR="00522EAA" w:rsidRPr="0087583C">
          <w:rPr>
            <w:rStyle w:val="Hyperlink"/>
            <w:rFonts w:eastAsiaTheme="minorHAnsi"/>
          </w:rPr>
          <w:t>NJSTART Vendor Support Page</w:t>
        </w:r>
      </w:hyperlink>
      <w:r w:rsidR="0087583C">
        <w:rPr>
          <w:rFonts w:eastAsiaTheme="minorHAnsi"/>
        </w:rPr>
        <w:t>.</w:t>
      </w:r>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572F60B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960D8AF" w14:textId="77777777" w:rsidR="004F5BE5" w:rsidRPr="005B339D" w:rsidRDefault="004F5BE5" w:rsidP="00851065"/>
    <w:p w14:paraId="2DC2B91D" w14:textId="77777777" w:rsidR="00E651D6" w:rsidRDefault="00526170" w:rsidP="00E651D6">
      <w:pPr>
        <w:pStyle w:val="Heading3"/>
        <w:ind w:right="108"/>
        <w:rPr>
          <w:rFonts w:eastAsia="MS Mincho"/>
        </w:rPr>
      </w:pPr>
      <w:bookmarkStart w:id="116" w:name="_Toc400531479"/>
      <w:bookmarkStart w:id="117" w:name="_Toc428533949"/>
      <w:bookmarkStart w:id="118" w:name="_Toc54703897"/>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116"/>
      <w:bookmarkEnd w:id="117"/>
      <w:bookmarkEnd w:id="118"/>
    </w:p>
    <w:p w14:paraId="224449B4" w14:textId="77777777" w:rsidR="00E651D6" w:rsidRPr="00292F13" w:rsidRDefault="00E651D6" w:rsidP="00667478">
      <w:pPr>
        <w:pStyle w:val="PlainText"/>
        <w:rPr>
          <w:rFonts w:eastAsia="MS Mincho"/>
        </w:rPr>
      </w:pPr>
    </w:p>
    <w:p w14:paraId="30CC52C3" w14:textId="67FF4DC0"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98FCA8C" w14:textId="77777777" w:rsidR="001B24FD" w:rsidRPr="005B339D" w:rsidRDefault="001B24FD" w:rsidP="00851065"/>
    <w:p w14:paraId="0C5A302F" w14:textId="77777777" w:rsidR="00E651D6" w:rsidRDefault="00C82A09" w:rsidP="00E651D6">
      <w:pPr>
        <w:pStyle w:val="Heading3"/>
        <w:ind w:right="108"/>
        <w:rPr>
          <w:rFonts w:eastAsia="MS Mincho"/>
        </w:rPr>
      </w:pPr>
      <w:bookmarkStart w:id="119" w:name="_Toc400531480"/>
      <w:bookmarkStart w:id="120" w:name="_Toc428533950"/>
      <w:bookmarkStart w:id="121" w:name="_Toc54703898"/>
      <w:r w:rsidRPr="00C82A09">
        <w:rPr>
          <w:rFonts w:eastAsia="MS Mincho"/>
        </w:rPr>
        <w:t>COST</w:t>
      </w:r>
      <w:r w:rsidR="00E651D6" w:rsidRPr="00C82A09">
        <w:rPr>
          <w:rFonts w:eastAsia="MS Mincho"/>
        </w:rPr>
        <w:t xml:space="preserve"> L</w:t>
      </w:r>
      <w:r w:rsidR="00E651D6" w:rsidRPr="005B44C2">
        <w:rPr>
          <w:rFonts w:eastAsia="MS Mincho"/>
        </w:rPr>
        <w:t>iability</w:t>
      </w:r>
      <w:bookmarkEnd w:id="119"/>
      <w:bookmarkEnd w:id="120"/>
      <w:bookmarkEnd w:id="121"/>
    </w:p>
    <w:p w14:paraId="7AF72DF2" w14:textId="77777777" w:rsidR="00B5336C" w:rsidRDefault="00B5336C" w:rsidP="00851065"/>
    <w:p w14:paraId="77AAA9ED" w14:textId="723958F3"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6945E39A" w14:textId="77777777" w:rsidR="001848F0" w:rsidRDefault="001848F0" w:rsidP="00851065">
      <w:pPr>
        <w:rPr>
          <w:rFonts w:eastAsia="MS Mincho"/>
        </w:rPr>
      </w:pPr>
    </w:p>
    <w:p w14:paraId="39398A8D" w14:textId="54F86C22" w:rsidR="00E651D6" w:rsidRDefault="00C82A09" w:rsidP="00E651D6">
      <w:pPr>
        <w:pStyle w:val="Heading3"/>
        <w:ind w:right="108"/>
        <w:rPr>
          <w:rFonts w:eastAsia="MS Mincho"/>
        </w:rPr>
      </w:pPr>
      <w:bookmarkStart w:id="122" w:name="_Toc54703899"/>
      <w:bookmarkStart w:id="123" w:name="_Toc400531481"/>
      <w:bookmarkStart w:id="124" w:name="_Toc428533951"/>
      <w:r w:rsidRPr="00C82A09">
        <w:rPr>
          <w:rFonts w:eastAsia="MS Mincho"/>
        </w:rPr>
        <w:t>CONTENTS</w:t>
      </w:r>
      <w:r w:rsidR="00E651D6" w:rsidRPr="005B44C2">
        <w:rPr>
          <w:rFonts w:eastAsia="MS Mincho"/>
        </w:rPr>
        <w:t xml:space="preserve"> of </w:t>
      </w:r>
      <w:r w:rsidR="00CE00E7">
        <w:rPr>
          <w:rFonts w:eastAsia="MS Mincho"/>
        </w:rPr>
        <w:t>QUOTE</w:t>
      </w:r>
      <w:bookmarkEnd w:id="122"/>
      <w:r w:rsidR="00EE6FCF">
        <w:rPr>
          <w:rFonts w:eastAsia="MS Mincho"/>
        </w:rPr>
        <w:t xml:space="preserve"> </w:t>
      </w:r>
      <w:bookmarkEnd w:id="123"/>
      <w:bookmarkEnd w:id="124"/>
    </w:p>
    <w:p w14:paraId="6F850382" w14:textId="77777777" w:rsidR="00E651D6" w:rsidRDefault="00E651D6" w:rsidP="00851065"/>
    <w:p w14:paraId="5C33AF3B" w14:textId="77777777" w:rsidR="00AA2A08" w:rsidRDefault="00AA2A08" w:rsidP="00AA2A08">
      <w:pPr>
        <w:keepNext/>
      </w:pPr>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 </w:t>
      </w:r>
      <w:r w:rsidRPr="00EE6C3D">
        <w:rPr>
          <w:u w:val="single"/>
        </w:rPr>
        <w:t>et</w:t>
      </w:r>
      <w:r w:rsidRPr="00EE6C3D">
        <w:t xml:space="preserve"> </w:t>
      </w:r>
      <w:r w:rsidRPr="00EE6C3D">
        <w:rPr>
          <w:u w:val="single"/>
        </w:rPr>
        <w:t>seq.</w:t>
      </w:r>
      <w:r>
        <w:t xml:space="preserve">, or the common law right to know.  </w:t>
      </w:r>
    </w:p>
    <w:p w14:paraId="45D65E0C" w14:textId="77777777" w:rsidR="00AA2A08" w:rsidRDefault="00AA2A08" w:rsidP="00AA2A08"/>
    <w:p w14:paraId="4BE2D69D" w14:textId="77777777" w:rsidR="00AA2A08" w:rsidRDefault="00AA2A08" w:rsidP="00AA2A08">
      <w:r w:rsidRPr="00851065">
        <w:t xml:space="preserve">After the opening of sealed </w:t>
      </w:r>
      <w:r>
        <w:t>Quote</w:t>
      </w:r>
      <w:r w:rsidRPr="00851065">
        <w:t xml:space="preserve">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t>, financial, security</w:t>
      </w:r>
      <w:r w:rsidRPr="00851065">
        <w:t xml:space="preserve"> and confidential information may be exempt from public disclosure by OPRA and/or the common law</w:t>
      </w:r>
      <w:r w:rsidRPr="00D46724">
        <w:t xml:space="preserve"> </w:t>
      </w:r>
      <w:r>
        <w:t>when the Vendor {Bidder} has a good faith, legal/factual basis for such assertion</w:t>
      </w:r>
      <w:r w:rsidRPr="00851065">
        <w:t xml:space="preserve">. </w:t>
      </w:r>
    </w:p>
    <w:p w14:paraId="58502039" w14:textId="77777777" w:rsidR="00AA2A08" w:rsidRDefault="00AA2A08" w:rsidP="00AA2A08"/>
    <w:p w14:paraId="14F106B9" w14:textId="77777777" w:rsidR="00AA2A08" w:rsidRPr="00851065" w:rsidRDefault="00AA2A08" w:rsidP="00AA2A08">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7D9B9CC7" w14:textId="77777777" w:rsidR="00AA2A08" w:rsidRDefault="00AA2A08" w:rsidP="00AA2A08"/>
    <w:p w14:paraId="55DA79A0" w14:textId="77777777" w:rsidR="00AA2A08" w:rsidRPr="008423AA" w:rsidRDefault="00AA2A08" w:rsidP="00AA2A08">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w:t>
      </w:r>
      <w:r w:rsidRPr="00A86E8C">
        <w:rPr>
          <w:szCs w:val="22"/>
        </w:rPr>
        <w:t>The State will not honor any attempts by a Vendor {Bidder} to designate its entire Quote as proprietary, confidential and/or to claim copyright protection for its entire Quote.</w:t>
      </w:r>
    </w:p>
    <w:p w14:paraId="3978C85E" w14:textId="77777777" w:rsidR="00AA2A08" w:rsidRDefault="00AA2A08" w:rsidP="00AA2A08"/>
    <w:p w14:paraId="69AB7E6F" w14:textId="77777777" w:rsidR="00AA2A08" w:rsidRPr="00E979D3" w:rsidRDefault="00AA2A08" w:rsidP="00AA2A0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731E62AE" w14:textId="77777777" w:rsidR="00AA2A08" w:rsidRDefault="00AA2A08" w:rsidP="00AA2A08"/>
    <w:p w14:paraId="6FBC9ECD" w14:textId="77777777" w:rsidR="00AA2A08" w:rsidRPr="00851065" w:rsidRDefault="00AA2A08" w:rsidP="00AA2A08">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32250666" w14:textId="77777777" w:rsidR="00AA2A08" w:rsidRPr="003503F1" w:rsidRDefault="00AA2A08" w:rsidP="00AA2A08"/>
    <w:p w14:paraId="51734E7F" w14:textId="77777777" w:rsidR="00AA2A08" w:rsidRDefault="00AA2A08" w:rsidP="00AA2A08">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lastRenderedPageBreak/>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4F973700" w14:textId="77777777" w:rsidR="00AA2A08" w:rsidRDefault="00AA2A08" w:rsidP="00AA2A08"/>
    <w:p w14:paraId="7725E52C" w14:textId="77777777" w:rsidR="00AA2A08" w:rsidRDefault="00AA2A08" w:rsidP="00AA2A08">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03D5B197" w14:textId="77777777" w:rsidR="00AA2A08" w:rsidRDefault="00AA2A08" w:rsidP="00AA2A08">
      <w:pPr>
        <w:rPr>
          <w:szCs w:val="22"/>
        </w:rPr>
      </w:pPr>
    </w:p>
    <w:p w14:paraId="380A90D9" w14:textId="77777777" w:rsidR="00AA2A08" w:rsidRDefault="00AA2A08" w:rsidP="00AA2A08">
      <w:pPr>
        <w:rPr>
          <w:szCs w:val="22"/>
        </w:rPr>
      </w:pPr>
      <w:r>
        <w:rPr>
          <w:szCs w:val="22"/>
        </w:rPr>
        <w:t xml:space="preserve">See Bid Solicitation Section 4.4.2.4 </w:t>
      </w:r>
      <w:r w:rsidRPr="00174970">
        <w:rPr>
          <w:i/>
          <w:szCs w:val="22"/>
        </w:rPr>
        <w:t>Confidentiality/Commitment to Defend</w:t>
      </w:r>
      <w:r>
        <w:rPr>
          <w:szCs w:val="22"/>
        </w:rPr>
        <w:t xml:space="preserve"> for additional information.</w:t>
      </w:r>
    </w:p>
    <w:p w14:paraId="636CF3BD" w14:textId="77777777" w:rsidR="00FF044C" w:rsidRPr="003503F1" w:rsidRDefault="00FF044C" w:rsidP="00851065"/>
    <w:p w14:paraId="54EFF4C7" w14:textId="2D45AEE6" w:rsidR="002952D8" w:rsidRDefault="002952D8" w:rsidP="00FE7A20">
      <w:pPr>
        <w:pStyle w:val="Heading3"/>
        <w:keepNext/>
        <w:ind w:right="108"/>
        <w:rPr>
          <w:rFonts w:eastAsia="MS Mincho"/>
        </w:rPr>
      </w:pPr>
      <w:bookmarkStart w:id="125" w:name="_Toc400531482"/>
      <w:bookmarkStart w:id="126" w:name="_Toc428533952"/>
      <w:r w:rsidRPr="002952D8">
        <w:rPr>
          <w:rFonts w:eastAsia="MS Mincho"/>
        </w:rPr>
        <w:t xml:space="preserve"> </w:t>
      </w:r>
      <w:bookmarkStart w:id="127" w:name="_Toc54703900"/>
      <w:r w:rsidR="002A5D50">
        <w:rPr>
          <w:rFonts w:eastAsia="MS Mincho"/>
        </w:rPr>
        <w:t xml:space="preserve">ANNOUNCEMENT OF </w:t>
      </w:r>
      <w:r w:rsidR="00CE00E7">
        <w:rPr>
          <w:rFonts w:eastAsia="MS Mincho"/>
        </w:rPr>
        <w:t>QUOTE</w:t>
      </w:r>
      <w:r w:rsidR="007C5C08">
        <w:rPr>
          <w:rFonts w:eastAsia="MS Mincho"/>
        </w:rPr>
        <w:t xml:space="preserve"> </w:t>
      </w:r>
      <w:bookmarkEnd w:id="125"/>
      <w:r w:rsidR="002A5D50">
        <w:rPr>
          <w:rFonts w:eastAsia="MS Mincho"/>
        </w:rPr>
        <w:t>INFORMATION</w:t>
      </w:r>
      <w:bookmarkEnd w:id="126"/>
      <w:bookmarkEnd w:id="127"/>
    </w:p>
    <w:p w14:paraId="148E4BB7" w14:textId="77777777" w:rsidR="00DA2AFA" w:rsidRPr="001446AD" w:rsidRDefault="00DA2AFA" w:rsidP="00FE7A20">
      <w:pPr>
        <w:keepNext/>
      </w:pPr>
    </w:p>
    <w:p w14:paraId="31FB61A8" w14:textId="1983E319"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2B23FFC9"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10C01EDB" w:rsidR="00E651D6" w:rsidRDefault="00C82A09" w:rsidP="00E651D6">
      <w:pPr>
        <w:pStyle w:val="Heading3"/>
        <w:ind w:right="108"/>
        <w:rPr>
          <w:rFonts w:eastAsia="MS Mincho"/>
        </w:rPr>
      </w:pPr>
      <w:bookmarkStart w:id="128" w:name="_Toc400531483"/>
      <w:bookmarkStart w:id="129" w:name="_Toc428533953"/>
      <w:bookmarkStart w:id="130" w:name="_Toc54703901"/>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128"/>
      <w:bookmarkEnd w:id="129"/>
      <w:bookmarkEnd w:id="130"/>
    </w:p>
    <w:p w14:paraId="2ABA63BC" w14:textId="77777777" w:rsidR="00E651D6" w:rsidRPr="005B339D" w:rsidRDefault="00E651D6" w:rsidP="00851065"/>
    <w:p w14:paraId="4B90E3BC" w14:textId="5F04B2BE" w:rsidR="00E651D6" w:rsidRDefault="00E651D6" w:rsidP="00851065">
      <w:r w:rsidRPr="005B339D">
        <w:t>Any price change</w:t>
      </w:r>
      <w:r w:rsidR="00FD7EC3">
        <w:t xml:space="preserve">s including hand written revisions or </w:t>
      </w:r>
      <w:r w:rsidRPr="005B339D">
        <w:t xml:space="preserve">"white-outs" must be initialed.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A20A65">
        <w:rPr>
          <w:u w:val="single"/>
        </w:rPr>
        <w:t>N.J.A.C.</w:t>
      </w:r>
      <w:r w:rsidR="00505E31">
        <w:t xml:space="preserve"> 17:12-2.2(a)(8)</w:t>
      </w:r>
      <w:r w:rsidRPr="005B339D">
        <w:t>.</w:t>
      </w:r>
    </w:p>
    <w:p w14:paraId="107D853B" w14:textId="77777777" w:rsidR="00E651D6" w:rsidRPr="005B339D" w:rsidRDefault="00E651D6" w:rsidP="00851065"/>
    <w:p w14:paraId="3A6CEB6C" w14:textId="5B87F86F" w:rsidR="00B13A1D" w:rsidRPr="00E25F54" w:rsidRDefault="00CE00E7" w:rsidP="00A20A65">
      <w:pPr>
        <w:pStyle w:val="Heading3"/>
        <w:keepNext/>
        <w:ind w:right="108"/>
        <w:rPr>
          <w:rFonts w:eastAsia="MS Mincho"/>
        </w:rPr>
      </w:pPr>
      <w:bookmarkStart w:id="131" w:name="_Toc400531484"/>
      <w:bookmarkStart w:id="132" w:name="_Toc428533954"/>
      <w:bookmarkStart w:id="133" w:name="_Toc54703902"/>
      <w:r>
        <w:rPr>
          <w:rFonts w:eastAsia="MS Mincho"/>
        </w:rPr>
        <w:t>QUOTE</w:t>
      </w:r>
      <w:r w:rsidR="00EE6FCF">
        <w:rPr>
          <w:rFonts w:eastAsia="MS Mincho"/>
        </w:rPr>
        <w:t xml:space="preserve"> </w:t>
      </w:r>
      <w:r w:rsidR="00B13A1D" w:rsidRPr="00E25F54">
        <w:rPr>
          <w:rFonts w:eastAsia="MS Mincho"/>
        </w:rPr>
        <w:t>ERRORS</w:t>
      </w:r>
      <w:bookmarkEnd w:id="131"/>
      <w:bookmarkEnd w:id="132"/>
      <w:bookmarkEnd w:id="133"/>
    </w:p>
    <w:p w14:paraId="7F90508B" w14:textId="77777777" w:rsidR="00DB2B59" w:rsidRDefault="00DB2B59" w:rsidP="00A20A65">
      <w:pPr>
        <w:keepNext/>
      </w:pPr>
    </w:p>
    <w:p w14:paraId="5E6EDB2E" w14:textId="3366119F" w:rsidR="00B13A1D" w:rsidRPr="00B13A1D" w:rsidRDefault="00B13A1D" w:rsidP="00A20A65">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44F631F9" w14:textId="4A167D57" w:rsidR="00520B2B" w:rsidRDefault="00520B2B" w:rsidP="00851065"/>
    <w:p w14:paraId="33E7F19A" w14:textId="03928E2C"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642C7A1C" w14:textId="77777777" w:rsidR="00BF2ADD" w:rsidRDefault="00BF2ADD" w:rsidP="00851065"/>
    <w:p w14:paraId="195563DC" w14:textId="23796054" w:rsidR="005D4337" w:rsidRPr="00B13A1D" w:rsidRDefault="005D4337" w:rsidP="00851065">
      <w:r>
        <w:t xml:space="preserve">A </w:t>
      </w:r>
      <w:r w:rsidR="00A3247E">
        <w:rPr>
          <w:rFonts w:cs="Arial"/>
          <w:szCs w:val="22"/>
        </w:rPr>
        <w:t>Vendor {Bidder}</w:t>
      </w:r>
      <w:r>
        <w:t xml:space="preserve"> may withdraw its </w:t>
      </w:r>
      <w:r w:rsidR="00CE00E7">
        <w:t>Quote</w:t>
      </w:r>
      <w:r>
        <w:t xml:space="preserve"> submission in </w:t>
      </w:r>
      <w:r w:rsidR="00742C12" w:rsidRPr="003E6F86">
        <w:rPr>
          <w:rStyle w:val="IntenseEmphasis"/>
          <w:rFonts w:cs="Arial"/>
          <w:color w:val="00B050"/>
        </w:rPr>
        <w:t>NJ</w:t>
      </w:r>
      <w:r w:rsidR="00742C12" w:rsidRPr="003E6F86">
        <w:rPr>
          <w:rStyle w:val="IntenseEmphasis"/>
          <w:rFonts w:cs="Arial"/>
          <w:color w:val="0070C0"/>
        </w:rPr>
        <w:t>START</w:t>
      </w:r>
      <w:r>
        <w:t xml:space="preserve"> prior to the </w:t>
      </w:r>
      <w:r w:rsidR="00CE00E7">
        <w:t>Quote</w:t>
      </w:r>
      <w:r w:rsidR="00002CC0">
        <w:t xml:space="preserve"> </w:t>
      </w:r>
      <w:r>
        <w:t xml:space="preserve">opening; however, </w:t>
      </w:r>
      <w:r w:rsidR="00A3247E">
        <w:rPr>
          <w:rFonts w:cs="Arial"/>
          <w:szCs w:val="22"/>
        </w:rPr>
        <w:t>Vendors {Bidders}</w:t>
      </w:r>
      <w:r>
        <w:t xml:space="preserve"> should note that </w:t>
      </w:r>
      <w:r w:rsidR="005F12C9">
        <w:t xml:space="preserve">while </w:t>
      </w:r>
      <w:r>
        <w:t xml:space="preserve">withdrawn </w:t>
      </w:r>
      <w:r w:rsidR="00742C12" w:rsidRPr="003E6F86">
        <w:rPr>
          <w:rStyle w:val="IntenseEmphasis"/>
          <w:rFonts w:cs="Arial"/>
          <w:color w:val="00B050"/>
        </w:rPr>
        <w:t>NJ</w:t>
      </w:r>
      <w:r w:rsidR="00742C12" w:rsidRPr="003E6F86">
        <w:rPr>
          <w:rStyle w:val="IntenseEmphasis"/>
          <w:rFonts w:cs="Arial"/>
          <w:color w:val="0070C0"/>
        </w:rPr>
        <w:t>START</w:t>
      </w:r>
      <w:r w:rsidR="00A511FC">
        <w:t xml:space="preserve"> </w:t>
      </w:r>
      <w:r w:rsidR="00CE00E7">
        <w:t>Quote</w:t>
      </w:r>
      <w:r>
        <w:t xml:space="preserve">s </w:t>
      </w:r>
      <w:r w:rsidR="005F12C9">
        <w:t xml:space="preserve">remain viewable by the Vendor </w:t>
      </w:r>
      <w:r w:rsidR="001A0104">
        <w:t>{</w:t>
      </w:r>
      <w:r w:rsidR="005F12C9">
        <w:t>Bidder</w:t>
      </w:r>
      <w:r w:rsidR="001A0104">
        <w:t>}</w:t>
      </w:r>
      <w:r w:rsidR="005F12C9">
        <w:t xml:space="preserve"> on its Vendor Profile Homepage, they </w:t>
      </w:r>
      <w:r>
        <w:t xml:space="preserve">are removed from </w:t>
      </w:r>
      <w:r w:rsidR="005F12C9">
        <w:t xml:space="preserve">the Division’s view </w:t>
      </w:r>
      <w:r>
        <w:t xml:space="preserve">and </w:t>
      </w:r>
      <w:r w:rsidR="005F12C9">
        <w:t>can</w:t>
      </w:r>
      <w:r>
        <w:t xml:space="preserve">not be considered for </w:t>
      </w:r>
      <w:r w:rsidR="001D2ACC">
        <w:t>Blanket P.O.</w:t>
      </w:r>
      <w:r w:rsidR="00002CC0">
        <w:t xml:space="preserve"> </w:t>
      </w:r>
      <w:r>
        <w:t>award. T</w:t>
      </w:r>
      <w:r w:rsidRPr="00B13A1D">
        <w:t xml:space="preserve">he </w:t>
      </w:r>
      <w:r>
        <w:t xml:space="preserve">Vendor </w:t>
      </w:r>
      <w:r w:rsidR="001A0104">
        <w:t>{</w:t>
      </w:r>
      <w:r>
        <w:t>Bidder</w:t>
      </w:r>
      <w:r w:rsidR="001A0104">
        <w:t>}</w:t>
      </w:r>
      <w:r w:rsidRPr="00B13A1D">
        <w:t xml:space="preserve"> may submit a revised </w:t>
      </w:r>
      <w:r w:rsidR="00CE00E7">
        <w:t>Quote</w:t>
      </w:r>
      <w:r>
        <w:t xml:space="preserve"> </w:t>
      </w:r>
      <w:r w:rsidRPr="00B13A1D">
        <w:t xml:space="preserve">as long as the </w:t>
      </w:r>
      <w:r w:rsidR="00CE00E7">
        <w:t>Quote</w:t>
      </w:r>
      <w:r>
        <w:t xml:space="preserve"> </w:t>
      </w:r>
      <w:r w:rsidRPr="00B13A1D">
        <w:t xml:space="preserve">is received prior to the announced date and time for </w:t>
      </w:r>
      <w:r w:rsidR="00CE00E7">
        <w:t>Quote</w:t>
      </w:r>
      <w:r>
        <w:t xml:space="preserve"> submission</w:t>
      </w:r>
      <w:r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2" w:history="1">
        <w:r w:rsidR="008D5E53" w:rsidRPr="0087583C">
          <w:rPr>
            <w:rStyle w:val="Hyperlink"/>
            <w:rFonts w:eastAsiaTheme="minorHAnsi" w:cs="Arial"/>
          </w:rPr>
          <w:t>NJSTART Vendor Support Page</w:t>
        </w:r>
      </w:hyperlink>
      <w:r w:rsidR="0087583C">
        <w:rPr>
          <w:rFonts w:eastAsiaTheme="minorHAnsi" w:cs="Arial"/>
        </w:rPr>
        <w:t>.</w:t>
      </w:r>
      <w:r w:rsidR="008D5E53">
        <w:rPr>
          <w:rStyle w:val="Hyperlink"/>
          <w:rFonts w:eastAsiaTheme="minorHAnsi" w:cs="Arial"/>
        </w:rPr>
        <w:t xml:space="preserve">  </w:t>
      </w:r>
    </w:p>
    <w:p w14:paraId="7BE4A0AC" w14:textId="77777777" w:rsidR="005D4337" w:rsidRDefault="005D4337" w:rsidP="00851065"/>
    <w:p w14:paraId="2803D98D" w14:textId="77777777" w:rsidR="00B13A1D" w:rsidRPr="00B13A1D" w:rsidRDefault="00B13A1D" w:rsidP="00851065"/>
    <w:p w14:paraId="36BDC2CD" w14:textId="6774DED2"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8E6FE60" w14:textId="77777777" w:rsidR="00BF2ADD" w:rsidRDefault="00BF2ADD" w:rsidP="00851065"/>
    <w:p w14:paraId="40B982CA" w14:textId="6EF39C55" w:rsidR="00B13A1D" w:rsidRPr="00B13A1D" w:rsidRDefault="00B13A1D" w:rsidP="00851065">
      <w:r w:rsidRPr="00B13A1D">
        <w:t xml:space="preserve">If, after </w:t>
      </w:r>
      <w:r w:rsidR="00F15431">
        <w:t xml:space="preserve">the </w:t>
      </w:r>
      <w:r w:rsidR="00CE00E7">
        <w:t>Quote</w:t>
      </w:r>
      <w:r w:rsidR="005D4337">
        <w:t xml:space="preserve"> </w:t>
      </w:r>
      <w:r w:rsidR="00CA60BB">
        <w:t>opening</w:t>
      </w:r>
      <w:r w:rsidR="009D7CB1">
        <w:t>,</w:t>
      </w:r>
      <w:r w:rsidRPr="00B13A1D">
        <w:t xml:space="preserve"> but before </w:t>
      </w:r>
      <w:r w:rsidR="001D2ACC">
        <w:t>Blanket P.O.</w:t>
      </w:r>
      <w:r w:rsidR="00002CC0">
        <w:t xml:space="preserve"> </w:t>
      </w:r>
      <w:r w:rsidRPr="00B13A1D">
        <w:t xml:space="preserve">award, a </w:t>
      </w:r>
      <w:r w:rsidR="00A3247E">
        <w:rPr>
          <w:rFonts w:cs="Arial"/>
          <w:szCs w:val="22"/>
        </w:rPr>
        <w:t>Vendor {Bidder}</w:t>
      </w:r>
      <w:r w:rsidRPr="00B13A1D">
        <w:t xml:space="preserve"> discovers an error in its </w:t>
      </w:r>
      <w:r w:rsidR="00CE00E7">
        <w:t>Quote</w:t>
      </w:r>
      <w:r w:rsidRPr="00B13A1D">
        <w:t xml:space="preserve">, the </w:t>
      </w:r>
      <w:r w:rsidR="00526170">
        <w:t xml:space="preserve">Vendor </w:t>
      </w:r>
      <w:r w:rsidR="00AB723B">
        <w:t>{</w:t>
      </w:r>
      <w:r w:rsidR="00526170">
        <w:t>Bidder</w:t>
      </w:r>
      <w:r w:rsidR="00AB723B">
        <w:t>}</w:t>
      </w:r>
      <w:r w:rsidRPr="00B13A1D">
        <w:t xml:space="preserve"> may make </w:t>
      </w:r>
      <w:r w:rsidR="00E04770">
        <w:t xml:space="preserve">a </w:t>
      </w:r>
      <w:r w:rsidRPr="00B13A1D">
        <w:t xml:space="preserve">written request to the </w:t>
      </w:r>
      <w:r w:rsidR="00535087">
        <w:t>Procurement Bureau</w:t>
      </w:r>
      <w:r w:rsidRPr="00B13A1D">
        <w:t xml:space="preserve"> to withdraw its</w:t>
      </w:r>
      <w:r w:rsidR="005D4337">
        <w:t xml:space="preserve"> </w:t>
      </w:r>
      <w:r w:rsidR="00CE00E7">
        <w:t>Quote</w:t>
      </w:r>
      <w:r w:rsidR="00634896">
        <w:t xml:space="preserve">, </w:t>
      </w:r>
      <w:r w:rsidR="00634896" w:rsidRPr="00973991">
        <w:t>or a portion thereof,</w:t>
      </w:r>
      <w:r w:rsidRPr="00973991">
        <w:t xml:space="preserve"> from consideration for award.</w:t>
      </w:r>
      <w:r w:rsidR="00CE3C18" w:rsidRPr="00973991">
        <w:t xml:space="preserve">  If the </w:t>
      </w:r>
      <w:r w:rsidR="00526170" w:rsidRPr="00973991">
        <w:t>Vendor</w:t>
      </w:r>
      <w:r w:rsidR="000A16FB" w:rsidRPr="00973991">
        <w:t xml:space="preserve">’s </w:t>
      </w:r>
      <w:r w:rsidR="00AB723B" w:rsidRPr="00973991">
        <w:t>{</w:t>
      </w:r>
      <w:r w:rsidR="000A16FB" w:rsidRPr="00973991">
        <w:t>Bidder</w:t>
      </w:r>
      <w:r w:rsidR="00CE3C18" w:rsidRPr="00973991">
        <w:t>’s</w:t>
      </w:r>
      <w:r w:rsidR="00AB723B" w:rsidRPr="00973991">
        <w:t>}</w:t>
      </w:r>
      <w:r w:rsidR="00CE3C18" w:rsidRPr="00973991">
        <w:t xml:space="preserve"> request to withdraw is made in good faith</w:t>
      </w:r>
      <w:r w:rsidR="00CE3C18" w:rsidRPr="00CE3C18">
        <w:t xml:space="preserve">,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lastRenderedPageBreak/>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Pr="00B13A1D">
        <w:t xml:space="preserve"> Evidence of the </w:t>
      </w:r>
      <w:r w:rsidR="00526170">
        <w:t>Vendor</w:t>
      </w:r>
      <w:r w:rsidR="000A16FB">
        <w:t>’s</w:t>
      </w:r>
      <w:r w:rsidR="00526170">
        <w:t xml:space="preserve"> </w:t>
      </w:r>
      <w:r w:rsidR="00AB723B">
        <w:t>{</w:t>
      </w:r>
      <w:r w:rsidR="00526170">
        <w:t>Bidder</w:t>
      </w:r>
      <w:r w:rsidRPr="00B13A1D">
        <w:t>’s</w:t>
      </w:r>
      <w:r w:rsidR="00AB723B">
        <w:t>}</w:t>
      </w:r>
      <w:r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7DB5806" w14:textId="77777777" w:rsidR="00B13A1D" w:rsidRPr="00B13A1D" w:rsidRDefault="00B13A1D" w:rsidP="00851065"/>
    <w:p w14:paraId="55A726D5" w14:textId="77777777" w:rsidR="00535087" w:rsidRPr="00851065" w:rsidRDefault="00535087" w:rsidP="00535087">
      <w:r w:rsidRPr="0018319F">
        <w:t>The Quote withdrawal request must include the Bid Solicitation Number, Bid Solicitation Title, the Quote submission date and should be sent to Procurement.Bureau@treas.nj.gov.</w:t>
      </w:r>
    </w:p>
    <w:p w14:paraId="5C0D1160" w14:textId="77777777" w:rsidR="00B13A1D" w:rsidRPr="00851065" w:rsidRDefault="00B13A1D" w:rsidP="0006639D"/>
    <w:p w14:paraId="7FED5180" w14:textId="36FEB91F"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303B71A2" w14:textId="34567430" w:rsidR="00BD74CD" w:rsidRDefault="00BD74CD" w:rsidP="00851065"/>
    <w:p w14:paraId="33D23478" w14:textId="77777777" w:rsidR="00DB2B59" w:rsidRDefault="00DB2B59" w:rsidP="00735107">
      <w:pPr>
        <w:pStyle w:val="Heading3"/>
        <w:keepNext/>
        <w:ind w:right="108"/>
        <w:rPr>
          <w:rFonts w:eastAsia="MS Mincho"/>
        </w:rPr>
      </w:pPr>
      <w:bookmarkStart w:id="134" w:name="_Toc400531485"/>
      <w:bookmarkStart w:id="135" w:name="_Toc428533955"/>
      <w:bookmarkStart w:id="136" w:name="_Toc54703903"/>
      <w:r w:rsidRPr="00826719">
        <w:rPr>
          <w:rFonts w:eastAsia="MS Mincho"/>
        </w:rPr>
        <w:t>JOINT V</w:t>
      </w:r>
      <w:r w:rsidRPr="005B44C2">
        <w:rPr>
          <w:rFonts w:eastAsia="MS Mincho"/>
        </w:rPr>
        <w:t>enture</w:t>
      </w:r>
      <w:bookmarkEnd w:id="134"/>
      <w:bookmarkEnd w:id="135"/>
      <w:bookmarkEnd w:id="136"/>
    </w:p>
    <w:p w14:paraId="2233AAF9" w14:textId="77777777" w:rsidR="00DB2B59" w:rsidRDefault="00DB2B59" w:rsidP="00735107">
      <w:pPr>
        <w:keepNext/>
      </w:pPr>
    </w:p>
    <w:p w14:paraId="3332E1F5" w14:textId="320CA840" w:rsidR="00E456D4" w:rsidRDefault="00D90C0E" w:rsidP="00735107">
      <w:pPr>
        <w:keepNext/>
      </w:pPr>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42134321" w14:textId="77777777" w:rsidR="00C833FB" w:rsidRDefault="00D91A12" w:rsidP="00851065">
      <w:r>
        <w:t xml:space="preserve"> </w:t>
      </w:r>
    </w:p>
    <w:p w14:paraId="78031BA2" w14:textId="3B1AFB22" w:rsidR="00EF72B4" w:rsidRPr="00EF72B4" w:rsidRDefault="00EF72B4" w:rsidP="00EF72B4">
      <w:pPr>
        <w:pStyle w:val="Heading3"/>
      </w:pPr>
      <w:bookmarkStart w:id="137" w:name="_Toc400531486"/>
      <w:bookmarkStart w:id="138" w:name="_Toc428533956"/>
      <w:bookmarkStart w:id="139" w:name="_Toc54703904"/>
      <w:r w:rsidRPr="00EF72B4">
        <w:t xml:space="preserve">Reciprocity for Jurisdictional </w:t>
      </w:r>
      <w:r w:rsidR="00526170">
        <w:t>Vendor</w:t>
      </w:r>
      <w:r w:rsidRPr="00EF72B4">
        <w:t xml:space="preserve"> Preference</w:t>
      </w:r>
      <w:bookmarkEnd w:id="137"/>
      <w:bookmarkEnd w:id="138"/>
      <w:bookmarkEnd w:id="139"/>
    </w:p>
    <w:p w14:paraId="2A47FD1B" w14:textId="77777777" w:rsidR="00EF72B4" w:rsidRDefault="00EF72B4" w:rsidP="00851065"/>
    <w:p w14:paraId="26C5B3FA" w14:textId="7CB6F625"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62A31A22" w14:textId="7CF5ABEA"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0F961D62" w:rsidR="00C6511D" w:rsidRPr="00E2130D" w:rsidRDefault="00CE00E7" w:rsidP="001274BB">
      <w:pPr>
        <w:pStyle w:val="Heading3"/>
        <w:rPr>
          <w:bCs w:val="0"/>
        </w:rPr>
      </w:pPr>
      <w:bookmarkStart w:id="140" w:name="_Toc294607267"/>
      <w:bookmarkStart w:id="141" w:name="_Toc294680428"/>
      <w:bookmarkStart w:id="142" w:name="_Toc400531487"/>
      <w:bookmarkStart w:id="143" w:name="_Toc428533957"/>
      <w:bookmarkStart w:id="144" w:name="_Toc54703905"/>
      <w:r>
        <w:t>QUOTE</w:t>
      </w:r>
      <w:r w:rsidR="00C6511D" w:rsidRPr="00E2130D">
        <w:t xml:space="preserve"> ACCEPTANCES AND REJECTIONS</w:t>
      </w:r>
      <w:bookmarkEnd w:id="140"/>
      <w:bookmarkEnd w:id="141"/>
      <w:bookmarkEnd w:id="142"/>
      <w:bookmarkEnd w:id="143"/>
      <w:bookmarkEnd w:id="144"/>
      <w:r w:rsidR="00BE0E2F">
        <w:t xml:space="preserve"> </w:t>
      </w:r>
    </w:p>
    <w:p w14:paraId="72DD21FD" w14:textId="57172446" w:rsidR="00C6511D" w:rsidRDefault="00BE0E2F" w:rsidP="00851065">
      <w:r>
        <w:t xml:space="preserve"> </w:t>
      </w:r>
    </w:p>
    <w:p w14:paraId="286DDF79" w14:textId="6B609F46"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1D39AA2A" w14:textId="77777777" w:rsidR="00AC0F04" w:rsidRDefault="00AC0F04" w:rsidP="00851065"/>
    <w:p w14:paraId="1F380AB4" w14:textId="77777777" w:rsidR="00AC0F04" w:rsidRPr="00851065" w:rsidRDefault="00AC0F04" w:rsidP="00AC0F04">
      <w:pPr>
        <w:pStyle w:val="Heading3"/>
        <w:ind w:right="108"/>
        <w:rPr>
          <w:caps w:val="0"/>
        </w:rPr>
      </w:pPr>
      <w:bookmarkStart w:id="145" w:name="_Toc54703906"/>
      <w:r w:rsidRPr="00851065">
        <w:rPr>
          <w:caps w:val="0"/>
        </w:rPr>
        <w:t>ELECTRONIC SIGNATURES</w:t>
      </w:r>
      <w:bookmarkEnd w:id="145"/>
    </w:p>
    <w:p w14:paraId="43FF4E31" w14:textId="77777777" w:rsidR="00AC0F04" w:rsidRPr="00E23BE0" w:rsidRDefault="00AC0F04" w:rsidP="00AC0F04"/>
    <w:p w14:paraId="34678D7C" w14:textId="4E79EE5D" w:rsidR="00AC0F04" w:rsidRPr="00851065"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3B97719F" w14:textId="77777777" w:rsidR="00AC0F04" w:rsidRPr="00851065" w:rsidRDefault="00AC0F04" w:rsidP="00AC0F04">
      <w:pPr>
        <w:rPr>
          <w:rFonts w:eastAsia="MS Mincho"/>
        </w:rPr>
      </w:pPr>
    </w:p>
    <w:p w14:paraId="568E9CF8" w14:textId="18F570F4" w:rsidR="00584AD2" w:rsidRDefault="00AF619C" w:rsidP="00BC4FFB">
      <w:pPr>
        <w:pStyle w:val="BodyText2"/>
      </w:pPr>
      <w:r>
        <w:br w:type="page"/>
      </w:r>
    </w:p>
    <w:p w14:paraId="3828C391" w14:textId="77777777" w:rsidR="00E651D6" w:rsidRDefault="00AA3B67" w:rsidP="00532840">
      <w:pPr>
        <w:pStyle w:val="Heading1"/>
      </w:pPr>
      <w:bookmarkStart w:id="146" w:name="_DEFINITIONS"/>
      <w:bookmarkStart w:id="147" w:name="_Toc400531488"/>
      <w:bookmarkStart w:id="148" w:name="_Toc428533958"/>
      <w:bookmarkEnd w:id="146"/>
      <w:r>
        <w:lastRenderedPageBreak/>
        <w:t xml:space="preserve"> </w:t>
      </w:r>
      <w:bookmarkStart w:id="149" w:name="_Toc54703907"/>
      <w:r w:rsidR="00E651D6">
        <w:t>DEFINITIONS</w:t>
      </w:r>
      <w:bookmarkEnd w:id="147"/>
      <w:bookmarkEnd w:id="148"/>
      <w:bookmarkEnd w:id="149"/>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150" w:name="_CROSSWALK"/>
      <w:bookmarkStart w:id="151" w:name="_Toc428533959"/>
      <w:bookmarkStart w:id="152" w:name="_Toc54703908"/>
      <w:bookmarkEnd w:id="150"/>
      <w:r>
        <w:t>CROSSWALK</w:t>
      </w:r>
      <w:bookmarkEnd w:id="151"/>
      <w:bookmarkEnd w:id="152"/>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09260F0F" w14:textId="77777777" w:rsidTr="00E66576">
        <w:tc>
          <w:tcPr>
            <w:tcW w:w="4878" w:type="dxa"/>
          </w:tcPr>
          <w:p w14:paraId="7E51847E"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1854D2C2" w14:textId="60B18A7D" w:rsidR="00CA6684" w:rsidRPr="00851065" w:rsidRDefault="00EF34F6" w:rsidP="00E66576">
            <w:pPr>
              <w:jc w:val="left"/>
              <w:rPr>
                <w:b/>
              </w:rPr>
            </w:pPr>
            <w:r w:rsidRPr="00740210">
              <w:rPr>
                <w:rFonts w:cs="Arial"/>
                <w:b/>
                <w:szCs w:val="22"/>
              </w:rPr>
              <w:t>Equivalent Statutory, Regulatory and/or Legacy Term</w:t>
            </w:r>
          </w:p>
        </w:tc>
      </w:tr>
      <w:tr w:rsidR="00CA6684" w:rsidRPr="00CA6684" w14:paraId="2EEA68EF" w14:textId="77777777" w:rsidTr="00E66576">
        <w:tc>
          <w:tcPr>
            <w:tcW w:w="4878" w:type="dxa"/>
          </w:tcPr>
          <w:p w14:paraId="141C56DE" w14:textId="77777777" w:rsidR="00CA6684" w:rsidRPr="00851065" w:rsidRDefault="00CA6684" w:rsidP="00E66576">
            <w:pPr>
              <w:jc w:val="left"/>
            </w:pPr>
            <w:r w:rsidRPr="00851065">
              <w:t xml:space="preserve">Bid/Bid Solicitation </w:t>
            </w:r>
          </w:p>
        </w:tc>
        <w:tc>
          <w:tcPr>
            <w:tcW w:w="4770" w:type="dxa"/>
          </w:tcPr>
          <w:p w14:paraId="1E3D40C4" w14:textId="3DBE122D" w:rsidR="00CA6684" w:rsidRPr="00851065" w:rsidRDefault="00CA6684" w:rsidP="00E66576">
            <w:pPr>
              <w:jc w:val="left"/>
            </w:pPr>
            <w:r w:rsidRPr="00851065">
              <w:t>R</w:t>
            </w:r>
            <w:r w:rsidR="00EF34F6">
              <w:t xml:space="preserve">equest </w:t>
            </w:r>
            <w:r w:rsidRPr="00851065">
              <w:t>F</w:t>
            </w:r>
            <w:r w:rsidR="00EF34F6">
              <w:t xml:space="preserve">or </w:t>
            </w:r>
            <w:r w:rsidRPr="00851065">
              <w:t>P</w:t>
            </w:r>
            <w:r w:rsidR="00EF34F6">
              <w:t>roposal (RFP)</w:t>
            </w:r>
            <w:r w:rsidRPr="00851065">
              <w:t>/Solicitation</w:t>
            </w:r>
          </w:p>
        </w:tc>
      </w:tr>
      <w:tr w:rsidR="00CA6684" w:rsidRPr="00CA6684" w14:paraId="724BD55E" w14:textId="77777777" w:rsidTr="00E66576">
        <w:tc>
          <w:tcPr>
            <w:tcW w:w="4878" w:type="dxa"/>
          </w:tcPr>
          <w:p w14:paraId="71C86878" w14:textId="77777777" w:rsidR="00CA6684" w:rsidRPr="00851065" w:rsidRDefault="00CA6684" w:rsidP="00E66576">
            <w:pPr>
              <w:jc w:val="left"/>
            </w:pPr>
            <w:r w:rsidRPr="00851065">
              <w:t xml:space="preserve">Bid Amendment </w:t>
            </w:r>
          </w:p>
        </w:tc>
        <w:tc>
          <w:tcPr>
            <w:tcW w:w="4770" w:type="dxa"/>
          </w:tcPr>
          <w:p w14:paraId="305CC705" w14:textId="77777777" w:rsidR="00CA6684" w:rsidRPr="00851065" w:rsidRDefault="00CA6684" w:rsidP="00E66576">
            <w:pPr>
              <w:jc w:val="left"/>
            </w:pPr>
            <w:r w:rsidRPr="00851065">
              <w:t>Addendum</w:t>
            </w:r>
          </w:p>
        </w:tc>
      </w:tr>
      <w:tr w:rsidR="00CA6684" w:rsidRPr="00CA6684" w14:paraId="11F9C943" w14:textId="77777777" w:rsidTr="00E66576">
        <w:tc>
          <w:tcPr>
            <w:tcW w:w="4878" w:type="dxa"/>
          </w:tcPr>
          <w:p w14:paraId="62456D15" w14:textId="77777777" w:rsidR="00CA6684" w:rsidRPr="00851065" w:rsidRDefault="00CA6684" w:rsidP="00E66576">
            <w:pPr>
              <w:jc w:val="left"/>
            </w:pPr>
            <w:r w:rsidRPr="00851065">
              <w:t xml:space="preserve">Change Order </w:t>
            </w:r>
          </w:p>
        </w:tc>
        <w:tc>
          <w:tcPr>
            <w:tcW w:w="4770" w:type="dxa"/>
          </w:tcPr>
          <w:p w14:paraId="1C76BB3D" w14:textId="77777777" w:rsidR="00CA6684" w:rsidRPr="00851065" w:rsidRDefault="00CA6684" w:rsidP="00E66576">
            <w:pPr>
              <w:jc w:val="left"/>
            </w:pPr>
            <w:r w:rsidRPr="00851065">
              <w:t>Contract Amendment</w:t>
            </w:r>
          </w:p>
        </w:tc>
      </w:tr>
      <w:tr w:rsidR="00CA6684" w:rsidRPr="00CA6684" w14:paraId="23056BE2" w14:textId="77777777" w:rsidTr="00E66576">
        <w:tc>
          <w:tcPr>
            <w:tcW w:w="4878" w:type="dxa"/>
          </w:tcPr>
          <w:p w14:paraId="36AAC85C"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50D55407" w14:textId="77777777" w:rsidR="00CA6684" w:rsidRPr="00851065" w:rsidRDefault="00CA6684" w:rsidP="00E66576">
            <w:pPr>
              <w:jc w:val="left"/>
            </w:pPr>
            <w:r w:rsidRPr="00851065">
              <w:t>Contract</w:t>
            </w:r>
          </w:p>
        </w:tc>
      </w:tr>
      <w:tr w:rsidR="00627828" w:rsidRPr="00CA6684" w14:paraId="49212392" w14:textId="77777777" w:rsidTr="00E66576">
        <w:tc>
          <w:tcPr>
            <w:tcW w:w="4878" w:type="dxa"/>
          </w:tcPr>
          <w:p w14:paraId="220880B0" w14:textId="77777777" w:rsidR="00627828" w:rsidRPr="00851065" w:rsidRDefault="00627828" w:rsidP="00E66576">
            <w:pPr>
              <w:jc w:val="left"/>
            </w:pPr>
            <w:r w:rsidRPr="004522AC">
              <w:t xml:space="preserve">Offer and Acceptance </w:t>
            </w:r>
            <w:r>
              <w:t>P</w:t>
            </w:r>
            <w:r w:rsidRPr="004522AC">
              <w:t>age</w:t>
            </w:r>
          </w:p>
        </w:tc>
        <w:tc>
          <w:tcPr>
            <w:tcW w:w="4770" w:type="dxa"/>
          </w:tcPr>
          <w:p w14:paraId="3B3DB3A2" w14:textId="77777777" w:rsidR="00627828" w:rsidRPr="00851065" w:rsidRDefault="00627828" w:rsidP="00E66576">
            <w:pPr>
              <w:jc w:val="left"/>
            </w:pPr>
            <w:r w:rsidRPr="004522AC">
              <w:t xml:space="preserve">Signatory </w:t>
            </w:r>
            <w:r>
              <w:t>P</w:t>
            </w:r>
            <w:r w:rsidRPr="004522AC">
              <w:t>age</w:t>
            </w:r>
          </w:p>
        </w:tc>
      </w:tr>
      <w:tr w:rsidR="00CA6684" w:rsidRPr="00CA6684" w14:paraId="78530EE7" w14:textId="77777777" w:rsidTr="00E66576">
        <w:tc>
          <w:tcPr>
            <w:tcW w:w="4878" w:type="dxa"/>
          </w:tcPr>
          <w:p w14:paraId="175E6A17" w14:textId="77777777" w:rsidR="00CA6684" w:rsidRPr="00851065" w:rsidRDefault="00CE00E7" w:rsidP="00E66576">
            <w:pPr>
              <w:jc w:val="left"/>
            </w:pPr>
            <w:r>
              <w:t>Quote</w:t>
            </w:r>
          </w:p>
        </w:tc>
        <w:tc>
          <w:tcPr>
            <w:tcW w:w="4770" w:type="dxa"/>
          </w:tcPr>
          <w:p w14:paraId="1C18A3DD" w14:textId="77777777" w:rsidR="00CA6684" w:rsidRPr="00851065" w:rsidRDefault="00CE00E7" w:rsidP="00E66576">
            <w:pPr>
              <w:jc w:val="left"/>
            </w:pPr>
            <w:r>
              <w:t>Proposal</w:t>
            </w:r>
          </w:p>
        </w:tc>
      </w:tr>
      <w:tr w:rsidR="00CA6684" w:rsidRPr="00CA6684" w14:paraId="79CF7008" w14:textId="77777777" w:rsidTr="00E66576">
        <w:tc>
          <w:tcPr>
            <w:tcW w:w="4878" w:type="dxa"/>
          </w:tcPr>
          <w:p w14:paraId="256FA7E9" w14:textId="77777777" w:rsidR="00CA6684" w:rsidRPr="00851065" w:rsidRDefault="00CA6684" w:rsidP="00E66576">
            <w:pPr>
              <w:jc w:val="left"/>
            </w:pPr>
            <w:r w:rsidRPr="00851065">
              <w:t xml:space="preserve">Vendor </w:t>
            </w:r>
          </w:p>
        </w:tc>
        <w:tc>
          <w:tcPr>
            <w:tcW w:w="4770" w:type="dxa"/>
          </w:tcPr>
          <w:p w14:paraId="47895003" w14:textId="77777777" w:rsidR="00CA6684" w:rsidRPr="00851065" w:rsidRDefault="00CA6684" w:rsidP="00E66576">
            <w:pPr>
              <w:jc w:val="left"/>
            </w:pPr>
            <w:r w:rsidRPr="00851065">
              <w:t>Bidder/Contractor</w:t>
            </w:r>
          </w:p>
        </w:tc>
      </w:tr>
    </w:tbl>
    <w:p w14:paraId="2609E728" w14:textId="77777777" w:rsidR="00EF2F27" w:rsidRPr="00EF2F27" w:rsidRDefault="00EF2F27" w:rsidP="001A1AF1"/>
    <w:p w14:paraId="64F5B3EF" w14:textId="77777777" w:rsidR="00EF2F27" w:rsidRDefault="00EF2F27" w:rsidP="00EF2F27">
      <w:pPr>
        <w:pStyle w:val="Heading2"/>
        <w:ind w:right="108"/>
      </w:pPr>
      <w:bookmarkStart w:id="153" w:name="_Toc428533960"/>
      <w:bookmarkStart w:id="154" w:name="_Toc54703909"/>
      <w:r w:rsidRPr="005B44C2">
        <w:t>General Definitions</w:t>
      </w:r>
      <w:bookmarkEnd w:id="153"/>
      <w:bookmarkEnd w:id="154"/>
    </w:p>
    <w:p w14:paraId="4104BFD3" w14:textId="77777777" w:rsidR="00E651D6" w:rsidRDefault="00E651D6" w:rsidP="00851065"/>
    <w:p w14:paraId="6E3FDFFC" w14:textId="4E0695C0"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14:paraId="50190E0B" w14:textId="77777777" w:rsidR="00431A04" w:rsidRPr="00851065" w:rsidRDefault="00431A04" w:rsidP="00851065"/>
    <w:p w14:paraId="3CC5807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11CF4CBA"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1DA887D5" w14:textId="77777777" w:rsidR="00DB4DBC" w:rsidRPr="00851065" w:rsidRDefault="00DB4DBC" w:rsidP="00851065">
      <w:pPr>
        <w:rPr>
          <w:rFonts w:eastAsia="MS Mincho"/>
        </w:rPr>
      </w:pPr>
    </w:p>
    <w:p w14:paraId="656FCB0C" w14:textId="711A950D"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CCD6EF1" w14:textId="0315FB9B" w:rsidR="009226D3" w:rsidRPr="00851065" w:rsidRDefault="00341FC9" w:rsidP="00851065">
      <w:pPr>
        <w:rPr>
          <w:rFonts w:eastAsia="MS Mincho"/>
          <w:b/>
        </w:rPr>
      </w:pPr>
      <w:r>
        <w:rPr>
          <w:rFonts w:eastAsia="MS Mincho"/>
          <w:b/>
        </w:rPr>
        <w:t xml:space="preserve">  </w:t>
      </w:r>
    </w:p>
    <w:p w14:paraId="4025D663" w14:textId="161AC257"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Written clarification or revision to this Bid Solicitation issued by the</w:t>
      </w:r>
      <w:r w:rsidR="00D05171">
        <w:rPr>
          <w:rFonts w:eastAsia="MS Mincho"/>
        </w:rPr>
        <w:t xml:space="preserve"> Division</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069E6EB5" w14:textId="77777777" w:rsidR="00DD60C3" w:rsidRPr="00851065" w:rsidRDefault="00DD60C3" w:rsidP="00851065">
      <w:pPr>
        <w:rPr>
          <w:b/>
        </w:rPr>
      </w:pPr>
    </w:p>
    <w:p w14:paraId="0709C7F6" w14:textId="459BE98E"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1FB00298"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0C1FFED9"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56FBC88D"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Pr="00851065">
        <w:rPr>
          <w:u w:val="single"/>
        </w:rPr>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074C688F" w14:textId="77777777" w:rsidR="00425B67" w:rsidRPr="00851065" w:rsidRDefault="00425B67" w:rsidP="00851065">
      <w:pPr>
        <w:rPr>
          <w:rFonts w:eastAsia="MS Mincho"/>
        </w:rPr>
      </w:pPr>
    </w:p>
    <w:p w14:paraId="1953D7F8" w14:textId="68E48444"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6DBEAAEE"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Default="00576F68" w:rsidP="00851065">
      <w:pPr>
        <w:rPr>
          <w:rFonts w:eastAsia="MS Mincho"/>
        </w:rPr>
      </w:pPr>
    </w:p>
    <w:p w14:paraId="78C6F0B0" w14:textId="58874658" w:rsidR="00F3369F" w:rsidRPr="00F3369F" w:rsidRDefault="00F3369F" w:rsidP="00F3369F">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030C9457" w14:textId="77777777" w:rsidR="00F3369F" w:rsidRDefault="00F3369F" w:rsidP="00851065">
      <w:pPr>
        <w:rPr>
          <w:rFonts w:eastAsia="MS Mincho"/>
        </w:rPr>
      </w:pPr>
    </w:p>
    <w:p w14:paraId="58A287B1" w14:textId="214039AE" w:rsidR="00F3369F" w:rsidRDefault="00F3369F" w:rsidP="00851065">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31D541CB" w14:textId="77777777" w:rsidR="00F3369F" w:rsidRPr="00851065" w:rsidRDefault="00F3369F" w:rsidP="00851065">
      <w:pPr>
        <w:rPr>
          <w:rFonts w:eastAsia="MS Mincho"/>
        </w:rPr>
      </w:pPr>
    </w:p>
    <w:p w14:paraId="247CB6B6" w14:textId="75B65093" w:rsidR="00952EBA" w:rsidRPr="00851065" w:rsidRDefault="00952EBA" w:rsidP="00851065">
      <w:pPr>
        <w:rPr>
          <w:color w:val="000000"/>
        </w:rPr>
      </w:pPr>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D169344" w14:textId="77777777" w:rsidR="00CB6544" w:rsidRPr="003A667C" w:rsidRDefault="00CB6544" w:rsidP="003A667C"/>
    <w:p w14:paraId="561C6328" w14:textId="5BAFAE93"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2739EF70"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5DC4E462" w14:textId="77777777" w:rsidR="00576F68" w:rsidRPr="00851065" w:rsidRDefault="00576F68" w:rsidP="00851065">
      <w:pPr>
        <w:rPr>
          <w:rFonts w:eastAsia="MS Mincho"/>
        </w:rPr>
      </w:pPr>
    </w:p>
    <w:p w14:paraId="657A6754" w14:textId="3B45ABB8"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E0DB192" w14:textId="77777777" w:rsidR="00576F68" w:rsidRPr="00851065" w:rsidRDefault="00576F68" w:rsidP="00851065">
      <w:pPr>
        <w:rPr>
          <w:rFonts w:eastAsia="MS Mincho"/>
        </w:rPr>
      </w:pPr>
    </w:p>
    <w:p w14:paraId="1E621BA9" w14:textId="06520FF1"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0EBC39FB"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504DEA9D"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7EA52FA" w14:textId="77777777" w:rsidR="000B7BEB" w:rsidRDefault="000B7BEB" w:rsidP="00851065">
      <w:pPr>
        <w:rPr>
          <w:b/>
        </w:rPr>
      </w:pPr>
    </w:p>
    <w:p w14:paraId="03A1E2D1" w14:textId="06C4DADA"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500DB82F" w14:textId="77777777" w:rsidR="00AF2A1D" w:rsidRDefault="00AF2A1D" w:rsidP="00851065">
      <w:pPr>
        <w:rPr>
          <w:b/>
        </w:rPr>
      </w:pPr>
    </w:p>
    <w:p w14:paraId="637E08E6" w14:textId="03057D6D"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3F46FCA"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6C640E37" w14:textId="35BE01D6"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51B48E7B" w:rsidR="00CA0A07" w:rsidRPr="00851065" w:rsidRDefault="00CA0A07" w:rsidP="00851065">
      <w:r w:rsidRPr="00851065">
        <w:rPr>
          <w:b/>
        </w:rPr>
        <w:t>Procurement Bureau</w:t>
      </w:r>
      <w:r w:rsidR="00A73798">
        <w:rPr>
          <w:b/>
        </w:rPr>
        <w:t xml:space="preserve"> (Bureau)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01885EA5"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09CD7A7F" w14:textId="77777777" w:rsidR="0040715D" w:rsidRDefault="0040715D" w:rsidP="00851065">
      <w:pPr>
        <w:rPr>
          <w:b/>
        </w:rPr>
      </w:pPr>
    </w:p>
    <w:p w14:paraId="2AE11854" w14:textId="06C33F6C" w:rsidR="00576F68" w:rsidRDefault="007B2C60" w:rsidP="00851065">
      <w:r w:rsidRPr="005E0A26">
        <w:rPr>
          <w:b/>
        </w:rPr>
        <w:t>QRGs</w:t>
      </w:r>
      <w:r w:rsidR="00D172CA" w:rsidRPr="00851065">
        <w:rPr>
          <w:rFonts w:eastAsia="MS Mincho"/>
        </w:rP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34972211" w:rsidR="00685A22" w:rsidRPr="00851065" w:rsidRDefault="00CE00E7" w:rsidP="00851065">
      <w:pPr>
        <w:rPr>
          <w:rFonts w:eastAsia="MS Mincho"/>
        </w:rPr>
      </w:pPr>
      <w:r>
        <w:rPr>
          <w:rFonts w:eastAsia="MS Mincho"/>
          <w:b/>
        </w:rPr>
        <w:lastRenderedPageBreak/>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6B3CF4A9" w14:textId="77777777" w:rsidR="00576F68" w:rsidRPr="00851065" w:rsidRDefault="00576F68" w:rsidP="00851065">
      <w:pPr>
        <w:rPr>
          <w:rFonts w:eastAsia="MS Mincho"/>
        </w:rPr>
      </w:pPr>
    </w:p>
    <w:p w14:paraId="1C82E4B8" w14:textId="721D92B2"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37523DB5"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246E1062" w14:textId="77777777" w:rsidR="00360A53" w:rsidRPr="00851065" w:rsidRDefault="00360A53" w:rsidP="00851065">
      <w:pPr>
        <w:rPr>
          <w:color w:val="000000"/>
        </w:rPr>
      </w:pPr>
    </w:p>
    <w:p w14:paraId="2D7750D3" w14:textId="10AFF91A"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55648498" w14:textId="77777777" w:rsidR="00576F68" w:rsidRPr="00851065" w:rsidRDefault="00576F68" w:rsidP="00851065">
      <w:pPr>
        <w:rPr>
          <w:rFonts w:eastAsia="MS Mincho"/>
        </w:rPr>
      </w:pPr>
    </w:p>
    <w:p w14:paraId="0C3FA22C" w14:textId="339B9ED6"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1B30DE6E" w14:textId="4BB0247C" w:rsidR="00AA25BF" w:rsidRDefault="007219CF" w:rsidP="00851065">
      <w:r w:rsidRPr="00851065">
        <w:rPr>
          <w:b/>
        </w:rPr>
        <w:t xml:space="preserve">Small </w:t>
      </w:r>
      <w:r w:rsidR="00064D2C" w:rsidRPr="00851065">
        <w:rPr>
          <w:b/>
        </w:rPr>
        <w:t>B</w:t>
      </w:r>
      <w:r w:rsidRPr="00851065">
        <w:rPr>
          <w:b/>
        </w:rPr>
        <w:t>usiness</w:t>
      </w:r>
      <w:r w:rsidR="00D172CA" w:rsidRPr="00851065">
        <w:rPr>
          <w:rFonts w:eastAsia="MS Mincho"/>
        </w:rPr>
        <w:t xml:space="preserve"> – </w:t>
      </w:r>
      <w:r w:rsidR="009C4C25" w:rsidRPr="009C4C25">
        <w:t>Pursuant to</w:t>
      </w:r>
      <w:r w:rsidR="00AA25BF" w:rsidRPr="00AA25BF">
        <w:rPr>
          <w:u w:val="single"/>
        </w:rPr>
        <w:t xml:space="preserve"> </w:t>
      </w:r>
      <w:r w:rsidR="00AA25BF">
        <w:rPr>
          <w:u w:val="single"/>
        </w:rPr>
        <w:t>N.J.S.A. 52:32-19,</w:t>
      </w:r>
      <w:r w:rsidR="009C4C25" w:rsidRPr="009C4C25">
        <w:t xml:space="preserve"> </w:t>
      </w:r>
      <w:r w:rsidR="009C4C25" w:rsidRPr="009C4C25">
        <w:rPr>
          <w:u w:val="single"/>
        </w:rPr>
        <w:t>N.J.A.C.</w:t>
      </w:r>
      <w:r w:rsidR="009C4C25" w:rsidRPr="009C4C25">
        <w:t xml:space="preserve"> 17:13-1.2,</w:t>
      </w:r>
      <w:r w:rsidR="00347CF9">
        <w:t xml:space="preserve"> and,</w:t>
      </w:r>
      <w:r w:rsidR="005C26A6">
        <w:t xml:space="preserve"> </w:t>
      </w:r>
      <w:r w:rsidR="005C26A6">
        <w:rPr>
          <w:u w:val="single"/>
        </w:rPr>
        <w:t>N.J.</w:t>
      </w:r>
      <w:r w:rsidR="00AA25BF">
        <w:rPr>
          <w:u w:val="single"/>
        </w:rPr>
        <w:t>A.C.</w:t>
      </w:r>
      <w:r w:rsidR="005C26A6">
        <w:rPr>
          <w:u w:val="single"/>
        </w:rPr>
        <w:t xml:space="preserve"> </w:t>
      </w:r>
      <w:r w:rsidR="00AA25BF">
        <w:rPr>
          <w:u w:val="single"/>
        </w:rPr>
        <w:t>17:13-2.1,</w:t>
      </w:r>
      <w:r w:rsidR="009C4C25"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 xml:space="preserve">(i) independently owned and operated, (ii) incorporated or registered in and has its principal place of business in the State of New Jersey; (iii)  has 100 or fewer full-time employees; and has gross revenues falling in one (1) of the three (3) following categories:  </w:t>
      </w:r>
    </w:p>
    <w:p w14:paraId="0067EDD4" w14:textId="77777777" w:rsidR="00AA25BF" w:rsidRDefault="009C4C25" w:rsidP="00265393">
      <w:pPr>
        <w:pStyle w:val="ListParagraph"/>
        <w:numPr>
          <w:ilvl w:val="0"/>
          <w:numId w:val="34"/>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48200B84" w14:textId="2E1B8714" w:rsidR="00576F68" w:rsidRDefault="009C4C25" w:rsidP="00265393">
      <w:pPr>
        <w:pStyle w:val="ListParagraph"/>
        <w:numPr>
          <w:ilvl w:val="0"/>
          <w:numId w:val="34"/>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4C4FBEC0" w14:textId="77777777" w:rsidR="00F22598" w:rsidRDefault="00F22598" w:rsidP="00851065"/>
    <w:p w14:paraId="3131B560" w14:textId="0A0CB459" w:rsidR="00F22598" w:rsidRPr="00F22598" w:rsidRDefault="00F22598" w:rsidP="00851065">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Pr>
          <w:u w:val="single"/>
        </w:rPr>
        <w:t>N.J.S.A. 52:32-19.</w:t>
      </w:r>
    </w:p>
    <w:p w14:paraId="1066B062" w14:textId="77777777" w:rsidR="001B28B5" w:rsidRPr="00851065" w:rsidRDefault="001B28B5" w:rsidP="00851065">
      <w:pPr>
        <w:rPr>
          <w:rFonts w:eastAsia="MS Mincho"/>
        </w:rPr>
      </w:pPr>
    </w:p>
    <w:p w14:paraId="4E8950E7" w14:textId="5E833F61"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04F19BB1" w14:textId="77777777" w:rsidR="00612204" w:rsidRPr="00851065" w:rsidRDefault="00612204" w:rsidP="00851065">
      <w:pPr>
        <w:rPr>
          <w:rFonts w:eastAsia="MS Mincho"/>
          <w:b/>
        </w:rPr>
      </w:pPr>
    </w:p>
    <w:p w14:paraId="43EE8CBF" w14:textId="24AB0C3E"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38283F">
        <w:rPr>
          <w:rFonts w:eastAsia="MS Mincho"/>
          <w:highlight w:val="lightGray"/>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319A651D" w14:textId="77777777" w:rsidR="00661E38" w:rsidRDefault="00661E38" w:rsidP="00851065">
      <w:pPr>
        <w:rPr>
          <w:rFonts w:eastAsia="MS Mincho"/>
        </w:rPr>
      </w:pPr>
    </w:p>
    <w:p w14:paraId="7159631E" w14:textId="1B9E50C9"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he bidding document created by the State and attached to this Bid Solicitation on which the Vendor {Bidder} submits it</w:t>
      </w:r>
      <w:r w:rsidR="00A73798">
        <w:rPr>
          <w:rFonts w:eastAsia="MS Mincho"/>
        </w:rPr>
        <w:t>s Quote</w:t>
      </w:r>
      <w:r>
        <w:rPr>
          <w:rFonts w:eastAsia="MS Mincho"/>
        </w:rPr>
        <w:t xml:space="preserve"> pricing as is referenced and described in Bid Solicitation Section 4.4.5.  </w:t>
      </w:r>
    </w:p>
    <w:p w14:paraId="0D3C7475" w14:textId="77777777" w:rsidR="00912F5D" w:rsidRDefault="00912F5D" w:rsidP="00851065">
      <w:pPr>
        <w:rPr>
          <w:rFonts w:eastAsia="MS Mincho"/>
        </w:rPr>
      </w:pPr>
    </w:p>
    <w:p w14:paraId="0B25C854" w14:textId="5A4268CA"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4382FA3C" w14:textId="77777777" w:rsidR="00576F68" w:rsidRPr="00851065" w:rsidRDefault="00576F68" w:rsidP="00851065">
      <w:pPr>
        <w:rPr>
          <w:rFonts w:eastAsia="MS Mincho"/>
        </w:rPr>
      </w:pPr>
    </w:p>
    <w:p w14:paraId="12C6A0B9" w14:textId="5FC64A8A"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3DED24EE"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14:paraId="55759BA7" w14:textId="77777777" w:rsidR="00952EBA" w:rsidRPr="00851065" w:rsidRDefault="00952EBA" w:rsidP="00851065">
      <w:pPr>
        <w:rPr>
          <w:rFonts w:eastAsia="MS Mincho"/>
        </w:rPr>
      </w:pPr>
    </w:p>
    <w:p w14:paraId="1BE144DD" w14:textId="0F134C7E" w:rsidR="00CB7EDC" w:rsidRPr="00851065" w:rsidRDefault="00CB7EDC" w:rsidP="00851065">
      <w:pPr>
        <w:rPr>
          <w:rFonts w:eastAsia="MS Mincho"/>
        </w:rPr>
      </w:pPr>
      <w:r w:rsidRPr="00851065">
        <w:rPr>
          <w:rFonts w:eastAsia="MS Mincho"/>
          <w:b/>
        </w:rPr>
        <w:lastRenderedPageBreak/>
        <w:t>Unit Cost</w:t>
      </w:r>
      <w:r w:rsidR="00D172CA" w:rsidRPr="00851065">
        <w:rPr>
          <w:rFonts w:eastAsia="MS Mincho"/>
        </w:rPr>
        <w:t xml:space="preserve"> </w:t>
      </w:r>
      <w:r w:rsidR="00AF3F7A" w:rsidRPr="00AF3F7A">
        <w:rPr>
          <w:rFonts w:eastAsia="MS Mincho"/>
          <w:b/>
        </w:rPr>
        <w:t>or Unit Price</w:t>
      </w:r>
      <w:r w:rsidR="00AF3F7A">
        <w:rPr>
          <w:rFonts w:eastAsia="MS Mincho"/>
        </w:rPr>
        <w:t xml:space="preserve"> </w:t>
      </w:r>
      <w:r w:rsidR="00D172CA" w:rsidRPr="00851065">
        <w:rPr>
          <w:rFonts w:eastAsia="MS Mincho"/>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045C8FBE" w:rsidR="00CB7EDC" w:rsidRPr="00851065" w:rsidRDefault="002D62AB" w:rsidP="00851065">
      <w:pPr>
        <w:rPr>
          <w:rFonts w:eastAsia="MS Mincho"/>
          <w:b/>
        </w:rPr>
      </w:pPr>
      <w:r>
        <w:rPr>
          <w:rFonts w:eastAsia="MS Mincho"/>
          <w:b/>
        </w:rPr>
        <w:t xml:space="preserve">  </w:t>
      </w:r>
    </w:p>
    <w:p w14:paraId="3A17B6C9" w14:textId="12BE80F2" w:rsidR="00CA0A07" w:rsidRPr="00851065" w:rsidRDefault="00CA0A07" w:rsidP="00851065">
      <w:r w:rsidRPr="00851065">
        <w:rPr>
          <w:rFonts w:eastAsia="MS Mincho"/>
          <w:b/>
        </w:rPr>
        <w:t>Using Agency[ies]</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w:t>
      </w:r>
    </w:p>
    <w:p w14:paraId="3ACC02EE" w14:textId="77777777" w:rsidR="00E04A93" w:rsidRPr="00851065" w:rsidRDefault="00E04A93" w:rsidP="00851065"/>
    <w:p w14:paraId="3F9929FF" w14:textId="0A5531AE"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71ECE4B0" w14:textId="77777777" w:rsidR="00E04A93" w:rsidRPr="00851065" w:rsidRDefault="00E04A93" w:rsidP="00851065">
      <w:pPr>
        <w:rPr>
          <w:rFonts w:eastAsia="MS Mincho"/>
          <w:b/>
          <w:highlight w:val="lightGray"/>
        </w:rPr>
      </w:pPr>
    </w:p>
    <w:p w14:paraId="280E37F7" w14:textId="4864531F"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4485B44E" w14:textId="77777777" w:rsidR="0040715D" w:rsidRDefault="0040715D" w:rsidP="00851065">
      <w:pPr>
        <w:rPr>
          <w:rFonts w:eastAsia="MS Mincho"/>
        </w:rPr>
      </w:pPr>
    </w:p>
    <w:p w14:paraId="5862E94E" w14:textId="31658C99" w:rsidR="001024E6" w:rsidRDefault="001D2ACC" w:rsidP="00AF2A1D">
      <w:pPr>
        <w:pStyle w:val="Heading2"/>
        <w:keepNext/>
        <w:ind w:right="108"/>
      </w:pPr>
      <w:bookmarkStart w:id="155" w:name="_Toc355709006"/>
      <w:bookmarkStart w:id="156" w:name="_Toc400531490"/>
      <w:bookmarkStart w:id="157" w:name="_Toc428533961"/>
      <w:bookmarkStart w:id="158" w:name="_Toc54703910"/>
      <w:r>
        <w:t>BLANKET P.O.</w:t>
      </w:r>
      <w:r w:rsidR="00836192">
        <w:t xml:space="preserve"> </w:t>
      </w:r>
      <w:r w:rsidR="001024E6" w:rsidRPr="005B44C2">
        <w:t>specific definitions</w:t>
      </w:r>
      <w:r w:rsidR="001024E6">
        <w:t>/ACRONYMS</w:t>
      </w:r>
      <w:bookmarkEnd w:id="155"/>
      <w:bookmarkEnd w:id="156"/>
      <w:bookmarkEnd w:id="157"/>
      <w:bookmarkEnd w:id="158"/>
    </w:p>
    <w:p w14:paraId="659D2E6C" w14:textId="77777777" w:rsidR="001024E6" w:rsidRPr="00851065" w:rsidRDefault="001024E6" w:rsidP="00AF2A1D">
      <w:pPr>
        <w:keepNext/>
      </w:pPr>
    </w:p>
    <w:p w14:paraId="7D6C307A" w14:textId="77777777" w:rsidR="00973991" w:rsidRDefault="00973991" w:rsidP="00973991">
      <w:pPr>
        <w:keepNext/>
      </w:pPr>
      <w:r w:rsidRPr="00C85FA0">
        <w:rPr>
          <w:b/>
        </w:rPr>
        <w:t>AASHTO</w:t>
      </w:r>
      <w:r>
        <w:rPr>
          <w:b/>
        </w:rPr>
        <w:t xml:space="preserve"> – </w:t>
      </w:r>
      <w:r>
        <w:rPr>
          <w:rFonts w:cs="Arial"/>
          <w:szCs w:val="22"/>
        </w:rPr>
        <w:t>American Association of State Highway and Transportation Officials</w:t>
      </w:r>
    </w:p>
    <w:p w14:paraId="3A8CACAF" w14:textId="77777777" w:rsidR="00973991" w:rsidRDefault="00973991" w:rsidP="00973991">
      <w:pPr>
        <w:ind w:right="108"/>
        <w:rPr>
          <w:rFonts w:cs="Arial"/>
          <w:b/>
          <w:szCs w:val="22"/>
        </w:rPr>
      </w:pPr>
    </w:p>
    <w:p w14:paraId="41C992DC" w14:textId="77777777" w:rsidR="00973991" w:rsidRPr="002156DB" w:rsidRDefault="00973991" w:rsidP="00973991">
      <w:pPr>
        <w:ind w:right="108"/>
        <w:rPr>
          <w:rFonts w:cs="Arial"/>
          <w:szCs w:val="22"/>
        </w:rPr>
      </w:pPr>
      <w:r w:rsidRPr="002156DB">
        <w:rPr>
          <w:rFonts w:cs="Arial"/>
          <w:b/>
          <w:szCs w:val="22"/>
        </w:rPr>
        <w:t xml:space="preserve">Aftermarket Component </w:t>
      </w:r>
      <w:r w:rsidRPr="002156DB">
        <w:rPr>
          <w:rFonts w:cs="Arial"/>
          <w:szCs w:val="22"/>
        </w:rPr>
        <w:t>- Any component - utility body, snow plow, crane, liftgate or the like - installed on the vehicle chassis (prime unit) by manufacturer or installer (aftermarket installer) other than the chassis manufacturer (prime unit manufacturer).</w:t>
      </w:r>
    </w:p>
    <w:p w14:paraId="6D13E13A" w14:textId="77777777" w:rsidR="00973991" w:rsidRDefault="00973991" w:rsidP="00973991">
      <w:pPr>
        <w:ind w:right="108"/>
        <w:rPr>
          <w:rFonts w:cs="Arial"/>
        </w:rPr>
      </w:pPr>
    </w:p>
    <w:p w14:paraId="2EB47013" w14:textId="77777777" w:rsidR="00973991" w:rsidRPr="002156DB" w:rsidRDefault="00973991" w:rsidP="00973991">
      <w:pPr>
        <w:rPr>
          <w:rFonts w:cs="Arial"/>
          <w:szCs w:val="22"/>
        </w:rPr>
      </w:pPr>
      <w:r w:rsidRPr="002156DB">
        <w:rPr>
          <w:rFonts w:cs="Arial"/>
          <w:b/>
          <w:szCs w:val="22"/>
        </w:rPr>
        <w:t xml:space="preserve">Aftermarket Installer </w:t>
      </w:r>
      <w:r w:rsidRPr="002156DB">
        <w:rPr>
          <w:rFonts w:eastAsia="MS Mincho"/>
          <w:szCs w:val="22"/>
        </w:rPr>
        <w:t xml:space="preserve">– </w:t>
      </w:r>
      <w:r w:rsidRPr="002156DB">
        <w:rPr>
          <w:rFonts w:cs="Arial"/>
          <w:szCs w:val="22"/>
        </w:rPr>
        <w:t xml:space="preserve">An entity modifying a </w:t>
      </w:r>
      <w:r>
        <w:rPr>
          <w:rFonts w:cs="Arial"/>
          <w:szCs w:val="22"/>
        </w:rPr>
        <w:t>unit</w:t>
      </w:r>
      <w:r w:rsidRPr="002156DB">
        <w:rPr>
          <w:rFonts w:cs="Arial"/>
          <w:szCs w:val="22"/>
        </w:rPr>
        <w:t xml:space="preserve"> with or without installation of an accessory equipment after the vehicle is manufactured by the original vehicle manufacturer (primary unit manufacturer), where the </w:t>
      </w:r>
      <w:r>
        <w:rPr>
          <w:rFonts w:cs="Arial"/>
          <w:szCs w:val="22"/>
        </w:rPr>
        <w:t>Vendor {C</w:t>
      </w:r>
      <w:r w:rsidRPr="002156DB">
        <w:rPr>
          <w:rFonts w:cs="Arial"/>
          <w:szCs w:val="22"/>
        </w:rPr>
        <w:t>ontractor</w:t>
      </w:r>
      <w:r>
        <w:rPr>
          <w:rFonts w:cs="Arial"/>
          <w:szCs w:val="22"/>
        </w:rPr>
        <w:t>}</w:t>
      </w:r>
      <w:r w:rsidRPr="002156DB">
        <w:rPr>
          <w:rFonts w:cs="Arial"/>
          <w:szCs w:val="22"/>
        </w:rPr>
        <w:t xml:space="preserve"> uses the products and/or services of that entity to fulfill some of its obligations under its </w:t>
      </w:r>
      <w:r>
        <w:rPr>
          <w:rFonts w:cs="Arial"/>
          <w:szCs w:val="22"/>
        </w:rPr>
        <w:t>Blanket P.O.</w:t>
      </w:r>
      <w:r w:rsidRPr="002156DB">
        <w:rPr>
          <w:rFonts w:cs="Arial"/>
          <w:szCs w:val="22"/>
        </w:rPr>
        <w:t>, while retaining full responsibility for the performance of all of its (</w:t>
      </w:r>
      <w:r>
        <w:rPr>
          <w:rFonts w:cs="Arial"/>
          <w:szCs w:val="22"/>
        </w:rPr>
        <w:t>Vendor’s {C</w:t>
      </w:r>
      <w:r w:rsidRPr="002156DB">
        <w:rPr>
          <w:rFonts w:cs="Arial"/>
          <w:szCs w:val="22"/>
        </w:rPr>
        <w:t>ontractor</w:t>
      </w:r>
      <w:r>
        <w:rPr>
          <w:rFonts w:cs="Arial"/>
          <w:szCs w:val="22"/>
        </w:rPr>
        <w:t>’s}</w:t>
      </w:r>
      <w:r w:rsidRPr="002156DB">
        <w:rPr>
          <w:rFonts w:cs="Arial"/>
          <w:szCs w:val="22"/>
        </w:rPr>
        <w:t xml:space="preserve">) obligations under the </w:t>
      </w:r>
      <w:r>
        <w:rPr>
          <w:rFonts w:cs="Arial"/>
          <w:szCs w:val="22"/>
        </w:rPr>
        <w:t>Blanket P.O.</w:t>
      </w:r>
      <w:r w:rsidRPr="002156DB">
        <w:rPr>
          <w:rFonts w:cs="Arial"/>
          <w:szCs w:val="22"/>
        </w:rPr>
        <w:t xml:space="preserve">, including payment to the aftermarket installer and prime unit manufacturer.  The aftermarket installer and prime unit manufacturer have no legal relationship with the State, only with the </w:t>
      </w:r>
      <w:r>
        <w:rPr>
          <w:rFonts w:cs="Arial"/>
          <w:szCs w:val="22"/>
        </w:rPr>
        <w:t>Vendor {C</w:t>
      </w:r>
      <w:r w:rsidRPr="002156DB">
        <w:rPr>
          <w:rFonts w:cs="Arial"/>
          <w:szCs w:val="22"/>
        </w:rPr>
        <w:t>ontractor</w:t>
      </w:r>
      <w:r>
        <w:rPr>
          <w:rFonts w:cs="Arial"/>
          <w:szCs w:val="22"/>
        </w:rPr>
        <w:t>}</w:t>
      </w:r>
      <w:r w:rsidRPr="002156DB">
        <w:rPr>
          <w:rFonts w:cs="Arial"/>
          <w:szCs w:val="22"/>
        </w:rPr>
        <w:t>.</w:t>
      </w:r>
    </w:p>
    <w:p w14:paraId="5B3C4212" w14:textId="1BDDDC39" w:rsidR="00973991" w:rsidRDefault="00973991" w:rsidP="00973991">
      <w:pPr>
        <w:keepNext/>
        <w:rPr>
          <w:b/>
        </w:rPr>
      </w:pPr>
    </w:p>
    <w:p w14:paraId="2956259D" w14:textId="35D3D5A9" w:rsidR="006B44CB" w:rsidRDefault="006B44CB" w:rsidP="00973991">
      <w:pPr>
        <w:keepNext/>
        <w:rPr>
          <w:b/>
        </w:rPr>
      </w:pPr>
      <w:r>
        <w:rPr>
          <w:b/>
        </w:rPr>
        <w:t xml:space="preserve">AISI -  </w:t>
      </w:r>
      <w:r w:rsidRPr="006B44CB">
        <w:rPr>
          <w:bCs/>
        </w:rPr>
        <w:t>American Iron and Steel Institute</w:t>
      </w:r>
    </w:p>
    <w:p w14:paraId="38C34250" w14:textId="77777777" w:rsidR="006B44CB" w:rsidRDefault="006B44CB" w:rsidP="00973991">
      <w:pPr>
        <w:keepNext/>
        <w:rPr>
          <w:b/>
        </w:rPr>
      </w:pPr>
    </w:p>
    <w:p w14:paraId="31BF9D15" w14:textId="77777777" w:rsidR="00973991" w:rsidRDefault="00973991" w:rsidP="00973991">
      <w:pPr>
        <w:ind w:right="-900"/>
        <w:rPr>
          <w:rFonts w:cs="Arial"/>
          <w:szCs w:val="22"/>
        </w:rPr>
      </w:pPr>
      <w:r w:rsidRPr="00804393">
        <w:rPr>
          <w:rFonts w:cs="Arial"/>
          <w:b/>
          <w:szCs w:val="22"/>
        </w:rPr>
        <w:t>ANSI</w:t>
      </w:r>
      <w:r>
        <w:rPr>
          <w:rFonts w:cs="Arial"/>
          <w:szCs w:val="22"/>
        </w:rPr>
        <w:t xml:space="preserve"> – American National Standards Institute (</w:t>
      </w:r>
      <w:hyperlink r:id="rId23" w:history="1">
        <w:r w:rsidRPr="00402DE2">
          <w:rPr>
            <w:rStyle w:val="Hyperlink"/>
            <w:rFonts w:cs="Arial"/>
            <w:szCs w:val="22"/>
          </w:rPr>
          <w:t>http://www.ansi.org/</w:t>
        </w:r>
      </w:hyperlink>
      <w:r>
        <w:rPr>
          <w:rFonts w:cs="Arial"/>
          <w:szCs w:val="22"/>
        </w:rPr>
        <w:t>).</w:t>
      </w:r>
    </w:p>
    <w:p w14:paraId="1EFA01BA" w14:textId="1D2EAE1A" w:rsidR="00973991" w:rsidRDefault="00973991" w:rsidP="00973991">
      <w:pPr>
        <w:ind w:right="-900"/>
        <w:rPr>
          <w:rFonts w:cs="Arial"/>
          <w:szCs w:val="22"/>
        </w:rPr>
      </w:pPr>
    </w:p>
    <w:p w14:paraId="5E9D008B" w14:textId="77777777" w:rsidR="00535087" w:rsidRDefault="00535087" w:rsidP="00535087">
      <w:pPr>
        <w:rPr>
          <w:rFonts w:eastAsia="Arial" w:cs="Arial"/>
          <w:szCs w:val="22"/>
        </w:rPr>
      </w:pPr>
      <w:r w:rsidRPr="003B59DE">
        <w:rPr>
          <w:rFonts w:eastAsia="Arial" w:cs="Arial"/>
          <w:b/>
          <w:bCs/>
          <w:szCs w:val="22"/>
        </w:rPr>
        <w:t xml:space="preserve">Approved Products </w:t>
      </w:r>
      <w:r w:rsidRPr="003B59DE">
        <w:rPr>
          <w:rFonts w:eastAsia="Arial" w:cs="Arial"/>
          <w:szCs w:val="22"/>
        </w:rPr>
        <w:t>– Those products that have been identified in Bid Solicitation as meeting Using Agency needs and confirmed as meeting product specifications.</w:t>
      </w:r>
    </w:p>
    <w:p w14:paraId="3FFAE872" w14:textId="77777777" w:rsidR="00535087" w:rsidRDefault="00535087" w:rsidP="00973991">
      <w:pPr>
        <w:ind w:right="-900"/>
        <w:rPr>
          <w:rFonts w:cs="Arial"/>
          <w:szCs w:val="22"/>
        </w:rPr>
      </w:pPr>
    </w:p>
    <w:p w14:paraId="782100E7" w14:textId="77777777" w:rsidR="00973991" w:rsidRDefault="00973991" w:rsidP="00973991">
      <w:pPr>
        <w:ind w:right="108"/>
        <w:rPr>
          <w:rFonts w:cs="Arial"/>
          <w:szCs w:val="22"/>
        </w:rPr>
      </w:pPr>
      <w:r w:rsidRPr="002156DB">
        <w:rPr>
          <w:rFonts w:cs="Arial"/>
          <w:b/>
          <w:szCs w:val="22"/>
        </w:rPr>
        <w:t>ASTM</w:t>
      </w:r>
      <w:r w:rsidRPr="002156DB">
        <w:rPr>
          <w:rFonts w:cs="Arial"/>
          <w:szCs w:val="22"/>
        </w:rPr>
        <w:t xml:space="preserve"> - American Society for Testing Materials</w:t>
      </w:r>
      <w:r>
        <w:rPr>
          <w:rFonts w:cs="Arial"/>
          <w:szCs w:val="22"/>
        </w:rPr>
        <w:t xml:space="preserve"> (</w:t>
      </w:r>
      <w:hyperlink r:id="rId24" w:history="1">
        <w:r w:rsidRPr="00402DE2">
          <w:rPr>
            <w:rStyle w:val="Hyperlink"/>
            <w:rFonts w:cs="Arial"/>
            <w:szCs w:val="22"/>
          </w:rPr>
          <w:t>http://www.astm.org/</w:t>
        </w:r>
      </w:hyperlink>
      <w:r>
        <w:rPr>
          <w:rFonts w:cs="Arial"/>
          <w:szCs w:val="22"/>
        </w:rPr>
        <w:t xml:space="preserve">). </w:t>
      </w:r>
    </w:p>
    <w:p w14:paraId="252C90EF" w14:textId="09A1FE22" w:rsidR="00973991" w:rsidRDefault="00973991" w:rsidP="00973991">
      <w:pPr>
        <w:ind w:right="108"/>
        <w:rPr>
          <w:rFonts w:cs="Arial"/>
          <w:szCs w:val="22"/>
        </w:rPr>
      </w:pPr>
    </w:p>
    <w:p w14:paraId="269F1427" w14:textId="364F74F5" w:rsidR="00087D46" w:rsidRDefault="00087D46" w:rsidP="00973991">
      <w:pPr>
        <w:ind w:right="108"/>
        <w:rPr>
          <w:rFonts w:cs="Arial"/>
          <w:szCs w:val="22"/>
        </w:rPr>
      </w:pPr>
      <w:r w:rsidRPr="00087D46">
        <w:rPr>
          <w:rFonts w:cs="Arial"/>
          <w:b/>
          <w:bCs/>
          <w:szCs w:val="22"/>
        </w:rPr>
        <w:t>AWS</w:t>
      </w:r>
      <w:r>
        <w:rPr>
          <w:rFonts w:cs="Arial"/>
          <w:szCs w:val="22"/>
        </w:rPr>
        <w:t xml:space="preserve"> - American Welding Society </w:t>
      </w:r>
    </w:p>
    <w:p w14:paraId="247BA401" w14:textId="77777777" w:rsidR="00087D46" w:rsidRDefault="00087D46" w:rsidP="00973991">
      <w:pPr>
        <w:ind w:right="108"/>
        <w:rPr>
          <w:rFonts w:cs="Arial"/>
          <w:szCs w:val="22"/>
        </w:rPr>
      </w:pPr>
    </w:p>
    <w:p w14:paraId="39C0F3C5" w14:textId="77777777" w:rsidR="00973991" w:rsidRPr="002156DB" w:rsidRDefault="00973991" w:rsidP="00973991">
      <w:pPr>
        <w:ind w:right="-900"/>
      </w:pPr>
      <w:r w:rsidRPr="002156DB">
        <w:rPr>
          <w:rFonts w:cs="Arial"/>
          <w:b/>
          <w:bCs/>
          <w:szCs w:val="22"/>
        </w:rPr>
        <w:t>BBC</w:t>
      </w:r>
      <w:r w:rsidRPr="002156DB">
        <w:rPr>
          <w:rFonts w:cs="Arial"/>
          <w:szCs w:val="22"/>
        </w:rPr>
        <w:t xml:space="preserve"> – Bumper-to-back-of-cab, the distance from the front-most edge of the front bumper to the back of cab.</w:t>
      </w:r>
    </w:p>
    <w:p w14:paraId="3A54A954" w14:textId="77777777" w:rsidR="00973991" w:rsidRPr="00A6552B" w:rsidRDefault="00973991" w:rsidP="00973991">
      <w:pPr>
        <w:ind w:right="-900"/>
        <w:rPr>
          <w:rFonts w:cs="Arial"/>
          <w:b/>
          <w:szCs w:val="22"/>
        </w:rPr>
      </w:pPr>
    </w:p>
    <w:p w14:paraId="5CF0D068" w14:textId="77777777" w:rsidR="00973991" w:rsidRPr="002156DB" w:rsidRDefault="00973991" w:rsidP="00973991">
      <w:pPr>
        <w:ind w:right="-900"/>
        <w:rPr>
          <w:rFonts w:cs="Arial"/>
          <w:szCs w:val="22"/>
        </w:rPr>
      </w:pPr>
      <w:r w:rsidRPr="002156DB">
        <w:rPr>
          <w:rFonts w:cs="Arial"/>
          <w:b/>
          <w:bCs/>
          <w:szCs w:val="22"/>
        </w:rPr>
        <w:t>BL</w:t>
      </w:r>
      <w:r w:rsidRPr="002156DB">
        <w:rPr>
          <w:rFonts w:cs="Arial"/>
          <w:szCs w:val="22"/>
        </w:rPr>
        <w:t xml:space="preserve"> - Body length, overall length minus BBC.</w:t>
      </w:r>
    </w:p>
    <w:p w14:paraId="1D781E45" w14:textId="4007B128" w:rsidR="00973991" w:rsidRDefault="00973991" w:rsidP="00973991">
      <w:pPr>
        <w:ind w:right="-900"/>
        <w:rPr>
          <w:rFonts w:cs="Arial"/>
          <w:szCs w:val="22"/>
        </w:rPr>
      </w:pPr>
    </w:p>
    <w:p w14:paraId="7DCD9125" w14:textId="57A3A533" w:rsidR="00892EDE" w:rsidRPr="00892EDE" w:rsidRDefault="00892EDE" w:rsidP="00892EDE">
      <w:pPr>
        <w:ind w:right="-900"/>
        <w:rPr>
          <w:rFonts w:cs="Arial"/>
          <w:szCs w:val="22"/>
        </w:rPr>
      </w:pPr>
      <w:r w:rsidRPr="00892EDE">
        <w:rPr>
          <w:rFonts w:cs="Arial"/>
          <w:b/>
          <w:bCs/>
          <w:szCs w:val="22"/>
        </w:rPr>
        <w:t xml:space="preserve">Brinell Hardness </w:t>
      </w:r>
      <w:r>
        <w:rPr>
          <w:rFonts w:cs="Arial"/>
          <w:szCs w:val="22"/>
        </w:rPr>
        <w:t xml:space="preserve">- </w:t>
      </w:r>
      <w:r w:rsidRPr="00892EDE">
        <w:rPr>
          <w:rFonts w:cs="Arial"/>
          <w:szCs w:val="22"/>
        </w:rPr>
        <w:t>the hardness of a metal or alloy measured by hydraulically pressing a hard ball under a standard load into the specimen</w:t>
      </w:r>
    </w:p>
    <w:p w14:paraId="02242885" w14:textId="5246272F" w:rsidR="00892EDE" w:rsidRPr="002156DB" w:rsidRDefault="00892EDE" w:rsidP="00973991">
      <w:pPr>
        <w:ind w:right="-900"/>
        <w:rPr>
          <w:rFonts w:cs="Arial"/>
          <w:szCs w:val="22"/>
        </w:rPr>
      </w:pPr>
    </w:p>
    <w:p w14:paraId="242DF38B" w14:textId="77777777" w:rsidR="00973991" w:rsidRPr="002156DB" w:rsidRDefault="00973991" w:rsidP="00973991">
      <w:pPr>
        <w:ind w:right="108"/>
      </w:pPr>
      <w:r w:rsidRPr="002156DB">
        <w:rPr>
          <w:b/>
        </w:rPr>
        <w:t xml:space="preserve">CA </w:t>
      </w:r>
      <w:r w:rsidRPr="002156DB">
        <w:rPr>
          <w:rFonts w:cs="Arial"/>
          <w:szCs w:val="22"/>
        </w:rPr>
        <w:t>-</w:t>
      </w:r>
      <w:r w:rsidRPr="002156DB">
        <w:t xml:space="preserve"> Cab-to-axle, the distance from the back of cab to the centerline of rear axle.</w:t>
      </w:r>
    </w:p>
    <w:p w14:paraId="11E4D0FF" w14:textId="61587763" w:rsidR="00973991" w:rsidRDefault="00973991" w:rsidP="00973991">
      <w:pPr>
        <w:pStyle w:val="BodyText"/>
        <w:ind w:left="0"/>
        <w:rPr>
          <w:rFonts w:eastAsia="MS Mincho" w:cs="Arial"/>
          <w:sz w:val="22"/>
          <w:szCs w:val="22"/>
        </w:rPr>
      </w:pPr>
    </w:p>
    <w:p w14:paraId="19E8FC31" w14:textId="3990FF2C" w:rsidR="00535087" w:rsidRPr="00535087" w:rsidRDefault="00535087" w:rsidP="00973991">
      <w:pPr>
        <w:pStyle w:val="BodyText"/>
        <w:ind w:left="0"/>
        <w:rPr>
          <w:rFonts w:eastAsia="MS Mincho" w:cs="Arial"/>
          <w:sz w:val="22"/>
          <w:szCs w:val="22"/>
        </w:rPr>
      </w:pPr>
      <w:r w:rsidRPr="00335C7E">
        <w:rPr>
          <w:b/>
          <w:sz w:val="22"/>
          <w:szCs w:val="22"/>
        </w:rPr>
        <w:t>Dealer/Distributor</w:t>
      </w:r>
      <w:r w:rsidRPr="00335C7E">
        <w:rPr>
          <w:sz w:val="22"/>
          <w:szCs w:val="22"/>
        </w:rPr>
        <w:t xml:space="preserve"> – A Company authorized by a Vendor {Bidder/Contractor} as having the contractual ability to accept and fulfill orders and receive payments directly on behalf of the Vendor {Contractor} that is awarded a Blanket P.O.  Any authorized Dealer/Distributor must agree to all terms and conditions contained within the Bid Solicitation and must agree to provide all products and services in accordance with the Blanket P.O. specifications, terms, conditions and pricing.  A Dealer/Distributor must provide all forms required of a Vendor {Contractor}.</w:t>
      </w:r>
    </w:p>
    <w:p w14:paraId="0F4C0FAA" w14:textId="77777777" w:rsidR="00535087" w:rsidRPr="002156DB" w:rsidRDefault="00535087" w:rsidP="00973991">
      <w:pPr>
        <w:pStyle w:val="BodyText"/>
        <w:ind w:left="0"/>
        <w:rPr>
          <w:rFonts w:eastAsia="MS Mincho" w:cs="Arial"/>
          <w:sz w:val="22"/>
          <w:szCs w:val="22"/>
        </w:rPr>
      </w:pPr>
    </w:p>
    <w:p w14:paraId="123294A4" w14:textId="77777777" w:rsidR="00973991" w:rsidRDefault="00973991" w:rsidP="00973991">
      <w:pPr>
        <w:ind w:right="108"/>
        <w:rPr>
          <w:rFonts w:cs="Arial"/>
          <w:szCs w:val="22"/>
        </w:rPr>
      </w:pPr>
      <w:r w:rsidRPr="00E03CEA">
        <w:rPr>
          <w:rFonts w:cs="Arial"/>
          <w:b/>
          <w:szCs w:val="22"/>
        </w:rPr>
        <w:t>DRW</w:t>
      </w:r>
      <w:r w:rsidRPr="00E03CEA">
        <w:rPr>
          <w:rFonts w:cs="Arial"/>
          <w:szCs w:val="22"/>
        </w:rPr>
        <w:t xml:space="preserve"> – Dual Rear Wheel.</w:t>
      </w:r>
    </w:p>
    <w:p w14:paraId="397D0E6D" w14:textId="77777777" w:rsidR="00973991" w:rsidRDefault="00973991" w:rsidP="00973991">
      <w:pPr>
        <w:ind w:right="108"/>
        <w:rPr>
          <w:rFonts w:cs="Arial"/>
          <w:szCs w:val="22"/>
        </w:rPr>
      </w:pPr>
    </w:p>
    <w:p w14:paraId="0D9F43F1" w14:textId="77777777" w:rsidR="00973991" w:rsidRPr="002156DB" w:rsidRDefault="00973991" w:rsidP="00973991">
      <w:pPr>
        <w:ind w:right="108"/>
        <w:rPr>
          <w:rFonts w:cs="Arial"/>
          <w:szCs w:val="22"/>
        </w:rPr>
      </w:pPr>
      <w:r w:rsidRPr="002156DB">
        <w:rPr>
          <w:rFonts w:cs="Arial"/>
          <w:b/>
          <w:bCs/>
          <w:szCs w:val="22"/>
        </w:rPr>
        <w:t>Dry Weight</w:t>
      </w:r>
      <w:r w:rsidRPr="002156DB">
        <w:rPr>
          <w:rFonts w:cs="Arial"/>
          <w:szCs w:val="22"/>
        </w:rPr>
        <w:t xml:space="preserve"> - Curb weight or tare weight of a vehicle - weight of an empty vehicle, without any payload, driver and passenger, with fluids filled to half capacity.</w:t>
      </w:r>
    </w:p>
    <w:p w14:paraId="31FE2DF2" w14:textId="77777777" w:rsidR="00973991" w:rsidRPr="00C85FA0" w:rsidRDefault="00973991" w:rsidP="00973991">
      <w:pPr>
        <w:keepNext/>
      </w:pPr>
    </w:p>
    <w:p w14:paraId="7F357BFF" w14:textId="77777777" w:rsidR="00973991" w:rsidRDefault="00973991" w:rsidP="00973991">
      <w:pPr>
        <w:keepNext/>
        <w:rPr>
          <w:rFonts w:cs="Arial"/>
          <w:szCs w:val="22"/>
        </w:rPr>
      </w:pPr>
      <w:r>
        <w:rPr>
          <w:b/>
        </w:rPr>
        <w:t xml:space="preserve">FHWA - </w:t>
      </w:r>
      <w:r>
        <w:rPr>
          <w:rFonts w:cs="Arial"/>
          <w:szCs w:val="22"/>
        </w:rPr>
        <w:t>Federal Highway Administration</w:t>
      </w:r>
    </w:p>
    <w:p w14:paraId="35BB3BC2" w14:textId="77777777" w:rsidR="00973991" w:rsidRDefault="00973991" w:rsidP="00973991">
      <w:pPr>
        <w:ind w:right="108"/>
        <w:rPr>
          <w:rFonts w:cs="Arial"/>
          <w:b/>
          <w:bCs/>
          <w:szCs w:val="22"/>
        </w:rPr>
      </w:pPr>
    </w:p>
    <w:p w14:paraId="6AF04390" w14:textId="77777777" w:rsidR="00973991" w:rsidRPr="001A5C4E" w:rsidRDefault="00973991" w:rsidP="00973991">
      <w:pPr>
        <w:ind w:right="108"/>
        <w:rPr>
          <w:rFonts w:cs="Arial"/>
          <w:szCs w:val="22"/>
        </w:rPr>
      </w:pPr>
      <w:r w:rsidRPr="001A5C4E">
        <w:rPr>
          <w:rFonts w:cs="Arial"/>
          <w:b/>
          <w:bCs/>
          <w:szCs w:val="22"/>
        </w:rPr>
        <w:t>GAWR</w:t>
      </w:r>
      <w:r w:rsidRPr="001A5C4E">
        <w:rPr>
          <w:rFonts w:cs="Arial"/>
          <w:szCs w:val="22"/>
        </w:rPr>
        <w:t xml:space="preserve"> - Gross Axle Weight Rating; the maximum legal weight carrying capacity of axle components, including their own dry weights, as published by the vehicle/chassis manufacturer.  GAWR shall not exceed the capacity of the least rated axle component.</w:t>
      </w:r>
    </w:p>
    <w:p w14:paraId="1E5CCD19" w14:textId="77777777" w:rsidR="00973991" w:rsidRDefault="00973991" w:rsidP="00973991">
      <w:pPr>
        <w:keepNext/>
        <w:rPr>
          <w:rFonts w:cs="Arial"/>
          <w:b/>
          <w:color w:val="000000"/>
          <w:szCs w:val="22"/>
        </w:rPr>
      </w:pPr>
    </w:p>
    <w:p w14:paraId="6934ED34" w14:textId="77777777" w:rsidR="00973991" w:rsidRDefault="00973991" w:rsidP="00973991">
      <w:pPr>
        <w:keepNext/>
        <w:rPr>
          <w:rFonts w:cs="Arial"/>
          <w:color w:val="000000"/>
          <w:szCs w:val="22"/>
        </w:rPr>
      </w:pPr>
      <w:r w:rsidRPr="00BB40F7">
        <w:rPr>
          <w:rFonts w:cs="Arial"/>
          <w:b/>
          <w:color w:val="000000"/>
          <w:szCs w:val="22"/>
        </w:rPr>
        <w:t>GVWR</w:t>
      </w:r>
      <w:r>
        <w:rPr>
          <w:rFonts w:cs="Arial"/>
          <w:color w:val="000000"/>
          <w:szCs w:val="22"/>
        </w:rPr>
        <w:t xml:space="preserve"> – Gross Vehicle Weight Rating</w:t>
      </w:r>
    </w:p>
    <w:p w14:paraId="2E7CDBC7" w14:textId="70306C1C" w:rsidR="00973991" w:rsidRDefault="00973991" w:rsidP="00973991">
      <w:pPr>
        <w:keepNext/>
        <w:rPr>
          <w:b/>
        </w:rPr>
      </w:pPr>
    </w:p>
    <w:p w14:paraId="0CB06829" w14:textId="4E28696B" w:rsidR="00C34D76" w:rsidRDefault="00C34D76" w:rsidP="00973991">
      <w:pPr>
        <w:keepNext/>
        <w:rPr>
          <w:b/>
        </w:rPr>
      </w:pPr>
      <w:r>
        <w:rPr>
          <w:b/>
        </w:rPr>
        <w:t xml:space="preserve">JIC -  </w:t>
      </w:r>
      <w:r w:rsidRPr="00C34D76">
        <w:rPr>
          <w:bCs/>
        </w:rPr>
        <w:t>Joint Industry Council</w:t>
      </w:r>
    </w:p>
    <w:p w14:paraId="2E2C4983" w14:textId="77777777" w:rsidR="00C34D76" w:rsidRDefault="00C34D76" w:rsidP="00973991">
      <w:pPr>
        <w:keepNext/>
        <w:rPr>
          <w:b/>
        </w:rPr>
      </w:pPr>
    </w:p>
    <w:p w14:paraId="07082CC0" w14:textId="77777777" w:rsidR="00973991" w:rsidRPr="001C6D24" w:rsidRDefault="00973991" w:rsidP="00973991">
      <w:pPr>
        <w:ind w:right="108"/>
        <w:rPr>
          <w:rFonts w:cs="Arial"/>
          <w:szCs w:val="22"/>
        </w:rPr>
      </w:pPr>
      <w:r w:rsidRPr="00FB365A">
        <w:rPr>
          <w:rFonts w:cs="Arial"/>
          <w:b/>
          <w:szCs w:val="22"/>
        </w:rPr>
        <w:t>NJMVC or NJDMV</w:t>
      </w:r>
      <w:r w:rsidRPr="00FB365A">
        <w:rPr>
          <w:rFonts w:cs="Arial"/>
          <w:szCs w:val="22"/>
        </w:rPr>
        <w:t xml:space="preserve"> - New</w:t>
      </w:r>
      <w:r w:rsidRPr="001C6D24">
        <w:rPr>
          <w:rFonts w:cs="Arial"/>
          <w:szCs w:val="22"/>
        </w:rPr>
        <w:t xml:space="preserve"> Jersey Motor Vehicle Commission, formerly known as Division of Motor Vehicles</w:t>
      </w:r>
      <w:r>
        <w:rPr>
          <w:rFonts w:cs="Arial"/>
          <w:szCs w:val="22"/>
        </w:rPr>
        <w:t xml:space="preserve"> (</w:t>
      </w:r>
      <w:hyperlink r:id="rId25" w:history="1">
        <w:r w:rsidRPr="002414C6">
          <w:rPr>
            <w:rStyle w:val="Hyperlink"/>
            <w:rFonts w:cs="Arial"/>
            <w:szCs w:val="22"/>
          </w:rPr>
          <w:t>http://www.state.nj.us/</w:t>
        </w:r>
        <w:r w:rsidRPr="002414C6" w:rsidDel="00D80BD8">
          <w:rPr>
            <w:rStyle w:val="Hyperlink"/>
            <w:rFonts w:cs="Arial"/>
            <w:szCs w:val="22"/>
          </w:rPr>
          <w:t xml:space="preserve"> </w:t>
        </w:r>
        <w:r w:rsidRPr="002414C6">
          <w:rPr>
            <w:rStyle w:val="Hyperlink"/>
            <w:rFonts w:cs="Arial"/>
            <w:szCs w:val="22"/>
          </w:rPr>
          <w:t>/</w:t>
        </w:r>
      </w:hyperlink>
      <w:r>
        <w:rPr>
          <w:rFonts w:cs="Arial"/>
          <w:szCs w:val="22"/>
        </w:rPr>
        <w:t>).</w:t>
      </w:r>
    </w:p>
    <w:p w14:paraId="5FA971DA" w14:textId="77777777" w:rsidR="00973991" w:rsidRDefault="00973991" w:rsidP="00973991">
      <w:pPr>
        <w:keepNext/>
        <w:rPr>
          <w:b/>
          <w:highlight w:val="yellow"/>
        </w:rPr>
      </w:pPr>
    </w:p>
    <w:p w14:paraId="4352CC55" w14:textId="77777777" w:rsidR="00973991" w:rsidRPr="008204BF" w:rsidRDefault="00973991" w:rsidP="00973991">
      <w:pPr>
        <w:keepNext/>
        <w:autoSpaceDE w:val="0"/>
        <w:autoSpaceDN w:val="0"/>
        <w:adjustRightInd w:val="0"/>
        <w:rPr>
          <w:rFonts w:cs="Arial"/>
          <w:color w:val="000000"/>
          <w:szCs w:val="22"/>
        </w:rPr>
      </w:pPr>
      <w:r w:rsidRPr="008204BF">
        <w:rPr>
          <w:rFonts w:cs="Arial"/>
          <w:b/>
          <w:color w:val="000000"/>
          <w:szCs w:val="22"/>
        </w:rPr>
        <w:t>Pre</w:t>
      </w:r>
      <w:r>
        <w:rPr>
          <w:rFonts w:cs="Arial"/>
          <w:b/>
          <w:color w:val="000000"/>
          <w:szCs w:val="22"/>
        </w:rPr>
        <w:t>-C</w:t>
      </w:r>
      <w:r w:rsidRPr="008204BF">
        <w:rPr>
          <w:rFonts w:cs="Arial"/>
          <w:b/>
          <w:color w:val="000000"/>
          <w:szCs w:val="22"/>
        </w:rPr>
        <w:t>onsumer Material</w:t>
      </w:r>
      <w:r w:rsidRPr="00851065">
        <w:rPr>
          <w:rFonts w:eastAsia="MS Mincho"/>
        </w:rPr>
        <w:t xml:space="preserve"> – </w:t>
      </w:r>
      <w:r>
        <w:rPr>
          <w:rFonts w:cs="Arial"/>
          <w:color w:val="000000"/>
          <w:szCs w:val="22"/>
        </w:rPr>
        <w:t>M</w:t>
      </w:r>
      <w:r w:rsidRPr="008204BF">
        <w:rPr>
          <w:rFonts w:cs="Arial"/>
          <w:color w:val="000000"/>
          <w:szCs w:val="22"/>
        </w:rPr>
        <w:t>aterials generated in manufacturing and converting processes, such as manufacturing scrap and trimmings/cuttings.</w:t>
      </w:r>
    </w:p>
    <w:p w14:paraId="5A75BC9C" w14:textId="77777777" w:rsidR="00973991" w:rsidRPr="008204BF" w:rsidRDefault="00973991" w:rsidP="00973991">
      <w:pPr>
        <w:autoSpaceDE w:val="0"/>
        <w:autoSpaceDN w:val="0"/>
        <w:adjustRightInd w:val="0"/>
        <w:rPr>
          <w:rFonts w:cs="Arial"/>
          <w:b/>
          <w:color w:val="000000"/>
          <w:szCs w:val="22"/>
        </w:rPr>
      </w:pPr>
    </w:p>
    <w:p w14:paraId="71D19472" w14:textId="77777777" w:rsidR="00973991" w:rsidRPr="008204BF" w:rsidRDefault="00973991" w:rsidP="00973991">
      <w:pPr>
        <w:autoSpaceDE w:val="0"/>
        <w:autoSpaceDN w:val="0"/>
        <w:adjustRightInd w:val="0"/>
        <w:rPr>
          <w:rFonts w:cs="Arial"/>
          <w:color w:val="000000"/>
          <w:szCs w:val="22"/>
        </w:rPr>
      </w:pPr>
      <w:r w:rsidRPr="008204BF">
        <w:rPr>
          <w:rFonts w:cs="Arial"/>
          <w:b/>
          <w:color w:val="000000"/>
          <w:szCs w:val="22"/>
        </w:rPr>
        <w:t>Post</w:t>
      </w:r>
      <w:r>
        <w:rPr>
          <w:rFonts w:cs="Arial"/>
          <w:b/>
          <w:color w:val="000000"/>
          <w:szCs w:val="22"/>
        </w:rPr>
        <w:t>-</w:t>
      </w:r>
      <w:r w:rsidRPr="008204BF">
        <w:rPr>
          <w:rFonts w:cs="Arial"/>
          <w:b/>
          <w:color w:val="000000"/>
          <w:szCs w:val="22"/>
        </w:rPr>
        <w:t>Consumer Material</w:t>
      </w:r>
      <w:r w:rsidRPr="00851065">
        <w:rPr>
          <w:rFonts w:eastAsia="MS Mincho"/>
        </w:rPr>
        <w:t xml:space="preserve"> – </w:t>
      </w:r>
      <w:r>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Pr>
          <w:rFonts w:cs="Arial"/>
          <w:color w:val="000000"/>
          <w:szCs w:val="22"/>
        </w:rPr>
        <w:t>-C</w:t>
      </w:r>
      <w:r w:rsidRPr="008204BF">
        <w:rPr>
          <w:rFonts w:cs="Arial"/>
          <w:color w:val="000000"/>
          <w:szCs w:val="22"/>
        </w:rPr>
        <w:t xml:space="preserve">onsumer </w:t>
      </w:r>
      <w:r>
        <w:rPr>
          <w:rFonts w:cs="Arial"/>
          <w:color w:val="000000"/>
          <w:szCs w:val="22"/>
        </w:rPr>
        <w:t>M</w:t>
      </w:r>
      <w:r w:rsidRPr="008204BF">
        <w:rPr>
          <w:rFonts w:cs="Arial"/>
          <w:color w:val="000000"/>
          <w:szCs w:val="22"/>
        </w:rPr>
        <w:t xml:space="preserve">aterials are part of the broader category of </w:t>
      </w:r>
      <w:r>
        <w:rPr>
          <w:rFonts w:cs="Arial"/>
          <w:color w:val="000000"/>
          <w:szCs w:val="22"/>
        </w:rPr>
        <w:t>R</w:t>
      </w:r>
      <w:r w:rsidRPr="008204BF">
        <w:rPr>
          <w:rFonts w:cs="Arial"/>
          <w:color w:val="000000"/>
          <w:szCs w:val="22"/>
        </w:rPr>
        <w:t xml:space="preserve">ecovered </w:t>
      </w:r>
      <w:r>
        <w:rPr>
          <w:rFonts w:cs="Arial"/>
          <w:color w:val="000000"/>
          <w:szCs w:val="22"/>
        </w:rPr>
        <w:t>Materials.</w:t>
      </w:r>
    </w:p>
    <w:p w14:paraId="1038C936" w14:textId="77777777" w:rsidR="00973991" w:rsidRPr="008204BF" w:rsidRDefault="00973991" w:rsidP="00973991">
      <w:pPr>
        <w:autoSpaceDE w:val="0"/>
        <w:autoSpaceDN w:val="0"/>
        <w:adjustRightInd w:val="0"/>
        <w:rPr>
          <w:rFonts w:cs="Arial"/>
          <w:color w:val="000000"/>
          <w:szCs w:val="22"/>
        </w:rPr>
      </w:pPr>
    </w:p>
    <w:p w14:paraId="6D8BD064" w14:textId="77777777" w:rsidR="00973991" w:rsidRPr="008204BF" w:rsidRDefault="00973991" w:rsidP="00973991">
      <w:pPr>
        <w:autoSpaceDE w:val="0"/>
        <w:autoSpaceDN w:val="0"/>
        <w:adjustRightInd w:val="0"/>
        <w:rPr>
          <w:rFonts w:cs="Arial"/>
          <w:color w:val="000000"/>
          <w:szCs w:val="22"/>
        </w:rPr>
      </w:pPr>
      <w:r w:rsidRPr="008204BF">
        <w:rPr>
          <w:rFonts w:cs="Arial"/>
          <w:b/>
          <w:color w:val="000000"/>
          <w:szCs w:val="22"/>
        </w:rPr>
        <w:t>Recovered Material</w:t>
      </w:r>
      <w:r w:rsidRPr="00851065">
        <w:rPr>
          <w:rFonts w:eastAsia="MS Mincho"/>
        </w:rPr>
        <w:t xml:space="preserve"> – </w:t>
      </w:r>
      <w:r>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27C679E0" w14:textId="77777777" w:rsidR="00973991" w:rsidRPr="008204BF" w:rsidRDefault="00973991" w:rsidP="00973991">
      <w:pPr>
        <w:autoSpaceDE w:val="0"/>
        <w:autoSpaceDN w:val="0"/>
        <w:adjustRightInd w:val="0"/>
        <w:rPr>
          <w:rFonts w:cs="Arial"/>
          <w:color w:val="000000"/>
          <w:szCs w:val="22"/>
        </w:rPr>
      </w:pPr>
    </w:p>
    <w:p w14:paraId="043E4F6F" w14:textId="77777777" w:rsidR="00973991" w:rsidRPr="008204BF" w:rsidRDefault="00973991" w:rsidP="00973991">
      <w:pPr>
        <w:autoSpaceDE w:val="0"/>
        <w:autoSpaceDN w:val="0"/>
        <w:adjustRightInd w:val="0"/>
        <w:rPr>
          <w:rFonts w:cs="Arial"/>
          <w:color w:val="000000"/>
          <w:szCs w:val="22"/>
        </w:rPr>
      </w:pPr>
      <w:r w:rsidRPr="008204BF">
        <w:rPr>
          <w:rFonts w:cs="Arial"/>
          <w:b/>
          <w:color w:val="000000"/>
          <w:szCs w:val="22"/>
        </w:rPr>
        <w:t>Materials in Solid Waste</w:t>
      </w:r>
      <w:r w:rsidRPr="00851065">
        <w:rPr>
          <w:rFonts w:eastAsia="MS Mincho"/>
        </w:rPr>
        <w:t xml:space="preserve"> – </w:t>
      </w:r>
      <w:r>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w:t>
      </w:r>
      <w:r>
        <w:rPr>
          <w:rFonts w:cs="Arial"/>
          <w:color w:val="000000"/>
          <w:szCs w:val="22"/>
        </w:rPr>
        <w:t>R</w:t>
      </w:r>
      <w:r w:rsidRPr="008204BF">
        <w:rPr>
          <w:rFonts w:cs="Arial"/>
          <w:color w:val="000000"/>
          <w:szCs w:val="22"/>
        </w:rPr>
        <w:t xml:space="preserve">ecovered </w:t>
      </w:r>
      <w:r>
        <w:rPr>
          <w:rFonts w:cs="Arial"/>
          <w:color w:val="000000"/>
          <w:szCs w:val="22"/>
        </w:rPr>
        <w:t>M</w:t>
      </w:r>
      <w:r w:rsidRPr="008204BF">
        <w:rPr>
          <w:rFonts w:cs="Arial"/>
          <w:color w:val="000000"/>
          <w:szCs w:val="22"/>
        </w:rPr>
        <w:t xml:space="preserve">aterials. </w:t>
      </w:r>
    </w:p>
    <w:p w14:paraId="657A0C9F" w14:textId="6C78546B" w:rsidR="00973991" w:rsidRDefault="00973991" w:rsidP="00973991">
      <w:pPr>
        <w:autoSpaceDE w:val="0"/>
        <w:autoSpaceDN w:val="0"/>
        <w:adjustRightInd w:val="0"/>
        <w:rPr>
          <w:rFonts w:cs="Arial"/>
          <w:szCs w:val="22"/>
        </w:rPr>
      </w:pPr>
    </w:p>
    <w:p w14:paraId="397B983F" w14:textId="77777777" w:rsidR="006B44CB" w:rsidRDefault="006B44CB" w:rsidP="006B44CB">
      <w:pPr>
        <w:rPr>
          <w:rFonts w:cs="Arial"/>
          <w:szCs w:val="22"/>
        </w:rPr>
      </w:pPr>
      <w:r>
        <w:rPr>
          <w:rFonts w:cs="Arial"/>
          <w:b/>
          <w:szCs w:val="22"/>
        </w:rPr>
        <w:t>Outside Diameter (OD)</w:t>
      </w:r>
      <w:r>
        <w:rPr>
          <w:rFonts w:cs="Arial"/>
          <w:szCs w:val="22"/>
        </w:rPr>
        <w:t xml:space="preserve"> – A measure </w:t>
      </w:r>
      <w:r>
        <w:rPr>
          <w:rStyle w:val="e24kjd"/>
          <w:rFonts w:cs="Arial"/>
          <w:color w:val="222222"/>
          <w:szCs w:val="22"/>
        </w:rPr>
        <w:t xml:space="preserve">of the distance of a straight line from one point on the </w:t>
      </w:r>
      <w:r>
        <w:rPr>
          <w:rStyle w:val="e24kjd"/>
          <w:rFonts w:cs="Arial"/>
          <w:bCs/>
          <w:color w:val="222222"/>
          <w:szCs w:val="22"/>
        </w:rPr>
        <w:t>outer</w:t>
      </w:r>
      <w:r>
        <w:rPr>
          <w:rStyle w:val="e24kjd"/>
          <w:rFonts w:cs="Arial"/>
          <w:color w:val="222222"/>
          <w:szCs w:val="22"/>
        </w:rPr>
        <w:t xml:space="preserve"> wall of the tubing, through its center, to an opposite point also on the </w:t>
      </w:r>
      <w:r>
        <w:rPr>
          <w:rStyle w:val="e24kjd"/>
          <w:rFonts w:cs="Arial"/>
          <w:bCs/>
          <w:color w:val="222222"/>
          <w:szCs w:val="22"/>
        </w:rPr>
        <w:t xml:space="preserve">outside. </w:t>
      </w:r>
      <w:r>
        <w:rPr>
          <w:rFonts w:cs="Arial"/>
          <w:szCs w:val="22"/>
        </w:rPr>
        <w:t>Specified in inches or fraction of an inch and is always larger than the inside.</w:t>
      </w:r>
    </w:p>
    <w:p w14:paraId="5F4B898D" w14:textId="77777777" w:rsidR="006B44CB" w:rsidRPr="008204BF" w:rsidRDefault="006B44CB" w:rsidP="00973991">
      <w:pPr>
        <w:autoSpaceDE w:val="0"/>
        <w:autoSpaceDN w:val="0"/>
        <w:adjustRightInd w:val="0"/>
        <w:rPr>
          <w:rFonts w:cs="Arial"/>
          <w:szCs w:val="22"/>
        </w:rPr>
      </w:pPr>
    </w:p>
    <w:p w14:paraId="16430B8D" w14:textId="77777777" w:rsidR="00973991" w:rsidRPr="008204BF" w:rsidRDefault="00973991" w:rsidP="00973991">
      <w:pPr>
        <w:autoSpaceDE w:val="0"/>
        <w:autoSpaceDN w:val="0"/>
        <w:adjustRightInd w:val="0"/>
        <w:rPr>
          <w:rFonts w:cs="Arial"/>
          <w:szCs w:val="22"/>
        </w:rPr>
      </w:pPr>
      <w:r w:rsidRPr="008204BF">
        <w:rPr>
          <w:rFonts w:cs="Arial"/>
          <w:b/>
          <w:szCs w:val="22"/>
        </w:rPr>
        <w:t>Recycling</w:t>
      </w:r>
      <w:r w:rsidRPr="00851065">
        <w:rPr>
          <w:rFonts w:eastAsia="MS Mincho"/>
        </w:rPr>
        <w:t xml:space="preserve"> – </w:t>
      </w:r>
      <w:r>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251EE742" w14:textId="77777777" w:rsidR="00973991" w:rsidRPr="008204BF" w:rsidRDefault="00973991" w:rsidP="00973991">
      <w:pPr>
        <w:autoSpaceDE w:val="0"/>
        <w:autoSpaceDN w:val="0"/>
        <w:adjustRightInd w:val="0"/>
        <w:rPr>
          <w:rFonts w:cs="Arial"/>
          <w:b/>
          <w:bCs/>
          <w:szCs w:val="22"/>
        </w:rPr>
      </w:pPr>
    </w:p>
    <w:p w14:paraId="2D9A89F2" w14:textId="77777777" w:rsidR="00973991" w:rsidRPr="008204BF" w:rsidRDefault="00973991" w:rsidP="00973991">
      <w:pPr>
        <w:autoSpaceDE w:val="0"/>
        <w:autoSpaceDN w:val="0"/>
        <w:adjustRightInd w:val="0"/>
        <w:rPr>
          <w:rFonts w:cs="Arial"/>
          <w:szCs w:val="22"/>
        </w:rPr>
      </w:pPr>
      <w:r w:rsidRPr="008204BF">
        <w:rPr>
          <w:rFonts w:cs="Arial"/>
          <w:b/>
          <w:szCs w:val="22"/>
        </w:rPr>
        <w:t>Recyclability</w:t>
      </w:r>
      <w:r w:rsidRPr="00851065">
        <w:rPr>
          <w:rFonts w:eastAsia="MS Mincho"/>
        </w:rPr>
        <w:t xml:space="preserve"> – </w:t>
      </w:r>
      <w:r>
        <w:rPr>
          <w:rFonts w:cs="Arial"/>
          <w:szCs w:val="22"/>
        </w:rPr>
        <w:t>T</w:t>
      </w:r>
      <w:r w:rsidRPr="008204BF">
        <w:rPr>
          <w:rFonts w:cs="Arial"/>
          <w:szCs w:val="22"/>
        </w:rPr>
        <w:t>he ability of a product or material to be recovered from, or otherwise diverted from, the solid waste stream for the purpose of recycling.</w:t>
      </w:r>
    </w:p>
    <w:p w14:paraId="1CAAE0E2" w14:textId="77777777" w:rsidR="00973991" w:rsidRPr="008204BF" w:rsidRDefault="00973991" w:rsidP="00973991"/>
    <w:p w14:paraId="6281FB04" w14:textId="77777777" w:rsidR="00973991" w:rsidRPr="008204BF" w:rsidRDefault="00973991" w:rsidP="00973991">
      <w:pPr>
        <w:ind w:right="108"/>
        <w:rPr>
          <w:rFonts w:eastAsia="MS Mincho" w:cs="Arial"/>
          <w:lang w:val="x-none" w:eastAsia="x-none"/>
        </w:rPr>
      </w:pPr>
      <w:r w:rsidRPr="008204BF">
        <w:rPr>
          <w:rFonts w:eastAsia="MS Mincho" w:cs="Arial"/>
          <w:b/>
          <w:lang w:val="x-none" w:eastAsia="x-none"/>
        </w:rPr>
        <w:t>RMAN</w:t>
      </w:r>
      <w:r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Pr>
          <w:rFonts w:eastAsia="MS Mincho" w:cs="Arial"/>
          <w:lang w:eastAsia="x-none"/>
        </w:rPr>
        <w:t>R</w:t>
      </w:r>
      <w:r w:rsidRPr="008204BF">
        <w:rPr>
          <w:rFonts w:eastAsia="MS Mincho" w:cs="Arial"/>
          <w:lang w:val="x-none" w:eastAsia="x-none"/>
        </w:rPr>
        <w:t xml:space="preserve">ecovered and </w:t>
      </w:r>
      <w:r>
        <w:rPr>
          <w:rFonts w:eastAsia="MS Mincho" w:cs="Arial"/>
          <w:lang w:eastAsia="x-none"/>
        </w:rPr>
        <w:t>P</w:t>
      </w:r>
      <w:r w:rsidRPr="008204BF">
        <w:rPr>
          <w:rFonts w:eastAsia="MS Mincho" w:cs="Arial"/>
          <w:lang w:val="x-none" w:eastAsia="x-none"/>
        </w:rPr>
        <w:t>ost-</w:t>
      </w:r>
      <w:r>
        <w:rPr>
          <w:rFonts w:eastAsia="MS Mincho" w:cs="Arial"/>
          <w:lang w:eastAsia="x-none"/>
        </w:rPr>
        <w:t>C</w:t>
      </w:r>
      <w:r w:rsidRPr="008204BF">
        <w:rPr>
          <w:rFonts w:eastAsia="MS Mincho" w:cs="Arial"/>
          <w:lang w:val="x-none" w:eastAsia="x-none"/>
        </w:rPr>
        <w:t xml:space="preserve">onsumer </w:t>
      </w:r>
      <w:r>
        <w:rPr>
          <w:rFonts w:eastAsia="MS Mincho" w:cs="Arial"/>
          <w:lang w:eastAsia="x-none"/>
        </w:rPr>
        <w:t>M</w:t>
      </w:r>
      <w:r w:rsidRPr="008204BF">
        <w:rPr>
          <w:rFonts w:eastAsia="MS Mincho" w:cs="Arial"/>
          <w:lang w:val="x-none" w:eastAsia="x-none"/>
        </w:rPr>
        <w:t xml:space="preserve">aterial content levels for designated items. </w:t>
      </w:r>
    </w:p>
    <w:p w14:paraId="2F87BC25" w14:textId="48D8BACB" w:rsidR="00973991" w:rsidRDefault="00973991" w:rsidP="00973991">
      <w:pPr>
        <w:ind w:right="108"/>
        <w:rPr>
          <w:rFonts w:eastAsia="MS Mincho" w:cs="Arial"/>
          <w:lang w:val="x-none" w:eastAsia="x-none"/>
        </w:rPr>
      </w:pPr>
    </w:p>
    <w:p w14:paraId="3D82D6E9" w14:textId="309FAFCF" w:rsidR="00CE6598" w:rsidRDefault="00CE6598" w:rsidP="00973991">
      <w:pPr>
        <w:ind w:right="108"/>
        <w:rPr>
          <w:rFonts w:eastAsia="MS Mincho" w:cs="Arial"/>
          <w:lang w:eastAsia="x-none"/>
        </w:rPr>
      </w:pPr>
      <w:r w:rsidRPr="00335C7E">
        <w:rPr>
          <w:rFonts w:eastAsia="MS Mincho" w:cs="Arial"/>
          <w:b/>
          <w:lang w:eastAsia="x-none"/>
        </w:rPr>
        <w:t>SAE</w:t>
      </w:r>
      <w:r>
        <w:rPr>
          <w:rFonts w:eastAsia="MS Mincho" w:cs="Arial"/>
          <w:lang w:eastAsia="x-none"/>
        </w:rPr>
        <w:t xml:space="preserve"> – Society of Automotive Engineers (</w:t>
      </w:r>
      <w:r w:rsidRPr="00CE6598">
        <w:rPr>
          <w:rFonts w:eastAsia="MS Mincho" w:cs="Arial"/>
          <w:lang w:eastAsia="x-none"/>
        </w:rPr>
        <w:t>https://www.sae.org/</w:t>
      </w:r>
      <w:r>
        <w:rPr>
          <w:rFonts w:eastAsia="MS Mincho" w:cs="Arial"/>
          <w:lang w:eastAsia="x-none"/>
        </w:rPr>
        <w:t>).</w:t>
      </w:r>
    </w:p>
    <w:p w14:paraId="1AB91B88" w14:textId="77777777" w:rsidR="00CE6598" w:rsidRPr="00335C7E" w:rsidRDefault="00CE6598" w:rsidP="00973991">
      <w:pPr>
        <w:ind w:right="108"/>
        <w:rPr>
          <w:rFonts w:eastAsia="MS Mincho" w:cs="Arial"/>
          <w:lang w:eastAsia="x-none"/>
        </w:rPr>
      </w:pPr>
    </w:p>
    <w:p w14:paraId="05499C4E" w14:textId="77777777" w:rsidR="00973991" w:rsidRPr="005561DD" w:rsidRDefault="00973991" w:rsidP="00973991">
      <w:pPr>
        <w:ind w:right="108"/>
        <w:rPr>
          <w:rFonts w:eastAsia="MS Mincho" w:cs="Arial"/>
          <w:lang w:eastAsia="x-none"/>
        </w:rPr>
      </w:pPr>
      <w:r w:rsidRPr="005561DD">
        <w:rPr>
          <w:rFonts w:eastAsia="MS Mincho" w:cs="Arial"/>
          <w:b/>
          <w:bCs/>
          <w:lang w:eastAsia="x-none"/>
        </w:rPr>
        <w:t>Unit</w:t>
      </w:r>
      <w:r w:rsidRPr="005561DD">
        <w:rPr>
          <w:rFonts w:eastAsia="MS Mincho" w:cs="Arial"/>
          <w:lang w:eastAsia="x-none"/>
        </w:rPr>
        <w:t xml:space="preserve"> -  ("</w:t>
      </w:r>
      <w:r>
        <w:rPr>
          <w:rFonts w:eastAsia="MS Mincho" w:cs="Arial"/>
          <w:lang w:eastAsia="x-none"/>
        </w:rPr>
        <w:t>snow plow”, “plow”,</w:t>
      </w:r>
      <w:r w:rsidRPr="00B8308C">
        <w:rPr>
          <w:rFonts w:cs="Arial"/>
          <w:szCs w:val="22"/>
        </w:rPr>
        <w:t xml:space="preserve"> </w:t>
      </w:r>
      <w:r w:rsidRPr="005561DD">
        <w:rPr>
          <w:rFonts w:eastAsia="MS Mincho" w:cs="Arial"/>
          <w:lang w:eastAsia="x-none"/>
        </w:rPr>
        <w:t xml:space="preserve">"product", "commodity" or "item"), </w:t>
      </w:r>
      <w:r>
        <w:rPr>
          <w:rFonts w:eastAsia="MS Mincho" w:cs="Arial"/>
          <w:lang w:eastAsia="x-none"/>
        </w:rPr>
        <w:t xml:space="preserve"> </w:t>
      </w:r>
      <w:r w:rsidRPr="005561DD">
        <w:rPr>
          <w:rFonts w:eastAsia="MS Mincho" w:cs="Arial"/>
          <w:lang w:eastAsia="x-none"/>
        </w:rPr>
        <w:t xml:space="preserve">as specified herein, made available for outright purchase as a new, unused unit under a Blanket P.O. established as a </w:t>
      </w:r>
      <w:r>
        <w:rPr>
          <w:rFonts w:eastAsia="MS Mincho" w:cs="Arial"/>
          <w:lang w:eastAsia="x-none"/>
        </w:rPr>
        <w:t>result of this Bid Solicitation</w:t>
      </w:r>
      <w:r w:rsidRPr="005561DD">
        <w:rPr>
          <w:rFonts w:eastAsia="MS Mincho" w:cs="Arial"/>
          <w:lang w:eastAsia="x-none"/>
        </w:rPr>
        <w:t xml:space="preserve">. </w:t>
      </w:r>
    </w:p>
    <w:p w14:paraId="73FE0D09" w14:textId="77777777" w:rsidR="00973991" w:rsidRPr="008204BF" w:rsidRDefault="00973991" w:rsidP="00973991">
      <w:pPr>
        <w:ind w:right="108"/>
        <w:rPr>
          <w:rFonts w:eastAsia="MS Mincho" w:cs="Arial"/>
          <w:lang w:val="x-none" w:eastAsia="x-none"/>
        </w:rPr>
      </w:pPr>
    </w:p>
    <w:p w14:paraId="74471504" w14:textId="3EF50DDC" w:rsidR="00973991" w:rsidRDefault="00973991" w:rsidP="00973991">
      <w:pPr>
        <w:tabs>
          <w:tab w:val="left" w:pos="6787"/>
        </w:tabs>
        <w:ind w:right="108"/>
        <w:rPr>
          <w:rFonts w:eastAsia="MS Mincho" w:cs="Arial"/>
        </w:rPr>
      </w:pPr>
      <w:r w:rsidRPr="008204BF">
        <w:rPr>
          <w:rFonts w:eastAsia="MS Mincho" w:cs="Arial"/>
          <w:b/>
        </w:rPr>
        <w:t>USEPA</w:t>
      </w:r>
      <w:r w:rsidRPr="00851065">
        <w:rPr>
          <w:rFonts w:eastAsia="MS Mincho"/>
        </w:rPr>
        <w:t xml:space="preserve"> – </w:t>
      </w:r>
      <w:r w:rsidRPr="008204BF">
        <w:rPr>
          <w:rFonts w:eastAsia="MS Mincho" w:cs="Arial"/>
        </w:rPr>
        <w:t>United States Environmental Protection Agency</w:t>
      </w:r>
      <w:r w:rsidR="00545C2D">
        <w:rPr>
          <w:rFonts w:eastAsia="MS Mincho" w:cs="Arial"/>
        </w:rPr>
        <w:t>.</w:t>
      </w:r>
    </w:p>
    <w:p w14:paraId="65FE394E" w14:textId="77777777" w:rsidR="00973991" w:rsidRPr="008204BF" w:rsidRDefault="00973991" w:rsidP="00973991">
      <w:pPr>
        <w:tabs>
          <w:tab w:val="left" w:pos="6787"/>
        </w:tabs>
        <w:ind w:right="108"/>
      </w:pPr>
      <w:r>
        <w:rPr>
          <w:rFonts w:eastAsia="MS Mincho" w:cs="Arial"/>
        </w:rPr>
        <w:lastRenderedPageBreak/>
        <w:tab/>
      </w:r>
    </w:p>
    <w:p w14:paraId="64E9531B" w14:textId="77777777" w:rsidR="00973991" w:rsidRPr="005561DD" w:rsidRDefault="00973991" w:rsidP="00973991">
      <w:pPr>
        <w:ind w:right="108"/>
        <w:rPr>
          <w:rFonts w:eastAsia="MS Mincho" w:cs="Arial"/>
          <w:lang w:val="x-none" w:eastAsia="x-none"/>
        </w:rPr>
      </w:pPr>
      <w:r w:rsidRPr="005561DD">
        <w:rPr>
          <w:rFonts w:eastAsia="MS Mincho" w:cs="Arial"/>
          <w:b/>
          <w:bCs/>
          <w:lang w:eastAsia="x-none"/>
        </w:rPr>
        <w:t>WB</w:t>
      </w:r>
      <w:r w:rsidRPr="005561DD">
        <w:rPr>
          <w:rFonts w:eastAsia="MS Mincho" w:cs="Arial"/>
          <w:lang w:eastAsia="x-none"/>
        </w:rPr>
        <w:t xml:space="preserve"> - Wheelbase, the distance between the centerlines of front and rear axles.</w:t>
      </w:r>
    </w:p>
    <w:p w14:paraId="253DDC63" w14:textId="77777777" w:rsidR="00E651D6" w:rsidRDefault="00E651D6" w:rsidP="00851065"/>
    <w:p w14:paraId="3311B854" w14:textId="77777777" w:rsidR="00973991" w:rsidRPr="00D75AB8" w:rsidRDefault="00E651D6" w:rsidP="00973991">
      <w:pPr>
        <w:pStyle w:val="Heading1"/>
      </w:pPr>
      <w:bookmarkStart w:id="159" w:name="_2.2_contract_specific"/>
      <w:bookmarkStart w:id="160" w:name="_3.0_Scope_of"/>
      <w:bookmarkEnd w:id="159"/>
      <w:bookmarkEnd w:id="160"/>
      <w:r>
        <w:br w:type="page"/>
      </w:r>
      <w:bookmarkStart w:id="161" w:name="_Ref37485783"/>
      <w:bookmarkStart w:id="162" w:name="_Toc400531491"/>
      <w:bookmarkStart w:id="163" w:name="_Toc428533962"/>
      <w:bookmarkStart w:id="164" w:name="_Toc53748369"/>
      <w:bookmarkStart w:id="165" w:name="_Toc54703911"/>
      <w:r w:rsidR="00973991">
        <w:lastRenderedPageBreak/>
        <w:t>SCOPE OF WORK</w:t>
      </w:r>
      <w:bookmarkEnd w:id="161"/>
      <w:bookmarkEnd w:id="162"/>
      <w:bookmarkEnd w:id="163"/>
      <w:r w:rsidR="00973991">
        <w:t xml:space="preserve"> – REQUIREMENTS OF THE VENDOR {CONTRACTOR}</w:t>
      </w:r>
      <w:bookmarkEnd w:id="164"/>
      <w:bookmarkEnd w:id="165"/>
    </w:p>
    <w:p w14:paraId="49D92DE8" w14:textId="77777777" w:rsidR="00973991" w:rsidRDefault="00973991" w:rsidP="00973991">
      <w:pPr>
        <w:rPr>
          <w:highlight w:val="yellow"/>
        </w:rPr>
      </w:pPr>
    </w:p>
    <w:p w14:paraId="2BC2EA62" w14:textId="77777777" w:rsidR="00973991" w:rsidRPr="00515D73" w:rsidRDefault="00973991" w:rsidP="00C83EC2">
      <w:pPr>
        <w:pStyle w:val="Heading2"/>
      </w:pPr>
      <w:bookmarkStart w:id="166" w:name="_Toc18397128"/>
      <w:bookmarkStart w:id="167" w:name="_Toc9499247"/>
      <w:bookmarkStart w:id="168" w:name="_Toc493254935"/>
      <w:bookmarkStart w:id="169" w:name="_Toc482353331"/>
      <w:bookmarkStart w:id="170" w:name="_Toc475965611"/>
      <w:bookmarkStart w:id="171" w:name="_Toc455130499"/>
      <w:bookmarkStart w:id="172" w:name="_Toc424044871"/>
      <w:bookmarkStart w:id="173" w:name="_Toc172392759"/>
      <w:bookmarkStart w:id="174" w:name="_Toc53748370"/>
      <w:bookmarkStart w:id="175" w:name="_Toc54703912"/>
      <w:r w:rsidRPr="00515D73">
        <w:t>BLANKET P.O. UTILIZATION</w:t>
      </w:r>
      <w:bookmarkEnd w:id="166"/>
      <w:bookmarkEnd w:id="167"/>
      <w:bookmarkEnd w:id="168"/>
      <w:bookmarkEnd w:id="169"/>
      <w:bookmarkEnd w:id="170"/>
      <w:bookmarkEnd w:id="171"/>
      <w:bookmarkEnd w:id="172"/>
      <w:bookmarkEnd w:id="173"/>
      <w:bookmarkEnd w:id="174"/>
      <w:bookmarkEnd w:id="175"/>
    </w:p>
    <w:p w14:paraId="6FA687EB" w14:textId="77777777" w:rsidR="00973991" w:rsidRPr="00515D73" w:rsidRDefault="00973991" w:rsidP="00973991">
      <w:pPr>
        <w:rPr>
          <w:highlight w:val="yellow"/>
        </w:rPr>
      </w:pPr>
    </w:p>
    <w:p w14:paraId="16E007C5" w14:textId="77777777" w:rsidR="00545C2D" w:rsidRDefault="00973991" w:rsidP="00973991">
      <w:pPr>
        <w:tabs>
          <w:tab w:val="left" w:pos="540"/>
        </w:tabs>
        <w:rPr>
          <w:rFonts w:cs="Arial"/>
          <w:szCs w:val="22"/>
        </w:rPr>
      </w:pPr>
      <w:r w:rsidRPr="00515D73">
        <w:rPr>
          <w:rFonts w:cs="Arial"/>
          <w:szCs w:val="22"/>
        </w:rPr>
        <w:t xml:space="preserve">This Bid Solicitation has been developed to establish a term Blanket P.O. to procure the </w:t>
      </w:r>
      <w:r w:rsidR="003B69AF">
        <w:rPr>
          <w:rFonts w:cs="Arial"/>
          <w:szCs w:val="22"/>
        </w:rPr>
        <w:t>customized snow plows</w:t>
      </w:r>
      <w:r w:rsidRPr="00515D73">
        <w:rPr>
          <w:rFonts w:cs="Arial"/>
          <w:szCs w:val="22"/>
        </w:rPr>
        <w:t xml:space="preserve"> </w:t>
      </w:r>
      <w:r w:rsidR="00545C2D">
        <w:rPr>
          <w:rFonts w:cs="Arial"/>
          <w:szCs w:val="22"/>
        </w:rPr>
        <w:t xml:space="preserve">and related components </w:t>
      </w:r>
      <w:r w:rsidRPr="00515D73">
        <w:rPr>
          <w:rFonts w:cs="Arial"/>
          <w:szCs w:val="22"/>
        </w:rPr>
        <w:t xml:space="preserve">for the New Jersey </w:t>
      </w:r>
      <w:r w:rsidRPr="00515D73">
        <w:t xml:space="preserve">Department of Transportation (NJDOT), </w:t>
      </w:r>
      <w:r>
        <w:t xml:space="preserve">the New Jersey Turnpike Authority (NJTA), the South Jersey Transportation Authority (SJTA), </w:t>
      </w:r>
      <w:r w:rsidRPr="00515D73">
        <w:rPr>
          <w:rFonts w:cs="Arial"/>
          <w:szCs w:val="22"/>
        </w:rPr>
        <w:t xml:space="preserve">other State agencies, and the Cooperative Purchasing Program participants.  </w:t>
      </w:r>
    </w:p>
    <w:p w14:paraId="3C191280" w14:textId="77777777" w:rsidR="00545C2D" w:rsidRDefault="00545C2D" w:rsidP="00973991">
      <w:pPr>
        <w:tabs>
          <w:tab w:val="left" w:pos="540"/>
        </w:tabs>
        <w:rPr>
          <w:rFonts w:cs="Arial"/>
          <w:szCs w:val="22"/>
        </w:rPr>
      </w:pPr>
    </w:p>
    <w:p w14:paraId="62B925CD" w14:textId="5A1D963A" w:rsidR="00973991" w:rsidRPr="00515D73" w:rsidRDefault="00973991" w:rsidP="00973991">
      <w:pPr>
        <w:tabs>
          <w:tab w:val="left" w:pos="540"/>
        </w:tabs>
      </w:pPr>
      <w:r w:rsidRPr="00515D73">
        <w:t>The State guarantees neither any minimum nor average or maximum quantity per order nor total quantity during Blanket P.O. term, including any extension(s) thereof.</w:t>
      </w:r>
    </w:p>
    <w:p w14:paraId="73EC04CF" w14:textId="77777777" w:rsidR="00973991" w:rsidRPr="00515D73" w:rsidRDefault="00973991" w:rsidP="00973991">
      <w:pPr>
        <w:ind w:right="108"/>
        <w:rPr>
          <w:b/>
          <w:szCs w:val="22"/>
          <w:lang w:val="x-none" w:eastAsia="x-none"/>
        </w:rPr>
      </w:pPr>
    </w:p>
    <w:p w14:paraId="40816326" w14:textId="77777777" w:rsidR="00973991" w:rsidRPr="00515D73" w:rsidRDefault="00973991" w:rsidP="00C83EC2">
      <w:pPr>
        <w:pStyle w:val="Heading2"/>
        <w:rPr>
          <w:rFonts w:eastAsia="MS Mincho"/>
        </w:rPr>
      </w:pPr>
      <w:bookmarkStart w:id="176" w:name="_Toc18397129"/>
      <w:bookmarkStart w:id="177" w:name="_Toc9499248"/>
      <w:bookmarkStart w:id="178" w:name="_Toc493254936"/>
      <w:bookmarkStart w:id="179" w:name="_Toc482353332"/>
      <w:bookmarkStart w:id="180" w:name="_Toc475965612"/>
      <w:bookmarkStart w:id="181" w:name="_Toc455130500"/>
      <w:bookmarkStart w:id="182" w:name="_Toc424044872"/>
      <w:bookmarkStart w:id="183" w:name="_Toc172392760"/>
      <w:bookmarkStart w:id="184" w:name="_Toc53748371"/>
      <w:bookmarkStart w:id="185" w:name="_Toc54703913"/>
      <w:r w:rsidRPr="00515D73">
        <w:rPr>
          <w:rFonts w:eastAsia="MS Mincho"/>
        </w:rPr>
        <w:t>BLANKET P.O. SPECIFIC REQUIREMENTS</w:t>
      </w:r>
      <w:bookmarkEnd w:id="176"/>
      <w:bookmarkEnd w:id="177"/>
      <w:bookmarkEnd w:id="178"/>
      <w:bookmarkEnd w:id="179"/>
      <w:bookmarkEnd w:id="180"/>
      <w:bookmarkEnd w:id="181"/>
      <w:bookmarkEnd w:id="182"/>
      <w:bookmarkEnd w:id="183"/>
      <w:bookmarkEnd w:id="184"/>
      <w:bookmarkEnd w:id="185"/>
    </w:p>
    <w:p w14:paraId="3EC57CA6" w14:textId="77777777" w:rsidR="00973991" w:rsidRPr="00515D73" w:rsidRDefault="00973991" w:rsidP="00973991">
      <w:pPr>
        <w:rPr>
          <w:rFonts w:cs="Arial"/>
          <w:b/>
          <w:szCs w:val="22"/>
        </w:rPr>
      </w:pPr>
    </w:p>
    <w:p w14:paraId="403FA09A" w14:textId="0F484EA1" w:rsidR="00973991" w:rsidRPr="00515D73" w:rsidRDefault="00973991" w:rsidP="00973991">
      <w:pPr>
        <w:rPr>
          <w:rFonts w:cs="Arial"/>
          <w:szCs w:val="22"/>
        </w:rPr>
      </w:pPr>
      <w:r w:rsidRPr="00515D73">
        <w:rPr>
          <w:rFonts w:ascii="Arial Narrow" w:hAnsi="Arial Narrow" w:cs="Arial"/>
          <w:szCs w:val="22"/>
        </w:rPr>
        <w:t>3.2.1</w:t>
      </w:r>
      <w:r w:rsidRPr="00515D73">
        <w:rPr>
          <w:rFonts w:cs="Arial"/>
          <w:szCs w:val="22"/>
        </w:rPr>
        <w:t xml:space="preserve"> </w:t>
      </w:r>
      <w:r w:rsidR="004228B5" w:rsidRPr="00E02ED2">
        <w:rPr>
          <w:rFonts w:cs="Arial"/>
          <w:szCs w:val="22"/>
          <w:lang w:val="x-none"/>
        </w:rPr>
        <w:t xml:space="preserve">The </w:t>
      </w:r>
      <w:r w:rsidR="004228B5" w:rsidRPr="00E02ED2">
        <w:rPr>
          <w:rFonts w:cs="Arial"/>
          <w:szCs w:val="22"/>
        </w:rPr>
        <w:t>Vendor {</w:t>
      </w:r>
      <w:r w:rsidR="004228B5" w:rsidRPr="00E02ED2">
        <w:rPr>
          <w:rFonts w:cs="Arial"/>
          <w:szCs w:val="22"/>
          <w:lang w:val="x-none"/>
        </w:rPr>
        <w:t>Contractor</w:t>
      </w:r>
      <w:r w:rsidR="004228B5" w:rsidRPr="00E02ED2">
        <w:rPr>
          <w:rFonts w:cs="Arial"/>
          <w:szCs w:val="22"/>
        </w:rPr>
        <w:t>}</w:t>
      </w:r>
      <w:r w:rsidR="004228B5" w:rsidRPr="00E02ED2">
        <w:rPr>
          <w:rFonts w:cs="Arial"/>
          <w:szCs w:val="22"/>
          <w:lang w:val="x-none"/>
        </w:rPr>
        <w:t xml:space="preserve"> must be a franchised and/or authorized factory representative, able to furnish the specified </w:t>
      </w:r>
      <w:r w:rsidR="004228B5">
        <w:rPr>
          <w:rFonts w:cs="Arial"/>
          <w:szCs w:val="22"/>
          <w:lang w:val="x-none"/>
        </w:rPr>
        <w:t>Unit</w:t>
      </w:r>
      <w:r w:rsidR="004228B5" w:rsidRPr="00E02ED2">
        <w:rPr>
          <w:rFonts w:cs="Arial"/>
          <w:szCs w:val="22"/>
          <w:lang w:val="x-none"/>
        </w:rPr>
        <w:t xml:space="preserve">. </w:t>
      </w:r>
      <w:r w:rsidR="004228B5">
        <w:rPr>
          <w:rFonts w:cs="Arial"/>
          <w:szCs w:val="22"/>
        </w:rPr>
        <w:t>The Vendor {Contractor}</w:t>
      </w:r>
      <w:r w:rsidR="004228B5" w:rsidRPr="00E02ED2">
        <w:rPr>
          <w:rFonts w:cs="Arial"/>
          <w:szCs w:val="22"/>
          <w:lang w:val="x-none"/>
        </w:rPr>
        <w:t xml:space="preserve"> may be required to submit a letter of certification from the manufacturer </w:t>
      </w:r>
      <w:r w:rsidR="004228B5">
        <w:rPr>
          <w:rFonts w:cs="Arial"/>
          <w:szCs w:val="22"/>
        </w:rPr>
        <w:t xml:space="preserve">for the contracted </w:t>
      </w:r>
      <w:r w:rsidR="004228B5" w:rsidRPr="00E02ED2">
        <w:rPr>
          <w:rFonts w:cs="Arial"/>
          <w:szCs w:val="22"/>
          <w:lang w:val="x-none"/>
        </w:rPr>
        <w:t xml:space="preserve">product, certifying that the </w:t>
      </w:r>
      <w:r w:rsidR="004228B5">
        <w:rPr>
          <w:rFonts w:cs="Arial"/>
          <w:szCs w:val="22"/>
        </w:rPr>
        <w:t>Vendor {Contractor} remains</w:t>
      </w:r>
      <w:r w:rsidR="004228B5" w:rsidRPr="00E02ED2">
        <w:rPr>
          <w:rFonts w:cs="Arial"/>
          <w:szCs w:val="22"/>
          <w:lang w:val="x-none"/>
        </w:rPr>
        <w:t xml:space="preserve"> authorized by the manufacturer to supply the </w:t>
      </w:r>
      <w:r w:rsidR="004228B5">
        <w:rPr>
          <w:rFonts w:cs="Arial"/>
          <w:szCs w:val="22"/>
          <w:lang w:val="x-none"/>
        </w:rPr>
        <w:t>Unit</w:t>
      </w:r>
      <w:r w:rsidR="004228B5" w:rsidRPr="00E02ED2">
        <w:rPr>
          <w:rFonts w:cs="Arial"/>
          <w:szCs w:val="22"/>
          <w:lang w:val="x-none"/>
        </w:rPr>
        <w:t xml:space="preserve"> </w:t>
      </w:r>
      <w:r w:rsidR="004228B5">
        <w:rPr>
          <w:rFonts w:cs="Arial"/>
          <w:szCs w:val="22"/>
        </w:rPr>
        <w:t>awarded under the Blanket P.O.</w:t>
      </w:r>
      <w:r w:rsidR="004228B5" w:rsidRPr="00E02ED2">
        <w:rPr>
          <w:rFonts w:cs="Arial"/>
          <w:szCs w:val="22"/>
          <w:lang w:val="x-none"/>
        </w:rPr>
        <w:t xml:space="preserve"> The </w:t>
      </w:r>
      <w:r w:rsidR="004228B5">
        <w:rPr>
          <w:rFonts w:cs="Arial"/>
          <w:szCs w:val="22"/>
        </w:rPr>
        <w:t xml:space="preserve"> </w:t>
      </w:r>
      <w:r w:rsidR="004228B5" w:rsidRPr="00E02ED2">
        <w:rPr>
          <w:rFonts w:cs="Arial"/>
          <w:szCs w:val="22"/>
          <w:lang w:val="x-none"/>
        </w:rPr>
        <w:t xml:space="preserve">State reserves the right to request such certification and to require that such certification be </w:t>
      </w:r>
      <w:r w:rsidR="004228B5" w:rsidRPr="00E02ED2">
        <w:rPr>
          <w:rFonts w:cs="Arial"/>
          <w:szCs w:val="22"/>
        </w:rPr>
        <w:t>provided</w:t>
      </w:r>
      <w:r w:rsidR="004228B5" w:rsidRPr="00E02ED2">
        <w:rPr>
          <w:rFonts w:cs="Arial"/>
          <w:szCs w:val="22"/>
          <w:lang w:val="x-none"/>
        </w:rPr>
        <w:t xml:space="preserve"> within five (5) </w:t>
      </w:r>
      <w:r w:rsidR="004228B5" w:rsidRPr="00E02ED2">
        <w:rPr>
          <w:rFonts w:cs="Arial"/>
          <w:szCs w:val="22"/>
        </w:rPr>
        <w:t xml:space="preserve">business </w:t>
      </w:r>
      <w:r w:rsidR="004228B5" w:rsidRPr="00E02ED2">
        <w:rPr>
          <w:rFonts w:cs="Arial"/>
          <w:szCs w:val="22"/>
          <w:lang w:val="x-none"/>
        </w:rPr>
        <w:t xml:space="preserve">days from the time it is requested. </w:t>
      </w:r>
      <w:r w:rsidR="004228B5" w:rsidRPr="00E02ED2">
        <w:rPr>
          <w:rFonts w:cs="Arial"/>
          <w:szCs w:val="22"/>
        </w:rPr>
        <w:t xml:space="preserve"> The Vendor {Contractor} must </w:t>
      </w:r>
      <w:r w:rsidR="004228B5" w:rsidRPr="00E02ED2">
        <w:rPr>
          <w:rFonts w:cs="Arial"/>
          <w:szCs w:val="22"/>
          <w:lang w:val="x-none"/>
        </w:rPr>
        <w:t xml:space="preserve">notify the State of New Jersey of any changes in the status of </w:t>
      </w:r>
      <w:r w:rsidR="004228B5" w:rsidRPr="00E02ED2">
        <w:rPr>
          <w:rFonts w:cs="Arial"/>
          <w:szCs w:val="22"/>
        </w:rPr>
        <w:t>its</w:t>
      </w:r>
      <w:r w:rsidR="004228B5" w:rsidRPr="00E02ED2">
        <w:rPr>
          <w:rFonts w:cs="Arial"/>
          <w:szCs w:val="22"/>
          <w:lang w:val="x-none"/>
        </w:rPr>
        <w:t xml:space="preserve"> franchise</w:t>
      </w:r>
      <w:r w:rsidR="004228B5" w:rsidRPr="00E02ED2">
        <w:rPr>
          <w:rFonts w:cs="Arial"/>
          <w:szCs w:val="22"/>
        </w:rPr>
        <w:t xml:space="preserve"> with the manufacturer</w:t>
      </w:r>
      <w:r w:rsidR="004228B5" w:rsidRPr="00E02ED2">
        <w:rPr>
          <w:rFonts w:cs="Arial"/>
          <w:szCs w:val="22"/>
          <w:lang w:val="x-none"/>
        </w:rPr>
        <w:t>.</w:t>
      </w:r>
      <w:r w:rsidR="004228B5" w:rsidRPr="00675661">
        <w:rPr>
          <w:rFonts w:cs="Arial"/>
          <w:szCs w:val="22"/>
        </w:rPr>
        <w:t xml:space="preserve">  </w:t>
      </w:r>
    </w:p>
    <w:p w14:paraId="64010CE2" w14:textId="77777777" w:rsidR="00973991" w:rsidRPr="00515D73" w:rsidRDefault="00973991" w:rsidP="00973991">
      <w:pPr>
        <w:rPr>
          <w:rFonts w:cs="Arial"/>
          <w:szCs w:val="22"/>
        </w:rPr>
      </w:pPr>
    </w:p>
    <w:p w14:paraId="17582B3F" w14:textId="15FDDC55" w:rsidR="00973991" w:rsidRPr="00515D73" w:rsidRDefault="00973991" w:rsidP="00973991">
      <w:pPr>
        <w:rPr>
          <w:rFonts w:cs="Arial"/>
          <w:szCs w:val="22"/>
        </w:rPr>
      </w:pPr>
      <w:r w:rsidRPr="00515D73">
        <w:rPr>
          <w:rFonts w:ascii="Arial Narrow" w:hAnsi="Arial Narrow" w:cs="Arial"/>
          <w:szCs w:val="22"/>
        </w:rPr>
        <w:t>3.2.</w:t>
      </w:r>
      <w:r w:rsidR="004228B5">
        <w:rPr>
          <w:rFonts w:ascii="Arial Narrow" w:hAnsi="Arial Narrow" w:cs="Arial"/>
          <w:szCs w:val="22"/>
        </w:rPr>
        <w:t>2</w:t>
      </w:r>
      <w:r w:rsidRPr="00515D73">
        <w:rPr>
          <w:rFonts w:cs="Arial"/>
          <w:szCs w:val="22"/>
        </w:rPr>
        <w:t xml:space="preserve"> The Vendor {Contractor} shall provide a new Unit of latest design and is current in production.  No used Unit will be accepted.</w:t>
      </w:r>
    </w:p>
    <w:p w14:paraId="2C7FCE01" w14:textId="77777777" w:rsidR="00973991" w:rsidRPr="00515D73" w:rsidRDefault="00973991" w:rsidP="00973991">
      <w:pPr>
        <w:rPr>
          <w:rFonts w:cs="Arial"/>
          <w:szCs w:val="22"/>
        </w:rPr>
      </w:pPr>
    </w:p>
    <w:p w14:paraId="57D2565E" w14:textId="04E80462" w:rsidR="00973991" w:rsidRPr="00515D73" w:rsidRDefault="00973991" w:rsidP="00973991">
      <w:pPr>
        <w:rPr>
          <w:rFonts w:cs="Arial"/>
          <w:szCs w:val="22"/>
        </w:rPr>
      </w:pPr>
      <w:r w:rsidRPr="00515D73">
        <w:rPr>
          <w:rFonts w:ascii="Arial Narrow" w:hAnsi="Arial Narrow" w:cs="Arial"/>
          <w:szCs w:val="22"/>
        </w:rPr>
        <w:t>3.2.</w:t>
      </w:r>
      <w:r w:rsidR="004228B5">
        <w:rPr>
          <w:rFonts w:ascii="Arial Narrow" w:hAnsi="Arial Narrow" w:cs="Arial"/>
          <w:szCs w:val="22"/>
        </w:rPr>
        <w:t>3</w:t>
      </w:r>
      <w:r w:rsidRPr="00515D73">
        <w:rPr>
          <w:rFonts w:cs="Arial"/>
          <w:szCs w:val="22"/>
        </w:rPr>
        <w:t xml:space="preserve"> This Bid Solicitation is for the outright purchase of the Blanket P.O. Unit only; leasing of the Blanket P.O. Unit or trade-in against the purchase of the Blanket P.O. Unit is not permitted.</w:t>
      </w:r>
    </w:p>
    <w:p w14:paraId="5B94AF05" w14:textId="77777777" w:rsidR="00973991" w:rsidRPr="00515D73" w:rsidRDefault="00973991" w:rsidP="00973991">
      <w:pPr>
        <w:rPr>
          <w:rFonts w:cs="Arial"/>
          <w:szCs w:val="22"/>
        </w:rPr>
      </w:pPr>
    </w:p>
    <w:p w14:paraId="720B3AD0" w14:textId="424D4468" w:rsidR="00973991" w:rsidRPr="00515D73" w:rsidRDefault="00973991" w:rsidP="00973991">
      <w:pPr>
        <w:rPr>
          <w:rFonts w:cs="Arial"/>
          <w:szCs w:val="22"/>
          <w:lang w:val="x-none" w:eastAsia="x-none"/>
        </w:rPr>
      </w:pPr>
      <w:r w:rsidRPr="00515D73">
        <w:rPr>
          <w:rFonts w:ascii="Arial Narrow" w:hAnsi="Arial Narrow" w:cs="Arial"/>
          <w:szCs w:val="22"/>
        </w:rPr>
        <w:t>3.2.</w:t>
      </w:r>
      <w:r w:rsidR="00335C7E">
        <w:rPr>
          <w:rFonts w:ascii="Arial Narrow" w:hAnsi="Arial Narrow" w:cs="Arial"/>
          <w:szCs w:val="22"/>
        </w:rPr>
        <w:t>4</w:t>
      </w:r>
      <w:r w:rsidRPr="00515D73">
        <w:rPr>
          <w:rFonts w:cs="Arial"/>
          <w:szCs w:val="22"/>
          <w:lang w:val="x-none" w:eastAsia="x-none"/>
        </w:rPr>
        <w:t xml:space="preserve"> </w:t>
      </w:r>
      <w:r w:rsidRPr="00515D73">
        <w:rPr>
          <w:rFonts w:cs="Arial"/>
          <w:szCs w:val="22"/>
          <w:lang w:eastAsia="x-none"/>
        </w:rPr>
        <w:t>All</w:t>
      </w:r>
      <w:r w:rsidRPr="00515D73">
        <w:rPr>
          <w:rFonts w:cs="Arial"/>
          <w:szCs w:val="22"/>
          <w:lang w:val="x-none" w:eastAsia="x-none"/>
        </w:rPr>
        <w:t xml:space="preserve"> components of each </w:t>
      </w:r>
      <w:r w:rsidRPr="00515D73">
        <w:rPr>
          <w:rFonts w:cs="Arial"/>
          <w:szCs w:val="22"/>
          <w:lang w:eastAsia="x-none"/>
        </w:rPr>
        <w:t>Unit</w:t>
      </w:r>
      <w:r w:rsidRPr="00515D73">
        <w:rPr>
          <w:rFonts w:cs="Arial"/>
          <w:szCs w:val="22"/>
          <w:lang w:val="x-none" w:eastAsia="x-none"/>
        </w:rPr>
        <w:t xml:space="preserve"> supplied under the </w:t>
      </w:r>
      <w:r w:rsidRPr="00515D73">
        <w:t xml:space="preserve">Blanket P.O. </w:t>
      </w:r>
      <w:r w:rsidRPr="00515D73">
        <w:rPr>
          <w:rFonts w:cs="Arial"/>
          <w:szCs w:val="22"/>
          <w:lang w:val="x-none" w:eastAsia="x-none"/>
        </w:rPr>
        <w:t xml:space="preserve">established shall be identical, for example, alternators, filters, distributors, etc. </w:t>
      </w:r>
    </w:p>
    <w:p w14:paraId="33DC4243" w14:textId="77777777" w:rsidR="00973991" w:rsidRPr="00515D73" w:rsidRDefault="00973991" w:rsidP="00973991">
      <w:pPr>
        <w:rPr>
          <w:rFonts w:cs="Arial"/>
          <w:szCs w:val="22"/>
          <w:lang w:val="x-none" w:eastAsia="x-none"/>
        </w:rPr>
      </w:pPr>
    </w:p>
    <w:p w14:paraId="23E6D231" w14:textId="4E52C5A5" w:rsidR="00973991" w:rsidRPr="00515D73" w:rsidRDefault="00973991" w:rsidP="00973991">
      <w:pPr>
        <w:autoSpaceDE w:val="0"/>
        <w:autoSpaceDN w:val="0"/>
        <w:adjustRightInd w:val="0"/>
        <w:rPr>
          <w:rFonts w:cs="Arial"/>
          <w:color w:val="000000"/>
          <w:szCs w:val="22"/>
        </w:rPr>
      </w:pPr>
      <w:r w:rsidRPr="00515D73">
        <w:rPr>
          <w:rFonts w:ascii="Arial Narrow" w:hAnsi="Arial Narrow" w:cs="Arial"/>
          <w:color w:val="000000"/>
          <w:szCs w:val="22"/>
          <w:lang w:eastAsia="x-none"/>
        </w:rPr>
        <w:t>3.2.</w:t>
      </w:r>
      <w:r w:rsidR="0027036E">
        <w:rPr>
          <w:rFonts w:ascii="Arial Narrow" w:hAnsi="Arial Narrow" w:cs="Arial"/>
          <w:color w:val="000000"/>
          <w:szCs w:val="22"/>
          <w:lang w:eastAsia="x-none"/>
        </w:rPr>
        <w:t>5</w:t>
      </w:r>
      <w:r w:rsidRPr="00515D73">
        <w:rPr>
          <w:rFonts w:ascii="Times New Roman" w:hAnsi="Times New Roman" w:cs="Arial"/>
          <w:color w:val="000000"/>
          <w:sz w:val="24"/>
          <w:szCs w:val="22"/>
          <w:lang w:eastAsia="x-none"/>
        </w:rPr>
        <w:t xml:space="preserve"> </w:t>
      </w:r>
      <w:r w:rsidRPr="00515D73">
        <w:rPr>
          <w:rFonts w:cs="Arial"/>
          <w:color w:val="000000"/>
          <w:szCs w:val="22"/>
          <w:lang w:eastAsia="x-none"/>
        </w:rPr>
        <w:t>Aftermarket</w:t>
      </w:r>
      <w:r w:rsidRPr="00515D73">
        <w:rPr>
          <w:rFonts w:cs="Arial"/>
          <w:color w:val="000000"/>
          <w:szCs w:val="22"/>
        </w:rPr>
        <w:t xml:space="preserve"> installation is permitted. The Vendor {Contractor} is responsible for assuring aftermarket installer(s)' compliance with all terms and conditions of the Bid Solicitation.  The Vendor {Contractor} will assume sole responsibility for any payments due the aftermarket installer(s).  Nothing contained in the Bid Solicitation shall be construed as creating any contractual relationship between any aftermarket installer(s) and the State. </w:t>
      </w:r>
    </w:p>
    <w:p w14:paraId="691A7113" w14:textId="77777777" w:rsidR="00973991" w:rsidRPr="00515D73" w:rsidRDefault="00973991" w:rsidP="00973991">
      <w:pPr>
        <w:autoSpaceDE w:val="0"/>
        <w:autoSpaceDN w:val="0"/>
        <w:adjustRightInd w:val="0"/>
        <w:rPr>
          <w:rFonts w:cs="Arial"/>
        </w:rPr>
      </w:pPr>
    </w:p>
    <w:p w14:paraId="3670C67C" w14:textId="77777777" w:rsidR="00973991" w:rsidRPr="00515D73" w:rsidRDefault="00973991" w:rsidP="00C83EC2">
      <w:pPr>
        <w:pStyle w:val="Heading2"/>
        <w:rPr>
          <w:rFonts w:eastAsia="MS Mincho"/>
        </w:rPr>
      </w:pPr>
      <w:bookmarkStart w:id="186" w:name="_Toc18397130"/>
      <w:bookmarkStart w:id="187" w:name="_Toc5608562"/>
      <w:bookmarkStart w:id="188" w:name="_Toc478734468"/>
      <w:bookmarkStart w:id="189" w:name="_Toc475622011"/>
      <w:bookmarkStart w:id="190" w:name="_Toc467160934"/>
      <w:bookmarkStart w:id="191" w:name="_Toc448401100"/>
      <w:bookmarkStart w:id="192" w:name="_Toc172392761"/>
      <w:bookmarkStart w:id="193" w:name="_Toc53748372"/>
      <w:bookmarkStart w:id="194" w:name="_Toc54703914"/>
      <w:r>
        <w:rPr>
          <w:rFonts w:eastAsia="MS Mincho"/>
        </w:rPr>
        <w:t>Unit</w:t>
      </w:r>
      <w:r w:rsidRPr="00515D73">
        <w:rPr>
          <w:rFonts w:eastAsia="MS Mincho"/>
        </w:rPr>
        <w:t xml:space="preserve"> SPECIFICATIONS – GENERAL PROVISIONS</w:t>
      </w:r>
      <w:bookmarkEnd w:id="186"/>
      <w:bookmarkEnd w:id="187"/>
      <w:bookmarkEnd w:id="188"/>
      <w:bookmarkEnd w:id="189"/>
      <w:bookmarkEnd w:id="190"/>
      <w:bookmarkEnd w:id="191"/>
      <w:bookmarkEnd w:id="192"/>
      <w:bookmarkEnd w:id="193"/>
      <w:bookmarkEnd w:id="194"/>
    </w:p>
    <w:p w14:paraId="1F7B620F" w14:textId="77777777" w:rsidR="00973991" w:rsidRPr="00515D73" w:rsidRDefault="00973991" w:rsidP="00973991">
      <w:pPr>
        <w:autoSpaceDE w:val="0"/>
        <w:autoSpaceDN w:val="0"/>
        <w:adjustRightInd w:val="0"/>
        <w:rPr>
          <w:rFonts w:cs="Arial"/>
          <w:color w:val="000000"/>
          <w:szCs w:val="22"/>
        </w:rPr>
      </w:pPr>
    </w:p>
    <w:p w14:paraId="6AD20206" w14:textId="0BF97497" w:rsidR="00973991" w:rsidRDefault="00973991" w:rsidP="00973991">
      <w:pPr>
        <w:rPr>
          <w:rFonts w:cs="Arial"/>
          <w:szCs w:val="22"/>
        </w:rPr>
      </w:pPr>
      <w:r w:rsidRPr="00515D73">
        <w:rPr>
          <w:rFonts w:ascii="Arial Narrow" w:hAnsi="Arial Narrow" w:cs="Arial"/>
          <w:szCs w:val="22"/>
        </w:rPr>
        <w:t>3.3.1</w:t>
      </w:r>
      <w:r w:rsidRPr="00515D73">
        <w:rPr>
          <w:rFonts w:cs="Arial"/>
          <w:b/>
          <w:szCs w:val="22"/>
        </w:rPr>
        <w:t xml:space="preserve"> </w:t>
      </w:r>
      <w:r w:rsidR="002D5158" w:rsidRPr="002D5158">
        <w:rPr>
          <w:rFonts w:cs="Arial"/>
          <w:szCs w:val="22"/>
        </w:rPr>
        <w:t>Each Unit and its components shall be completely assembled, serviced and ready for use when delivered to the Using Agency. Unless specified otherwise; any parts, components, equipment, controls, materials, features, performances, capacities, ratings or designs which are standard and/or necessary to form an efficient and complete working Unit shall be furnished whether specifically required herein or not. The Vendor {Contractor} shall supply any item required to meet the Industry standards and practices, Federal and New Jersey Safety Standards and Regulations, and SAE and other applicable standards.</w:t>
      </w:r>
    </w:p>
    <w:p w14:paraId="7BFA8E5B" w14:textId="77777777" w:rsidR="0027036E" w:rsidRPr="00515D73" w:rsidRDefault="0027036E" w:rsidP="00973991">
      <w:pPr>
        <w:rPr>
          <w:rFonts w:cs="Arial"/>
          <w:szCs w:val="22"/>
          <w:lang w:val="x-none" w:eastAsia="x-none"/>
        </w:rPr>
      </w:pPr>
    </w:p>
    <w:p w14:paraId="15A4857C" w14:textId="77777777" w:rsidR="00973991" w:rsidRPr="00515D73" w:rsidRDefault="00973991" w:rsidP="00973991">
      <w:pPr>
        <w:rPr>
          <w:rFonts w:cs="Arial"/>
          <w:szCs w:val="22"/>
          <w:lang w:val="x-none" w:eastAsia="x-none"/>
        </w:rPr>
      </w:pPr>
      <w:r w:rsidRPr="00515D73">
        <w:rPr>
          <w:rFonts w:ascii="Arial Narrow" w:hAnsi="Arial Narrow"/>
        </w:rPr>
        <w:t>3.3.</w:t>
      </w:r>
      <w:r>
        <w:rPr>
          <w:rFonts w:ascii="Arial Narrow" w:hAnsi="Arial Narrow"/>
        </w:rPr>
        <w:t>2</w:t>
      </w:r>
      <w:r w:rsidRPr="00515D73">
        <w:rPr>
          <w:rFonts w:cs="Arial"/>
          <w:szCs w:val="22"/>
          <w:lang w:val="x-none" w:eastAsia="x-none"/>
        </w:rPr>
        <w:t xml:space="preserve"> </w:t>
      </w:r>
      <w:r w:rsidRPr="00515D73">
        <w:rPr>
          <w:rFonts w:cs="Arial"/>
          <w:szCs w:val="22"/>
          <w:lang w:eastAsia="x-none"/>
        </w:rPr>
        <w:t>The Unit</w:t>
      </w:r>
      <w:r w:rsidRPr="00515D73">
        <w:rPr>
          <w:rFonts w:cs="Arial"/>
          <w:szCs w:val="22"/>
          <w:lang w:val="x-none" w:eastAsia="x-none"/>
        </w:rPr>
        <w:t xml:space="preserve"> provided shall be manufacturer’s standard </w:t>
      </w:r>
      <w:r w:rsidRPr="00515D73">
        <w:rPr>
          <w:rFonts w:cs="Arial"/>
          <w:szCs w:val="22"/>
          <w:lang w:eastAsia="x-none"/>
        </w:rPr>
        <w:t>Units</w:t>
      </w:r>
      <w:r w:rsidRPr="00515D73">
        <w:rPr>
          <w:rFonts w:cs="Arial"/>
          <w:szCs w:val="22"/>
          <w:lang w:val="x-none" w:eastAsia="x-none"/>
        </w:rPr>
        <w:t xml:space="preserve"> with the necessary</w:t>
      </w:r>
      <w:r w:rsidRPr="00515D73">
        <w:rPr>
          <w:rFonts w:cs="Arial"/>
          <w:szCs w:val="22"/>
          <w:lang w:eastAsia="x-none"/>
        </w:rPr>
        <w:t xml:space="preserve"> options,</w:t>
      </w:r>
      <w:r w:rsidRPr="00515D73">
        <w:rPr>
          <w:rFonts w:cs="Arial"/>
          <w:szCs w:val="22"/>
          <w:lang w:val="x-none" w:eastAsia="x-none"/>
        </w:rPr>
        <w:t xml:space="preserve"> upgrades</w:t>
      </w:r>
      <w:r w:rsidRPr="00515D73">
        <w:rPr>
          <w:rFonts w:cs="Arial"/>
          <w:szCs w:val="22"/>
          <w:lang w:eastAsia="x-none"/>
        </w:rPr>
        <w:t>, customization</w:t>
      </w:r>
      <w:r w:rsidRPr="00515D73">
        <w:rPr>
          <w:rFonts w:cs="Arial"/>
          <w:szCs w:val="22"/>
          <w:lang w:val="x-none" w:eastAsia="x-none"/>
        </w:rPr>
        <w:t xml:space="preserve"> and/or accessories</w:t>
      </w:r>
      <w:r w:rsidRPr="00515D73">
        <w:rPr>
          <w:rFonts w:cs="Arial"/>
          <w:szCs w:val="22"/>
          <w:lang w:eastAsia="x-none"/>
        </w:rPr>
        <w:t xml:space="preserve"> required to</w:t>
      </w:r>
      <w:r w:rsidRPr="00515D73">
        <w:rPr>
          <w:rFonts w:cs="Arial"/>
          <w:szCs w:val="22"/>
        </w:rPr>
        <w:t xml:space="preserve"> conform to the specifications set forth in Section 3.0 of this Bid Solicitation</w:t>
      </w:r>
      <w:r w:rsidRPr="00515D73">
        <w:rPr>
          <w:rFonts w:cs="Arial"/>
          <w:szCs w:val="22"/>
          <w:lang w:val="x-none" w:eastAsia="x-none"/>
        </w:rPr>
        <w:t xml:space="preserve">. All </w:t>
      </w:r>
      <w:r w:rsidRPr="00515D73">
        <w:rPr>
          <w:rFonts w:cs="Arial"/>
          <w:szCs w:val="22"/>
          <w:lang w:eastAsia="x-none"/>
        </w:rPr>
        <w:t xml:space="preserve">options, </w:t>
      </w:r>
      <w:r w:rsidRPr="00515D73">
        <w:rPr>
          <w:rFonts w:cs="Arial"/>
          <w:szCs w:val="22"/>
          <w:lang w:val="x-none" w:eastAsia="x-none"/>
        </w:rPr>
        <w:t>upgrades</w:t>
      </w:r>
      <w:r w:rsidRPr="00515D73">
        <w:rPr>
          <w:rFonts w:cs="Arial"/>
          <w:szCs w:val="22"/>
          <w:lang w:eastAsia="x-none"/>
        </w:rPr>
        <w:t>, customization</w:t>
      </w:r>
      <w:r w:rsidRPr="00515D73">
        <w:rPr>
          <w:rFonts w:cs="Arial"/>
          <w:szCs w:val="22"/>
          <w:lang w:val="x-none" w:eastAsia="x-none"/>
        </w:rPr>
        <w:t xml:space="preserve"> and/or accessories shall be supplied and installed by the manufacturer. Dealer installation is permitted only if factory installation is not available.  Dealer installation shall be in accordance with the practices recommended by the manufacturer and shall not adversely affect manufacturer's warranty.</w:t>
      </w:r>
    </w:p>
    <w:p w14:paraId="63A1AFB3" w14:textId="77777777" w:rsidR="00973991" w:rsidRPr="00515D73" w:rsidRDefault="00973991" w:rsidP="009739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Cs w:val="22"/>
          <w:lang w:val="x-none" w:eastAsia="x-none"/>
        </w:rPr>
      </w:pPr>
      <w:bookmarkStart w:id="195" w:name="finish"/>
      <w:bookmarkEnd w:id="195"/>
    </w:p>
    <w:p w14:paraId="4CDE5512" w14:textId="60926B57" w:rsidR="00973991" w:rsidRPr="00515D73" w:rsidRDefault="00973991" w:rsidP="00973991">
      <w:pPr>
        <w:rPr>
          <w:rFonts w:cs="Arial"/>
          <w:szCs w:val="22"/>
          <w:lang w:eastAsia="x-none"/>
        </w:rPr>
      </w:pPr>
      <w:bookmarkStart w:id="196" w:name="manuals"/>
      <w:bookmarkEnd w:id="196"/>
      <w:r w:rsidRPr="00515D73">
        <w:rPr>
          <w:rFonts w:ascii="Arial Narrow" w:hAnsi="Arial Narrow" w:cs="Arial"/>
          <w:szCs w:val="22"/>
          <w:lang w:val="x-none" w:eastAsia="x-none"/>
        </w:rPr>
        <w:t>3.3.</w:t>
      </w:r>
      <w:r>
        <w:rPr>
          <w:rFonts w:ascii="Arial Narrow" w:hAnsi="Arial Narrow" w:cs="Arial"/>
          <w:szCs w:val="22"/>
          <w:lang w:eastAsia="x-none"/>
        </w:rPr>
        <w:t>3</w:t>
      </w:r>
      <w:r w:rsidRPr="00515D73">
        <w:rPr>
          <w:rFonts w:cs="Arial"/>
          <w:szCs w:val="22"/>
          <w:lang w:val="x-none" w:eastAsia="x-none"/>
        </w:rPr>
        <w:t xml:space="preserve">  </w:t>
      </w:r>
      <w:r w:rsidRPr="00515D73">
        <w:rPr>
          <w:rFonts w:cs="Arial"/>
          <w:b/>
          <w:szCs w:val="22"/>
          <w:u w:val="single"/>
          <w:lang w:val="x-none" w:eastAsia="x-none"/>
        </w:rPr>
        <w:t>Manuals:</w:t>
      </w:r>
      <w:r w:rsidRPr="00515D73">
        <w:rPr>
          <w:rFonts w:cs="Arial"/>
          <w:szCs w:val="22"/>
          <w:lang w:val="x-none" w:eastAsia="x-none"/>
        </w:rPr>
        <w:t xml:space="preserve">  </w:t>
      </w:r>
      <w:bookmarkStart w:id="197" w:name="VEHICLESPECIFICATIONSTECHNICALPROVION"/>
      <w:bookmarkEnd w:id="197"/>
      <w:r w:rsidRPr="00515D73">
        <w:rPr>
          <w:rFonts w:cs="Arial"/>
          <w:szCs w:val="22"/>
          <w:lang w:val="x-none" w:eastAsia="x-none"/>
        </w:rPr>
        <w:t xml:space="preserve">If available, the Vendor {Contractor} shall supply one line set sheet for each Unit.  A Unit shall comprise each and every assembly system and/or component.  In addition to any line </w:t>
      </w:r>
      <w:r w:rsidRPr="00515D73">
        <w:rPr>
          <w:rFonts w:cs="Arial"/>
          <w:szCs w:val="22"/>
          <w:lang w:val="x-none" w:eastAsia="x-none"/>
        </w:rPr>
        <w:lastRenderedPageBreak/>
        <w:t>set sheet, the Vendor {Contractor} shall provide Unit operation and maintenance manuals for each and every assembly system and/or component that makes up the Unit.  The Vendor {Contractor} shall also include any other manuals that the manufacturers provide as standard manuals</w:t>
      </w:r>
      <w:r>
        <w:rPr>
          <w:rFonts w:cs="Arial"/>
          <w:szCs w:val="22"/>
          <w:lang w:eastAsia="x-none"/>
        </w:rPr>
        <w:t xml:space="preserve">. </w:t>
      </w:r>
    </w:p>
    <w:p w14:paraId="087274BA" w14:textId="77777777" w:rsidR="00973991" w:rsidRPr="00515D73" w:rsidRDefault="00973991" w:rsidP="00973991">
      <w:pPr>
        <w:rPr>
          <w:rFonts w:cs="Arial"/>
          <w:szCs w:val="22"/>
          <w:highlight w:val="magenta"/>
          <w:lang w:val="x-none" w:eastAsia="x-none"/>
        </w:rPr>
      </w:pPr>
    </w:p>
    <w:p w14:paraId="29F4A73D" w14:textId="77777777" w:rsidR="00973991" w:rsidRPr="00515D73" w:rsidRDefault="00973991" w:rsidP="00973991">
      <w:pPr>
        <w:rPr>
          <w:rFonts w:cs="Arial"/>
          <w:szCs w:val="22"/>
          <w:lang w:eastAsia="x-none"/>
        </w:rPr>
      </w:pPr>
      <w:r w:rsidRPr="00D966B0">
        <w:rPr>
          <w:rFonts w:cs="Arial"/>
          <w:b/>
          <w:bCs/>
          <w:szCs w:val="22"/>
          <w:lang w:val="x-none" w:eastAsia="x-none"/>
        </w:rPr>
        <w:t>Note:</w:t>
      </w:r>
      <w:r w:rsidRPr="00515D73">
        <w:rPr>
          <w:rFonts w:cs="Arial"/>
          <w:szCs w:val="22"/>
          <w:lang w:val="x-none" w:eastAsia="x-none"/>
        </w:rPr>
        <w:t xml:space="preserve">  These manuals are required as a part of the </w:t>
      </w:r>
      <w:r w:rsidRPr="00515D73">
        <w:rPr>
          <w:rFonts w:cs="Arial"/>
          <w:szCs w:val="22"/>
          <w:lang w:eastAsia="x-none"/>
        </w:rPr>
        <w:t>U</w:t>
      </w:r>
      <w:r w:rsidRPr="00515D73">
        <w:rPr>
          <w:rFonts w:cs="Arial"/>
          <w:szCs w:val="22"/>
          <w:lang w:val="x-none" w:eastAsia="x-none"/>
        </w:rPr>
        <w:t>nit purchase and are not part of the “optional manuals” specified in</w:t>
      </w:r>
      <w:r>
        <w:rPr>
          <w:rFonts w:cs="Arial"/>
          <w:szCs w:val="22"/>
          <w:lang w:eastAsia="x-none"/>
        </w:rPr>
        <w:t xml:space="preserve"> Section 3.4.5 and Section 3.4.18. </w:t>
      </w:r>
      <w:r w:rsidRPr="00515D73">
        <w:rPr>
          <w:rFonts w:cs="Arial"/>
          <w:szCs w:val="22"/>
          <w:lang w:val="x-none" w:eastAsia="x-none"/>
        </w:rPr>
        <w:t xml:space="preserve"> </w:t>
      </w:r>
    </w:p>
    <w:p w14:paraId="29C09452" w14:textId="77777777" w:rsidR="00973991" w:rsidRPr="00515D73" w:rsidRDefault="00973991" w:rsidP="00973991">
      <w:pPr>
        <w:rPr>
          <w:rFonts w:cs="Arial"/>
          <w:szCs w:val="22"/>
          <w:highlight w:val="magenta"/>
          <w:lang w:val="x-none" w:eastAsia="x-none"/>
        </w:rPr>
      </w:pPr>
    </w:p>
    <w:p w14:paraId="5C06DA5D" w14:textId="77777777" w:rsidR="00973991" w:rsidRPr="00515D73" w:rsidRDefault="00973991" w:rsidP="00973991">
      <w:pPr>
        <w:rPr>
          <w:rFonts w:cs="Arial"/>
          <w:szCs w:val="22"/>
          <w:lang w:val="x-none" w:eastAsia="x-none"/>
        </w:rPr>
      </w:pPr>
      <w:r w:rsidRPr="00515D73">
        <w:rPr>
          <w:rFonts w:ascii="Arial Narrow" w:hAnsi="Arial Narrow" w:cs="Arial"/>
          <w:szCs w:val="22"/>
          <w:lang w:val="x-none" w:eastAsia="x-none"/>
        </w:rPr>
        <w:t>3.3.</w:t>
      </w:r>
      <w:r>
        <w:rPr>
          <w:rFonts w:ascii="Arial Narrow" w:hAnsi="Arial Narrow" w:cs="Arial"/>
          <w:szCs w:val="22"/>
          <w:lang w:eastAsia="x-none"/>
        </w:rPr>
        <w:t>4</w:t>
      </w:r>
      <w:r w:rsidRPr="00515D73">
        <w:rPr>
          <w:rFonts w:cs="Arial"/>
          <w:szCs w:val="22"/>
          <w:lang w:val="x-none" w:eastAsia="x-none"/>
        </w:rPr>
        <w:t xml:space="preserve"> </w:t>
      </w:r>
      <w:r w:rsidRPr="00515D73">
        <w:rPr>
          <w:rFonts w:cs="Arial"/>
          <w:b/>
          <w:szCs w:val="22"/>
          <w:u w:val="single"/>
          <w:lang w:val="x-none" w:eastAsia="x-none"/>
        </w:rPr>
        <w:t>Training:</w:t>
      </w:r>
      <w:r w:rsidRPr="00515D73">
        <w:rPr>
          <w:rFonts w:cs="Arial"/>
          <w:b/>
          <w:szCs w:val="22"/>
          <w:lang w:val="x-none" w:eastAsia="x-none"/>
        </w:rPr>
        <w:t xml:space="preserve"> </w:t>
      </w:r>
      <w:bookmarkStart w:id="198" w:name="weightchart"/>
      <w:bookmarkStart w:id="199" w:name="guaranteewarranty"/>
      <w:bookmarkEnd w:id="198"/>
      <w:bookmarkEnd w:id="199"/>
      <w:r w:rsidRPr="00515D73">
        <w:rPr>
          <w:rFonts w:cs="Arial"/>
          <w:szCs w:val="22"/>
          <w:lang w:val="x-none"/>
        </w:rPr>
        <w:t>Complete instructions on the operation and maintenance of each Unit and a demonstration of the operation of the Unit shall be given by the Vendor {Contractor}, if requested by the Using Agency. Training must include operator training with instruction on proper operation of the Unit, safety, and basic preventive maintenance. This demonstration shall be a formal training session and shall be arranged with the Vendor {Contractor}, at the convenience of the Using Agency. The training session shall be conducted at the location of delivery or at a field location within the State of New Jersey, as specified by the Using Agency.</w:t>
      </w:r>
    </w:p>
    <w:p w14:paraId="0DF4140E" w14:textId="77777777" w:rsidR="00973991" w:rsidRPr="00515D73" w:rsidRDefault="00973991" w:rsidP="00973991">
      <w:pPr>
        <w:rPr>
          <w:rFonts w:cs="Arial"/>
          <w:szCs w:val="22"/>
          <w:lang w:val="x-none" w:eastAsia="x-none"/>
        </w:rPr>
      </w:pPr>
    </w:p>
    <w:p w14:paraId="67B210A2" w14:textId="77777777" w:rsidR="00973991" w:rsidRPr="00515D73" w:rsidRDefault="00973991" w:rsidP="00973991">
      <w:pPr>
        <w:rPr>
          <w:rFonts w:cs="Arial"/>
          <w:szCs w:val="22"/>
          <w:lang w:val="x-none" w:eastAsia="x-none"/>
        </w:rPr>
      </w:pPr>
      <w:r w:rsidRPr="00D966B0">
        <w:rPr>
          <w:rFonts w:cs="Arial"/>
          <w:b/>
          <w:bCs/>
          <w:szCs w:val="22"/>
          <w:lang w:val="x-none" w:eastAsia="x-none"/>
        </w:rPr>
        <w:t>Note:</w:t>
      </w:r>
      <w:r w:rsidRPr="00515D73">
        <w:rPr>
          <w:rFonts w:cs="Arial"/>
          <w:szCs w:val="22"/>
          <w:lang w:val="x-none" w:eastAsia="x-none"/>
        </w:rPr>
        <w:t xml:space="preserve">  This training is required as a part of the </w:t>
      </w:r>
      <w:r w:rsidRPr="00515D73">
        <w:rPr>
          <w:rFonts w:cs="Arial"/>
          <w:szCs w:val="22"/>
          <w:lang w:eastAsia="x-none"/>
        </w:rPr>
        <w:t>U</w:t>
      </w:r>
      <w:r w:rsidRPr="00515D73">
        <w:rPr>
          <w:rFonts w:cs="Arial"/>
          <w:szCs w:val="22"/>
          <w:lang w:val="x-none" w:eastAsia="x-none"/>
        </w:rPr>
        <w:t xml:space="preserve">nit purchase and is not part of the </w:t>
      </w:r>
      <w:r w:rsidRPr="00515D73">
        <w:rPr>
          <w:rFonts w:cs="Arial"/>
          <w:szCs w:val="22"/>
          <w:lang w:eastAsia="x-none"/>
        </w:rPr>
        <w:t>“</w:t>
      </w:r>
      <w:r w:rsidRPr="00515D73">
        <w:rPr>
          <w:rFonts w:cs="Arial"/>
          <w:szCs w:val="22"/>
          <w:lang w:val="x-none" w:eastAsia="x-none"/>
        </w:rPr>
        <w:t>technical support specified in</w:t>
      </w:r>
      <w:r>
        <w:rPr>
          <w:rFonts w:cs="Arial"/>
          <w:szCs w:val="22"/>
          <w:lang w:eastAsia="x-none"/>
        </w:rPr>
        <w:t xml:space="preserve"> Section 3.4.6 and </w:t>
      </w:r>
      <w:r>
        <w:t>Section 3.4.19.</w:t>
      </w:r>
    </w:p>
    <w:p w14:paraId="353515DB" w14:textId="77777777" w:rsidR="00973991" w:rsidRPr="00515D73" w:rsidRDefault="00973991" w:rsidP="00973991">
      <w:pPr>
        <w:rPr>
          <w:rFonts w:cs="Arial"/>
          <w:szCs w:val="22"/>
          <w:lang w:val="x-none" w:eastAsia="x-none"/>
        </w:rPr>
      </w:pPr>
    </w:p>
    <w:p w14:paraId="63945E9D" w14:textId="5202B201" w:rsidR="00973991" w:rsidRPr="00515D73" w:rsidRDefault="00973991" w:rsidP="00973991">
      <w:pPr>
        <w:rPr>
          <w:rFonts w:cs="Arial"/>
          <w:szCs w:val="22"/>
          <w:lang w:val="x-none" w:eastAsia="x-none"/>
        </w:rPr>
      </w:pPr>
      <w:r w:rsidRPr="00515D73">
        <w:rPr>
          <w:rFonts w:ascii="Arial Narrow" w:hAnsi="Arial Narrow" w:cs="Arial"/>
          <w:szCs w:val="22"/>
        </w:rPr>
        <w:t>3.3.</w:t>
      </w:r>
      <w:r>
        <w:rPr>
          <w:rFonts w:ascii="Arial Narrow" w:hAnsi="Arial Narrow" w:cs="Arial"/>
          <w:szCs w:val="22"/>
        </w:rPr>
        <w:t>5</w:t>
      </w:r>
      <w:r w:rsidRPr="00515D73">
        <w:rPr>
          <w:rFonts w:cs="Arial"/>
          <w:szCs w:val="22"/>
        </w:rPr>
        <w:t xml:space="preserve"> </w:t>
      </w:r>
      <w:r w:rsidRPr="00515D73">
        <w:rPr>
          <w:rFonts w:cs="Arial"/>
          <w:b/>
          <w:szCs w:val="22"/>
          <w:u w:val="single"/>
        </w:rPr>
        <w:t>Brand Names:</w:t>
      </w:r>
      <w:r w:rsidRPr="00515D73">
        <w:rPr>
          <w:rFonts w:cs="Arial"/>
          <w:b/>
          <w:szCs w:val="22"/>
        </w:rPr>
        <w:t xml:space="preserve">  </w:t>
      </w:r>
      <w:r w:rsidRPr="00515D73">
        <w:rPr>
          <w:rFonts w:cs="Arial"/>
          <w:szCs w:val="22"/>
        </w:rPr>
        <w:t>Brand names have been kept to a minimum in this Bid Solicitation; but if a brand name is given, the term "or comparable" is considered to follow the brand name.  Wherever a brand name is used, it is meant to denote the minimum level of quality and performance.  Any item supplied as "comparable" must be approved by the State during the proposal evaluation and prior to an award.  Specifying a brand name, components and/or equipment in response to this specification shall not relieve the Vendor {Contractor} from its responsibility to produce the Unit in accordance with all specifications and other contractual requirements.</w:t>
      </w:r>
    </w:p>
    <w:p w14:paraId="3BA54D39" w14:textId="77777777" w:rsidR="00973991" w:rsidRDefault="00973991" w:rsidP="00973991"/>
    <w:p w14:paraId="4F906676" w14:textId="77777777" w:rsidR="00973991" w:rsidRPr="00515D73" w:rsidRDefault="00973991" w:rsidP="00C83EC2">
      <w:pPr>
        <w:pStyle w:val="Heading2"/>
      </w:pPr>
      <w:bookmarkStart w:id="200" w:name="_Toc53748373"/>
      <w:bookmarkStart w:id="201" w:name="_Toc54703915"/>
      <w:r w:rsidRPr="00515D73">
        <w:t>Snow Plow Specification – TECHNICAL PROVISIONS</w:t>
      </w:r>
      <w:bookmarkStart w:id="202" w:name="vehiclespecstechnicalprovisions"/>
      <w:bookmarkEnd w:id="200"/>
      <w:bookmarkEnd w:id="201"/>
      <w:bookmarkEnd w:id="202"/>
    </w:p>
    <w:p w14:paraId="71B7A624" w14:textId="77777777" w:rsidR="00973991" w:rsidRPr="00515D73" w:rsidRDefault="00973991" w:rsidP="00973991">
      <w:pPr>
        <w:ind w:left="864"/>
        <w:jc w:val="left"/>
        <w:rPr>
          <w:szCs w:val="22"/>
        </w:rPr>
      </w:pPr>
    </w:p>
    <w:p w14:paraId="2D6D94C9" w14:textId="0D0A766B" w:rsidR="00973991" w:rsidRPr="00F77128" w:rsidRDefault="00973991" w:rsidP="002D5158">
      <w:pPr>
        <w:rPr>
          <w:rFonts w:cs="Arial"/>
          <w:szCs w:val="22"/>
          <w:lang w:val="x-none" w:eastAsia="x-none"/>
        </w:rPr>
      </w:pPr>
      <w:r w:rsidRPr="00586B9B">
        <w:rPr>
          <w:rFonts w:cs="Arial"/>
          <w:szCs w:val="22"/>
          <w:lang w:val="x-none" w:eastAsia="x-none"/>
        </w:rPr>
        <w:t xml:space="preserve">The </w:t>
      </w:r>
      <w:r w:rsidRPr="00586B9B">
        <w:rPr>
          <w:rFonts w:cs="Arial"/>
          <w:szCs w:val="22"/>
          <w:lang w:eastAsia="x-none"/>
        </w:rPr>
        <w:t xml:space="preserve">following </w:t>
      </w:r>
      <w:r w:rsidRPr="00586B9B">
        <w:rPr>
          <w:rFonts w:cs="Arial"/>
          <w:szCs w:val="22"/>
          <w:lang w:val="x-none" w:eastAsia="x-none"/>
        </w:rPr>
        <w:t xml:space="preserve">written specifications and </w:t>
      </w:r>
      <w:r w:rsidR="002D5158">
        <w:rPr>
          <w:rFonts w:cs="Arial"/>
          <w:szCs w:val="22"/>
          <w:lang w:eastAsia="x-none"/>
        </w:rPr>
        <w:t xml:space="preserve">attached </w:t>
      </w:r>
      <w:r w:rsidRPr="00586B9B">
        <w:rPr>
          <w:rFonts w:cs="Arial"/>
          <w:szCs w:val="22"/>
          <w:lang w:val="x-none" w:eastAsia="x-none"/>
        </w:rPr>
        <w:t xml:space="preserve">drawings </w:t>
      </w:r>
      <w:r w:rsidR="002D5158">
        <w:rPr>
          <w:rFonts w:cs="Arial"/>
          <w:szCs w:val="22"/>
          <w:lang w:eastAsia="x-none"/>
        </w:rPr>
        <w:t>(</w:t>
      </w:r>
      <w:r w:rsidR="002D5158" w:rsidRPr="002D5158">
        <w:rPr>
          <w:rFonts w:cs="Arial"/>
          <w:szCs w:val="22"/>
          <w:lang w:val="x-none" w:eastAsia="x-none"/>
        </w:rPr>
        <w:t>Attachment A - NJDOT Specific Snow Plow Drawings</w:t>
      </w:r>
      <w:r w:rsidR="002D5158">
        <w:rPr>
          <w:rFonts w:cs="Arial"/>
          <w:szCs w:val="22"/>
          <w:lang w:eastAsia="x-none"/>
        </w:rPr>
        <w:t xml:space="preserve"> and </w:t>
      </w:r>
      <w:r w:rsidR="002D5158" w:rsidRPr="002D5158">
        <w:rPr>
          <w:rFonts w:cs="Arial"/>
          <w:szCs w:val="22"/>
          <w:lang w:val="x-none" w:eastAsia="x-none"/>
        </w:rPr>
        <w:t>Attachment B - NJTA Specific Snow Plow Drawings</w:t>
      </w:r>
      <w:r w:rsidR="002D5158">
        <w:rPr>
          <w:rFonts w:cs="Arial"/>
          <w:szCs w:val="22"/>
          <w:lang w:eastAsia="x-none"/>
        </w:rPr>
        <w:t>)</w:t>
      </w:r>
      <w:r w:rsidR="002D5158" w:rsidRPr="002D5158">
        <w:rPr>
          <w:rFonts w:cs="Arial"/>
          <w:szCs w:val="22"/>
          <w:lang w:val="x-none" w:eastAsia="x-none"/>
        </w:rPr>
        <w:t xml:space="preserve"> </w:t>
      </w:r>
      <w:r w:rsidR="00CA5E93">
        <w:rPr>
          <w:rFonts w:cs="Arial"/>
          <w:szCs w:val="22"/>
          <w:lang w:eastAsia="x-none"/>
        </w:rPr>
        <w:t xml:space="preserve">identify the technical requirements necessary to </w:t>
      </w:r>
      <w:r w:rsidRPr="00586B9B">
        <w:rPr>
          <w:rFonts w:cs="Arial"/>
          <w:szCs w:val="22"/>
          <w:lang w:val="x-none" w:eastAsia="x-none"/>
        </w:rPr>
        <w:t xml:space="preserve"> produce a satisfactory </w:t>
      </w:r>
      <w:r w:rsidR="00CA5E93">
        <w:rPr>
          <w:rFonts w:cs="Arial"/>
          <w:szCs w:val="22"/>
          <w:lang w:eastAsia="x-none"/>
        </w:rPr>
        <w:t>U</w:t>
      </w:r>
      <w:r w:rsidRPr="00586B9B">
        <w:rPr>
          <w:rFonts w:cs="Arial"/>
          <w:szCs w:val="22"/>
          <w:lang w:val="x-none" w:eastAsia="x-none"/>
        </w:rPr>
        <w:t>nit.</w:t>
      </w:r>
      <w:r w:rsidR="00044D21">
        <w:rPr>
          <w:rFonts w:cs="Arial"/>
          <w:szCs w:val="22"/>
          <w:lang w:eastAsia="x-none"/>
        </w:rPr>
        <w:t xml:space="preserve">  </w:t>
      </w:r>
      <w:r w:rsidR="00044D21" w:rsidRPr="00044D21">
        <w:rPr>
          <w:rFonts w:cs="Arial"/>
        </w:rPr>
        <w:t xml:space="preserve">Please refer to the Attachments tab of the Bid Solicitation in </w:t>
      </w:r>
      <w:r w:rsidR="00044D21" w:rsidRPr="00044D21">
        <w:rPr>
          <w:rStyle w:val="IntenseEmphasis"/>
          <w:rFonts w:eastAsia="MS Mincho" w:cs="Arial"/>
          <w:color w:val="00B050"/>
        </w:rPr>
        <w:t>NJ</w:t>
      </w:r>
      <w:r w:rsidR="00044D21" w:rsidRPr="00044D21">
        <w:rPr>
          <w:rStyle w:val="IntenseEmphasis"/>
          <w:rFonts w:eastAsia="MS Mincho" w:cs="Arial"/>
          <w:color w:val="0070C0"/>
        </w:rPr>
        <w:t>START</w:t>
      </w:r>
      <w:r w:rsidR="00044D21" w:rsidRPr="00044D21">
        <w:rPr>
          <w:rFonts w:cs="Arial"/>
        </w:rPr>
        <w:t xml:space="preserve"> for Attachments A and B.</w:t>
      </w:r>
      <w:r w:rsidR="00044D21">
        <w:rPr>
          <w:rFonts w:cs="Arial"/>
          <w:b/>
        </w:rPr>
        <w:t xml:space="preserve"> </w:t>
      </w:r>
      <w:r w:rsidRPr="00037A7E">
        <w:rPr>
          <w:rFonts w:cs="Arial"/>
          <w:szCs w:val="22"/>
          <w:lang w:eastAsia="x-none"/>
        </w:rPr>
        <w:t xml:space="preserve"> </w:t>
      </w:r>
    </w:p>
    <w:p w14:paraId="5FF1B776" w14:textId="788E516C" w:rsidR="00973991" w:rsidRDefault="00973991" w:rsidP="00973991">
      <w:pPr>
        <w:rPr>
          <w:rFonts w:cs="Arial"/>
          <w:szCs w:val="22"/>
          <w:lang w:val="x-none" w:eastAsia="x-none"/>
        </w:rPr>
      </w:pPr>
    </w:p>
    <w:p w14:paraId="57181EE7" w14:textId="1146F239" w:rsidR="00973991" w:rsidRDefault="00973991" w:rsidP="00973991">
      <w:pPr>
        <w:rPr>
          <w:rFonts w:cs="Arial"/>
          <w:szCs w:val="22"/>
          <w:lang w:val="x-none" w:eastAsia="x-none"/>
        </w:rPr>
      </w:pPr>
      <w:r w:rsidRPr="00F77128">
        <w:rPr>
          <w:rFonts w:cs="Arial"/>
          <w:szCs w:val="22"/>
          <w:lang w:val="x-none" w:eastAsia="x-none"/>
        </w:rPr>
        <w:t>Th</w:t>
      </w:r>
      <w:r w:rsidR="003B69AF">
        <w:rPr>
          <w:rFonts w:cs="Arial"/>
          <w:szCs w:val="22"/>
          <w:lang w:eastAsia="x-none"/>
        </w:rPr>
        <w:t>e Unit</w:t>
      </w:r>
      <w:r w:rsidR="00043D93">
        <w:rPr>
          <w:rFonts w:cs="Arial"/>
          <w:szCs w:val="22"/>
          <w:lang w:eastAsia="x-none"/>
        </w:rPr>
        <w:t>s</w:t>
      </w:r>
      <w:r w:rsidRPr="00F77128">
        <w:rPr>
          <w:rFonts w:cs="Arial"/>
          <w:szCs w:val="22"/>
          <w:lang w:val="x-none" w:eastAsia="x-none"/>
        </w:rPr>
        <w:t xml:space="preserve"> shall be built from new materials and suited for continuous work under conditions of rapid snow removal. </w:t>
      </w:r>
    </w:p>
    <w:p w14:paraId="5366797B" w14:textId="77777777" w:rsidR="00973991" w:rsidRPr="00515D73" w:rsidRDefault="00973991" w:rsidP="00973991">
      <w:pPr>
        <w:rPr>
          <w:szCs w:val="22"/>
          <w:lang w:val="x-none" w:eastAsia="x-none"/>
        </w:rPr>
      </w:pPr>
    </w:p>
    <w:p w14:paraId="1D4F3D4D" w14:textId="77777777" w:rsidR="00973991" w:rsidRPr="001F3909" w:rsidRDefault="00973991" w:rsidP="00973991">
      <w:pPr>
        <w:rPr>
          <w:rFonts w:cs="Arial"/>
          <w:szCs w:val="22"/>
          <w:u w:val="single"/>
          <w:lang w:eastAsia="x-none"/>
        </w:rPr>
      </w:pPr>
      <w:r w:rsidRPr="001F3909">
        <w:rPr>
          <w:rFonts w:cs="Arial"/>
          <w:szCs w:val="22"/>
          <w:u w:val="single"/>
          <w:lang w:eastAsia="x-none"/>
        </w:rPr>
        <w:t>NJDOT Specific Snow Plows (Sections 3.4.1, 3.4.2, 3.4.3, and 3.4.4):</w:t>
      </w:r>
    </w:p>
    <w:p w14:paraId="139E8B6A" w14:textId="77777777" w:rsidR="00973991" w:rsidRDefault="00973991" w:rsidP="00973991">
      <w:pPr>
        <w:rPr>
          <w:szCs w:val="22"/>
          <w:lang w:eastAsia="x-none"/>
        </w:rPr>
      </w:pPr>
    </w:p>
    <w:p w14:paraId="44572E9C" w14:textId="6FE5A06C" w:rsidR="00973991" w:rsidRDefault="00973991" w:rsidP="00973991">
      <w:pPr>
        <w:rPr>
          <w:szCs w:val="22"/>
          <w:lang w:eastAsia="x-none"/>
        </w:rPr>
      </w:pPr>
      <w:r>
        <w:rPr>
          <w:szCs w:val="22"/>
          <w:lang w:eastAsia="x-none"/>
        </w:rPr>
        <w:t xml:space="preserve">Please refer </w:t>
      </w:r>
      <w:r w:rsidR="00BC544D">
        <w:rPr>
          <w:szCs w:val="22"/>
          <w:lang w:eastAsia="x-none"/>
        </w:rPr>
        <w:t>to A</w:t>
      </w:r>
      <w:r w:rsidRPr="00515D73">
        <w:rPr>
          <w:szCs w:val="22"/>
          <w:lang w:eastAsia="x-none"/>
        </w:rPr>
        <w:t xml:space="preserve">ttachment </w:t>
      </w:r>
      <w:r w:rsidR="00BC544D">
        <w:rPr>
          <w:szCs w:val="22"/>
          <w:lang w:eastAsia="x-none"/>
        </w:rPr>
        <w:t>A</w:t>
      </w:r>
      <w:r w:rsidR="00335C7E">
        <w:rPr>
          <w:szCs w:val="22"/>
          <w:lang w:eastAsia="x-none"/>
        </w:rPr>
        <w:t xml:space="preserve"> </w:t>
      </w:r>
      <w:r w:rsidR="00BC544D">
        <w:rPr>
          <w:szCs w:val="22"/>
          <w:lang w:eastAsia="x-none"/>
        </w:rPr>
        <w:t xml:space="preserve">- </w:t>
      </w:r>
      <w:r w:rsidRPr="00830CC1">
        <w:rPr>
          <w:szCs w:val="22"/>
          <w:lang w:eastAsia="x-none"/>
        </w:rPr>
        <w:t xml:space="preserve">NJDOT Specific </w:t>
      </w:r>
      <w:r w:rsidR="003A2198" w:rsidRPr="00830CC1">
        <w:rPr>
          <w:szCs w:val="22"/>
          <w:lang w:eastAsia="x-none"/>
        </w:rPr>
        <w:t xml:space="preserve">Snow </w:t>
      </w:r>
      <w:r w:rsidRPr="00830CC1">
        <w:rPr>
          <w:szCs w:val="22"/>
          <w:lang w:eastAsia="x-none"/>
        </w:rPr>
        <w:t>Plow Drawings</w:t>
      </w:r>
      <w:r>
        <w:rPr>
          <w:szCs w:val="22"/>
          <w:lang w:eastAsia="x-none"/>
        </w:rPr>
        <w:t xml:space="preserve"> for all drawings referenced throughout Section 3.4.1, Section 3.4.2,</w:t>
      </w:r>
      <w:r w:rsidRPr="00C23D51">
        <w:rPr>
          <w:szCs w:val="22"/>
          <w:lang w:eastAsia="x-none"/>
        </w:rPr>
        <w:t xml:space="preserve"> </w:t>
      </w:r>
      <w:r>
        <w:rPr>
          <w:szCs w:val="22"/>
          <w:lang w:eastAsia="x-none"/>
        </w:rPr>
        <w:t>Section 3.4.3, and</w:t>
      </w:r>
      <w:r w:rsidRPr="00C23D51">
        <w:rPr>
          <w:szCs w:val="22"/>
          <w:lang w:eastAsia="x-none"/>
        </w:rPr>
        <w:t xml:space="preserve"> </w:t>
      </w:r>
      <w:r>
        <w:rPr>
          <w:szCs w:val="22"/>
          <w:lang w:eastAsia="x-none"/>
        </w:rPr>
        <w:t>Section 3.4.4.</w:t>
      </w:r>
    </w:p>
    <w:p w14:paraId="5FA3ECFD" w14:textId="77777777" w:rsidR="00973991" w:rsidRDefault="00973991" w:rsidP="00973991">
      <w:pPr>
        <w:rPr>
          <w:szCs w:val="22"/>
          <w:lang w:eastAsia="x-none"/>
        </w:rPr>
      </w:pPr>
    </w:p>
    <w:p w14:paraId="2EC78957" w14:textId="77777777" w:rsidR="00973991" w:rsidRDefault="00973991" w:rsidP="00973991">
      <w:pPr>
        <w:rPr>
          <w:szCs w:val="22"/>
          <w:lang w:val="x-none" w:eastAsia="x-none"/>
        </w:rPr>
      </w:pPr>
      <w:r>
        <w:rPr>
          <w:szCs w:val="22"/>
          <w:lang w:eastAsia="x-none"/>
        </w:rPr>
        <w:t>For NJDOT- Specific Snow plows c</w:t>
      </w:r>
      <w:r w:rsidRPr="00515D73">
        <w:rPr>
          <w:szCs w:val="22"/>
          <w:lang w:eastAsia="x-none"/>
        </w:rPr>
        <w:t xml:space="preserve">astings </w:t>
      </w:r>
      <w:r w:rsidRPr="00515D73">
        <w:rPr>
          <w:szCs w:val="22"/>
          <w:lang w:val="x-none" w:eastAsia="x-none"/>
        </w:rPr>
        <w:t>in lieu of weldments are acceptable</w:t>
      </w:r>
      <w:r w:rsidRPr="00515D73">
        <w:rPr>
          <w:szCs w:val="22"/>
          <w:lang w:eastAsia="x-none"/>
        </w:rPr>
        <w:t>.</w:t>
      </w:r>
      <w:r w:rsidRPr="00515D73">
        <w:rPr>
          <w:szCs w:val="22"/>
          <w:lang w:val="x-none" w:eastAsia="x-none"/>
        </w:rPr>
        <w:t xml:space="preserve"> </w:t>
      </w:r>
    </w:p>
    <w:p w14:paraId="37ECA9DE" w14:textId="77777777" w:rsidR="00973991" w:rsidRDefault="00973991" w:rsidP="00973991">
      <w:pPr>
        <w:rPr>
          <w:szCs w:val="22"/>
          <w:lang w:eastAsia="x-none"/>
        </w:rPr>
      </w:pPr>
    </w:p>
    <w:p w14:paraId="0D3D8CA2" w14:textId="77777777" w:rsidR="00973991" w:rsidRPr="001F3909" w:rsidRDefault="00973991" w:rsidP="00973991">
      <w:pPr>
        <w:rPr>
          <w:rFonts w:cs="Arial"/>
          <w:szCs w:val="22"/>
          <w:u w:val="single"/>
          <w:lang w:eastAsia="x-none"/>
        </w:rPr>
      </w:pPr>
      <w:r w:rsidRPr="001F3909">
        <w:rPr>
          <w:rFonts w:cs="Arial"/>
          <w:szCs w:val="22"/>
          <w:u w:val="single"/>
          <w:lang w:eastAsia="x-none"/>
        </w:rPr>
        <w:t xml:space="preserve">NJTA Specific Snow Plows (Sections 3.4.8, 3.4.9, 3.4.10 and 3.4.11): </w:t>
      </w:r>
    </w:p>
    <w:p w14:paraId="0D48D44F" w14:textId="77777777" w:rsidR="00973991" w:rsidRDefault="00973991" w:rsidP="00973991">
      <w:pPr>
        <w:rPr>
          <w:szCs w:val="22"/>
          <w:lang w:eastAsia="x-none"/>
        </w:rPr>
      </w:pPr>
    </w:p>
    <w:p w14:paraId="3E0589AE" w14:textId="5CB12BC7" w:rsidR="00973991" w:rsidRDefault="00973991" w:rsidP="00973991">
      <w:pPr>
        <w:rPr>
          <w:szCs w:val="22"/>
          <w:lang w:eastAsia="x-none"/>
        </w:rPr>
      </w:pPr>
      <w:r>
        <w:rPr>
          <w:szCs w:val="22"/>
          <w:lang w:eastAsia="x-none"/>
        </w:rPr>
        <w:t xml:space="preserve">Please refer </w:t>
      </w:r>
      <w:r w:rsidR="00BC544D">
        <w:rPr>
          <w:szCs w:val="22"/>
          <w:lang w:eastAsia="x-none"/>
        </w:rPr>
        <w:t>to A</w:t>
      </w:r>
      <w:r w:rsidRPr="00515D73">
        <w:rPr>
          <w:szCs w:val="22"/>
          <w:lang w:eastAsia="x-none"/>
        </w:rPr>
        <w:t>ttachment</w:t>
      </w:r>
      <w:r w:rsidR="00BC544D">
        <w:rPr>
          <w:szCs w:val="22"/>
          <w:lang w:eastAsia="x-none"/>
        </w:rPr>
        <w:t xml:space="preserve"> B</w:t>
      </w:r>
      <w:r w:rsidR="00335C7E">
        <w:rPr>
          <w:szCs w:val="22"/>
          <w:lang w:eastAsia="x-none"/>
        </w:rPr>
        <w:t xml:space="preserve"> </w:t>
      </w:r>
      <w:r w:rsidR="00BC544D">
        <w:rPr>
          <w:szCs w:val="22"/>
          <w:lang w:eastAsia="x-none"/>
        </w:rPr>
        <w:t xml:space="preserve">- </w:t>
      </w:r>
      <w:r w:rsidRPr="00830CC1">
        <w:rPr>
          <w:szCs w:val="22"/>
          <w:lang w:eastAsia="x-none"/>
        </w:rPr>
        <w:t xml:space="preserve">NJTA Specific </w:t>
      </w:r>
      <w:r w:rsidR="003A2198" w:rsidRPr="00830CC1">
        <w:rPr>
          <w:szCs w:val="22"/>
          <w:lang w:eastAsia="x-none"/>
        </w:rPr>
        <w:t xml:space="preserve">Snow </w:t>
      </w:r>
      <w:r w:rsidRPr="00830CC1">
        <w:rPr>
          <w:szCs w:val="22"/>
          <w:lang w:eastAsia="x-none"/>
        </w:rPr>
        <w:t>Plow Drawings</w:t>
      </w:r>
      <w:r>
        <w:rPr>
          <w:szCs w:val="22"/>
          <w:lang w:eastAsia="x-none"/>
        </w:rPr>
        <w:t xml:space="preserve"> for the drawings referenced throughout </w:t>
      </w:r>
      <w:r w:rsidRPr="00C23D51">
        <w:rPr>
          <w:szCs w:val="22"/>
          <w:lang w:eastAsia="x-none"/>
        </w:rPr>
        <w:t>Section 3.4.</w:t>
      </w:r>
      <w:r>
        <w:rPr>
          <w:szCs w:val="22"/>
          <w:lang w:eastAsia="x-none"/>
        </w:rPr>
        <w:t>8</w:t>
      </w:r>
      <w:r w:rsidRPr="00C23D51">
        <w:rPr>
          <w:szCs w:val="22"/>
          <w:lang w:eastAsia="x-none"/>
        </w:rPr>
        <w:t>, Section 3.4.</w:t>
      </w:r>
      <w:r>
        <w:rPr>
          <w:szCs w:val="22"/>
          <w:lang w:eastAsia="x-none"/>
        </w:rPr>
        <w:t>9</w:t>
      </w:r>
      <w:r w:rsidRPr="00C23D51">
        <w:rPr>
          <w:szCs w:val="22"/>
          <w:lang w:eastAsia="x-none"/>
        </w:rPr>
        <w:t>, Section 3.4.</w:t>
      </w:r>
      <w:r>
        <w:rPr>
          <w:szCs w:val="22"/>
          <w:lang w:eastAsia="x-none"/>
        </w:rPr>
        <w:t>10</w:t>
      </w:r>
      <w:r w:rsidRPr="00C23D51">
        <w:rPr>
          <w:szCs w:val="22"/>
          <w:lang w:eastAsia="x-none"/>
        </w:rPr>
        <w:t>, and Section 3.4.</w:t>
      </w:r>
      <w:r>
        <w:rPr>
          <w:szCs w:val="22"/>
          <w:lang w:eastAsia="x-none"/>
        </w:rPr>
        <w:t>11.</w:t>
      </w:r>
    </w:p>
    <w:p w14:paraId="757FADC7" w14:textId="77777777" w:rsidR="00973991" w:rsidRDefault="00973991" w:rsidP="00973991">
      <w:pPr>
        <w:rPr>
          <w:szCs w:val="22"/>
          <w:lang w:eastAsia="x-none"/>
        </w:rPr>
      </w:pPr>
    </w:p>
    <w:p w14:paraId="3E3A95C4" w14:textId="77777777" w:rsidR="00973991" w:rsidRPr="001F3909" w:rsidRDefault="00973991" w:rsidP="00973991">
      <w:pPr>
        <w:rPr>
          <w:rFonts w:cs="Arial"/>
          <w:szCs w:val="22"/>
          <w:u w:val="single"/>
          <w:lang w:eastAsia="x-none"/>
        </w:rPr>
      </w:pPr>
      <w:r w:rsidRPr="001F3909">
        <w:rPr>
          <w:rFonts w:cs="Arial"/>
          <w:szCs w:val="22"/>
          <w:u w:val="single"/>
          <w:lang w:eastAsia="x-none"/>
        </w:rPr>
        <w:t xml:space="preserve">SJTA Specific Snow Plows (Section 3.4.22): </w:t>
      </w:r>
    </w:p>
    <w:p w14:paraId="68905E63" w14:textId="77777777" w:rsidR="00973991" w:rsidRDefault="00973991" w:rsidP="00973991">
      <w:pPr>
        <w:rPr>
          <w:szCs w:val="22"/>
          <w:lang w:eastAsia="x-none"/>
        </w:rPr>
      </w:pPr>
    </w:p>
    <w:p w14:paraId="026DF66C" w14:textId="601EEB73" w:rsidR="001F3909" w:rsidRDefault="00973991" w:rsidP="00973991">
      <w:pPr>
        <w:rPr>
          <w:szCs w:val="22"/>
          <w:lang w:eastAsia="x-none"/>
        </w:rPr>
      </w:pPr>
      <w:r>
        <w:rPr>
          <w:szCs w:val="22"/>
          <w:lang w:eastAsia="x-none"/>
        </w:rPr>
        <w:t xml:space="preserve">Please refer </w:t>
      </w:r>
      <w:r w:rsidR="00BC544D">
        <w:rPr>
          <w:szCs w:val="22"/>
          <w:lang w:eastAsia="x-none"/>
        </w:rPr>
        <w:t>to</w:t>
      </w:r>
      <w:r w:rsidRPr="00515D73">
        <w:rPr>
          <w:szCs w:val="22"/>
          <w:lang w:eastAsia="x-none"/>
        </w:rPr>
        <w:t xml:space="preserve"> </w:t>
      </w:r>
      <w:r w:rsidR="00BC544D" w:rsidRPr="00BC544D">
        <w:rPr>
          <w:szCs w:val="22"/>
          <w:lang w:eastAsia="x-none"/>
        </w:rPr>
        <w:t>Attachment A</w:t>
      </w:r>
      <w:r w:rsidR="00335C7E">
        <w:rPr>
          <w:szCs w:val="22"/>
          <w:lang w:eastAsia="x-none"/>
        </w:rPr>
        <w:t xml:space="preserve"> </w:t>
      </w:r>
      <w:r w:rsidR="00BC544D" w:rsidRPr="00BC544D">
        <w:rPr>
          <w:szCs w:val="22"/>
          <w:lang w:eastAsia="x-none"/>
        </w:rPr>
        <w:t>-</w:t>
      </w:r>
      <w:r w:rsidR="00335C7E">
        <w:rPr>
          <w:szCs w:val="22"/>
          <w:lang w:eastAsia="x-none"/>
        </w:rPr>
        <w:t xml:space="preserve"> </w:t>
      </w:r>
      <w:r w:rsidRPr="00830CC1">
        <w:rPr>
          <w:szCs w:val="22"/>
          <w:lang w:eastAsia="x-none"/>
        </w:rPr>
        <w:t xml:space="preserve">NJDOT Specific </w:t>
      </w:r>
      <w:r w:rsidR="003A2198" w:rsidRPr="00830CC1">
        <w:rPr>
          <w:szCs w:val="22"/>
          <w:lang w:eastAsia="x-none"/>
        </w:rPr>
        <w:t xml:space="preserve">Snow </w:t>
      </w:r>
      <w:r w:rsidRPr="00830CC1">
        <w:rPr>
          <w:szCs w:val="22"/>
          <w:lang w:eastAsia="x-none"/>
        </w:rPr>
        <w:t>Plow Drawings</w:t>
      </w:r>
      <w:r>
        <w:rPr>
          <w:szCs w:val="22"/>
          <w:lang w:eastAsia="x-none"/>
        </w:rPr>
        <w:t xml:space="preserve"> for the drawings referenced throughout </w:t>
      </w:r>
      <w:r w:rsidRPr="00C23D51">
        <w:rPr>
          <w:szCs w:val="22"/>
          <w:lang w:eastAsia="x-none"/>
        </w:rPr>
        <w:t>Section 3.4.</w:t>
      </w:r>
      <w:r>
        <w:rPr>
          <w:szCs w:val="22"/>
          <w:lang w:eastAsia="x-none"/>
        </w:rPr>
        <w:t>22</w:t>
      </w:r>
      <w:r w:rsidRPr="00C23D51">
        <w:rPr>
          <w:szCs w:val="22"/>
          <w:lang w:eastAsia="x-none"/>
        </w:rPr>
        <w:t>,</w:t>
      </w:r>
    </w:p>
    <w:p w14:paraId="17E92D9E" w14:textId="6564B7C9" w:rsidR="00830CC1" w:rsidRDefault="00830CC1" w:rsidP="00973991">
      <w:pPr>
        <w:rPr>
          <w:szCs w:val="22"/>
          <w:lang w:eastAsia="x-none"/>
        </w:rPr>
      </w:pPr>
    </w:p>
    <w:p w14:paraId="63EB83D1" w14:textId="51C5C744" w:rsidR="000419BA" w:rsidRDefault="000419BA" w:rsidP="00973991">
      <w:pPr>
        <w:rPr>
          <w:szCs w:val="22"/>
          <w:lang w:eastAsia="x-none"/>
        </w:rPr>
      </w:pPr>
    </w:p>
    <w:p w14:paraId="2B7A6E92" w14:textId="77777777" w:rsidR="000419BA" w:rsidRPr="00830CC1" w:rsidRDefault="000419BA" w:rsidP="00973991">
      <w:pPr>
        <w:rPr>
          <w:szCs w:val="22"/>
          <w:lang w:eastAsia="x-none"/>
        </w:rPr>
      </w:pPr>
    </w:p>
    <w:p w14:paraId="21B2C194" w14:textId="53017C94" w:rsidR="00973991" w:rsidRPr="00C83EC2" w:rsidRDefault="00973991" w:rsidP="00C83EC2">
      <w:pPr>
        <w:pStyle w:val="Heading3"/>
        <w:rPr>
          <w:szCs w:val="22"/>
        </w:rPr>
      </w:pPr>
      <w:bookmarkStart w:id="203" w:name="_Toc53748374"/>
      <w:bookmarkStart w:id="204" w:name="_Toc54703916"/>
      <w:r w:rsidRPr="00C83EC2">
        <w:rPr>
          <w:rFonts w:eastAsia="MS Mincho"/>
          <w:szCs w:val="22"/>
        </w:rPr>
        <w:lastRenderedPageBreak/>
        <w:t xml:space="preserve">NJDOT Specific HEAVY-DUTY </w:t>
      </w:r>
      <w:r w:rsidRPr="00C83EC2">
        <w:rPr>
          <w:rFonts w:eastAsia="MS Mincho"/>
          <w:szCs w:val="28"/>
        </w:rPr>
        <w:t xml:space="preserve">Manual </w:t>
      </w:r>
      <w:r w:rsidR="00AC41DB">
        <w:rPr>
          <w:rFonts w:eastAsia="MS Mincho"/>
          <w:szCs w:val="28"/>
        </w:rPr>
        <w:t>reversible</w:t>
      </w:r>
      <w:r w:rsidR="00AC41DB" w:rsidRPr="00C83EC2">
        <w:rPr>
          <w:rFonts w:eastAsia="MS Mincho"/>
          <w:szCs w:val="28"/>
        </w:rPr>
        <w:t xml:space="preserve"> </w:t>
      </w:r>
      <w:r w:rsidR="00B9587F">
        <w:rPr>
          <w:rFonts w:eastAsia="MS Mincho"/>
          <w:szCs w:val="28"/>
        </w:rPr>
        <w:t xml:space="preserve">(Straight) </w:t>
      </w:r>
      <w:r w:rsidRPr="00C83EC2">
        <w:rPr>
          <w:rFonts w:eastAsia="MS Mincho"/>
          <w:szCs w:val="28"/>
        </w:rPr>
        <w:t>Snow Plow, 11 Foot Wide, 36 Inches High (M.R. 11-36-MOD-J) (Group 1, Price line 1)</w:t>
      </w:r>
      <w:bookmarkEnd w:id="203"/>
      <w:bookmarkEnd w:id="204"/>
    </w:p>
    <w:p w14:paraId="61B90A14" w14:textId="77777777" w:rsidR="00973991" w:rsidRPr="00515D73" w:rsidRDefault="00973991" w:rsidP="00973991">
      <w:pPr>
        <w:jc w:val="left"/>
        <w:rPr>
          <w:rFonts w:eastAsia="MS Mincho"/>
        </w:rPr>
      </w:pPr>
    </w:p>
    <w:p w14:paraId="12C48DC4" w14:textId="02A340E3" w:rsidR="00973991" w:rsidRPr="00F77128" w:rsidRDefault="00973991" w:rsidP="00973991">
      <w:pPr>
        <w:rPr>
          <w:rFonts w:cs="Arial"/>
          <w:szCs w:val="22"/>
          <w:lang w:val="x-none" w:eastAsia="x-none"/>
        </w:rPr>
      </w:pPr>
      <w:r w:rsidRPr="00586B9B">
        <w:rPr>
          <w:rFonts w:cs="Arial"/>
          <w:szCs w:val="22"/>
          <w:lang w:val="x-none" w:eastAsia="x-none"/>
        </w:rPr>
        <w:t>It is the intent of th</w:t>
      </w:r>
      <w:r w:rsidRPr="00586B9B">
        <w:rPr>
          <w:rFonts w:cs="Arial"/>
          <w:szCs w:val="22"/>
          <w:lang w:eastAsia="x-none"/>
        </w:rPr>
        <w:t>ese</w:t>
      </w:r>
      <w:r w:rsidRPr="00586B9B">
        <w:rPr>
          <w:rFonts w:cs="Arial"/>
          <w:szCs w:val="22"/>
          <w:lang w:val="x-none" w:eastAsia="x-none"/>
        </w:rPr>
        <w:t xml:space="preserve"> specification</w:t>
      </w:r>
      <w:r w:rsidRPr="00586B9B">
        <w:rPr>
          <w:rFonts w:cs="Arial"/>
          <w:szCs w:val="22"/>
          <w:lang w:eastAsia="x-none"/>
        </w:rPr>
        <w:t>s</w:t>
      </w:r>
      <w:r w:rsidRPr="00586B9B">
        <w:rPr>
          <w:rFonts w:cs="Arial"/>
          <w:szCs w:val="22"/>
          <w:lang w:val="x-none" w:eastAsia="x-none"/>
        </w:rPr>
        <w:t xml:space="preserve"> to describe a</w:t>
      </w:r>
      <w:r w:rsidRPr="00586B9B">
        <w:rPr>
          <w:rFonts w:cs="Arial"/>
          <w:szCs w:val="22"/>
          <w:lang w:eastAsia="x-none"/>
        </w:rPr>
        <w:t xml:space="preserve"> 11 foot wide x 36 inch high</w:t>
      </w:r>
      <w:r w:rsidRPr="00586B9B">
        <w:rPr>
          <w:rFonts w:cs="Arial"/>
          <w:szCs w:val="22"/>
          <w:lang w:val="x-none" w:eastAsia="x-none"/>
        </w:rPr>
        <w:t xml:space="preserve"> heavy</w:t>
      </w:r>
      <w:r w:rsidRPr="00586B9B">
        <w:rPr>
          <w:rFonts w:cs="Arial"/>
          <w:szCs w:val="22"/>
          <w:lang w:eastAsia="x-none"/>
        </w:rPr>
        <w:t>-</w:t>
      </w:r>
      <w:r w:rsidRPr="00586B9B">
        <w:rPr>
          <w:rFonts w:cs="Arial"/>
          <w:szCs w:val="22"/>
          <w:lang w:val="x-none" w:eastAsia="x-none"/>
        </w:rPr>
        <w:t>duty manual reversible</w:t>
      </w:r>
      <w:r w:rsidR="00B9587F">
        <w:rPr>
          <w:rFonts w:cs="Arial"/>
          <w:szCs w:val="22"/>
          <w:lang w:eastAsia="x-none"/>
        </w:rPr>
        <w:t xml:space="preserve"> (straight)</w:t>
      </w:r>
      <w:r w:rsidRPr="00586B9B">
        <w:rPr>
          <w:rFonts w:cs="Arial"/>
          <w:szCs w:val="22"/>
          <w:lang w:val="x-none" w:eastAsia="x-none"/>
        </w:rPr>
        <w:t xml:space="preserve"> snow plow, built in</w:t>
      </w:r>
      <w:r w:rsidRPr="00037A7E">
        <w:rPr>
          <w:rFonts w:cs="Arial"/>
          <w:szCs w:val="22"/>
          <w:lang w:val="x-none" w:eastAsia="x-none"/>
        </w:rPr>
        <w:t xml:space="preserve"> accordance with the listed </w:t>
      </w:r>
      <w:r w:rsidRPr="00F77128">
        <w:rPr>
          <w:rFonts w:cs="Arial"/>
          <w:szCs w:val="22"/>
          <w:lang w:val="x-none" w:eastAsia="x-none"/>
        </w:rPr>
        <w:t>specifications and</w:t>
      </w:r>
      <w:r w:rsidRPr="00F77128">
        <w:rPr>
          <w:rFonts w:cs="Arial"/>
          <w:szCs w:val="22"/>
          <w:lang w:eastAsia="x-none"/>
        </w:rPr>
        <w:t>/or</w:t>
      </w:r>
      <w:r w:rsidRPr="00F77128">
        <w:rPr>
          <w:rFonts w:cs="Arial"/>
          <w:szCs w:val="22"/>
          <w:lang w:val="x-none" w:eastAsia="x-none"/>
        </w:rPr>
        <w:t xml:space="preserve"> drawings</w:t>
      </w:r>
      <w:r w:rsidRPr="00F77128">
        <w:rPr>
          <w:rFonts w:cs="Arial"/>
          <w:szCs w:val="22"/>
          <w:lang w:eastAsia="x-none"/>
        </w:rPr>
        <w:t>.</w:t>
      </w:r>
      <w:r w:rsidRPr="00F77128">
        <w:rPr>
          <w:rFonts w:cs="Arial"/>
          <w:szCs w:val="22"/>
          <w:lang w:val="x-none" w:eastAsia="x-none"/>
        </w:rPr>
        <w:t xml:space="preserve"> </w:t>
      </w:r>
    </w:p>
    <w:p w14:paraId="197F4C48" w14:textId="77777777" w:rsidR="00973991" w:rsidRPr="00F77128" w:rsidRDefault="00973991" w:rsidP="00973991">
      <w:pPr>
        <w:rPr>
          <w:rFonts w:cs="Arial"/>
          <w:szCs w:val="22"/>
          <w:lang w:val="x-none" w:eastAsia="x-none"/>
        </w:rPr>
      </w:pPr>
    </w:p>
    <w:p w14:paraId="439E22D9" w14:textId="77777777" w:rsidR="00973991" w:rsidRPr="00037A7E" w:rsidRDefault="00973991" w:rsidP="00973991">
      <w:pPr>
        <w:rPr>
          <w:rFonts w:cs="Arial"/>
          <w:szCs w:val="22"/>
          <w:lang w:val="x-none" w:eastAsia="x-none"/>
        </w:rPr>
      </w:pPr>
      <w:r w:rsidRPr="00586B9B">
        <w:rPr>
          <w:rFonts w:cs="Arial"/>
          <w:szCs w:val="22"/>
          <w:lang w:val="x-none" w:eastAsia="x-none"/>
        </w:rPr>
        <w:t xml:space="preserve">The snow plow assembly </w:t>
      </w:r>
      <w:r w:rsidRPr="00586B9B">
        <w:rPr>
          <w:rFonts w:cs="Arial"/>
          <w:szCs w:val="22"/>
          <w:lang w:eastAsia="x-none"/>
        </w:rPr>
        <w:t>shall</w:t>
      </w:r>
      <w:r w:rsidRPr="00586B9B" w:rsidDel="009416E8">
        <w:rPr>
          <w:rFonts w:cs="Arial"/>
          <w:szCs w:val="22"/>
          <w:lang w:val="x-none" w:eastAsia="x-none"/>
        </w:rPr>
        <w:t xml:space="preserve"> </w:t>
      </w:r>
      <w:r w:rsidRPr="00586B9B">
        <w:rPr>
          <w:rFonts w:cs="Arial"/>
          <w:szCs w:val="22"/>
          <w:lang w:val="x-none" w:eastAsia="x-none"/>
        </w:rPr>
        <w:t xml:space="preserve">consist of all of the components listed in this specification, except as noted on the drawings and notes below. </w:t>
      </w:r>
    </w:p>
    <w:p w14:paraId="24ABBD9E" w14:textId="77777777" w:rsidR="00973991" w:rsidRPr="00F77128" w:rsidRDefault="00973991" w:rsidP="00973991">
      <w:pPr>
        <w:rPr>
          <w:rFonts w:cs="Arial"/>
          <w:szCs w:val="22"/>
          <w:lang w:val="x-none" w:eastAsia="x-none"/>
        </w:rPr>
      </w:pPr>
    </w:p>
    <w:p w14:paraId="6B96279E" w14:textId="77777777" w:rsidR="00973991" w:rsidRPr="00F77128" w:rsidRDefault="00973991" w:rsidP="00973991">
      <w:pPr>
        <w:rPr>
          <w:rFonts w:cs="Arial"/>
          <w:szCs w:val="22"/>
          <w:lang w:val="x-none" w:eastAsia="x-none"/>
        </w:rPr>
      </w:pPr>
      <w:r w:rsidRPr="00F77128">
        <w:rPr>
          <w:rFonts w:cs="Arial"/>
          <w:szCs w:val="22"/>
          <w:lang w:val="x-none" w:eastAsia="x-none"/>
        </w:rPr>
        <w:t xml:space="preserve">The snow plow assembly appears on Drawing No. 4-162. </w:t>
      </w:r>
    </w:p>
    <w:p w14:paraId="7A7AD4B4" w14:textId="77777777" w:rsidR="00973991" w:rsidRPr="00F77128" w:rsidRDefault="00973991" w:rsidP="00973991">
      <w:pPr>
        <w:rPr>
          <w:rFonts w:cs="Arial"/>
          <w:szCs w:val="22"/>
          <w:lang w:val="x-none" w:eastAsia="x-none"/>
        </w:rPr>
      </w:pPr>
    </w:p>
    <w:p w14:paraId="553EE46B" w14:textId="77777777" w:rsidR="00973991" w:rsidRPr="00F77128" w:rsidRDefault="00973991" w:rsidP="00973991">
      <w:pPr>
        <w:rPr>
          <w:rFonts w:cs="Arial"/>
          <w:bCs/>
          <w:szCs w:val="22"/>
        </w:rPr>
      </w:pPr>
      <w:r w:rsidRPr="00F77128">
        <w:rPr>
          <w:rFonts w:cs="Arial"/>
          <w:b/>
          <w:bCs/>
          <w:szCs w:val="22"/>
        </w:rPr>
        <w:t>Note:</w:t>
      </w:r>
      <w:r w:rsidRPr="00F77128">
        <w:rPr>
          <w:rFonts w:cs="Arial"/>
          <w:bCs/>
          <w:szCs w:val="22"/>
        </w:rPr>
        <w:t xml:space="preserve"> Delete items 15, 16, 17 and 18 and delete L.A.C. rivet pin of item 7. In addition, snow plow shoes shall replace snow plow wheels.</w:t>
      </w:r>
    </w:p>
    <w:p w14:paraId="68CDAD6B" w14:textId="77777777" w:rsidR="00973991" w:rsidRPr="00515D73" w:rsidRDefault="00973991" w:rsidP="00973991">
      <w:pPr>
        <w:rPr>
          <w:rFonts w:cs="Arial"/>
          <w:bCs/>
          <w:szCs w:val="22"/>
        </w:rPr>
      </w:pPr>
    </w:p>
    <w:p w14:paraId="3582C5D4" w14:textId="77777777" w:rsidR="00973991" w:rsidRPr="00515D73" w:rsidRDefault="00973991" w:rsidP="00C83EC2">
      <w:pPr>
        <w:pStyle w:val="Heading4"/>
      </w:pPr>
      <w:r w:rsidRPr="00515D73">
        <w:t>MOLDBOARD</w:t>
      </w:r>
    </w:p>
    <w:p w14:paraId="74EC1554" w14:textId="77777777" w:rsidR="00973991" w:rsidRPr="00515D73" w:rsidRDefault="00973991" w:rsidP="00973991"/>
    <w:p w14:paraId="1FFB2404" w14:textId="77777777" w:rsidR="00973991" w:rsidRPr="00F77128" w:rsidRDefault="00973991" w:rsidP="00973991">
      <w:pPr>
        <w:rPr>
          <w:rFonts w:cs="Arial"/>
          <w:szCs w:val="22"/>
          <w:lang w:eastAsia="x-none"/>
        </w:rPr>
      </w:pPr>
      <w:r w:rsidRPr="00586B9B">
        <w:rPr>
          <w:rFonts w:cs="Arial"/>
          <w:szCs w:val="22"/>
          <w:lang w:eastAsia="x-none"/>
        </w:rPr>
        <w:t>The moldboard and its accessory parts shall be manufactured in accordance with the following drawings a</w:t>
      </w:r>
      <w:r w:rsidRPr="00037A7E">
        <w:rPr>
          <w:rFonts w:cs="Arial"/>
          <w:szCs w:val="22"/>
          <w:lang w:eastAsia="x-none"/>
        </w:rPr>
        <w:t>nd specif</w:t>
      </w:r>
      <w:r w:rsidRPr="00F77128">
        <w:rPr>
          <w:rFonts w:cs="Arial"/>
          <w:szCs w:val="22"/>
          <w:lang w:eastAsia="x-none"/>
        </w:rPr>
        <w:t xml:space="preserve">ications: </w:t>
      </w:r>
    </w:p>
    <w:p w14:paraId="00A16188" w14:textId="77777777" w:rsidR="00973991" w:rsidRPr="00F77128" w:rsidRDefault="00973991" w:rsidP="00973991">
      <w:pPr>
        <w:rPr>
          <w:rFonts w:cs="Arial"/>
          <w:szCs w:val="22"/>
          <w:lang w:eastAsia="x-none"/>
        </w:rPr>
      </w:pPr>
    </w:p>
    <w:p w14:paraId="4A275B19" w14:textId="77777777" w:rsidR="00973991" w:rsidRPr="00F77128" w:rsidRDefault="00973991" w:rsidP="00FA0A8F">
      <w:pPr>
        <w:numPr>
          <w:ilvl w:val="0"/>
          <w:numId w:val="124"/>
        </w:numPr>
        <w:rPr>
          <w:rFonts w:cs="Arial"/>
          <w:szCs w:val="22"/>
          <w:lang w:eastAsia="x-none"/>
        </w:rPr>
      </w:pPr>
      <w:r w:rsidRPr="00F77128">
        <w:rPr>
          <w:rFonts w:cs="Arial"/>
          <w:szCs w:val="22"/>
          <w:lang w:eastAsia="x-none"/>
        </w:rPr>
        <w:t>Drawing 4-213 – Moldboard</w:t>
      </w:r>
    </w:p>
    <w:p w14:paraId="62DEACDE" w14:textId="77777777" w:rsidR="00973991" w:rsidRPr="00F77128" w:rsidRDefault="00973991" w:rsidP="00973991">
      <w:pPr>
        <w:ind w:left="720"/>
        <w:rPr>
          <w:rFonts w:cs="Arial"/>
          <w:szCs w:val="22"/>
          <w:lang w:eastAsia="x-none"/>
        </w:rPr>
      </w:pPr>
    </w:p>
    <w:p w14:paraId="139A9D56" w14:textId="77777777" w:rsidR="00973991" w:rsidRPr="00F77128" w:rsidRDefault="00973991" w:rsidP="00FA0A8F">
      <w:pPr>
        <w:numPr>
          <w:ilvl w:val="0"/>
          <w:numId w:val="124"/>
        </w:numPr>
        <w:rPr>
          <w:rFonts w:cs="Arial"/>
          <w:szCs w:val="22"/>
          <w:lang w:val="x-none" w:eastAsia="x-none"/>
        </w:rPr>
      </w:pPr>
      <w:r w:rsidRPr="00F77128">
        <w:rPr>
          <w:rFonts w:cs="Arial"/>
          <w:szCs w:val="22"/>
          <w:lang w:eastAsia="x-none"/>
        </w:rPr>
        <w:t xml:space="preserve">Drawing 4-169A - </w:t>
      </w:r>
      <w:r w:rsidRPr="00F77128">
        <w:rPr>
          <w:rFonts w:cs="Arial"/>
          <w:szCs w:val="22"/>
          <w:lang w:val="x-none" w:eastAsia="x-none"/>
        </w:rPr>
        <w:t>Blade “Z”</w:t>
      </w:r>
      <w:r w:rsidRPr="00F77128">
        <w:rPr>
          <w:rFonts w:cs="Arial"/>
          <w:szCs w:val="22"/>
          <w:lang w:eastAsia="x-none"/>
        </w:rPr>
        <w:t xml:space="preserve"> </w:t>
      </w:r>
      <w:r w:rsidRPr="00F77128">
        <w:rPr>
          <w:rFonts w:cs="Arial"/>
          <w:szCs w:val="22"/>
          <w:lang w:val="x-none" w:eastAsia="x-none"/>
        </w:rPr>
        <w:t xml:space="preserve">– Blade </w:t>
      </w:r>
      <w:r w:rsidRPr="00F77128">
        <w:rPr>
          <w:rFonts w:cs="Arial"/>
          <w:szCs w:val="22"/>
          <w:lang w:eastAsia="x-none"/>
        </w:rPr>
        <w:t>shall be</w:t>
      </w:r>
      <w:r w:rsidRPr="00F77128">
        <w:rPr>
          <w:rFonts w:cs="Arial"/>
          <w:szCs w:val="22"/>
          <w:lang w:val="x-none" w:eastAsia="x-none"/>
        </w:rPr>
        <w:t xml:space="preserve"> included</w:t>
      </w:r>
    </w:p>
    <w:p w14:paraId="2D92BA2B" w14:textId="77777777" w:rsidR="00973991" w:rsidRPr="00F77128" w:rsidRDefault="00973991" w:rsidP="00973991">
      <w:pPr>
        <w:rPr>
          <w:rFonts w:cs="Arial"/>
          <w:szCs w:val="22"/>
          <w:lang w:val="x-none" w:eastAsia="x-none"/>
        </w:rPr>
      </w:pPr>
    </w:p>
    <w:p w14:paraId="70FCD9DC" w14:textId="77777777" w:rsidR="00973991" w:rsidRPr="00586B9B" w:rsidRDefault="00973991" w:rsidP="00265393">
      <w:pPr>
        <w:widowControl w:val="0"/>
        <w:numPr>
          <w:ilvl w:val="0"/>
          <w:numId w:val="35"/>
        </w:numPr>
        <w:tabs>
          <w:tab w:val="left" w:pos="614"/>
        </w:tabs>
        <w:autoSpaceDE w:val="0"/>
        <w:autoSpaceDN w:val="0"/>
        <w:rPr>
          <w:rFonts w:cs="Arial"/>
          <w:szCs w:val="22"/>
        </w:rPr>
      </w:pPr>
      <w:r w:rsidRPr="00586B9B">
        <w:rPr>
          <w:rFonts w:cs="Arial"/>
          <w:szCs w:val="22"/>
        </w:rPr>
        <w:t xml:space="preserve"> The blade support angle shall be 4 inch x 4 inch x ¾ inch structural angle. </w:t>
      </w:r>
    </w:p>
    <w:p w14:paraId="2F3ECFBF" w14:textId="77777777" w:rsidR="00973991" w:rsidRPr="00037A7E" w:rsidRDefault="00973991" w:rsidP="00973991">
      <w:pPr>
        <w:ind w:left="360"/>
        <w:rPr>
          <w:rFonts w:cs="Arial"/>
          <w:szCs w:val="22"/>
        </w:rPr>
      </w:pPr>
    </w:p>
    <w:p w14:paraId="17B4B1EC" w14:textId="77777777" w:rsidR="00973991" w:rsidRPr="00F77128" w:rsidRDefault="00973991" w:rsidP="00265393">
      <w:pPr>
        <w:numPr>
          <w:ilvl w:val="0"/>
          <w:numId w:val="35"/>
        </w:numPr>
        <w:rPr>
          <w:rFonts w:cs="Arial"/>
          <w:szCs w:val="22"/>
        </w:rPr>
      </w:pPr>
      <w:r w:rsidRPr="00F77128">
        <w:rPr>
          <w:rFonts w:cs="Arial"/>
          <w:szCs w:val="22"/>
        </w:rPr>
        <w:t>The blade used shall be blade "Z" (Please refer to drawing 4-169A)</w:t>
      </w:r>
    </w:p>
    <w:p w14:paraId="0A1A74EB" w14:textId="77777777" w:rsidR="00973991" w:rsidRPr="00F77128" w:rsidRDefault="00973991" w:rsidP="00973991">
      <w:pPr>
        <w:ind w:left="360"/>
        <w:rPr>
          <w:rFonts w:cs="Arial"/>
          <w:szCs w:val="22"/>
        </w:rPr>
      </w:pPr>
    </w:p>
    <w:p w14:paraId="3404081B" w14:textId="77777777" w:rsidR="00973991" w:rsidRPr="00F77128" w:rsidRDefault="00973991" w:rsidP="00265393">
      <w:pPr>
        <w:numPr>
          <w:ilvl w:val="0"/>
          <w:numId w:val="35"/>
        </w:numPr>
        <w:rPr>
          <w:rFonts w:cs="Arial"/>
          <w:szCs w:val="22"/>
        </w:rPr>
      </w:pPr>
      <w:r w:rsidRPr="00F77128">
        <w:rPr>
          <w:rFonts w:cs="Arial"/>
          <w:szCs w:val="22"/>
        </w:rPr>
        <w:t>The moldboard shall have additional holes punched in to accommodate both 3 foot and 4 foot long carbide blades.</w:t>
      </w:r>
    </w:p>
    <w:p w14:paraId="19B7B825" w14:textId="77777777" w:rsidR="00973991" w:rsidRPr="00F77128" w:rsidRDefault="00973991" w:rsidP="00973991">
      <w:pPr>
        <w:rPr>
          <w:rFonts w:cs="Arial"/>
          <w:szCs w:val="22"/>
        </w:rPr>
      </w:pPr>
    </w:p>
    <w:p w14:paraId="38203018" w14:textId="77777777" w:rsidR="00973991" w:rsidRPr="00F77128" w:rsidRDefault="00973991" w:rsidP="00265393">
      <w:pPr>
        <w:widowControl w:val="0"/>
        <w:numPr>
          <w:ilvl w:val="0"/>
          <w:numId w:val="35"/>
        </w:numPr>
        <w:autoSpaceDE w:val="0"/>
        <w:autoSpaceDN w:val="0"/>
        <w:rPr>
          <w:rFonts w:cs="Arial"/>
          <w:szCs w:val="22"/>
        </w:rPr>
      </w:pPr>
      <w:r w:rsidRPr="00F77128">
        <w:rPr>
          <w:rFonts w:cs="Arial"/>
          <w:szCs w:val="22"/>
        </w:rPr>
        <w:t xml:space="preserve">A separate bolt-on snow shield shall be installed on each moldboard. It shall be constructed of 3/8 inch thick rubber belting and shall be 12 inches wide (full length of moldboard), mating to holes shown on drawing no. 4-213. </w:t>
      </w:r>
    </w:p>
    <w:p w14:paraId="45E1DB97" w14:textId="77777777" w:rsidR="00973991" w:rsidRPr="00F77128" w:rsidRDefault="00973991" w:rsidP="00973991">
      <w:pPr>
        <w:widowControl w:val="0"/>
        <w:autoSpaceDE w:val="0"/>
        <w:autoSpaceDN w:val="0"/>
        <w:ind w:left="720"/>
        <w:rPr>
          <w:rFonts w:cs="Arial"/>
          <w:szCs w:val="22"/>
        </w:rPr>
      </w:pPr>
    </w:p>
    <w:p w14:paraId="04B205A7" w14:textId="77777777" w:rsidR="00973991" w:rsidRPr="00F77128" w:rsidRDefault="00973991" w:rsidP="00265393">
      <w:pPr>
        <w:widowControl w:val="0"/>
        <w:numPr>
          <w:ilvl w:val="0"/>
          <w:numId w:val="35"/>
        </w:numPr>
        <w:autoSpaceDE w:val="0"/>
        <w:autoSpaceDN w:val="0"/>
        <w:rPr>
          <w:rFonts w:cs="Arial"/>
          <w:szCs w:val="22"/>
        </w:rPr>
      </w:pPr>
      <w:r w:rsidRPr="00F77128">
        <w:rPr>
          <w:rFonts w:cs="Arial"/>
          <w:szCs w:val="22"/>
        </w:rPr>
        <w:t>A ¼ inch x 2 inch steel backing plate (full length) shall be installed with seven (7) bolts to sandwich the snow shield to the mold board.</w:t>
      </w:r>
    </w:p>
    <w:p w14:paraId="3C8F8A52" w14:textId="77777777" w:rsidR="00973991" w:rsidRPr="00515D73" w:rsidRDefault="00973991" w:rsidP="00973991">
      <w:pPr>
        <w:widowControl w:val="0"/>
        <w:tabs>
          <w:tab w:val="left" w:pos="614"/>
        </w:tabs>
        <w:autoSpaceDE w:val="0"/>
        <w:autoSpaceDN w:val="0"/>
        <w:jc w:val="left"/>
      </w:pPr>
    </w:p>
    <w:p w14:paraId="69BA3D89" w14:textId="77777777" w:rsidR="00973991" w:rsidRPr="00515D73" w:rsidRDefault="00973991" w:rsidP="00C83EC2">
      <w:pPr>
        <w:pStyle w:val="Heading4"/>
      </w:pPr>
      <w:r w:rsidRPr="00515D73">
        <w:t xml:space="preserve">Moldboard left and Right Wrap Arounds and BUMPERS </w:t>
      </w:r>
    </w:p>
    <w:p w14:paraId="28D79121" w14:textId="77777777" w:rsidR="00973991" w:rsidRPr="00515D73" w:rsidRDefault="00973991" w:rsidP="00973991">
      <w:pPr>
        <w:rPr>
          <w:sz w:val="21"/>
          <w:lang w:val="x-none" w:eastAsia="x-none"/>
        </w:rPr>
      </w:pPr>
    </w:p>
    <w:p w14:paraId="70E76917" w14:textId="77777777" w:rsidR="00973991" w:rsidRPr="00F77128" w:rsidRDefault="00973991" w:rsidP="00973991">
      <w:pPr>
        <w:rPr>
          <w:rFonts w:cs="Arial"/>
          <w:szCs w:val="22"/>
          <w:lang w:val="x-none" w:eastAsia="x-none"/>
        </w:rPr>
      </w:pPr>
      <w:r w:rsidRPr="00586B9B">
        <w:rPr>
          <w:rFonts w:cs="Arial"/>
          <w:szCs w:val="22"/>
          <w:lang w:eastAsia="x-none"/>
        </w:rPr>
        <w:t>The</w:t>
      </w:r>
      <w:r w:rsidRPr="00586B9B">
        <w:rPr>
          <w:rFonts w:cs="Arial"/>
          <w:szCs w:val="22"/>
          <w:lang w:val="x-none" w:eastAsia="x-none"/>
        </w:rPr>
        <w:t xml:space="preserve"> moldboard </w:t>
      </w:r>
      <w:r w:rsidRPr="00586B9B">
        <w:rPr>
          <w:rFonts w:cs="Arial"/>
          <w:szCs w:val="22"/>
          <w:lang w:eastAsia="x-none"/>
        </w:rPr>
        <w:t xml:space="preserve">shall include </w:t>
      </w:r>
      <w:r w:rsidRPr="00586B9B">
        <w:rPr>
          <w:rFonts w:cs="Arial"/>
          <w:szCs w:val="22"/>
          <w:lang w:val="x-none" w:eastAsia="x-none"/>
        </w:rPr>
        <w:t>left and right wrap around and curb bumpers</w:t>
      </w:r>
      <w:r w:rsidRPr="00586B9B">
        <w:rPr>
          <w:rFonts w:cs="Arial"/>
          <w:szCs w:val="22"/>
          <w:lang w:eastAsia="x-none"/>
        </w:rPr>
        <w:t xml:space="preserve">. The </w:t>
      </w:r>
      <w:r w:rsidRPr="00586B9B">
        <w:rPr>
          <w:rFonts w:cs="Arial"/>
          <w:szCs w:val="22"/>
          <w:lang w:val="x-none" w:eastAsia="x-none"/>
        </w:rPr>
        <w:t xml:space="preserve">left and right wrap around and curb bumper shall </w:t>
      </w:r>
      <w:r w:rsidRPr="00037A7E">
        <w:rPr>
          <w:rFonts w:cs="Arial"/>
          <w:szCs w:val="22"/>
          <w:lang w:eastAsia="x-none"/>
        </w:rPr>
        <w:t xml:space="preserve">be manufactured in accordance with the following </w:t>
      </w:r>
      <w:r w:rsidRPr="00F77128">
        <w:rPr>
          <w:rFonts w:cs="Arial"/>
          <w:szCs w:val="22"/>
          <w:lang w:val="x-none" w:eastAsia="x-none"/>
        </w:rPr>
        <w:t>drawing</w:t>
      </w:r>
      <w:r w:rsidRPr="00F77128">
        <w:rPr>
          <w:rFonts w:cs="Arial"/>
          <w:szCs w:val="22"/>
          <w:lang w:eastAsia="x-none"/>
        </w:rPr>
        <w:t>s:</w:t>
      </w:r>
    </w:p>
    <w:p w14:paraId="78B789D8" w14:textId="77777777" w:rsidR="00973991" w:rsidRPr="00F77128" w:rsidRDefault="00973991" w:rsidP="00973991">
      <w:pPr>
        <w:rPr>
          <w:rFonts w:cs="Arial"/>
          <w:szCs w:val="22"/>
          <w:lang w:val="x-none" w:eastAsia="x-none"/>
        </w:rPr>
      </w:pPr>
    </w:p>
    <w:p w14:paraId="3430124A" w14:textId="77777777" w:rsidR="00973991" w:rsidRPr="00F77128" w:rsidRDefault="00973991" w:rsidP="00265393">
      <w:pPr>
        <w:numPr>
          <w:ilvl w:val="0"/>
          <w:numId w:val="36"/>
        </w:numPr>
        <w:rPr>
          <w:rFonts w:cs="Arial"/>
          <w:szCs w:val="22"/>
          <w:lang w:eastAsia="x-none"/>
        </w:rPr>
      </w:pPr>
      <w:r w:rsidRPr="00F77128">
        <w:rPr>
          <w:rFonts w:cs="Arial"/>
          <w:szCs w:val="22"/>
          <w:lang w:eastAsia="x-none"/>
        </w:rPr>
        <w:t xml:space="preserve">Drawing 4-158 - </w:t>
      </w:r>
      <w:r w:rsidRPr="00F77128">
        <w:rPr>
          <w:rFonts w:cs="Arial"/>
          <w:szCs w:val="22"/>
          <w:lang w:val="x-none" w:eastAsia="x-none"/>
        </w:rPr>
        <w:t>Wrap Around - Right Side &amp; Curb Bumper</w:t>
      </w:r>
    </w:p>
    <w:p w14:paraId="333A6D3C" w14:textId="77777777" w:rsidR="00973991" w:rsidRPr="00F77128" w:rsidRDefault="00973991" w:rsidP="00973991">
      <w:pPr>
        <w:ind w:left="720"/>
        <w:rPr>
          <w:rFonts w:cs="Arial"/>
          <w:szCs w:val="22"/>
          <w:lang w:eastAsia="x-none"/>
        </w:rPr>
      </w:pPr>
      <w:r w:rsidRPr="00F77128">
        <w:rPr>
          <w:rFonts w:cs="Arial"/>
          <w:szCs w:val="22"/>
          <w:lang w:val="x-none" w:eastAsia="x-none"/>
        </w:rPr>
        <w:t xml:space="preserve"> </w:t>
      </w:r>
    </w:p>
    <w:p w14:paraId="637D7428" w14:textId="77777777" w:rsidR="00973991" w:rsidRPr="00F77128" w:rsidRDefault="00973991" w:rsidP="00265393">
      <w:pPr>
        <w:numPr>
          <w:ilvl w:val="0"/>
          <w:numId w:val="36"/>
        </w:numPr>
        <w:rPr>
          <w:rFonts w:cs="Arial"/>
          <w:szCs w:val="22"/>
          <w:lang w:eastAsia="x-none"/>
        </w:rPr>
      </w:pPr>
      <w:r w:rsidRPr="00F77128">
        <w:rPr>
          <w:rFonts w:cs="Arial"/>
          <w:szCs w:val="22"/>
          <w:lang w:eastAsia="x-none"/>
        </w:rPr>
        <w:t xml:space="preserve">Drawing 4-159 - </w:t>
      </w:r>
      <w:r w:rsidRPr="00F77128">
        <w:rPr>
          <w:rFonts w:cs="Arial"/>
          <w:szCs w:val="22"/>
          <w:lang w:val="x-none" w:eastAsia="x-none"/>
        </w:rPr>
        <w:t>Wrap Around - Left Side</w:t>
      </w:r>
    </w:p>
    <w:p w14:paraId="5EDE08CF" w14:textId="77777777" w:rsidR="00973991" w:rsidRPr="00F77128" w:rsidRDefault="00973991" w:rsidP="00973991">
      <w:pPr>
        <w:ind w:left="720"/>
        <w:rPr>
          <w:rFonts w:cs="Arial"/>
          <w:szCs w:val="22"/>
          <w:lang w:eastAsia="x-none"/>
        </w:rPr>
      </w:pPr>
    </w:p>
    <w:p w14:paraId="0704C4B8" w14:textId="77777777" w:rsidR="00973991" w:rsidRPr="001C022C" w:rsidRDefault="00973991" w:rsidP="00FA0A8F">
      <w:pPr>
        <w:numPr>
          <w:ilvl w:val="0"/>
          <w:numId w:val="124"/>
        </w:numPr>
        <w:rPr>
          <w:szCs w:val="22"/>
          <w:lang w:val="x-none" w:eastAsia="x-none"/>
        </w:rPr>
      </w:pPr>
      <w:r w:rsidRPr="00F77128">
        <w:rPr>
          <w:rFonts w:cs="Arial"/>
          <w:szCs w:val="22"/>
          <w:lang w:eastAsia="x-none"/>
        </w:rPr>
        <w:t xml:space="preserve">Drawing 4-169A - </w:t>
      </w:r>
      <w:r w:rsidRPr="00F77128">
        <w:rPr>
          <w:rFonts w:cs="Arial"/>
          <w:szCs w:val="22"/>
          <w:lang w:val="x-none" w:eastAsia="x-none"/>
        </w:rPr>
        <w:t>Blade “Z”</w:t>
      </w:r>
      <w:r w:rsidRPr="00F77128">
        <w:rPr>
          <w:rFonts w:cs="Arial"/>
          <w:szCs w:val="22"/>
          <w:lang w:eastAsia="x-none"/>
        </w:rPr>
        <w:t xml:space="preserve"> </w:t>
      </w:r>
      <w:r w:rsidRPr="00F77128">
        <w:rPr>
          <w:rFonts w:cs="Arial"/>
          <w:szCs w:val="22"/>
          <w:lang w:val="x-none" w:eastAsia="x-none"/>
        </w:rPr>
        <w:t xml:space="preserve">– Blade </w:t>
      </w:r>
      <w:r w:rsidRPr="00F77128">
        <w:rPr>
          <w:rFonts w:cs="Arial"/>
          <w:szCs w:val="22"/>
          <w:lang w:eastAsia="x-none"/>
        </w:rPr>
        <w:t>shall be</w:t>
      </w:r>
      <w:r w:rsidRPr="00F77128">
        <w:rPr>
          <w:rFonts w:cs="Arial"/>
          <w:szCs w:val="22"/>
          <w:lang w:val="x-none" w:eastAsia="x-none"/>
        </w:rPr>
        <w:t xml:space="preserve"> included</w:t>
      </w:r>
    </w:p>
    <w:p w14:paraId="5CFB8050" w14:textId="77777777" w:rsidR="00973991" w:rsidRPr="00515D73" w:rsidRDefault="00973991" w:rsidP="00973991">
      <w:pPr>
        <w:rPr>
          <w:szCs w:val="22"/>
          <w:lang w:val="x-none" w:eastAsia="x-none"/>
        </w:rPr>
      </w:pPr>
    </w:p>
    <w:p w14:paraId="3776631E" w14:textId="77777777" w:rsidR="00973991" w:rsidRPr="00515D73" w:rsidRDefault="00973991" w:rsidP="00C83EC2">
      <w:pPr>
        <w:pStyle w:val="Heading4"/>
      </w:pPr>
      <w:r w:rsidRPr="00515D73">
        <w:t xml:space="preserve">Semicircle    </w:t>
      </w:r>
    </w:p>
    <w:p w14:paraId="53C53882" w14:textId="77777777" w:rsidR="00973991" w:rsidRPr="00515D73" w:rsidRDefault="00973991" w:rsidP="00973991">
      <w:pPr>
        <w:rPr>
          <w:szCs w:val="20"/>
          <w:lang w:eastAsia="x-none"/>
        </w:rPr>
      </w:pPr>
    </w:p>
    <w:p w14:paraId="5015BF6C" w14:textId="77777777" w:rsidR="00973991" w:rsidRPr="00F77128" w:rsidRDefault="00973991" w:rsidP="00973991">
      <w:pPr>
        <w:autoSpaceDE w:val="0"/>
        <w:autoSpaceDN w:val="0"/>
        <w:adjustRightInd w:val="0"/>
        <w:rPr>
          <w:rFonts w:cs="Arial"/>
          <w:bCs/>
          <w:color w:val="000000"/>
          <w:szCs w:val="22"/>
          <w:lang w:val="x-none"/>
        </w:rPr>
      </w:pPr>
      <w:r w:rsidRPr="00586B9B">
        <w:rPr>
          <w:rFonts w:cs="Arial"/>
          <w:bCs/>
          <w:color w:val="000000"/>
          <w:szCs w:val="22"/>
          <w:lang w:val="x-none"/>
        </w:rPr>
        <w:t>The semicircle and its accessory parts shall be manufactured</w:t>
      </w:r>
      <w:r w:rsidRPr="00586B9B">
        <w:rPr>
          <w:rFonts w:cs="Arial"/>
          <w:bCs/>
          <w:color w:val="000000"/>
          <w:szCs w:val="22"/>
        </w:rPr>
        <w:t xml:space="preserve"> in accordance with the </w:t>
      </w:r>
      <w:r w:rsidRPr="00586B9B">
        <w:rPr>
          <w:rFonts w:cs="Arial"/>
          <w:bCs/>
          <w:color w:val="000000"/>
          <w:szCs w:val="22"/>
          <w:lang w:val="x-none"/>
        </w:rPr>
        <w:t>following drawing</w:t>
      </w:r>
      <w:r w:rsidRPr="00037A7E">
        <w:rPr>
          <w:rFonts w:cs="Arial"/>
          <w:bCs/>
          <w:color w:val="000000"/>
          <w:szCs w:val="22"/>
        </w:rPr>
        <w:t>s and specification</w:t>
      </w:r>
      <w:r w:rsidRPr="00F77128">
        <w:rPr>
          <w:rFonts w:cs="Arial"/>
          <w:bCs/>
          <w:color w:val="000000"/>
          <w:szCs w:val="22"/>
          <w:lang w:val="x-none"/>
        </w:rPr>
        <w:t>:</w:t>
      </w:r>
    </w:p>
    <w:p w14:paraId="6D5D7729" w14:textId="77777777" w:rsidR="00973991" w:rsidRPr="00F77128" w:rsidRDefault="00973991" w:rsidP="00973991">
      <w:pPr>
        <w:autoSpaceDE w:val="0"/>
        <w:autoSpaceDN w:val="0"/>
        <w:adjustRightInd w:val="0"/>
        <w:rPr>
          <w:rFonts w:cs="Arial"/>
          <w:bCs/>
          <w:color w:val="000000"/>
          <w:szCs w:val="22"/>
          <w:lang w:val="x-none"/>
        </w:rPr>
      </w:pPr>
    </w:p>
    <w:p w14:paraId="35B1536F" w14:textId="77777777" w:rsidR="00973991" w:rsidRPr="00F77128" w:rsidRDefault="00973991" w:rsidP="00265393">
      <w:pPr>
        <w:numPr>
          <w:ilvl w:val="0"/>
          <w:numId w:val="37"/>
        </w:numPr>
        <w:autoSpaceDE w:val="0"/>
        <w:autoSpaceDN w:val="0"/>
        <w:adjustRightInd w:val="0"/>
        <w:rPr>
          <w:rFonts w:cs="Arial"/>
          <w:bCs/>
          <w:color w:val="000000"/>
          <w:szCs w:val="22"/>
          <w:lang w:val="x-none"/>
        </w:rPr>
      </w:pPr>
      <w:r w:rsidRPr="00F77128">
        <w:rPr>
          <w:rFonts w:cs="Arial"/>
          <w:bCs/>
          <w:color w:val="000000"/>
          <w:szCs w:val="22"/>
        </w:rPr>
        <w:t>Drawing</w:t>
      </w:r>
      <w:r w:rsidRPr="00F77128">
        <w:rPr>
          <w:rFonts w:cs="Arial"/>
          <w:bCs/>
          <w:color w:val="000000"/>
          <w:szCs w:val="22"/>
          <w:lang w:val="x-none"/>
        </w:rPr>
        <w:t xml:space="preserve"> 4-135 – Moldboard Hinge and Semicircle Hinge</w:t>
      </w:r>
    </w:p>
    <w:p w14:paraId="6EDAA6C2" w14:textId="77777777" w:rsidR="00973991" w:rsidRPr="00F77128" w:rsidRDefault="00973991" w:rsidP="00973991">
      <w:pPr>
        <w:autoSpaceDE w:val="0"/>
        <w:autoSpaceDN w:val="0"/>
        <w:adjustRightInd w:val="0"/>
        <w:ind w:left="720"/>
        <w:rPr>
          <w:rFonts w:cs="Arial"/>
          <w:bCs/>
          <w:color w:val="000000"/>
          <w:szCs w:val="22"/>
        </w:rPr>
      </w:pPr>
    </w:p>
    <w:p w14:paraId="553C4DB9" w14:textId="77777777" w:rsidR="00973991" w:rsidRPr="00F77128" w:rsidRDefault="00973991" w:rsidP="00265393">
      <w:pPr>
        <w:numPr>
          <w:ilvl w:val="0"/>
          <w:numId w:val="37"/>
        </w:numPr>
        <w:autoSpaceDE w:val="0"/>
        <w:autoSpaceDN w:val="0"/>
        <w:adjustRightInd w:val="0"/>
        <w:rPr>
          <w:rFonts w:cs="Arial"/>
          <w:bCs/>
          <w:color w:val="000000"/>
          <w:szCs w:val="22"/>
          <w:lang w:val="x-none"/>
        </w:rPr>
      </w:pPr>
      <w:r w:rsidRPr="00F77128">
        <w:rPr>
          <w:rFonts w:cs="Arial"/>
          <w:bCs/>
          <w:color w:val="000000"/>
          <w:szCs w:val="22"/>
        </w:rPr>
        <w:lastRenderedPageBreak/>
        <w:t xml:space="preserve">Drawing </w:t>
      </w:r>
      <w:r w:rsidRPr="00F77128">
        <w:rPr>
          <w:rFonts w:cs="Arial"/>
          <w:bCs/>
          <w:color w:val="000000"/>
          <w:szCs w:val="22"/>
          <w:lang w:val="x-none"/>
        </w:rPr>
        <w:t>4-147 – Shoe, Locking Pin, and Rivet Pin</w:t>
      </w:r>
    </w:p>
    <w:p w14:paraId="057E85C2" w14:textId="77777777" w:rsidR="00973991" w:rsidRPr="00F77128" w:rsidRDefault="00973991" w:rsidP="00973991">
      <w:pPr>
        <w:autoSpaceDE w:val="0"/>
        <w:autoSpaceDN w:val="0"/>
        <w:adjustRightInd w:val="0"/>
        <w:ind w:left="720"/>
        <w:rPr>
          <w:rFonts w:cs="Arial"/>
          <w:bCs/>
          <w:color w:val="000000"/>
          <w:szCs w:val="22"/>
          <w:lang w:val="x-none"/>
        </w:rPr>
      </w:pPr>
    </w:p>
    <w:p w14:paraId="61DE04E5" w14:textId="77777777" w:rsidR="00973991" w:rsidRPr="00F77128" w:rsidRDefault="00973991" w:rsidP="00265393">
      <w:pPr>
        <w:numPr>
          <w:ilvl w:val="1"/>
          <w:numId w:val="37"/>
        </w:numPr>
        <w:autoSpaceDE w:val="0"/>
        <w:autoSpaceDN w:val="0"/>
        <w:adjustRightInd w:val="0"/>
        <w:rPr>
          <w:rFonts w:cs="Arial"/>
          <w:bCs/>
          <w:color w:val="000000"/>
          <w:szCs w:val="22"/>
          <w:lang w:val="x-none"/>
        </w:rPr>
      </w:pPr>
      <w:r w:rsidRPr="00F77128">
        <w:rPr>
          <w:rFonts w:cs="Arial"/>
          <w:b/>
          <w:bCs/>
          <w:color w:val="000000"/>
          <w:szCs w:val="22"/>
          <w:lang w:val="x-none"/>
        </w:rPr>
        <w:t>Note:</w:t>
      </w:r>
      <w:r w:rsidRPr="00F77128">
        <w:rPr>
          <w:rFonts w:cs="Arial"/>
          <w:bCs/>
          <w:color w:val="000000"/>
          <w:szCs w:val="22"/>
          <w:lang w:val="x-none"/>
        </w:rPr>
        <w:t xml:space="preserve"> Moldboard shoe </w:t>
      </w:r>
      <w:r w:rsidRPr="00F77128">
        <w:rPr>
          <w:rFonts w:cs="Arial"/>
          <w:bCs/>
          <w:color w:val="000000"/>
          <w:szCs w:val="22"/>
        </w:rPr>
        <w:t xml:space="preserve">is </w:t>
      </w:r>
      <w:r w:rsidRPr="00F77128">
        <w:rPr>
          <w:rFonts w:cs="Arial"/>
          <w:bCs/>
          <w:color w:val="000000"/>
          <w:szCs w:val="22"/>
          <w:lang w:val="x-none"/>
        </w:rPr>
        <w:t>not applicable.</w:t>
      </w:r>
    </w:p>
    <w:p w14:paraId="1D6E9F7C" w14:textId="77777777" w:rsidR="00973991" w:rsidRPr="00F77128" w:rsidRDefault="00973991" w:rsidP="00973991">
      <w:pPr>
        <w:autoSpaceDE w:val="0"/>
        <w:autoSpaceDN w:val="0"/>
        <w:adjustRightInd w:val="0"/>
        <w:ind w:left="1440"/>
        <w:rPr>
          <w:rFonts w:cs="Arial"/>
          <w:bCs/>
          <w:color w:val="000000"/>
          <w:szCs w:val="22"/>
          <w:lang w:val="x-none"/>
        </w:rPr>
      </w:pPr>
    </w:p>
    <w:p w14:paraId="37E906CE" w14:textId="77777777" w:rsidR="00973991" w:rsidRPr="00F77128" w:rsidRDefault="00973991" w:rsidP="00265393">
      <w:pPr>
        <w:numPr>
          <w:ilvl w:val="0"/>
          <w:numId w:val="37"/>
        </w:numPr>
        <w:autoSpaceDE w:val="0"/>
        <w:autoSpaceDN w:val="0"/>
        <w:adjustRightInd w:val="0"/>
        <w:rPr>
          <w:rFonts w:cs="Arial"/>
          <w:bCs/>
          <w:color w:val="000000"/>
          <w:szCs w:val="22"/>
          <w:lang w:val="x-none"/>
        </w:rPr>
      </w:pPr>
      <w:r w:rsidRPr="00F77128">
        <w:rPr>
          <w:rFonts w:cs="Arial"/>
          <w:bCs/>
          <w:color w:val="000000"/>
          <w:szCs w:val="22"/>
        </w:rPr>
        <w:t>Drawing</w:t>
      </w:r>
      <w:r w:rsidRPr="00F77128">
        <w:rPr>
          <w:rFonts w:cs="Arial"/>
          <w:bCs/>
          <w:color w:val="000000"/>
          <w:szCs w:val="22"/>
          <w:lang w:val="x-none"/>
        </w:rPr>
        <w:t xml:space="preserve"> 4-203 – Large Semicircle</w:t>
      </w:r>
    </w:p>
    <w:p w14:paraId="01B6CD81" w14:textId="77777777" w:rsidR="00973991" w:rsidRPr="00515D73" w:rsidRDefault="00973991" w:rsidP="00973991">
      <w:pPr>
        <w:autoSpaceDE w:val="0"/>
        <w:autoSpaceDN w:val="0"/>
        <w:adjustRightInd w:val="0"/>
        <w:jc w:val="left"/>
        <w:rPr>
          <w:rFonts w:cs="Arial"/>
          <w:bCs/>
          <w:color w:val="000000"/>
          <w:szCs w:val="22"/>
          <w:lang w:val="x-none"/>
        </w:rPr>
      </w:pPr>
    </w:p>
    <w:p w14:paraId="5CF677F9" w14:textId="77777777" w:rsidR="00973991" w:rsidRPr="00515D73" w:rsidRDefault="00973991" w:rsidP="003A2198">
      <w:pPr>
        <w:pStyle w:val="Heading4"/>
      </w:pPr>
      <w:r w:rsidRPr="00515D73">
        <w:t>caster assembly</w:t>
      </w:r>
    </w:p>
    <w:p w14:paraId="76656871" w14:textId="77777777" w:rsidR="00973991" w:rsidRPr="00515D73" w:rsidRDefault="00973991" w:rsidP="00973991">
      <w:pPr>
        <w:autoSpaceDE w:val="0"/>
        <w:autoSpaceDN w:val="0"/>
        <w:adjustRightInd w:val="0"/>
        <w:jc w:val="left"/>
        <w:rPr>
          <w:rFonts w:cs="Arial"/>
          <w:bCs/>
          <w:color w:val="000000"/>
          <w:szCs w:val="22"/>
          <w:lang w:val="x-none"/>
        </w:rPr>
      </w:pPr>
    </w:p>
    <w:p w14:paraId="2B64B7DB" w14:textId="77777777" w:rsidR="00973991" w:rsidRPr="00037A7E" w:rsidRDefault="00973991" w:rsidP="00973991">
      <w:pPr>
        <w:jc w:val="left"/>
        <w:rPr>
          <w:rFonts w:cs="Arial"/>
          <w:szCs w:val="22"/>
        </w:rPr>
      </w:pPr>
      <w:r w:rsidRPr="00586B9B">
        <w:rPr>
          <w:rFonts w:cs="Arial"/>
          <w:szCs w:val="22"/>
        </w:rPr>
        <w:t xml:space="preserve">The caster assembly and its accessory parts, which includes the caster housing, caster stem, snow plow shoe and axle and nut, shall be manufactured in accordance with the following drawings: </w:t>
      </w:r>
    </w:p>
    <w:p w14:paraId="51EE0953" w14:textId="77777777" w:rsidR="00973991" w:rsidRPr="00F77128" w:rsidRDefault="00973991" w:rsidP="00973991">
      <w:pPr>
        <w:jc w:val="left"/>
        <w:rPr>
          <w:rFonts w:cs="Arial"/>
          <w:szCs w:val="22"/>
        </w:rPr>
      </w:pPr>
    </w:p>
    <w:p w14:paraId="33E89AE8" w14:textId="77777777" w:rsidR="00973991" w:rsidRPr="00F77128" w:rsidRDefault="00973991" w:rsidP="00265393">
      <w:pPr>
        <w:numPr>
          <w:ilvl w:val="0"/>
          <w:numId w:val="38"/>
        </w:numPr>
        <w:jc w:val="left"/>
        <w:rPr>
          <w:rFonts w:cs="Arial"/>
          <w:szCs w:val="22"/>
        </w:rPr>
      </w:pPr>
      <w:r w:rsidRPr="00F77128">
        <w:rPr>
          <w:rFonts w:cs="Arial"/>
          <w:szCs w:val="22"/>
        </w:rPr>
        <w:t>Drawing 4-146 – Caster Housing</w:t>
      </w:r>
    </w:p>
    <w:p w14:paraId="7D8B8361" w14:textId="77777777" w:rsidR="00973991" w:rsidRPr="00F77128" w:rsidRDefault="00973991" w:rsidP="00973991">
      <w:pPr>
        <w:ind w:left="720"/>
        <w:jc w:val="left"/>
        <w:rPr>
          <w:rFonts w:cs="Arial"/>
          <w:szCs w:val="22"/>
        </w:rPr>
      </w:pPr>
    </w:p>
    <w:p w14:paraId="6C3C1CEB" w14:textId="77777777" w:rsidR="00973991" w:rsidRPr="00F77128" w:rsidRDefault="00973991" w:rsidP="00265393">
      <w:pPr>
        <w:numPr>
          <w:ilvl w:val="0"/>
          <w:numId w:val="38"/>
        </w:numPr>
        <w:jc w:val="left"/>
        <w:rPr>
          <w:rFonts w:cs="Arial"/>
          <w:szCs w:val="22"/>
        </w:rPr>
      </w:pPr>
      <w:r w:rsidRPr="00F77128">
        <w:rPr>
          <w:rFonts w:cs="Arial"/>
          <w:szCs w:val="22"/>
        </w:rPr>
        <w:t>Drawing 4-182-1 – Caster Assembly And 4-144-4</w:t>
      </w:r>
    </w:p>
    <w:p w14:paraId="592E46CD" w14:textId="77777777" w:rsidR="00973991" w:rsidRPr="00F77128" w:rsidRDefault="00973991" w:rsidP="00973991">
      <w:pPr>
        <w:ind w:left="720"/>
        <w:jc w:val="left"/>
        <w:rPr>
          <w:rFonts w:cs="Arial"/>
          <w:szCs w:val="22"/>
        </w:rPr>
      </w:pPr>
    </w:p>
    <w:p w14:paraId="5F5F01CF" w14:textId="77777777" w:rsidR="00973991" w:rsidRPr="00F77128" w:rsidRDefault="00973991" w:rsidP="00265393">
      <w:pPr>
        <w:numPr>
          <w:ilvl w:val="0"/>
          <w:numId w:val="38"/>
        </w:numPr>
        <w:jc w:val="left"/>
        <w:rPr>
          <w:rFonts w:cs="Arial"/>
          <w:szCs w:val="22"/>
        </w:rPr>
      </w:pPr>
      <w:r w:rsidRPr="00F77128">
        <w:rPr>
          <w:rFonts w:cs="Arial"/>
          <w:szCs w:val="22"/>
        </w:rPr>
        <w:t>Drawing 4-182-2 – Caster Assembly</w:t>
      </w:r>
    </w:p>
    <w:p w14:paraId="5AD54C26" w14:textId="77777777" w:rsidR="00973991" w:rsidRPr="00F77128" w:rsidRDefault="00973991" w:rsidP="00973991">
      <w:pPr>
        <w:ind w:left="720"/>
        <w:jc w:val="left"/>
        <w:rPr>
          <w:rFonts w:cs="Arial"/>
          <w:szCs w:val="22"/>
        </w:rPr>
      </w:pPr>
    </w:p>
    <w:p w14:paraId="43D72180" w14:textId="77777777" w:rsidR="00973991" w:rsidRPr="00F77128" w:rsidRDefault="00973991" w:rsidP="00265393">
      <w:pPr>
        <w:numPr>
          <w:ilvl w:val="0"/>
          <w:numId w:val="38"/>
        </w:numPr>
        <w:jc w:val="left"/>
        <w:rPr>
          <w:rFonts w:cs="Arial"/>
          <w:szCs w:val="22"/>
        </w:rPr>
      </w:pPr>
      <w:r w:rsidRPr="00F77128">
        <w:rPr>
          <w:rFonts w:cs="Arial"/>
          <w:szCs w:val="22"/>
        </w:rPr>
        <w:t xml:space="preserve">Drawing 4-182-3 – Caster Assembly (Fabrication) </w:t>
      </w:r>
    </w:p>
    <w:p w14:paraId="2F2D0138" w14:textId="77777777" w:rsidR="00973991" w:rsidRPr="00F77128" w:rsidRDefault="00973991" w:rsidP="00973991">
      <w:pPr>
        <w:ind w:left="720"/>
        <w:jc w:val="left"/>
        <w:rPr>
          <w:rFonts w:cs="Arial"/>
          <w:szCs w:val="22"/>
        </w:rPr>
      </w:pPr>
    </w:p>
    <w:p w14:paraId="6C949363" w14:textId="0712C640" w:rsidR="00973991" w:rsidRPr="00F77128" w:rsidRDefault="00973991" w:rsidP="00265393">
      <w:pPr>
        <w:numPr>
          <w:ilvl w:val="0"/>
          <w:numId w:val="38"/>
        </w:numPr>
        <w:jc w:val="left"/>
        <w:rPr>
          <w:rFonts w:cs="Arial"/>
          <w:szCs w:val="22"/>
        </w:rPr>
      </w:pPr>
      <w:r w:rsidRPr="00F77128">
        <w:rPr>
          <w:rFonts w:cs="Arial"/>
          <w:szCs w:val="22"/>
        </w:rPr>
        <w:t>Drawing 4</w:t>
      </w:r>
      <w:r w:rsidR="00B9587F">
        <w:rPr>
          <w:rFonts w:cs="Arial"/>
          <w:szCs w:val="22"/>
        </w:rPr>
        <w:t>- 1</w:t>
      </w:r>
      <w:r w:rsidRPr="00F77128">
        <w:rPr>
          <w:rFonts w:cs="Arial"/>
          <w:szCs w:val="22"/>
        </w:rPr>
        <w:t>44</w:t>
      </w:r>
      <w:r w:rsidR="00B9587F">
        <w:rPr>
          <w:rFonts w:cs="Arial"/>
          <w:szCs w:val="22"/>
        </w:rPr>
        <w:t>-</w:t>
      </w:r>
      <w:r w:rsidRPr="00F77128">
        <w:rPr>
          <w:rFonts w:cs="Arial"/>
          <w:szCs w:val="22"/>
        </w:rPr>
        <w:t>4 - Caster Assembly</w:t>
      </w:r>
    </w:p>
    <w:p w14:paraId="1AE73933" w14:textId="77777777" w:rsidR="00973991" w:rsidRPr="00F77128" w:rsidRDefault="00973991" w:rsidP="00973991">
      <w:pPr>
        <w:ind w:left="720"/>
        <w:jc w:val="left"/>
        <w:rPr>
          <w:rFonts w:cs="Arial"/>
          <w:szCs w:val="22"/>
        </w:rPr>
      </w:pPr>
    </w:p>
    <w:p w14:paraId="338A134C" w14:textId="77777777" w:rsidR="00973991" w:rsidRPr="00F77128" w:rsidRDefault="00973991" w:rsidP="00265393">
      <w:pPr>
        <w:numPr>
          <w:ilvl w:val="0"/>
          <w:numId w:val="38"/>
        </w:numPr>
        <w:jc w:val="left"/>
        <w:rPr>
          <w:rFonts w:cs="Arial"/>
          <w:szCs w:val="22"/>
        </w:rPr>
      </w:pPr>
      <w:r w:rsidRPr="00F77128">
        <w:rPr>
          <w:rFonts w:cs="Arial"/>
          <w:szCs w:val="22"/>
        </w:rPr>
        <w:t>Drawing 4-205 – 6 inch Snow Plow Shoe with Extended Leg</w:t>
      </w:r>
    </w:p>
    <w:p w14:paraId="5313262C" w14:textId="77777777" w:rsidR="00973991" w:rsidRPr="00F77128" w:rsidRDefault="00973991" w:rsidP="00973991">
      <w:pPr>
        <w:ind w:left="720"/>
        <w:jc w:val="left"/>
        <w:rPr>
          <w:rFonts w:cs="Arial"/>
          <w:szCs w:val="22"/>
        </w:rPr>
      </w:pPr>
    </w:p>
    <w:p w14:paraId="20AC3E7A" w14:textId="77777777" w:rsidR="00973991" w:rsidRPr="00F77128" w:rsidRDefault="00973991" w:rsidP="00265393">
      <w:pPr>
        <w:numPr>
          <w:ilvl w:val="0"/>
          <w:numId w:val="38"/>
        </w:numPr>
        <w:jc w:val="left"/>
        <w:rPr>
          <w:rFonts w:cs="Arial"/>
          <w:szCs w:val="22"/>
        </w:rPr>
      </w:pPr>
      <w:r w:rsidRPr="00F77128">
        <w:rPr>
          <w:rFonts w:cs="Arial"/>
          <w:szCs w:val="22"/>
        </w:rPr>
        <w:t xml:space="preserve">Drawing 4-219 – Axle – Pin Type </w:t>
      </w:r>
    </w:p>
    <w:p w14:paraId="0AE595A8" w14:textId="77777777" w:rsidR="00973991" w:rsidRPr="00515D73" w:rsidRDefault="00973991" w:rsidP="00973991">
      <w:pPr>
        <w:autoSpaceDE w:val="0"/>
        <w:autoSpaceDN w:val="0"/>
        <w:adjustRightInd w:val="0"/>
        <w:jc w:val="left"/>
        <w:rPr>
          <w:rFonts w:cs="Arial"/>
          <w:bCs/>
          <w:color w:val="000000"/>
          <w:szCs w:val="22"/>
          <w:lang w:val="x-none"/>
        </w:rPr>
      </w:pPr>
    </w:p>
    <w:p w14:paraId="24AAFE83" w14:textId="77777777" w:rsidR="00973991" w:rsidRPr="00515D73" w:rsidRDefault="00973991" w:rsidP="003A2198">
      <w:pPr>
        <w:pStyle w:val="Heading4"/>
      </w:pPr>
      <w:r w:rsidRPr="00515D73">
        <w:t>Trip Spring</w:t>
      </w:r>
    </w:p>
    <w:p w14:paraId="4EF2AF12" w14:textId="77777777" w:rsidR="00973991" w:rsidRPr="00515D73" w:rsidRDefault="00973991" w:rsidP="00973991"/>
    <w:p w14:paraId="4F332A51" w14:textId="77777777" w:rsidR="00973991" w:rsidRPr="00F77128" w:rsidRDefault="00973991" w:rsidP="00973991">
      <w:pPr>
        <w:rPr>
          <w:rFonts w:cs="Arial"/>
          <w:szCs w:val="22"/>
        </w:rPr>
      </w:pPr>
      <w:r w:rsidRPr="00586B9B">
        <w:rPr>
          <w:rFonts w:cs="Arial"/>
          <w:szCs w:val="22"/>
        </w:rPr>
        <w:t>The trip spring and its accessory parts shall be manufactured in accordance with the following d</w:t>
      </w:r>
      <w:r w:rsidRPr="00037A7E">
        <w:rPr>
          <w:rFonts w:cs="Arial"/>
          <w:szCs w:val="22"/>
        </w:rPr>
        <w:t xml:space="preserve">rawings and specifications: </w:t>
      </w:r>
    </w:p>
    <w:p w14:paraId="78EB4B07" w14:textId="77777777" w:rsidR="00973991" w:rsidRPr="00F77128" w:rsidRDefault="00973991" w:rsidP="00973991">
      <w:pPr>
        <w:ind w:left="1044"/>
        <w:rPr>
          <w:rFonts w:cs="Arial"/>
          <w:szCs w:val="22"/>
        </w:rPr>
      </w:pPr>
    </w:p>
    <w:p w14:paraId="75AA3111" w14:textId="77777777" w:rsidR="00973991" w:rsidRPr="00F77128" w:rsidRDefault="00973991" w:rsidP="00265393">
      <w:pPr>
        <w:numPr>
          <w:ilvl w:val="0"/>
          <w:numId w:val="39"/>
        </w:numPr>
        <w:rPr>
          <w:rFonts w:cs="Arial"/>
          <w:szCs w:val="22"/>
        </w:rPr>
      </w:pPr>
      <w:r w:rsidRPr="00F77128">
        <w:rPr>
          <w:rFonts w:cs="Arial"/>
          <w:szCs w:val="22"/>
        </w:rPr>
        <w:t>Drawing 4-143 – Trunnion Plate</w:t>
      </w:r>
    </w:p>
    <w:p w14:paraId="1D295E2D" w14:textId="77777777" w:rsidR="00973991" w:rsidRPr="00F77128" w:rsidRDefault="00973991" w:rsidP="00973991">
      <w:pPr>
        <w:ind w:left="720"/>
        <w:rPr>
          <w:rFonts w:cs="Arial"/>
          <w:szCs w:val="22"/>
        </w:rPr>
      </w:pPr>
    </w:p>
    <w:p w14:paraId="570EA7B5" w14:textId="77777777" w:rsidR="00973991" w:rsidRPr="00F77128" w:rsidRDefault="00973991" w:rsidP="00265393">
      <w:pPr>
        <w:numPr>
          <w:ilvl w:val="0"/>
          <w:numId w:val="39"/>
        </w:numPr>
        <w:rPr>
          <w:rFonts w:cs="Arial"/>
          <w:b/>
          <w:szCs w:val="22"/>
        </w:rPr>
      </w:pPr>
      <w:r w:rsidRPr="00F77128">
        <w:rPr>
          <w:rFonts w:cs="Arial"/>
          <w:szCs w:val="22"/>
        </w:rPr>
        <w:t xml:space="preserve">Drawing 4-160-1 – Trip Spring Assembly </w:t>
      </w:r>
    </w:p>
    <w:p w14:paraId="6844AFE8" w14:textId="77777777" w:rsidR="00973991" w:rsidRPr="00F77128" w:rsidRDefault="00973991" w:rsidP="00973991">
      <w:pPr>
        <w:ind w:left="1170"/>
        <w:rPr>
          <w:rFonts w:cs="Arial"/>
          <w:b/>
          <w:szCs w:val="22"/>
        </w:rPr>
      </w:pPr>
    </w:p>
    <w:p w14:paraId="2E1D395D" w14:textId="77777777" w:rsidR="00973991" w:rsidRPr="00F77128" w:rsidRDefault="00973991" w:rsidP="00265393">
      <w:pPr>
        <w:numPr>
          <w:ilvl w:val="1"/>
          <w:numId w:val="39"/>
        </w:numPr>
        <w:rPr>
          <w:rFonts w:cs="Arial"/>
          <w:szCs w:val="22"/>
        </w:rPr>
      </w:pPr>
      <w:r w:rsidRPr="00F77128">
        <w:rPr>
          <w:rFonts w:cs="Arial"/>
          <w:b/>
          <w:szCs w:val="22"/>
        </w:rPr>
        <w:t>Note:</w:t>
      </w:r>
      <w:r w:rsidRPr="00F77128">
        <w:rPr>
          <w:rFonts w:cs="Arial"/>
          <w:szCs w:val="22"/>
        </w:rPr>
        <w:t xml:space="preserve"> The 2-5/8 inch free height spring made of ½ inch square material shown on 4-160-1 may be replaced with a spring made of 9/16 inch round wire, 3 ¼ inch O.D., ground at both ends for a free height of 2-5/8 inches with suitable spring constant </w:t>
      </w:r>
    </w:p>
    <w:p w14:paraId="322E75B5" w14:textId="77777777" w:rsidR="00973991" w:rsidRPr="00F77128" w:rsidRDefault="00973991" w:rsidP="00973991">
      <w:pPr>
        <w:ind w:left="1170"/>
        <w:rPr>
          <w:rFonts w:cs="Arial"/>
          <w:szCs w:val="22"/>
        </w:rPr>
      </w:pPr>
    </w:p>
    <w:p w14:paraId="3B668130" w14:textId="77777777" w:rsidR="00973991" w:rsidRPr="00F77128" w:rsidRDefault="00973991" w:rsidP="00265393">
      <w:pPr>
        <w:numPr>
          <w:ilvl w:val="0"/>
          <w:numId w:val="39"/>
        </w:numPr>
        <w:rPr>
          <w:rFonts w:cs="Arial"/>
          <w:szCs w:val="22"/>
        </w:rPr>
      </w:pPr>
      <w:r w:rsidRPr="00F77128">
        <w:rPr>
          <w:rFonts w:cs="Arial"/>
          <w:szCs w:val="22"/>
        </w:rPr>
        <w:t xml:space="preserve">Drawing 4-160-2 – Trip Spring Assembly </w:t>
      </w:r>
    </w:p>
    <w:p w14:paraId="6676DF82" w14:textId="77777777" w:rsidR="00973991" w:rsidRPr="00F77128" w:rsidRDefault="00973991" w:rsidP="00973991">
      <w:pPr>
        <w:ind w:left="360"/>
        <w:rPr>
          <w:rFonts w:cs="Arial"/>
          <w:szCs w:val="22"/>
        </w:rPr>
      </w:pPr>
    </w:p>
    <w:p w14:paraId="79696C98" w14:textId="77777777" w:rsidR="00973991" w:rsidRPr="00F77128" w:rsidRDefault="00973991" w:rsidP="00265393">
      <w:pPr>
        <w:numPr>
          <w:ilvl w:val="0"/>
          <w:numId w:val="39"/>
        </w:numPr>
        <w:rPr>
          <w:rFonts w:cs="Arial"/>
          <w:szCs w:val="22"/>
        </w:rPr>
      </w:pPr>
      <w:r w:rsidRPr="00F77128">
        <w:rPr>
          <w:rFonts w:cs="Arial"/>
          <w:szCs w:val="22"/>
        </w:rPr>
        <w:t>Drawing 4-160-3 – Trip Spring Assembly</w:t>
      </w:r>
    </w:p>
    <w:p w14:paraId="5C77F269" w14:textId="77777777" w:rsidR="00973991" w:rsidRPr="00515D73" w:rsidRDefault="00973991" w:rsidP="00973991"/>
    <w:p w14:paraId="009B9544" w14:textId="77777777" w:rsidR="00973991" w:rsidRPr="00515D73" w:rsidRDefault="00973991" w:rsidP="003A2198">
      <w:pPr>
        <w:pStyle w:val="Heading4"/>
      </w:pPr>
      <w:r w:rsidRPr="00515D73">
        <w:t>Push Bar</w:t>
      </w:r>
    </w:p>
    <w:p w14:paraId="6BBA137D" w14:textId="77777777" w:rsidR="00973991" w:rsidRPr="00515D73" w:rsidRDefault="00973991" w:rsidP="00973991"/>
    <w:p w14:paraId="5C8A8EAE" w14:textId="77777777" w:rsidR="00973991" w:rsidRPr="00037A7E" w:rsidRDefault="00973991" w:rsidP="00973991">
      <w:pPr>
        <w:rPr>
          <w:rFonts w:cs="Arial"/>
          <w:szCs w:val="22"/>
          <w:lang w:val="x-none" w:eastAsia="x-none"/>
        </w:rPr>
      </w:pPr>
      <w:r w:rsidRPr="00586B9B">
        <w:rPr>
          <w:rFonts w:cs="Arial"/>
          <w:szCs w:val="22"/>
          <w:lang w:val="x-none" w:eastAsia="x-none"/>
        </w:rPr>
        <w:t xml:space="preserve">The push bar and its accessory parts shall be manufactured in accordance </w:t>
      </w:r>
      <w:r w:rsidRPr="00586B9B">
        <w:rPr>
          <w:rFonts w:cs="Arial"/>
          <w:szCs w:val="22"/>
          <w:lang w:eastAsia="x-none"/>
        </w:rPr>
        <w:t xml:space="preserve">with </w:t>
      </w:r>
      <w:r w:rsidRPr="00E52D92">
        <w:rPr>
          <w:rFonts w:cs="Arial"/>
          <w:szCs w:val="22"/>
          <w:lang w:val="x-none" w:eastAsia="x-none"/>
        </w:rPr>
        <w:t>the following drawings:</w:t>
      </w:r>
    </w:p>
    <w:p w14:paraId="4A90A0B9" w14:textId="77777777" w:rsidR="00973991" w:rsidRPr="00F77128" w:rsidRDefault="00973991" w:rsidP="00973991">
      <w:pPr>
        <w:ind w:left="360"/>
        <w:rPr>
          <w:rFonts w:cs="Arial"/>
          <w:szCs w:val="22"/>
          <w:lang w:val="x-none" w:eastAsia="x-none"/>
        </w:rPr>
      </w:pPr>
    </w:p>
    <w:p w14:paraId="2972A82F" w14:textId="77777777" w:rsidR="00973991" w:rsidRPr="00586B9B" w:rsidRDefault="00973991" w:rsidP="00265393">
      <w:pPr>
        <w:numPr>
          <w:ilvl w:val="0"/>
          <w:numId w:val="40"/>
        </w:numPr>
        <w:rPr>
          <w:rFonts w:cs="Arial"/>
          <w:szCs w:val="22"/>
          <w:lang w:val="x-none" w:eastAsia="x-none"/>
        </w:rPr>
      </w:pPr>
      <w:r w:rsidRPr="00586B9B">
        <w:rPr>
          <w:rFonts w:cs="Arial"/>
          <w:szCs w:val="22"/>
          <w:lang w:eastAsia="x-none"/>
        </w:rPr>
        <w:t>Drawing</w:t>
      </w:r>
      <w:r w:rsidRPr="00586B9B">
        <w:rPr>
          <w:rFonts w:cs="Arial"/>
          <w:szCs w:val="22"/>
          <w:lang w:val="x-none" w:eastAsia="x-none"/>
        </w:rPr>
        <w:t xml:space="preserve"> 4-132 – Large Snow Plow Push Bar </w:t>
      </w:r>
    </w:p>
    <w:p w14:paraId="2EAAD7C9" w14:textId="77777777" w:rsidR="00973991" w:rsidRPr="00037A7E" w:rsidRDefault="00973991" w:rsidP="00973991">
      <w:pPr>
        <w:ind w:left="720"/>
        <w:rPr>
          <w:rFonts w:cs="Arial"/>
          <w:szCs w:val="22"/>
          <w:lang w:val="x-none" w:eastAsia="x-none"/>
        </w:rPr>
      </w:pPr>
    </w:p>
    <w:p w14:paraId="6B250326" w14:textId="77777777" w:rsidR="00973991" w:rsidRPr="00F77128" w:rsidRDefault="00973991" w:rsidP="00265393">
      <w:pPr>
        <w:numPr>
          <w:ilvl w:val="0"/>
          <w:numId w:val="40"/>
        </w:numPr>
        <w:rPr>
          <w:rFonts w:cs="Arial"/>
          <w:szCs w:val="22"/>
          <w:lang w:val="x-none" w:eastAsia="x-none"/>
        </w:rPr>
      </w:pPr>
      <w:r w:rsidRPr="00F77128">
        <w:rPr>
          <w:rFonts w:cs="Arial"/>
          <w:szCs w:val="22"/>
          <w:lang w:eastAsia="x-none"/>
        </w:rPr>
        <w:t xml:space="preserve">Drawing </w:t>
      </w:r>
      <w:r w:rsidRPr="00F77128">
        <w:rPr>
          <w:rFonts w:cs="Arial"/>
          <w:szCs w:val="22"/>
          <w:lang w:val="x-none" w:eastAsia="x-none"/>
        </w:rPr>
        <w:t xml:space="preserve">4-154 – Latch Pin Swivel and Eye Bar </w:t>
      </w:r>
    </w:p>
    <w:p w14:paraId="05F6AD70" w14:textId="7BDEB845" w:rsidR="00973991" w:rsidRDefault="00973991" w:rsidP="00973991"/>
    <w:p w14:paraId="2A502A7A" w14:textId="6A8FB4EA" w:rsidR="000419BA" w:rsidRDefault="000419BA" w:rsidP="00973991"/>
    <w:p w14:paraId="261C5BA9" w14:textId="77BE5827" w:rsidR="000419BA" w:rsidRDefault="000419BA" w:rsidP="00973991"/>
    <w:p w14:paraId="5C48C5F4" w14:textId="77777777" w:rsidR="000419BA" w:rsidRPr="00515D73" w:rsidRDefault="000419BA" w:rsidP="00973991"/>
    <w:p w14:paraId="63685310" w14:textId="77777777" w:rsidR="00973991" w:rsidRPr="00515D73" w:rsidRDefault="00973991" w:rsidP="003A2198">
      <w:pPr>
        <w:pStyle w:val="Heading4"/>
      </w:pPr>
      <w:r w:rsidRPr="00515D73">
        <w:lastRenderedPageBreak/>
        <w:t>Lift Chain</w:t>
      </w:r>
    </w:p>
    <w:p w14:paraId="3447818D" w14:textId="77777777" w:rsidR="00973991" w:rsidRPr="00515D73" w:rsidRDefault="00973991" w:rsidP="00973991">
      <w:pPr>
        <w:autoSpaceDE w:val="0"/>
        <w:autoSpaceDN w:val="0"/>
        <w:adjustRightInd w:val="0"/>
        <w:rPr>
          <w:rFonts w:cs="Arial"/>
          <w:b/>
          <w:bCs/>
          <w:color w:val="000000"/>
          <w:sz w:val="24"/>
        </w:rPr>
      </w:pPr>
    </w:p>
    <w:p w14:paraId="3641D7EA" w14:textId="77777777" w:rsidR="00973991" w:rsidRPr="00037A7E" w:rsidRDefault="00973991" w:rsidP="00973991">
      <w:pPr>
        <w:rPr>
          <w:rFonts w:cs="Arial"/>
          <w:szCs w:val="22"/>
          <w:lang w:eastAsia="x-none"/>
        </w:rPr>
      </w:pPr>
      <w:r w:rsidRPr="00586B9B">
        <w:rPr>
          <w:rFonts w:cs="Arial"/>
          <w:szCs w:val="22"/>
          <w:lang w:eastAsia="x-none"/>
        </w:rPr>
        <w:t xml:space="preserve">The lift chain </w:t>
      </w:r>
      <w:r w:rsidRPr="00E52D92">
        <w:rPr>
          <w:rFonts w:cs="Arial"/>
          <w:szCs w:val="22"/>
          <w:lang w:eastAsia="x-none"/>
        </w:rPr>
        <w:t xml:space="preserve">and its accessory parts shall be manufactured in accordance with the following drawings: </w:t>
      </w:r>
    </w:p>
    <w:p w14:paraId="1704EFBF" w14:textId="77777777" w:rsidR="00973991" w:rsidRPr="00F77128" w:rsidRDefault="00973991" w:rsidP="00973991">
      <w:pPr>
        <w:rPr>
          <w:rFonts w:cs="Arial"/>
          <w:szCs w:val="22"/>
          <w:lang w:eastAsia="x-none"/>
        </w:rPr>
      </w:pPr>
    </w:p>
    <w:p w14:paraId="336E2DA8" w14:textId="77777777" w:rsidR="00973991" w:rsidRPr="00F77128" w:rsidRDefault="00973991" w:rsidP="00265393">
      <w:pPr>
        <w:numPr>
          <w:ilvl w:val="0"/>
          <w:numId w:val="41"/>
        </w:numPr>
        <w:rPr>
          <w:rFonts w:cs="Arial"/>
          <w:szCs w:val="22"/>
          <w:lang w:eastAsia="x-none"/>
        </w:rPr>
      </w:pPr>
      <w:r w:rsidRPr="00F77128">
        <w:rPr>
          <w:rFonts w:cs="Arial"/>
          <w:szCs w:val="22"/>
          <w:lang w:eastAsia="x-none"/>
        </w:rPr>
        <w:t>Drawing 4-192-1- Snow Plow Lifting Chains (Type C)</w:t>
      </w:r>
    </w:p>
    <w:p w14:paraId="24DA5382" w14:textId="77777777" w:rsidR="00973991" w:rsidRPr="00F77128" w:rsidRDefault="00973991" w:rsidP="00973991">
      <w:pPr>
        <w:ind w:left="720"/>
        <w:rPr>
          <w:rFonts w:cs="Arial"/>
          <w:szCs w:val="22"/>
          <w:lang w:eastAsia="x-none"/>
        </w:rPr>
      </w:pPr>
    </w:p>
    <w:p w14:paraId="66C27505" w14:textId="77777777" w:rsidR="00973991" w:rsidRPr="00F77128" w:rsidRDefault="00973991" w:rsidP="00265393">
      <w:pPr>
        <w:numPr>
          <w:ilvl w:val="0"/>
          <w:numId w:val="41"/>
        </w:numPr>
        <w:rPr>
          <w:rFonts w:cs="Arial"/>
          <w:szCs w:val="22"/>
          <w:lang w:eastAsia="x-none"/>
        </w:rPr>
      </w:pPr>
      <w:r w:rsidRPr="00F77128">
        <w:rPr>
          <w:rFonts w:cs="Arial"/>
          <w:szCs w:val="22"/>
          <w:lang w:eastAsia="x-none"/>
        </w:rPr>
        <w:t xml:space="preserve">Drawing 4-192-2 – Snow Plow Lifting Chains </w:t>
      </w:r>
    </w:p>
    <w:p w14:paraId="4D103601" w14:textId="77777777" w:rsidR="00973991" w:rsidRPr="00515D73" w:rsidRDefault="00973991" w:rsidP="00973991">
      <w:pPr>
        <w:jc w:val="left"/>
        <w:rPr>
          <w:szCs w:val="22"/>
          <w:lang w:eastAsia="x-none"/>
        </w:rPr>
      </w:pPr>
    </w:p>
    <w:p w14:paraId="01F4A181" w14:textId="77777777" w:rsidR="00973991" w:rsidRPr="00515D73" w:rsidRDefault="00973991" w:rsidP="003A2198">
      <w:pPr>
        <w:pStyle w:val="Heading4"/>
      </w:pPr>
      <w:r w:rsidRPr="00515D73">
        <w:t>Hardware</w:t>
      </w:r>
    </w:p>
    <w:p w14:paraId="20E47CE0" w14:textId="77777777" w:rsidR="00973991" w:rsidRPr="00515D73" w:rsidRDefault="00973991" w:rsidP="00973991">
      <w:pPr>
        <w:autoSpaceDE w:val="0"/>
        <w:autoSpaceDN w:val="0"/>
        <w:adjustRightInd w:val="0"/>
        <w:rPr>
          <w:rFonts w:cs="Arial"/>
          <w:b/>
          <w:bCs/>
          <w:color w:val="000000"/>
          <w:szCs w:val="22"/>
        </w:rPr>
      </w:pPr>
    </w:p>
    <w:p w14:paraId="78975AE4" w14:textId="77777777" w:rsidR="00973991" w:rsidRPr="00F77128" w:rsidRDefault="00973991" w:rsidP="00973991">
      <w:pPr>
        <w:rPr>
          <w:rFonts w:cs="Arial"/>
          <w:szCs w:val="22"/>
          <w:lang w:val="x-none" w:eastAsia="x-none"/>
        </w:rPr>
      </w:pPr>
      <w:r w:rsidRPr="00E52D92">
        <w:rPr>
          <w:rFonts w:cs="Arial"/>
          <w:szCs w:val="22"/>
          <w:lang w:val="x-none" w:eastAsia="x-none"/>
        </w:rPr>
        <w:t xml:space="preserve">All </w:t>
      </w:r>
      <w:r w:rsidRPr="00E52D92">
        <w:rPr>
          <w:rFonts w:cs="Arial"/>
          <w:szCs w:val="22"/>
          <w:lang w:eastAsia="x-none"/>
        </w:rPr>
        <w:t xml:space="preserve">nuts and </w:t>
      </w:r>
      <w:r w:rsidRPr="00E52D92">
        <w:rPr>
          <w:rFonts w:cs="Arial"/>
          <w:szCs w:val="22"/>
          <w:lang w:val="x-none" w:eastAsia="x-none"/>
        </w:rPr>
        <w:t>bolts shall be minimum grade 5 corrosion resistant, heat treated medium carbon steel. All lock washers shall be corrosion resistant. All bolt, nut and</w:t>
      </w:r>
      <w:r w:rsidRPr="00037A7E">
        <w:rPr>
          <w:rFonts w:cs="Arial"/>
          <w:szCs w:val="22"/>
          <w:lang w:val="x-none" w:eastAsia="x-none"/>
        </w:rPr>
        <w:t xml:space="preserve"> washer combinations </w:t>
      </w:r>
      <w:r w:rsidRPr="00F77128">
        <w:rPr>
          <w:rFonts w:cs="Arial"/>
          <w:szCs w:val="22"/>
          <w:lang w:eastAsia="x-none"/>
        </w:rPr>
        <w:t xml:space="preserve">shall </w:t>
      </w:r>
      <w:r w:rsidRPr="00F77128">
        <w:rPr>
          <w:rFonts w:cs="Arial"/>
          <w:szCs w:val="22"/>
          <w:lang w:val="x-none" w:eastAsia="x-none"/>
        </w:rPr>
        <w:t>have a minimum of 2 to 3 bolt threads showing after it has passed through the nut.</w:t>
      </w:r>
    </w:p>
    <w:p w14:paraId="6186D28A" w14:textId="77777777" w:rsidR="00973991" w:rsidRPr="00515D73" w:rsidRDefault="00973991" w:rsidP="00973991">
      <w:pPr>
        <w:rPr>
          <w:szCs w:val="22"/>
          <w:lang w:val="x-none" w:eastAsia="x-none"/>
        </w:rPr>
      </w:pPr>
    </w:p>
    <w:p w14:paraId="0C47DFC3" w14:textId="0A9D1907" w:rsidR="00973991" w:rsidRPr="00515D73" w:rsidRDefault="00973991" w:rsidP="003A2198">
      <w:pPr>
        <w:pStyle w:val="Heading3"/>
      </w:pPr>
      <w:bookmarkStart w:id="205" w:name="_Toc53748375"/>
      <w:bookmarkStart w:id="206" w:name="_Toc54703917"/>
      <w:r w:rsidRPr="00515D73">
        <w:t xml:space="preserve">NJDOT SPECIFIC </w:t>
      </w:r>
      <w:r>
        <w:t>Heavy-Duty</w:t>
      </w:r>
      <w:r w:rsidR="00137668">
        <w:t xml:space="preserve"> One-Way</w:t>
      </w:r>
      <w:r>
        <w:t xml:space="preserve"> </w:t>
      </w:r>
      <w:r w:rsidR="009342DB">
        <w:t>(</w:t>
      </w:r>
      <w:r w:rsidR="00E05143">
        <w:t>Funnel</w:t>
      </w:r>
      <w:r w:rsidR="009342DB">
        <w:t xml:space="preserve">) </w:t>
      </w:r>
      <w:r w:rsidRPr="00515D73">
        <w:t>SNOW PLOW, 12 FOOT WIDE (MODEL O.R.12.75-53-1 HD) (GROUP 1, PRICE LINE 2)</w:t>
      </w:r>
      <w:bookmarkEnd w:id="205"/>
      <w:bookmarkEnd w:id="206"/>
    </w:p>
    <w:p w14:paraId="3C5FF755" w14:textId="77777777" w:rsidR="00973991" w:rsidRPr="00515D73" w:rsidRDefault="00973991" w:rsidP="00973991"/>
    <w:p w14:paraId="48A05A42" w14:textId="67659A1E" w:rsidR="00973991" w:rsidRPr="00F77128" w:rsidRDefault="00973991" w:rsidP="00973991">
      <w:pPr>
        <w:rPr>
          <w:rFonts w:cs="Arial"/>
          <w:szCs w:val="22"/>
        </w:rPr>
      </w:pPr>
      <w:r w:rsidRPr="00E52D92">
        <w:rPr>
          <w:rFonts w:cs="Arial"/>
          <w:szCs w:val="22"/>
        </w:rPr>
        <w:t>It is the intent of this specification to describe and govern the purchase of a 12 foot wide heavy duty manual one-way</w:t>
      </w:r>
      <w:r w:rsidR="006C359A">
        <w:rPr>
          <w:rFonts w:cs="Arial"/>
          <w:szCs w:val="22"/>
        </w:rPr>
        <w:t xml:space="preserve"> (funnel)</w:t>
      </w:r>
      <w:r w:rsidRPr="00E52D92">
        <w:rPr>
          <w:rFonts w:cs="Arial"/>
          <w:szCs w:val="22"/>
        </w:rPr>
        <w:t xml:space="preserve"> snow plow, built in accordance </w:t>
      </w:r>
      <w:r w:rsidRPr="00037A7E">
        <w:rPr>
          <w:rFonts w:cs="Arial"/>
          <w:szCs w:val="22"/>
        </w:rPr>
        <w:t>with</w:t>
      </w:r>
      <w:r w:rsidRPr="00F77128">
        <w:rPr>
          <w:rFonts w:cs="Arial"/>
          <w:szCs w:val="22"/>
        </w:rPr>
        <w:t xml:space="preserve"> the listed specifications and drawings.</w:t>
      </w:r>
    </w:p>
    <w:p w14:paraId="4AB382C6" w14:textId="77777777" w:rsidR="00973991" w:rsidRPr="00515D73" w:rsidRDefault="00973991" w:rsidP="00973991"/>
    <w:p w14:paraId="63ACB5E0" w14:textId="77777777" w:rsidR="00973991" w:rsidRPr="00515D73" w:rsidRDefault="00973991" w:rsidP="003A2198">
      <w:pPr>
        <w:pStyle w:val="Heading4"/>
      </w:pPr>
      <w:r w:rsidRPr="00515D73">
        <w:t>Moldboard</w:t>
      </w:r>
    </w:p>
    <w:p w14:paraId="73CA4B4E" w14:textId="77777777" w:rsidR="00973991" w:rsidRPr="00515D73" w:rsidRDefault="00973991" w:rsidP="00973991"/>
    <w:p w14:paraId="32B7F5FC" w14:textId="77777777" w:rsidR="00973991" w:rsidRPr="00F77128" w:rsidRDefault="00973991" w:rsidP="00973991">
      <w:pPr>
        <w:rPr>
          <w:rFonts w:cs="Arial"/>
          <w:szCs w:val="22"/>
          <w:lang w:val="x-none" w:eastAsia="x-none"/>
        </w:rPr>
      </w:pPr>
      <w:r w:rsidRPr="00E52D92">
        <w:rPr>
          <w:rFonts w:cs="Arial"/>
          <w:szCs w:val="22"/>
          <w:lang w:eastAsia="x-none"/>
        </w:rPr>
        <w:t>The moldboard and its accessory parts shall be manufactured in accordance with the following drawing and specifications:</w:t>
      </w:r>
      <w:r w:rsidRPr="00037A7E" w:rsidDel="006969B3">
        <w:rPr>
          <w:rFonts w:cs="Arial"/>
          <w:szCs w:val="22"/>
          <w:lang w:eastAsia="x-none"/>
        </w:rPr>
        <w:t xml:space="preserve"> </w:t>
      </w:r>
    </w:p>
    <w:p w14:paraId="566487C2" w14:textId="77777777" w:rsidR="00973991" w:rsidRPr="00F77128" w:rsidRDefault="00973991" w:rsidP="00973991">
      <w:pPr>
        <w:rPr>
          <w:rFonts w:cs="Arial"/>
          <w:szCs w:val="22"/>
          <w:lang w:val="x-none" w:eastAsia="x-none"/>
        </w:rPr>
      </w:pPr>
    </w:p>
    <w:p w14:paraId="69B8F4B1" w14:textId="17DA636E" w:rsidR="00973991" w:rsidRPr="00087D46" w:rsidRDefault="00973991" w:rsidP="00265393">
      <w:pPr>
        <w:numPr>
          <w:ilvl w:val="0"/>
          <w:numId w:val="42"/>
        </w:numPr>
        <w:rPr>
          <w:rFonts w:cs="Arial"/>
          <w:szCs w:val="22"/>
          <w:lang w:val="x-none" w:eastAsia="x-none"/>
        </w:rPr>
      </w:pPr>
      <w:r w:rsidRPr="00E52D92">
        <w:rPr>
          <w:rFonts w:cs="Arial"/>
          <w:szCs w:val="22"/>
          <w:lang w:eastAsia="x-none"/>
        </w:rPr>
        <w:t>Drawing 4-131</w:t>
      </w:r>
    </w:p>
    <w:p w14:paraId="30252670" w14:textId="77777777" w:rsidR="009342DB" w:rsidRPr="00087D46" w:rsidRDefault="009342DB" w:rsidP="00087D46">
      <w:pPr>
        <w:ind w:left="720"/>
        <w:rPr>
          <w:rFonts w:cs="Arial"/>
          <w:szCs w:val="22"/>
          <w:lang w:val="x-none" w:eastAsia="x-none"/>
        </w:rPr>
      </w:pPr>
    </w:p>
    <w:p w14:paraId="40250B3C" w14:textId="5B8D9ADF" w:rsidR="009342DB" w:rsidRPr="00F77128" w:rsidRDefault="009342DB" w:rsidP="009342DB">
      <w:pPr>
        <w:numPr>
          <w:ilvl w:val="0"/>
          <w:numId w:val="42"/>
        </w:numPr>
        <w:spacing w:after="160" w:line="259" w:lineRule="auto"/>
        <w:rPr>
          <w:rFonts w:cs="Arial"/>
          <w:szCs w:val="22"/>
        </w:rPr>
      </w:pPr>
      <w:r w:rsidRPr="00F77128">
        <w:rPr>
          <w:rFonts w:cs="Arial"/>
          <w:szCs w:val="22"/>
        </w:rPr>
        <w:t xml:space="preserve">The moldboard shall be </w:t>
      </w:r>
      <w:r>
        <w:rPr>
          <w:rFonts w:cs="Arial"/>
          <w:szCs w:val="22"/>
        </w:rPr>
        <w:t>34 1/2</w:t>
      </w:r>
      <w:r w:rsidRPr="00F77128">
        <w:rPr>
          <w:rFonts w:cs="Arial"/>
          <w:szCs w:val="22"/>
        </w:rPr>
        <w:t xml:space="preserve"> inches high at the nose end, </w:t>
      </w:r>
      <w:r>
        <w:rPr>
          <w:rFonts w:cs="Arial"/>
          <w:szCs w:val="22"/>
        </w:rPr>
        <w:t>52</w:t>
      </w:r>
      <w:r w:rsidRPr="00F77128">
        <w:rPr>
          <w:rFonts w:cs="Arial"/>
          <w:szCs w:val="22"/>
        </w:rPr>
        <w:t xml:space="preserve"> </w:t>
      </w:r>
      <w:r>
        <w:rPr>
          <w:rFonts w:cs="Arial"/>
          <w:szCs w:val="22"/>
        </w:rPr>
        <w:t xml:space="preserve">¾ </w:t>
      </w:r>
      <w:r w:rsidRPr="00F77128">
        <w:rPr>
          <w:rFonts w:cs="Arial"/>
          <w:szCs w:val="22"/>
        </w:rPr>
        <w:t xml:space="preserve">inches high at the discharge end and shall be overall </w:t>
      </w:r>
      <w:r>
        <w:rPr>
          <w:rFonts w:cs="Arial"/>
          <w:szCs w:val="22"/>
        </w:rPr>
        <w:t>144</w:t>
      </w:r>
      <w:r w:rsidRPr="00F77128">
        <w:rPr>
          <w:rFonts w:cs="Arial"/>
          <w:szCs w:val="22"/>
        </w:rPr>
        <w:t xml:space="preserve"> inches long</w:t>
      </w:r>
    </w:p>
    <w:p w14:paraId="7790149F" w14:textId="1780D32E" w:rsidR="00973991" w:rsidRPr="009342DB" w:rsidRDefault="009342DB" w:rsidP="00087D46">
      <w:pPr>
        <w:numPr>
          <w:ilvl w:val="0"/>
          <w:numId w:val="42"/>
        </w:numPr>
        <w:spacing w:after="160" w:line="259" w:lineRule="auto"/>
        <w:rPr>
          <w:rFonts w:cs="Arial"/>
          <w:szCs w:val="22"/>
          <w:lang w:val="x-none" w:eastAsia="x-none"/>
        </w:rPr>
      </w:pPr>
      <w:r w:rsidRPr="00F77128">
        <w:rPr>
          <w:rFonts w:cs="Arial"/>
          <w:szCs w:val="22"/>
        </w:rPr>
        <w:t>The moldboard shall be 1</w:t>
      </w:r>
      <w:r>
        <w:rPr>
          <w:rFonts w:cs="Arial"/>
          <w:szCs w:val="22"/>
        </w:rPr>
        <w:t>44</w:t>
      </w:r>
      <w:r w:rsidRPr="00F77128">
        <w:rPr>
          <w:rFonts w:cs="Arial"/>
          <w:szCs w:val="22"/>
        </w:rPr>
        <w:t xml:space="preserve"> inches at the cutting edge and formed in a funnel shaped blad</w:t>
      </w:r>
      <w:r>
        <w:rPr>
          <w:rFonts w:cs="Arial"/>
          <w:szCs w:val="22"/>
        </w:rPr>
        <w:t>e</w:t>
      </w:r>
    </w:p>
    <w:p w14:paraId="6D740E4C" w14:textId="77777777" w:rsidR="00973991" w:rsidRPr="00F77128" w:rsidRDefault="00973991" w:rsidP="00265393">
      <w:pPr>
        <w:numPr>
          <w:ilvl w:val="0"/>
          <w:numId w:val="42"/>
        </w:numPr>
        <w:rPr>
          <w:rFonts w:cs="Arial"/>
          <w:szCs w:val="22"/>
          <w:lang w:val="x-none" w:eastAsia="x-none"/>
        </w:rPr>
      </w:pPr>
      <w:r w:rsidRPr="00F77128">
        <w:rPr>
          <w:rFonts w:cs="Arial"/>
          <w:szCs w:val="22"/>
          <w:lang w:val="x-none" w:eastAsia="x-none"/>
        </w:rPr>
        <w:t>A separate bolt-on snow shield shall be installed on each moldboard. It shall be constructed of 3/8 inch thick rubber belting</w:t>
      </w:r>
      <w:r w:rsidRPr="00F77128">
        <w:rPr>
          <w:rFonts w:cs="Arial"/>
          <w:szCs w:val="22"/>
          <w:lang w:eastAsia="x-none"/>
        </w:rPr>
        <w:t xml:space="preserve"> and shall be</w:t>
      </w:r>
      <w:r w:rsidRPr="00F77128">
        <w:rPr>
          <w:rFonts w:cs="Arial"/>
          <w:szCs w:val="22"/>
          <w:lang w:val="x-none" w:eastAsia="x-none"/>
        </w:rPr>
        <w:t xml:space="preserve"> 12 inches  wide (full length of moldboard), mating to holes shown on Drawing No. 4-222. A 1/4 inch x 2 inch steel backing plate (full length) shall </w:t>
      </w:r>
      <w:r w:rsidRPr="00F77128">
        <w:rPr>
          <w:rFonts w:cs="Arial"/>
          <w:szCs w:val="22"/>
          <w:lang w:eastAsia="x-none"/>
        </w:rPr>
        <w:t xml:space="preserve">be </w:t>
      </w:r>
      <w:r w:rsidRPr="00F77128">
        <w:rPr>
          <w:rFonts w:cs="Arial"/>
          <w:szCs w:val="22"/>
          <w:lang w:val="x-none" w:eastAsia="x-none"/>
        </w:rPr>
        <w:t>installed, which will sandwich the snow shield to the mold board.</w:t>
      </w:r>
    </w:p>
    <w:p w14:paraId="1855613D" w14:textId="77777777" w:rsidR="00973991" w:rsidRPr="00515D73" w:rsidRDefault="00973991" w:rsidP="00973991"/>
    <w:p w14:paraId="1E801CBB" w14:textId="77777777" w:rsidR="00973991" w:rsidRPr="00515D73" w:rsidRDefault="00973991" w:rsidP="00C83EC2">
      <w:pPr>
        <w:pStyle w:val="Heading4"/>
      </w:pPr>
      <w:r w:rsidRPr="00515D73">
        <w:t>Moldboard’s inner and outer nose pieces, curb bumper and moldboard shoes</w:t>
      </w:r>
    </w:p>
    <w:p w14:paraId="33DAF4EC" w14:textId="77777777" w:rsidR="00973991" w:rsidRPr="00515D73" w:rsidRDefault="00973991" w:rsidP="00973991"/>
    <w:p w14:paraId="71F2C40B" w14:textId="77777777" w:rsidR="00973991" w:rsidRPr="00F77128" w:rsidRDefault="00973991" w:rsidP="00973991">
      <w:pPr>
        <w:rPr>
          <w:rFonts w:cs="Arial"/>
          <w:szCs w:val="22"/>
          <w:lang w:val="x-none" w:eastAsia="x-none"/>
        </w:rPr>
      </w:pPr>
      <w:r w:rsidRPr="00E52D92">
        <w:rPr>
          <w:rFonts w:cs="Arial"/>
          <w:szCs w:val="22"/>
          <w:lang w:eastAsia="x-none"/>
        </w:rPr>
        <w:t>T</w:t>
      </w:r>
      <w:r w:rsidRPr="00E52D92">
        <w:rPr>
          <w:rFonts w:cs="Arial"/>
          <w:szCs w:val="22"/>
          <w:lang w:val="x-none" w:eastAsia="x-none"/>
        </w:rPr>
        <w:t xml:space="preserve">he moldboard </w:t>
      </w:r>
      <w:r w:rsidRPr="00E52D92">
        <w:rPr>
          <w:rFonts w:cs="Arial"/>
          <w:szCs w:val="22"/>
          <w:lang w:eastAsia="x-none"/>
        </w:rPr>
        <w:t xml:space="preserve">shall include </w:t>
      </w:r>
      <w:r w:rsidRPr="00E52D92">
        <w:rPr>
          <w:rFonts w:cs="Arial"/>
          <w:szCs w:val="22"/>
          <w:lang w:val="x-none" w:eastAsia="x-none"/>
        </w:rPr>
        <w:t>inner and outer nose pieces, a curb bumper and moldboard shoes</w:t>
      </w:r>
      <w:r w:rsidRPr="00E52D92">
        <w:rPr>
          <w:rFonts w:cs="Arial"/>
          <w:szCs w:val="22"/>
          <w:lang w:eastAsia="x-none"/>
        </w:rPr>
        <w:t xml:space="preserve">, which </w:t>
      </w:r>
      <w:r w:rsidRPr="00037A7E">
        <w:rPr>
          <w:rFonts w:cs="Arial"/>
          <w:szCs w:val="22"/>
          <w:lang w:eastAsia="x-none"/>
        </w:rPr>
        <w:t>shall</w:t>
      </w:r>
      <w:r w:rsidRPr="00F77128">
        <w:rPr>
          <w:rFonts w:cs="Arial"/>
          <w:szCs w:val="22"/>
          <w:lang w:eastAsia="x-none"/>
        </w:rPr>
        <w:t xml:space="preserve"> be manufactured in accordance with the </w:t>
      </w:r>
      <w:r w:rsidRPr="00F77128">
        <w:rPr>
          <w:rFonts w:cs="Arial"/>
          <w:szCs w:val="22"/>
          <w:lang w:val="x-none" w:eastAsia="x-none"/>
        </w:rPr>
        <w:t>following drawings</w:t>
      </w:r>
      <w:r w:rsidRPr="00F77128">
        <w:rPr>
          <w:rFonts w:cs="Arial"/>
          <w:szCs w:val="22"/>
          <w:lang w:eastAsia="x-none"/>
        </w:rPr>
        <w:t xml:space="preserve"> and specifications</w:t>
      </w:r>
      <w:r w:rsidRPr="00F77128">
        <w:rPr>
          <w:rFonts w:cs="Arial"/>
          <w:szCs w:val="22"/>
          <w:lang w:val="x-none" w:eastAsia="x-none"/>
        </w:rPr>
        <w:t>:</w:t>
      </w:r>
    </w:p>
    <w:p w14:paraId="0957D0B0" w14:textId="77777777" w:rsidR="00973991" w:rsidRPr="00F77128" w:rsidRDefault="00973991" w:rsidP="00973991">
      <w:pPr>
        <w:rPr>
          <w:rFonts w:cs="Arial"/>
          <w:szCs w:val="22"/>
          <w:lang w:val="x-none" w:eastAsia="x-none"/>
        </w:rPr>
      </w:pPr>
    </w:p>
    <w:p w14:paraId="08ED98A1" w14:textId="77777777" w:rsidR="00973991" w:rsidRPr="00F77128" w:rsidRDefault="00973991" w:rsidP="00265393">
      <w:pPr>
        <w:numPr>
          <w:ilvl w:val="0"/>
          <w:numId w:val="44"/>
        </w:numPr>
        <w:rPr>
          <w:rFonts w:cs="Arial"/>
          <w:szCs w:val="22"/>
          <w:lang w:val="x-none" w:eastAsia="x-none"/>
        </w:rPr>
      </w:pPr>
      <w:r w:rsidRPr="00F77128">
        <w:rPr>
          <w:rFonts w:cs="Arial"/>
          <w:szCs w:val="22"/>
          <w:lang w:eastAsia="x-none"/>
        </w:rPr>
        <w:t xml:space="preserve">Drawing </w:t>
      </w:r>
      <w:r w:rsidRPr="00F77128">
        <w:rPr>
          <w:rFonts w:cs="Arial"/>
          <w:szCs w:val="22"/>
          <w:lang w:val="x-none" w:eastAsia="x-none"/>
        </w:rPr>
        <w:t>4</w:t>
      </w:r>
      <w:r w:rsidRPr="00F77128">
        <w:rPr>
          <w:rFonts w:cs="Arial"/>
          <w:szCs w:val="22"/>
          <w:lang w:eastAsia="x-none"/>
        </w:rPr>
        <w:t xml:space="preserve"> </w:t>
      </w:r>
      <w:r w:rsidRPr="00F77128">
        <w:rPr>
          <w:rFonts w:cs="Arial"/>
          <w:szCs w:val="22"/>
          <w:lang w:val="x-none" w:eastAsia="x-none"/>
        </w:rPr>
        <w:t xml:space="preserve">-133 – Curb Bumper Guard </w:t>
      </w:r>
    </w:p>
    <w:p w14:paraId="1E04FDCE" w14:textId="77777777" w:rsidR="00973991" w:rsidRPr="00F77128" w:rsidRDefault="00973991" w:rsidP="00973991">
      <w:pPr>
        <w:ind w:left="720"/>
        <w:rPr>
          <w:rFonts w:cs="Arial"/>
          <w:szCs w:val="22"/>
          <w:lang w:val="x-none" w:eastAsia="x-none"/>
        </w:rPr>
      </w:pPr>
    </w:p>
    <w:p w14:paraId="40898CD8" w14:textId="77777777" w:rsidR="00973991" w:rsidRPr="00F77128" w:rsidRDefault="00973991" w:rsidP="00265393">
      <w:pPr>
        <w:numPr>
          <w:ilvl w:val="0"/>
          <w:numId w:val="44"/>
        </w:numPr>
        <w:rPr>
          <w:rFonts w:cs="Arial"/>
          <w:szCs w:val="22"/>
          <w:lang w:val="x-none" w:eastAsia="x-none"/>
        </w:rPr>
      </w:pPr>
      <w:r w:rsidRPr="00F77128">
        <w:rPr>
          <w:rFonts w:cs="Arial"/>
          <w:szCs w:val="22"/>
          <w:lang w:eastAsia="x-none"/>
        </w:rPr>
        <w:t xml:space="preserve">Drawing </w:t>
      </w:r>
      <w:r w:rsidRPr="00F77128">
        <w:rPr>
          <w:rFonts w:cs="Arial"/>
          <w:szCs w:val="22"/>
          <w:lang w:val="x-none" w:eastAsia="x-none"/>
        </w:rPr>
        <w:t>4</w:t>
      </w:r>
      <w:r w:rsidRPr="00F77128">
        <w:rPr>
          <w:rFonts w:cs="Arial"/>
          <w:szCs w:val="22"/>
          <w:lang w:eastAsia="x-none"/>
        </w:rPr>
        <w:t xml:space="preserve"> </w:t>
      </w:r>
      <w:r w:rsidRPr="00F77128">
        <w:rPr>
          <w:rFonts w:cs="Arial"/>
          <w:szCs w:val="22"/>
          <w:lang w:val="x-none" w:eastAsia="x-none"/>
        </w:rPr>
        <w:t xml:space="preserve">-168 – Snow Plow Blades </w:t>
      </w:r>
    </w:p>
    <w:p w14:paraId="77ED1F78" w14:textId="77777777" w:rsidR="00973991" w:rsidRPr="00F77128" w:rsidRDefault="00973991" w:rsidP="00973991">
      <w:pPr>
        <w:ind w:left="940" w:firstLine="230"/>
        <w:rPr>
          <w:rFonts w:cs="Arial"/>
          <w:b/>
          <w:szCs w:val="22"/>
          <w:lang w:val="x-none" w:eastAsia="x-none"/>
        </w:rPr>
      </w:pPr>
    </w:p>
    <w:p w14:paraId="5EDD391A" w14:textId="77777777" w:rsidR="00973991" w:rsidRPr="00F77128" w:rsidRDefault="00973991" w:rsidP="00265393">
      <w:pPr>
        <w:numPr>
          <w:ilvl w:val="1"/>
          <w:numId w:val="44"/>
        </w:numPr>
        <w:rPr>
          <w:rFonts w:cs="Arial"/>
          <w:szCs w:val="22"/>
          <w:lang w:val="x-none" w:eastAsia="x-none"/>
        </w:rPr>
      </w:pPr>
      <w:r w:rsidRPr="00F77128">
        <w:rPr>
          <w:rFonts w:cs="Arial"/>
          <w:b/>
          <w:szCs w:val="22"/>
          <w:lang w:val="x-none" w:eastAsia="x-none"/>
        </w:rPr>
        <w:t>Note:</w:t>
      </w:r>
      <w:r w:rsidRPr="00F77128">
        <w:rPr>
          <w:rFonts w:cs="Arial"/>
          <w:szCs w:val="22"/>
          <w:lang w:val="x-none" w:eastAsia="x-none"/>
        </w:rPr>
        <w:t xml:space="preserve"> Cover blade </w:t>
      </w:r>
      <w:r w:rsidRPr="00F77128">
        <w:rPr>
          <w:rFonts w:cs="Arial"/>
          <w:szCs w:val="22"/>
          <w:lang w:eastAsia="x-none"/>
        </w:rPr>
        <w:t>shall</w:t>
      </w:r>
      <w:r w:rsidRPr="00F77128">
        <w:rPr>
          <w:rFonts w:cs="Arial"/>
          <w:szCs w:val="22"/>
          <w:lang w:val="x-none" w:eastAsia="x-none"/>
        </w:rPr>
        <w:t xml:space="preserve"> </w:t>
      </w:r>
      <w:r w:rsidRPr="00F77128">
        <w:rPr>
          <w:rFonts w:cs="Arial"/>
          <w:szCs w:val="22"/>
          <w:lang w:eastAsia="x-none"/>
        </w:rPr>
        <w:t xml:space="preserve">be </w:t>
      </w:r>
      <w:r w:rsidRPr="00F77128">
        <w:rPr>
          <w:rFonts w:cs="Arial"/>
          <w:szCs w:val="22"/>
          <w:lang w:val="x-none" w:eastAsia="x-none"/>
        </w:rPr>
        <w:t>included.</w:t>
      </w:r>
    </w:p>
    <w:p w14:paraId="67E473AF" w14:textId="77777777" w:rsidR="00973991" w:rsidRPr="00F77128" w:rsidRDefault="00973991" w:rsidP="00973991">
      <w:pPr>
        <w:ind w:left="1440"/>
        <w:rPr>
          <w:rFonts w:cs="Arial"/>
          <w:szCs w:val="22"/>
          <w:lang w:val="x-none" w:eastAsia="x-none"/>
        </w:rPr>
      </w:pPr>
    </w:p>
    <w:p w14:paraId="4236E73A" w14:textId="77777777" w:rsidR="00973991" w:rsidRPr="00F77128" w:rsidRDefault="00973991" w:rsidP="00265393">
      <w:pPr>
        <w:numPr>
          <w:ilvl w:val="0"/>
          <w:numId w:val="44"/>
        </w:numPr>
        <w:rPr>
          <w:rFonts w:cs="Arial"/>
          <w:szCs w:val="22"/>
          <w:lang w:val="x-none" w:eastAsia="x-none"/>
        </w:rPr>
      </w:pPr>
      <w:r w:rsidRPr="00F77128">
        <w:rPr>
          <w:rFonts w:cs="Arial"/>
          <w:szCs w:val="22"/>
          <w:lang w:eastAsia="x-none"/>
        </w:rPr>
        <w:t xml:space="preserve">Drawing </w:t>
      </w:r>
      <w:r w:rsidRPr="00F77128">
        <w:rPr>
          <w:rFonts w:cs="Arial"/>
          <w:szCs w:val="22"/>
          <w:lang w:val="x-none" w:eastAsia="x-none"/>
        </w:rPr>
        <w:t>4</w:t>
      </w:r>
      <w:r w:rsidRPr="00F77128">
        <w:rPr>
          <w:rFonts w:cs="Arial"/>
          <w:szCs w:val="22"/>
          <w:lang w:eastAsia="x-none"/>
        </w:rPr>
        <w:t xml:space="preserve"> </w:t>
      </w:r>
      <w:r w:rsidRPr="00F77128">
        <w:rPr>
          <w:rFonts w:cs="Arial"/>
          <w:szCs w:val="22"/>
          <w:lang w:val="x-none" w:eastAsia="x-none"/>
        </w:rPr>
        <w:t>-186 – Inner &amp; Outer Nose Piece</w:t>
      </w:r>
    </w:p>
    <w:p w14:paraId="4F517010" w14:textId="77777777" w:rsidR="00973991" w:rsidRPr="00F77128" w:rsidRDefault="00973991" w:rsidP="00973991">
      <w:pPr>
        <w:ind w:left="720"/>
        <w:rPr>
          <w:rFonts w:cs="Arial"/>
          <w:szCs w:val="22"/>
          <w:lang w:val="x-none" w:eastAsia="x-none"/>
        </w:rPr>
      </w:pPr>
    </w:p>
    <w:p w14:paraId="02450768" w14:textId="77777777" w:rsidR="00973991" w:rsidRPr="00F77128" w:rsidRDefault="00973991" w:rsidP="00265393">
      <w:pPr>
        <w:numPr>
          <w:ilvl w:val="0"/>
          <w:numId w:val="44"/>
        </w:numPr>
        <w:rPr>
          <w:rFonts w:cs="Arial"/>
          <w:szCs w:val="22"/>
          <w:lang w:val="x-none" w:eastAsia="x-none"/>
        </w:rPr>
      </w:pPr>
      <w:r w:rsidRPr="00F77128">
        <w:rPr>
          <w:rFonts w:cs="Arial"/>
          <w:szCs w:val="22"/>
          <w:lang w:eastAsia="x-none"/>
        </w:rPr>
        <w:t xml:space="preserve">Drawing </w:t>
      </w:r>
      <w:r w:rsidRPr="00F77128">
        <w:rPr>
          <w:rFonts w:cs="Arial"/>
          <w:szCs w:val="22"/>
          <w:lang w:val="x-none" w:eastAsia="x-none"/>
        </w:rPr>
        <w:t>4</w:t>
      </w:r>
      <w:r w:rsidRPr="00F77128">
        <w:rPr>
          <w:rFonts w:cs="Arial"/>
          <w:szCs w:val="22"/>
          <w:lang w:eastAsia="x-none"/>
        </w:rPr>
        <w:t xml:space="preserve"> </w:t>
      </w:r>
      <w:r w:rsidRPr="00F77128">
        <w:rPr>
          <w:rFonts w:cs="Arial"/>
          <w:szCs w:val="22"/>
          <w:lang w:val="x-none" w:eastAsia="x-none"/>
        </w:rPr>
        <w:t xml:space="preserve">-221 – Moldboard Shoe with Tungsten Carbide Inserts </w:t>
      </w:r>
    </w:p>
    <w:p w14:paraId="2D39E258" w14:textId="77777777" w:rsidR="00973991" w:rsidRPr="00515D73" w:rsidRDefault="00973991" w:rsidP="00973991">
      <w:pPr>
        <w:widowControl w:val="0"/>
        <w:tabs>
          <w:tab w:val="left" w:pos="612"/>
        </w:tabs>
        <w:autoSpaceDE w:val="0"/>
        <w:autoSpaceDN w:val="0"/>
        <w:jc w:val="left"/>
      </w:pPr>
    </w:p>
    <w:p w14:paraId="20AD2157" w14:textId="77777777" w:rsidR="00973991" w:rsidRPr="00F77128" w:rsidRDefault="00973991" w:rsidP="00973991">
      <w:pPr>
        <w:widowControl w:val="0"/>
        <w:tabs>
          <w:tab w:val="left" w:pos="612"/>
        </w:tabs>
        <w:autoSpaceDE w:val="0"/>
        <w:autoSpaceDN w:val="0"/>
        <w:rPr>
          <w:rFonts w:cs="Arial"/>
          <w:szCs w:val="22"/>
        </w:rPr>
      </w:pPr>
      <w:r w:rsidRPr="00E52D92">
        <w:rPr>
          <w:rFonts w:cs="Arial"/>
          <w:b/>
          <w:szCs w:val="22"/>
        </w:rPr>
        <w:t xml:space="preserve">Note: </w:t>
      </w:r>
      <w:r w:rsidRPr="00E52D92">
        <w:rPr>
          <w:rFonts w:cs="Arial"/>
          <w:szCs w:val="22"/>
        </w:rPr>
        <w:t>Two (2) - 3 foot and one (1) - 4 foot carbide blades shall be mounted directly to the moldboard, sandwiched between the cover</w:t>
      </w:r>
      <w:r w:rsidRPr="00037A7E">
        <w:rPr>
          <w:rFonts w:cs="Arial"/>
          <w:szCs w:val="22"/>
        </w:rPr>
        <w:t xml:space="preserve"> blades and fastened with Grad</w:t>
      </w:r>
      <w:r w:rsidRPr="00F77128">
        <w:rPr>
          <w:rFonts w:cs="Arial"/>
          <w:szCs w:val="22"/>
        </w:rPr>
        <w:t>e 5 carriage bolts.</w:t>
      </w:r>
    </w:p>
    <w:p w14:paraId="2CE4C925" w14:textId="77777777" w:rsidR="00973991" w:rsidRPr="00515D73" w:rsidRDefault="00973991" w:rsidP="00973991">
      <w:pPr>
        <w:widowControl w:val="0"/>
        <w:tabs>
          <w:tab w:val="left" w:pos="612"/>
        </w:tabs>
        <w:autoSpaceDE w:val="0"/>
        <w:autoSpaceDN w:val="0"/>
        <w:jc w:val="left"/>
      </w:pPr>
    </w:p>
    <w:p w14:paraId="60054F4E" w14:textId="77777777" w:rsidR="00973991" w:rsidRPr="00515D73" w:rsidRDefault="00973991" w:rsidP="00C83EC2">
      <w:pPr>
        <w:pStyle w:val="Heading4"/>
      </w:pPr>
      <w:r w:rsidRPr="00515D73">
        <w:lastRenderedPageBreak/>
        <w:t>Semicircle</w:t>
      </w:r>
    </w:p>
    <w:p w14:paraId="46C04C63" w14:textId="77777777" w:rsidR="00973991" w:rsidRPr="00515D73" w:rsidRDefault="00973991" w:rsidP="00973991">
      <w:pPr>
        <w:widowControl w:val="0"/>
        <w:tabs>
          <w:tab w:val="left" w:pos="612"/>
        </w:tabs>
        <w:autoSpaceDE w:val="0"/>
        <w:autoSpaceDN w:val="0"/>
        <w:jc w:val="left"/>
      </w:pPr>
    </w:p>
    <w:p w14:paraId="5A3F3EC4" w14:textId="77777777" w:rsidR="00973991" w:rsidRPr="00037A7E" w:rsidRDefault="00973991" w:rsidP="00973991">
      <w:pPr>
        <w:rPr>
          <w:rFonts w:cs="Arial"/>
          <w:szCs w:val="22"/>
          <w:lang w:eastAsia="x-none"/>
        </w:rPr>
      </w:pPr>
      <w:r w:rsidRPr="00E52D92">
        <w:rPr>
          <w:rFonts w:cs="Arial"/>
          <w:szCs w:val="22"/>
          <w:lang w:val="x-none" w:eastAsia="x-none"/>
        </w:rPr>
        <w:t>The semicircle and its accessory parts</w:t>
      </w:r>
      <w:r w:rsidRPr="00E52D92">
        <w:rPr>
          <w:rFonts w:cs="Arial"/>
          <w:szCs w:val="22"/>
          <w:lang w:eastAsia="x-none"/>
        </w:rPr>
        <w:t xml:space="preserve"> shall be </w:t>
      </w:r>
      <w:r w:rsidRPr="00E52D92">
        <w:rPr>
          <w:rFonts w:cs="Arial"/>
          <w:szCs w:val="22"/>
          <w:lang w:val="x-none" w:eastAsia="x-none"/>
        </w:rPr>
        <w:t xml:space="preserve">manufactured in accordance </w:t>
      </w:r>
      <w:r w:rsidRPr="00E52D92">
        <w:rPr>
          <w:rFonts w:cs="Arial"/>
          <w:szCs w:val="22"/>
          <w:lang w:eastAsia="x-none"/>
        </w:rPr>
        <w:t xml:space="preserve">with </w:t>
      </w:r>
      <w:r w:rsidRPr="00E52D92">
        <w:rPr>
          <w:rFonts w:cs="Arial"/>
          <w:szCs w:val="22"/>
          <w:lang w:val="x-none" w:eastAsia="x-none"/>
        </w:rPr>
        <w:t>following drawing</w:t>
      </w:r>
      <w:r w:rsidRPr="00E52D92">
        <w:rPr>
          <w:rFonts w:cs="Arial"/>
          <w:szCs w:val="22"/>
          <w:lang w:eastAsia="x-none"/>
        </w:rPr>
        <w:t>s and specifications:</w:t>
      </w:r>
    </w:p>
    <w:p w14:paraId="4757C603" w14:textId="77777777" w:rsidR="00973991" w:rsidRPr="00F77128" w:rsidRDefault="00973991" w:rsidP="00973991">
      <w:pPr>
        <w:rPr>
          <w:rFonts w:cs="Arial"/>
          <w:szCs w:val="22"/>
          <w:lang w:val="x-none" w:eastAsia="x-none"/>
        </w:rPr>
      </w:pPr>
    </w:p>
    <w:p w14:paraId="0D542EA5" w14:textId="77777777" w:rsidR="00973991" w:rsidRPr="00F77128" w:rsidRDefault="00973991" w:rsidP="00265393">
      <w:pPr>
        <w:widowControl w:val="0"/>
        <w:numPr>
          <w:ilvl w:val="0"/>
          <w:numId w:val="45"/>
        </w:numPr>
        <w:autoSpaceDE w:val="0"/>
        <w:autoSpaceDN w:val="0"/>
        <w:rPr>
          <w:rFonts w:cs="Arial"/>
          <w:szCs w:val="22"/>
          <w:lang w:val="x-none" w:eastAsia="x-none"/>
        </w:rPr>
      </w:pPr>
      <w:r w:rsidRPr="00F77128">
        <w:rPr>
          <w:rFonts w:cs="Arial"/>
          <w:szCs w:val="22"/>
          <w:lang w:eastAsia="x-none"/>
        </w:rPr>
        <w:t xml:space="preserve">Drawing </w:t>
      </w:r>
      <w:r w:rsidRPr="00F77128">
        <w:rPr>
          <w:rFonts w:cs="Arial"/>
          <w:szCs w:val="22"/>
          <w:lang w:val="x-none" w:eastAsia="x-none"/>
        </w:rPr>
        <w:t>4</w:t>
      </w:r>
      <w:r w:rsidRPr="00F77128">
        <w:rPr>
          <w:rFonts w:cs="Arial"/>
          <w:szCs w:val="22"/>
          <w:lang w:eastAsia="x-none"/>
        </w:rPr>
        <w:t xml:space="preserve"> </w:t>
      </w:r>
      <w:r w:rsidRPr="00F77128">
        <w:rPr>
          <w:rFonts w:cs="Arial"/>
          <w:szCs w:val="22"/>
          <w:lang w:val="x-none" w:eastAsia="x-none"/>
        </w:rPr>
        <w:t>-135 – Moldboard Hinge and Semicircle Hinge</w:t>
      </w:r>
    </w:p>
    <w:p w14:paraId="718E2357" w14:textId="77777777" w:rsidR="00973991" w:rsidRPr="00F77128" w:rsidRDefault="00973991" w:rsidP="00973991">
      <w:pPr>
        <w:widowControl w:val="0"/>
        <w:autoSpaceDE w:val="0"/>
        <w:autoSpaceDN w:val="0"/>
        <w:ind w:left="720"/>
        <w:rPr>
          <w:rFonts w:cs="Arial"/>
          <w:szCs w:val="22"/>
          <w:lang w:val="x-none" w:eastAsia="x-none"/>
        </w:rPr>
      </w:pPr>
    </w:p>
    <w:p w14:paraId="74EEB1AB" w14:textId="77777777" w:rsidR="00973991" w:rsidRPr="00F77128" w:rsidRDefault="00973991" w:rsidP="00265393">
      <w:pPr>
        <w:widowControl w:val="0"/>
        <w:numPr>
          <w:ilvl w:val="0"/>
          <w:numId w:val="45"/>
        </w:numPr>
        <w:autoSpaceDE w:val="0"/>
        <w:autoSpaceDN w:val="0"/>
        <w:rPr>
          <w:rFonts w:cs="Arial"/>
          <w:szCs w:val="22"/>
          <w:lang w:eastAsia="x-none"/>
        </w:rPr>
      </w:pPr>
      <w:r w:rsidRPr="00F77128">
        <w:rPr>
          <w:rFonts w:cs="Arial"/>
          <w:szCs w:val="22"/>
          <w:lang w:eastAsia="x-none"/>
        </w:rPr>
        <w:t xml:space="preserve">Drawing </w:t>
      </w:r>
      <w:r w:rsidRPr="00F77128">
        <w:rPr>
          <w:rFonts w:cs="Arial"/>
          <w:szCs w:val="22"/>
          <w:lang w:val="x-none" w:eastAsia="x-none"/>
        </w:rPr>
        <w:t>4</w:t>
      </w:r>
      <w:r w:rsidRPr="00F77128">
        <w:rPr>
          <w:rFonts w:cs="Arial"/>
          <w:szCs w:val="22"/>
          <w:lang w:eastAsia="x-none"/>
        </w:rPr>
        <w:t xml:space="preserve"> </w:t>
      </w:r>
      <w:r w:rsidRPr="00F77128">
        <w:rPr>
          <w:rFonts w:cs="Arial"/>
          <w:szCs w:val="22"/>
          <w:lang w:val="x-none" w:eastAsia="x-none"/>
        </w:rPr>
        <w:t>-147 – Shoe, Locking Pin, and Rivet Pin</w:t>
      </w:r>
    </w:p>
    <w:p w14:paraId="0422F113" w14:textId="77777777" w:rsidR="00973991" w:rsidRPr="00F77128" w:rsidRDefault="00973991" w:rsidP="00973991">
      <w:pPr>
        <w:widowControl w:val="0"/>
        <w:autoSpaceDE w:val="0"/>
        <w:autoSpaceDN w:val="0"/>
        <w:ind w:left="360"/>
        <w:rPr>
          <w:rFonts w:cs="Arial"/>
          <w:szCs w:val="22"/>
          <w:lang w:eastAsia="x-none"/>
        </w:rPr>
      </w:pPr>
    </w:p>
    <w:p w14:paraId="4B87146F" w14:textId="77777777" w:rsidR="00973991" w:rsidRPr="00F77128" w:rsidRDefault="00973991" w:rsidP="00265393">
      <w:pPr>
        <w:numPr>
          <w:ilvl w:val="1"/>
          <w:numId w:val="45"/>
        </w:numPr>
        <w:rPr>
          <w:rFonts w:cs="Arial"/>
          <w:szCs w:val="22"/>
          <w:lang w:val="x-none" w:eastAsia="x-none"/>
        </w:rPr>
      </w:pPr>
      <w:r w:rsidRPr="00F77128">
        <w:rPr>
          <w:rFonts w:cs="Arial"/>
          <w:b/>
          <w:szCs w:val="22"/>
          <w:lang w:val="x-none" w:eastAsia="x-none"/>
        </w:rPr>
        <w:t>Note:</w:t>
      </w:r>
      <w:r w:rsidRPr="00F77128">
        <w:rPr>
          <w:rFonts w:cs="Arial"/>
          <w:szCs w:val="22"/>
          <w:lang w:val="x-none" w:eastAsia="x-none"/>
        </w:rPr>
        <w:t xml:space="preserve"> Moldboard shoe</w:t>
      </w:r>
      <w:r w:rsidRPr="00F77128">
        <w:rPr>
          <w:rFonts w:cs="Arial"/>
          <w:szCs w:val="22"/>
          <w:lang w:eastAsia="x-none"/>
        </w:rPr>
        <w:t xml:space="preserve"> is</w:t>
      </w:r>
      <w:r w:rsidRPr="00F77128">
        <w:rPr>
          <w:rFonts w:cs="Arial"/>
          <w:szCs w:val="22"/>
          <w:lang w:val="x-none" w:eastAsia="x-none"/>
        </w:rPr>
        <w:t xml:space="preserve"> not applicable</w:t>
      </w:r>
    </w:p>
    <w:p w14:paraId="1827B873" w14:textId="77777777" w:rsidR="00973991" w:rsidRPr="00F77128" w:rsidRDefault="00973991" w:rsidP="00973991">
      <w:pPr>
        <w:ind w:left="360"/>
        <w:rPr>
          <w:rFonts w:cs="Arial"/>
          <w:szCs w:val="22"/>
          <w:lang w:val="x-none" w:eastAsia="x-none"/>
        </w:rPr>
      </w:pPr>
    </w:p>
    <w:p w14:paraId="46DBCA40" w14:textId="77777777" w:rsidR="00973991" w:rsidRPr="00F77128" w:rsidRDefault="00973991" w:rsidP="00265393">
      <w:pPr>
        <w:numPr>
          <w:ilvl w:val="0"/>
          <w:numId w:val="45"/>
        </w:numPr>
        <w:rPr>
          <w:rFonts w:cs="Arial"/>
          <w:szCs w:val="22"/>
          <w:lang w:val="x-none" w:eastAsia="x-none"/>
        </w:rPr>
      </w:pPr>
      <w:r w:rsidRPr="00F77128">
        <w:rPr>
          <w:rFonts w:cs="Arial"/>
          <w:szCs w:val="22"/>
          <w:lang w:val="x-none" w:eastAsia="x-none"/>
        </w:rPr>
        <w:t xml:space="preserve">Drawing 4 -156 – Moldboard and Semicircle Hinges </w:t>
      </w:r>
    </w:p>
    <w:p w14:paraId="78EAD51C" w14:textId="77777777" w:rsidR="00973991" w:rsidRPr="00F77128" w:rsidRDefault="00973991" w:rsidP="00973991">
      <w:pPr>
        <w:ind w:left="720"/>
        <w:rPr>
          <w:rFonts w:cs="Arial"/>
          <w:szCs w:val="22"/>
          <w:lang w:val="x-none" w:eastAsia="x-none"/>
        </w:rPr>
      </w:pPr>
    </w:p>
    <w:p w14:paraId="63FE8789" w14:textId="77777777" w:rsidR="00973991" w:rsidRPr="00F77128" w:rsidRDefault="00973991" w:rsidP="00265393">
      <w:pPr>
        <w:numPr>
          <w:ilvl w:val="0"/>
          <w:numId w:val="46"/>
        </w:numPr>
        <w:rPr>
          <w:rFonts w:cs="Arial"/>
          <w:szCs w:val="22"/>
        </w:rPr>
      </w:pPr>
      <w:r w:rsidRPr="00F77128">
        <w:rPr>
          <w:rFonts w:cs="Arial"/>
          <w:szCs w:val="22"/>
          <w:lang w:eastAsia="x-none"/>
        </w:rPr>
        <w:t xml:space="preserve">Drawing 4 - 203 – Large Semicircle </w:t>
      </w:r>
      <w:r w:rsidRPr="00F77128">
        <w:rPr>
          <w:rFonts w:cs="Arial"/>
          <w:szCs w:val="22"/>
        </w:rPr>
        <w:t xml:space="preserve">Hinges </w:t>
      </w:r>
    </w:p>
    <w:p w14:paraId="36A2700E" w14:textId="77777777" w:rsidR="00973991" w:rsidRPr="00515D73" w:rsidRDefault="00973991" w:rsidP="00973991">
      <w:pPr>
        <w:rPr>
          <w:szCs w:val="22"/>
        </w:rPr>
      </w:pPr>
    </w:p>
    <w:p w14:paraId="10B1A866" w14:textId="77777777" w:rsidR="00973991" w:rsidRPr="00515D73" w:rsidRDefault="00973991" w:rsidP="00C83EC2">
      <w:pPr>
        <w:pStyle w:val="Heading4"/>
      </w:pPr>
      <w:r w:rsidRPr="00515D73">
        <w:t>Caster Assembly</w:t>
      </w:r>
    </w:p>
    <w:p w14:paraId="0A960655" w14:textId="77777777" w:rsidR="00973991" w:rsidRPr="00515D73" w:rsidRDefault="00973991" w:rsidP="00973991"/>
    <w:p w14:paraId="387DA3FA" w14:textId="77777777" w:rsidR="00973991" w:rsidRPr="00F77128" w:rsidRDefault="00973991" w:rsidP="00973991">
      <w:pPr>
        <w:rPr>
          <w:rFonts w:cs="Arial"/>
          <w:szCs w:val="22"/>
        </w:rPr>
      </w:pPr>
      <w:r w:rsidRPr="00E52D92">
        <w:rPr>
          <w:rFonts w:cs="Arial"/>
          <w:szCs w:val="22"/>
        </w:rPr>
        <w:t xml:space="preserve">The caster assembly and its accessory parts, which includes the caster housing, caster stem, snow plow </w:t>
      </w:r>
      <w:r w:rsidRPr="00037A7E">
        <w:rPr>
          <w:rFonts w:cs="Arial"/>
          <w:szCs w:val="22"/>
        </w:rPr>
        <w:t>shoe</w:t>
      </w:r>
      <w:r w:rsidRPr="00F77128">
        <w:rPr>
          <w:rFonts w:cs="Arial"/>
          <w:szCs w:val="22"/>
        </w:rPr>
        <w:t xml:space="preserve">, and axle pin, shall be manufactured in accordance with the following drawings: </w:t>
      </w:r>
    </w:p>
    <w:p w14:paraId="47087108" w14:textId="77777777" w:rsidR="00973991" w:rsidRPr="00F77128" w:rsidRDefault="00973991" w:rsidP="00973991">
      <w:pPr>
        <w:rPr>
          <w:rFonts w:cs="Arial"/>
          <w:szCs w:val="22"/>
        </w:rPr>
      </w:pPr>
    </w:p>
    <w:p w14:paraId="29E51720" w14:textId="77777777" w:rsidR="00973991" w:rsidRPr="00F77128" w:rsidRDefault="00973991" w:rsidP="00265393">
      <w:pPr>
        <w:numPr>
          <w:ilvl w:val="0"/>
          <w:numId w:val="43"/>
        </w:numPr>
        <w:rPr>
          <w:rFonts w:cs="Arial"/>
          <w:szCs w:val="22"/>
        </w:rPr>
      </w:pPr>
      <w:r w:rsidRPr="00F77128">
        <w:rPr>
          <w:rFonts w:cs="Arial"/>
          <w:szCs w:val="22"/>
        </w:rPr>
        <w:t>Drawing 4-146 – Caster Housing</w:t>
      </w:r>
    </w:p>
    <w:p w14:paraId="54B4EA96" w14:textId="77777777" w:rsidR="00973991" w:rsidRPr="00F77128" w:rsidRDefault="00973991" w:rsidP="00973991">
      <w:pPr>
        <w:ind w:left="720"/>
        <w:rPr>
          <w:rFonts w:cs="Arial"/>
          <w:szCs w:val="22"/>
        </w:rPr>
      </w:pPr>
    </w:p>
    <w:p w14:paraId="3B984CAB" w14:textId="77777777" w:rsidR="00973991" w:rsidRPr="00F77128" w:rsidRDefault="00973991" w:rsidP="00265393">
      <w:pPr>
        <w:numPr>
          <w:ilvl w:val="0"/>
          <w:numId w:val="43"/>
        </w:numPr>
        <w:rPr>
          <w:rFonts w:cs="Arial"/>
          <w:szCs w:val="22"/>
        </w:rPr>
      </w:pPr>
      <w:r w:rsidRPr="00F77128">
        <w:rPr>
          <w:rFonts w:cs="Arial"/>
          <w:szCs w:val="22"/>
        </w:rPr>
        <w:t>Drawing 4-182-1 – Caster Assembly (Fabrication)</w:t>
      </w:r>
    </w:p>
    <w:p w14:paraId="5CC1FD3B" w14:textId="77777777" w:rsidR="00973991" w:rsidRPr="00F77128" w:rsidRDefault="00973991" w:rsidP="00973991">
      <w:pPr>
        <w:ind w:left="720"/>
        <w:rPr>
          <w:rFonts w:cs="Arial"/>
          <w:szCs w:val="22"/>
        </w:rPr>
      </w:pPr>
    </w:p>
    <w:p w14:paraId="191CBAB8" w14:textId="77777777" w:rsidR="00973991" w:rsidRPr="00F77128" w:rsidRDefault="00973991" w:rsidP="00265393">
      <w:pPr>
        <w:numPr>
          <w:ilvl w:val="0"/>
          <w:numId w:val="43"/>
        </w:numPr>
        <w:rPr>
          <w:rFonts w:cs="Arial"/>
          <w:szCs w:val="22"/>
        </w:rPr>
      </w:pPr>
      <w:r w:rsidRPr="00F77128">
        <w:rPr>
          <w:rFonts w:cs="Arial"/>
          <w:szCs w:val="22"/>
        </w:rPr>
        <w:t>Drawing 4-182-2 – Caster Assembly (Fabrication)</w:t>
      </w:r>
    </w:p>
    <w:p w14:paraId="7E33E91A" w14:textId="77777777" w:rsidR="00973991" w:rsidRPr="00F77128" w:rsidRDefault="00973991" w:rsidP="00973991">
      <w:pPr>
        <w:ind w:left="720"/>
        <w:rPr>
          <w:rFonts w:cs="Arial"/>
          <w:szCs w:val="22"/>
        </w:rPr>
      </w:pPr>
    </w:p>
    <w:p w14:paraId="2882767E" w14:textId="77777777" w:rsidR="00973991" w:rsidRPr="00F77128" w:rsidRDefault="00973991" w:rsidP="00265393">
      <w:pPr>
        <w:numPr>
          <w:ilvl w:val="0"/>
          <w:numId w:val="43"/>
        </w:numPr>
        <w:rPr>
          <w:rFonts w:cs="Arial"/>
          <w:szCs w:val="22"/>
        </w:rPr>
      </w:pPr>
      <w:r w:rsidRPr="00F77128">
        <w:rPr>
          <w:rFonts w:cs="Arial"/>
          <w:szCs w:val="22"/>
        </w:rPr>
        <w:t>Drawing 4-182-3 – Caster Assembly (Fabrication)</w:t>
      </w:r>
    </w:p>
    <w:p w14:paraId="300896EB" w14:textId="77777777" w:rsidR="00973991" w:rsidRPr="00F77128" w:rsidRDefault="00973991" w:rsidP="00973991">
      <w:pPr>
        <w:ind w:left="720"/>
        <w:rPr>
          <w:rFonts w:cs="Arial"/>
          <w:szCs w:val="22"/>
        </w:rPr>
      </w:pPr>
    </w:p>
    <w:p w14:paraId="5492725D" w14:textId="77777777" w:rsidR="00973991" w:rsidRPr="00F77128" w:rsidRDefault="00973991" w:rsidP="00265393">
      <w:pPr>
        <w:numPr>
          <w:ilvl w:val="0"/>
          <w:numId w:val="43"/>
        </w:numPr>
        <w:rPr>
          <w:rFonts w:cs="Arial"/>
          <w:szCs w:val="22"/>
        </w:rPr>
      </w:pPr>
      <w:r w:rsidRPr="00F77128">
        <w:rPr>
          <w:rFonts w:cs="Arial"/>
          <w:szCs w:val="22"/>
        </w:rPr>
        <w:t>Drawing 4-205 – 6 Snow Plow Shoe with Extended Leg</w:t>
      </w:r>
    </w:p>
    <w:p w14:paraId="113A2E15" w14:textId="77777777" w:rsidR="00973991" w:rsidRPr="00F77128" w:rsidRDefault="00973991" w:rsidP="00973991">
      <w:pPr>
        <w:ind w:left="720"/>
        <w:rPr>
          <w:rFonts w:cs="Arial"/>
          <w:szCs w:val="22"/>
        </w:rPr>
      </w:pPr>
    </w:p>
    <w:p w14:paraId="00069C5F" w14:textId="77777777" w:rsidR="00973991" w:rsidRPr="00F77128" w:rsidRDefault="00973991" w:rsidP="00265393">
      <w:pPr>
        <w:numPr>
          <w:ilvl w:val="0"/>
          <w:numId w:val="43"/>
        </w:numPr>
        <w:rPr>
          <w:rFonts w:cs="Arial"/>
          <w:szCs w:val="22"/>
        </w:rPr>
      </w:pPr>
      <w:r w:rsidRPr="00F77128">
        <w:rPr>
          <w:rFonts w:cs="Arial"/>
          <w:szCs w:val="22"/>
        </w:rPr>
        <w:t>Drawing 4-219 – Axle Pin Type</w:t>
      </w:r>
    </w:p>
    <w:p w14:paraId="18A99998" w14:textId="77777777" w:rsidR="00973991" w:rsidRPr="00515D73" w:rsidRDefault="00973991" w:rsidP="00973991">
      <w:pPr>
        <w:ind w:left="720"/>
        <w:jc w:val="left"/>
      </w:pPr>
    </w:p>
    <w:p w14:paraId="3D760EB9" w14:textId="77777777" w:rsidR="00973991" w:rsidRPr="00515D73" w:rsidRDefault="00973991" w:rsidP="00C83EC2">
      <w:pPr>
        <w:pStyle w:val="Heading4"/>
      </w:pPr>
      <w:r w:rsidRPr="00515D73">
        <w:t>Trip Spring</w:t>
      </w:r>
    </w:p>
    <w:p w14:paraId="751FA0AB" w14:textId="77777777" w:rsidR="00973991" w:rsidRPr="00515D73" w:rsidRDefault="00973991" w:rsidP="00973991"/>
    <w:p w14:paraId="5963C977" w14:textId="77777777" w:rsidR="00973991" w:rsidRPr="00F77128" w:rsidRDefault="00973991" w:rsidP="00973991">
      <w:pPr>
        <w:rPr>
          <w:rFonts w:cs="Arial"/>
          <w:szCs w:val="22"/>
          <w:lang w:val="x-none" w:eastAsia="x-none"/>
        </w:rPr>
      </w:pPr>
      <w:r w:rsidRPr="00E52D92">
        <w:rPr>
          <w:rFonts w:cs="Arial"/>
          <w:szCs w:val="22"/>
          <w:lang w:val="x-none" w:eastAsia="x-none"/>
        </w:rPr>
        <w:t xml:space="preserve">The trip spring and its accessory parts </w:t>
      </w:r>
      <w:r w:rsidRPr="00E52D92">
        <w:rPr>
          <w:rFonts w:cs="Arial"/>
          <w:szCs w:val="22"/>
          <w:lang w:eastAsia="x-none"/>
        </w:rPr>
        <w:t xml:space="preserve">shall be </w:t>
      </w:r>
      <w:r w:rsidRPr="00E52D92">
        <w:rPr>
          <w:rFonts w:cs="Arial"/>
          <w:szCs w:val="22"/>
          <w:lang w:val="x-none" w:eastAsia="x-none"/>
        </w:rPr>
        <w:t xml:space="preserve">manufactured in accordance </w:t>
      </w:r>
      <w:r w:rsidRPr="00E52D92">
        <w:rPr>
          <w:rFonts w:cs="Arial"/>
          <w:szCs w:val="22"/>
          <w:lang w:eastAsia="x-none"/>
        </w:rPr>
        <w:t xml:space="preserve">with </w:t>
      </w:r>
      <w:r w:rsidRPr="00E52D92">
        <w:rPr>
          <w:rFonts w:cs="Arial"/>
          <w:szCs w:val="22"/>
          <w:lang w:val="x-none" w:eastAsia="x-none"/>
        </w:rPr>
        <w:t>the following drawing</w:t>
      </w:r>
      <w:r w:rsidRPr="00037A7E">
        <w:rPr>
          <w:rFonts w:cs="Arial"/>
          <w:szCs w:val="22"/>
          <w:lang w:eastAsia="x-none"/>
        </w:rPr>
        <w:t>s and specificat</w:t>
      </w:r>
      <w:r w:rsidRPr="00F77128">
        <w:rPr>
          <w:rFonts w:cs="Arial"/>
          <w:szCs w:val="22"/>
          <w:lang w:eastAsia="x-none"/>
        </w:rPr>
        <w:t>ions</w:t>
      </w:r>
      <w:r w:rsidRPr="00F77128">
        <w:rPr>
          <w:rFonts w:cs="Arial"/>
          <w:szCs w:val="22"/>
          <w:lang w:val="x-none" w:eastAsia="x-none"/>
        </w:rPr>
        <w:t>:</w:t>
      </w:r>
    </w:p>
    <w:p w14:paraId="6434B21F" w14:textId="77777777" w:rsidR="00973991" w:rsidRPr="00F77128" w:rsidRDefault="00973991" w:rsidP="00973991">
      <w:pPr>
        <w:ind w:left="360"/>
        <w:rPr>
          <w:rFonts w:cs="Arial"/>
          <w:szCs w:val="22"/>
          <w:lang w:val="x-none" w:eastAsia="x-none"/>
        </w:rPr>
      </w:pPr>
    </w:p>
    <w:p w14:paraId="54A22B93" w14:textId="77777777" w:rsidR="00973991" w:rsidRPr="00F77128" w:rsidRDefault="00973991" w:rsidP="00265393">
      <w:pPr>
        <w:numPr>
          <w:ilvl w:val="0"/>
          <w:numId w:val="47"/>
        </w:numPr>
        <w:tabs>
          <w:tab w:val="left" w:pos="2823"/>
        </w:tabs>
        <w:rPr>
          <w:rFonts w:cs="Arial"/>
          <w:szCs w:val="22"/>
          <w:lang w:val="x-none" w:eastAsia="x-none"/>
        </w:rPr>
      </w:pPr>
      <w:r w:rsidRPr="00F77128">
        <w:rPr>
          <w:rFonts w:cs="Arial"/>
          <w:szCs w:val="22"/>
          <w:lang w:eastAsia="x-none"/>
        </w:rPr>
        <w:t xml:space="preserve">Drawing </w:t>
      </w:r>
      <w:r w:rsidRPr="00F77128">
        <w:rPr>
          <w:rFonts w:cs="Arial"/>
          <w:szCs w:val="22"/>
          <w:lang w:val="x-none" w:eastAsia="x-none"/>
        </w:rPr>
        <w:t xml:space="preserve">4-143 – Trunnion Plate </w:t>
      </w:r>
    </w:p>
    <w:p w14:paraId="6C6E77D9" w14:textId="77777777" w:rsidR="00973991" w:rsidRPr="00F77128" w:rsidRDefault="00973991" w:rsidP="00973991">
      <w:pPr>
        <w:tabs>
          <w:tab w:val="left" w:pos="2823"/>
        </w:tabs>
        <w:rPr>
          <w:rFonts w:cs="Arial"/>
          <w:szCs w:val="22"/>
          <w:lang w:val="x-none" w:eastAsia="x-none"/>
        </w:rPr>
      </w:pPr>
    </w:p>
    <w:p w14:paraId="64F8AAAE" w14:textId="77777777" w:rsidR="00973991" w:rsidRPr="00F77128" w:rsidRDefault="00973991" w:rsidP="00265393">
      <w:pPr>
        <w:numPr>
          <w:ilvl w:val="0"/>
          <w:numId w:val="47"/>
        </w:numPr>
        <w:tabs>
          <w:tab w:val="left" w:pos="2824"/>
        </w:tabs>
        <w:rPr>
          <w:rFonts w:cs="Arial"/>
          <w:szCs w:val="22"/>
          <w:lang w:val="x-none" w:eastAsia="x-none"/>
        </w:rPr>
      </w:pPr>
      <w:r w:rsidRPr="00F77128">
        <w:rPr>
          <w:rFonts w:cs="Arial"/>
          <w:szCs w:val="22"/>
          <w:lang w:eastAsia="x-none"/>
        </w:rPr>
        <w:t xml:space="preserve">Drawing </w:t>
      </w:r>
      <w:r w:rsidRPr="00F77128">
        <w:rPr>
          <w:rFonts w:cs="Arial"/>
          <w:szCs w:val="22"/>
          <w:lang w:val="x-none" w:eastAsia="x-none"/>
        </w:rPr>
        <w:t>4-145-1 – Trip Spring Assembly</w:t>
      </w:r>
    </w:p>
    <w:p w14:paraId="32B8AFF3" w14:textId="77777777" w:rsidR="00973991" w:rsidRPr="00F77128" w:rsidRDefault="00973991" w:rsidP="00973991">
      <w:pPr>
        <w:tabs>
          <w:tab w:val="left" w:pos="2824"/>
        </w:tabs>
        <w:rPr>
          <w:rFonts w:cs="Arial"/>
          <w:szCs w:val="22"/>
          <w:lang w:val="x-none" w:eastAsia="x-none"/>
        </w:rPr>
      </w:pPr>
    </w:p>
    <w:p w14:paraId="7242D5D7" w14:textId="77777777" w:rsidR="00973991" w:rsidRPr="00F77128" w:rsidRDefault="00973991" w:rsidP="00265393">
      <w:pPr>
        <w:numPr>
          <w:ilvl w:val="0"/>
          <w:numId w:val="47"/>
        </w:numPr>
        <w:tabs>
          <w:tab w:val="left" w:pos="2824"/>
        </w:tabs>
        <w:rPr>
          <w:rFonts w:cs="Arial"/>
          <w:szCs w:val="22"/>
          <w:lang w:val="x-none" w:eastAsia="x-none"/>
        </w:rPr>
      </w:pPr>
      <w:r w:rsidRPr="00F77128">
        <w:rPr>
          <w:rFonts w:cs="Arial"/>
          <w:szCs w:val="22"/>
          <w:lang w:eastAsia="x-none"/>
        </w:rPr>
        <w:t xml:space="preserve">Drawing </w:t>
      </w:r>
      <w:r w:rsidRPr="00F77128">
        <w:rPr>
          <w:rFonts w:cs="Arial"/>
          <w:szCs w:val="22"/>
          <w:lang w:val="x-none" w:eastAsia="x-none"/>
        </w:rPr>
        <w:t>4</w:t>
      </w:r>
      <w:r w:rsidRPr="00F77128">
        <w:rPr>
          <w:rFonts w:cs="Arial"/>
          <w:szCs w:val="22"/>
          <w:lang w:eastAsia="x-none"/>
        </w:rPr>
        <w:t xml:space="preserve"> </w:t>
      </w:r>
      <w:r w:rsidRPr="00F77128">
        <w:rPr>
          <w:rFonts w:cs="Arial"/>
          <w:szCs w:val="22"/>
          <w:lang w:val="x-none" w:eastAsia="x-none"/>
        </w:rPr>
        <w:t>-145-2 – Trip Spring Assembly</w:t>
      </w:r>
    </w:p>
    <w:p w14:paraId="09128DC6" w14:textId="77777777" w:rsidR="00973991" w:rsidRPr="00F77128" w:rsidRDefault="00973991" w:rsidP="00973991">
      <w:pPr>
        <w:tabs>
          <w:tab w:val="left" w:pos="2824"/>
        </w:tabs>
        <w:rPr>
          <w:rFonts w:cs="Arial"/>
          <w:szCs w:val="22"/>
          <w:lang w:val="x-none" w:eastAsia="x-none"/>
        </w:rPr>
      </w:pPr>
    </w:p>
    <w:p w14:paraId="27D5915D" w14:textId="77777777" w:rsidR="00973991" w:rsidRPr="00F77128" w:rsidRDefault="00973991" w:rsidP="00265393">
      <w:pPr>
        <w:numPr>
          <w:ilvl w:val="0"/>
          <w:numId w:val="47"/>
        </w:numPr>
        <w:tabs>
          <w:tab w:val="left" w:pos="2824"/>
        </w:tabs>
        <w:rPr>
          <w:rFonts w:cs="Arial"/>
          <w:szCs w:val="22"/>
          <w:lang w:val="x-none" w:eastAsia="x-none"/>
        </w:rPr>
      </w:pPr>
      <w:r w:rsidRPr="00F77128">
        <w:rPr>
          <w:rFonts w:cs="Arial"/>
          <w:szCs w:val="22"/>
          <w:lang w:eastAsia="x-none"/>
        </w:rPr>
        <w:t xml:space="preserve">Drawing </w:t>
      </w:r>
      <w:r w:rsidRPr="00F77128">
        <w:rPr>
          <w:rFonts w:cs="Arial"/>
          <w:szCs w:val="22"/>
          <w:lang w:val="x-none" w:eastAsia="x-none"/>
        </w:rPr>
        <w:t xml:space="preserve">4-145-3 – Trip Spring Assembly </w:t>
      </w:r>
      <w:r w:rsidRPr="00F77128">
        <w:rPr>
          <w:rFonts w:cs="Arial"/>
          <w:szCs w:val="22"/>
          <w:lang w:val="x-none" w:eastAsia="x-none"/>
        </w:rPr>
        <w:tab/>
      </w:r>
    </w:p>
    <w:p w14:paraId="47366B9C" w14:textId="77777777" w:rsidR="00973991" w:rsidRPr="00F77128" w:rsidRDefault="00973991" w:rsidP="00973991">
      <w:pPr>
        <w:tabs>
          <w:tab w:val="left" w:pos="2824"/>
        </w:tabs>
        <w:rPr>
          <w:rFonts w:cs="Arial"/>
          <w:szCs w:val="22"/>
          <w:lang w:val="x-none" w:eastAsia="x-none"/>
        </w:rPr>
      </w:pPr>
    </w:p>
    <w:p w14:paraId="0DCB1CD0" w14:textId="77777777" w:rsidR="00973991" w:rsidRPr="00F77128" w:rsidRDefault="00973991" w:rsidP="00973991">
      <w:pPr>
        <w:rPr>
          <w:rFonts w:cs="Arial"/>
          <w:szCs w:val="22"/>
          <w:lang w:val="x-none" w:eastAsia="x-none"/>
        </w:rPr>
      </w:pPr>
      <w:r w:rsidRPr="00F77128">
        <w:rPr>
          <w:rFonts w:cs="Arial"/>
          <w:b/>
          <w:szCs w:val="22"/>
          <w:lang w:val="x-none" w:eastAsia="x-none"/>
        </w:rPr>
        <w:t>Note:</w:t>
      </w:r>
      <w:r w:rsidRPr="00F77128">
        <w:rPr>
          <w:rFonts w:cs="Arial"/>
          <w:szCs w:val="22"/>
          <w:lang w:val="x-none" w:eastAsia="x-none"/>
        </w:rPr>
        <w:t xml:space="preserve"> The 2-5/8</w:t>
      </w:r>
      <w:r w:rsidRPr="00F77128">
        <w:rPr>
          <w:rFonts w:cs="Arial"/>
          <w:szCs w:val="22"/>
          <w:lang w:eastAsia="x-none"/>
        </w:rPr>
        <w:t xml:space="preserve"> inch</w:t>
      </w:r>
      <w:r w:rsidRPr="00F77128">
        <w:rPr>
          <w:rFonts w:cs="Arial"/>
          <w:szCs w:val="22"/>
          <w:lang w:val="x-none" w:eastAsia="x-none"/>
        </w:rPr>
        <w:t xml:space="preserve"> free height spring made of ½</w:t>
      </w:r>
      <w:r w:rsidRPr="00F77128">
        <w:rPr>
          <w:rFonts w:cs="Arial"/>
          <w:szCs w:val="22"/>
          <w:lang w:eastAsia="x-none"/>
        </w:rPr>
        <w:t xml:space="preserve"> inch</w:t>
      </w:r>
      <w:r w:rsidRPr="00F77128">
        <w:rPr>
          <w:rFonts w:cs="Arial"/>
          <w:szCs w:val="22"/>
          <w:lang w:val="x-none" w:eastAsia="x-none"/>
        </w:rPr>
        <w:t xml:space="preserve"> square material shown on Drawing No. 4-145-1 may be replaced with a spring made of 9/16</w:t>
      </w:r>
      <w:r w:rsidRPr="00F77128">
        <w:rPr>
          <w:rFonts w:cs="Arial"/>
          <w:szCs w:val="22"/>
          <w:lang w:eastAsia="x-none"/>
        </w:rPr>
        <w:t xml:space="preserve"> inch</w:t>
      </w:r>
      <w:r w:rsidRPr="00F77128">
        <w:rPr>
          <w:rFonts w:cs="Arial"/>
          <w:szCs w:val="22"/>
          <w:lang w:val="x-none" w:eastAsia="x-none"/>
        </w:rPr>
        <w:t xml:space="preserve"> round wire, 3 ¼</w:t>
      </w:r>
      <w:r w:rsidRPr="00F77128">
        <w:rPr>
          <w:rFonts w:cs="Arial"/>
          <w:szCs w:val="22"/>
          <w:lang w:eastAsia="x-none"/>
        </w:rPr>
        <w:t xml:space="preserve"> inch</w:t>
      </w:r>
      <w:r w:rsidRPr="00F77128">
        <w:rPr>
          <w:rFonts w:cs="Arial"/>
          <w:szCs w:val="22"/>
          <w:lang w:val="x-none" w:eastAsia="x-none"/>
        </w:rPr>
        <w:t xml:space="preserve"> O.D., ground at both ends for a free height of 2-5/8</w:t>
      </w:r>
      <w:r w:rsidRPr="00F77128">
        <w:rPr>
          <w:rFonts w:cs="Arial"/>
          <w:szCs w:val="22"/>
          <w:lang w:eastAsia="x-none"/>
        </w:rPr>
        <w:t xml:space="preserve"> inches</w:t>
      </w:r>
      <w:r w:rsidRPr="00F77128">
        <w:rPr>
          <w:rFonts w:cs="Arial"/>
          <w:szCs w:val="22"/>
          <w:lang w:val="x-none" w:eastAsia="x-none"/>
        </w:rPr>
        <w:t>, with suitable spring constant.</w:t>
      </w:r>
    </w:p>
    <w:p w14:paraId="441D0292" w14:textId="77777777" w:rsidR="00973991" w:rsidRPr="00F77128" w:rsidRDefault="00973991" w:rsidP="00973991">
      <w:pPr>
        <w:rPr>
          <w:rFonts w:cs="Arial"/>
          <w:szCs w:val="22"/>
        </w:rPr>
      </w:pPr>
    </w:p>
    <w:p w14:paraId="27F87EEC" w14:textId="77777777" w:rsidR="00973991" w:rsidRPr="00515D73" w:rsidRDefault="00973991" w:rsidP="00C83EC2">
      <w:pPr>
        <w:pStyle w:val="Heading4"/>
      </w:pPr>
      <w:r w:rsidRPr="00515D73">
        <w:t>Push Bar</w:t>
      </w:r>
    </w:p>
    <w:p w14:paraId="0329DC16" w14:textId="77777777" w:rsidR="00973991" w:rsidRPr="00515D73" w:rsidRDefault="00973991" w:rsidP="00973991"/>
    <w:p w14:paraId="77ECDBE1" w14:textId="77777777" w:rsidR="00973991" w:rsidRPr="00F77128" w:rsidRDefault="00973991" w:rsidP="00973991">
      <w:pPr>
        <w:rPr>
          <w:rFonts w:cs="Arial"/>
          <w:szCs w:val="22"/>
          <w:lang w:val="x-none" w:eastAsia="x-none"/>
        </w:rPr>
      </w:pPr>
      <w:r w:rsidRPr="00E52D92">
        <w:rPr>
          <w:rFonts w:cs="Arial"/>
          <w:szCs w:val="22"/>
          <w:lang w:val="x-none" w:eastAsia="x-none"/>
        </w:rPr>
        <w:t xml:space="preserve">The push bar and its accessory parts </w:t>
      </w:r>
      <w:r w:rsidRPr="00E52D92">
        <w:rPr>
          <w:rFonts w:cs="Arial"/>
          <w:szCs w:val="22"/>
          <w:lang w:eastAsia="x-none"/>
        </w:rPr>
        <w:t>shall be</w:t>
      </w:r>
      <w:r w:rsidRPr="00E52D92">
        <w:rPr>
          <w:rFonts w:cs="Arial"/>
          <w:szCs w:val="22"/>
          <w:lang w:val="x-none" w:eastAsia="x-none"/>
        </w:rPr>
        <w:t xml:space="preserve"> manufactured in accordance </w:t>
      </w:r>
      <w:r w:rsidRPr="00E52D92">
        <w:rPr>
          <w:rFonts w:cs="Arial"/>
          <w:szCs w:val="22"/>
          <w:lang w:eastAsia="x-none"/>
        </w:rPr>
        <w:t>with</w:t>
      </w:r>
      <w:r w:rsidRPr="00E52D92">
        <w:rPr>
          <w:rFonts w:cs="Arial"/>
          <w:szCs w:val="22"/>
          <w:lang w:val="x-none" w:eastAsia="x-none"/>
        </w:rPr>
        <w:t xml:space="preserve"> the following drawing</w:t>
      </w:r>
      <w:r w:rsidRPr="00037A7E">
        <w:rPr>
          <w:rFonts w:cs="Arial"/>
          <w:szCs w:val="22"/>
          <w:lang w:eastAsia="x-none"/>
        </w:rPr>
        <w:t>s</w:t>
      </w:r>
      <w:r w:rsidRPr="00F77128">
        <w:rPr>
          <w:rFonts w:cs="Arial"/>
          <w:szCs w:val="22"/>
          <w:lang w:val="x-none" w:eastAsia="x-none"/>
        </w:rPr>
        <w:t>:</w:t>
      </w:r>
    </w:p>
    <w:p w14:paraId="54BC472B" w14:textId="77777777" w:rsidR="00973991" w:rsidRPr="00F77128" w:rsidRDefault="00973991" w:rsidP="00973991">
      <w:pPr>
        <w:ind w:left="360"/>
        <w:rPr>
          <w:rFonts w:cs="Arial"/>
          <w:szCs w:val="22"/>
          <w:lang w:val="x-none" w:eastAsia="x-none"/>
        </w:rPr>
      </w:pPr>
    </w:p>
    <w:p w14:paraId="560313E9" w14:textId="77777777" w:rsidR="00973991" w:rsidRPr="00E52D92" w:rsidRDefault="00973991" w:rsidP="00265393">
      <w:pPr>
        <w:numPr>
          <w:ilvl w:val="0"/>
          <w:numId w:val="48"/>
        </w:numPr>
        <w:rPr>
          <w:rFonts w:cs="Arial"/>
          <w:szCs w:val="22"/>
          <w:lang w:val="x-none" w:eastAsia="x-none"/>
        </w:rPr>
      </w:pPr>
      <w:r w:rsidRPr="00E52D92">
        <w:rPr>
          <w:rFonts w:cs="Arial"/>
          <w:szCs w:val="22"/>
          <w:lang w:eastAsia="x-none"/>
        </w:rPr>
        <w:t>Drawing</w:t>
      </w:r>
      <w:r w:rsidRPr="00E52D92">
        <w:rPr>
          <w:rFonts w:cs="Arial"/>
          <w:szCs w:val="22"/>
          <w:lang w:val="x-none" w:eastAsia="x-none"/>
        </w:rPr>
        <w:t xml:space="preserve"> 4</w:t>
      </w:r>
      <w:r w:rsidRPr="00E52D92">
        <w:rPr>
          <w:rFonts w:cs="Arial"/>
          <w:szCs w:val="22"/>
          <w:lang w:eastAsia="x-none"/>
        </w:rPr>
        <w:t xml:space="preserve"> </w:t>
      </w:r>
      <w:r w:rsidRPr="00E52D92">
        <w:rPr>
          <w:rFonts w:cs="Arial"/>
          <w:szCs w:val="22"/>
          <w:lang w:val="x-none" w:eastAsia="x-none"/>
        </w:rPr>
        <w:t>-132 – Large Snow Plow Push Ba</w:t>
      </w:r>
      <w:r w:rsidRPr="00E52D92">
        <w:rPr>
          <w:rFonts w:cs="Arial"/>
          <w:szCs w:val="22"/>
          <w:lang w:eastAsia="x-none"/>
        </w:rPr>
        <w:t>r</w:t>
      </w:r>
    </w:p>
    <w:p w14:paraId="4F1FC2EF" w14:textId="77777777" w:rsidR="00973991" w:rsidRPr="00037A7E" w:rsidRDefault="00973991" w:rsidP="00973991">
      <w:pPr>
        <w:ind w:left="720"/>
        <w:rPr>
          <w:rFonts w:cs="Arial"/>
          <w:szCs w:val="22"/>
          <w:lang w:val="x-none" w:eastAsia="x-none"/>
        </w:rPr>
      </w:pPr>
    </w:p>
    <w:p w14:paraId="10863D3E" w14:textId="77777777" w:rsidR="00973991" w:rsidRPr="00F77128" w:rsidRDefault="00973991" w:rsidP="00265393">
      <w:pPr>
        <w:numPr>
          <w:ilvl w:val="0"/>
          <w:numId w:val="48"/>
        </w:numPr>
        <w:rPr>
          <w:rFonts w:cs="Arial"/>
          <w:szCs w:val="22"/>
          <w:lang w:val="x-none" w:eastAsia="x-none"/>
        </w:rPr>
      </w:pPr>
      <w:r w:rsidRPr="00F77128">
        <w:rPr>
          <w:rFonts w:cs="Arial"/>
          <w:szCs w:val="22"/>
          <w:lang w:eastAsia="x-none"/>
        </w:rPr>
        <w:t xml:space="preserve">Drawing </w:t>
      </w:r>
      <w:r w:rsidRPr="00F77128">
        <w:rPr>
          <w:rFonts w:cs="Arial"/>
          <w:szCs w:val="22"/>
          <w:lang w:val="x-none" w:eastAsia="x-none"/>
        </w:rPr>
        <w:t>4</w:t>
      </w:r>
      <w:r w:rsidRPr="00F77128">
        <w:rPr>
          <w:rFonts w:cs="Arial"/>
          <w:szCs w:val="22"/>
          <w:lang w:eastAsia="x-none"/>
        </w:rPr>
        <w:t xml:space="preserve"> </w:t>
      </w:r>
      <w:r w:rsidRPr="00F77128">
        <w:rPr>
          <w:rFonts w:cs="Arial"/>
          <w:szCs w:val="22"/>
          <w:lang w:val="x-none" w:eastAsia="x-none"/>
        </w:rPr>
        <w:t xml:space="preserve">-154 – Latch Pin Swivel and Eye Bar </w:t>
      </w:r>
    </w:p>
    <w:p w14:paraId="08E83504" w14:textId="77777777" w:rsidR="00973991" w:rsidRPr="00515D73" w:rsidRDefault="00973991" w:rsidP="00973991">
      <w:pPr>
        <w:rPr>
          <w:szCs w:val="22"/>
          <w:lang w:val="x-none" w:eastAsia="x-none"/>
        </w:rPr>
      </w:pPr>
    </w:p>
    <w:p w14:paraId="4F46847D" w14:textId="77777777" w:rsidR="00973991" w:rsidRPr="00515D73" w:rsidRDefault="00973991" w:rsidP="00C83EC2">
      <w:pPr>
        <w:pStyle w:val="Heading4"/>
      </w:pPr>
      <w:r w:rsidRPr="00515D73">
        <w:t>Lift Chain Assembly (Type G)</w:t>
      </w:r>
    </w:p>
    <w:p w14:paraId="5F55856D" w14:textId="77777777" w:rsidR="00973991" w:rsidRPr="00515D73" w:rsidRDefault="00973991" w:rsidP="00973991"/>
    <w:p w14:paraId="6EEC9484" w14:textId="77777777" w:rsidR="00973991" w:rsidRPr="00F77128" w:rsidRDefault="00973991" w:rsidP="00973991">
      <w:pPr>
        <w:rPr>
          <w:rFonts w:cs="Arial"/>
          <w:szCs w:val="22"/>
          <w:lang w:val="x-none" w:eastAsia="x-none"/>
        </w:rPr>
      </w:pPr>
      <w:r w:rsidRPr="00E52D92">
        <w:rPr>
          <w:rFonts w:cs="Arial"/>
          <w:szCs w:val="22"/>
          <w:lang w:val="x-none" w:eastAsia="x-none"/>
        </w:rPr>
        <w:t>The lift chain assembly</w:t>
      </w:r>
      <w:r w:rsidRPr="00E52D92">
        <w:rPr>
          <w:rFonts w:cs="Arial"/>
          <w:szCs w:val="22"/>
          <w:lang w:eastAsia="x-none"/>
        </w:rPr>
        <w:t xml:space="preserve"> and its accessory parts shall be</w:t>
      </w:r>
      <w:r w:rsidRPr="00E52D92">
        <w:rPr>
          <w:rFonts w:cs="Arial"/>
          <w:szCs w:val="22"/>
          <w:lang w:val="x-none" w:eastAsia="x-none"/>
        </w:rPr>
        <w:t xml:space="preserve"> manufactured in accordance </w:t>
      </w:r>
      <w:r w:rsidRPr="00E52D92">
        <w:rPr>
          <w:rFonts w:cs="Arial"/>
          <w:szCs w:val="22"/>
          <w:lang w:eastAsia="x-none"/>
        </w:rPr>
        <w:t xml:space="preserve">with </w:t>
      </w:r>
      <w:r w:rsidRPr="00E52D92">
        <w:rPr>
          <w:rFonts w:cs="Arial"/>
          <w:szCs w:val="22"/>
          <w:lang w:val="x-none" w:eastAsia="x-none"/>
        </w:rPr>
        <w:t>the following drawin</w:t>
      </w:r>
      <w:r w:rsidRPr="00037A7E">
        <w:rPr>
          <w:rFonts w:cs="Arial"/>
          <w:szCs w:val="22"/>
          <w:lang w:val="x-none" w:eastAsia="x-none"/>
        </w:rPr>
        <w:t>g</w:t>
      </w:r>
      <w:r w:rsidRPr="00F77128">
        <w:rPr>
          <w:rFonts w:cs="Arial"/>
          <w:szCs w:val="22"/>
          <w:lang w:eastAsia="x-none"/>
        </w:rPr>
        <w:t>s:</w:t>
      </w:r>
      <w:r w:rsidRPr="00F77128">
        <w:rPr>
          <w:rFonts w:cs="Arial"/>
          <w:szCs w:val="22"/>
          <w:lang w:val="x-none" w:eastAsia="x-none"/>
        </w:rPr>
        <w:t xml:space="preserve"> </w:t>
      </w:r>
    </w:p>
    <w:p w14:paraId="050A77B4" w14:textId="77777777" w:rsidR="00973991" w:rsidRPr="00F77128" w:rsidRDefault="00973991" w:rsidP="00973991">
      <w:pPr>
        <w:ind w:left="360"/>
        <w:rPr>
          <w:rFonts w:cs="Arial"/>
          <w:szCs w:val="22"/>
          <w:lang w:val="x-none" w:eastAsia="x-none"/>
        </w:rPr>
      </w:pPr>
    </w:p>
    <w:p w14:paraId="7D9EEFA8" w14:textId="77777777" w:rsidR="00973991" w:rsidRPr="00F77128" w:rsidRDefault="00973991" w:rsidP="00265393">
      <w:pPr>
        <w:numPr>
          <w:ilvl w:val="0"/>
          <w:numId w:val="49"/>
        </w:numPr>
        <w:rPr>
          <w:rFonts w:cs="Arial"/>
          <w:szCs w:val="22"/>
          <w:lang w:val="x-none" w:eastAsia="x-none"/>
        </w:rPr>
      </w:pPr>
      <w:r w:rsidRPr="00F77128">
        <w:rPr>
          <w:rFonts w:cs="Arial"/>
          <w:szCs w:val="22"/>
          <w:lang w:eastAsia="x-none"/>
        </w:rPr>
        <w:t>Drawing</w:t>
      </w:r>
      <w:r w:rsidRPr="00F77128">
        <w:rPr>
          <w:rFonts w:cs="Arial"/>
          <w:szCs w:val="22"/>
          <w:lang w:val="x-none" w:eastAsia="x-none"/>
        </w:rPr>
        <w:t>4-192-1-Snow Plow Lifting Chains (Type G)</w:t>
      </w:r>
    </w:p>
    <w:p w14:paraId="555CF3DF" w14:textId="77777777" w:rsidR="00973991" w:rsidRPr="00F77128" w:rsidRDefault="00973991" w:rsidP="00973991">
      <w:pPr>
        <w:ind w:left="720"/>
        <w:rPr>
          <w:rFonts w:cs="Arial"/>
          <w:szCs w:val="22"/>
          <w:lang w:val="x-none" w:eastAsia="x-none"/>
        </w:rPr>
      </w:pPr>
    </w:p>
    <w:p w14:paraId="6A0484F5" w14:textId="77777777" w:rsidR="00973991" w:rsidRPr="00F77128" w:rsidRDefault="00973991" w:rsidP="00265393">
      <w:pPr>
        <w:numPr>
          <w:ilvl w:val="0"/>
          <w:numId w:val="49"/>
        </w:numPr>
        <w:rPr>
          <w:rFonts w:cs="Arial"/>
          <w:szCs w:val="22"/>
          <w:lang w:val="x-none" w:eastAsia="x-none"/>
        </w:rPr>
      </w:pPr>
      <w:r w:rsidRPr="00F77128">
        <w:rPr>
          <w:rFonts w:cs="Arial"/>
          <w:szCs w:val="22"/>
          <w:lang w:eastAsia="x-none"/>
        </w:rPr>
        <w:t>Drawing</w:t>
      </w:r>
      <w:r w:rsidRPr="00F77128">
        <w:rPr>
          <w:rFonts w:cs="Arial"/>
          <w:szCs w:val="22"/>
          <w:lang w:val="x-none" w:eastAsia="x-none"/>
        </w:rPr>
        <w:t xml:space="preserve">4-192-2 – Snow Plow Lifting Chains </w:t>
      </w:r>
    </w:p>
    <w:p w14:paraId="4A6D87C4" w14:textId="77777777" w:rsidR="00973991" w:rsidRPr="00515D73" w:rsidRDefault="00973991" w:rsidP="00973991">
      <w:pPr>
        <w:rPr>
          <w:szCs w:val="22"/>
          <w:lang w:val="x-none" w:eastAsia="x-none"/>
        </w:rPr>
      </w:pPr>
    </w:p>
    <w:p w14:paraId="66FE3F18" w14:textId="77777777" w:rsidR="00973991" w:rsidRPr="00515D73" w:rsidRDefault="00973991" w:rsidP="00C83EC2">
      <w:pPr>
        <w:pStyle w:val="Heading4"/>
      </w:pPr>
      <w:r w:rsidRPr="00515D73">
        <w:t xml:space="preserve">Hardware: </w:t>
      </w:r>
    </w:p>
    <w:p w14:paraId="42C77434" w14:textId="77777777" w:rsidR="00973991" w:rsidRPr="00515D73" w:rsidRDefault="00973991" w:rsidP="00973991">
      <w:pPr>
        <w:rPr>
          <w:szCs w:val="22"/>
          <w:lang w:val="x-none" w:eastAsia="x-none"/>
        </w:rPr>
      </w:pPr>
    </w:p>
    <w:p w14:paraId="78C1CBB9" w14:textId="77777777" w:rsidR="00973991" w:rsidRPr="00F77128" w:rsidRDefault="00973991" w:rsidP="00973991">
      <w:pPr>
        <w:rPr>
          <w:rFonts w:cs="Arial"/>
          <w:szCs w:val="22"/>
          <w:lang w:val="x-none" w:eastAsia="x-none"/>
        </w:rPr>
      </w:pPr>
      <w:r w:rsidRPr="00E52D92">
        <w:rPr>
          <w:rFonts w:cs="Arial"/>
          <w:szCs w:val="22"/>
          <w:lang w:val="x-none" w:eastAsia="x-none"/>
        </w:rPr>
        <w:t>All</w:t>
      </w:r>
      <w:r w:rsidRPr="00E52D92">
        <w:rPr>
          <w:rFonts w:cs="Arial"/>
          <w:szCs w:val="22"/>
          <w:lang w:eastAsia="x-none"/>
        </w:rPr>
        <w:t xml:space="preserve"> nuts and</w:t>
      </w:r>
      <w:r w:rsidRPr="00E52D92">
        <w:rPr>
          <w:rFonts w:cs="Arial"/>
          <w:szCs w:val="22"/>
          <w:lang w:val="x-none" w:eastAsia="x-none"/>
        </w:rPr>
        <w:t xml:space="preserve"> bolts shall be minimum Grade 5 corrosion resistant, heat treated medium carbon steel. All bolt, nut and washer combinations </w:t>
      </w:r>
      <w:r w:rsidRPr="00037A7E">
        <w:rPr>
          <w:rFonts w:cs="Arial"/>
          <w:szCs w:val="22"/>
          <w:lang w:eastAsia="x-none"/>
        </w:rPr>
        <w:t>shall</w:t>
      </w:r>
      <w:r w:rsidRPr="00F77128">
        <w:rPr>
          <w:rFonts w:cs="Arial"/>
          <w:szCs w:val="22"/>
          <w:lang w:val="x-none" w:eastAsia="x-none"/>
        </w:rPr>
        <w:t xml:space="preserve"> have a minimum of 2 to 3 bolt threads showing after it has passed through the nut.</w:t>
      </w:r>
    </w:p>
    <w:p w14:paraId="3DB17A6F" w14:textId="77777777" w:rsidR="00973991" w:rsidRPr="00515D73" w:rsidRDefault="00973991" w:rsidP="00973991">
      <w:pPr>
        <w:rPr>
          <w:szCs w:val="22"/>
          <w:lang w:val="x-none" w:eastAsia="x-none"/>
        </w:rPr>
      </w:pPr>
    </w:p>
    <w:p w14:paraId="5CB2C279" w14:textId="44324794" w:rsidR="00973991" w:rsidRPr="00515D73" w:rsidRDefault="00973991" w:rsidP="00C83EC2">
      <w:pPr>
        <w:pStyle w:val="Heading3"/>
        <w:rPr>
          <w:rFonts w:eastAsia="MS Mincho"/>
        </w:rPr>
      </w:pPr>
      <w:bookmarkStart w:id="207" w:name="_Toc53748376"/>
      <w:bookmarkStart w:id="208" w:name="_Toc54703918"/>
      <w:r w:rsidRPr="00515D73">
        <w:rPr>
          <w:rFonts w:eastAsia="MS Mincho"/>
        </w:rPr>
        <w:t>NJDOT Specific</w:t>
      </w:r>
      <w:r>
        <w:rPr>
          <w:rFonts w:eastAsia="MS Mincho"/>
        </w:rPr>
        <w:t xml:space="preserve"> Heavy-Duty</w:t>
      </w:r>
      <w:r w:rsidRPr="00515D73">
        <w:rPr>
          <w:rFonts w:eastAsia="MS Mincho"/>
        </w:rPr>
        <w:t xml:space="preserve"> Power </w:t>
      </w:r>
      <w:r w:rsidR="008801F3">
        <w:rPr>
          <w:rFonts w:eastAsia="MS Mincho"/>
        </w:rPr>
        <w:t>reversible</w:t>
      </w:r>
      <w:r w:rsidRPr="00515D73">
        <w:rPr>
          <w:rFonts w:eastAsia="MS Mincho"/>
        </w:rPr>
        <w:t xml:space="preserve"> snow plow</w:t>
      </w:r>
      <w:r>
        <w:rPr>
          <w:rFonts w:eastAsia="MS Mincho"/>
        </w:rPr>
        <w:t>,</w:t>
      </w:r>
      <w:r w:rsidRPr="00515D73">
        <w:rPr>
          <w:rFonts w:eastAsia="MS Mincho"/>
        </w:rPr>
        <w:t xml:space="preserve"> 11 foot wide</w:t>
      </w:r>
      <w:r>
        <w:rPr>
          <w:rFonts w:eastAsia="MS Mincho"/>
        </w:rPr>
        <w:t>,</w:t>
      </w:r>
      <w:r w:rsidRPr="00515D73">
        <w:rPr>
          <w:rFonts w:eastAsia="MS Mincho"/>
        </w:rPr>
        <w:t xml:space="preserve"> 36 inches high (worm gear type) (Group 1, Price Line 3)</w:t>
      </w:r>
      <w:bookmarkEnd w:id="207"/>
      <w:bookmarkEnd w:id="208"/>
    </w:p>
    <w:p w14:paraId="50DB871B" w14:textId="77777777" w:rsidR="00973991" w:rsidRPr="00515D73" w:rsidRDefault="00973991" w:rsidP="00973991">
      <w:pPr>
        <w:rPr>
          <w:szCs w:val="22"/>
          <w:lang w:eastAsia="x-none"/>
        </w:rPr>
      </w:pPr>
    </w:p>
    <w:p w14:paraId="10DAE6E9" w14:textId="77777777" w:rsidR="00973991" w:rsidRPr="00F77128" w:rsidRDefault="00973991" w:rsidP="00973991">
      <w:pPr>
        <w:rPr>
          <w:rFonts w:cs="Arial"/>
          <w:szCs w:val="22"/>
          <w:lang w:val="x-none" w:eastAsia="x-none"/>
        </w:rPr>
      </w:pPr>
      <w:r w:rsidRPr="00E52D92">
        <w:rPr>
          <w:rFonts w:cs="Arial"/>
          <w:szCs w:val="22"/>
          <w:lang w:val="x-none" w:eastAsia="x-none"/>
        </w:rPr>
        <w:t>It is the intent of this specification to describe and govern the purchase of a</w:t>
      </w:r>
      <w:r w:rsidRPr="00E52D92">
        <w:rPr>
          <w:rFonts w:cs="Arial"/>
          <w:szCs w:val="22"/>
          <w:lang w:eastAsia="x-none"/>
        </w:rPr>
        <w:t xml:space="preserve"> 11</w:t>
      </w:r>
      <w:r w:rsidRPr="00037A7E">
        <w:rPr>
          <w:rFonts w:cs="Arial"/>
          <w:szCs w:val="22"/>
          <w:lang w:eastAsia="x-none"/>
        </w:rPr>
        <w:t xml:space="preserve"> </w:t>
      </w:r>
      <w:r w:rsidRPr="00F77128">
        <w:rPr>
          <w:rFonts w:cs="Arial"/>
          <w:szCs w:val="22"/>
          <w:lang w:eastAsia="x-none"/>
        </w:rPr>
        <w:t>foot wide x 36 inches high worm gear type</w:t>
      </w:r>
      <w:r w:rsidRPr="00F77128">
        <w:rPr>
          <w:rFonts w:cs="Arial"/>
          <w:szCs w:val="22"/>
          <w:lang w:val="x-none" w:eastAsia="x-none"/>
        </w:rPr>
        <w:t xml:space="preserve"> heavy duty power reversible snow plow, built in accordance </w:t>
      </w:r>
      <w:r w:rsidRPr="00F77128">
        <w:rPr>
          <w:rFonts w:cs="Arial"/>
          <w:szCs w:val="22"/>
          <w:lang w:eastAsia="x-none"/>
        </w:rPr>
        <w:t>with</w:t>
      </w:r>
      <w:r w:rsidRPr="00F77128">
        <w:rPr>
          <w:rFonts w:cs="Arial"/>
          <w:szCs w:val="22"/>
          <w:lang w:val="x-none" w:eastAsia="x-none"/>
        </w:rPr>
        <w:t xml:space="preserve"> the listed specifications and drawings</w:t>
      </w:r>
      <w:r w:rsidRPr="00F77128">
        <w:rPr>
          <w:rFonts w:cs="Arial"/>
          <w:szCs w:val="22"/>
          <w:lang w:eastAsia="x-none"/>
        </w:rPr>
        <w:t>.</w:t>
      </w:r>
      <w:r w:rsidRPr="00F77128">
        <w:rPr>
          <w:rFonts w:cs="Arial"/>
          <w:szCs w:val="22"/>
          <w:lang w:val="x-none" w:eastAsia="x-none"/>
        </w:rPr>
        <w:t xml:space="preserve"> </w:t>
      </w:r>
    </w:p>
    <w:p w14:paraId="38D932CA" w14:textId="77777777" w:rsidR="00973991" w:rsidRPr="00F77128" w:rsidRDefault="00973991" w:rsidP="00973991">
      <w:pPr>
        <w:ind w:left="864"/>
        <w:rPr>
          <w:rFonts w:eastAsia="MS Mincho" w:cs="Arial"/>
          <w:szCs w:val="22"/>
        </w:rPr>
      </w:pPr>
    </w:p>
    <w:p w14:paraId="7F7E476C" w14:textId="77777777" w:rsidR="00973991" w:rsidRPr="00515D73" w:rsidRDefault="00973991" w:rsidP="00C83EC2">
      <w:pPr>
        <w:pStyle w:val="Heading4"/>
        <w:rPr>
          <w:rFonts w:eastAsia="MS Mincho"/>
        </w:rPr>
      </w:pPr>
      <w:r w:rsidRPr="00515D73">
        <w:rPr>
          <w:rFonts w:eastAsia="MS Mincho"/>
        </w:rPr>
        <w:t>Moldboard</w:t>
      </w:r>
    </w:p>
    <w:p w14:paraId="2A86E47C" w14:textId="77777777" w:rsidR="00973991" w:rsidRPr="00515D73" w:rsidRDefault="00973991" w:rsidP="00C83EC2">
      <w:pPr>
        <w:pStyle w:val="Heading4"/>
        <w:numPr>
          <w:ilvl w:val="0"/>
          <w:numId w:val="0"/>
        </w:numPr>
        <w:ind w:left="864"/>
        <w:rPr>
          <w:rFonts w:eastAsia="MS Mincho"/>
        </w:rPr>
      </w:pPr>
    </w:p>
    <w:p w14:paraId="13F83268" w14:textId="77777777" w:rsidR="00973991" w:rsidRPr="00F77128" w:rsidRDefault="00973991" w:rsidP="00973991">
      <w:pPr>
        <w:rPr>
          <w:rFonts w:cs="Arial"/>
          <w:szCs w:val="22"/>
          <w:lang w:eastAsia="x-none"/>
        </w:rPr>
      </w:pPr>
      <w:r w:rsidRPr="00E52D92">
        <w:rPr>
          <w:rFonts w:cs="Arial"/>
          <w:szCs w:val="22"/>
          <w:lang w:eastAsia="x-none"/>
        </w:rPr>
        <w:t xml:space="preserve">The moldboard and its accessory </w:t>
      </w:r>
      <w:r w:rsidRPr="00037A7E">
        <w:rPr>
          <w:rFonts w:cs="Arial"/>
          <w:szCs w:val="22"/>
          <w:lang w:eastAsia="x-none"/>
        </w:rPr>
        <w:t>parts shall</w:t>
      </w:r>
      <w:r w:rsidRPr="00F77128">
        <w:rPr>
          <w:rFonts w:cs="Arial"/>
          <w:szCs w:val="22"/>
          <w:lang w:eastAsia="x-none"/>
        </w:rPr>
        <w:t xml:space="preserve"> be manufactured in accordance with the following specifications:</w:t>
      </w:r>
    </w:p>
    <w:p w14:paraId="33B26C97" w14:textId="77777777" w:rsidR="00973991" w:rsidRPr="00F77128" w:rsidRDefault="00973991" w:rsidP="00973991">
      <w:pPr>
        <w:rPr>
          <w:rFonts w:cs="Arial"/>
          <w:szCs w:val="22"/>
          <w:lang w:val="x-none" w:eastAsia="x-none"/>
        </w:rPr>
      </w:pPr>
    </w:p>
    <w:p w14:paraId="5EFCA828" w14:textId="77777777" w:rsidR="00973991" w:rsidRPr="00F77128" w:rsidRDefault="00973991" w:rsidP="00FA0A8F">
      <w:pPr>
        <w:numPr>
          <w:ilvl w:val="0"/>
          <w:numId w:val="131"/>
        </w:numPr>
        <w:rPr>
          <w:rFonts w:cs="Arial"/>
          <w:szCs w:val="22"/>
          <w:lang w:val="x-none" w:eastAsia="x-none"/>
        </w:rPr>
      </w:pPr>
      <w:r w:rsidRPr="00F77128">
        <w:rPr>
          <w:rFonts w:cs="Arial"/>
          <w:szCs w:val="22"/>
          <w:lang w:eastAsia="x-none"/>
        </w:rPr>
        <w:t xml:space="preserve">The </w:t>
      </w:r>
      <w:r w:rsidRPr="00F77128">
        <w:rPr>
          <w:rFonts w:cs="Arial"/>
          <w:szCs w:val="22"/>
          <w:lang w:val="x-none" w:eastAsia="x-none"/>
        </w:rPr>
        <w:t xml:space="preserve">moldboard </w:t>
      </w:r>
      <w:r w:rsidRPr="00F77128">
        <w:rPr>
          <w:rFonts w:cs="Arial"/>
          <w:szCs w:val="22"/>
          <w:lang w:eastAsia="x-none"/>
        </w:rPr>
        <w:t>shall</w:t>
      </w:r>
      <w:r w:rsidRPr="00F77128">
        <w:rPr>
          <w:rFonts w:cs="Arial"/>
          <w:szCs w:val="22"/>
          <w:lang w:val="x-none" w:eastAsia="x-none"/>
        </w:rPr>
        <w:t xml:space="preserve"> be shallow "J" type with the snow shield as an integral part of the moldboard curvature.</w:t>
      </w:r>
      <w:r w:rsidRPr="00F77128">
        <w:rPr>
          <w:rFonts w:cs="Arial"/>
          <w:szCs w:val="22"/>
          <w:lang w:eastAsia="x-none"/>
        </w:rPr>
        <w:t xml:space="preserve"> </w:t>
      </w:r>
    </w:p>
    <w:p w14:paraId="1DCBF56D" w14:textId="77777777" w:rsidR="00973991" w:rsidRPr="00F77128" w:rsidRDefault="00973991" w:rsidP="00973991">
      <w:pPr>
        <w:ind w:left="720"/>
        <w:rPr>
          <w:rFonts w:cs="Arial"/>
          <w:szCs w:val="22"/>
          <w:lang w:val="x-none" w:eastAsia="x-none"/>
        </w:rPr>
      </w:pPr>
    </w:p>
    <w:p w14:paraId="349329D8" w14:textId="77777777" w:rsidR="00973991" w:rsidRPr="00F77128" w:rsidRDefault="00973991" w:rsidP="00FA0A8F">
      <w:pPr>
        <w:numPr>
          <w:ilvl w:val="0"/>
          <w:numId w:val="131"/>
        </w:numPr>
        <w:rPr>
          <w:rFonts w:cs="Arial"/>
          <w:szCs w:val="22"/>
          <w:lang w:val="x-none" w:eastAsia="x-none"/>
        </w:rPr>
      </w:pPr>
      <w:r w:rsidRPr="00F77128">
        <w:rPr>
          <w:rFonts w:cs="Arial"/>
          <w:szCs w:val="22"/>
          <w:lang w:eastAsia="x-none"/>
        </w:rPr>
        <w:t>The moldboard</w:t>
      </w:r>
      <w:r w:rsidRPr="00F77128">
        <w:rPr>
          <w:rFonts w:cs="Arial"/>
          <w:szCs w:val="22"/>
          <w:lang w:val="x-none" w:eastAsia="x-none"/>
        </w:rPr>
        <w:t xml:space="preserve"> </w:t>
      </w:r>
      <w:r w:rsidRPr="00F77128">
        <w:rPr>
          <w:rFonts w:cs="Arial"/>
          <w:szCs w:val="22"/>
          <w:lang w:eastAsia="x-none"/>
        </w:rPr>
        <w:t>shall be</w:t>
      </w:r>
      <w:r w:rsidRPr="00F77128">
        <w:rPr>
          <w:rFonts w:cs="Arial"/>
          <w:szCs w:val="22"/>
          <w:lang w:val="x-none" w:eastAsia="x-none"/>
        </w:rPr>
        <w:t xml:space="preserve"> 132</w:t>
      </w:r>
      <w:r w:rsidRPr="00F77128">
        <w:rPr>
          <w:rFonts w:cs="Arial"/>
          <w:szCs w:val="22"/>
          <w:lang w:eastAsia="x-none"/>
        </w:rPr>
        <w:t xml:space="preserve"> inches</w:t>
      </w:r>
      <w:r w:rsidRPr="00F77128">
        <w:rPr>
          <w:rFonts w:cs="Arial"/>
          <w:szCs w:val="22"/>
          <w:lang w:val="x-none" w:eastAsia="x-none"/>
        </w:rPr>
        <w:t xml:space="preserve"> long</w:t>
      </w:r>
      <w:r w:rsidRPr="00F77128">
        <w:rPr>
          <w:rFonts w:cs="Arial"/>
          <w:szCs w:val="22"/>
          <w:lang w:eastAsia="x-none"/>
        </w:rPr>
        <w:t xml:space="preserve"> and </w:t>
      </w:r>
      <w:r w:rsidRPr="00F77128">
        <w:rPr>
          <w:rFonts w:cs="Arial"/>
          <w:szCs w:val="22"/>
          <w:lang w:val="x-none" w:eastAsia="x-none"/>
        </w:rPr>
        <w:t>36</w:t>
      </w:r>
      <w:r w:rsidRPr="00F77128">
        <w:rPr>
          <w:rFonts w:cs="Arial"/>
          <w:szCs w:val="22"/>
          <w:lang w:eastAsia="x-none"/>
        </w:rPr>
        <w:t xml:space="preserve"> inches</w:t>
      </w:r>
      <w:r w:rsidRPr="00F77128">
        <w:rPr>
          <w:rFonts w:cs="Arial"/>
          <w:szCs w:val="22"/>
          <w:lang w:val="x-none" w:eastAsia="x-none"/>
        </w:rPr>
        <w:t xml:space="preserve"> high measured from top of the skin (less ribs) to the ground (with a 6</w:t>
      </w:r>
      <w:r w:rsidRPr="00F77128">
        <w:rPr>
          <w:rFonts w:cs="Arial"/>
          <w:szCs w:val="22"/>
          <w:lang w:eastAsia="x-none"/>
        </w:rPr>
        <w:t xml:space="preserve"> inch</w:t>
      </w:r>
      <w:r w:rsidRPr="00F77128">
        <w:rPr>
          <w:rFonts w:cs="Arial"/>
          <w:szCs w:val="22"/>
          <w:lang w:val="x-none" w:eastAsia="x-none"/>
        </w:rPr>
        <w:t xml:space="preserve"> blade installed) in operating position. </w:t>
      </w:r>
    </w:p>
    <w:p w14:paraId="0CB915BE" w14:textId="77777777" w:rsidR="00973991" w:rsidRPr="00F77128" w:rsidRDefault="00973991" w:rsidP="00973991">
      <w:pPr>
        <w:ind w:left="720"/>
        <w:rPr>
          <w:rFonts w:cs="Arial"/>
          <w:szCs w:val="22"/>
          <w:lang w:val="x-none" w:eastAsia="x-none"/>
        </w:rPr>
      </w:pPr>
    </w:p>
    <w:p w14:paraId="3383DE6F" w14:textId="77777777" w:rsidR="00973991" w:rsidRPr="00F77128" w:rsidRDefault="00973991" w:rsidP="00FA0A8F">
      <w:pPr>
        <w:numPr>
          <w:ilvl w:val="0"/>
          <w:numId w:val="131"/>
        </w:numPr>
        <w:rPr>
          <w:rFonts w:cs="Arial"/>
          <w:szCs w:val="22"/>
          <w:lang w:val="x-none" w:eastAsia="x-none"/>
        </w:rPr>
      </w:pPr>
      <w:r w:rsidRPr="00F77128">
        <w:rPr>
          <w:rFonts w:cs="Arial"/>
          <w:szCs w:val="22"/>
          <w:lang w:val="x-none" w:eastAsia="x-none"/>
        </w:rPr>
        <w:t xml:space="preserve">The main part of the moldboard </w:t>
      </w:r>
      <w:r w:rsidRPr="00F77128">
        <w:rPr>
          <w:rFonts w:cs="Arial"/>
          <w:szCs w:val="22"/>
          <w:lang w:eastAsia="x-none"/>
        </w:rPr>
        <w:t xml:space="preserve">shall </w:t>
      </w:r>
      <w:r w:rsidRPr="00F77128">
        <w:rPr>
          <w:rFonts w:cs="Arial"/>
          <w:szCs w:val="22"/>
          <w:lang w:val="x-none" w:eastAsia="x-none"/>
        </w:rPr>
        <w:t>have a radius of curvature of 24</w:t>
      </w:r>
      <w:r w:rsidRPr="00F77128">
        <w:rPr>
          <w:rFonts w:cs="Arial"/>
          <w:szCs w:val="22"/>
          <w:lang w:eastAsia="x-none"/>
        </w:rPr>
        <w:t xml:space="preserve"> inch</w:t>
      </w:r>
      <w:r w:rsidRPr="00F77128">
        <w:rPr>
          <w:rFonts w:cs="Arial"/>
          <w:szCs w:val="22"/>
          <w:lang w:val="x-none" w:eastAsia="x-none"/>
        </w:rPr>
        <w:t xml:space="preserve"> to 28</w:t>
      </w:r>
      <w:r w:rsidRPr="00F77128">
        <w:rPr>
          <w:rFonts w:cs="Arial"/>
          <w:szCs w:val="22"/>
          <w:lang w:eastAsia="x-none"/>
        </w:rPr>
        <w:t xml:space="preserve"> inch</w:t>
      </w:r>
      <w:r w:rsidRPr="00F77128">
        <w:rPr>
          <w:rFonts w:cs="Arial"/>
          <w:szCs w:val="22"/>
          <w:lang w:val="x-none" w:eastAsia="x-none"/>
        </w:rPr>
        <w:t>. The integral snow shield to extend 6</w:t>
      </w:r>
      <w:r w:rsidRPr="00F77128">
        <w:rPr>
          <w:rFonts w:cs="Arial"/>
          <w:szCs w:val="22"/>
          <w:lang w:eastAsia="x-none"/>
        </w:rPr>
        <w:t xml:space="preserve"> inches</w:t>
      </w:r>
      <w:r w:rsidRPr="00F77128">
        <w:rPr>
          <w:rFonts w:cs="Arial"/>
          <w:szCs w:val="22"/>
          <w:lang w:val="x-none" w:eastAsia="x-none"/>
        </w:rPr>
        <w:t xml:space="preserve"> beyond the most vertical point of the moldboard.</w:t>
      </w:r>
    </w:p>
    <w:p w14:paraId="64F91BF1" w14:textId="77777777" w:rsidR="00973991" w:rsidRPr="00F77128" w:rsidRDefault="00973991" w:rsidP="00973991">
      <w:pPr>
        <w:rPr>
          <w:rFonts w:cs="Arial"/>
          <w:szCs w:val="22"/>
          <w:lang w:val="x-none" w:eastAsia="x-none"/>
        </w:rPr>
      </w:pPr>
    </w:p>
    <w:p w14:paraId="43B1E1AA" w14:textId="77777777" w:rsidR="00973991" w:rsidRPr="00F77128" w:rsidRDefault="00973991" w:rsidP="00FA0A8F">
      <w:pPr>
        <w:numPr>
          <w:ilvl w:val="0"/>
          <w:numId w:val="131"/>
        </w:numPr>
        <w:rPr>
          <w:rFonts w:cs="Arial"/>
          <w:szCs w:val="22"/>
          <w:lang w:val="x-none" w:eastAsia="x-none"/>
        </w:rPr>
      </w:pPr>
      <w:r w:rsidRPr="00F77128">
        <w:rPr>
          <w:rFonts w:cs="Arial"/>
          <w:szCs w:val="22"/>
          <w:lang w:val="x-none" w:eastAsia="x-none"/>
        </w:rPr>
        <w:t xml:space="preserve">The radius of curvature of the snow shield </w:t>
      </w:r>
      <w:r w:rsidRPr="00F77128">
        <w:rPr>
          <w:rFonts w:cs="Arial"/>
          <w:szCs w:val="22"/>
          <w:lang w:eastAsia="x-none"/>
        </w:rPr>
        <w:t>shall</w:t>
      </w:r>
      <w:r w:rsidRPr="00F77128">
        <w:rPr>
          <w:rFonts w:cs="Arial"/>
          <w:szCs w:val="22"/>
          <w:lang w:val="x-none" w:eastAsia="x-none"/>
        </w:rPr>
        <w:t xml:space="preserve"> be 7-1/2</w:t>
      </w:r>
      <w:r w:rsidRPr="00F77128">
        <w:rPr>
          <w:rFonts w:cs="Arial"/>
          <w:szCs w:val="22"/>
          <w:lang w:eastAsia="x-none"/>
        </w:rPr>
        <w:t xml:space="preserve"> inches</w:t>
      </w:r>
      <w:r w:rsidRPr="00F77128">
        <w:rPr>
          <w:rFonts w:cs="Arial"/>
          <w:szCs w:val="22"/>
          <w:lang w:val="x-none" w:eastAsia="x-none"/>
        </w:rPr>
        <w:t xml:space="preserve"> – 10</w:t>
      </w:r>
      <w:r w:rsidRPr="00F77128">
        <w:rPr>
          <w:rFonts w:cs="Arial"/>
          <w:szCs w:val="22"/>
          <w:lang w:eastAsia="x-none"/>
        </w:rPr>
        <w:t xml:space="preserve"> inches</w:t>
      </w:r>
      <w:r w:rsidRPr="00F77128">
        <w:rPr>
          <w:rFonts w:cs="Arial"/>
          <w:szCs w:val="22"/>
          <w:lang w:val="x-none" w:eastAsia="x-none"/>
        </w:rPr>
        <w:t xml:space="preserve">. </w:t>
      </w:r>
    </w:p>
    <w:p w14:paraId="1A2B0CEE" w14:textId="77777777" w:rsidR="00973991" w:rsidRPr="00F77128" w:rsidRDefault="00973991" w:rsidP="00973991">
      <w:pPr>
        <w:ind w:left="720"/>
        <w:rPr>
          <w:rFonts w:cs="Arial"/>
          <w:szCs w:val="22"/>
          <w:lang w:val="x-none" w:eastAsia="x-none"/>
        </w:rPr>
      </w:pPr>
    </w:p>
    <w:p w14:paraId="009BB598" w14:textId="77777777" w:rsidR="00973991" w:rsidRPr="00F77128" w:rsidRDefault="00973991" w:rsidP="00FA0A8F">
      <w:pPr>
        <w:numPr>
          <w:ilvl w:val="0"/>
          <w:numId w:val="131"/>
        </w:numPr>
        <w:rPr>
          <w:rFonts w:cs="Arial"/>
          <w:szCs w:val="22"/>
          <w:lang w:val="x-none" w:eastAsia="x-none"/>
        </w:rPr>
      </w:pPr>
      <w:r w:rsidRPr="00F77128">
        <w:rPr>
          <w:rFonts w:cs="Arial"/>
          <w:szCs w:val="22"/>
          <w:lang w:val="x-none" w:eastAsia="x-none"/>
        </w:rPr>
        <w:t xml:space="preserve">The entire perimeter of the moldboard </w:t>
      </w:r>
      <w:r w:rsidRPr="00F77128">
        <w:rPr>
          <w:rFonts w:cs="Arial"/>
          <w:szCs w:val="22"/>
          <w:lang w:eastAsia="x-none"/>
        </w:rPr>
        <w:t xml:space="preserve">shall be </w:t>
      </w:r>
      <w:r w:rsidRPr="00F77128">
        <w:rPr>
          <w:rFonts w:cs="Arial"/>
          <w:szCs w:val="22"/>
          <w:lang w:val="x-none" w:eastAsia="x-none"/>
        </w:rPr>
        <w:t>49</w:t>
      </w:r>
      <w:r w:rsidRPr="00F77128">
        <w:rPr>
          <w:rFonts w:cs="Arial"/>
          <w:szCs w:val="22"/>
          <w:lang w:eastAsia="x-none"/>
        </w:rPr>
        <w:t xml:space="preserve"> inches</w:t>
      </w:r>
      <w:r w:rsidRPr="00F77128">
        <w:rPr>
          <w:rFonts w:cs="Arial"/>
          <w:szCs w:val="22"/>
          <w:lang w:val="x-none" w:eastAsia="x-none"/>
        </w:rPr>
        <w:t xml:space="preserve"> – 52</w:t>
      </w:r>
      <w:r w:rsidRPr="00F77128">
        <w:rPr>
          <w:rFonts w:cs="Arial"/>
          <w:szCs w:val="22"/>
          <w:lang w:eastAsia="x-none"/>
        </w:rPr>
        <w:t xml:space="preserve"> inches</w:t>
      </w:r>
      <w:r w:rsidRPr="00F77128">
        <w:rPr>
          <w:rFonts w:cs="Arial"/>
          <w:szCs w:val="22"/>
          <w:lang w:val="x-none" w:eastAsia="x-none"/>
        </w:rPr>
        <w:t xml:space="preserve"> long, measured from the top moldboard reinforcement at the outer edge of the snow shield to the top of the moldboard blade reinforcement.</w:t>
      </w:r>
    </w:p>
    <w:p w14:paraId="7092455C" w14:textId="77777777" w:rsidR="00973991" w:rsidRPr="00F77128" w:rsidRDefault="00973991" w:rsidP="00973991">
      <w:pPr>
        <w:rPr>
          <w:rFonts w:cs="Arial"/>
          <w:szCs w:val="22"/>
          <w:lang w:val="x-none" w:eastAsia="x-none"/>
        </w:rPr>
      </w:pPr>
    </w:p>
    <w:p w14:paraId="367BBCA8" w14:textId="77777777" w:rsidR="00973991" w:rsidRPr="00F77128" w:rsidRDefault="00973991" w:rsidP="00FA0A8F">
      <w:pPr>
        <w:numPr>
          <w:ilvl w:val="0"/>
          <w:numId w:val="131"/>
        </w:numPr>
        <w:rPr>
          <w:rFonts w:cs="Arial"/>
          <w:szCs w:val="22"/>
          <w:lang w:val="x-none" w:eastAsia="x-none"/>
        </w:rPr>
      </w:pPr>
      <w:r w:rsidRPr="00F77128">
        <w:rPr>
          <w:rFonts w:cs="Arial"/>
          <w:szCs w:val="22"/>
          <w:lang w:val="x-none" w:eastAsia="x-none"/>
        </w:rPr>
        <w:t xml:space="preserve">The angle-of-attack for the moldboard blade and the moldboard blade reinforcement </w:t>
      </w:r>
      <w:r w:rsidRPr="00F77128">
        <w:rPr>
          <w:rFonts w:cs="Arial"/>
          <w:szCs w:val="22"/>
          <w:lang w:eastAsia="x-none"/>
        </w:rPr>
        <w:t xml:space="preserve">shall be </w:t>
      </w:r>
      <w:r w:rsidRPr="00F77128">
        <w:rPr>
          <w:rFonts w:cs="Arial"/>
          <w:szCs w:val="22"/>
          <w:lang w:val="x-none" w:eastAsia="x-none"/>
        </w:rPr>
        <w:t xml:space="preserve">35 degrees from vertical. </w:t>
      </w:r>
    </w:p>
    <w:p w14:paraId="44013D24" w14:textId="77777777" w:rsidR="00973991" w:rsidRPr="00F77128" w:rsidRDefault="00973991" w:rsidP="00973991">
      <w:pPr>
        <w:ind w:left="720"/>
        <w:rPr>
          <w:rFonts w:cs="Arial"/>
          <w:szCs w:val="22"/>
        </w:rPr>
      </w:pPr>
    </w:p>
    <w:p w14:paraId="7E936C2F" w14:textId="2D769EAF" w:rsidR="00973991" w:rsidRPr="00F77128" w:rsidRDefault="00973991" w:rsidP="00FA0A8F">
      <w:pPr>
        <w:numPr>
          <w:ilvl w:val="0"/>
          <w:numId w:val="131"/>
        </w:numPr>
        <w:rPr>
          <w:rFonts w:cs="Arial"/>
          <w:szCs w:val="22"/>
          <w:lang w:val="x-none" w:eastAsia="x-none"/>
        </w:rPr>
      </w:pPr>
      <w:r w:rsidRPr="00F77128">
        <w:rPr>
          <w:rFonts w:cs="Arial"/>
          <w:szCs w:val="22"/>
          <w:lang w:val="x-none" w:eastAsia="x-none"/>
        </w:rPr>
        <w:t xml:space="preserve">The moldboard </w:t>
      </w:r>
      <w:r w:rsidRPr="00F77128">
        <w:rPr>
          <w:rFonts w:cs="Arial"/>
          <w:szCs w:val="22"/>
          <w:lang w:eastAsia="x-none"/>
        </w:rPr>
        <w:t xml:space="preserve">shall </w:t>
      </w:r>
      <w:r w:rsidRPr="00F77128">
        <w:rPr>
          <w:rFonts w:cs="Arial"/>
          <w:szCs w:val="22"/>
          <w:lang w:val="x-none" w:eastAsia="x-none"/>
        </w:rPr>
        <w:t>not</w:t>
      </w:r>
      <w:r w:rsidRPr="00F77128">
        <w:rPr>
          <w:rFonts w:cs="Arial"/>
          <w:szCs w:val="22"/>
          <w:lang w:eastAsia="x-none"/>
        </w:rPr>
        <w:t xml:space="preserve"> be</w:t>
      </w:r>
      <w:r w:rsidRPr="00F77128">
        <w:rPr>
          <w:rFonts w:cs="Arial"/>
          <w:szCs w:val="22"/>
          <w:lang w:val="x-none" w:eastAsia="x-none"/>
        </w:rPr>
        <w:t xml:space="preserve"> less than 10 US</w:t>
      </w:r>
      <w:r w:rsidR="00E05143">
        <w:rPr>
          <w:rFonts w:cs="Arial"/>
          <w:szCs w:val="22"/>
          <w:lang w:eastAsia="x-none"/>
        </w:rPr>
        <w:t xml:space="preserve"> standard</w:t>
      </w:r>
      <w:r w:rsidRPr="00F77128">
        <w:rPr>
          <w:rFonts w:cs="Arial"/>
          <w:szCs w:val="22"/>
          <w:lang w:val="x-none" w:eastAsia="x-none"/>
        </w:rPr>
        <w:t xml:space="preserve"> gauge steel. It shall extend to the bottom of the moldboard blade reinforcement. This lower portion shall be tack welded only. </w:t>
      </w:r>
    </w:p>
    <w:p w14:paraId="78AA4CAB" w14:textId="77777777" w:rsidR="00973991" w:rsidRPr="00F77128" w:rsidRDefault="00973991" w:rsidP="00973991">
      <w:pPr>
        <w:ind w:left="720"/>
        <w:rPr>
          <w:rFonts w:cs="Arial"/>
          <w:szCs w:val="22"/>
        </w:rPr>
      </w:pPr>
    </w:p>
    <w:p w14:paraId="384C373B" w14:textId="77777777" w:rsidR="00973991" w:rsidRPr="00F77128" w:rsidRDefault="00973991" w:rsidP="00FA0A8F">
      <w:pPr>
        <w:numPr>
          <w:ilvl w:val="0"/>
          <w:numId w:val="131"/>
        </w:numPr>
        <w:rPr>
          <w:rFonts w:cs="Arial"/>
          <w:szCs w:val="22"/>
          <w:lang w:val="x-none" w:eastAsia="x-none"/>
        </w:rPr>
      </w:pPr>
      <w:r w:rsidRPr="00F77128">
        <w:rPr>
          <w:rFonts w:cs="Arial"/>
          <w:szCs w:val="22"/>
          <w:lang w:val="x-none" w:eastAsia="x-none"/>
        </w:rPr>
        <w:t>Drainage holes, ½</w:t>
      </w:r>
      <w:r w:rsidRPr="00F77128">
        <w:rPr>
          <w:rFonts w:cs="Arial"/>
          <w:szCs w:val="22"/>
          <w:lang w:eastAsia="x-none"/>
        </w:rPr>
        <w:t xml:space="preserve"> inch</w:t>
      </w:r>
      <w:r w:rsidRPr="00F77128">
        <w:rPr>
          <w:rFonts w:cs="Arial"/>
          <w:szCs w:val="22"/>
          <w:lang w:val="x-none" w:eastAsia="x-none"/>
        </w:rPr>
        <w:t xml:space="preserve"> diameter shall be provided along the top section of the moldboard. (minimum 3 holes between each vertical rib, one hole between ribs pairs).</w:t>
      </w:r>
    </w:p>
    <w:p w14:paraId="5EEF96B1" w14:textId="77777777" w:rsidR="00973991" w:rsidRPr="00F77128" w:rsidRDefault="00973991" w:rsidP="00973991">
      <w:pPr>
        <w:rPr>
          <w:rFonts w:cs="Arial"/>
          <w:szCs w:val="22"/>
          <w:lang w:eastAsia="x-none"/>
        </w:rPr>
      </w:pPr>
    </w:p>
    <w:p w14:paraId="2874F059" w14:textId="77777777" w:rsidR="00973991" w:rsidRPr="00F77128" w:rsidRDefault="00973991" w:rsidP="00FA0A8F">
      <w:pPr>
        <w:numPr>
          <w:ilvl w:val="0"/>
          <w:numId w:val="131"/>
        </w:numPr>
        <w:rPr>
          <w:rFonts w:cs="Arial"/>
          <w:szCs w:val="22"/>
          <w:lang w:val="x-none" w:eastAsia="x-none"/>
        </w:rPr>
      </w:pPr>
      <w:r w:rsidRPr="00F77128">
        <w:rPr>
          <w:rFonts w:cs="Arial"/>
          <w:szCs w:val="22"/>
          <w:lang w:val="x-none" w:eastAsia="x-none"/>
        </w:rPr>
        <w:lastRenderedPageBreak/>
        <w:t>The moldboard blade reinforcement shall be made of 4</w:t>
      </w:r>
      <w:r w:rsidRPr="00F77128">
        <w:rPr>
          <w:rFonts w:cs="Arial"/>
          <w:szCs w:val="22"/>
          <w:lang w:eastAsia="x-none"/>
        </w:rPr>
        <w:t xml:space="preserve"> inch</w:t>
      </w:r>
      <w:r w:rsidRPr="00F77128">
        <w:rPr>
          <w:rFonts w:cs="Arial"/>
          <w:szCs w:val="22"/>
          <w:lang w:val="x-none" w:eastAsia="x-none"/>
        </w:rPr>
        <w:t xml:space="preserve"> x 4</w:t>
      </w:r>
      <w:r w:rsidRPr="00F77128">
        <w:rPr>
          <w:rFonts w:cs="Arial"/>
          <w:szCs w:val="22"/>
          <w:lang w:eastAsia="x-none"/>
        </w:rPr>
        <w:t xml:space="preserve"> inch</w:t>
      </w:r>
      <w:r w:rsidRPr="00F77128">
        <w:rPr>
          <w:rFonts w:cs="Arial"/>
          <w:szCs w:val="22"/>
          <w:lang w:val="x-none" w:eastAsia="x-none"/>
        </w:rPr>
        <w:t xml:space="preserve"> x ¾</w:t>
      </w:r>
      <w:r w:rsidRPr="00F77128">
        <w:rPr>
          <w:rFonts w:cs="Arial"/>
          <w:szCs w:val="22"/>
          <w:lang w:eastAsia="x-none"/>
        </w:rPr>
        <w:t xml:space="preserve"> inch</w:t>
      </w:r>
      <w:r w:rsidRPr="00F77128">
        <w:rPr>
          <w:rFonts w:cs="Arial"/>
          <w:szCs w:val="22"/>
          <w:lang w:val="x-none" w:eastAsia="x-none"/>
        </w:rPr>
        <w:t xml:space="preserve"> steel angle, electrically welded to the plow framework with reinforcement gussets, one gusset under each rib.</w:t>
      </w:r>
    </w:p>
    <w:p w14:paraId="29355D53" w14:textId="77777777" w:rsidR="00973991" w:rsidRPr="00F77128" w:rsidRDefault="00973991" w:rsidP="00973991">
      <w:pPr>
        <w:rPr>
          <w:rFonts w:cs="Arial"/>
          <w:szCs w:val="22"/>
          <w:lang w:val="x-none" w:eastAsia="x-none"/>
        </w:rPr>
      </w:pPr>
    </w:p>
    <w:p w14:paraId="7F4A0E91" w14:textId="77777777" w:rsidR="00973991" w:rsidRPr="00F77128" w:rsidRDefault="00973991" w:rsidP="00FA0A8F">
      <w:pPr>
        <w:numPr>
          <w:ilvl w:val="0"/>
          <w:numId w:val="131"/>
        </w:numPr>
        <w:rPr>
          <w:rFonts w:cs="Arial"/>
          <w:szCs w:val="22"/>
          <w:lang w:val="x-none" w:eastAsia="x-none"/>
        </w:rPr>
      </w:pPr>
      <w:r w:rsidRPr="00F77128">
        <w:rPr>
          <w:rFonts w:cs="Arial"/>
          <w:szCs w:val="22"/>
          <w:lang w:val="x-none" w:eastAsia="x-none"/>
        </w:rPr>
        <w:t>Eight (8) reinforcing vertical ribs shall skip fillet welded on alternate sides of each rib at 7</w:t>
      </w:r>
      <w:r w:rsidRPr="00F77128">
        <w:rPr>
          <w:rFonts w:cs="Arial"/>
          <w:szCs w:val="22"/>
          <w:lang w:eastAsia="x-none"/>
        </w:rPr>
        <w:t xml:space="preserve"> inch</w:t>
      </w:r>
      <w:r w:rsidRPr="00F77128">
        <w:rPr>
          <w:rFonts w:cs="Arial"/>
          <w:szCs w:val="22"/>
          <w:lang w:val="x-none" w:eastAsia="x-none"/>
        </w:rPr>
        <w:t xml:space="preserve"> intervals to the moldboard skin. </w:t>
      </w:r>
    </w:p>
    <w:p w14:paraId="571DD393" w14:textId="77777777" w:rsidR="00973991" w:rsidRPr="00F77128" w:rsidRDefault="00973991" w:rsidP="00973991">
      <w:pPr>
        <w:ind w:left="720"/>
        <w:rPr>
          <w:rFonts w:cs="Arial"/>
          <w:szCs w:val="22"/>
        </w:rPr>
      </w:pPr>
    </w:p>
    <w:p w14:paraId="2E4A94D5" w14:textId="77777777" w:rsidR="00973991" w:rsidRPr="00F77128" w:rsidRDefault="00973991" w:rsidP="00FA0A8F">
      <w:pPr>
        <w:numPr>
          <w:ilvl w:val="0"/>
          <w:numId w:val="131"/>
        </w:numPr>
        <w:rPr>
          <w:rFonts w:cs="Arial"/>
          <w:szCs w:val="22"/>
          <w:lang w:val="x-none" w:eastAsia="x-none"/>
        </w:rPr>
      </w:pPr>
      <w:r w:rsidRPr="00F77128">
        <w:rPr>
          <w:rFonts w:cs="Arial"/>
          <w:szCs w:val="22"/>
          <w:lang w:val="x-none" w:eastAsia="x-none"/>
        </w:rPr>
        <w:t>Hinge and trip spring hole area shall be welded on both sides of the rib. Two of the vertical ribs shall be at the ends (one each end) of the moldboard. The remaining three pairs of vertical ribs shall reinforce the moldboard and serve as mounting points for the moldboard hinges and the trip spring mount. They  shall</w:t>
      </w:r>
      <w:r w:rsidRPr="00F77128">
        <w:rPr>
          <w:rFonts w:cs="Arial"/>
          <w:szCs w:val="22"/>
          <w:lang w:eastAsia="x-none"/>
        </w:rPr>
        <w:t xml:space="preserve"> be</w:t>
      </w:r>
      <w:r w:rsidRPr="00F77128">
        <w:rPr>
          <w:rFonts w:cs="Arial"/>
          <w:szCs w:val="22"/>
          <w:lang w:val="x-none" w:eastAsia="x-none"/>
        </w:rPr>
        <w:t xml:space="preserve"> 2-1/2</w:t>
      </w:r>
      <w:r w:rsidRPr="00F77128">
        <w:rPr>
          <w:rFonts w:cs="Arial"/>
          <w:szCs w:val="22"/>
          <w:lang w:eastAsia="x-none"/>
        </w:rPr>
        <w:t xml:space="preserve"> inch</w:t>
      </w:r>
      <w:r w:rsidRPr="00F77128">
        <w:rPr>
          <w:rFonts w:cs="Arial"/>
          <w:szCs w:val="22"/>
          <w:lang w:val="x-none" w:eastAsia="x-none"/>
        </w:rPr>
        <w:t xml:space="preserve"> x ½</w:t>
      </w:r>
      <w:r w:rsidRPr="00F77128">
        <w:rPr>
          <w:rFonts w:cs="Arial"/>
          <w:szCs w:val="22"/>
          <w:lang w:eastAsia="x-none"/>
        </w:rPr>
        <w:t xml:space="preserve"> inch</w:t>
      </w:r>
      <w:r w:rsidRPr="00F77128">
        <w:rPr>
          <w:rFonts w:cs="Arial"/>
          <w:szCs w:val="22"/>
          <w:lang w:val="x-none" w:eastAsia="x-none"/>
        </w:rPr>
        <w:t>. Hinge and trip spring hole areas  shall</w:t>
      </w:r>
      <w:r w:rsidRPr="00F77128">
        <w:rPr>
          <w:rFonts w:cs="Arial"/>
          <w:szCs w:val="22"/>
          <w:lang w:eastAsia="x-none"/>
        </w:rPr>
        <w:t xml:space="preserve"> be</w:t>
      </w:r>
      <w:r w:rsidRPr="00F77128">
        <w:rPr>
          <w:rFonts w:cs="Arial"/>
          <w:szCs w:val="22"/>
          <w:lang w:val="x-none" w:eastAsia="x-none"/>
        </w:rPr>
        <w:t xml:space="preserve"> reinforced with ¼</w:t>
      </w:r>
      <w:r w:rsidRPr="00F77128">
        <w:rPr>
          <w:rFonts w:cs="Arial"/>
          <w:szCs w:val="22"/>
          <w:lang w:eastAsia="x-none"/>
        </w:rPr>
        <w:t xml:space="preserve"> inch</w:t>
      </w:r>
      <w:r w:rsidRPr="00F77128">
        <w:rPr>
          <w:rFonts w:cs="Arial"/>
          <w:szCs w:val="22"/>
          <w:lang w:val="x-none" w:eastAsia="x-none"/>
        </w:rPr>
        <w:t xml:space="preserve"> plate welded to the rib to give an effective thickness of </w:t>
      </w:r>
      <w:r w:rsidRPr="00F77128">
        <w:rPr>
          <w:rFonts w:cs="Arial"/>
          <w:szCs w:val="22"/>
          <w:lang w:eastAsia="x-none"/>
        </w:rPr>
        <w:t xml:space="preserve"> </w:t>
      </w:r>
      <w:r w:rsidRPr="00F77128">
        <w:rPr>
          <w:rFonts w:cs="Arial"/>
          <w:szCs w:val="22"/>
          <w:lang w:val="x-none" w:eastAsia="x-none"/>
        </w:rPr>
        <w:t>¾ inch. The moldboard hinge points to have four (4) holes for adjustment, spaced 2</w:t>
      </w:r>
      <w:r w:rsidRPr="00F77128">
        <w:rPr>
          <w:rFonts w:cs="Arial"/>
          <w:szCs w:val="22"/>
          <w:lang w:eastAsia="x-none"/>
        </w:rPr>
        <w:t xml:space="preserve"> inches</w:t>
      </w:r>
      <w:r w:rsidRPr="00F77128">
        <w:rPr>
          <w:rFonts w:cs="Arial"/>
          <w:szCs w:val="22"/>
          <w:lang w:val="x-none" w:eastAsia="x-none"/>
        </w:rPr>
        <w:t xml:space="preserve"> apart on the vertical ribs. The trip spring mount to have four (4) holes on the center vertical ribs, spaced 2</w:t>
      </w:r>
      <w:r w:rsidRPr="00F77128">
        <w:rPr>
          <w:rFonts w:cs="Arial"/>
          <w:szCs w:val="22"/>
          <w:lang w:eastAsia="x-none"/>
        </w:rPr>
        <w:t xml:space="preserve"> inches</w:t>
      </w:r>
      <w:r w:rsidRPr="00F77128">
        <w:rPr>
          <w:rFonts w:cs="Arial"/>
          <w:szCs w:val="22"/>
          <w:lang w:val="x-none" w:eastAsia="x-none"/>
        </w:rPr>
        <w:t xml:space="preserve"> apart, also for adjustment. The second from the bottom hole shall be located so that the trip spring is parallel with the ground at the specified operating condition. All hinge points shall be located so that the trip spring and moldboard hinges are parallel with the ground with the moldboard at a 35 degree angle of attack.</w:t>
      </w:r>
    </w:p>
    <w:p w14:paraId="7E3C6E77" w14:textId="77777777" w:rsidR="00973991" w:rsidRPr="00F77128" w:rsidRDefault="00973991" w:rsidP="00973991">
      <w:pPr>
        <w:rPr>
          <w:rFonts w:cs="Arial"/>
          <w:szCs w:val="22"/>
          <w:lang w:val="x-none" w:eastAsia="x-none"/>
        </w:rPr>
      </w:pPr>
    </w:p>
    <w:p w14:paraId="6F66C92F" w14:textId="77777777" w:rsidR="00973991" w:rsidRPr="00F77128" w:rsidRDefault="00973991" w:rsidP="00FA0A8F">
      <w:pPr>
        <w:numPr>
          <w:ilvl w:val="0"/>
          <w:numId w:val="131"/>
        </w:numPr>
        <w:rPr>
          <w:rFonts w:cs="Arial"/>
          <w:szCs w:val="22"/>
          <w:lang w:val="x-none" w:eastAsia="x-none"/>
        </w:rPr>
      </w:pPr>
      <w:r w:rsidRPr="00F77128">
        <w:rPr>
          <w:rFonts w:cs="Arial"/>
          <w:szCs w:val="22"/>
          <w:lang w:val="x-none" w:eastAsia="x-none"/>
        </w:rPr>
        <w:t>Horizontal rib sections (2-1/2</w:t>
      </w:r>
      <w:r w:rsidRPr="00F77128">
        <w:rPr>
          <w:rFonts w:cs="Arial"/>
          <w:szCs w:val="22"/>
          <w:lang w:eastAsia="x-none"/>
        </w:rPr>
        <w:t xml:space="preserve"> inches</w:t>
      </w:r>
      <w:r w:rsidRPr="00F77128">
        <w:rPr>
          <w:rFonts w:cs="Arial"/>
          <w:szCs w:val="22"/>
          <w:lang w:val="x-none" w:eastAsia="x-none"/>
        </w:rPr>
        <w:t xml:space="preserve"> x ½</w:t>
      </w:r>
      <w:r w:rsidRPr="00F77128">
        <w:rPr>
          <w:rFonts w:cs="Arial"/>
          <w:szCs w:val="22"/>
          <w:lang w:eastAsia="x-none"/>
        </w:rPr>
        <w:t xml:space="preserve"> inch</w:t>
      </w:r>
      <w:r w:rsidRPr="00F77128">
        <w:rPr>
          <w:rFonts w:cs="Arial"/>
          <w:szCs w:val="22"/>
          <w:lang w:val="x-none" w:eastAsia="x-none"/>
        </w:rPr>
        <w:t>) shall be welded between vertical ribs (except center ribs), full width of moldboard, placed at the approximate center of the moldboard.</w:t>
      </w:r>
    </w:p>
    <w:p w14:paraId="5540F6F3" w14:textId="77777777" w:rsidR="00973991" w:rsidRPr="00F77128" w:rsidRDefault="00973991" w:rsidP="00973991">
      <w:pPr>
        <w:rPr>
          <w:rFonts w:cs="Arial"/>
          <w:szCs w:val="22"/>
          <w:lang w:val="x-none" w:eastAsia="x-none"/>
        </w:rPr>
      </w:pPr>
    </w:p>
    <w:p w14:paraId="384EB141" w14:textId="77777777" w:rsidR="00973991" w:rsidRPr="00F77128" w:rsidRDefault="00973991" w:rsidP="00FA0A8F">
      <w:pPr>
        <w:numPr>
          <w:ilvl w:val="0"/>
          <w:numId w:val="131"/>
        </w:numPr>
        <w:rPr>
          <w:rFonts w:cs="Arial"/>
          <w:szCs w:val="22"/>
          <w:lang w:val="x-none" w:eastAsia="x-none"/>
        </w:rPr>
      </w:pPr>
      <w:r w:rsidRPr="00F77128">
        <w:rPr>
          <w:rFonts w:cs="Arial"/>
          <w:szCs w:val="22"/>
          <w:lang w:val="x-none" w:eastAsia="x-none"/>
        </w:rPr>
        <w:t xml:space="preserve">The top horizontal (snow shield) reinforcement </w:t>
      </w:r>
      <w:r w:rsidRPr="00F77128">
        <w:rPr>
          <w:rFonts w:cs="Arial"/>
          <w:szCs w:val="22"/>
          <w:lang w:eastAsia="x-none"/>
        </w:rPr>
        <w:t xml:space="preserve">shall </w:t>
      </w:r>
      <w:r w:rsidRPr="00F77128">
        <w:rPr>
          <w:rFonts w:cs="Arial"/>
          <w:szCs w:val="22"/>
          <w:lang w:val="x-none" w:eastAsia="x-none"/>
        </w:rPr>
        <w:t>measure 132</w:t>
      </w:r>
      <w:r w:rsidRPr="00F77128">
        <w:rPr>
          <w:rFonts w:cs="Arial"/>
          <w:szCs w:val="22"/>
          <w:lang w:eastAsia="x-none"/>
        </w:rPr>
        <w:t xml:space="preserve"> inches</w:t>
      </w:r>
      <w:r w:rsidRPr="00F77128">
        <w:rPr>
          <w:rFonts w:cs="Arial"/>
          <w:szCs w:val="22"/>
          <w:lang w:val="x-none" w:eastAsia="x-none"/>
        </w:rPr>
        <w:t xml:space="preserve"> long (2-1/2</w:t>
      </w:r>
      <w:r w:rsidRPr="00F77128">
        <w:rPr>
          <w:rFonts w:cs="Arial"/>
          <w:szCs w:val="22"/>
          <w:lang w:eastAsia="x-none"/>
        </w:rPr>
        <w:t xml:space="preserve"> inches</w:t>
      </w:r>
      <w:r w:rsidRPr="00F77128">
        <w:rPr>
          <w:rFonts w:cs="Arial"/>
          <w:szCs w:val="22"/>
          <w:lang w:val="x-none" w:eastAsia="x-none"/>
        </w:rPr>
        <w:t xml:space="preserve"> x 1-1/2</w:t>
      </w:r>
      <w:r w:rsidRPr="00F77128">
        <w:rPr>
          <w:rFonts w:cs="Arial"/>
          <w:szCs w:val="22"/>
          <w:lang w:eastAsia="x-none"/>
        </w:rPr>
        <w:t xml:space="preserve"> inches</w:t>
      </w:r>
      <w:r w:rsidRPr="00F77128">
        <w:rPr>
          <w:rFonts w:cs="Arial"/>
          <w:szCs w:val="22"/>
          <w:lang w:val="x-none" w:eastAsia="x-none"/>
        </w:rPr>
        <w:t xml:space="preserve">) </w:t>
      </w:r>
      <w:r w:rsidRPr="00F77128">
        <w:rPr>
          <w:rFonts w:cs="Arial"/>
          <w:szCs w:val="22"/>
          <w:lang w:eastAsia="x-none"/>
        </w:rPr>
        <w:t xml:space="preserve"> and </w:t>
      </w:r>
      <w:r w:rsidRPr="00F77128">
        <w:rPr>
          <w:rFonts w:cs="Arial"/>
          <w:szCs w:val="22"/>
          <w:lang w:val="x-none" w:eastAsia="x-none"/>
        </w:rPr>
        <w:t xml:space="preserve"> </w:t>
      </w:r>
      <w:r w:rsidRPr="00F77128">
        <w:rPr>
          <w:rFonts w:cs="Arial"/>
          <w:szCs w:val="22"/>
          <w:lang w:eastAsia="x-none"/>
        </w:rPr>
        <w:t xml:space="preserve">shall be </w:t>
      </w:r>
      <w:r w:rsidRPr="00F77128">
        <w:rPr>
          <w:rFonts w:cs="Arial"/>
          <w:szCs w:val="22"/>
          <w:lang w:val="x-none" w:eastAsia="x-none"/>
        </w:rPr>
        <w:t>formed as a continuous part of the moldboard skin. At the point where the vertical ribs meet the top horizontal reinforcement, both sides of the ribs to have welded 2-1/4</w:t>
      </w:r>
      <w:r w:rsidRPr="00F77128">
        <w:rPr>
          <w:rFonts w:cs="Arial"/>
          <w:szCs w:val="22"/>
          <w:lang w:eastAsia="x-none"/>
        </w:rPr>
        <w:t xml:space="preserve"> inch</w:t>
      </w:r>
      <w:r w:rsidRPr="00F77128">
        <w:rPr>
          <w:rFonts w:cs="Arial"/>
          <w:szCs w:val="22"/>
          <w:lang w:val="x-none" w:eastAsia="x-none"/>
        </w:rPr>
        <w:t xml:space="preserve"> x 2</w:t>
      </w:r>
      <w:r w:rsidRPr="00F77128">
        <w:rPr>
          <w:rFonts w:cs="Arial"/>
          <w:szCs w:val="22"/>
          <w:lang w:eastAsia="x-none"/>
        </w:rPr>
        <w:t xml:space="preserve"> inch</w:t>
      </w:r>
      <w:r w:rsidRPr="00F77128">
        <w:rPr>
          <w:rFonts w:cs="Arial"/>
          <w:szCs w:val="22"/>
          <w:lang w:val="x-none" w:eastAsia="x-none"/>
        </w:rPr>
        <w:t xml:space="preserve"> x 3/8</w:t>
      </w:r>
      <w:r w:rsidRPr="00F77128">
        <w:rPr>
          <w:rFonts w:cs="Arial"/>
          <w:szCs w:val="22"/>
          <w:lang w:eastAsia="x-none"/>
        </w:rPr>
        <w:t xml:space="preserve"> inch</w:t>
      </w:r>
      <w:r w:rsidRPr="00F77128">
        <w:rPr>
          <w:rFonts w:cs="Arial"/>
          <w:szCs w:val="22"/>
          <w:lang w:val="x-none" w:eastAsia="x-none"/>
        </w:rPr>
        <w:t xml:space="preserve"> plates.</w:t>
      </w:r>
    </w:p>
    <w:p w14:paraId="3DF2D072" w14:textId="77777777" w:rsidR="00973991" w:rsidRPr="00F77128" w:rsidRDefault="00973991" w:rsidP="00973991">
      <w:pPr>
        <w:rPr>
          <w:rFonts w:cs="Arial"/>
          <w:szCs w:val="22"/>
          <w:lang w:val="x-none" w:eastAsia="x-none"/>
        </w:rPr>
      </w:pPr>
    </w:p>
    <w:p w14:paraId="27338A58" w14:textId="77777777" w:rsidR="00973991" w:rsidRPr="00F77128" w:rsidRDefault="00973991" w:rsidP="00FA0A8F">
      <w:pPr>
        <w:numPr>
          <w:ilvl w:val="0"/>
          <w:numId w:val="131"/>
        </w:numPr>
        <w:rPr>
          <w:rFonts w:cs="Arial"/>
          <w:szCs w:val="22"/>
          <w:lang w:val="x-none" w:eastAsia="x-none"/>
        </w:rPr>
      </w:pPr>
      <w:r w:rsidRPr="00F77128">
        <w:rPr>
          <w:rFonts w:cs="Arial"/>
          <w:szCs w:val="22"/>
          <w:lang w:val="x-none" w:eastAsia="x-none"/>
        </w:rPr>
        <w:t>A separate bolt-on snow shield shall be installed on each moldboard. It shall be constructed of 3/8</w:t>
      </w:r>
      <w:r w:rsidRPr="00F77128">
        <w:rPr>
          <w:rFonts w:cs="Arial"/>
          <w:szCs w:val="22"/>
          <w:lang w:eastAsia="x-none"/>
        </w:rPr>
        <w:t xml:space="preserve"> inch</w:t>
      </w:r>
      <w:r w:rsidRPr="00F77128">
        <w:rPr>
          <w:rFonts w:cs="Arial"/>
          <w:szCs w:val="22"/>
          <w:lang w:val="x-none" w:eastAsia="x-none"/>
        </w:rPr>
        <w:t xml:space="preserve"> thick rubber belting, 12</w:t>
      </w:r>
      <w:r w:rsidRPr="00F77128">
        <w:rPr>
          <w:rFonts w:cs="Arial"/>
          <w:szCs w:val="22"/>
          <w:lang w:eastAsia="x-none"/>
        </w:rPr>
        <w:t xml:space="preserve"> inches</w:t>
      </w:r>
      <w:r w:rsidRPr="00F77128">
        <w:rPr>
          <w:rFonts w:cs="Arial"/>
          <w:szCs w:val="22"/>
          <w:lang w:val="x-none" w:eastAsia="x-none"/>
        </w:rPr>
        <w:t xml:space="preserve"> wide and 132</w:t>
      </w:r>
      <w:r w:rsidRPr="00F77128">
        <w:rPr>
          <w:rFonts w:cs="Arial"/>
          <w:szCs w:val="22"/>
          <w:lang w:eastAsia="x-none"/>
        </w:rPr>
        <w:t xml:space="preserve"> inches</w:t>
      </w:r>
      <w:r w:rsidRPr="00F77128">
        <w:rPr>
          <w:rFonts w:cs="Arial"/>
          <w:szCs w:val="22"/>
          <w:lang w:val="x-none" w:eastAsia="x-none"/>
        </w:rPr>
        <w:t xml:space="preserve"> long. A ¼</w:t>
      </w:r>
      <w:r w:rsidRPr="00F77128">
        <w:rPr>
          <w:rFonts w:cs="Arial"/>
          <w:szCs w:val="22"/>
          <w:lang w:eastAsia="x-none"/>
        </w:rPr>
        <w:t xml:space="preserve"> inch</w:t>
      </w:r>
      <w:r w:rsidRPr="00F77128">
        <w:rPr>
          <w:rFonts w:cs="Arial"/>
          <w:szCs w:val="22"/>
          <w:lang w:val="x-none" w:eastAsia="x-none"/>
        </w:rPr>
        <w:t xml:space="preserve"> x 2</w:t>
      </w:r>
      <w:r w:rsidRPr="00F77128">
        <w:rPr>
          <w:rFonts w:cs="Arial"/>
          <w:szCs w:val="22"/>
          <w:lang w:eastAsia="x-none"/>
        </w:rPr>
        <w:t xml:space="preserve"> inch</w:t>
      </w:r>
      <w:r w:rsidRPr="00F77128">
        <w:rPr>
          <w:rFonts w:cs="Arial"/>
          <w:szCs w:val="22"/>
          <w:lang w:val="x-none" w:eastAsia="x-none"/>
        </w:rPr>
        <w:t xml:space="preserve"> steel backing plate (full length) shall be installed with seven (7) bolts to sandwich the snow shield to the moldboard. The moldboard </w:t>
      </w:r>
      <w:r w:rsidRPr="00F77128">
        <w:rPr>
          <w:rFonts w:cs="Arial"/>
          <w:szCs w:val="22"/>
          <w:lang w:eastAsia="x-none"/>
        </w:rPr>
        <w:t xml:space="preserve">shall </w:t>
      </w:r>
      <w:r w:rsidRPr="00F77128">
        <w:rPr>
          <w:rFonts w:cs="Arial"/>
          <w:szCs w:val="22"/>
          <w:lang w:val="x-none" w:eastAsia="x-none"/>
        </w:rPr>
        <w:t>incorporate a rigid support for installing the snow shield.</w:t>
      </w:r>
    </w:p>
    <w:p w14:paraId="7F4F1F24" w14:textId="77777777" w:rsidR="00973991" w:rsidRPr="00F77128" w:rsidRDefault="00973991" w:rsidP="00973991">
      <w:pPr>
        <w:rPr>
          <w:rFonts w:cs="Arial"/>
          <w:szCs w:val="22"/>
          <w:lang w:val="x-none" w:eastAsia="x-none"/>
        </w:rPr>
      </w:pPr>
    </w:p>
    <w:p w14:paraId="196AABBB" w14:textId="77777777" w:rsidR="00973991" w:rsidRPr="00F77128" w:rsidRDefault="00973991" w:rsidP="00FA0A8F">
      <w:pPr>
        <w:numPr>
          <w:ilvl w:val="0"/>
          <w:numId w:val="131"/>
        </w:numPr>
        <w:rPr>
          <w:rFonts w:cs="Arial"/>
          <w:szCs w:val="22"/>
          <w:lang w:val="x-none" w:eastAsia="x-none"/>
        </w:rPr>
      </w:pPr>
      <w:r w:rsidRPr="00F77128">
        <w:rPr>
          <w:rFonts w:cs="Arial"/>
          <w:szCs w:val="22"/>
          <w:lang w:val="x-none" w:eastAsia="x-none"/>
        </w:rPr>
        <w:t xml:space="preserve">The moldboard blade </w:t>
      </w:r>
      <w:r w:rsidRPr="00F77128">
        <w:rPr>
          <w:rFonts w:cs="Arial"/>
          <w:szCs w:val="22"/>
          <w:lang w:eastAsia="x-none"/>
        </w:rPr>
        <w:t xml:space="preserve">shall </w:t>
      </w:r>
      <w:r w:rsidRPr="00F77128">
        <w:rPr>
          <w:rFonts w:cs="Arial"/>
          <w:szCs w:val="22"/>
          <w:lang w:val="x-none" w:eastAsia="x-none"/>
        </w:rPr>
        <w:t>measure 6</w:t>
      </w:r>
      <w:r w:rsidRPr="00F77128">
        <w:rPr>
          <w:rFonts w:cs="Arial"/>
          <w:szCs w:val="22"/>
          <w:lang w:eastAsia="x-none"/>
        </w:rPr>
        <w:t xml:space="preserve"> inches</w:t>
      </w:r>
      <w:r w:rsidRPr="00F77128">
        <w:rPr>
          <w:rFonts w:cs="Arial"/>
          <w:szCs w:val="22"/>
          <w:lang w:val="x-none" w:eastAsia="x-none"/>
        </w:rPr>
        <w:t xml:space="preserve"> x 132</w:t>
      </w:r>
      <w:r w:rsidRPr="00F77128">
        <w:rPr>
          <w:rFonts w:cs="Arial"/>
          <w:szCs w:val="22"/>
          <w:lang w:eastAsia="x-none"/>
        </w:rPr>
        <w:t xml:space="preserve"> inches</w:t>
      </w:r>
      <w:r w:rsidRPr="00F77128">
        <w:rPr>
          <w:rFonts w:cs="Arial"/>
          <w:szCs w:val="22"/>
          <w:lang w:val="x-none" w:eastAsia="x-none"/>
        </w:rPr>
        <w:t xml:space="preserve">, </w:t>
      </w:r>
      <w:r w:rsidRPr="00F77128">
        <w:rPr>
          <w:rFonts w:cs="Arial"/>
          <w:szCs w:val="22"/>
          <w:lang w:eastAsia="x-none"/>
        </w:rPr>
        <w:t xml:space="preserve">shall be </w:t>
      </w:r>
      <w:r w:rsidRPr="00F77128">
        <w:rPr>
          <w:rFonts w:cs="Arial"/>
          <w:szCs w:val="22"/>
          <w:lang w:val="x-none" w:eastAsia="x-none"/>
        </w:rPr>
        <w:t>made of high-tensile steel</w:t>
      </w:r>
      <w:r w:rsidRPr="00F77128">
        <w:rPr>
          <w:rFonts w:cs="Arial"/>
          <w:szCs w:val="22"/>
          <w:lang w:eastAsia="x-none"/>
        </w:rPr>
        <w:t>, and</w:t>
      </w:r>
      <w:r w:rsidRPr="00F77128">
        <w:rPr>
          <w:rFonts w:cs="Arial"/>
          <w:szCs w:val="22"/>
          <w:lang w:val="x-none" w:eastAsia="x-none"/>
        </w:rPr>
        <w:t xml:space="preserve"> </w:t>
      </w:r>
      <w:r w:rsidRPr="00F77128">
        <w:rPr>
          <w:rFonts w:cs="Arial"/>
          <w:szCs w:val="22"/>
          <w:lang w:eastAsia="x-none"/>
        </w:rPr>
        <w:t>shall</w:t>
      </w:r>
      <w:r w:rsidRPr="00F77128">
        <w:rPr>
          <w:rFonts w:cs="Arial"/>
          <w:szCs w:val="22"/>
          <w:lang w:val="x-none" w:eastAsia="x-none"/>
        </w:rPr>
        <w:t xml:space="preserve"> conform to the drawing for blade "Z". </w:t>
      </w:r>
    </w:p>
    <w:p w14:paraId="2C4ADDF5" w14:textId="77777777" w:rsidR="00973991" w:rsidRPr="00F77128" w:rsidRDefault="00973991" w:rsidP="00973991">
      <w:pPr>
        <w:rPr>
          <w:rFonts w:cs="Arial"/>
          <w:sz w:val="20"/>
          <w:lang w:val="x-none" w:eastAsia="x-none"/>
        </w:rPr>
      </w:pPr>
    </w:p>
    <w:p w14:paraId="4F31BC3F" w14:textId="77777777" w:rsidR="00973991" w:rsidRPr="00F77128" w:rsidRDefault="00973991" w:rsidP="00973991">
      <w:pPr>
        <w:rPr>
          <w:rFonts w:cs="Arial"/>
          <w:szCs w:val="22"/>
          <w:lang w:val="x-none" w:eastAsia="x-none"/>
        </w:rPr>
      </w:pPr>
      <w:r w:rsidRPr="00F77128">
        <w:rPr>
          <w:rFonts w:cs="Arial"/>
          <w:b/>
          <w:szCs w:val="22"/>
          <w:lang w:val="x-none" w:eastAsia="x-none"/>
        </w:rPr>
        <w:t>Note:</w:t>
      </w:r>
      <w:r w:rsidRPr="00F77128">
        <w:rPr>
          <w:rFonts w:cs="Arial"/>
          <w:szCs w:val="22"/>
          <w:lang w:val="x-none" w:eastAsia="x-none"/>
        </w:rPr>
        <w:t xml:space="preserve"> The moldboard </w:t>
      </w:r>
      <w:r w:rsidRPr="00F77128">
        <w:rPr>
          <w:rFonts w:cs="Arial"/>
          <w:szCs w:val="22"/>
          <w:lang w:eastAsia="x-none"/>
        </w:rPr>
        <w:t>shall</w:t>
      </w:r>
      <w:r w:rsidRPr="00F77128">
        <w:rPr>
          <w:rFonts w:cs="Arial"/>
          <w:szCs w:val="22"/>
          <w:lang w:val="x-none" w:eastAsia="x-none"/>
        </w:rPr>
        <w:t xml:space="preserve"> have additional holes to accommodate 3 f</w:t>
      </w:r>
      <w:r w:rsidRPr="00F77128">
        <w:rPr>
          <w:rFonts w:cs="Arial"/>
          <w:szCs w:val="22"/>
          <w:lang w:eastAsia="x-none"/>
        </w:rPr>
        <w:t>oo</w:t>
      </w:r>
      <w:r w:rsidRPr="00F77128">
        <w:rPr>
          <w:rFonts w:cs="Arial"/>
          <w:szCs w:val="22"/>
          <w:lang w:val="x-none" w:eastAsia="x-none"/>
        </w:rPr>
        <w:t>t and 4 f</w:t>
      </w:r>
      <w:r w:rsidRPr="00F77128">
        <w:rPr>
          <w:rFonts w:cs="Arial"/>
          <w:szCs w:val="22"/>
          <w:lang w:eastAsia="x-none"/>
        </w:rPr>
        <w:t>oo</w:t>
      </w:r>
      <w:r w:rsidRPr="00F77128">
        <w:rPr>
          <w:rFonts w:cs="Arial"/>
          <w:szCs w:val="22"/>
          <w:lang w:val="x-none" w:eastAsia="x-none"/>
        </w:rPr>
        <w:t xml:space="preserve">t long carbide blade. </w:t>
      </w:r>
    </w:p>
    <w:p w14:paraId="420F9839" w14:textId="77777777" w:rsidR="00973991" w:rsidRPr="00F77128" w:rsidRDefault="00973991" w:rsidP="00973991">
      <w:pPr>
        <w:rPr>
          <w:rFonts w:cs="Arial"/>
          <w:szCs w:val="22"/>
          <w:lang w:eastAsia="x-none"/>
        </w:rPr>
      </w:pPr>
    </w:p>
    <w:p w14:paraId="6B4FACA7" w14:textId="7A5CC6FD" w:rsidR="00973991" w:rsidRPr="00515D73" w:rsidRDefault="00973991" w:rsidP="00C83EC2">
      <w:pPr>
        <w:pStyle w:val="Heading4"/>
      </w:pPr>
      <w:r w:rsidRPr="00515D73">
        <w:t>Moldboard Left and Right</w:t>
      </w:r>
      <w:r w:rsidR="002F4199">
        <w:t xml:space="preserve"> </w:t>
      </w:r>
      <w:r w:rsidRPr="00515D73">
        <w:t xml:space="preserve">Wrap arounds and Bumpers </w:t>
      </w:r>
    </w:p>
    <w:p w14:paraId="6A9F7CB9" w14:textId="77777777" w:rsidR="00973991" w:rsidRPr="00515D73" w:rsidRDefault="00973991" w:rsidP="00973991">
      <w:pPr>
        <w:rPr>
          <w:szCs w:val="22"/>
          <w:lang w:eastAsia="x-none"/>
        </w:rPr>
      </w:pPr>
    </w:p>
    <w:p w14:paraId="0380C15E" w14:textId="0D9BC57C" w:rsidR="00973991" w:rsidRPr="00F77128" w:rsidRDefault="00973991" w:rsidP="00973991">
      <w:pPr>
        <w:rPr>
          <w:rFonts w:cs="Arial"/>
          <w:szCs w:val="22"/>
          <w:lang w:eastAsia="x-none"/>
        </w:rPr>
      </w:pPr>
      <w:r w:rsidRPr="00E52D92">
        <w:rPr>
          <w:rFonts w:cs="Arial"/>
          <w:szCs w:val="22"/>
          <w:lang w:eastAsia="x-none"/>
        </w:rPr>
        <w:t>T</w:t>
      </w:r>
      <w:r w:rsidRPr="00E52D92">
        <w:rPr>
          <w:rFonts w:cs="Arial"/>
          <w:szCs w:val="22"/>
          <w:lang w:val="x-none" w:eastAsia="x-none"/>
        </w:rPr>
        <w:t xml:space="preserve">he moldboard </w:t>
      </w:r>
      <w:r w:rsidRPr="00E52D92">
        <w:rPr>
          <w:rFonts w:cs="Arial"/>
          <w:szCs w:val="22"/>
          <w:lang w:eastAsia="x-none"/>
        </w:rPr>
        <w:t xml:space="preserve">shall include </w:t>
      </w:r>
      <w:r w:rsidRPr="00037A7E">
        <w:rPr>
          <w:rFonts w:cs="Arial"/>
          <w:szCs w:val="22"/>
          <w:lang w:val="x-none" w:eastAsia="x-none"/>
        </w:rPr>
        <w:t xml:space="preserve">left and right wrap around </w:t>
      </w:r>
      <w:r w:rsidRPr="00F77128">
        <w:rPr>
          <w:rFonts w:cs="Arial"/>
          <w:szCs w:val="22"/>
          <w:lang w:eastAsia="x-none"/>
        </w:rPr>
        <w:t xml:space="preserve">at the end of the moldboard blade. The </w:t>
      </w:r>
      <w:r w:rsidRPr="00F77128">
        <w:rPr>
          <w:rFonts w:cs="Arial"/>
          <w:szCs w:val="22"/>
          <w:lang w:val="x-none" w:eastAsia="x-none"/>
        </w:rPr>
        <w:t xml:space="preserve">left and right wrap </w:t>
      </w:r>
      <w:r w:rsidR="002F4199">
        <w:rPr>
          <w:rFonts w:cs="Arial"/>
          <w:szCs w:val="22"/>
          <w:lang w:eastAsia="x-none"/>
        </w:rPr>
        <w:t xml:space="preserve">arounds </w:t>
      </w:r>
      <w:r w:rsidRPr="00F77128">
        <w:rPr>
          <w:rFonts w:cs="Arial"/>
          <w:szCs w:val="22"/>
          <w:lang w:val="x-none" w:eastAsia="x-none"/>
        </w:rPr>
        <w:t xml:space="preserve">shall </w:t>
      </w:r>
      <w:r w:rsidRPr="00F77128">
        <w:rPr>
          <w:rFonts w:cs="Arial"/>
          <w:szCs w:val="22"/>
          <w:lang w:eastAsia="x-none"/>
        </w:rPr>
        <w:t xml:space="preserve">be manufactured in accordance with the following </w:t>
      </w:r>
      <w:r w:rsidRPr="00F77128">
        <w:rPr>
          <w:rFonts w:cs="Arial"/>
          <w:szCs w:val="22"/>
          <w:lang w:val="x-none" w:eastAsia="x-none"/>
        </w:rPr>
        <w:t>drawing</w:t>
      </w:r>
      <w:r w:rsidRPr="00F77128">
        <w:rPr>
          <w:rFonts w:cs="Arial"/>
          <w:szCs w:val="22"/>
          <w:lang w:eastAsia="x-none"/>
        </w:rPr>
        <w:t>s:</w:t>
      </w:r>
    </w:p>
    <w:p w14:paraId="7D86E5CC" w14:textId="77777777" w:rsidR="00973991" w:rsidRPr="00F77128" w:rsidRDefault="00973991" w:rsidP="00973991">
      <w:pPr>
        <w:rPr>
          <w:rFonts w:cs="Arial"/>
          <w:szCs w:val="22"/>
          <w:lang w:val="x-none" w:eastAsia="x-none"/>
        </w:rPr>
      </w:pPr>
    </w:p>
    <w:p w14:paraId="3B2ABB38" w14:textId="77777777" w:rsidR="00973991" w:rsidRPr="00F77128" w:rsidRDefault="00973991" w:rsidP="00265393">
      <w:pPr>
        <w:numPr>
          <w:ilvl w:val="0"/>
          <w:numId w:val="36"/>
        </w:numPr>
        <w:rPr>
          <w:rFonts w:cs="Arial"/>
          <w:szCs w:val="22"/>
          <w:lang w:eastAsia="x-none"/>
        </w:rPr>
      </w:pPr>
      <w:r w:rsidRPr="00F77128">
        <w:rPr>
          <w:rFonts w:cs="Arial"/>
          <w:szCs w:val="22"/>
          <w:lang w:eastAsia="x-none"/>
        </w:rPr>
        <w:t xml:space="preserve">Drawing 4-158 - </w:t>
      </w:r>
      <w:r w:rsidRPr="00F77128">
        <w:rPr>
          <w:rFonts w:cs="Arial"/>
          <w:szCs w:val="22"/>
          <w:lang w:val="x-none" w:eastAsia="x-none"/>
        </w:rPr>
        <w:t xml:space="preserve">Wrap Around - Right Side &amp; Curb Bumper </w:t>
      </w:r>
    </w:p>
    <w:p w14:paraId="715D33C6" w14:textId="77777777" w:rsidR="00973991" w:rsidRPr="00F77128" w:rsidRDefault="00973991" w:rsidP="00973991">
      <w:pPr>
        <w:ind w:left="720"/>
        <w:rPr>
          <w:rFonts w:cs="Arial"/>
          <w:szCs w:val="22"/>
          <w:lang w:eastAsia="x-none"/>
        </w:rPr>
      </w:pPr>
    </w:p>
    <w:p w14:paraId="1F982A5E" w14:textId="77777777" w:rsidR="00973991" w:rsidRPr="00F77128" w:rsidRDefault="00973991" w:rsidP="00265393">
      <w:pPr>
        <w:numPr>
          <w:ilvl w:val="0"/>
          <w:numId w:val="36"/>
        </w:numPr>
        <w:rPr>
          <w:rFonts w:cs="Arial"/>
          <w:szCs w:val="22"/>
          <w:lang w:eastAsia="x-none"/>
        </w:rPr>
      </w:pPr>
      <w:r w:rsidRPr="00F77128">
        <w:rPr>
          <w:rFonts w:cs="Arial"/>
          <w:szCs w:val="22"/>
          <w:lang w:eastAsia="x-none"/>
        </w:rPr>
        <w:t xml:space="preserve">Drawing 4-159 - </w:t>
      </w:r>
      <w:r w:rsidRPr="00F77128">
        <w:rPr>
          <w:rFonts w:cs="Arial"/>
          <w:szCs w:val="22"/>
          <w:lang w:val="x-none" w:eastAsia="x-none"/>
        </w:rPr>
        <w:t>Wrap Around - Left Side</w:t>
      </w:r>
    </w:p>
    <w:p w14:paraId="2B9E204E" w14:textId="77777777" w:rsidR="00973991" w:rsidRPr="00F77128" w:rsidRDefault="00973991" w:rsidP="00973991">
      <w:pPr>
        <w:rPr>
          <w:rFonts w:cs="Arial"/>
          <w:szCs w:val="22"/>
          <w:lang w:val="x-none" w:eastAsia="x-none"/>
        </w:rPr>
      </w:pPr>
    </w:p>
    <w:p w14:paraId="6C4A271A" w14:textId="77777777" w:rsidR="00973991" w:rsidRPr="00F77128" w:rsidRDefault="00973991" w:rsidP="00973991">
      <w:pPr>
        <w:rPr>
          <w:rFonts w:cs="Arial"/>
          <w:szCs w:val="22"/>
          <w:lang w:eastAsia="x-none"/>
        </w:rPr>
      </w:pPr>
      <w:r w:rsidRPr="00F77128">
        <w:rPr>
          <w:rFonts w:cs="Arial"/>
          <w:szCs w:val="22"/>
          <w:lang w:eastAsia="x-none"/>
        </w:rPr>
        <w:t>The curb bumper and its accessory parts shall be manufactured in accordance with the follow drawings:</w:t>
      </w:r>
    </w:p>
    <w:p w14:paraId="73CAF752" w14:textId="77777777" w:rsidR="00973991" w:rsidRPr="00F77128" w:rsidRDefault="00973991" w:rsidP="00973991">
      <w:pPr>
        <w:rPr>
          <w:rFonts w:cs="Arial"/>
          <w:szCs w:val="22"/>
          <w:lang w:eastAsia="x-none"/>
        </w:rPr>
      </w:pPr>
    </w:p>
    <w:p w14:paraId="4C7EEDC3" w14:textId="77777777" w:rsidR="00973991" w:rsidRPr="00F77128" w:rsidRDefault="00973991" w:rsidP="00265393">
      <w:pPr>
        <w:numPr>
          <w:ilvl w:val="0"/>
          <w:numId w:val="36"/>
        </w:numPr>
        <w:rPr>
          <w:rFonts w:cs="Arial"/>
          <w:szCs w:val="22"/>
          <w:lang w:eastAsia="x-none"/>
        </w:rPr>
      </w:pPr>
      <w:r w:rsidRPr="00F77128">
        <w:rPr>
          <w:rFonts w:cs="Arial"/>
          <w:szCs w:val="22"/>
          <w:lang w:eastAsia="x-none"/>
        </w:rPr>
        <w:t xml:space="preserve">Drawing 4-158 - </w:t>
      </w:r>
      <w:r w:rsidRPr="00F77128">
        <w:rPr>
          <w:rFonts w:cs="Arial"/>
          <w:szCs w:val="22"/>
          <w:lang w:val="x-none" w:eastAsia="x-none"/>
        </w:rPr>
        <w:t>Wrap Around - Right Side &amp; Curb Bumper</w:t>
      </w:r>
    </w:p>
    <w:p w14:paraId="3C743E1D" w14:textId="77777777" w:rsidR="00973991" w:rsidRPr="00F77128" w:rsidRDefault="00973991" w:rsidP="00973991">
      <w:pPr>
        <w:ind w:left="720"/>
        <w:rPr>
          <w:rFonts w:cs="Arial"/>
          <w:szCs w:val="22"/>
          <w:lang w:eastAsia="x-none"/>
        </w:rPr>
      </w:pPr>
      <w:r w:rsidRPr="00F77128">
        <w:rPr>
          <w:rFonts w:cs="Arial"/>
          <w:szCs w:val="22"/>
          <w:lang w:val="x-none" w:eastAsia="x-none"/>
        </w:rPr>
        <w:t xml:space="preserve"> </w:t>
      </w:r>
    </w:p>
    <w:p w14:paraId="527FA411" w14:textId="77777777" w:rsidR="00973991" w:rsidRPr="00F77128" w:rsidRDefault="00973991" w:rsidP="00265393">
      <w:pPr>
        <w:numPr>
          <w:ilvl w:val="0"/>
          <w:numId w:val="36"/>
        </w:numPr>
        <w:rPr>
          <w:rFonts w:cs="Arial"/>
          <w:szCs w:val="22"/>
          <w:lang w:eastAsia="x-none"/>
        </w:rPr>
      </w:pPr>
      <w:r w:rsidRPr="00F77128">
        <w:rPr>
          <w:rFonts w:cs="Arial"/>
          <w:szCs w:val="22"/>
          <w:lang w:eastAsia="x-none"/>
        </w:rPr>
        <w:t>Drawing 4-191</w:t>
      </w:r>
    </w:p>
    <w:p w14:paraId="05C60F99" w14:textId="6B22A1F8" w:rsidR="00973991" w:rsidRDefault="00973991" w:rsidP="00973991">
      <w:pPr>
        <w:rPr>
          <w:szCs w:val="22"/>
          <w:lang w:eastAsia="x-none"/>
        </w:rPr>
      </w:pPr>
    </w:p>
    <w:p w14:paraId="2AACA846" w14:textId="77777777" w:rsidR="000419BA" w:rsidRPr="00515D73" w:rsidRDefault="000419BA" w:rsidP="00973991">
      <w:pPr>
        <w:rPr>
          <w:szCs w:val="22"/>
          <w:lang w:eastAsia="x-none"/>
        </w:rPr>
      </w:pPr>
    </w:p>
    <w:p w14:paraId="1A5117E2" w14:textId="77777777" w:rsidR="00973991" w:rsidRPr="00515D73" w:rsidRDefault="00973991" w:rsidP="00C83EC2">
      <w:pPr>
        <w:pStyle w:val="Heading4"/>
        <w:rPr>
          <w:rFonts w:eastAsia="MS Mincho"/>
        </w:rPr>
      </w:pPr>
      <w:r w:rsidRPr="00515D73">
        <w:rPr>
          <w:rFonts w:eastAsia="MS Mincho"/>
        </w:rPr>
        <w:lastRenderedPageBreak/>
        <w:t xml:space="preserve">Moldboard Hinges </w:t>
      </w:r>
    </w:p>
    <w:p w14:paraId="340DEE87" w14:textId="77777777" w:rsidR="00973991" w:rsidRPr="00515D73" w:rsidRDefault="00973991" w:rsidP="00973991">
      <w:pPr>
        <w:ind w:left="864"/>
        <w:jc w:val="left"/>
        <w:rPr>
          <w:rFonts w:eastAsia="MS Mincho"/>
          <w:szCs w:val="22"/>
        </w:rPr>
      </w:pPr>
    </w:p>
    <w:p w14:paraId="15FF523D" w14:textId="43C09E03" w:rsidR="00973991" w:rsidRDefault="00973991" w:rsidP="00C83EC2">
      <w:pPr>
        <w:rPr>
          <w:rFonts w:cs="Arial"/>
          <w:szCs w:val="22"/>
          <w:lang w:eastAsia="x-none"/>
        </w:rPr>
      </w:pPr>
      <w:r w:rsidRPr="00E52D92">
        <w:rPr>
          <w:rFonts w:cs="Arial"/>
          <w:szCs w:val="22"/>
          <w:lang w:eastAsia="x-none"/>
        </w:rPr>
        <w:t>The moldboard hinges and its accessory parts shall be manufactured in accordance with the following drawing</w:t>
      </w:r>
      <w:r w:rsidRPr="00037A7E">
        <w:rPr>
          <w:rFonts w:cs="Arial"/>
          <w:szCs w:val="22"/>
          <w:lang w:eastAsia="x-none"/>
        </w:rPr>
        <w:t>s and specifications:</w:t>
      </w:r>
    </w:p>
    <w:p w14:paraId="4F7AB840" w14:textId="77777777" w:rsidR="00C83EC2" w:rsidRPr="00C83EC2" w:rsidRDefault="00C83EC2" w:rsidP="00C83EC2">
      <w:pPr>
        <w:rPr>
          <w:rFonts w:cs="Arial"/>
          <w:szCs w:val="22"/>
          <w:lang w:eastAsia="x-none"/>
        </w:rPr>
      </w:pPr>
    </w:p>
    <w:p w14:paraId="7F029FC2" w14:textId="77777777" w:rsidR="00973991" w:rsidRPr="00F77128" w:rsidRDefault="00973991" w:rsidP="00FA0A8F">
      <w:pPr>
        <w:numPr>
          <w:ilvl w:val="0"/>
          <w:numId w:val="97"/>
        </w:numPr>
        <w:rPr>
          <w:rFonts w:cs="Arial"/>
          <w:szCs w:val="22"/>
          <w:lang w:eastAsia="x-none"/>
        </w:rPr>
      </w:pPr>
      <w:r w:rsidRPr="00F77128">
        <w:rPr>
          <w:rFonts w:cs="Arial"/>
          <w:szCs w:val="22"/>
          <w:lang w:eastAsia="x-none"/>
        </w:rPr>
        <w:t>Drawing 4-135 –Moldboard Hinges</w:t>
      </w:r>
    </w:p>
    <w:p w14:paraId="22B7DF1F" w14:textId="77777777" w:rsidR="00973991" w:rsidRPr="00F77128" w:rsidRDefault="00973991" w:rsidP="00973991">
      <w:pPr>
        <w:ind w:left="720"/>
        <w:rPr>
          <w:rFonts w:cs="Arial"/>
          <w:szCs w:val="22"/>
          <w:lang w:eastAsia="x-none"/>
        </w:rPr>
      </w:pPr>
    </w:p>
    <w:p w14:paraId="02F775AB" w14:textId="77777777" w:rsidR="00973991" w:rsidRPr="00F77128" w:rsidRDefault="00973991" w:rsidP="00FA0A8F">
      <w:pPr>
        <w:numPr>
          <w:ilvl w:val="0"/>
          <w:numId w:val="97"/>
        </w:numPr>
        <w:rPr>
          <w:rFonts w:cs="Arial"/>
          <w:szCs w:val="22"/>
          <w:lang w:eastAsia="x-none"/>
        </w:rPr>
      </w:pPr>
      <w:r w:rsidRPr="00F77128">
        <w:rPr>
          <w:rFonts w:cs="Arial"/>
          <w:szCs w:val="22"/>
          <w:lang w:eastAsia="x-none"/>
        </w:rPr>
        <w:t xml:space="preserve">Drawing 4-156 – Moldboard and Semicircle Hinges </w:t>
      </w:r>
    </w:p>
    <w:p w14:paraId="6A69C695" w14:textId="77777777" w:rsidR="00973991" w:rsidRPr="00F77128" w:rsidRDefault="00973991" w:rsidP="00973991">
      <w:pPr>
        <w:rPr>
          <w:rFonts w:cs="Arial"/>
          <w:szCs w:val="22"/>
          <w:lang w:val="x-none" w:eastAsia="x-none"/>
        </w:rPr>
      </w:pPr>
    </w:p>
    <w:p w14:paraId="76F43B70" w14:textId="77777777" w:rsidR="00973991" w:rsidRPr="0023254F" w:rsidRDefault="00973991" w:rsidP="00FA0A8F">
      <w:pPr>
        <w:pStyle w:val="ListParagraph"/>
        <w:numPr>
          <w:ilvl w:val="0"/>
          <w:numId w:val="97"/>
        </w:numPr>
        <w:rPr>
          <w:rFonts w:cs="Arial"/>
          <w:szCs w:val="22"/>
          <w:lang w:val="x-none" w:eastAsia="x-none"/>
        </w:rPr>
      </w:pPr>
      <w:r w:rsidRPr="0023254F">
        <w:rPr>
          <w:rFonts w:cs="Arial"/>
          <w:szCs w:val="22"/>
          <w:lang w:val="x-none" w:eastAsia="x-none"/>
        </w:rPr>
        <w:t>A minimum of three (3) moldboard hinges</w:t>
      </w:r>
      <w:r w:rsidRPr="0023254F">
        <w:rPr>
          <w:rFonts w:cs="Arial"/>
          <w:szCs w:val="22"/>
          <w:lang w:eastAsia="x-none"/>
        </w:rPr>
        <w:t xml:space="preserve"> shall be included</w:t>
      </w:r>
      <w:r w:rsidRPr="0023254F">
        <w:rPr>
          <w:rFonts w:cs="Arial"/>
          <w:szCs w:val="22"/>
          <w:lang w:val="x-none" w:eastAsia="x-none"/>
        </w:rPr>
        <w:t xml:space="preserve"> to conform to drawing No. 4-135. They are to attach to the moldboard at the vertical ribs, and also to the truss frame. One hinge shall be located at mid-point of moldboard and the other two shall be located 42</w:t>
      </w:r>
      <w:r w:rsidRPr="0023254F">
        <w:rPr>
          <w:rFonts w:cs="Arial"/>
          <w:szCs w:val="22"/>
          <w:lang w:eastAsia="x-none"/>
        </w:rPr>
        <w:t xml:space="preserve"> inches</w:t>
      </w:r>
      <w:r w:rsidRPr="0023254F">
        <w:rPr>
          <w:rFonts w:cs="Arial"/>
          <w:szCs w:val="22"/>
          <w:lang w:val="x-none" w:eastAsia="x-none"/>
        </w:rPr>
        <w:t xml:space="preserve"> from mid-point, for a total center-to- center distance of 84</w:t>
      </w:r>
      <w:r w:rsidRPr="0023254F">
        <w:rPr>
          <w:rFonts w:cs="Arial"/>
          <w:szCs w:val="22"/>
          <w:lang w:eastAsia="x-none"/>
        </w:rPr>
        <w:t xml:space="preserve"> inches</w:t>
      </w:r>
      <w:r w:rsidRPr="0023254F">
        <w:rPr>
          <w:rFonts w:cs="Arial"/>
          <w:szCs w:val="22"/>
          <w:lang w:val="x-none" w:eastAsia="x-none"/>
        </w:rPr>
        <w:t>.</w:t>
      </w:r>
    </w:p>
    <w:p w14:paraId="12992B74" w14:textId="77777777" w:rsidR="00973991" w:rsidRPr="00515D73" w:rsidRDefault="00973991" w:rsidP="00973991">
      <w:pPr>
        <w:ind w:left="864"/>
        <w:jc w:val="left"/>
        <w:rPr>
          <w:rFonts w:eastAsia="MS Mincho"/>
        </w:rPr>
      </w:pPr>
    </w:p>
    <w:p w14:paraId="1924CD0C" w14:textId="77777777" w:rsidR="00973991" w:rsidRPr="00515D73" w:rsidRDefault="00973991" w:rsidP="00C83EC2">
      <w:pPr>
        <w:pStyle w:val="Heading4"/>
        <w:rPr>
          <w:rFonts w:eastAsia="MS Mincho"/>
        </w:rPr>
      </w:pPr>
      <w:r w:rsidRPr="00515D73">
        <w:rPr>
          <w:rFonts w:eastAsia="MS Mincho"/>
        </w:rPr>
        <w:t>Truss Frame:</w:t>
      </w:r>
    </w:p>
    <w:p w14:paraId="33DAF8E9" w14:textId="77777777" w:rsidR="00973991" w:rsidRPr="00515D73" w:rsidRDefault="00973991" w:rsidP="00973991">
      <w:pPr>
        <w:ind w:left="864"/>
        <w:jc w:val="left"/>
        <w:rPr>
          <w:rFonts w:eastAsia="MS Mincho"/>
        </w:rPr>
      </w:pPr>
    </w:p>
    <w:p w14:paraId="728BDB48" w14:textId="77777777" w:rsidR="00973991" w:rsidRPr="00037A7E" w:rsidRDefault="00973991" w:rsidP="00973991">
      <w:pPr>
        <w:rPr>
          <w:rFonts w:cs="Arial"/>
          <w:szCs w:val="22"/>
          <w:lang w:eastAsia="x-none"/>
        </w:rPr>
      </w:pPr>
      <w:r w:rsidRPr="00E52D92">
        <w:rPr>
          <w:rFonts w:cs="Arial"/>
          <w:szCs w:val="22"/>
          <w:lang w:eastAsia="x-none"/>
        </w:rPr>
        <w:t>The truss frame and the accessory parts shall be manufactured in accordance with the following specifications:</w:t>
      </w:r>
    </w:p>
    <w:p w14:paraId="7A6854C9" w14:textId="77777777" w:rsidR="00973991" w:rsidRPr="00F77128" w:rsidRDefault="00973991" w:rsidP="00973991">
      <w:pPr>
        <w:rPr>
          <w:rFonts w:cs="Arial"/>
          <w:szCs w:val="22"/>
          <w:lang w:val="x-none" w:eastAsia="x-none"/>
        </w:rPr>
      </w:pPr>
    </w:p>
    <w:p w14:paraId="0F899823" w14:textId="77777777" w:rsidR="00973991" w:rsidRPr="00F77128" w:rsidRDefault="00973991" w:rsidP="00FA0A8F">
      <w:pPr>
        <w:numPr>
          <w:ilvl w:val="0"/>
          <w:numId w:val="125"/>
        </w:numPr>
        <w:rPr>
          <w:rFonts w:cs="Arial"/>
          <w:szCs w:val="22"/>
          <w:lang w:val="x-none" w:eastAsia="x-none"/>
        </w:rPr>
      </w:pPr>
      <w:r w:rsidRPr="00F77128">
        <w:rPr>
          <w:rFonts w:cs="Arial"/>
          <w:szCs w:val="22"/>
          <w:lang w:val="x-none" w:eastAsia="x-none"/>
        </w:rPr>
        <w:t xml:space="preserve">The truss frame </w:t>
      </w:r>
      <w:r w:rsidRPr="00F77128">
        <w:rPr>
          <w:rFonts w:cs="Arial"/>
          <w:szCs w:val="22"/>
          <w:lang w:eastAsia="x-none"/>
        </w:rPr>
        <w:t xml:space="preserve">shall be </w:t>
      </w:r>
      <w:r w:rsidRPr="00F77128">
        <w:rPr>
          <w:rFonts w:cs="Arial"/>
          <w:szCs w:val="22"/>
          <w:lang w:val="x-none" w:eastAsia="x-none"/>
        </w:rPr>
        <w:t xml:space="preserve">a triangular welded assembly consisting of a main drive member and truss members.  </w:t>
      </w:r>
    </w:p>
    <w:p w14:paraId="2C9E2698" w14:textId="77777777" w:rsidR="00973991" w:rsidRPr="00F77128" w:rsidRDefault="00973991" w:rsidP="00973991">
      <w:pPr>
        <w:ind w:left="720"/>
        <w:rPr>
          <w:rFonts w:cs="Arial"/>
          <w:szCs w:val="22"/>
          <w:lang w:val="x-none" w:eastAsia="x-none"/>
        </w:rPr>
      </w:pPr>
    </w:p>
    <w:p w14:paraId="4A3B71AE" w14:textId="77777777" w:rsidR="00973991" w:rsidRPr="00F77128" w:rsidRDefault="00973991" w:rsidP="00FA0A8F">
      <w:pPr>
        <w:numPr>
          <w:ilvl w:val="0"/>
          <w:numId w:val="125"/>
        </w:numPr>
        <w:rPr>
          <w:rFonts w:cs="Arial"/>
          <w:szCs w:val="22"/>
          <w:lang w:val="x-none" w:eastAsia="x-none"/>
        </w:rPr>
      </w:pPr>
      <w:r w:rsidRPr="00F77128">
        <w:rPr>
          <w:rFonts w:cs="Arial"/>
          <w:szCs w:val="22"/>
          <w:lang w:eastAsia="x-none"/>
        </w:rPr>
        <w:t>The truss frame</w:t>
      </w:r>
      <w:r w:rsidRPr="00F77128">
        <w:rPr>
          <w:rFonts w:cs="Arial"/>
          <w:szCs w:val="22"/>
          <w:lang w:val="x-none" w:eastAsia="x-none"/>
        </w:rPr>
        <w:t xml:space="preserve"> </w:t>
      </w:r>
      <w:r w:rsidRPr="00F77128">
        <w:rPr>
          <w:rFonts w:cs="Arial"/>
          <w:szCs w:val="22"/>
          <w:lang w:eastAsia="x-none"/>
        </w:rPr>
        <w:t>shall be</w:t>
      </w:r>
      <w:r w:rsidRPr="00F77128" w:rsidDel="009416E8">
        <w:rPr>
          <w:rFonts w:cs="Arial"/>
          <w:szCs w:val="22"/>
          <w:lang w:eastAsia="x-none"/>
        </w:rPr>
        <w:t xml:space="preserve"> </w:t>
      </w:r>
      <w:r w:rsidRPr="00F77128">
        <w:rPr>
          <w:rFonts w:cs="Arial"/>
          <w:szCs w:val="22"/>
          <w:lang w:val="x-none" w:eastAsia="x-none"/>
        </w:rPr>
        <w:t>constructed of 3</w:t>
      </w:r>
      <w:r w:rsidRPr="00F77128">
        <w:rPr>
          <w:rFonts w:cs="Arial"/>
          <w:szCs w:val="22"/>
          <w:lang w:eastAsia="x-none"/>
        </w:rPr>
        <w:t xml:space="preserve"> inch</w:t>
      </w:r>
      <w:r w:rsidRPr="00F77128">
        <w:rPr>
          <w:rFonts w:cs="Arial"/>
          <w:szCs w:val="22"/>
          <w:lang w:val="x-none" w:eastAsia="x-none"/>
        </w:rPr>
        <w:t xml:space="preserve"> x 3</w:t>
      </w:r>
      <w:r w:rsidRPr="00F77128">
        <w:rPr>
          <w:rFonts w:cs="Arial"/>
          <w:szCs w:val="22"/>
          <w:lang w:eastAsia="x-none"/>
        </w:rPr>
        <w:t xml:space="preserve"> inch</w:t>
      </w:r>
      <w:r w:rsidRPr="00F77128">
        <w:rPr>
          <w:rFonts w:cs="Arial"/>
          <w:szCs w:val="22"/>
          <w:lang w:val="x-none" w:eastAsia="x-none"/>
        </w:rPr>
        <w:t xml:space="preserve"> angle</w:t>
      </w:r>
      <w:r w:rsidRPr="00F77128">
        <w:rPr>
          <w:rFonts w:cs="Arial"/>
          <w:szCs w:val="22"/>
          <w:lang w:eastAsia="x-none"/>
        </w:rPr>
        <w:t xml:space="preserve"> and</w:t>
      </w:r>
      <w:r w:rsidRPr="00F77128">
        <w:rPr>
          <w:rFonts w:cs="Arial"/>
          <w:szCs w:val="22"/>
          <w:lang w:val="x-none" w:eastAsia="x-none"/>
        </w:rPr>
        <w:t xml:space="preserve"> ½</w:t>
      </w:r>
      <w:r w:rsidRPr="00F77128">
        <w:rPr>
          <w:rFonts w:cs="Arial"/>
          <w:szCs w:val="22"/>
          <w:lang w:eastAsia="x-none"/>
        </w:rPr>
        <w:t xml:space="preserve"> inch</w:t>
      </w:r>
      <w:r w:rsidRPr="00F77128">
        <w:rPr>
          <w:rFonts w:cs="Arial"/>
          <w:szCs w:val="22"/>
          <w:lang w:val="x-none" w:eastAsia="x-none"/>
        </w:rPr>
        <w:t xml:space="preserve"> thick boxed where appropriate.  In lieu of the angle, the three members may be 4</w:t>
      </w:r>
      <w:r w:rsidRPr="00F77128">
        <w:rPr>
          <w:rFonts w:cs="Arial"/>
          <w:szCs w:val="22"/>
          <w:lang w:eastAsia="x-none"/>
        </w:rPr>
        <w:t xml:space="preserve"> inch</w:t>
      </w:r>
      <w:r w:rsidRPr="00F77128">
        <w:rPr>
          <w:rFonts w:cs="Arial"/>
          <w:szCs w:val="22"/>
          <w:lang w:val="x-none" w:eastAsia="x-none"/>
        </w:rPr>
        <w:t xml:space="preserve"> O.D. pipe</w:t>
      </w:r>
      <w:r w:rsidRPr="00F77128">
        <w:rPr>
          <w:rFonts w:cs="Arial"/>
          <w:szCs w:val="22"/>
          <w:lang w:eastAsia="x-none"/>
        </w:rPr>
        <w:t xml:space="preserve"> and </w:t>
      </w:r>
      <w:r w:rsidRPr="00F77128">
        <w:rPr>
          <w:rFonts w:cs="Arial"/>
          <w:szCs w:val="22"/>
          <w:lang w:val="x-none" w:eastAsia="x-none"/>
        </w:rPr>
        <w:t xml:space="preserve"> 3/8</w:t>
      </w:r>
      <w:r w:rsidRPr="00F77128">
        <w:rPr>
          <w:rFonts w:cs="Arial"/>
          <w:szCs w:val="22"/>
          <w:lang w:eastAsia="x-none"/>
        </w:rPr>
        <w:t xml:space="preserve"> inch thick</w:t>
      </w:r>
      <w:r w:rsidRPr="00F77128">
        <w:rPr>
          <w:rFonts w:cs="Arial"/>
          <w:szCs w:val="22"/>
          <w:lang w:val="x-none" w:eastAsia="x-none"/>
        </w:rPr>
        <w:t>. For additional strength, the inside corner to have ½</w:t>
      </w:r>
      <w:r w:rsidRPr="00F77128">
        <w:rPr>
          <w:rFonts w:cs="Arial"/>
          <w:szCs w:val="22"/>
          <w:lang w:eastAsia="x-none"/>
        </w:rPr>
        <w:t xml:space="preserve"> inch</w:t>
      </w:r>
      <w:r w:rsidRPr="00F77128">
        <w:rPr>
          <w:rFonts w:cs="Arial"/>
          <w:szCs w:val="22"/>
          <w:lang w:val="x-none" w:eastAsia="x-none"/>
        </w:rPr>
        <w:t xml:space="preserve"> thick webs. Additional steel angle gussets at other points within the truss frame may be required for additional strength and rigidity. </w:t>
      </w:r>
    </w:p>
    <w:p w14:paraId="6584FF98" w14:textId="77777777" w:rsidR="00973991" w:rsidRPr="00F77128" w:rsidRDefault="00973991" w:rsidP="00973991">
      <w:pPr>
        <w:ind w:left="720"/>
        <w:rPr>
          <w:rFonts w:cs="Arial"/>
          <w:szCs w:val="22"/>
        </w:rPr>
      </w:pPr>
    </w:p>
    <w:p w14:paraId="3A4E4CD3" w14:textId="77777777" w:rsidR="00973991" w:rsidRPr="00F77128" w:rsidRDefault="00973991" w:rsidP="00FA0A8F">
      <w:pPr>
        <w:numPr>
          <w:ilvl w:val="0"/>
          <w:numId w:val="125"/>
        </w:numPr>
        <w:rPr>
          <w:rFonts w:cs="Arial"/>
          <w:szCs w:val="22"/>
          <w:lang w:val="x-none" w:eastAsia="x-none"/>
        </w:rPr>
      </w:pPr>
      <w:r w:rsidRPr="00F77128">
        <w:rPr>
          <w:rFonts w:cs="Arial"/>
          <w:szCs w:val="22"/>
          <w:lang w:val="x-none" w:eastAsia="x-none"/>
        </w:rPr>
        <w:t xml:space="preserve">The "A" frame pivot pin </w:t>
      </w:r>
      <w:r w:rsidRPr="00F77128">
        <w:rPr>
          <w:rFonts w:cs="Arial"/>
          <w:szCs w:val="22"/>
          <w:lang w:eastAsia="x-none"/>
        </w:rPr>
        <w:t>shall be</w:t>
      </w:r>
      <w:r w:rsidRPr="00F77128" w:rsidDel="009416E8">
        <w:rPr>
          <w:rFonts w:cs="Arial"/>
          <w:szCs w:val="22"/>
          <w:lang w:eastAsia="x-none"/>
        </w:rPr>
        <w:t xml:space="preserve"> </w:t>
      </w:r>
      <w:r w:rsidRPr="00F77128">
        <w:rPr>
          <w:rFonts w:cs="Arial"/>
          <w:szCs w:val="22"/>
          <w:lang w:val="x-none" w:eastAsia="x-none"/>
        </w:rPr>
        <w:t xml:space="preserve">supported top and bottom by a box section capturing the "A" frame. The box section </w:t>
      </w:r>
      <w:r w:rsidRPr="00F77128">
        <w:rPr>
          <w:rFonts w:cs="Arial"/>
          <w:szCs w:val="22"/>
          <w:lang w:eastAsia="x-none"/>
        </w:rPr>
        <w:t>may</w:t>
      </w:r>
      <w:r w:rsidRPr="00F77128">
        <w:rPr>
          <w:rFonts w:cs="Arial"/>
          <w:szCs w:val="22"/>
          <w:lang w:val="x-none" w:eastAsia="x-none"/>
        </w:rPr>
        <w:t xml:space="preserve"> be fabricated with 4</w:t>
      </w:r>
      <w:r w:rsidRPr="00F77128">
        <w:rPr>
          <w:rFonts w:cs="Arial"/>
          <w:szCs w:val="22"/>
          <w:lang w:eastAsia="x-none"/>
        </w:rPr>
        <w:t xml:space="preserve"> inch</w:t>
      </w:r>
      <w:r w:rsidRPr="00F77128">
        <w:rPr>
          <w:rFonts w:cs="Arial"/>
          <w:szCs w:val="22"/>
          <w:lang w:val="x-none" w:eastAsia="x-none"/>
        </w:rPr>
        <w:t xml:space="preserve"> x 6</w:t>
      </w:r>
      <w:r w:rsidRPr="00F77128">
        <w:rPr>
          <w:rFonts w:cs="Arial"/>
          <w:szCs w:val="22"/>
          <w:lang w:eastAsia="x-none"/>
        </w:rPr>
        <w:t xml:space="preserve"> inch</w:t>
      </w:r>
      <w:r w:rsidRPr="00F77128">
        <w:rPr>
          <w:rFonts w:cs="Arial"/>
          <w:szCs w:val="22"/>
          <w:lang w:val="x-none" w:eastAsia="x-none"/>
        </w:rPr>
        <w:t xml:space="preserve"> x ½</w:t>
      </w:r>
      <w:r w:rsidRPr="00F77128">
        <w:rPr>
          <w:rFonts w:cs="Arial"/>
          <w:szCs w:val="22"/>
          <w:lang w:eastAsia="x-none"/>
        </w:rPr>
        <w:t xml:space="preserve"> inch </w:t>
      </w:r>
      <w:r w:rsidRPr="00F77128">
        <w:rPr>
          <w:rFonts w:cs="Arial"/>
          <w:szCs w:val="22"/>
          <w:lang w:val="x-none" w:eastAsia="x-none"/>
        </w:rPr>
        <w:t xml:space="preserve"> angle and plates. </w:t>
      </w:r>
    </w:p>
    <w:p w14:paraId="68E615FD" w14:textId="77777777" w:rsidR="00973991" w:rsidRPr="00F77128" w:rsidRDefault="00973991" w:rsidP="00973991">
      <w:pPr>
        <w:ind w:left="720"/>
        <w:rPr>
          <w:rFonts w:cs="Arial"/>
          <w:szCs w:val="22"/>
          <w:lang w:val="x-none" w:eastAsia="x-none"/>
        </w:rPr>
      </w:pPr>
    </w:p>
    <w:p w14:paraId="5DE674DB" w14:textId="77777777" w:rsidR="00973991" w:rsidRPr="00F77128" w:rsidRDefault="00973991" w:rsidP="00FA0A8F">
      <w:pPr>
        <w:numPr>
          <w:ilvl w:val="0"/>
          <w:numId w:val="125"/>
        </w:numPr>
        <w:rPr>
          <w:rFonts w:cs="Arial"/>
          <w:szCs w:val="22"/>
          <w:lang w:val="x-none" w:eastAsia="x-none"/>
        </w:rPr>
      </w:pPr>
      <w:r w:rsidRPr="00F77128">
        <w:rPr>
          <w:rFonts w:cs="Arial"/>
          <w:szCs w:val="22"/>
          <w:lang w:val="x-none" w:eastAsia="x-none"/>
        </w:rPr>
        <w:t>At the front of the truss frame, securely gusseted welded 4</w:t>
      </w:r>
      <w:r w:rsidRPr="00F77128">
        <w:rPr>
          <w:rFonts w:cs="Arial"/>
          <w:szCs w:val="22"/>
          <w:lang w:eastAsia="x-none"/>
        </w:rPr>
        <w:t xml:space="preserve"> inch</w:t>
      </w:r>
      <w:r w:rsidRPr="00F77128">
        <w:rPr>
          <w:rFonts w:cs="Arial"/>
          <w:szCs w:val="22"/>
          <w:lang w:val="x-none" w:eastAsia="x-none"/>
        </w:rPr>
        <w:t xml:space="preserve"> x 6</w:t>
      </w:r>
      <w:r w:rsidRPr="00F77128">
        <w:rPr>
          <w:rFonts w:cs="Arial"/>
          <w:szCs w:val="22"/>
          <w:lang w:eastAsia="x-none"/>
        </w:rPr>
        <w:t xml:space="preserve"> inch</w:t>
      </w:r>
      <w:r w:rsidRPr="00F77128">
        <w:rPr>
          <w:rFonts w:cs="Arial"/>
          <w:szCs w:val="22"/>
          <w:lang w:val="x-none" w:eastAsia="x-none"/>
        </w:rPr>
        <w:t xml:space="preserve"> x ½</w:t>
      </w:r>
      <w:r w:rsidRPr="00F77128">
        <w:rPr>
          <w:rFonts w:cs="Arial"/>
          <w:szCs w:val="22"/>
          <w:lang w:eastAsia="x-none"/>
        </w:rPr>
        <w:t xml:space="preserve"> inch</w:t>
      </w:r>
      <w:r w:rsidRPr="00F77128">
        <w:rPr>
          <w:rFonts w:cs="Arial"/>
          <w:szCs w:val="22"/>
          <w:lang w:val="x-none" w:eastAsia="x-none"/>
        </w:rPr>
        <w:t xml:space="preserve"> angle </w:t>
      </w:r>
      <w:r w:rsidRPr="00F77128">
        <w:rPr>
          <w:rFonts w:cs="Arial"/>
          <w:szCs w:val="22"/>
          <w:lang w:eastAsia="x-none"/>
        </w:rPr>
        <w:t>shall</w:t>
      </w:r>
      <w:r w:rsidRPr="00F77128" w:rsidDel="009416E8">
        <w:rPr>
          <w:rFonts w:cs="Arial"/>
          <w:szCs w:val="22"/>
          <w:lang w:eastAsia="x-none"/>
        </w:rPr>
        <w:t xml:space="preserve"> </w:t>
      </w:r>
      <w:r w:rsidRPr="00F77128">
        <w:rPr>
          <w:rFonts w:cs="Arial"/>
          <w:szCs w:val="22"/>
          <w:lang w:val="x-none" w:eastAsia="x-none"/>
        </w:rPr>
        <w:t>provide attaching points for the three moldboard hinges identified previously.</w:t>
      </w:r>
    </w:p>
    <w:p w14:paraId="6D1DEF9D" w14:textId="77777777" w:rsidR="00973991" w:rsidRPr="00F77128" w:rsidRDefault="00973991" w:rsidP="00973991">
      <w:pPr>
        <w:rPr>
          <w:rFonts w:cs="Arial"/>
          <w:szCs w:val="22"/>
          <w:lang w:val="x-none" w:eastAsia="x-none"/>
        </w:rPr>
      </w:pPr>
    </w:p>
    <w:p w14:paraId="307E561E" w14:textId="77777777" w:rsidR="00973991" w:rsidRPr="00F77128" w:rsidRDefault="00973991" w:rsidP="00FA0A8F">
      <w:pPr>
        <w:numPr>
          <w:ilvl w:val="0"/>
          <w:numId w:val="125"/>
        </w:numPr>
        <w:rPr>
          <w:rFonts w:cs="Arial"/>
          <w:szCs w:val="22"/>
          <w:lang w:val="x-none" w:eastAsia="x-none"/>
        </w:rPr>
      </w:pPr>
      <w:r w:rsidRPr="00F77128">
        <w:rPr>
          <w:rFonts w:cs="Arial"/>
          <w:szCs w:val="22"/>
          <w:lang w:val="x-none" w:eastAsia="x-none"/>
        </w:rPr>
        <w:t>At the rear of the truss frame, bolt-on worm gear plate(s), 1</w:t>
      </w:r>
      <w:r w:rsidRPr="00F77128">
        <w:rPr>
          <w:rFonts w:cs="Arial"/>
          <w:szCs w:val="22"/>
          <w:lang w:eastAsia="x-none"/>
        </w:rPr>
        <w:t xml:space="preserve"> inch</w:t>
      </w:r>
      <w:r w:rsidRPr="00F77128">
        <w:rPr>
          <w:rFonts w:cs="Arial"/>
          <w:szCs w:val="22"/>
          <w:lang w:val="x-none" w:eastAsia="x-none"/>
        </w:rPr>
        <w:t xml:space="preserve"> thick, which mate to the worm gear/motor assembly of the "A</w:t>
      </w:r>
      <w:r w:rsidRPr="00F77128">
        <w:rPr>
          <w:rFonts w:cs="Arial"/>
          <w:szCs w:val="22"/>
          <w:lang w:eastAsia="x-none"/>
        </w:rPr>
        <w:t>”</w:t>
      </w:r>
      <w:r w:rsidRPr="00F77128">
        <w:rPr>
          <w:rFonts w:cs="Arial"/>
          <w:szCs w:val="22"/>
          <w:lang w:val="x-none" w:eastAsia="x-none"/>
        </w:rPr>
        <w:t xml:space="preserve"> frame </w:t>
      </w:r>
      <w:r w:rsidRPr="00F77128">
        <w:rPr>
          <w:rFonts w:cs="Arial"/>
          <w:szCs w:val="22"/>
          <w:lang w:eastAsia="x-none"/>
        </w:rPr>
        <w:t>shall</w:t>
      </w:r>
      <w:r w:rsidRPr="00F77128" w:rsidDel="009416E8">
        <w:rPr>
          <w:rFonts w:cs="Arial"/>
          <w:szCs w:val="22"/>
          <w:lang w:eastAsia="x-none"/>
        </w:rPr>
        <w:t xml:space="preserve"> </w:t>
      </w:r>
      <w:r w:rsidRPr="00F77128">
        <w:rPr>
          <w:rFonts w:cs="Arial"/>
          <w:szCs w:val="22"/>
          <w:lang w:eastAsia="x-none"/>
        </w:rPr>
        <w:t xml:space="preserve">be </w:t>
      </w:r>
      <w:r w:rsidRPr="00F77128">
        <w:rPr>
          <w:rFonts w:cs="Arial"/>
          <w:szCs w:val="22"/>
          <w:lang w:val="x-none" w:eastAsia="x-none"/>
        </w:rPr>
        <w:t xml:space="preserve">provided. Elastic stop nuts </w:t>
      </w:r>
      <w:r w:rsidRPr="00F77128">
        <w:rPr>
          <w:rFonts w:cs="Arial"/>
          <w:szCs w:val="22"/>
          <w:lang w:eastAsia="x-none"/>
        </w:rPr>
        <w:t>shall</w:t>
      </w:r>
      <w:r w:rsidRPr="00F77128">
        <w:rPr>
          <w:rFonts w:cs="Arial"/>
          <w:szCs w:val="22"/>
          <w:lang w:val="x-none" w:eastAsia="x-none"/>
        </w:rPr>
        <w:t xml:space="preserve"> be used with the proper size bolts. Elongated holes shall be provided to allow for adjustment of the gear plate.  The worm gear plate mounting </w:t>
      </w:r>
      <w:r w:rsidRPr="00F77128">
        <w:rPr>
          <w:rFonts w:cs="Arial"/>
          <w:szCs w:val="22"/>
          <w:lang w:eastAsia="x-none"/>
        </w:rPr>
        <w:t xml:space="preserve">shall be </w:t>
      </w:r>
      <w:r w:rsidRPr="00F77128">
        <w:rPr>
          <w:rFonts w:cs="Arial"/>
          <w:szCs w:val="22"/>
          <w:lang w:val="x-none" w:eastAsia="x-none"/>
        </w:rPr>
        <w:t xml:space="preserve">rigid to provide minimum flexing under severe plowing conditions. Bolt on worm gear plate(s) </w:t>
      </w:r>
      <w:r w:rsidRPr="00F77128">
        <w:rPr>
          <w:rFonts w:cs="Arial"/>
          <w:szCs w:val="22"/>
          <w:lang w:eastAsia="x-none"/>
        </w:rPr>
        <w:t>shall</w:t>
      </w:r>
      <w:r w:rsidRPr="00F77128" w:rsidDel="009416E8">
        <w:rPr>
          <w:rFonts w:cs="Arial"/>
          <w:szCs w:val="22"/>
          <w:lang w:val="x-none" w:eastAsia="x-none"/>
        </w:rPr>
        <w:t xml:space="preserve"> </w:t>
      </w:r>
      <w:r w:rsidRPr="00F77128">
        <w:rPr>
          <w:rFonts w:cs="Arial"/>
          <w:szCs w:val="22"/>
          <w:lang w:eastAsia="x-none"/>
        </w:rPr>
        <w:t xml:space="preserve">be </w:t>
      </w:r>
      <w:r w:rsidRPr="00F77128">
        <w:rPr>
          <w:rFonts w:cs="Arial"/>
          <w:szCs w:val="22"/>
          <w:lang w:val="x-none" w:eastAsia="x-none"/>
        </w:rPr>
        <w:t>properly positioned and track welded.</w:t>
      </w:r>
    </w:p>
    <w:p w14:paraId="79BA8EF1" w14:textId="77777777" w:rsidR="00973991" w:rsidRPr="00F77128" w:rsidRDefault="00973991" w:rsidP="00973991">
      <w:pPr>
        <w:rPr>
          <w:rFonts w:cs="Arial"/>
          <w:szCs w:val="22"/>
          <w:lang w:val="x-none" w:eastAsia="x-none"/>
        </w:rPr>
      </w:pPr>
    </w:p>
    <w:p w14:paraId="050AAFC9" w14:textId="77777777" w:rsidR="00973991" w:rsidRPr="00F77128" w:rsidRDefault="00973991" w:rsidP="00FA0A8F">
      <w:pPr>
        <w:numPr>
          <w:ilvl w:val="0"/>
          <w:numId w:val="125"/>
        </w:numPr>
        <w:rPr>
          <w:rFonts w:cs="Arial"/>
          <w:szCs w:val="22"/>
          <w:lang w:val="x-none" w:eastAsia="x-none"/>
        </w:rPr>
      </w:pPr>
      <w:r w:rsidRPr="00F77128">
        <w:rPr>
          <w:rFonts w:cs="Arial"/>
          <w:szCs w:val="22"/>
          <w:lang w:val="x-none" w:eastAsia="x-none"/>
        </w:rPr>
        <w:t xml:space="preserve">Mounting for the central part of the truss frame for the trip spring's trunnion plates </w:t>
      </w:r>
      <w:r w:rsidRPr="00F77128">
        <w:rPr>
          <w:rFonts w:cs="Arial"/>
          <w:szCs w:val="22"/>
          <w:lang w:eastAsia="x-none"/>
        </w:rPr>
        <w:t>shall</w:t>
      </w:r>
      <w:r w:rsidRPr="00F77128" w:rsidDel="009416E8">
        <w:rPr>
          <w:rFonts w:cs="Arial"/>
          <w:szCs w:val="22"/>
          <w:lang w:val="x-none" w:eastAsia="x-none"/>
        </w:rPr>
        <w:t xml:space="preserve"> </w:t>
      </w:r>
      <w:r w:rsidRPr="00F77128">
        <w:rPr>
          <w:rFonts w:cs="Arial"/>
          <w:szCs w:val="22"/>
          <w:lang w:eastAsia="x-none"/>
        </w:rPr>
        <w:t>be</w:t>
      </w:r>
      <w:r w:rsidRPr="00F77128">
        <w:rPr>
          <w:rFonts w:cs="Arial"/>
          <w:szCs w:val="22"/>
          <w:lang w:val="x-none" w:eastAsia="x-none"/>
        </w:rPr>
        <w:t xml:space="preserve"> reinforced for further strength. The trunnion plate mounting </w:t>
      </w:r>
      <w:r w:rsidRPr="00F77128">
        <w:rPr>
          <w:rFonts w:cs="Arial"/>
          <w:szCs w:val="22"/>
          <w:lang w:eastAsia="x-none"/>
        </w:rPr>
        <w:t>shall</w:t>
      </w:r>
      <w:r w:rsidRPr="00F77128">
        <w:rPr>
          <w:rFonts w:cs="Arial"/>
          <w:szCs w:val="22"/>
          <w:lang w:val="x-none" w:eastAsia="x-none"/>
        </w:rPr>
        <w:t xml:space="preserve"> have six (6) 15/16</w:t>
      </w:r>
      <w:r w:rsidRPr="00F77128">
        <w:rPr>
          <w:rFonts w:cs="Arial"/>
          <w:szCs w:val="22"/>
          <w:lang w:eastAsia="x-none"/>
        </w:rPr>
        <w:t xml:space="preserve"> inch </w:t>
      </w:r>
      <w:r w:rsidRPr="00F77128">
        <w:rPr>
          <w:rFonts w:cs="Arial"/>
          <w:szCs w:val="22"/>
          <w:lang w:val="x-none" w:eastAsia="x-none"/>
        </w:rPr>
        <w:t xml:space="preserve"> holes, placed 3</w:t>
      </w:r>
      <w:r w:rsidRPr="00F77128">
        <w:rPr>
          <w:rFonts w:cs="Arial"/>
          <w:szCs w:val="22"/>
          <w:lang w:eastAsia="x-none"/>
        </w:rPr>
        <w:t xml:space="preserve"> inches</w:t>
      </w:r>
      <w:r w:rsidRPr="00F77128">
        <w:rPr>
          <w:rFonts w:cs="Arial"/>
          <w:szCs w:val="22"/>
          <w:lang w:val="x-none" w:eastAsia="x-none"/>
        </w:rPr>
        <w:t xml:space="preserve"> apart for adjustment.</w:t>
      </w:r>
    </w:p>
    <w:p w14:paraId="06066BCB" w14:textId="77777777" w:rsidR="00973991" w:rsidRPr="00F77128" w:rsidRDefault="00973991" w:rsidP="00973991">
      <w:pPr>
        <w:rPr>
          <w:rFonts w:cs="Arial"/>
          <w:szCs w:val="22"/>
          <w:lang w:val="x-none" w:eastAsia="x-none"/>
        </w:rPr>
      </w:pPr>
    </w:p>
    <w:p w14:paraId="3F61FFF2" w14:textId="77777777" w:rsidR="00973991" w:rsidRPr="00F77128" w:rsidRDefault="00973991" w:rsidP="00FA0A8F">
      <w:pPr>
        <w:numPr>
          <w:ilvl w:val="0"/>
          <w:numId w:val="125"/>
        </w:numPr>
        <w:rPr>
          <w:rFonts w:cs="Arial"/>
          <w:szCs w:val="22"/>
          <w:lang w:val="x-none" w:eastAsia="x-none"/>
        </w:rPr>
      </w:pPr>
      <w:r w:rsidRPr="00F77128">
        <w:rPr>
          <w:rFonts w:cs="Arial"/>
          <w:szCs w:val="22"/>
          <w:lang w:val="x-none" w:eastAsia="x-none"/>
        </w:rPr>
        <w:t>Two attaching points, approximately 32</w:t>
      </w:r>
      <w:r w:rsidRPr="00F77128">
        <w:rPr>
          <w:rFonts w:cs="Arial"/>
          <w:szCs w:val="22"/>
          <w:lang w:eastAsia="x-none"/>
        </w:rPr>
        <w:t xml:space="preserve"> inches</w:t>
      </w:r>
      <w:r w:rsidRPr="00F77128">
        <w:rPr>
          <w:rFonts w:cs="Arial"/>
          <w:szCs w:val="22"/>
          <w:lang w:val="x-none" w:eastAsia="x-none"/>
        </w:rPr>
        <w:t xml:space="preserve"> apart, </w:t>
      </w:r>
      <w:r w:rsidRPr="00F77128">
        <w:rPr>
          <w:rFonts w:cs="Arial"/>
          <w:szCs w:val="22"/>
          <w:lang w:eastAsia="x-none"/>
        </w:rPr>
        <w:t>shall</w:t>
      </w:r>
      <w:r w:rsidRPr="00F77128">
        <w:rPr>
          <w:rFonts w:cs="Arial"/>
          <w:szCs w:val="22"/>
          <w:lang w:val="x-none" w:eastAsia="x-none"/>
        </w:rPr>
        <w:t xml:space="preserve"> </w:t>
      </w:r>
      <w:r w:rsidRPr="00F77128">
        <w:rPr>
          <w:rFonts w:cs="Arial"/>
          <w:szCs w:val="22"/>
          <w:lang w:eastAsia="x-none"/>
        </w:rPr>
        <w:t xml:space="preserve">be </w:t>
      </w:r>
      <w:r w:rsidRPr="00F77128">
        <w:rPr>
          <w:rFonts w:cs="Arial"/>
          <w:szCs w:val="22"/>
          <w:lang w:val="x-none" w:eastAsia="x-none"/>
        </w:rPr>
        <w:t>provided for the lift chain identified. Alternate location point(s) may be necessary for proper leveling of plow during transport. These points will be clarified at time of initial inspection of prototype plow.</w:t>
      </w:r>
    </w:p>
    <w:p w14:paraId="2DA4BF68" w14:textId="77777777" w:rsidR="00973991" w:rsidRPr="00F77128" w:rsidRDefault="00973991" w:rsidP="00973991">
      <w:pPr>
        <w:rPr>
          <w:rFonts w:cs="Arial"/>
          <w:szCs w:val="22"/>
          <w:lang w:val="x-none" w:eastAsia="x-none"/>
        </w:rPr>
      </w:pPr>
    </w:p>
    <w:p w14:paraId="244FC01D" w14:textId="77777777" w:rsidR="00973991" w:rsidRPr="00F77128" w:rsidRDefault="00973991" w:rsidP="00FA0A8F">
      <w:pPr>
        <w:numPr>
          <w:ilvl w:val="0"/>
          <w:numId w:val="125"/>
        </w:numPr>
        <w:rPr>
          <w:rFonts w:cs="Arial"/>
          <w:szCs w:val="22"/>
          <w:lang w:val="x-none" w:eastAsia="x-none"/>
        </w:rPr>
      </w:pPr>
      <w:r w:rsidRPr="00F77128">
        <w:rPr>
          <w:rFonts w:cs="Arial"/>
          <w:szCs w:val="22"/>
          <w:lang w:val="x-none" w:eastAsia="x-none"/>
        </w:rPr>
        <w:t xml:space="preserve">The truss frame </w:t>
      </w:r>
      <w:r w:rsidRPr="00F77128">
        <w:rPr>
          <w:rFonts w:cs="Arial"/>
          <w:szCs w:val="22"/>
          <w:lang w:eastAsia="x-none"/>
        </w:rPr>
        <w:t>shall</w:t>
      </w:r>
      <w:r w:rsidRPr="00F77128">
        <w:rPr>
          <w:rFonts w:cs="Arial"/>
          <w:szCs w:val="22"/>
          <w:lang w:val="x-none" w:eastAsia="x-none"/>
        </w:rPr>
        <w:t xml:space="preserve"> also provide mounting points for the caster assemblies identified. The caster housing, mounting plate </w:t>
      </w:r>
      <w:r w:rsidRPr="00F77128">
        <w:rPr>
          <w:rFonts w:cs="Arial"/>
          <w:szCs w:val="22"/>
          <w:lang w:eastAsia="x-none"/>
        </w:rPr>
        <w:t>shall</w:t>
      </w:r>
      <w:r w:rsidRPr="00F77128" w:rsidDel="00FC226F">
        <w:rPr>
          <w:rFonts w:cs="Arial"/>
          <w:szCs w:val="22"/>
          <w:lang w:val="x-none" w:eastAsia="x-none"/>
        </w:rPr>
        <w:t xml:space="preserve"> </w:t>
      </w:r>
      <w:r w:rsidRPr="00F77128">
        <w:rPr>
          <w:rFonts w:cs="Arial"/>
          <w:szCs w:val="22"/>
          <w:lang w:val="x-none" w:eastAsia="x-none"/>
        </w:rPr>
        <w:t>have gusset extending to the top of the plate.</w:t>
      </w:r>
    </w:p>
    <w:p w14:paraId="2289EF61" w14:textId="77777777" w:rsidR="00973991" w:rsidRPr="00F77128" w:rsidRDefault="00973991" w:rsidP="00973991">
      <w:pPr>
        <w:rPr>
          <w:rFonts w:cs="Arial"/>
          <w:szCs w:val="22"/>
          <w:lang w:val="x-none" w:eastAsia="x-none"/>
        </w:rPr>
      </w:pPr>
    </w:p>
    <w:p w14:paraId="20B123B9" w14:textId="57093EAA" w:rsidR="00973991" w:rsidRDefault="00973991" w:rsidP="00FA0A8F">
      <w:pPr>
        <w:numPr>
          <w:ilvl w:val="0"/>
          <w:numId w:val="125"/>
        </w:numPr>
        <w:rPr>
          <w:rFonts w:cs="Arial"/>
          <w:szCs w:val="22"/>
          <w:lang w:val="x-none" w:eastAsia="x-none"/>
        </w:rPr>
      </w:pPr>
      <w:r w:rsidRPr="00F77128">
        <w:rPr>
          <w:rFonts w:cs="Arial"/>
          <w:szCs w:val="22"/>
          <w:lang w:val="x-none" w:eastAsia="x-none"/>
        </w:rPr>
        <w:t xml:space="preserve">All welding on truss frame components </w:t>
      </w:r>
      <w:r w:rsidRPr="00F77128">
        <w:rPr>
          <w:rFonts w:cs="Arial"/>
          <w:szCs w:val="22"/>
          <w:lang w:eastAsia="x-none"/>
        </w:rPr>
        <w:t>shall be</w:t>
      </w:r>
      <w:r w:rsidRPr="00F77128" w:rsidDel="009416E8">
        <w:rPr>
          <w:rFonts w:cs="Arial"/>
          <w:szCs w:val="22"/>
          <w:lang w:val="x-none" w:eastAsia="x-none"/>
        </w:rPr>
        <w:t xml:space="preserve"> </w:t>
      </w:r>
      <w:r w:rsidRPr="00F77128">
        <w:rPr>
          <w:rFonts w:cs="Arial"/>
          <w:szCs w:val="22"/>
          <w:lang w:val="x-none" w:eastAsia="x-none"/>
        </w:rPr>
        <w:t>fillet welds-all around.</w:t>
      </w:r>
    </w:p>
    <w:p w14:paraId="66D24409" w14:textId="77777777" w:rsidR="000419BA" w:rsidRDefault="000419BA" w:rsidP="000419BA">
      <w:pPr>
        <w:pStyle w:val="ListParagraph"/>
        <w:rPr>
          <w:rFonts w:cs="Arial"/>
          <w:szCs w:val="22"/>
          <w:lang w:val="x-none" w:eastAsia="x-none"/>
        </w:rPr>
      </w:pPr>
    </w:p>
    <w:p w14:paraId="46B42E9F" w14:textId="77777777" w:rsidR="00973991" w:rsidRPr="00515D73" w:rsidRDefault="00973991" w:rsidP="00973991">
      <w:pPr>
        <w:ind w:left="864"/>
        <w:jc w:val="left"/>
        <w:rPr>
          <w:rFonts w:eastAsia="MS Mincho"/>
        </w:rPr>
      </w:pPr>
    </w:p>
    <w:p w14:paraId="096D6F5E" w14:textId="77777777" w:rsidR="00973991" w:rsidRPr="00515D73" w:rsidRDefault="00973991" w:rsidP="00C83EC2">
      <w:pPr>
        <w:pStyle w:val="Heading4"/>
        <w:rPr>
          <w:rFonts w:eastAsia="MS Mincho"/>
        </w:rPr>
      </w:pPr>
      <w:r w:rsidRPr="00515D73">
        <w:rPr>
          <w:rFonts w:eastAsia="MS Mincho"/>
        </w:rPr>
        <w:lastRenderedPageBreak/>
        <w:t>Trip Spring Assembly:</w:t>
      </w:r>
    </w:p>
    <w:p w14:paraId="46562850" w14:textId="77777777" w:rsidR="00973991" w:rsidRPr="00515D73" w:rsidRDefault="00973991" w:rsidP="00973991">
      <w:pPr>
        <w:ind w:left="864"/>
        <w:jc w:val="left"/>
        <w:rPr>
          <w:rFonts w:eastAsia="MS Mincho"/>
        </w:rPr>
      </w:pPr>
    </w:p>
    <w:p w14:paraId="7255639F" w14:textId="77777777" w:rsidR="00973991" w:rsidRPr="00037A7E" w:rsidRDefault="00973991" w:rsidP="00973991">
      <w:pPr>
        <w:rPr>
          <w:rFonts w:cs="Arial"/>
          <w:szCs w:val="22"/>
          <w:lang w:eastAsia="x-none"/>
        </w:rPr>
      </w:pPr>
      <w:r w:rsidRPr="00E52D92">
        <w:rPr>
          <w:rFonts w:cs="Arial"/>
          <w:szCs w:val="22"/>
          <w:lang w:eastAsia="x-none"/>
        </w:rPr>
        <w:t>The trip spring assembly and its accessory parts shall be manufactured in accordance with the following drawing and specifications</w:t>
      </w:r>
      <w:r w:rsidRPr="00037A7E">
        <w:rPr>
          <w:rFonts w:cs="Arial"/>
          <w:szCs w:val="22"/>
          <w:lang w:eastAsia="x-none"/>
        </w:rPr>
        <w:t>:</w:t>
      </w:r>
    </w:p>
    <w:p w14:paraId="648F3C2B" w14:textId="60C7377E" w:rsidR="00973991" w:rsidRPr="00F77128" w:rsidRDefault="00973991" w:rsidP="00584023">
      <w:pPr>
        <w:rPr>
          <w:rFonts w:cs="Arial"/>
          <w:szCs w:val="22"/>
        </w:rPr>
      </w:pPr>
    </w:p>
    <w:p w14:paraId="66041DE7" w14:textId="77777777" w:rsidR="00973991" w:rsidRPr="00F77128" w:rsidRDefault="00973991" w:rsidP="00265393">
      <w:pPr>
        <w:numPr>
          <w:ilvl w:val="0"/>
          <w:numId w:val="39"/>
        </w:numPr>
        <w:rPr>
          <w:rFonts w:cs="Arial"/>
          <w:szCs w:val="22"/>
        </w:rPr>
      </w:pPr>
      <w:r w:rsidRPr="00F77128">
        <w:rPr>
          <w:rFonts w:cs="Arial"/>
          <w:szCs w:val="22"/>
        </w:rPr>
        <w:t>Drawing 4-160-3 - Trip Spring Assembly</w:t>
      </w:r>
    </w:p>
    <w:p w14:paraId="46FC106B" w14:textId="77777777" w:rsidR="00973991" w:rsidRPr="00F77128" w:rsidRDefault="00973991" w:rsidP="00973991">
      <w:pPr>
        <w:ind w:left="720"/>
        <w:rPr>
          <w:rFonts w:cs="Arial"/>
          <w:szCs w:val="22"/>
          <w:lang w:val="x-none" w:eastAsia="x-none"/>
        </w:rPr>
      </w:pPr>
    </w:p>
    <w:p w14:paraId="4F0EA91E" w14:textId="77777777" w:rsidR="00973991" w:rsidRPr="00F77128" w:rsidRDefault="00973991" w:rsidP="00FA0A8F">
      <w:pPr>
        <w:numPr>
          <w:ilvl w:val="0"/>
          <w:numId w:val="126"/>
        </w:numPr>
        <w:rPr>
          <w:rFonts w:cs="Arial"/>
          <w:szCs w:val="22"/>
          <w:lang w:val="x-none" w:eastAsia="x-none"/>
        </w:rPr>
      </w:pPr>
      <w:r w:rsidRPr="00F77128">
        <w:rPr>
          <w:rFonts w:cs="Arial"/>
          <w:szCs w:val="22"/>
          <w:lang w:val="x-none" w:eastAsia="x-none"/>
        </w:rPr>
        <w:t xml:space="preserve">The trip spring assembly </w:t>
      </w:r>
      <w:r w:rsidRPr="00F77128">
        <w:rPr>
          <w:rFonts w:cs="Arial"/>
          <w:szCs w:val="22"/>
          <w:lang w:eastAsia="x-none"/>
        </w:rPr>
        <w:t>shall be</w:t>
      </w:r>
      <w:r w:rsidRPr="00F77128" w:rsidDel="009416E8">
        <w:rPr>
          <w:rFonts w:cs="Arial"/>
          <w:szCs w:val="22"/>
          <w:lang w:val="x-none" w:eastAsia="x-none"/>
        </w:rPr>
        <w:t xml:space="preserve"> </w:t>
      </w:r>
      <w:r w:rsidRPr="00F77128">
        <w:rPr>
          <w:rFonts w:cs="Arial"/>
          <w:szCs w:val="22"/>
          <w:lang w:val="x-none" w:eastAsia="x-none"/>
        </w:rPr>
        <w:t>cylinder type, 6</w:t>
      </w:r>
      <w:r w:rsidRPr="00F77128">
        <w:rPr>
          <w:rFonts w:cs="Arial"/>
          <w:szCs w:val="22"/>
          <w:lang w:eastAsia="x-none"/>
        </w:rPr>
        <w:t xml:space="preserve"> inch</w:t>
      </w:r>
      <w:r w:rsidRPr="00F77128">
        <w:rPr>
          <w:rFonts w:cs="Arial"/>
          <w:szCs w:val="22"/>
          <w:lang w:val="x-none" w:eastAsia="x-none"/>
        </w:rPr>
        <w:t xml:space="preserve"> diameter, approximately 22</w:t>
      </w:r>
      <w:r w:rsidRPr="00F77128">
        <w:rPr>
          <w:rFonts w:cs="Arial"/>
          <w:szCs w:val="22"/>
          <w:lang w:eastAsia="x-none"/>
        </w:rPr>
        <w:t xml:space="preserve"> inches</w:t>
      </w:r>
      <w:r w:rsidRPr="00F77128">
        <w:rPr>
          <w:rFonts w:cs="Arial"/>
          <w:szCs w:val="22"/>
          <w:lang w:val="x-none" w:eastAsia="x-none"/>
        </w:rPr>
        <w:t xml:space="preserve"> long. It </w:t>
      </w:r>
      <w:r w:rsidRPr="00F77128">
        <w:rPr>
          <w:rFonts w:cs="Arial"/>
          <w:szCs w:val="22"/>
          <w:lang w:eastAsia="x-none"/>
        </w:rPr>
        <w:t>shall</w:t>
      </w:r>
      <w:r w:rsidRPr="00F77128" w:rsidDel="00FC226F">
        <w:rPr>
          <w:rFonts w:cs="Arial"/>
          <w:szCs w:val="22"/>
          <w:lang w:val="x-none" w:eastAsia="x-none"/>
        </w:rPr>
        <w:t xml:space="preserve"> </w:t>
      </w:r>
      <w:r w:rsidRPr="00F77128">
        <w:rPr>
          <w:rFonts w:cs="Arial"/>
          <w:szCs w:val="22"/>
          <w:lang w:val="x-none" w:eastAsia="x-none"/>
        </w:rPr>
        <w:t xml:space="preserve">have an inner and outer spring. The outer spring </w:t>
      </w:r>
      <w:r w:rsidRPr="00F77128">
        <w:rPr>
          <w:rFonts w:cs="Arial"/>
          <w:szCs w:val="22"/>
          <w:lang w:eastAsia="x-none"/>
        </w:rPr>
        <w:t>shall be</w:t>
      </w:r>
      <w:r w:rsidRPr="00F77128">
        <w:rPr>
          <w:rFonts w:cs="Arial"/>
          <w:szCs w:val="22"/>
          <w:lang w:val="x-none" w:eastAsia="x-none"/>
        </w:rPr>
        <w:t xml:space="preserve"> 24</w:t>
      </w:r>
      <w:r w:rsidRPr="00F77128">
        <w:rPr>
          <w:rFonts w:cs="Arial"/>
          <w:szCs w:val="22"/>
          <w:lang w:eastAsia="x-none"/>
        </w:rPr>
        <w:t xml:space="preserve"> inches</w:t>
      </w:r>
      <w:r w:rsidRPr="00F77128">
        <w:rPr>
          <w:rFonts w:cs="Arial"/>
          <w:szCs w:val="22"/>
          <w:lang w:val="x-none" w:eastAsia="x-none"/>
        </w:rPr>
        <w:t xml:space="preserve"> long, 5-1/2</w:t>
      </w:r>
      <w:r w:rsidRPr="00F77128">
        <w:rPr>
          <w:rFonts w:cs="Arial"/>
          <w:szCs w:val="22"/>
          <w:lang w:eastAsia="x-none"/>
        </w:rPr>
        <w:t xml:space="preserve"> inch </w:t>
      </w:r>
      <w:r w:rsidRPr="00F77128">
        <w:rPr>
          <w:rFonts w:cs="Arial"/>
          <w:szCs w:val="22"/>
          <w:lang w:val="x-none" w:eastAsia="x-none"/>
        </w:rPr>
        <w:t xml:space="preserve"> O.D., and 0.813</w:t>
      </w:r>
      <w:r w:rsidRPr="00F77128">
        <w:rPr>
          <w:rFonts w:cs="Arial"/>
          <w:szCs w:val="22"/>
          <w:lang w:eastAsia="x-none"/>
        </w:rPr>
        <w:t xml:space="preserve"> inches</w:t>
      </w:r>
      <w:r w:rsidRPr="00F77128">
        <w:rPr>
          <w:rFonts w:cs="Arial"/>
          <w:szCs w:val="22"/>
          <w:lang w:val="x-none" w:eastAsia="x-none"/>
        </w:rPr>
        <w:t xml:space="preserve"> thick with 18 turns. The inner spring </w:t>
      </w:r>
      <w:r w:rsidRPr="00F77128">
        <w:rPr>
          <w:rFonts w:cs="Arial"/>
          <w:szCs w:val="22"/>
          <w:lang w:eastAsia="x-none"/>
        </w:rPr>
        <w:t>shall</w:t>
      </w:r>
      <w:r w:rsidRPr="00F77128">
        <w:rPr>
          <w:rFonts w:cs="Arial"/>
          <w:szCs w:val="22"/>
          <w:lang w:val="x-none" w:eastAsia="x-none"/>
        </w:rPr>
        <w:t xml:space="preserve"> </w:t>
      </w:r>
      <w:r w:rsidRPr="00F77128">
        <w:rPr>
          <w:rFonts w:cs="Arial"/>
          <w:szCs w:val="22"/>
          <w:lang w:eastAsia="x-none"/>
        </w:rPr>
        <w:t xml:space="preserve">be </w:t>
      </w:r>
      <w:r w:rsidRPr="00F77128">
        <w:rPr>
          <w:rFonts w:cs="Arial"/>
          <w:szCs w:val="22"/>
          <w:lang w:val="x-none" w:eastAsia="x-none"/>
        </w:rPr>
        <w:t>24</w:t>
      </w:r>
      <w:r w:rsidRPr="00F77128">
        <w:rPr>
          <w:rFonts w:cs="Arial"/>
          <w:szCs w:val="22"/>
          <w:lang w:eastAsia="x-none"/>
        </w:rPr>
        <w:t xml:space="preserve"> inches</w:t>
      </w:r>
      <w:r w:rsidRPr="00F77128">
        <w:rPr>
          <w:rFonts w:cs="Arial"/>
          <w:szCs w:val="22"/>
          <w:lang w:val="x-none" w:eastAsia="x-none"/>
        </w:rPr>
        <w:t xml:space="preserve"> long, 3-1/4</w:t>
      </w:r>
      <w:r w:rsidRPr="00F77128">
        <w:rPr>
          <w:rFonts w:cs="Arial"/>
          <w:szCs w:val="22"/>
          <w:lang w:eastAsia="x-none"/>
        </w:rPr>
        <w:t xml:space="preserve"> inch</w:t>
      </w:r>
      <w:r w:rsidRPr="00F77128">
        <w:rPr>
          <w:rFonts w:cs="Arial"/>
          <w:szCs w:val="22"/>
          <w:lang w:val="x-none" w:eastAsia="x-none"/>
        </w:rPr>
        <w:t xml:space="preserve"> O.D., and 0.594</w:t>
      </w:r>
      <w:r w:rsidRPr="00F77128">
        <w:rPr>
          <w:rFonts w:cs="Arial"/>
          <w:szCs w:val="22"/>
          <w:lang w:eastAsia="x-none"/>
        </w:rPr>
        <w:t xml:space="preserve"> inches</w:t>
      </w:r>
      <w:r w:rsidRPr="00F77128">
        <w:rPr>
          <w:rFonts w:cs="Arial"/>
          <w:szCs w:val="22"/>
          <w:lang w:val="x-none" w:eastAsia="x-none"/>
        </w:rPr>
        <w:t xml:space="preserve"> thick with 18 turns. It </w:t>
      </w:r>
      <w:r w:rsidRPr="00F77128">
        <w:rPr>
          <w:rFonts w:cs="Arial"/>
          <w:szCs w:val="22"/>
          <w:lang w:eastAsia="x-none"/>
        </w:rPr>
        <w:t>shall</w:t>
      </w:r>
      <w:r w:rsidRPr="00F77128" w:rsidDel="009416E8">
        <w:rPr>
          <w:rFonts w:cs="Arial"/>
          <w:szCs w:val="22"/>
          <w:lang w:val="x-none" w:eastAsia="x-none"/>
        </w:rPr>
        <w:t xml:space="preserve"> </w:t>
      </w:r>
      <w:r w:rsidRPr="00F77128">
        <w:rPr>
          <w:rFonts w:cs="Arial"/>
          <w:szCs w:val="22"/>
          <w:lang w:val="x-none" w:eastAsia="x-none"/>
        </w:rPr>
        <w:t xml:space="preserve">mate the moldboard at one of the four holes of the center ribs. </w:t>
      </w:r>
    </w:p>
    <w:p w14:paraId="007AD259" w14:textId="77777777" w:rsidR="00973991" w:rsidRPr="00F77128" w:rsidRDefault="00973991" w:rsidP="00973991">
      <w:pPr>
        <w:rPr>
          <w:rFonts w:cs="Arial"/>
          <w:szCs w:val="22"/>
          <w:lang w:val="x-none" w:eastAsia="x-none"/>
        </w:rPr>
      </w:pPr>
    </w:p>
    <w:p w14:paraId="02E449C5" w14:textId="77777777" w:rsidR="00973991" w:rsidRPr="00F77128" w:rsidRDefault="00973991" w:rsidP="00FA0A8F">
      <w:pPr>
        <w:numPr>
          <w:ilvl w:val="0"/>
          <w:numId w:val="126"/>
        </w:numPr>
        <w:rPr>
          <w:rFonts w:cs="Arial"/>
          <w:szCs w:val="22"/>
          <w:lang w:val="x-none" w:eastAsia="x-none"/>
        </w:rPr>
      </w:pPr>
      <w:r w:rsidRPr="00F77128">
        <w:rPr>
          <w:rFonts w:cs="Arial"/>
          <w:szCs w:val="22"/>
          <w:lang w:val="x-none" w:eastAsia="x-none"/>
        </w:rPr>
        <w:t xml:space="preserve">Trunnion plates which mount the trip spring to the truss frame </w:t>
      </w:r>
      <w:r w:rsidRPr="00F77128">
        <w:rPr>
          <w:rFonts w:cs="Arial"/>
          <w:szCs w:val="22"/>
          <w:lang w:eastAsia="x-none"/>
        </w:rPr>
        <w:t xml:space="preserve">shall </w:t>
      </w:r>
      <w:r w:rsidRPr="00F77128">
        <w:rPr>
          <w:rFonts w:cs="Arial"/>
          <w:szCs w:val="22"/>
          <w:lang w:val="x-none" w:eastAsia="x-none"/>
        </w:rPr>
        <w:t>conform to Drawing No. 4</w:t>
      </w:r>
      <w:r w:rsidRPr="00F77128">
        <w:rPr>
          <w:rFonts w:cs="Arial"/>
          <w:szCs w:val="22"/>
          <w:lang w:eastAsia="x-none"/>
        </w:rPr>
        <w:t xml:space="preserve"> </w:t>
      </w:r>
      <w:r w:rsidRPr="00F77128">
        <w:rPr>
          <w:rFonts w:cs="Arial"/>
          <w:szCs w:val="22"/>
          <w:lang w:val="x-none" w:eastAsia="x-none"/>
        </w:rPr>
        <w:t xml:space="preserve">-143. In lieu of the designated trunnion plates, </w:t>
      </w:r>
      <w:r w:rsidRPr="00F77128">
        <w:rPr>
          <w:rFonts w:cs="Arial"/>
          <w:szCs w:val="22"/>
          <w:lang w:eastAsia="x-none"/>
        </w:rPr>
        <w:t>Vendor {Contractor}</w:t>
      </w:r>
      <w:r w:rsidRPr="00F77128">
        <w:rPr>
          <w:rFonts w:cs="Arial"/>
          <w:szCs w:val="22"/>
          <w:lang w:val="x-none" w:eastAsia="x-none"/>
        </w:rPr>
        <w:t xml:space="preserve"> </w:t>
      </w:r>
      <w:r w:rsidRPr="00F77128">
        <w:rPr>
          <w:rFonts w:cs="Arial"/>
          <w:szCs w:val="22"/>
          <w:lang w:eastAsia="x-none"/>
        </w:rPr>
        <w:t>shall</w:t>
      </w:r>
      <w:r w:rsidRPr="00F77128" w:rsidDel="009416E8">
        <w:rPr>
          <w:rFonts w:cs="Arial"/>
          <w:szCs w:val="22"/>
          <w:lang w:val="x-none" w:eastAsia="x-none"/>
        </w:rPr>
        <w:t xml:space="preserve"> </w:t>
      </w:r>
      <w:r w:rsidRPr="00F77128">
        <w:rPr>
          <w:rFonts w:cs="Arial"/>
          <w:szCs w:val="22"/>
          <w:lang w:val="x-none" w:eastAsia="x-none"/>
        </w:rPr>
        <w:t>provide equally rigid plates which can adapt to the design of the trip spring, having the proper number of holes for adjustment.</w:t>
      </w:r>
    </w:p>
    <w:p w14:paraId="0AEECF35" w14:textId="77777777" w:rsidR="00973991" w:rsidRPr="00515D73" w:rsidRDefault="00973991" w:rsidP="00973991">
      <w:pPr>
        <w:ind w:left="864"/>
        <w:rPr>
          <w:sz w:val="20"/>
          <w:lang w:val="x-none" w:eastAsia="x-none"/>
        </w:rPr>
      </w:pPr>
    </w:p>
    <w:p w14:paraId="068FCB8E" w14:textId="77777777" w:rsidR="00973991" w:rsidRPr="00515D73" w:rsidRDefault="00973991" w:rsidP="00C83EC2">
      <w:pPr>
        <w:pStyle w:val="Heading4"/>
        <w:rPr>
          <w:rFonts w:eastAsia="MS Mincho"/>
        </w:rPr>
      </w:pPr>
      <w:r w:rsidRPr="00515D73">
        <w:rPr>
          <w:rFonts w:eastAsia="MS Mincho"/>
        </w:rPr>
        <w:t xml:space="preserve">Caster assemblies: </w:t>
      </w:r>
    </w:p>
    <w:p w14:paraId="5580C0A0" w14:textId="77777777" w:rsidR="00973991" w:rsidRPr="00515D73" w:rsidRDefault="00973991" w:rsidP="00973991">
      <w:pPr>
        <w:rPr>
          <w:szCs w:val="22"/>
          <w:lang w:val="x-none" w:eastAsia="x-none"/>
        </w:rPr>
      </w:pPr>
    </w:p>
    <w:p w14:paraId="476AAA27" w14:textId="77777777" w:rsidR="00973991" w:rsidRPr="00F77128" w:rsidRDefault="00973991" w:rsidP="00973991">
      <w:pPr>
        <w:rPr>
          <w:rFonts w:cs="Arial"/>
          <w:szCs w:val="22"/>
        </w:rPr>
      </w:pPr>
      <w:r w:rsidRPr="00E52D92">
        <w:rPr>
          <w:rFonts w:cs="Arial"/>
          <w:szCs w:val="22"/>
        </w:rPr>
        <w:t>The caster assemblies, which includes the caster housing, caster stem, snow plow shoe and axle and nut, shall be manufactured in accordance with the following drawing</w:t>
      </w:r>
      <w:r w:rsidRPr="00037A7E">
        <w:rPr>
          <w:rFonts w:cs="Arial"/>
          <w:szCs w:val="22"/>
        </w:rPr>
        <w:t xml:space="preserve">s: </w:t>
      </w:r>
    </w:p>
    <w:p w14:paraId="620E7222" w14:textId="77777777" w:rsidR="00973991" w:rsidRPr="00F77128" w:rsidRDefault="00973991" w:rsidP="00973991">
      <w:pPr>
        <w:rPr>
          <w:rFonts w:cs="Arial"/>
          <w:szCs w:val="22"/>
          <w:lang w:val="x-none" w:eastAsia="x-none"/>
        </w:rPr>
      </w:pPr>
    </w:p>
    <w:p w14:paraId="5F3D65A1" w14:textId="77777777" w:rsidR="00973991" w:rsidRPr="00F77128" w:rsidRDefault="00973991" w:rsidP="00265393">
      <w:pPr>
        <w:numPr>
          <w:ilvl w:val="0"/>
          <w:numId w:val="50"/>
        </w:numPr>
        <w:rPr>
          <w:rFonts w:cs="Arial"/>
          <w:szCs w:val="22"/>
        </w:rPr>
      </w:pPr>
      <w:r w:rsidRPr="00F77128">
        <w:rPr>
          <w:rFonts w:cs="Arial"/>
          <w:szCs w:val="22"/>
        </w:rPr>
        <w:t xml:space="preserve">Drawing 4 -144-1 - Caster Assembly </w:t>
      </w:r>
    </w:p>
    <w:p w14:paraId="5170C52D" w14:textId="77777777" w:rsidR="00973991" w:rsidRPr="00F77128" w:rsidRDefault="00973991" w:rsidP="00973991">
      <w:pPr>
        <w:ind w:left="720"/>
        <w:rPr>
          <w:rFonts w:cs="Arial"/>
          <w:szCs w:val="22"/>
        </w:rPr>
      </w:pPr>
    </w:p>
    <w:p w14:paraId="6E493A91" w14:textId="77777777" w:rsidR="00973991" w:rsidRPr="00F77128" w:rsidRDefault="00973991" w:rsidP="00265393">
      <w:pPr>
        <w:numPr>
          <w:ilvl w:val="0"/>
          <w:numId w:val="50"/>
        </w:numPr>
        <w:rPr>
          <w:rFonts w:cs="Arial"/>
          <w:szCs w:val="22"/>
        </w:rPr>
      </w:pPr>
      <w:r w:rsidRPr="00F77128">
        <w:rPr>
          <w:rFonts w:cs="Arial"/>
          <w:szCs w:val="22"/>
        </w:rPr>
        <w:t>Drawing 4 -144-2 - Caster Assembly</w:t>
      </w:r>
    </w:p>
    <w:p w14:paraId="0A58CA1C" w14:textId="77777777" w:rsidR="00973991" w:rsidRPr="00F77128" w:rsidRDefault="00973991" w:rsidP="00973991">
      <w:pPr>
        <w:ind w:left="720"/>
        <w:rPr>
          <w:rFonts w:cs="Arial"/>
          <w:szCs w:val="22"/>
        </w:rPr>
      </w:pPr>
    </w:p>
    <w:p w14:paraId="0B4E4A59" w14:textId="77777777" w:rsidR="00973991" w:rsidRPr="00F77128" w:rsidRDefault="00973991" w:rsidP="00265393">
      <w:pPr>
        <w:numPr>
          <w:ilvl w:val="0"/>
          <w:numId w:val="50"/>
        </w:numPr>
        <w:rPr>
          <w:rFonts w:cs="Arial"/>
          <w:szCs w:val="22"/>
        </w:rPr>
      </w:pPr>
      <w:r w:rsidRPr="00F77128">
        <w:rPr>
          <w:rFonts w:cs="Arial"/>
          <w:szCs w:val="22"/>
        </w:rPr>
        <w:t>Drawing 4 -144-3 - Caster Assembly</w:t>
      </w:r>
    </w:p>
    <w:p w14:paraId="5586F852" w14:textId="77777777" w:rsidR="00973991" w:rsidRPr="00F77128" w:rsidRDefault="00973991" w:rsidP="00973991">
      <w:pPr>
        <w:widowControl w:val="0"/>
        <w:autoSpaceDE w:val="0"/>
        <w:autoSpaceDN w:val="0"/>
        <w:ind w:left="720"/>
        <w:rPr>
          <w:rFonts w:cs="Arial"/>
          <w:szCs w:val="22"/>
          <w:lang w:val="x-none" w:eastAsia="x-none"/>
        </w:rPr>
      </w:pPr>
    </w:p>
    <w:p w14:paraId="35F14046" w14:textId="77777777" w:rsidR="00973991" w:rsidRPr="00F77128" w:rsidRDefault="00973991" w:rsidP="00265393">
      <w:pPr>
        <w:widowControl w:val="0"/>
        <w:numPr>
          <w:ilvl w:val="0"/>
          <w:numId w:val="50"/>
        </w:numPr>
        <w:autoSpaceDE w:val="0"/>
        <w:autoSpaceDN w:val="0"/>
        <w:rPr>
          <w:rFonts w:cs="Arial"/>
          <w:szCs w:val="22"/>
          <w:lang w:val="x-none" w:eastAsia="x-none"/>
        </w:rPr>
      </w:pPr>
      <w:r w:rsidRPr="00F77128">
        <w:rPr>
          <w:rFonts w:cs="Arial"/>
          <w:szCs w:val="22"/>
          <w:lang w:eastAsia="x-none"/>
        </w:rPr>
        <w:t xml:space="preserve">Drawing </w:t>
      </w:r>
      <w:r w:rsidRPr="00F77128">
        <w:rPr>
          <w:rFonts w:cs="Arial"/>
          <w:szCs w:val="22"/>
          <w:lang w:val="x-none" w:eastAsia="x-none"/>
        </w:rPr>
        <w:t>4</w:t>
      </w:r>
      <w:r w:rsidRPr="00F77128">
        <w:rPr>
          <w:rFonts w:cs="Arial"/>
          <w:szCs w:val="22"/>
          <w:lang w:eastAsia="x-none"/>
        </w:rPr>
        <w:t xml:space="preserve"> </w:t>
      </w:r>
      <w:r w:rsidRPr="00F77128">
        <w:rPr>
          <w:rFonts w:cs="Arial"/>
          <w:szCs w:val="22"/>
          <w:lang w:val="x-none" w:eastAsia="x-none"/>
        </w:rPr>
        <w:t>-205 - Shoe - Tungsten Carbide</w:t>
      </w:r>
    </w:p>
    <w:p w14:paraId="033B9925" w14:textId="77777777" w:rsidR="00973991" w:rsidRPr="00F77128" w:rsidRDefault="00973991" w:rsidP="00973991">
      <w:pPr>
        <w:widowControl w:val="0"/>
        <w:autoSpaceDE w:val="0"/>
        <w:autoSpaceDN w:val="0"/>
        <w:ind w:left="720"/>
        <w:rPr>
          <w:rFonts w:cs="Arial"/>
          <w:szCs w:val="22"/>
          <w:lang w:val="x-none" w:eastAsia="x-none"/>
        </w:rPr>
      </w:pPr>
    </w:p>
    <w:p w14:paraId="206EE082" w14:textId="77777777" w:rsidR="00973991" w:rsidRPr="00F77128" w:rsidRDefault="00973991" w:rsidP="00265393">
      <w:pPr>
        <w:widowControl w:val="0"/>
        <w:numPr>
          <w:ilvl w:val="0"/>
          <w:numId w:val="50"/>
        </w:numPr>
        <w:autoSpaceDE w:val="0"/>
        <w:autoSpaceDN w:val="0"/>
        <w:rPr>
          <w:rFonts w:cs="Arial"/>
          <w:szCs w:val="22"/>
          <w:lang w:val="x-none" w:eastAsia="x-none"/>
        </w:rPr>
      </w:pPr>
      <w:r w:rsidRPr="00F77128">
        <w:rPr>
          <w:rFonts w:cs="Arial"/>
          <w:szCs w:val="22"/>
          <w:lang w:eastAsia="x-none"/>
        </w:rPr>
        <w:t xml:space="preserve">Drawing </w:t>
      </w:r>
      <w:r w:rsidRPr="00F77128">
        <w:rPr>
          <w:rFonts w:cs="Arial"/>
          <w:szCs w:val="22"/>
          <w:lang w:val="x-none" w:eastAsia="x-none"/>
        </w:rPr>
        <w:t>4</w:t>
      </w:r>
      <w:r w:rsidRPr="00F77128">
        <w:rPr>
          <w:rFonts w:cs="Arial"/>
          <w:szCs w:val="22"/>
          <w:lang w:eastAsia="x-none"/>
        </w:rPr>
        <w:t xml:space="preserve"> </w:t>
      </w:r>
      <w:r w:rsidRPr="00F77128">
        <w:rPr>
          <w:rFonts w:cs="Arial"/>
          <w:szCs w:val="22"/>
          <w:lang w:val="x-none" w:eastAsia="x-none"/>
        </w:rPr>
        <w:t>-121 – Axle</w:t>
      </w:r>
    </w:p>
    <w:p w14:paraId="58A79A51" w14:textId="77777777" w:rsidR="00973991" w:rsidRPr="00515D73" w:rsidRDefault="00973991" w:rsidP="00973991">
      <w:pPr>
        <w:ind w:left="864"/>
        <w:jc w:val="left"/>
        <w:rPr>
          <w:rFonts w:eastAsia="MS Mincho"/>
        </w:rPr>
      </w:pPr>
    </w:p>
    <w:p w14:paraId="30D80405" w14:textId="77777777" w:rsidR="00973991" w:rsidRPr="00515D73" w:rsidRDefault="00973991" w:rsidP="00C83EC2">
      <w:pPr>
        <w:pStyle w:val="Heading4"/>
        <w:rPr>
          <w:rFonts w:eastAsia="MS Mincho"/>
        </w:rPr>
      </w:pPr>
      <w:r w:rsidRPr="00515D73">
        <w:rPr>
          <w:rFonts w:eastAsia="MS Mincho"/>
        </w:rPr>
        <w:t>“A” Frame</w:t>
      </w:r>
    </w:p>
    <w:p w14:paraId="6A1F118D" w14:textId="77777777" w:rsidR="00973991" w:rsidRPr="00515D73" w:rsidRDefault="00973991" w:rsidP="00973991">
      <w:pPr>
        <w:ind w:left="864"/>
        <w:jc w:val="left"/>
        <w:rPr>
          <w:rFonts w:eastAsia="MS Mincho"/>
        </w:rPr>
      </w:pPr>
    </w:p>
    <w:p w14:paraId="44F130FA" w14:textId="5FDAD00A" w:rsidR="00973991" w:rsidRPr="00037A7E" w:rsidRDefault="00973991" w:rsidP="00973991">
      <w:pPr>
        <w:rPr>
          <w:rFonts w:cs="Arial"/>
          <w:szCs w:val="22"/>
          <w:lang w:eastAsia="x-none"/>
        </w:rPr>
      </w:pPr>
      <w:r w:rsidRPr="00E52D92">
        <w:rPr>
          <w:rFonts w:cs="Arial"/>
          <w:szCs w:val="22"/>
          <w:lang w:eastAsia="x-none"/>
        </w:rPr>
        <w:t xml:space="preserve">The “A” </w:t>
      </w:r>
      <w:r w:rsidR="00043D93">
        <w:rPr>
          <w:rFonts w:cs="Arial"/>
          <w:szCs w:val="22"/>
          <w:lang w:eastAsia="x-none"/>
        </w:rPr>
        <w:t>f</w:t>
      </w:r>
      <w:r w:rsidRPr="00E52D92">
        <w:rPr>
          <w:rFonts w:cs="Arial"/>
          <w:szCs w:val="22"/>
          <w:lang w:eastAsia="x-none"/>
        </w:rPr>
        <w:t>rame and its accessory parts shall be manufactured in accordance with the following drawing and specifications:</w:t>
      </w:r>
    </w:p>
    <w:p w14:paraId="73F0D017" w14:textId="77777777" w:rsidR="00973991" w:rsidRPr="00F77128" w:rsidRDefault="00973991" w:rsidP="00973991">
      <w:pPr>
        <w:rPr>
          <w:rFonts w:cs="Arial"/>
          <w:szCs w:val="22"/>
          <w:lang w:val="x-none" w:eastAsia="x-none"/>
        </w:rPr>
      </w:pPr>
    </w:p>
    <w:p w14:paraId="786C0A6C" w14:textId="77777777" w:rsidR="00973991" w:rsidRPr="00F77128" w:rsidRDefault="00973991" w:rsidP="00FA0A8F">
      <w:pPr>
        <w:numPr>
          <w:ilvl w:val="0"/>
          <w:numId w:val="127"/>
        </w:numPr>
        <w:rPr>
          <w:rFonts w:cs="Arial"/>
          <w:szCs w:val="22"/>
          <w:lang w:val="x-none" w:eastAsia="x-none"/>
        </w:rPr>
      </w:pPr>
      <w:r w:rsidRPr="00F77128">
        <w:rPr>
          <w:rFonts w:cs="Arial"/>
          <w:szCs w:val="22"/>
          <w:lang w:val="x-none" w:eastAsia="x-none"/>
        </w:rPr>
        <w:t xml:space="preserve">The "A" frame section </w:t>
      </w:r>
      <w:r w:rsidRPr="00F77128">
        <w:rPr>
          <w:rFonts w:cs="Arial"/>
          <w:szCs w:val="22"/>
          <w:lang w:eastAsia="x-none"/>
        </w:rPr>
        <w:t xml:space="preserve">shall </w:t>
      </w:r>
      <w:r w:rsidRPr="00F77128">
        <w:rPr>
          <w:rFonts w:cs="Arial"/>
          <w:szCs w:val="22"/>
          <w:lang w:val="x-none" w:eastAsia="x-none"/>
        </w:rPr>
        <w:t xml:space="preserve">form a triangular arrangement. It </w:t>
      </w:r>
      <w:r w:rsidRPr="00F77128">
        <w:rPr>
          <w:rFonts w:cs="Arial"/>
          <w:szCs w:val="22"/>
          <w:lang w:eastAsia="x-none"/>
        </w:rPr>
        <w:t>shall</w:t>
      </w:r>
      <w:r w:rsidRPr="00F77128" w:rsidDel="009416E8">
        <w:rPr>
          <w:rFonts w:cs="Arial"/>
          <w:szCs w:val="22"/>
          <w:lang w:eastAsia="x-none"/>
        </w:rPr>
        <w:t xml:space="preserve"> </w:t>
      </w:r>
      <w:r w:rsidRPr="00F77128">
        <w:rPr>
          <w:rFonts w:cs="Arial"/>
          <w:szCs w:val="22"/>
          <w:lang w:eastAsia="x-none"/>
        </w:rPr>
        <w:t>be</w:t>
      </w:r>
      <w:r w:rsidRPr="00F77128">
        <w:rPr>
          <w:rFonts w:cs="Arial"/>
          <w:szCs w:val="22"/>
          <w:lang w:val="x-none" w:eastAsia="x-none"/>
        </w:rPr>
        <w:t xml:space="preserve"> constructed of 3</w:t>
      </w:r>
      <w:r w:rsidRPr="00F77128">
        <w:rPr>
          <w:rFonts w:cs="Arial"/>
          <w:szCs w:val="22"/>
          <w:lang w:eastAsia="x-none"/>
        </w:rPr>
        <w:t xml:space="preserve"> inch</w:t>
      </w:r>
      <w:r w:rsidRPr="00F77128">
        <w:rPr>
          <w:rFonts w:cs="Arial"/>
          <w:szCs w:val="22"/>
          <w:lang w:val="x-none" w:eastAsia="x-none"/>
        </w:rPr>
        <w:t xml:space="preserve"> x 5</w:t>
      </w:r>
      <w:r w:rsidRPr="00F77128">
        <w:rPr>
          <w:rFonts w:cs="Arial"/>
          <w:szCs w:val="22"/>
          <w:lang w:eastAsia="x-none"/>
        </w:rPr>
        <w:t xml:space="preserve"> inch</w:t>
      </w:r>
      <w:r w:rsidRPr="00F77128">
        <w:rPr>
          <w:rFonts w:cs="Arial"/>
          <w:szCs w:val="22"/>
          <w:lang w:val="x-none" w:eastAsia="x-none"/>
        </w:rPr>
        <w:t xml:space="preserve"> rectangular steel tubing 3/8</w:t>
      </w:r>
      <w:r w:rsidRPr="00F77128">
        <w:rPr>
          <w:rFonts w:cs="Arial"/>
          <w:szCs w:val="22"/>
          <w:lang w:eastAsia="x-none"/>
        </w:rPr>
        <w:t xml:space="preserve"> inches </w:t>
      </w:r>
      <w:r w:rsidRPr="00F77128">
        <w:rPr>
          <w:rFonts w:cs="Arial"/>
          <w:szCs w:val="22"/>
          <w:lang w:val="x-none" w:eastAsia="x-none"/>
        </w:rPr>
        <w:t xml:space="preserve">thick, fully welded at each joint. </w:t>
      </w:r>
    </w:p>
    <w:p w14:paraId="63D8CC0A" w14:textId="77777777" w:rsidR="00973991" w:rsidRPr="00F77128" w:rsidRDefault="00973991" w:rsidP="00973991">
      <w:pPr>
        <w:ind w:left="720"/>
        <w:rPr>
          <w:rFonts w:cs="Arial"/>
          <w:szCs w:val="22"/>
          <w:lang w:val="x-none" w:eastAsia="x-none"/>
        </w:rPr>
      </w:pPr>
    </w:p>
    <w:p w14:paraId="0F1890C0" w14:textId="77777777" w:rsidR="00973991" w:rsidRPr="00F77128" w:rsidRDefault="00973991" w:rsidP="00FA0A8F">
      <w:pPr>
        <w:numPr>
          <w:ilvl w:val="0"/>
          <w:numId w:val="127"/>
        </w:numPr>
        <w:rPr>
          <w:rFonts w:cs="Arial"/>
          <w:szCs w:val="22"/>
          <w:lang w:val="x-none" w:eastAsia="x-none"/>
        </w:rPr>
      </w:pPr>
      <w:r w:rsidRPr="00F77128">
        <w:rPr>
          <w:rFonts w:cs="Arial"/>
          <w:szCs w:val="22"/>
          <w:lang w:val="x-none" w:eastAsia="x-none"/>
        </w:rPr>
        <w:t xml:space="preserve">The mounting for the drive motor and worm gear assembly and oscillating drive bars </w:t>
      </w:r>
      <w:r w:rsidRPr="00F77128">
        <w:rPr>
          <w:rFonts w:cs="Arial"/>
          <w:szCs w:val="22"/>
          <w:lang w:eastAsia="x-none"/>
        </w:rPr>
        <w:t>shall</w:t>
      </w:r>
      <w:r w:rsidRPr="00F77128" w:rsidDel="009416E8">
        <w:rPr>
          <w:rFonts w:cs="Arial"/>
          <w:szCs w:val="22"/>
          <w:lang w:val="x-none" w:eastAsia="x-none"/>
        </w:rPr>
        <w:t xml:space="preserve"> </w:t>
      </w:r>
      <w:r w:rsidRPr="00F77128">
        <w:rPr>
          <w:rFonts w:cs="Arial"/>
          <w:szCs w:val="22"/>
          <w:lang w:eastAsia="x-none"/>
        </w:rPr>
        <w:t>be</w:t>
      </w:r>
      <w:r w:rsidRPr="00F77128">
        <w:rPr>
          <w:rFonts w:cs="Arial"/>
          <w:szCs w:val="22"/>
          <w:lang w:val="x-none" w:eastAsia="x-none"/>
        </w:rPr>
        <w:t xml:space="preserve"> 1</w:t>
      </w:r>
      <w:r w:rsidRPr="00F77128">
        <w:rPr>
          <w:rFonts w:cs="Arial"/>
          <w:szCs w:val="22"/>
          <w:lang w:eastAsia="x-none"/>
        </w:rPr>
        <w:t xml:space="preserve"> inch</w:t>
      </w:r>
      <w:r w:rsidRPr="00F77128">
        <w:rPr>
          <w:rFonts w:cs="Arial"/>
          <w:szCs w:val="22"/>
          <w:lang w:val="x-none" w:eastAsia="x-none"/>
        </w:rPr>
        <w:t xml:space="preserve"> thick plates, each approximately 6</w:t>
      </w:r>
      <w:r w:rsidRPr="00F77128">
        <w:rPr>
          <w:rFonts w:cs="Arial"/>
          <w:szCs w:val="22"/>
          <w:lang w:eastAsia="x-none"/>
        </w:rPr>
        <w:t xml:space="preserve"> inches</w:t>
      </w:r>
      <w:r w:rsidRPr="00F77128">
        <w:rPr>
          <w:rFonts w:cs="Arial"/>
          <w:szCs w:val="22"/>
          <w:lang w:val="x-none" w:eastAsia="x-none"/>
        </w:rPr>
        <w:t xml:space="preserve"> x 6</w:t>
      </w:r>
      <w:r w:rsidRPr="00F77128">
        <w:rPr>
          <w:rFonts w:cs="Arial"/>
          <w:szCs w:val="22"/>
          <w:lang w:eastAsia="x-none"/>
        </w:rPr>
        <w:t xml:space="preserve"> inches</w:t>
      </w:r>
      <w:r w:rsidRPr="00F77128">
        <w:rPr>
          <w:rFonts w:cs="Arial"/>
          <w:szCs w:val="22"/>
          <w:lang w:val="x-none" w:eastAsia="x-none"/>
        </w:rPr>
        <w:t xml:space="preserve"> tied together with a 30</w:t>
      </w:r>
      <w:r w:rsidRPr="00F77128">
        <w:rPr>
          <w:rFonts w:cs="Arial"/>
          <w:szCs w:val="22"/>
          <w:lang w:eastAsia="x-none"/>
        </w:rPr>
        <w:t xml:space="preserve"> inch</w:t>
      </w:r>
      <w:r w:rsidRPr="00F77128">
        <w:rPr>
          <w:rFonts w:cs="Arial"/>
          <w:szCs w:val="22"/>
          <w:lang w:val="x-none" w:eastAsia="x-none"/>
        </w:rPr>
        <w:t xml:space="preserve"> x 12</w:t>
      </w:r>
      <w:r w:rsidRPr="00F77128">
        <w:rPr>
          <w:rFonts w:cs="Arial"/>
          <w:szCs w:val="22"/>
          <w:lang w:eastAsia="x-none"/>
        </w:rPr>
        <w:t xml:space="preserve"> inch</w:t>
      </w:r>
      <w:r w:rsidRPr="00F77128">
        <w:rPr>
          <w:rFonts w:cs="Arial"/>
          <w:szCs w:val="22"/>
          <w:lang w:val="x-none" w:eastAsia="x-none"/>
        </w:rPr>
        <w:t xml:space="preserve"> x 1</w:t>
      </w:r>
      <w:r w:rsidRPr="00F77128">
        <w:rPr>
          <w:rFonts w:cs="Arial"/>
          <w:szCs w:val="22"/>
          <w:lang w:eastAsia="x-none"/>
        </w:rPr>
        <w:t xml:space="preserve"> inch</w:t>
      </w:r>
      <w:r w:rsidRPr="00F77128">
        <w:rPr>
          <w:rFonts w:cs="Arial"/>
          <w:szCs w:val="22"/>
          <w:lang w:val="x-none" w:eastAsia="x-none"/>
        </w:rPr>
        <w:t xml:space="preserve"> backing plate. In addition, a bottom plate to tie the 6</w:t>
      </w:r>
      <w:r w:rsidRPr="00F77128">
        <w:rPr>
          <w:rFonts w:cs="Arial"/>
          <w:szCs w:val="22"/>
          <w:lang w:eastAsia="x-none"/>
        </w:rPr>
        <w:t xml:space="preserve"> inch</w:t>
      </w:r>
      <w:r w:rsidRPr="00F77128">
        <w:rPr>
          <w:rFonts w:cs="Arial"/>
          <w:szCs w:val="22"/>
          <w:lang w:val="x-none" w:eastAsia="x-none"/>
        </w:rPr>
        <w:t xml:space="preserve"> x 6</w:t>
      </w:r>
      <w:r w:rsidRPr="00F77128">
        <w:rPr>
          <w:rFonts w:cs="Arial"/>
          <w:szCs w:val="22"/>
          <w:lang w:eastAsia="x-none"/>
        </w:rPr>
        <w:t xml:space="preserve"> inch</w:t>
      </w:r>
      <w:r w:rsidRPr="00F77128">
        <w:rPr>
          <w:rFonts w:cs="Arial"/>
          <w:szCs w:val="22"/>
          <w:lang w:val="x-none" w:eastAsia="x-none"/>
        </w:rPr>
        <w:t xml:space="preserve"> plates together (welded). </w:t>
      </w:r>
    </w:p>
    <w:p w14:paraId="3C75C58E" w14:textId="77777777" w:rsidR="00973991" w:rsidRPr="00F77128" w:rsidRDefault="00973991" w:rsidP="00973991">
      <w:pPr>
        <w:ind w:left="720"/>
        <w:rPr>
          <w:rFonts w:cs="Arial"/>
          <w:szCs w:val="22"/>
        </w:rPr>
      </w:pPr>
    </w:p>
    <w:p w14:paraId="0D28AE15" w14:textId="77777777" w:rsidR="00973991" w:rsidRPr="00F77128" w:rsidRDefault="00973991" w:rsidP="00FA0A8F">
      <w:pPr>
        <w:numPr>
          <w:ilvl w:val="0"/>
          <w:numId w:val="127"/>
        </w:numPr>
        <w:rPr>
          <w:rFonts w:cs="Arial"/>
          <w:szCs w:val="22"/>
          <w:lang w:val="x-none" w:eastAsia="x-none"/>
        </w:rPr>
      </w:pPr>
      <w:r w:rsidRPr="00F77128">
        <w:rPr>
          <w:rFonts w:cs="Arial"/>
          <w:szCs w:val="22"/>
          <w:lang w:val="x-none" w:eastAsia="x-none"/>
        </w:rPr>
        <w:t xml:space="preserve">Up and down movement of the gear plate to the gear </w:t>
      </w:r>
      <w:r w:rsidRPr="00F77128">
        <w:rPr>
          <w:rFonts w:cs="Arial"/>
          <w:szCs w:val="22"/>
          <w:lang w:eastAsia="x-none"/>
        </w:rPr>
        <w:t>shall be</w:t>
      </w:r>
      <w:r w:rsidRPr="00F77128" w:rsidDel="009416E8">
        <w:rPr>
          <w:rFonts w:cs="Arial"/>
          <w:szCs w:val="22"/>
          <w:lang w:val="x-none" w:eastAsia="x-none"/>
        </w:rPr>
        <w:t xml:space="preserve"> </w:t>
      </w:r>
      <w:r w:rsidRPr="00F77128">
        <w:rPr>
          <w:rFonts w:cs="Arial"/>
          <w:szCs w:val="22"/>
          <w:lang w:val="x-none" w:eastAsia="x-none"/>
        </w:rPr>
        <w:t xml:space="preserve">limited by a steel surface attached to this sub-frame assembly. Gear plate play </w:t>
      </w:r>
      <w:r w:rsidRPr="00F77128">
        <w:rPr>
          <w:rFonts w:cs="Arial"/>
          <w:szCs w:val="22"/>
          <w:lang w:eastAsia="x-none"/>
        </w:rPr>
        <w:t>shall be</w:t>
      </w:r>
      <w:r w:rsidRPr="00F77128" w:rsidDel="009416E8">
        <w:rPr>
          <w:rFonts w:cs="Arial"/>
          <w:szCs w:val="22"/>
          <w:lang w:val="x-none" w:eastAsia="x-none"/>
        </w:rPr>
        <w:t xml:space="preserve"> </w:t>
      </w:r>
      <w:r w:rsidRPr="00F77128">
        <w:rPr>
          <w:rFonts w:cs="Arial"/>
          <w:szCs w:val="22"/>
          <w:lang w:val="x-none" w:eastAsia="x-none"/>
        </w:rPr>
        <w:t>1/8</w:t>
      </w:r>
      <w:r w:rsidRPr="00F77128">
        <w:rPr>
          <w:rFonts w:cs="Arial"/>
          <w:szCs w:val="22"/>
          <w:lang w:eastAsia="x-none"/>
        </w:rPr>
        <w:t xml:space="preserve"> inch</w:t>
      </w:r>
      <w:r w:rsidRPr="00F77128">
        <w:rPr>
          <w:rFonts w:cs="Arial"/>
          <w:szCs w:val="22"/>
          <w:lang w:val="x-none" w:eastAsia="x-none"/>
        </w:rPr>
        <w:t xml:space="preserve">. The gear plate </w:t>
      </w:r>
      <w:r w:rsidRPr="00F77128">
        <w:rPr>
          <w:rFonts w:cs="Arial"/>
          <w:szCs w:val="22"/>
          <w:lang w:eastAsia="x-none"/>
        </w:rPr>
        <w:t>shall be</w:t>
      </w:r>
      <w:r w:rsidRPr="00F77128" w:rsidDel="009416E8">
        <w:rPr>
          <w:rFonts w:cs="Arial"/>
          <w:szCs w:val="22"/>
          <w:lang w:val="x-none" w:eastAsia="x-none"/>
        </w:rPr>
        <w:t xml:space="preserve"> </w:t>
      </w:r>
      <w:r w:rsidRPr="00F77128">
        <w:rPr>
          <w:rFonts w:cs="Arial"/>
          <w:szCs w:val="22"/>
          <w:lang w:val="x-none" w:eastAsia="x-none"/>
        </w:rPr>
        <w:t>centered on the worm gear.</w:t>
      </w:r>
    </w:p>
    <w:p w14:paraId="6CAB18C5" w14:textId="77777777" w:rsidR="00973991" w:rsidRPr="00F77128" w:rsidRDefault="00973991" w:rsidP="00973991">
      <w:pPr>
        <w:rPr>
          <w:rFonts w:cs="Arial"/>
          <w:szCs w:val="22"/>
          <w:lang w:val="x-none" w:eastAsia="x-none"/>
        </w:rPr>
      </w:pPr>
    </w:p>
    <w:p w14:paraId="7AE21FCB" w14:textId="77777777" w:rsidR="00973991" w:rsidRPr="00F77128" w:rsidRDefault="00973991" w:rsidP="00FA0A8F">
      <w:pPr>
        <w:numPr>
          <w:ilvl w:val="0"/>
          <w:numId w:val="127"/>
        </w:numPr>
        <w:rPr>
          <w:rFonts w:cs="Arial"/>
          <w:szCs w:val="22"/>
          <w:lang w:val="x-none" w:eastAsia="x-none"/>
        </w:rPr>
      </w:pPr>
      <w:r w:rsidRPr="00F77128">
        <w:rPr>
          <w:rFonts w:cs="Arial"/>
          <w:szCs w:val="22"/>
          <w:lang w:val="x-none" w:eastAsia="x-none"/>
        </w:rPr>
        <w:t xml:space="preserve">A bolt-on stabilizer, conforming to Drawing No. 4-211, </w:t>
      </w:r>
      <w:r w:rsidRPr="00F77128">
        <w:rPr>
          <w:rFonts w:cs="Arial"/>
          <w:szCs w:val="22"/>
          <w:lang w:eastAsia="x-none"/>
        </w:rPr>
        <w:t xml:space="preserve"> shall</w:t>
      </w:r>
      <w:r w:rsidRPr="00F77128" w:rsidDel="009416E8">
        <w:rPr>
          <w:rFonts w:cs="Arial"/>
          <w:szCs w:val="22"/>
          <w:lang w:eastAsia="x-none"/>
        </w:rPr>
        <w:t xml:space="preserve"> </w:t>
      </w:r>
      <w:r w:rsidRPr="00F77128">
        <w:rPr>
          <w:rFonts w:cs="Arial"/>
          <w:szCs w:val="22"/>
          <w:lang w:val="x-none" w:eastAsia="x-none"/>
        </w:rPr>
        <w:t xml:space="preserve">mate with the truss frame to provide alignment and strength to the entire mounted assembly. The "A" frame </w:t>
      </w:r>
      <w:r w:rsidRPr="00F77128">
        <w:rPr>
          <w:rFonts w:cs="Arial"/>
          <w:szCs w:val="22"/>
          <w:lang w:eastAsia="x-none"/>
        </w:rPr>
        <w:t>shall</w:t>
      </w:r>
      <w:r w:rsidRPr="00F77128" w:rsidDel="009416E8">
        <w:rPr>
          <w:rFonts w:cs="Arial"/>
          <w:szCs w:val="22"/>
          <w:lang w:val="x-none" w:eastAsia="x-none"/>
        </w:rPr>
        <w:t xml:space="preserve"> </w:t>
      </w:r>
      <w:r w:rsidRPr="00F77128">
        <w:rPr>
          <w:rFonts w:cs="Arial"/>
          <w:szCs w:val="22"/>
          <w:lang w:eastAsia="x-none"/>
        </w:rPr>
        <w:t>be</w:t>
      </w:r>
      <w:r w:rsidRPr="00F77128">
        <w:rPr>
          <w:rFonts w:cs="Arial"/>
          <w:szCs w:val="22"/>
          <w:lang w:val="x-none" w:eastAsia="x-none"/>
        </w:rPr>
        <w:t xml:space="preserve"> connected to the truss frame b</w:t>
      </w:r>
      <w:r w:rsidRPr="00F77128">
        <w:rPr>
          <w:rFonts w:cs="Arial"/>
          <w:szCs w:val="22"/>
          <w:lang w:eastAsia="x-none"/>
        </w:rPr>
        <w:t>y</w:t>
      </w:r>
      <w:r w:rsidRPr="00F77128">
        <w:rPr>
          <w:rFonts w:cs="Arial"/>
          <w:szCs w:val="22"/>
          <w:lang w:val="x-none" w:eastAsia="x-none"/>
        </w:rPr>
        <w:t xml:space="preserve"> means of a 2</w:t>
      </w:r>
      <w:r w:rsidRPr="00F77128">
        <w:rPr>
          <w:rFonts w:cs="Arial"/>
          <w:szCs w:val="22"/>
          <w:lang w:eastAsia="x-none"/>
        </w:rPr>
        <w:t xml:space="preserve"> </w:t>
      </w:r>
      <w:r w:rsidRPr="00F77128">
        <w:rPr>
          <w:rFonts w:cs="Arial"/>
          <w:szCs w:val="22"/>
          <w:lang w:val="x-none" w:eastAsia="x-none"/>
        </w:rPr>
        <w:t>-1/2</w:t>
      </w:r>
      <w:r w:rsidRPr="00F77128">
        <w:rPr>
          <w:rFonts w:cs="Arial"/>
          <w:szCs w:val="22"/>
          <w:lang w:eastAsia="x-none"/>
        </w:rPr>
        <w:t xml:space="preserve"> inch</w:t>
      </w:r>
      <w:r w:rsidRPr="00F77128">
        <w:rPr>
          <w:rFonts w:cs="Arial"/>
          <w:szCs w:val="22"/>
          <w:lang w:val="x-none" w:eastAsia="x-none"/>
        </w:rPr>
        <w:t xml:space="preserve"> diameter pin with a welded washer at the top which limits up/down movement of the frame. Two ears, </w:t>
      </w:r>
      <w:r w:rsidRPr="00F77128">
        <w:rPr>
          <w:rFonts w:cs="Arial"/>
          <w:szCs w:val="22"/>
          <w:lang w:eastAsia="x-none"/>
        </w:rPr>
        <w:t xml:space="preserve">each </w:t>
      </w:r>
      <w:r w:rsidRPr="00F77128">
        <w:rPr>
          <w:rFonts w:cs="Arial"/>
          <w:szCs w:val="22"/>
          <w:lang w:val="x-none" w:eastAsia="x-none"/>
        </w:rPr>
        <w:t>1</w:t>
      </w:r>
      <w:r w:rsidRPr="00F77128">
        <w:rPr>
          <w:rFonts w:cs="Arial"/>
          <w:szCs w:val="22"/>
          <w:lang w:eastAsia="x-none"/>
        </w:rPr>
        <w:t xml:space="preserve"> inches</w:t>
      </w:r>
      <w:r w:rsidRPr="00F77128">
        <w:rPr>
          <w:rFonts w:cs="Arial"/>
          <w:szCs w:val="22"/>
          <w:lang w:val="x-none" w:eastAsia="x-none"/>
        </w:rPr>
        <w:t xml:space="preserve"> thick, </w:t>
      </w:r>
      <w:r w:rsidRPr="00F77128">
        <w:rPr>
          <w:rFonts w:cs="Arial"/>
          <w:szCs w:val="22"/>
          <w:lang w:eastAsia="x-none"/>
        </w:rPr>
        <w:t xml:space="preserve">shall </w:t>
      </w:r>
      <w:r w:rsidRPr="00F77128">
        <w:rPr>
          <w:rFonts w:cs="Arial"/>
          <w:szCs w:val="22"/>
          <w:lang w:eastAsia="x-none"/>
        </w:rPr>
        <w:lastRenderedPageBreak/>
        <w:t>be</w:t>
      </w:r>
      <w:r w:rsidRPr="00F77128" w:rsidDel="009416E8">
        <w:rPr>
          <w:rFonts w:cs="Arial"/>
          <w:szCs w:val="22"/>
          <w:lang w:val="x-none" w:eastAsia="x-none"/>
        </w:rPr>
        <w:t xml:space="preserve"> </w:t>
      </w:r>
      <w:r w:rsidRPr="00F77128">
        <w:rPr>
          <w:rFonts w:cs="Arial"/>
          <w:szCs w:val="22"/>
          <w:lang w:val="x-none" w:eastAsia="x-none"/>
        </w:rPr>
        <w:t>an integral welded part of the "A" frame, on 21</w:t>
      </w:r>
      <w:r w:rsidRPr="00F77128">
        <w:rPr>
          <w:rFonts w:cs="Arial"/>
          <w:szCs w:val="22"/>
          <w:lang w:eastAsia="x-none"/>
        </w:rPr>
        <w:t xml:space="preserve"> inch</w:t>
      </w:r>
      <w:r w:rsidRPr="00F77128">
        <w:rPr>
          <w:rFonts w:cs="Arial"/>
          <w:szCs w:val="22"/>
          <w:lang w:val="x-none" w:eastAsia="x-none"/>
        </w:rPr>
        <w:t xml:space="preserve"> centers, which will mate to the truck's hitch. </w:t>
      </w:r>
    </w:p>
    <w:p w14:paraId="4FEAB40B" w14:textId="77777777" w:rsidR="00973991" w:rsidRPr="00F77128" w:rsidRDefault="00973991" w:rsidP="00973991">
      <w:pPr>
        <w:rPr>
          <w:rFonts w:cs="Arial"/>
          <w:szCs w:val="22"/>
          <w:lang w:val="x-none" w:eastAsia="x-none"/>
        </w:rPr>
      </w:pPr>
    </w:p>
    <w:p w14:paraId="7A09E93A" w14:textId="32790E40" w:rsidR="00973991" w:rsidRPr="00F77128" w:rsidRDefault="00973991" w:rsidP="00FA0A8F">
      <w:pPr>
        <w:numPr>
          <w:ilvl w:val="0"/>
          <w:numId w:val="127"/>
        </w:numPr>
        <w:rPr>
          <w:rFonts w:cs="Arial"/>
          <w:szCs w:val="22"/>
          <w:lang w:val="x-none" w:eastAsia="x-none"/>
        </w:rPr>
      </w:pPr>
      <w:r w:rsidRPr="00F77128">
        <w:rPr>
          <w:rFonts w:cs="Arial"/>
          <w:szCs w:val="22"/>
          <w:lang w:val="x-none" w:eastAsia="x-none"/>
        </w:rPr>
        <w:t>Each ear</w:t>
      </w:r>
      <w:r w:rsidRPr="00F77128">
        <w:rPr>
          <w:rFonts w:cs="Arial"/>
          <w:szCs w:val="22"/>
          <w:lang w:eastAsia="x-none"/>
        </w:rPr>
        <w:t xml:space="preserve"> shall </w:t>
      </w:r>
      <w:r w:rsidRPr="00F77128">
        <w:rPr>
          <w:rFonts w:cs="Arial"/>
          <w:szCs w:val="22"/>
          <w:lang w:val="x-none" w:eastAsia="x-none"/>
        </w:rPr>
        <w:t xml:space="preserve">have two (2) 1 </w:t>
      </w:r>
      <w:r w:rsidR="00087D46">
        <w:rPr>
          <w:rFonts w:cs="Arial"/>
          <w:szCs w:val="22"/>
          <w:lang w:eastAsia="x-none"/>
        </w:rPr>
        <w:t xml:space="preserve">- </w:t>
      </w:r>
      <w:r w:rsidRPr="00F77128">
        <w:rPr>
          <w:rFonts w:cs="Arial"/>
          <w:szCs w:val="22"/>
          <w:lang w:eastAsia="x-none"/>
        </w:rPr>
        <w:t>5/16 inch</w:t>
      </w:r>
      <w:r w:rsidRPr="00F77128">
        <w:rPr>
          <w:rFonts w:cs="Arial"/>
          <w:szCs w:val="22"/>
          <w:lang w:val="x-none" w:eastAsia="x-none"/>
        </w:rPr>
        <w:t xml:space="preserve"> diameter holes, located 15</w:t>
      </w:r>
      <w:r w:rsidRPr="00F77128">
        <w:rPr>
          <w:rFonts w:cs="Arial"/>
          <w:szCs w:val="22"/>
          <w:lang w:eastAsia="x-none"/>
        </w:rPr>
        <w:t xml:space="preserve"> inches </w:t>
      </w:r>
      <w:r w:rsidRPr="00F77128">
        <w:rPr>
          <w:rFonts w:cs="Arial"/>
          <w:szCs w:val="22"/>
          <w:lang w:val="x-none" w:eastAsia="x-none"/>
        </w:rPr>
        <w:t xml:space="preserve">from the ground. The top of the ears </w:t>
      </w:r>
      <w:r w:rsidRPr="00F77128">
        <w:rPr>
          <w:rFonts w:cs="Arial"/>
          <w:szCs w:val="22"/>
          <w:lang w:eastAsia="x-none"/>
        </w:rPr>
        <w:t>shall be</w:t>
      </w:r>
      <w:r w:rsidRPr="00F77128" w:rsidDel="009416E8">
        <w:rPr>
          <w:rFonts w:cs="Arial"/>
          <w:szCs w:val="22"/>
          <w:lang w:val="x-none" w:eastAsia="x-none"/>
        </w:rPr>
        <w:t xml:space="preserve"> </w:t>
      </w:r>
      <w:r w:rsidRPr="00F77128">
        <w:rPr>
          <w:rFonts w:cs="Arial"/>
          <w:szCs w:val="22"/>
          <w:lang w:val="x-none" w:eastAsia="x-none"/>
        </w:rPr>
        <w:t xml:space="preserve">rounded. </w:t>
      </w:r>
    </w:p>
    <w:p w14:paraId="6945511A" w14:textId="77777777" w:rsidR="00973991" w:rsidRPr="00F77128" w:rsidRDefault="00973991" w:rsidP="00973991">
      <w:pPr>
        <w:ind w:left="720"/>
        <w:rPr>
          <w:rFonts w:cs="Arial"/>
          <w:szCs w:val="22"/>
        </w:rPr>
      </w:pPr>
    </w:p>
    <w:p w14:paraId="2345362D" w14:textId="77777777" w:rsidR="00973991" w:rsidRPr="00F77128" w:rsidRDefault="00973991" w:rsidP="00FA0A8F">
      <w:pPr>
        <w:numPr>
          <w:ilvl w:val="0"/>
          <w:numId w:val="127"/>
        </w:numPr>
        <w:rPr>
          <w:rFonts w:cs="Arial"/>
          <w:szCs w:val="22"/>
          <w:lang w:val="x-none" w:eastAsia="x-none"/>
        </w:rPr>
      </w:pPr>
      <w:r w:rsidRPr="00F77128">
        <w:rPr>
          <w:rFonts w:cs="Arial"/>
          <w:szCs w:val="22"/>
          <w:lang w:val="x-none" w:eastAsia="x-none"/>
        </w:rPr>
        <w:t xml:space="preserve">The "A" frame </w:t>
      </w:r>
      <w:r w:rsidRPr="00F77128">
        <w:rPr>
          <w:rFonts w:cs="Arial"/>
          <w:szCs w:val="22"/>
          <w:lang w:eastAsia="x-none"/>
        </w:rPr>
        <w:t>shall</w:t>
      </w:r>
      <w:r w:rsidRPr="00F77128">
        <w:rPr>
          <w:rFonts w:cs="Arial"/>
          <w:szCs w:val="22"/>
          <w:lang w:val="x-none" w:eastAsia="x-none"/>
        </w:rPr>
        <w:t xml:space="preserve"> have stops to prevent override of the worm gear.</w:t>
      </w:r>
    </w:p>
    <w:p w14:paraId="313C2D1F" w14:textId="77777777" w:rsidR="00973991" w:rsidRPr="00F77128" w:rsidRDefault="00973991" w:rsidP="00973991">
      <w:pPr>
        <w:rPr>
          <w:rFonts w:cs="Arial"/>
          <w:szCs w:val="22"/>
          <w:lang w:val="x-none" w:eastAsia="x-none"/>
        </w:rPr>
      </w:pPr>
    </w:p>
    <w:p w14:paraId="6C9BD0C1" w14:textId="77777777" w:rsidR="00973991" w:rsidRPr="00F77128" w:rsidRDefault="00973991" w:rsidP="00973991">
      <w:pPr>
        <w:rPr>
          <w:rFonts w:cs="Arial"/>
          <w:szCs w:val="22"/>
          <w:lang w:val="x-none" w:eastAsia="x-none"/>
        </w:rPr>
      </w:pPr>
      <w:r w:rsidRPr="00E52D92">
        <w:rPr>
          <w:rFonts w:cs="Arial"/>
          <w:b/>
          <w:szCs w:val="22"/>
          <w:lang w:val="x-none" w:eastAsia="x-none"/>
        </w:rPr>
        <w:t xml:space="preserve">Note: </w:t>
      </w:r>
      <w:r w:rsidRPr="00E52D92">
        <w:rPr>
          <w:rFonts w:cs="Arial"/>
          <w:szCs w:val="22"/>
          <w:lang w:val="x-none" w:eastAsia="x-none"/>
        </w:rPr>
        <w:t>The maximum distance from the center holes of the two 1</w:t>
      </w:r>
      <w:r w:rsidRPr="00E52D92">
        <w:rPr>
          <w:rFonts w:cs="Arial"/>
          <w:szCs w:val="22"/>
          <w:lang w:eastAsia="x-none"/>
        </w:rPr>
        <w:t xml:space="preserve"> inch</w:t>
      </w:r>
      <w:r w:rsidRPr="00E52D92">
        <w:rPr>
          <w:rFonts w:cs="Arial"/>
          <w:szCs w:val="22"/>
          <w:lang w:val="x-none" w:eastAsia="x-none"/>
        </w:rPr>
        <w:t xml:space="preserve"> thick ears (for mounting to the truck hitch) to the moldboard hinges </w:t>
      </w:r>
      <w:r w:rsidRPr="00037A7E">
        <w:rPr>
          <w:rFonts w:cs="Arial"/>
          <w:szCs w:val="22"/>
          <w:lang w:eastAsia="x-none"/>
        </w:rPr>
        <w:t>shall be</w:t>
      </w:r>
      <w:r w:rsidRPr="00F77128" w:rsidDel="009416E8">
        <w:rPr>
          <w:rFonts w:cs="Arial"/>
          <w:szCs w:val="22"/>
          <w:lang w:val="x-none" w:eastAsia="x-none"/>
        </w:rPr>
        <w:t xml:space="preserve"> </w:t>
      </w:r>
      <w:r w:rsidRPr="00F77128">
        <w:rPr>
          <w:rFonts w:cs="Arial"/>
          <w:szCs w:val="22"/>
          <w:lang w:val="x-none" w:eastAsia="x-none"/>
        </w:rPr>
        <w:t>approximately 48</w:t>
      </w:r>
      <w:r w:rsidRPr="00F77128">
        <w:rPr>
          <w:rFonts w:cs="Arial"/>
          <w:szCs w:val="22"/>
          <w:lang w:eastAsia="x-none"/>
        </w:rPr>
        <w:t xml:space="preserve"> inches</w:t>
      </w:r>
      <w:r w:rsidRPr="00F77128">
        <w:rPr>
          <w:rFonts w:cs="Arial"/>
          <w:szCs w:val="22"/>
          <w:lang w:val="x-none" w:eastAsia="x-none"/>
        </w:rPr>
        <w:t>. This is specified to reduce weight on the front axle of the truck, as mounted.</w:t>
      </w:r>
    </w:p>
    <w:p w14:paraId="30A47BCB" w14:textId="77777777" w:rsidR="00973991" w:rsidRPr="00515D73" w:rsidRDefault="00973991" w:rsidP="00973991">
      <w:pPr>
        <w:ind w:left="864"/>
        <w:jc w:val="left"/>
        <w:rPr>
          <w:rFonts w:eastAsia="MS Mincho"/>
        </w:rPr>
      </w:pPr>
    </w:p>
    <w:p w14:paraId="312DE201" w14:textId="77777777" w:rsidR="00973991" w:rsidRPr="00515D73" w:rsidRDefault="00973991" w:rsidP="00C83EC2">
      <w:pPr>
        <w:pStyle w:val="Heading4"/>
        <w:rPr>
          <w:rFonts w:eastAsia="MS Mincho"/>
        </w:rPr>
      </w:pPr>
      <w:r w:rsidRPr="00515D73">
        <w:rPr>
          <w:rFonts w:eastAsia="MS Mincho"/>
        </w:rPr>
        <w:t>Power Angling</w:t>
      </w:r>
    </w:p>
    <w:p w14:paraId="4844103D" w14:textId="77777777" w:rsidR="00973991" w:rsidRPr="00515D73" w:rsidRDefault="00973991" w:rsidP="00973991">
      <w:pPr>
        <w:ind w:left="864"/>
        <w:jc w:val="left"/>
        <w:rPr>
          <w:rFonts w:eastAsia="MS Mincho"/>
        </w:rPr>
      </w:pPr>
    </w:p>
    <w:p w14:paraId="762FBFC3" w14:textId="77777777" w:rsidR="00973991" w:rsidRPr="00F77128" w:rsidRDefault="00973991" w:rsidP="00973991">
      <w:pPr>
        <w:rPr>
          <w:rFonts w:cs="Arial"/>
          <w:szCs w:val="22"/>
          <w:lang w:val="x-none" w:eastAsia="x-none"/>
        </w:rPr>
      </w:pPr>
      <w:r w:rsidRPr="00E52D92">
        <w:rPr>
          <w:rFonts w:cs="Arial"/>
          <w:szCs w:val="22"/>
          <w:lang w:val="x-none" w:eastAsia="x-none"/>
        </w:rPr>
        <w:t xml:space="preserve">The plow </w:t>
      </w:r>
      <w:r w:rsidRPr="00E52D92">
        <w:rPr>
          <w:rFonts w:cs="Arial"/>
          <w:szCs w:val="22"/>
          <w:lang w:eastAsia="x-none"/>
        </w:rPr>
        <w:t>shall be</w:t>
      </w:r>
      <w:r w:rsidRPr="00E52D92">
        <w:rPr>
          <w:rFonts w:cs="Arial"/>
          <w:szCs w:val="22"/>
          <w:lang w:val="x-none" w:eastAsia="x-none"/>
        </w:rPr>
        <w:t xml:space="preserve"> constructed in a manner that will permit angling of the moldboard so as to discharge either to the right or to t</w:t>
      </w:r>
      <w:r w:rsidRPr="00037A7E">
        <w:rPr>
          <w:rFonts w:cs="Arial"/>
          <w:szCs w:val="22"/>
          <w:lang w:val="x-none" w:eastAsia="x-none"/>
        </w:rPr>
        <w:t xml:space="preserve">he left. The reversing mechanism </w:t>
      </w:r>
      <w:r w:rsidRPr="00F77128">
        <w:rPr>
          <w:rFonts w:cs="Arial"/>
          <w:szCs w:val="22"/>
          <w:lang w:val="x-none" w:eastAsia="x-none"/>
        </w:rPr>
        <w:t xml:space="preserve">shall </w:t>
      </w:r>
      <w:r w:rsidRPr="00F77128">
        <w:rPr>
          <w:rFonts w:cs="Arial"/>
          <w:szCs w:val="22"/>
          <w:lang w:eastAsia="x-none"/>
        </w:rPr>
        <w:t xml:space="preserve">be </w:t>
      </w:r>
      <w:r w:rsidRPr="00F77128">
        <w:rPr>
          <w:rFonts w:cs="Arial"/>
          <w:szCs w:val="22"/>
          <w:lang w:val="x-none" w:eastAsia="x-none"/>
        </w:rPr>
        <w:t>actuated by means of a Char-Lynn Model D5P</w:t>
      </w:r>
      <w:r w:rsidRPr="00F77128">
        <w:rPr>
          <w:rFonts w:cs="Arial"/>
          <w:szCs w:val="22"/>
          <w:lang w:eastAsia="x-none"/>
        </w:rPr>
        <w:t xml:space="preserve">, or approved equal </w:t>
      </w:r>
      <w:r w:rsidRPr="00F77128">
        <w:rPr>
          <w:rFonts w:cs="Arial"/>
          <w:szCs w:val="22"/>
          <w:lang w:val="x-none" w:eastAsia="x-none"/>
        </w:rPr>
        <w:t xml:space="preserve">hydraulic orbit motor. The motor shaft shall be properly supported so radial load design capacity is not exceeded. The motor </w:t>
      </w:r>
      <w:r w:rsidRPr="00F77128">
        <w:rPr>
          <w:rFonts w:cs="Arial"/>
          <w:szCs w:val="22"/>
          <w:lang w:eastAsia="x-none"/>
        </w:rPr>
        <w:t>shall</w:t>
      </w:r>
      <w:r w:rsidRPr="00F77128" w:rsidDel="009416E8">
        <w:rPr>
          <w:rFonts w:cs="Arial"/>
          <w:szCs w:val="22"/>
          <w:lang w:val="x-none" w:eastAsia="x-none"/>
        </w:rPr>
        <w:t xml:space="preserve"> </w:t>
      </w:r>
      <w:r w:rsidRPr="00F77128">
        <w:rPr>
          <w:rFonts w:cs="Arial"/>
          <w:szCs w:val="22"/>
          <w:lang w:eastAsia="x-none"/>
        </w:rPr>
        <w:t xml:space="preserve">be </w:t>
      </w:r>
      <w:r w:rsidRPr="00F77128">
        <w:rPr>
          <w:rFonts w:cs="Arial"/>
          <w:szCs w:val="22"/>
          <w:lang w:val="x-none" w:eastAsia="x-none"/>
        </w:rPr>
        <w:t>connected to a fabricated hardened steel worm 5-1/4</w:t>
      </w:r>
      <w:r w:rsidRPr="00F77128">
        <w:rPr>
          <w:rFonts w:cs="Arial"/>
          <w:szCs w:val="22"/>
          <w:lang w:eastAsia="x-none"/>
        </w:rPr>
        <w:t xml:space="preserve"> inch</w:t>
      </w:r>
      <w:r w:rsidRPr="00F77128">
        <w:rPr>
          <w:rFonts w:cs="Arial"/>
          <w:szCs w:val="22"/>
          <w:lang w:val="x-none" w:eastAsia="x-none"/>
        </w:rPr>
        <w:t xml:space="preserve"> (13.3 cm) pitch that in turn rotates a 1</w:t>
      </w:r>
      <w:r w:rsidRPr="00F77128">
        <w:rPr>
          <w:rFonts w:cs="Arial"/>
          <w:szCs w:val="22"/>
          <w:lang w:eastAsia="x-none"/>
        </w:rPr>
        <w:t xml:space="preserve"> inch</w:t>
      </w:r>
      <w:r w:rsidRPr="00F77128">
        <w:rPr>
          <w:rFonts w:cs="Arial"/>
          <w:szCs w:val="22"/>
          <w:lang w:val="x-none" w:eastAsia="x-none"/>
        </w:rPr>
        <w:t xml:space="preserve"> (2.54 cm) thick, bolt on, steel gear sector mounted on the truss frame. The mechanism </w:t>
      </w:r>
      <w:r w:rsidRPr="00F77128">
        <w:rPr>
          <w:rFonts w:cs="Arial"/>
          <w:szCs w:val="22"/>
          <w:lang w:eastAsia="x-none"/>
        </w:rPr>
        <w:t>shall</w:t>
      </w:r>
      <w:r w:rsidRPr="00F77128" w:rsidDel="009416E8">
        <w:rPr>
          <w:rFonts w:cs="Arial"/>
          <w:szCs w:val="22"/>
          <w:lang w:val="x-none" w:eastAsia="x-none"/>
        </w:rPr>
        <w:t xml:space="preserve"> </w:t>
      </w:r>
      <w:r w:rsidRPr="00F77128">
        <w:rPr>
          <w:rFonts w:cs="Arial"/>
          <w:szCs w:val="22"/>
          <w:lang w:val="x-none" w:eastAsia="x-none"/>
        </w:rPr>
        <w:t xml:space="preserve">give a 100 to 1 reduction ratio and infinitely variable plowing angles up to 35 degrees left or right from the bulldozing position. The moldboard </w:t>
      </w:r>
      <w:r w:rsidRPr="00F77128">
        <w:rPr>
          <w:rFonts w:cs="Arial"/>
          <w:szCs w:val="22"/>
          <w:lang w:eastAsia="x-none"/>
        </w:rPr>
        <w:t xml:space="preserve"> shall</w:t>
      </w:r>
      <w:r w:rsidRPr="00F77128" w:rsidDel="009416E8">
        <w:rPr>
          <w:rFonts w:cs="Arial"/>
          <w:szCs w:val="22"/>
          <w:lang w:eastAsia="x-none"/>
        </w:rPr>
        <w:t xml:space="preserve"> </w:t>
      </w:r>
      <w:r w:rsidRPr="00F77128">
        <w:rPr>
          <w:rFonts w:cs="Arial"/>
          <w:szCs w:val="22"/>
          <w:lang w:val="x-none" w:eastAsia="x-none"/>
        </w:rPr>
        <w:t>lock automatically at any plowing angle desired.</w:t>
      </w:r>
    </w:p>
    <w:p w14:paraId="20DC803F" w14:textId="77777777" w:rsidR="00973991" w:rsidRPr="00515D73" w:rsidRDefault="00973991" w:rsidP="00973991">
      <w:pPr>
        <w:ind w:left="864"/>
        <w:jc w:val="left"/>
        <w:rPr>
          <w:rFonts w:eastAsia="MS Mincho"/>
        </w:rPr>
      </w:pPr>
    </w:p>
    <w:p w14:paraId="4630B3A6" w14:textId="77777777" w:rsidR="00973991" w:rsidRPr="00515D73" w:rsidRDefault="00973991" w:rsidP="00C83EC2">
      <w:pPr>
        <w:pStyle w:val="Heading4"/>
        <w:rPr>
          <w:rFonts w:eastAsia="MS Mincho"/>
        </w:rPr>
      </w:pPr>
      <w:r w:rsidRPr="00515D73">
        <w:rPr>
          <w:rFonts w:eastAsia="MS Mincho"/>
        </w:rPr>
        <w:t>Lift Chain ASSEMBLY</w:t>
      </w:r>
    </w:p>
    <w:p w14:paraId="5568BB13" w14:textId="77777777" w:rsidR="00973991" w:rsidRDefault="00973991" w:rsidP="00973991">
      <w:pPr>
        <w:rPr>
          <w:szCs w:val="22"/>
          <w:lang w:eastAsia="x-none"/>
        </w:rPr>
      </w:pPr>
    </w:p>
    <w:p w14:paraId="2DDDA497" w14:textId="6A871916" w:rsidR="00973991" w:rsidRPr="00F77128" w:rsidRDefault="00973991" w:rsidP="00973991">
      <w:pPr>
        <w:rPr>
          <w:rFonts w:cs="Arial"/>
          <w:szCs w:val="22"/>
          <w:lang w:eastAsia="x-none"/>
        </w:rPr>
      </w:pPr>
      <w:r w:rsidRPr="00E52D92">
        <w:rPr>
          <w:rFonts w:cs="Arial"/>
          <w:szCs w:val="22"/>
          <w:lang w:eastAsia="x-none"/>
        </w:rPr>
        <w:t>Power revers</w:t>
      </w:r>
      <w:r w:rsidR="0038575F">
        <w:rPr>
          <w:rFonts w:cs="Arial"/>
          <w:szCs w:val="22"/>
          <w:lang w:eastAsia="x-none"/>
        </w:rPr>
        <w:t>ible</w:t>
      </w:r>
      <w:r w:rsidRPr="00E52D92">
        <w:rPr>
          <w:rFonts w:cs="Arial"/>
          <w:szCs w:val="22"/>
          <w:lang w:eastAsia="x-none"/>
        </w:rPr>
        <w:t xml:space="preserve"> chain block and its accessory parts shall be manufactured in accordance with the following draw</w:t>
      </w:r>
      <w:r w:rsidRPr="00037A7E">
        <w:rPr>
          <w:rFonts w:cs="Arial"/>
          <w:szCs w:val="22"/>
          <w:lang w:eastAsia="x-none"/>
        </w:rPr>
        <w:t>ing and specification</w:t>
      </w:r>
      <w:r w:rsidRPr="00F77128">
        <w:rPr>
          <w:rFonts w:cs="Arial"/>
          <w:szCs w:val="22"/>
          <w:lang w:eastAsia="x-none"/>
        </w:rPr>
        <w:t>:</w:t>
      </w:r>
    </w:p>
    <w:p w14:paraId="2B0002C8" w14:textId="77777777" w:rsidR="00973991" w:rsidRPr="00F77128" w:rsidRDefault="00973991" w:rsidP="00973991">
      <w:pPr>
        <w:rPr>
          <w:rFonts w:cs="Arial"/>
          <w:szCs w:val="22"/>
          <w:lang w:eastAsia="x-none"/>
        </w:rPr>
      </w:pPr>
    </w:p>
    <w:p w14:paraId="3A7788E6" w14:textId="77777777" w:rsidR="00973991" w:rsidRPr="00F77128" w:rsidRDefault="00973991" w:rsidP="00FA0A8F">
      <w:pPr>
        <w:numPr>
          <w:ilvl w:val="0"/>
          <w:numId w:val="96"/>
        </w:numPr>
        <w:rPr>
          <w:rFonts w:cs="Arial"/>
          <w:szCs w:val="22"/>
          <w:lang w:eastAsia="x-none"/>
        </w:rPr>
      </w:pPr>
      <w:r w:rsidRPr="00F77128">
        <w:rPr>
          <w:rFonts w:cs="Arial"/>
          <w:szCs w:val="22"/>
          <w:lang w:eastAsia="x-none"/>
        </w:rPr>
        <w:t>Drawing 4-230</w:t>
      </w:r>
    </w:p>
    <w:p w14:paraId="16CBBC05" w14:textId="77777777" w:rsidR="00973991" w:rsidRPr="00F77128" w:rsidRDefault="00973991" w:rsidP="00973991">
      <w:pPr>
        <w:rPr>
          <w:rFonts w:cs="Arial"/>
          <w:szCs w:val="22"/>
          <w:lang w:eastAsia="x-none"/>
        </w:rPr>
      </w:pPr>
    </w:p>
    <w:p w14:paraId="20F8C4D7" w14:textId="77777777" w:rsidR="00973991" w:rsidRPr="0023254F" w:rsidRDefault="00973991" w:rsidP="00FA0A8F">
      <w:pPr>
        <w:pStyle w:val="ListParagraph"/>
        <w:numPr>
          <w:ilvl w:val="0"/>
          <w:numId w:val="96"/>
        </w:numPr>
        <w:rPr>
          <w:szCs w:val="22"/>
          <w:lang w:eastAsia="x-none"/>
        </w:rPr>
      </w:pPr>
      <w:r w:rsidRPr="0023254F">
        <w:rPr>
          <w:rFonts w:cs="Arial"/>
          <w:szCs w:val="22"/>
          <w:lang w:eastAsia="x-none"/>
        </w:rPr>
        <w:t>The chain block shall be used in conjunction with a 60 inch long lift chain.</w:t>
      </w:r>
    </w:p>
    <w:p w14:paraId="02A4285A" w14:textId="77777777" w:rsidR="00973991" w:rsidRPr="00515D73" w:rsidRDefault="00973991" w:rsidP="00973991">
      <w:pPr>
        <w:ind w:left="864"/>
        <w:jc w:val="left"/>
        <w:rPr>
          <w:rFonts w:eastAsia="MS Mincho"/>
        </w:rPr>
      </w:pPr>
    </w:p>
    <w:p w14:paraId="6EACB9AB" w14:textId="77777777" w:rsidR="00973991" w:rsidRPr="00515D73" w:rsidRDefault="00973991" w:rsidP="00C83EC2">
      <w:pPr>
        <w:pStyle w:val="Heading4"/>
        <w:rPr>
          <w:rFonts w:eastAsia="MS Mincho"/>
        </w:rPr>
      </w:pPr>
      <w:r w:rsidRPr="00515D73">
        <w:rPr>
          <w:rFonts w:eastAsia="MS Mincho"/>
        </w:rPr>
        <w:t>Bolts and Fasteners</w:t>
      </w:r>
    </w:p>
    <w:p w14:paraId="735BBF12" w14:textId="77777777" w:rsidR="00973991" w:rsidRPr="00515D73" w:rsidRDefault="00973991" w:rsidP="00973991">
      <w:pPr>
        <w:ind w:left="864"/>
        <w:jc w:val="left"/>
        <w:rPr>
          <w:rFonts w:eastAsia="MS Mincho"/>
        </w:rPr>
      </w:pPr>
    </w:p>
    <w:p w14:paraId="21BE0050" w14:textId="77777777" w:rsidR="00973991" w:rsidRPr="00515D73" w:rsidRDefault="00973991" w:rsidP="00973991">
      <w:pPr>
        <w:jc w:val="left"/>
        <w:rPr>
          <w:szCs w:val="22"/>
          <w:lang w:val="x-none" w:eastAsia="x-none"/>
        </w:rPr>
      </w:pPr>
      <w:r w:rsidRPr="00515D73">
        <w:rPr>
          <w:szCs w:val="22"/>
          <w:lang w:val="x-none" w:eastAsia="x-none"/>
        </w:rPr>
        <w:t xml:space="preserve">All bolts and nuts </w:t>
      </w:r>
      <w:r w:rsidRPr="00820272">
        <w:rPr>
          <w:szCs w:val="22"/>
          <w:lang w:val="x-none" w:eastAsia="x-none"/>
        </w:rPr>
        <w:t>shall be</w:t>
      </w:r>
      <w:r w:rsidRPr="00515D73">
        <w:rPr>
          <w:szCs w:val="22"/>
          <w:lang w:val="x-none" w:eastAsia="x-none"/>
        </w:rPr>
        <w:t xml:space="preserve"> Grade 5 corrosion resistant. Lock washers </w:t>
      </w:r>
      <w:r w:rsidRPr="00820272">
        <w:rPr>
          <w:szCs w:val="22"/>
          <w:lang w:eastAsia="x-none"/>
        </w:rPr>
        <w:t>shall</w:t>
      </w:r>
      <w:r w:rsidRPr="00515D73" w:rsidDel="009416E8">
        <w:rPr>
          <w:szCs w:val="22"/>
          <w:lang w:val="x-none" w:eastAsia="x-none"/>
        </w:rPr>
        <w:t xml:space="preserve"> </w:t>
      </w:r>
      <w:r w:rsidRPr="00515D73">
        <w:rPr>
          <w:szCs w:val="22"/>
          <w:lang w:eastAsia="x-none"/>
        </w:rPr>
        <w:t xml:space="preserve">be </w:t>
      </w:r>
      <w:r w:rsidRPr="00515D73">
        <w:rPr>
          <w:szCs w:val="22"/>
          <w:lang w:val="x-none" w:eastAsia="x-none"/>
        </w:rPr>
        <w:t xml:space="preserve">corrosion resistant. All bolt, nut and washer combinations </w:t>
      </w:r>
      <w:r w:rsidRPr="00515D73">
        <w:rPr>
          <w:szCs w:val="22"/>
          <w:lang w:eastAsia="x-none"/>
        </w:rPr>
        <w:t xml:space="preserve"> </w:t>
      </w:r>
      <w:r w:rsidRPr="00820272">
        <w:rPr>
          <w:szCs w:val="22"/>
          <w:lang w:eastAsia="x-none"/>
        </w:rPr>
        <w:t>shall</w:t>
      </w:r>
      <w:r w:rsidRPr="00515D73">
        <w:rPr>
          <w:szCs w:val="22"/>
          <w:lang w:eastAsia="x-none"/>
        </w:rPr>
        <w:t xml:space="preserve"> </w:t>
      </w:r>
      <w:r w:rsidRPr="00515D73">
        <w:rPr>
          <w:szCs w:val="22"/>
          <w:lang w:val="x-none" w:eastAsia="x-none"/>
        </w:rPr>
        <w:t>have a minimum of</w:t>
      </w:r>
      <w:r w:rsidRPr="00515D73">
        <w:rPr>
          <w:szCs w:val="22"/>
          <w:lang w:eastAsia="x-none"/>
        </w:rPr>
        <w:t xml:space="preserve"> two (</w:t>
      </w:r>
      <w:r w:rsidRPr="00515D73">
        <w:rPr>
          <w:szCs w:val="22"/>
          <w:lang w:val="x-none" w:eastAsia="x-none"/>
        </w:rPr>
        <w:t>2</w:t>
      </w:r>
      <w:r w:rsidRPr="00515D73">
        <w:rPr>
          <w:szCs w:val="22"/>
          <w:lang w:eastAsia="x-none"/>
        </w:rPr>
        <w:t>)</w:t>
      </w:r>
      <w:r w:rsidRPr="00515D73">
        <w:rPr>
          <w:szCs w:val="22"/>
          <w:lang w:val="x-none" w:eastAsia="x-none"/>
        </w:rPr>
        <w:t xml:space="preserve"> to</w:t>
      </w:r>
      <w:r w:rsidRPr="00515D73">
        <w:rPr>
          <w:szCs w:val="22"/>
          <w:lang w:eastAsia="x-none"/>
        </w:rPr>
        <w:t xml:space="preserve"> three (</w:t>
      </w:r>
      <w:r w:rsidRPr="00515D73">
        <w:rPr>
          <w:szCs w:val="22"/>
          <w:lang w:val="x-none" w:eastAsia="x-none"/>
        </w:rPr>
        <w:t>3</w:t>
      </w:r>
      <w:r w:rsidRPr="00515D73">
        <w:rPr>
          <w:szCs w:val="22"/>
          <w:lang w:eastAsia="x-none"/>
        </w:rPr>
        <w:t>)</w:t>
      </w:r>
      <w:r w:rsidRPr="00515D73">
        <w:rPr>
          <w:szCs w:val="22"/>
          <w:lang w:val="x-none" w:eastAsia="x-none"/>
        </w:rPr>
        <w:t xml:space="preserve"> bolt threads showing after it has passed through the nut.</w:t>
      </w:r>
    </w:p>
    <w:p w14:paraId="111ED0C3" w14:textId="77777777" w:rsidR="00973991" w:rsidRPr="00515D73" w:rsidRDefault="00973991" w:rsidP="00973991">
      <w:pPr>
        <w:ind w:left="864"/>
        <w:jc w:val="left"/>
        <w:rPr>
          <w:rFonts w:eastAsia="MS Mincho"/>
        </w:rPr>
      </w:pPr>
    </w:p>
    <w:p w14:paraId="663B7831" w14:textId="77777777" w:rsidR="00973991" w:rsidRPr="00515D73" w:rsidRDefault="00973991" w:rsidP="00C83EC2">
      <w:pPr>
        <w:pStyle w:val="Heading4"/>
        <w:rPr>
          <w:rFonts w:eastAsia="MS Mincho"/>
        </w:rPr>
      </w:pPr>
      <w:r w:rsidRPr="00515D73">
        <w:rPr>
          <w:rFonts w:eastAsia="MS Mincho"/>
        </w:rPr>
        <w:t xml:space="preserve">hydraulic </w:t>
      </w:r>
    </w:p>
    <w:p w14:paraId="127EE837" w14:textId="77777777" w:rsidR="00973991" w:rsidRPr="00515D73" w:rsidRDefault="00973991" w:rsidP="00973991">
      <w:pPr>
        <w:jc w:val="left"/>
        <w:rPr>
          <w:rFonts w:eastAsia="MS Mincho"/>
        </w:rPr>
      </w:pPr>
    </w:p>
    <w:p w14:paraId="299F357D" w14:textId="77777777" w:rsidR="00973991" w:rsidRPr="00037A7E" w:rsidRDefault="00973991" w:rsidP="00973991">
      <w:pPr>
        <w:rPr>
          <w:rFonts w:cs="Arial"/>
          <w:szCs w:val="22"/>
          <w:lang w:eastAsia="x-none"/>
        </w:rPr>
      </w:pPr>
      <w:r w:rsidRPr="00E52D92">
        <w:rPr>
          <w:rFonts w:cs="Arial"/>
          <w:szCs w:val="22"/>
          <w:lang w:eastAsia="x-none"/>
        </w:rPr>
        <w:t>The hydraulics and its accessory parts shall be manufactured in accordance with the following specification:</w:t>
      </w:r>
    </w:p>
    <w:p w14:paraId="5BD3B607" w14:textId="77777777" w:rsidR="00973991" w:rsidRPr="00F77128" w:rsidRDefault="00973991" w:rsidP="00973991">
      <w:pPr>
        <w:rPr>
          <w:rFonts w:cs="Arial"/>
          <w:szCs w:val="22"/>
          <w:lang w:eastAsia="x-none"/>
        </w:rPr>
      </w:pPr>
    </w:p>
    <w:p w14:paraId="63FB1E88" w14:textId="77777777" w:rsidR="00973991" w:rsidRPr="00F77128" w:rsidRDefault="00973991" w:rsidP="00FA0A8F">
      <w:pPr>
        <w:numPr>
          <w:ilvl w:val="0"/>
          <w:numId w:val="96"/>
        </w:numPr>
        <w:rPr>
          <w:rFonts w:cs="Arial"/>
          <w:szCs w:val="22"/>
          <w:lang w:val="x-none" w:eastAsia="x-none"/>
        </w:rPr>
      </w:pPr>
      <w:r w:rsidRPr="00F77128">
        <w:rPr>
          <w:rFonts w:cs="Arial"/>
          <w:szCs w:val="22"/>
          <w:lang w:val="x-none" w:eastAsia="x-none"/>
        </w:rPr>
        <w:t>Hydraulic lines between hydraulic motor and truck front bumper quick disconnects shall be approximately 72</w:t>
      </w:r>
      <w:r w:rsidRPr="00F77128">
        <w:rPr>
          <w:rFonts w:cs="Arial"/>
          <w:szCs w:val="22"/>
          <w:lang w:eastAsia="x-none"/>
        </w:rPr>
        <w:t xml:space="preserve"> inches</w:t>
      </w:r>
      <w:r w:rsidRPr="00F77128">
        <w:rPr>
          <w:rFonts w:cs="Arial"/>
          <w:szCs w:val="22"/>
          <w:lang w:val="x-none" w:eastAsia="x-none"/>
        </w:rPr>
        <w:t xml:space="preserve"> (183 cm) in length. All hydraulic lines are to terminate with swivel ends.</w:t>
      </w:r>
    </w:p>
    <w:p w14:paraId="33CF2824" w14:textId="77777777" w:rsidR="00973991" w:rsidRPr="00F77128" w:rsidRDefault="00973991" w:rsidP="00973991">
      <w:pPr>
        <w:rPr>
          <w:rFonts w:cs="Arial"/>
          <w:szCs w:val="22"/>
          <w:lang w:val="x-none" w:eastAsia="x-none"/>
        </w:rPr>
      </w:pPr>
    </w:p>
    <w:p w14:paraId="19503848" w14:textId="4C5C0BDA" w:rsidR="00973991" w:rsidRPr="0027036E" w:rsidRDefault="00973991" w:rsidP="00FA0A8F">
      <w:pPr>
        <w:numPr>
          <w:ilvl w:val="0"/>
          <w:numId w:val="96"/>
        </w:numPr>
        <w:rPr>
          <w:rFonts w:cs="Arial"/>
          <w:szCs w:val="22"/>
          <w:lang w:val="x-none" w:eastAsia="x-none"/>
        </w:rPr>
      </w:pPr>
      <w:r w:rsidRPr="0027036E">
        <w:rPr>
          <w:rFonts w:cs="Arial"/>
          <w:szCs w:val="22"/>
          <w:lang w:val="x-none" w:eastAsia="x-none"/>
        </w:rPr>
        <w:t xml:space="preserve">One quick disconnect shall be </w:t>
      </w:r>
      <w:r w:rsidRPr="0027036E">
        <w:rPr>
          <w:rFonts w:cs="Arial"/>
          <w:szCs w:val="22"/>
          <w:lang w:eastAsia="x-none"/>
        </w:rPr>
        <w:t>½ inch</w:t>
      </w:r>
      <w:r w:rsidRPr="0027036E">
        <w:rPr>
          <w:rFonts w:cs="Arial"/>
          <w:szCs w:val="22"/>
          <w:lang w:val="x-none" w:eastAsia="x-none"/>
        </w:rPr>
        <w:t xml:space="preserve"> (1.27 cm) </w:t>
      </w:r>
      <w:r w:rsidRPr="0027036E">
        <w:rPr>
          <w:rFonts w:cs="Arial"/>
          <w:szCs w:val="22"/>
          <w:lang w:eastAsia="x-none"/>
        </w:rPr>
        <w:t>S</w:t>
      </w:r>
      <w:r w:rsidRPr="0027036E">
        <w:rPr>
          <w:rFonts w:cs="Arial"/>
          <w:szCs w:val="22"/>
          <w:lang w:val="x-none" w:eastAsia="x-none"/>
        </w:rPr>
        <w:t>nap-</w:t>
      </w:r>
      <w:r w:rsidRPr="0027036E">
        <w:rPr>
          <w:rFonts w:cs="Arial"/>
          <w:szCs w:val="22"/>
          <w:lang w:eastAsia="x-none"/>
        </w:rPr>
        <w:t>T</w:t>
      </w:r>
      <w:r w:rsidRPr="0027036E">
        <w:rPr>
          <w:rFonts w:cs="Arial"/>
          <w:szCs w:val="22"/>
          <w:lang w:val="x-none" w:eastAsia="x-none"/>
        </w:rPr>
        <w:t xml:space="preserve">ite </w:t>
      </w:r>
      <w:r w:rsidRPr="0027036E">
        <w:rPr>
          <w:rFonts w:cs="Arial"/>
          <w:szCs w:val="22"/>
          <w:lang w:eastAsia="x-none"/>
        </w:rPr>
        <w:t xml:space="preserve">(part # </w:t>
      </w:r>
      <w:r w:rsidRPr="0027036E">
        <w:rPr>
          <w:rFonts w:cs="Arial"/>
          <w:szCs w:val="22"/>
          <w:lang w:val="x-none" w:eastAsia="x-none"/>
        </w:rPr>
        <w:t>vphn</w:t>
      </w:r>
      <w:r w:rsidRPr="0027036E">
        <w:rPr>
          <w:rFonts w:cs="Arial"/>
          <w:szCs w:val="22"/>
          <w:lang w:eastAsia="x-none"/>
        </w:rPr>
        <w:t>)</w:t>
      </w:r>
      <w:r w:rsidRPr="0027036E">
        <w:rPr>
          <w:rFonts w:cs="Arial"/>
          <w:szCs w:val="22"/>
          <w:lang w:val="x-none" w:eastAsia="x-none"/>
        </w:rPr>
        <w:t xml:space="preserve"> nipple</w:t>
      </w:r>
      <w:r w:rsidRPr="0027036E">
        <w:rPr>
          <w:rFonts w:cs="Arial"/>
          <w:szCs w:val="22"/>
          <w:lang w:eastAsia="x-none"/>
        </w:rPr>
        <w:t xml:space="preserve"> or approved equal</w:t>
      </w:r>
      <w:r w:rsidRPr="0027036E">
        <w:rPr>
          <w:rFonts w:cs="Arial"/>
          <w:szCs w:val="22"/>
          <w:lang w:val="x-none" w:eastAsia="x-none"/>
        </w:rPr>
        <w:t>.</w:t>
      </w:r>
      <w:r w:rsidRPr="0027036E">
        <w:rPr>
          <w:rFonts w:cs="Arial"/>
          <w:szCs w:val="22"/>
          <w:lang w:eastAsia="x-none"/>
        </w:rPr>
        <w:t xml:space="preserve"> </w:t>
      </w:r>
      <w:r w:rsidRPr="0027036E">
        <w:rPr>
          <w:rFonts w:cs="Arial"/>
          <w:szCs w:val="22"/>
          <w:lang w:val="x-none" w:eastAsia="x-none"/>
        </w:rPr>
        <w:t xml:space="preserve">One quick disconnect shall be </w:t>
      </w:r>
      <w:r w:rsidRPr="0027036E">
        <w:rPr>
          <w:rFonts w:cs="Arial"/>
          <w:szCs w:val="22"/>
          <w:lang w:eastAsia="x-none"/>
        </w:rPr>
        <w:t>½  inch</w:t>
      </w:r>
      <w:r w:rsidRPr="0027036E">
        <w:rPr>
          <w:rFonts w:cs="Arial"/>
          <w:szCs w:val="22"/>
          <w:lang w:val="x-none" w:eastAsia="x-none"/>
        </w:rPr>
        <w:t xml:space="preserve"> (1.27 cm) </w:t>
      </w:r>
      <w:r w:rsidRPr="0027036E">
        <w:rPr>
          <w:rFonts w:cs="Arial"/>
          <w:szCs w:val="22"/>
          <w:lang w:eastAsia="x-none"/>
        </w:rPr>
        <w:t>S</w:t>
      </w:r>
      <w:r w:rsidRPr="0027036E">
        <w:rPr>
          <w:rFonts w:cs="Arial"/>
          <w:szCs w:val="22"/>
          <w:lang w:val="x-none" w:eastAsia="x-none"/>
        </w:rPr>
        <w:t>nap-</w:t>
      </w:r>
      <w:r w:rsidRPr="0027036E">
        <w:rPr>
          <w:rFonts w:cs="Arial"/>
          <w:szCs w:val="22"/>
          <w:lang w:eastAsia="x-none"/>
        </w:rPr>
        <w:t>T</w:t>
      </w:r>
      <w:r w:rsidRPr="0027036E">
        <w:rPr>
          <w:rFonts w:cs="Arial"/>
          <w:szCs w:val="22"/>
          <w:lang w:val="x-none" w:eastAsia="x-none"/>
        </w:rPr>
        <w:t xml:space="preserve">ite </w:t>
      </w:r>
      <w:r w:rsidRPr="0027036E">
        <w:rPr>
          <w:rFonts w:cs="Arial"/>
          <w:szCs w:val="22"/>
          <w:lang w:eastAsia="x-none"/>
        </w:rPr>
        <w:t xml:space="preserve">(part # </w:t>
      </w:r>
      <w:r w:rsidRPr="0027036E">
        <w:rPr>
          <w:rFonts w:cs="Arial"/>
          <w:szCs w:val="22"/>
          <w:lang w:val="x-none" w:eastAsia="x-none"/>
        </w:rPr>
        <w:t>vphc</w:t>
      </w:r>
      <w:r w:rsidRPr="0027036E">
        <w:rPr>
          <w:rFonts w:cs="Arial"/>
          <w:szCs w:val="22"/>
          <w:lang w:eastAsia="x-none"/>
        </w:rPr>
        <w:t>)</w:t>
      </w:r>
      <w:r w:rsidRPr="0027036E">
        <w:rPr>
          <w:rFonts w:cs="Arial"/>
          <w:szCs w:val="22"/>
          <w:lang w:val="x-none" w:eastAsia="x-none"/>
        </w:rPr>
        <w:t xml:space="preserve"> coupler</w:t>
      </w:r>
      <w:r w:rsidRPr="0027036E">
        <w:rPr>
          <w:rFonts w:cs="Arial"/>
          <w:szCs w:val="22"/>
          <w:lang w:eastAsia="x-none"/>
        </w:rPr>
        <w:t xml:space="preserve"> or approved equal</w:t>
      </w:r>
      <w:r w:rsidRPr="0027036E">
        <w:rPr>
          <w:rFonts w:cs="Arial"/>
          <w:szCs w:val="22"/>
          <w:lang w:val="x-none" w:eastAsia="x-none"/>
        </w:rPr>
        <w:t>.</w:t>
      </w:r>
      <w:r w:rsidRPr="0027036E">
        <w:rPr>
          <w:rFonts w:cs="Arial"/>
          <w:szCs w:val="22"/>
          <w:lang w:eastAsia="x-none"/>
        </w:rPr>
        <w:t xml:space="preserve"> </w:t>
      </w:r>
    </w:p>
    <w:p w14:paraId="4C9EFC61" w14:textId="77777777" w:rsidR="0027036E" w:rsidRDefault="0027036E" w:rsidP="0027036E">
      <w:pPr>
        <w:pStyle w:val="ListParagraph"/>
        <w:rPr>
          <w:rFonts w:cs="Arial"/>
          <w:szCs w:val="22"/>
          <w:lang w:val="x-none" w:eastAsia="x-none"/>
        </w:rPr>
      </w:pPr>
    </w:p>
    <w:p w14:paraId="023F895C" w14:textId="77777777" w:rsidR="0027036E" w:rsidRPr="0027036E" w:rsidRDefault="0027036E" w:rsidP="0027036E">
      <w:pPr>
        <w:ind w:left="720"/>
        <w:rPr>
          <w:rFonts w:cs="Arial"/>
          <w:szCs w:val="22"/>
          <w:lang w:val="x-none" w:eastAsia="x-none"/>
        </w:rPr>
      </w:pPr>
    </w:p>
    <w:p w14:paraId="358BEC7C" w14:textId="77777777" w:rsidR="00973991" w:rsidRPr="00F77128" w:rsidRDefault="00973991" w:rsidP="00FA0A8F">
      <w:pPr>
        <w:numPr>
          <w:ilvl w:val="0"/>
          <w:numId w:val="96"/>
        </w:numPr>
        <w:rPr>
          <w:rFonts w:cs="Arial"/>
          <w:szCs w:val="22"/>
          <w:lang w:val="x-none" w:eastAsia="x-none"/>
        </w:rPr>
      </w:pPr>
      <w:r w:rsidRPr="00F77128">
        <w:rPr>
          <w:rFonts w:cs="Arial"/>
          <w:szCs w:val="22"/>
          <w:lang w:val="x-none" w:eastAsia="x-none"/>
        </w:rPr>
        <w:t>Hydraulic lines shall be pressure type, working pressure rated at 2000 PSI (138 bar) and minimum burst pressure rated at 8000 PSI (552 bar).</w:t>
      </w:r>
    </w:p>
    <w:p w14:paraId="53FC3214" w14:textId="77777777" w:rsidR="00973991" w:rsidRPr="00F77128" w:rsidRDefault="00973991" w:rsidP="00973991">
      <w:pPr>
        <w:rPr>
          <w:rFonts w:cs="Arial"/>
          <w:szCs w:val="22"/>
        </w:rPr>
      </w:pPr>
    </w:p>
    <w:p w14:paraId="3B40859C" w14:textId="21CB18D3" w:rsidR="00973991" w:rsidRDefault="00973991" w:rsidP="00FA0A8F">
      <w:pPr>
        <w:numPr>
          <w:ilvl w:val="0"/>
          <w:numId w:val="96"/>
        </w:numPr>
        <w:rPr>
          <w:rFonts w:cs="Arial"/>
          <w:szCs w:val="22"/>
        </w:rPr>
      </w:pPr>
      <w:r w:rsidRPr="00512511">
        <w:rPr>
          <w:rFonts w:cs="Arial"/>
          <w:szCs w:val="22"/>
        </w:rPr>
        <w:lastRenderedPageBreak/>
        <w:t xml:space="preserve">Hydraulic hoses from the cylinder to the cushion valve and from the cushion valve back to the truck shall be 3/8 inch SAE 100R17 hose minimum and shall be of sufficient length for the application. </w:t>
      </w:r>
    </w:p>
    <w:p w14:paraId="07841D04" w14:textId="77777777" w:rsidR="00087D46" w:rsidRPr="00512511" w:rsidRDefault="00087D46" w:rsidP="00087D46">
      <w:pPr>
        <w:ind w:left="720"/>
        <w:rPr>
          <w:rFonts w:cs="Arial"/>
          <w:szCs w:val="22"/>
        </w:rPr>
      </w:pPr>
    </w:p>
    <w:p w14:paraId="35527D80" w14:textId="7259DC12" w:rsidR="00973991" w:rsidRDefault="00512511" w:rsidP="00973991">
      <w:pPr>
        <w:rPr>
          <w:rFonts w:cs="Arial"/>
          <w:szCs w:val="22"/>
        </w:rPr>
      </w:pPr>
      <w:r>
        <w:rPr>
          <w:rFonts w:cs="Arial"/>
          <w:b/>
          <w:szCs w:val="22"/>
        </w:rPr>
        <w:t xml:space="preserve">For NJDOT Only: </w:t>
      </w:r>
      <w:r w:rsidR="00973991" w:rsidRPr="00F77128">
        <w:rPr>
          <w:rFonts w:cs="Arial"/>
          <w:szCs w:val="22"/>
        </w:rPr>
        <w:t xml:space="preserve"> </w:t>
      </w:r>
      <w:r w:rsidRPr="00F77128">
        <w:rPr>
          <w:rFonts w:cs="Arial"/>
          <w:szCs w:val="22"/>
        </w:rPr>
        <w:t xml:space="preserve">There shall not be hydraulic quick disconnect on the hose ends, NJDOT </w:t>
      </w:r>
      <w:r>
        <w:rPr>
          <w:rFonts w:cs="Arial"/>
          <w:szCs w:val="22"/>
        </w:rPr>
        <w:t>will</w:t>
      </w:r>
      <w:r w:rsidRPr="00F77128">
        <w:rPr>
          <w:rFonts w:cs="Arial"/>
          <w:szCs w:val="22"/>
        </w:rPr>
        <w:t xml:space="preserve"> supply these.</w:t>
      </w:r>
      <w:r w:rsidR="00CF2112">
        <w:rPr>
          <w:rFonts w:cs="Arial"/>
          <w:szCs w:val="22"/>
        </w:rPr>
        <w:t xml:space="preserve"> </w:t>
      </w:r>
      <w:r w:rsidR="00973991" w:rsidRPr="00F77128">
        <w:rPr>
          <w:rFonts w:cs="Arial"/>
          <w:szCs w:val="22"/>
        </w:rPr>
        <w:t>Hose ends to truck or hydraulic quick disconnects shall be specified by NJDOT. Hydraulic cylinder reverse mechanisms are not acceptable.</w:t>
      </w:r>
    </w:p>
    <w:p w14:paraId="6FF31CF7" w14:textId="4DB12E15" w:rsidR="00CF2112" w:rsidRDefault="00CF2112" w:rsidP="00973991">
      <w:pPr>
        <w:rPr>
          <w:rFonts w:cs="Arial"/>
          <w:szCs w:val="22"/>
        </w:rPr>
      </w:pPr>
    </w:p>
    <w:p w14:paraId="2141BCF7" w14:textId="32B05ACF" w:rsidR="00CF2112" w:rsidRPr="00F77128" w:rsidRDefault="006C359A" w:rsidP="00973991">
      <w:pPr>
        <w:rPr>
          <w:rFonts w:cs="Arial"/>
          <w:szCs w:val="22"/>
        </w:rPr>
      </w:pPr>
      <w:r>
        <w:rPr>
          <w:rFonts w:cs="Arial"/>
          <w:szCs w:val="22"/>
        </w:rPr>
        <w:t xml:space="preserve">All other </w:t>
      </w:r>
      <w:r w:rsidR="00CF2112">
        <w:rPr>
          <w:rFonts w:cs="Arial"/>
          <w:szCs w:val="22"/>
        </w:rPr>
        <w:t>Using Agencies will specify hose ends at time of order.</w:t>
      </w:r>
    </w:p>
    <w:p w14:paraId="38A56A72" w14:textId="77777777" w:rsidR="00973991" w:rsidRPr="00515D73" w:rsidRDefault="00973991" w:rsidP="00973991"/>
    <w:p w14:paraId="3CF1742D" w14:textId="77777777" w:rsidR="00973991" w:rsidRPr="00515D73" w:rsidRDefault="00973991" w:rsidP="00C83EC2">
      <w:pPr>
        <w:pStyle w:val="Heading3"/>
      </w:pPr>
      <w:bookmarkStart w:id="209" w:name="_Toc53748377"/>
      <w:bookmarkStart w:id="210" w:name="_Toc54703919"/>
      <w:r w:rsidRPr="00515D73">
        <w:t>NJDOT Specific High Power reversible torsion trip edge plow</w:t>
      </w:r>
      <w:r>
        <w:t>,</w:t>
      </w:r>
      <w:r w:rsidRPr="00515D73">
        <w:t xml:space="preserve"> </w:t>
      </w:r>
      <w:r w:rsidRPr="00515D73">
        <w:rPr>
          <w:rFonts w:eastAsia="MS Mincho"/>
        </w:rPr>
        <w:t>11 foot wide</w:t>
      </w:r>
      <w:r>
        <w:rPr>
          <w:rFonts w:eastAsia="MS Mincho"/>
        </w:rPr>
        <w:t xml:space="preserve">, </w:t>
      </w:r>
      <w:r w:rsidRPr="00515D73">
        <w:rPr>
          <w:rFonts w:eastAsia="MS Mincho"/>
        </w:rPr>
        <w:t>36 inches high</w:t>
      </w:r>
      <w:r w:rsidRPr="00515D73">
        <w:t xml:space="preserve"> (Group 1, Price Line 4)</w:t>
      </w:r>
      <w:bookmarkEnd w:id="209"/>
      <w:bookmarkEnd w:id="210"/>
    </w:p>
    <w:p w14:paraId="1602B73F" w14:textId="77777777" w:rsidR="00973991" w:rsidRPr="00515D73" w:rsidRDefault="00973991" w:rsidP="00973991">
      <w:pPr>
        <w:jc w:val="left"/>
      </w:pPr>
    </w:p>
    <w:p w14:paraId="013C97A6" w14:textId="77777777" w:rsidR="00973991" w:rsidRPr="00F77128" w:rsidRDefault="00973991" w:rsidP="00973991">
      <w:pPr>
        <w:rPr>
          <w:rFonts w:cs="Arial"/>
          <w:szCs w:val="22"/>
          <w:lang w:val="x-none" w:eastAsia="x-none"/>
        </w:rPr>
      </w:pPr>
      <w:r w:rsidRPr="00E52D92">
        <w:rPr>
          <w:rFonts w:cs="Arial"/>
          <w:szCs w:val="22"/>
          <w:lang w:val="x-none" w:eastAsia="x-none"/>
        </w:rPr>
        <w:t xml:space="preserve">It is the intent of these specifications to describe an 11 foot </w:t>
      </w:r>
      <w:r w:rsidRPr="00E52D92">
        <w:rPr>
          <w:rFonts w:cs="Arial"/>
          <w:szCs w:val="22"/>
          <w:lang w:eastAsia="x-none"/>
        </w:rPr>
        <w:t>long</w:t>
      </w:r>
      <w:r w:rsidRPr="00E52D92">
        <w:rPr>
          <w:rFonts w:cs="Arial"/>
          <w:szCs w:val="22"/>
          <w:lang w:val="x-none" w:eastAsia="x-none"/>
        </w:rPr>
        <w:t xml:space="preserve"> x 36 inch high power reversible torsion trip edge plow, </w:t>
      </w:r>
      <w:r w:rsidRPr="00037A7E">
        <w:rPr>
          <w:rFonts w:cs="Arial"/>
          <w:szCs w:val="22"/>
          <w:lang w:val="x-none" w:eastAsia="x-none"/>
        </w:rPr>
        <w:t xml:space="preserve">built in accordance </w:t>
      </w:r>
      <w:r w:rsidRPr="00037A7E">
        <w:rPr>
          <w:rFonts w:cs="Arial"/>
          <w:szCs w:val="22"/>
          <w:lang w:eastAsia="x-none"/>
        </w:rPr>
        <w:t>with</w:t>
      </w:r>
      <w:r w:rsidRPr="00F77128">
        <w:rPr>
          <w:rFonts w:cs="Arial"/>
          <w:szCs w:val="22"/>
          <w:lang w:val="x-none" w:eastAsia="x-none"/>
        </w:rPr>
        <w:t xml:space="preserve"> the listed specifications and drawings</w:t>
      </w:r>
      <w:r w:rsidRPr="00F77128">
        <w:rPr>
          <w:rFonts w:cs="Arial"/>
          <w:szCs w:val="22"/>
          <w:lang w:eastAsia="x-none"/>
        </w:rPr>
        <w:t>.</w:t>
      </w:r>
      <w:r w:rsidRPr="00F77128">
        <w:rPr>
          <w:rFonts w:cs="Arial"/>
          <w:szCs w:val="22"/>
          <w:lang w:val="x-none" w:eastAsia="x-none"/>
        </w:rPr>
        <w:t xml:space="preserve">  </w:t>
      </w:r>
    </w:p>
    <w:p w14:paraId="0C9271C8" w14:textId="77777777" w:rsidR="00973991" w:rsidRPr="00515D73" w:rsidRDefault="00973991" w:rsidP="00973991">
      <w:pPr>
        <w:ind w:left="864"/>
        <w:jc w:val="left"/>
      </w:pPr>
    </w:p>
    <w:p w14:paraId="6923BB27" w14:textId="77777777" w:rsidR="00973991" w:rsidRPr="00515D73" w:rsidRDefault="00973991" w:rsidP="00C83EC2">
      <w:pPr>
        <w:pStyle w:val="Heading4"/>
      </w:pPr>
      <w:r w:rsidRPr="00515D73">
        <w:t>Moldboard</w:t>
      </w:r>
    </w:p>
    <w:p w14:paraId="1ACFC709" w14:textId="77777777" w:rsidR="00973991" w:rsidRPr="00515D73" w:rsidRDefault="00973991" w:rsidP="00973991">
      <w:pPr>
        <w:jc w:val="left"/>
      </w:pPr>
    </w:p>
    <w:p w14:paraId="301369CE" w14:textId="77777777" w:rsidR="00973991" w:rsidRPr="00037A7E" w:rsidRDefault="00973991" w:rsidP="00973991">
      <w:pPr>
        <w:rPr>
          <w:rFonts w:cs="Arial"/>
          <w:szCs w:val="22"/>
        </w:rPr>
      </w:pPr>
      <w:r w:rsidRPr="00E52D92">
        <w:rPr>
          <w:rFonts w:cs="Arial"/>
          <w:szCs w:val="22"/>
        </w:rPr>
        <w:t>The moldboard and its accessory parts shall be manufactured in accordance with the following specifications:</w:t>
      </w:r>
    </w:p>
    <w:p w14:paraId="73CECCE3" w14:textId="77777777" w:rsidR="00973991" w:rsidRPr="00F77128" w:rsidRDefault="00973991" w:rsidP="00973991">
      <w:pPr>
        <w:rPr>
          <w:rFonts w:cs="Arial"/>
          <w:szCs w:val="22"/>
        </w:rPr>
      </w:pPr>
    </w:p>
    <w:p w14:paraId="5F97247D" w14:textId="77777777" w:rsidR="00973991" w:rsidRPr="00F77128" w:rsidRDefault="00973991" w:rsidP="00FA0A8F">
      <w:pPr>
        <w:numPr>
          <w:ilvl w:val="0"/>
          <w:numId w:val="128"/>
        </w:numPr>
        <w:rPr>
          <w:rFonts w:cs="Arial"/>
          <w:szCs w:val="22"/>
        </w:rPr>
      </w:pPr>
      <w:r w:rsidRPr="00F77128">
        <w:rPr>
          <w:rFonts w:cs="Arial"/>
          <w:szCs w:val="22"/>
        </w:rPr>
        <w:t xml:space="preserve">The moldboard shall be smooth rolled from 10 gauge steel and shall be 11 feet long by 36 inches high. The 36 inch moldboard height shall be to the inside of the highest point of the curl with the moldboard at approx. 25 degrees angle of attack. </w:t>
      </w:r>
    </w:p>
    <w:p w14:paraId="445FAB59" w14:textId="77777777" w:rsidR="00973991" w:rsidRPr="00F77128" w:rsidRDefault="00973991" w:rsidP="00973991">
      <w:pPr>
        <w:ind w:left="720"/>
        <w:rPr>
          <w:rFonts w:cs="Arial"/>
          <w:szCs w:val="22"/>
        </w:rPr>
      </w:pPr>
    </w:p>
    <w:p w14:paraId="253D4A4D" w14:textId="77777777" w:rsidR="00973991" w:rsidRPr="00F77128" w:rsidRDefault="00973991" w:rsidP="00FA0A8F">
      <w:pPr>
        <w:numPr>
          <w:ilvl w:val="0"/>
          <w:numId w:val="128"/>
        </w:numPr>
        <w:rPr>
          <w:rFonts w:cs="Arial"/>
          <w:szCs w:val="22"/>
        </w:rPr>
      </w:pPr>
      <w:r w:rsidRPr="00F77128">
        <w:rPr>
          <w:rFonts w:cs="Arial"/>
          <w:szCs w:val="22"/>
        </w:rPr>
        <w:t xml:space="preserve">Moldboard shall have a minimum of eight (8) vertical ribs ½ inch x 3 inches at the top tapered to ½ inch x 5-1/4 inches wide at the bottom angle reinforcement. Vertical ribs shall be doubled at the two moldboard back brace locations. </w:t>
      </w:r>
    </w:p>
    <w:p w14:paraId="3B584510" w14:textId="77777777" w:rsidR="00973991" w:rsidRPr="00F77128" w:rsidRDefault="00973991" w:rsidP="00973991">
      <w:pPr>
        <w:ind w:left="720"/>
        <w:rPr>
          <w:rFonts w:cs="Arial"/>
          <w:szCs w:val="22"/>
        </w:rPr>
      </w:pPr>
    </w:p>
    <w:p w14:paraId="445E4F87" w14:textId="77777777" w:rsidR="00973991" w:rsidRPr="00F77128" w:rsidRDefault="00973991" w:rsidP="00FA0A8F">
      <w:pPr>
        <w:numPr>
          <w:ilvl w:val="0"/>
          <w:numId w:val="128"/>
        </w:numPr>
        <w:rPr>
          <w:rFonts w:cs="Arial"/>
          <w:szCs w:val="22"/>
        </w:rPr>
      </w:pPr>
      <w:r w:rsidRPr="00F77128">
        <w:rPr>
          <w:rFonts w:cs="Arial"/>
          <w:szCs w:val="22"/>
        </w:rPr>
        <w:t xml:space="preserve">Moldboard shall have a bottom reinforcement angle of no less than 3-1/3 inches x 3-1/2 inches x ½ inch running the entire length of the moldboard. The top of the moldboard shall project over the cutting edge a minimum of 14 inches so as to form a solid built-in style “C” style snow shield with a top angle minimum of 3 inches x 2-1/2 inches x 3/8 inches. </w:t>
      </w:r>
    </w:p>
    <w:p w14:paraId="711DCA47" w14:textId="77777777" w:rsidR="00973991" w:rsidRPr="00F77128" w:rsidRDefault="00973991" w:rsidP="00973991">
      <w:pPr>
        <w:ind w:left="720"/>
        <w:rPr>
          <w:rFonts w:cs="Arial"/>
          <w:szCs w:val="22"/>
        </w:rPr>
      </w:pPr>
    </w:p>
    <w:p w14:paraId="1EE5F6A3" w14:textId="77777777" w:rsidR="00973991" w:rsidRPr="00F77128" w:rsidRDefault="00973991" w:rsidP="00FA0A8F">
      <w:pPr>
        <w:numPr>
          <w:ilvl w:val="0"/>
          <w:numId w:val="128"/>
        </w:numPr>
        <w:rPr>
          <w:rFonts w:cs="Arial"/>
          <w:szCs w:val="22"/>
        </w:rPr>
      </w:pPr>
      <w:r w:rsidRPr="00F77128">
        <w:rPr>
          <w:rFonts w:cs="Arial"/>
          <w:szCs w:val="22"/>
        </w:rPr>
        <w:t xml:space="preserve">The moldboard shall have (6) hinge points spanning a minimum of 116 inches for connecting to the push beam with minimum 1-1/4 inch diameter pins. The moldboard shall be continuously welded. </w:t>
      </w:r>
    </w:p>
    <w:p w14:paraId="773393F8" w14:textId="77777777" w:rsidR="00973991" w:rsidRPr="00F77128" w:rsidRDefault="00973991" w:rsidP="00973991">
      <w:pPr>
        <w:rPr>
          <w:rFonts w:cs="Arial"/>
          <w:szCs w:val="22"/>
        </w:rPr>
      </w:pPr>
    </w:p>
    <w:p w14:paraId="10C0793F" w14:textId="77777777" w:rsidR="00973991" w:rsidRPr="00F77128" w:rsidRDefault="00973991" w:rsidP="00FA0A8F">
      <w:pPr>
        <w:numPr>
          <w:ilvl w:val="0"/>
          <w:numId w:val="128"/>
        </w:numPr>
        <w:rPr>
          <w:rFonts w:cs="Arial"/>
          <w:szCs w:val="22"/>
        </w:rPr>
      </w:pPr>
      <w:r w:rsidRPr="00F77128">
        <w:rPr>
          <w:rFonts w:cs="Arial"/>
          <w:szCs w:val="22"/>
        </w:rPr>
        <w:t xml:space="preserve">The moldboard shall have (2) back brace bars 1 inch thick x 3 inches wide to connect to the moldboard and truss frame at various pinning locations to hold moldboard rigid at various angles of attack from 7 degrees to 29 degrees. </w:t>
      </w:r>
    </w:p>
    <w:p w14:paraId="42F82BF2" w14:textId="77777777" w:rsidR="00973991" w:rsidRPr="00F77128" w:rsidRDefault="00973991" w:rsidP="00973991">
      <w:pPr>
        <w:rPr>
          <w:rFonts w:cs="Arial"/>
          <w:szCs w:val="22"/>
        </w:rPr>
      </w:pPr>
    </w:p>
    <w:p w14:paraId="45BAB662" w14:textId="77777777" w:rsidR="00973991" w:rsidRPr="00F77128" w:rsidRDefault="00973991" w:rsidP="00FA0A8F">
      <w:pPr>
        <w:numPr>
          <w:ilvl w:val="0"/>
          <w:numId w:val="128"/>
        </w:numPr>
        <w:rPr>
          <w:rFonts w:cs="Arial"/>
          <w:szCs w:val="22"/>
          <w:lang w:val="x-none" w:eastAsia="x-none"/>
        </w:rPr>
      </w:pPr>
      <w:r w:rsidRPr="00F77128">
        <w:rPr>
          <w:rFonts w:cs="Arial"/>
          <w:szCs w:val="22"/>
          <w:lang w:val="x-none" w:eastAsia="x-none"/>
        </w:rPr>
        <w:t>A separate bolt-on snow shield shall be installed on each moldboard. It shall be constructed of 3/8</w:t>
      </w:r>
      <w:r w:rsidRPr="00F77128">
        <w:rPr>
          <w:rFonts w:cs="Arial"/>
          <w:szCs w:val="22"/>
          <w:lang w:eastAsia="x-none"/>
        </w:rPr>
        <w:t xml:space="preserve"> inch</w:t>
      </w:r>
      <w:r w:rsidRPr="00F77128">
        <w:rPr>
          <w:rFonts w:cs="Arial"/>
          <w:szCs w:val="22"/>
          <w:lang w:val="x-none" w:eastAsia="x-none"/>
        </w:rPr>
        <w:t xml:space="preserve"> thick rubber belting, 12</w:t>
      </w:r>
      <w:r w:rsidRPr="00F77128">
        <w:rPr>
          <w:rFonts w:cs="Arial"/>
          <w:szCs w:val="22"/>
          <w:lang w:eastAsia="x-none"/>
        </w:rPr>
        <w:t xml:space="preserve"> inches</w:t>
      </w:r>
      <w:r w:rsidRPr="00F77128">
        <w:rPr>
          <w:rFonts w:cs="Arial"/>
          <w:szCs w:val="22"/>
          <w:lang w:val="x-none" w:eastAsia="x-none"/>
        </w:rPr>
        <w:t xml:space="preserve"> wide and 132</w:t>
      </w:r>
      <w:r w:rsidRPr="00F77128">
        <w:rPr>
          <w:rFonts w:cs="Arial"/>
          <w:szCs w:val="22"/>
          <w:lang w:eastAsia="x-none"/>
        </w:rPr>
        <w:t xml:space="preserve"> inches</w:t>
      </w:r>
      <w:r w:rsidRPr="00F77128">
        <w:rPr>
          <w:rFonts w:cs="Arial"/>
          <w:szCs w:val="22"/>
          <w:lang w:val="x-none" w:eastAsia="x-none"/>
        </w:rPr>
        <w:t xml:space="preserve"> long. A ¼</w:t>
      </w:r>
      <w:r w:rsidRPr="00F77128">
        <w:rPr>
          <w:rFonts w:cs="Arial"/>
          <w:szCs w:val="22"/>
          <w:lang w:eastAsia="x-none"/>
        </w:rPr>
        <w:t xml:space="preserve"> inch</w:t>
      </w:r>
      <w:r w:rsidRPr="00F77128">
        <w:rPr>
          <w:rFonts w:cs="Arial"/>
          <w:szCs w:val="22"/>
          <w:lang w:val="x-none" w:eastAsia="x-none"/>
        </w:rPr>
        <w:t xml:space="preserve"> x 2</w:t>
      </w:r>
      <w:r w:rsidRPr="00F77128">
        <w:rPr>
          <w:rFonts w:cs="Arial"/>
          <w:szCs w:val="22"/>
          <w:lang w:eastAsia="x-none"/>
        </w:rPr>
        <w:t xml:space="preserve"> inch</w:t>
      </w:r>
      <w:r w:rsidRPr="00F77128">
        <w:rPr>
          <w:rFonts w:cs="Arial"/>
          <w:szCs w:val="22"/>
          <w:lang w:val="x-none" w:eastAsia="x-none"/>
        </w:rPr>
        <w:t xml:space="preserve"> steel backing plate (full length) </w:t>
      </w:r>
      <w:r w:rsidRPr="00F77128">
        <w:rPr>
          <w:rFonts w:cs="Arial"/>
          <w:szCs w:val="22"/>
          <w:lang w:eastAsia="x-none"/>
        </w:rPr>
        <w:t xml:space="preserve"> shall be</w:t>
      </w:r>
      <w:r w:rsidRPr="00F77128">
        <w:rPr>
          <w:rFonts w:cs="Arial"/>
          <w:szCs w:val="22"/>
          <w:lang w:val="x-none" w:eastAsia="x-none"/>
        </w:rPr>
        <w:t xml:space="preserve"> installed with seven (7) bolts to sandwich the snow shield to the moldboard. The moldboard </w:t>
      </w:r>
      <w:r w:rsidRPr="00F77128">
        <w:rPr>
          <w:rFonts w:cs="Arial"/>
          <w:szCs w:val="22"/>
          <w:lang w:eastAsia="x-none"/>
        </w:rPr>
        <w:t xml:space="preserve">shall </w:t>
      </w:r>
      <w:r w:rsidRPr="00F77128">
        <w:rPr>
          <w:rFonts w:cs="Arial"/>
          <w:szCs w:val="22"/>
          <w:lang w:val="x-none" w:eastAsia="x-none"/>
        </w:rPr>
        <w:t>incorporate a rigid support for installing the snow shield.</w:t>
      </w:r>
    </w:p>
    <w:p w14:paraId="26F3B4C8" w14:textId="77777777" w:rsidR="00973991" w:rsidRPr="00F77128" w:rsidRDefault="00973991" w:rsidP="00973991">
      <w:pPr>
        <w:rPr>
          <w:rFonts w:cs="Arial"/>
          <w:szCs w:val="22"/>
          <w:lang w:val="x-none" w:eastAsia="x-none"/>
        </w:rPr>
      </w:pPr>
    </w:p>
    <w:p w14:paraId="6E6B14B3" w14:textId="77777777" w:rsidR="00973991" w:rsidRPr="00F77128" w:rsidRDefault="00973991" w:rsidP="00FA0A8F">
      <w:pPr>
        <w:numPr>
          <w:ilvl w:val="0"/>
          <w:numId w:val="128"/>
        </w:numPr>
        <w:rPr>
          <w:rFonts w:cs="Arial"/>
          <w:szCs w:val="22"/>
          <w:lang w:val="x-none" w:eastAsia="x-none"/>
        </w:rPr>
      </w:pPr>
      <w:r w:rsidRPr="00F77128">
        <w:rPr>
          <w:rFonts w:cs="Arial"/>
          <w:szCs w:val="22"/>
          <w:lang w:val="x-none" w:eastAsia="x-none"/>
        </w:rPr>
        <w:t xml:space="preserve">The moldboard blade </w:t>
      </w:r>
      <w:r w:rsidRPr="00F77128">
        <w:rPr>
          <w:rFonts w:cs="Arial"/>
          <w:szCs w:val="22"/>
          <w:lang w:eastAsia="x-none"/>
        </w:rPr>
        <w:t>shall</w:t>
      </w:r>
      <w:r w:rsidRPr="00F77128" w:rsidDel="009416E8">
        <w:rPr>
          <w:rFonts w:cs="Arial"/>
          <w:szCs w:val="22"/>
          <w:lang w:val="x-none" w:eastAsia="x-none"/>
        </w:rPr>
        <w:t xml:space="preserve"> </w:t>
      </w:r>
      <w:r w:rsidRPr="00F77128">
        <w:rPr>
          <w:rFonts w:cs="Arial"/>
          <w:szCs w:val="22"/>
          <w:lang w:val="x-none" w:eastAsia="x-none"/>
        </w:rPr>
        <w:t>measure 6</w:t>
      </w:r>
      <w:r w:rsidRPr="00F77128">
        <w:rPr>
          <w:rFonts w:cs="Arial"/>
          <w:szCs w:val="22"/>
          <w:lang w:eastAsia="x-none"/>
        </w:rPr>
        <w:t xml:space="preserve"> inches</w:t>
      </w:r>
      <w:r w:rsidRPr="00F77128">
        <w:rPr>
          <w:rFonts w:cs="Arial"/>
          <w:szCs w:val="22"/>
          <w:lang w:val="x-none" w:eastAsia="x-none"/>
        </w:rPr>
        <w:t xml:space="preserve"> x 132</w:t>
      </w:r>
      <w:r w:rsidRPr="00F77128">
        <w:rPr>
          <w:rFonts w:cs="Arial"/>
          <w:szCs w:val="22"/>
          <w:lang w:eastAsia="x-none"/>
        </w:rPr>
        <w:t xml:space="preserve"> inches and shall be </w:t>
      </w:r>
      <w:r w:rsidRPr="00F77128">
        <w:rPr>
          <w:rFonts w:cs="Arial"/>
          <w:szCs w:val="22"/>
          <w:lang w:val="x-none" w:eastAsia="x-none"/>
        </w:rPr>
        <w:t xml:space="preserve">made of high-tensile steel. It </w:t>
      </w:r>
      <w:r w:rsidRPr="00F77128">
        <w:rPr>
          <w:rFonts w:cs="Arial"/>
          <w:szCs w:val="22"/>
          <w:lang w:eastAsia="x-none"/>
        </w:rPr>
        <w:t xml:space="preserve"> shall </w:t>
      </w:r>
      <w:r w:rsidRPr="00F77128">
        <w:rPr>
          <w:rFonts w:cs="Arial"/>
          <w:szCs w:val="22"/>
          <w:lang w:val="x-none" w:eastAsia="x-none"/>
        </w:rPr>
        <w:t xml:space="preserve">conform to the </w:t>
      </w:r>
      <w:r w:rsidRPr="00F77128">
        <w:rPr>
          <w:rFonts w:cs="Arial"/>
          <w:szCs w:val="22"/>
          <w:lang w:eastAsia="x-none"/>
        </w:rPr>
        <w:t>Drawing</w:t>
      </w:r>
      <w:r w:rsidRPr="00F77128">
        <w:rPr>
          <w:rFonts w:cs="Arial"/>
          <w:szCs w:val="22"/>
          <w:lang w:val="x-none" w:eastAsia="x-none"/>
        </w:rPr>
        <w:t xml:space="preserve"> </w:t>
      </w:r>
      <w:r w:rsidRPr="00F77128">
        <w:rPr>
          <w:rFonts w:cs="Arial"/>
          <w:szCs w:val="22"/>
          <w:lang w:eastAsia="x-none"/>
        </w:rPr>
        <w:t>- B</w:t>
      </w:r>
      <w:r w:rsidRPr="00F77128">
        <w:rPr>
          <w:rFonts w:cs="Arial"/>
          <w:szCs w:val="22"/>
          <w:lang w:val="x-none" w:eastAsia="x-none"/>
        </w:rPr>
        <w:t xml:space="preserve">lade "Z". </w:t>
      </w:r>
    </w:p>
    <w:p w14:paraId="1D061223" w14:textId="77777777" w:rsidR="00973991" w:rsidRPr="00F77128" w:rsidRDefault="00973991" w:rsidP="00973991">
      <w:pPr>
        <w:rPr>
          <w:rFonts w:cs="Arial"/>
          <w:szCs w:val="22"/>
          <w:lang w:val="x-none" w:eastAsia="x-none"/>
        </w:rPr>
      </w:pPr>
    </w:p>
    <w:p w14:paraId="50171881" w14:textId="63EF9A5F" w:rsidR="00973991" w:rsidRDefault="00973991" w:rsidP="005A0A89">
      <w:pPr>
        <w:rPr>
          <w:rFonts w:cs="Arial"/>
          <w:szCs w:val="22"/>
          <w:lang w:val="x-none" w:eastAsia="x-none"/>
        </w:rPr>
      </w:pPr>
      <w:r w:rsidRPr="00F77128">
        <w:rPr>
          <w:rFonts w:cs="Arial"/>
          <w:b/>
          <w:szCs w:val="22"/>
          <w:lang w:val="x-none" w:eastAsia="x-none"/>
        </w:rPr>
        <w:t>Note:</w:t>
      </w:r>
      <w:r w:rsidRPr="00F77128">
        <w:rPr>
          <w:rFonts w:cs="Arial"/>
          <w:szCs w:val="22"/>
          <w:lang w:val="x-none" w:eastAsia="x-none"/>
        </w:rPr>
        <w:t xml:space="preserve"> The moldboard </w:t>
      </w:r>
      <w:r w:rsidRPr="00F77128">
        <w:rPr>
          <w:rFonts w:cs="Arial"/>
          <w:szCs w:val="22"/>
        </w:rPr>
        <w:t>shall</w:t>
      </w:r>
      <w:r w:rsidRPr="00F77128" w:rsidDel="009416E8">
        <w:rPr>
          <w:rFonts w:cs="Arial"/>
          <w:szCs w:val="22"/>
          <w:lang w:val="x-none" w:eastAsia="x-none"/>
        </w:rPr>
        <w:t xml:space="preserve"> </w:t>
      </w:r>
      <w:r w:rsidRPr="00F77128">
        <w:rPr>
          <w:rFonts w:cs="Arial"/>
          <w:szCs w:val="22"/>
          <w:lang w:val="x-none" w:eastAsia="x-none"/>
        </w:rPr>
        <w:t>have additional holes to accommodate 3 f</w:t>
      </w:r>
      <w:r w:rsidRPr="00F77128">
        <w:rPr>
          <w:rFonts w:cs="Arial"/>
          <w:szCs w:val="22"/>
          <w:lang w:eastAsia="x-none"/>
        </w:rPr>
        <w:t>oo</w:t>
      </w:r>
      <w:r w:rsidRPr="00F77128">
        <w:rPr>
          <w:rFonts w:cs="Arial"/>
          <w:szCs w:val="22"/>
          <w:lang w:val="x-none" w:eastAsia="x-none"/>
        </w:rPr>
        <w:t>t. and 4 f</w:t>
      </w:r>
      <w:r w:rsidRPr="00F77128">
        <w:rPr>
          <w:rFonts w:cs="Arial"/>
          <w:szCs w:val="22"/>
          <w:lang w:eastAsia="x-none"/>
        </w:rPr>
        <w:t>oo</w:t>
      </w:r>
      <w:r w:rsidRPr="00F77128">
        <w:rPr>
          <w:rFonts w:cs="Arial"/>
          <w:szCs w:val="22"/>
          <w:lang w:val="x-none" w:eastAsia="x-none"/>
        </w:rPr>
        <w:t xml:space="preserve">t. long carbide blade. </w:t>
      </w:r>
    </w:p>
    <w:p w14:paraId="7A0220ED" w14:textId="47EA44B2" w:rsidR="00245AC3" w:rsidRDefault="00245AC3" w:rsidP="005A0A89">
      <w:pPr>
        <w:rPr>
          <w:rFonts w:cs="Arial"/>
          <w:szCs w:val="22"/>
          <w:lang w:val="x-none" w:eastAsia="x-none"/>
        </w:rPr>
      </w:pPr>
    </w:p>
    <w:p w14:paraId="015A4094" w14:textId="54A07771" w:rsidR="00245AC3" w:rsidRDefault="00245AC3" w:rsidP="005A0A89">
      <w:pPr>
        <w:rPr>
          <w:rFonts w:cs="Arial"/>
          <w:szCs w:val="22"/>
          <w:lang w:val="x-none" w:eastAsia="x-none"/>
        </w:rPr>
      </w:pPr>
    </w:p>
    <w:p w14:paraId="2B13186C" w14:textId="77777777" w:rsidR="00245AC3" w:rsidRPr="005A0A89" w:rsidRDefault="00245AC3" w:rsidP="005A0A89">
      <w:pPr>
        <w:rPr>
          <w:rFonts w:cs="Arial"/>
          <w:szCs w:val="22"/>
          <w:highlight w:val="magenta"/>
          <w:lang w:val="x-none" w:eastAsia="x-none"/>
        </w:rPr>
      </w:pPr>
    </w:p>
    <w:p w14:paraId="2113E3DB" w14:textId="03BA6BAB" w:rsidR="00973991" w:rsidRPr="00515D73" w:rsidRDefault="00973991" w:rsidP="00C83EC2">
      <w:pPr>
        <w:pStyle w:val="Heading4"/>
      </w:pPr>
      <w:r w:rsidRPr="00515D73">
        <w:lastRenderedPageBreak/>
        <w:t>Moldboard Left and Right</w:t>
      </w:r>
      <w:r w:rsidR="0038575F">
        <w:t xml:space="preserve"> </w:t>
      </w:r>
      <w:r w:rsidRPr="00515D73">
        <w:t xml:space="preserve">Wrap arounds and Bumpers: </w:t>
      </w:r>
    </w:p>
    <w:p w14:paraId="13191DFB" w14:textId="77777777" w:rsidR="00973991" w:rsidRPr="00515D73" w:rsidRDefault="00973991" w:rsidP="00973991">
      <w:pPr>
        <w:rPr>
          <w:szCs w:val="22"/>
          <w:lang w:eastAsia="x-none"/>
        </w:rPr>
      </w:pPr>
    </w:p>
    <w:p w14:paraId="459FDC5B" w14:textId="58261B1A" w:rsidR="00973991" w:rsidRPr="00F77128" w:rsidRDefault="00E5692A" w:rsidP="00973991">
      <w:pPr>
        <w:rPr>
          <w:rFonts w:cs="Arial"/>
          <w:szCs w:val="22"/>
          <w:lang w:eastAsia="x-none"/>
        </w:rPr>
      </w:pPr>
      <w:r>
        <w:rPr>
          <w:rFonts w:cs="Arial"/>
          <w:szCs w:val="22"/>
          <w:lang w:eastAsia="x-none"/>
        </w:rPr>
        <w:t>The</w:t>
      </w:r>
      <w:r w:rsidR="00973991" w:rsidRPr="00E52D92">
        <w:rPr>
          <w:rFonts w:cs="Arial"/>
          <w:szCs w:val="22"/>
          <w:lang w:val="x-none" w:eastAsia="x-none"/>
        </w:rPr>
        <w:t xml:space="preserve"> moldboard </w:t>
      </w:r>
      <w:r w:rsidR="00973991" w:rsidRPr="00E52D92">
        <w:rPr>
          <w:rFonts w:cs="Arial"/>
          <w:szCs w:val="22"/>
          <w:lang w:eastAsia="x-none"/>
        </w:rPr>
        <w:t xml:space="preserve">shall include </w:t>
      </w:r>
      <w:r w:rsidR="00973991" w:rsidRPr="00E52D92">
        <w:rPr>
          <w:rFonts w:cs="Arial"/>
          <w:szCs w:val="22"/>
          <w:lang w:val="x-none" w:eastAsia="x-none"/>
        </w:rPr>
        <w:t xml:space="preserve">left and right wrap around </w:t>
      </w:r>
      <w:r w:rsidR="00973991" w:rsidRPr="00E52D92">
        <w:rPr>
          <w:rFonts w:cs="Arial"/>
          <w:szCs w:val="22"/>
          <w:lang w:eastAsia="x-none"/>
        </w:rPr>
        <w:t xml:space="preserve">at the end of the moldboard blade. The </w:t>
      </w:r>
      <w:r w:rsidR="00973991" w:rsidRPr="00E52D92">
        <w:rPr>
          <w:rFonts w:cs="Arial"/>
          <w:szCs w:val="22"/>
          <w:lang w:val="x-none" w:eastAsia="x-none"/>
        </w:rPr>
        <w:t xml:space="preserve">left and right wrap shall </w:t>
      </w:r>
      <w:r w:rsidR="00973991" w:rsidRPr="00037A7E">
        <w:rPr>
          <w:rFonts w:cs="Arial"/>
          <w:szCs w:val="22"/>
          <w:lang w:eastAsia="x-none"/>
        </w:rPr>
        <w:t xml:space="preserve">be manufactured in accordance with the following </w:t>
      </w:r>
      <w:r w:rsidR="00973991" w:rsidRPr="00037A7E">
        <w:rPr>
          <w:rFonts w:cs="Arial"/>
          <w:szCs w:val="22"/>
          <w:lang w:val="x-none" w:eastAsia="x-none"/>
        </w:rPr>
        <w:t>drawing</w:t>
      </w:r>
      <w:r w:rsidR="00973991" w:rsidRPr="00F77128">
        <w:rPr>
          <w:rFonts w:cs="Arial"/>
          <w:szCs w:val="22"/>
          <w:lang w:eastAsia="x-none"/>
        </w:rPr>
        <w:t>s:</w:t>
      </w:r>
    </w:p>
    <w:p w14:paraId="20D5756A" w14:textId="77777777" w:rsidR="00973991" w:rsidRPr="00F77128" w:rsidRDefault="00973991" w:rsidP="00973991">
      <w:pPr>
        <w:rPr>
          <w:rFonts w:cs="Arial"/>
          <w:szCs w:val="22"/>
          <w:lang w:val="x-none" w:eastAsia="x-none"/>
        </w:rPr>
      </w:pPr>
    </w:p>
    <w:p w14:paraId="38061BA1" w14:textId="77777777" w:rsidR="00973991" w:rsidRPr="00F77128" w:rsidRDefault="00973991" w:rsidP="00265393">
      <w:pPr>
        <w:numPr>
          <w:ilvl w:val="0"/>
          <w:numId w:val="36"/>
        </w:numPr>
        <w:rPr>
          <w:rFonts w:cs="Arial"/>
          <w:szCs w:val="22"/>
          <w:lang w:eastAsia="x-none"/>
        </w:rPr>
      </w:pPr>
      <w:r w:rsidRPr="00F77128">
        <w:rPr>
          <w:rFonts w:cs="Arial"/>
          <w:szCs w:val="22"/>
          <w:lang w:eastAsia="x-none"/>
        </w:rPr>
        <w:t xml:space="preserve">Drawing 4-158 - </w:t>
      </w:r>
      <w:r w:rsidRPr="00F77128">
        <w:rPr>
          <w:rFonts w:cs="Arial"/>
          <w:szCs w:val="22"/>
          <w:lang w:val="x-none" w:eastAsia="x-none"/>
        </w:rPr>
        <w:t xml:space="preserve">Wrap Around - Right Side &amp; Curb Bumper </w:t>
      </w:r>
    </w:p>
    <w:p w14:paraId="5D5ECB33" w14:textId="77777777" w:rsidR="00973991" w:rsidRPr="00F77128" w:rsidRDefault="00973991" w:rsidP="00973991">
      <w:pPr>
        <w:ind w:left="720"/>
        <w:rPr>
          <w:rFonts w:cs="Arial"/>
          <w:szCs w:val="22"/>
          <w:lang w:eastAsia="x-none"/>
        </w:rPr>
      </w:pPr>
    </w:p>
    <w:p w14:paraId="18A649F5" w14:textId="77777777" w:rsidR="00973991" w:rsidRPr="00F77128" w:rsidRDefault="00973991" w:rsidP="00265393">
      <w:pPr>
        <w:numPr>
          <w:ilvl w:val="0"/>
          <w:numId w:val="36"/>
        </w:numPr>
        <w:rPr>
          <w:rFonts w:cs="Arial"/>
          <w:szCs w:val="22"/>
          <w:lang w:eastAsia="x-none"/>
        </w:rPr>
      </w:pPr>
      <w:r w:rsidRPr="00F77128">
        <w:rPr>
          <w:rFonts w:cs="Arial"/>
          <w:szCs w:val="22"/>
          <w:lang w:eastAsia="x-none"/>
        </w:rPr>
        <w:t xml:space="preserve">Drawing 4-159 - </w:t>
      </w:r>
      <w:r w:rsidRPr="00F77128">
        <w:rPr>
          <w:rFonts w:cs="Arial"/>
          <w:szCs w:val="22"/>
          <w:lang w:val="x-none" w:eastAsia="x-none"/>
        </w:rPr>
        <w:t>Wrap Around - Left Side</w:t>
      </w:r>
    </w:p>
    <w:p w14:paraId="3E6FFB18" w14:textId="77777777" w:rsidR="00973991" w:rsidRPr="00F77128" w:rsidRDefault="00973991" w:rsidP="00973991">
      <w:pPr>
        <w:rPr>
          <w:rFonts w:cs="Arial"/>
          <w:szCs w:val="22"/>
          <w:lang w:val="x-none" w:eastAsia="x-none"/>
        </w:rPr>
      </w:pPr>
    </w:p>
    <w:p w14:paraId="69009F4F" w14:textId="77777777" w:rsidR="00973991" w:rsidRPr="00F77128" w:rsidRDefault="00973991" w:rsidP="00973991">
      <w:pPr>
        <w:rPr>
          <w:rFonts w:cs="Arial"/>
          <w:szCs w:val="22"/>
          <w:lang w:eastAsia="x-none"/>
        </w:rPr>
      </w:pPr>
      <w:r w:rsidRPr="00F77128">
        <w:rPr>
          <w:rFonts w:cs="Arial"/>
          <w:szCs w:val="22"/>
          <w:lang w:eastAsia="x-none"/>
        </w:rPr>
        <w:t>The curb bumper and its accessory parts shall be manufactured in accordance with the follow drawings:</w:t>
      </w:r>
    </w:p>
    <w:p w14:paraId="57EC8080" w14:textId="77777777" w:rsidR="00973991" w:rsidRPr="00F77128" w:rsidRDefault="00973991" w:rsidP="00973991">
      <w:pPr>
        <w:rPr>
          <w:rFonts w:cs="Arial"/>
          <w:szCs w:val="22"/>
          <w:lang w:eastAsia="x-none"/>
        </w:rPr>
      </w:pPr>
    </w:p>
    <w:p w14:paraId="270A906F" w14:textId="77777777" w:rsidR="00973991" w:rsidRPr="00F77128" w:rsidRDefault="00973991" w:rsidP="00265393">
      <w:pPr>
        <w:numPr>
          <w:ilvl w:val="0"/>
          <w:numId w:val="36"/>
        </w:numPr>
        <w:rPr>
          <w:rFonts w:cs="Arial"/>
          <w:szCs w:val="22"/>
          <w:lang w:eastAsia="x-none"/>
        </w:rPr>
      </w:pPr>
      <w:r w:rsidRPr="00F77128">
        <w:rPr>
          <w:rFonts w:cs="Arial"/>
          <w:szCs w:val="22"/>
          <w:lang w:eastAsia="x-none"/>
        </w:rPr>
        <w:t xml:space="preserve">Drawing 4-158 - </w:t>
      </w:r>
      <w:r w:rsidRPr="00F77128">
        <w:rPr>
          <w:rFonts w:cs="Arial"/>
          <w:szCs w:val="22"/>
          <w:lang w:val="x-none" w:eastAsia="x-none"/>
        </w:rPr>
        <w:t xml:space="preserve">Wrap Around - Right Side &amp; Curb Bumper </w:t>
      </w:r>
    </w:p>
    <w:p w14:paraId="5B53B54F" w14:textId="77777777" w:rsidR="00973991" w:rsidRPr="00F77128" w:rsidRDefault="00973991" w:rsidP="00973991">
      <w:pPr>
        <w:ind w:left="720"/>
        <w:rPr>
          <w:rFonts w:cs="Arial"/>
          <w:szCs w:val="22"/>
          <w:lang w:eastAsia="x-none"/>
        </w:rPr>
      </w:pPr>
    </w:p>
    <w:p w14:paraId="355F8060" w14:textId="77777777" w:rsidR="00973991" w:rsidRPr="00F77128" w:rsidRDefault="00973991" w:rsidP="00265393">
      <w:pPr>
        <w:numPr>
          <w:ilvl w:val="0"/>
          <w:numId w:val="36"/>
        </w:numPr>
        <w:rPr>
          <w:rFonts w:cs="Arial"/>
          <w:szCs w:val="22"/>
          <w:lang w:eastAsia="x-none"/>
        </w:rPr>
      </w:pPr>
      <w:r w:rsidRPr="00F77128">
        <w:rPr>
          <w:rFonts w:cs="Arial"/>
          <w:szCs w:val="22"/>
          <w:lang w:eastAsia="x-none"/>
        </w:rPr>
        <w:t>Drawing 4-191</w:t>
      </w:r>
    </w:p>
    <w:p w14:paraId="2BCCB333" w14:textId="77777777" w:rsidR="00973991" w:rsidRPr="00F77128" w:rsidRDefault="00973991" w:rsidP="00973991">
      <w:pPr>
        <w:rPr>
          <w:rFonts w:cs="Arial"/>
          <w:szCs w:val="22"/>
        </w:rPr>
      </w:pPr>
    </w:p>
    <w:p w14:paraId="67037A93" w14:textId="77777777" w:rsidR="00973991" w:rsidRPr="00515D73" w:rsidRDefault="00973991" w:rsidP="00C83EC2">
      <w:pPr>
        <w:pStyle w:val="Heading4"/>
      </w:pPr>
      <w:r w:rsidRPr="00515D73">
        <w:t xml:space="preserve">Trip Edge Mechanism </w:t>
      </w:r>
    </w:p>
    <w:p w14:paraId="0B824B72" w14:textId="77777777" w:rsidR="00973991" w:rsidRPr="00515D73" w:rsidRDefault="00973991" w:rsidP="00973991">
      <w:pPr>
        <w:jc w:val="left"/>
      </w:pPr>
    </w:p>
    <w:p w14:paraId="2095196D" w14:textId="77777777" w:rsidR="00973991" w:rsidRPr="00037A7E" w:rsidRDefault="00973991" w:rsidP="00973991">
      <w:pPr>
        <w:rPr>
          <w:rFonts w:cs="Arial"/>
          <w:szCs w:val="22"/>
        </w:rPr>
      </w:pPr>
      <w:r w:rsidRPr="00E52D92">
        <w:rPr>
          <w:rFonts w:cs="Arial"/>
          <w:szCs w:val="22"/>
        </w:rPr>
        <w:t>The trip edge mechanism and its accessory parts shall be manufactured in accordance with the following specifications:</w:t>
      </w:r>
    </w:p>
    <w:p w14:paraId="12FD293E" w14:textId="77777777" w:rsidR="00973991" w:rsidRPr="00F77128" w:rsidRDefault="00973991" w:rsidP="00973991">
      <w:pPr>
        <w:rPr>
          <w:rFonts w:cs="Arial"/>
          <w:szCs w:val="22"/>
        </w:rPr>
      </w:pPr>
    </w:p>
    <w:p w14:paraId="1523DD4F" w14:textId="77777777" w:rsidR="00973991" w:rsidRPr="00F77128" w:rsidRDefault="00973991" w:rsidP="00FA0A8F">
      <w:pPr>
        <w:numPr>
          <w:ilvl w:val="0"/>
          <w:numId w:val="129"/>
        </w:numPr>
        <w:rPr>
          <w:rFonts w:cs="Arial"/>
          <w:szCs w:val="22"/>
        </w:rPr>
      </w:pPr>
      <w:r w:rsidRPr="00F77128">
        <w:rPr>
          <w:rFonts w:cs="Arial"/>
          <w:szCs w:val="22"/>
        </w:rPr>
        <w:t>Trip edge shall be of a single edge design fabricated from minimum 5 inches x 5 inches x ¾ inch angle with a ½ inch gussets located between each cutting edge hole.</w:t>
      </w:r>
    </w:p>
    <w:p w14:paraId="1BEDD281" w14:textId="77777777" w:rsidR="00973991" w:rsidRPr="00F77128" w:rsidRDefault="00973991" w:rsidP="00973991">
      <w:pPr>
        <w:ind w:firstLine="60"/>
        <w:rPr>
          <w:rFonts w:cs="Arial"/>
          <w:szCs w:val="22"/>
        </w:rPr>
      </w:pPr>
    </w:p>
    <w:p w14:paraId="0DB15830" w14:textId="77777777" w:rsidR="00973991" w:rsidRPr="00F77128" w:rsidRDefault="00973991" w:rsidP="00FA0A8F">
      <w:pPr>
        <w:numPr>
          <w:ilvl w:val="0"/>
          <w:numId w:val="129"/>
        </w:numPr>
        <w:rPr>
          <w:rFonts w:cs="Arial"/>
          <w:szCs w:val="22"/>
        </w:rPr>
      </w:pPr>
      <w:r w:rsidRPr="00F77128">
        <w:rPr>
          <w:rFonts w:cs="Arial"/>
          <w:szCs w:val="22"/>
        </w:rPr>
        <w:t xml:space="preserve">Bottom trip angle shall attach to the moldboard with a 2 inch solid round cold rolled bar running the entire length of the moldboard through all vertical ribs and shall have a bolt retainer at each end. Bottom trip edge shall activate whenever the cutting edge comes into contact with an obstruction on the road surface. </w:t>
      </w:r>
    </w:p>
    <w:p w14:paraId="6790DB30" w14:textId="77777777" w:rsidR="00973991" w:rsidRPr="00F77128" w:rsidRDefault="00973991" w:rsidP="00973991">
      <w:pPr>
        <w:rPr>
          <w:rFonts w:cs="Arial"/>
          <w:szCs w:val="22"/>
        </w:rPr>
      </w:pPr>
    </w:p>
    <w:p w14:paraId="3B35B1A8" w14:textId="77777777" w:rsidR="00973991" w:rsidRPr="00F77128" w:rsidRDefault="00973991" w:rsidP="00FA0A8F">
      <w:pPr>
        <w:numPr>
          <w:ilvl w:val="0"/>
          <w:numId w:val="129"/>
        </w:numPr>
        <w:rPr>
          <w:rFonts w:cs="Arial"/>
          <w:szCs w:val="22"/>
        </w:rPr>
      </w:pPr>
      <w:r w:rsidRPr="00F77128">
        <w:rPr>
          <w:rFonts w:cs="Arial"/>
          <w:szCs w:val="22"/>
        </w:rPr>
        <w:t xml:space="preserve">Trip activation shall be achieved through (5) horizontal mounted torsion springs from not less than 27/32 inch round wire having 3-15/16 inch O.D. with (14) active coils each. </w:t>
      </w:r>
    </w:p>
    <w:p w14:paraId="15ED3F1E" w14:textId="77777777" w:rsidR="00973991" w:rsidRPr="00F77128" w:rsidRDefault="00973991" w:rsidP="00973991">
      <w:pPr>
        <w:rPr>
          <w:rFonts w:cs="Arial"/>
          <w:szCs w:val="22"/>
        </w:rPr>
      </w:pPr>
    </w:p>
    <w:p w14:paraId="499B2782" w14:textId="77777777" w:rsidR="00973991" w:rsidRPr="00F77128" w:rsidRDefault="00973991" w:rsidP="00FA0A8F">
      <w:pPr>
        <w:numPr>
          <w:ilvl w:val="0"/>
          <w:numId w:val="129"/>
        </w:numPr>
        <w:rPr>
          <w:rFonts w:cs="Arial"/>
          <w:szCs w:val="22"/>
        </w:rPr>
      </w:pPr>
      <w:r w:rsidRPr="00F77128">
        <w:rPr>
          <w:rFonts w:cs="Arial"/>
          <w:szCs w:val="22"/>
        </w:rPr>
        <w:t xml:space="preserve">Each spring shall be pinned in place in a horizontal position and shall butt against the lower moldboard reinforcement angle and to the cutting edge reinforcement angle. </w:t>
      </w:r>
    </w:p>
    <w:p w14:paraId="60477640" w14:textId="77777777" w:rsidR="00973991" w:rsidRPr="00F77128" w:rsidRDefault="00973991" w:rsidP="00973991">
      <w:pPr>
        <w:rPr>
          <w:rFonts w:cs="Arial"/>
          <w:szCs w:val="22"/>
        </w:rPr>
      </w:pPr>
    </w:p>
    <w:p w14:paraId="30904ECA" w14:textId="77777777" w:rsidR="00973991" w:rsidRPr="00F77128" w:rsidRDefault="00973991" w:rsidP="00FA0A8F">
      <w:pPr>
        <w:numPr>
          <w:ilvl w:val="0"/>
          <w:numId w:val="129"/>
        </w:numPr>
        <w:rPr>
          <w:rFonts w:cs="Arial"/>
          <w:szCs w:val="22"/>
        </w:rPr>
      </w:pPr>
      <w:r w:rsidRPr="00F77128">
        <w:rPr>
          <w:rFonts w:cs="Arial"/>
          <w:szCs w:val="22"/>
        </w:rPr>
        <w:t xml:space="preserve">Spring adjustment shall be provided to alter the pre-charge of springs for varying plowing conditions. </w:t>
      </w:r>
    </w:p>
    <w:p w14:paraId="2B2B778C" w14:textId="77777777" w:rsidR="00973991" w:rsidRPr="00515D73" w:rsidRDefault="00973991" w:rsidP="00973991">
      <w:pPr>
        <w:ind w:left="864"/>
        <w:jc w:val="left"/>
      </w:pPr>
    </w:p>
    <w:p w14:paraId="3D95F95F" w14:textId="77777777" w:rsidR="00973991" w:rsidRPr="00515D73" w:rsidRDefault="00973991" w:rsidP="00C83EC2">
      <w:pPr>
        <w:pStyle w:val="Heading4"/>
      </w:pPr>
      <w:r w:rsidRPr="00515D73">
        <w:t>Drive frame &amp; reversing frame mechanism</w:t>
      </w:r>
    </w:p>
    <w:p w14:paraId="3D8C7E3D" w14:textId="77777777" w:rsidR="00973991" w:rsidRPr="00515D73" w:rsidRDefault="00973991" w:rsidP="00973991">
      <w:pPr>
        <w:jc w:val="left"/>
      </w:pPr>
    </w:p>
    <w:p w14:paraId="51D3C400" w14:textId="1EDDE1BE" w:rsidR="00973991" w:rsidRPr="00F77128" w:rsidRDefault="00973991" w:rsidP="00973991">
      <w:pPr>
        <w:rPr>
          <w:rFonts w:cs="Arial"/>
        </w:rPr>
      </w:pPr>
      <w:r w:rsidRPr="00E52D92">
        <w:rPr>
          <w:rFonts w:cs="Arial"/>
        </w:rPr>
        <w:t>The drive f</w:t>
      </w:r>
      <w:r w:rsidR="0037340A">
        <w:rPr>
          <w:rFonts w:cs="Arial"/>
        </w:rPr>
        <w:t>r</w:t>
      </w:r>
      <w:r w:rsidRPr="00E52D92">
        <w:rPr>
          <w:rFonts w:cs="Arial"/>
        </w:rPr>
        <w:t>ame, reversing f</w:t>
      </w:r>
      <w:r w:rsidR="0037340A">
        <w:rPr>
          <w:rFonts w:cs="Arial"/>
        </w:rPr>
        <w:t>r</w:t>
      </w:r>
      <w:r w:rsidRPr="00E52D92">
        <w:rPr>
          <w:rFonts w:cs="Arial"/>
        </w:rPr>
        <w:t xml:space="preserve">ame mechanism and its accessory parts shall be manufactured in </w:t>
      </w:r>
      <w:r w:rsidRPr="00037A7E">
        <w:rPr>
          <w:rFonts w:cs="Arial"/>
        </w:rPr>
        <w:t>accordance with the following specifications.</w:t>
      </w:r>
    </w:p>
    <w:p w14:paraId="441305AC" w14:textId="77777777" w:rsidR="00973991" w:rsidRPr="00F77128" w:rsidRDefault="00973991" w:rsidP="00973991">
      <w:pPr>
        <w:rPr>
          <w:rFonts w:cs="Arial"/>
        </w:rPr>
      </w:pPr>
    </w:p>
    <w:p w14:paraId="28CD70E0" w14:textId="77777777" w:rsidR="00973991" w:rsidRPr="00F77128" w:rsidRDefault="00973991" w:rsidP="00FA0A8F">
      <w:pPr>
        <w:numPr>
          <w:ilvl w:val="0"/>
          <w:numId w:val="130"/>
        </w:numPr>
        <w:rPr>
          <w:rFonts w:cs="Arial"/>
        </w:rPr>
      </w:pPr>
      <w:r w:rsidRPr="00F77128">
        <w:rPr>
          <w:rFonts w:cs="Arial"/>
        </w:rPr>
        <w:t xml:space="preserve">The drive frame &amp; reversing mechanism shall consist of an “A” frame, a truss frame, and two (2) 3-1/2 inch x 16 inch single acting reversing cylinders. </w:t>
      </w:r>
    </w:p>
    <w:p w14:paraId="6C700F99" w14:textId="77777777" w:rsidR="00973991" w:rsidRPr="00F77128" w:rsidRDefault="00973991" w:rsidP="00973991">
      <w:pPr>
        <w:rPr>
          <w:rFonts w:cs="Arial"/>
        </w:rPr>
      </w:pPr>
    </w:p>
    <w:p w14:paraId="221352B3" w14:textId="77777777" w:rsidR="00973991" w:rsidRPr="00F77128" w:rsidRDefault="00973991" w:rsidP="00FA0A8F">
      <w:pPr>
        <w:numPr>
          <w:ilvl w:val="0"/>
          <w:numId w:val="130"/>
        </w:numPr>
        <w:rPr>
          <w:rFonts w:cs="Arial"/>
        </w:rPr>
      </w:pPr>
      <w:r w:rsidRPr="00F77128">
        <w:rPr>
          <w:rFonts w:cs="Arial"/>
        </w:rPr>
        <w:t xml:space="preserve">The “A” frame shall be a triangular shaped frame with 5/8 inch top and bottom plates, a rear member of 1 inch x 7 inch plate and three (3) ½ inch x 5-5/8 inch steel plates to serve as side and front members so to form a water tight boxed in center section. </w:t>
      </w:r>
    </w:p>
    <w:p w14:paraId="5A586914" w14:textId="77777777" w:rsidR="00973991" w:rsidRPr="00F77128" w:rsidRDefault="00973991" w:rsidP="00973991">
      <w:pPr>
        <w:rPr>
          <w:rFonts w:cs="Arial"/>
        </w:rPr>
      </w:pPr>
    </w:p>
    <w:p w14:paraId="0CC40C1F" w14:textId="77777777" w:rsidR="00973991" w:rsidRPr="00F77128" w:rsidRDefault="00973991" w:rsidP="00FA0A8F">
      <w:pPr>
        <w:numPr>
          <w:ilvl w:val="0"/>
          <w:numId w:val="130"/>
        </w:numPr>
        <w:rPr>
          <w:rFonts w:cs="Arial"/>
        </w:rPr>
      </w:pPr>
      <w:r w:rsidRPr="00F77128">
        <w:rPr>
          <w:rFonts w:cs="Arial"/>
        </w:rPr>
        <w:t xml:space="preserve">The rear of the A frame shall have a bolt on swivel plate minimum 1 inch thick with push lugs minimum 1 inch thick lugs on 21 inch spacing. Swivel plate bolt shall be a minimum of 1-1/4 inch diameter and shall be grade 8. A-frame shall also have an access panel for replacement of swivel bar bolt. </w:t>
      </w:r>
    </w:p>
    <w:p w14:paraId="5811AB4C" w14:textId="77777777" w:rsidR="00973991" w:rsidRPr="00F77128" w:rsidRDefault="00973991" w:rsidP="00973991">
      <w:pPr>
        <w:rPr>
          <w:rFonts w:cs="Arial"/>
        </w:rPr>
      </w:pPr>
    </w:p>
    <w:p w14:paraId="38E558A1" w14:textId="77777777" w:rsidR="00973991" w:rsidRPr="00F77128" w:rsidRDefault="00973991" w:rsidP="00FA0A8F">
      <w:pPr>
        <w:numPr>
          <w:ilvl w:val="0"/>
          <w:numId w:val="130"/>
        </w:numPr>
        <w:rPr>
          <w:rFonts w:cs="Arial"/>
        </w:rPr>
      </w:pPr>
      <w:r w:rsidRPr="00F77128">
        <w:rPr>
          <w:rFonts w:cs="Arial"/>
        </w:rPr>
        <w:lastRenderedPageBreak/>
        <w:t xml:space="preserve">The truss frame shall include a main drive member of 4 inch square tubing 3/8 inch wall and fitted with ½ inch top and bottom gusset plates to accommodate the pivot pin bushing. </w:t>
      </w:r>
    </w:p>
    <w:p w14:paraId="5185E00B" w14:textId="77777777" w:rsidR="00973991" w:rsidRPr="00F77128" w:rsidRDefault="00973991" w:rsidP="00973991">
      <w:pPr>
        <w:rPr>
          <w:rFonts w:cs="Arial"/>
        </w:rPr>
      </w:pPr>
    </w:p>
    <w:p w14:paraId="17F0F1BF" w14:textId="77777777" w:rsidR="00973991" w:rsidRPr="00F77128" w:rsidRDefault="00973991" w:rsidP="00FA0A8F">
      <w:pPr>
        <w:numPr>
          <w:ilvl w:val="0"/>
          <w:numId w:val="130"/>
        </w:numPr>
        <w:rPr>
          <w:rFonts w:cs="Arial"/>
        </w:rPr>
      </w:pPr>
      <w:r w:rsidRPr="00F77128">
        <w:rPr>
          <w:rFonts w:cs="Arial"/>
        </w:rPr>
        <w:t xml:space="preserve">The truss frame shall have a minimum (12) ¾ inch thick lugs mounted to the front for connection to the moldboard at not less than (6) points spanning a minimum of 116 inches. </w:t>
      </w:r>
    </w:p>
    <w:p w14:paraId="1176E782" w14:textId="77777777" w:rsidR="00973991" w:rsidRPr="00F77128" w:rsidRDefault="00973991" w:rsidP="00973991">
      <w:pPr>
        <w:rPr>
          <w:rFonts w:cs="Arial"/>
        </w:rPr>
      </w:pPr>
    </w:p>
    <w:p w14:paraId="199C25C5" w14:textId="77777777" w:rsidR="00973991" w:rsidRPr="00F77128" w:rsidRDefault="00973991" w:rsidP="00FA0A8F">
      <w:pPr>
        <w:numPr>
          <w:ilvl w:val="0"/>
          <w:numId w:val="130"/>
        </w:numPr>
        <w:rPr>
          <w:rFonts w:cs="Arial"/>
        </w:rPr>
      </w:pPr>
      <w:r w:rsidRPr="00F77128">
        <w:rPr>
          <w:rFonts w:cs="Arial"/>
        </w:rPr>
        <w:t xml:space="preserve">The truss frame shall also have mounting plates for caster assemblies with carbide skid shoes. </w:t>
      </w:r>
    </w:p>
    <w:p w14:paraId="1661AB3E" w14:textId="77777777" w:rsidR="00973991" w:rsidRPr="00F77128" w:rsidRDefault="00973991" w:rsidP="00973991">
      <w:pPr>
        <w:rPr>
          <w:rFonts w:cs="Arial"/>
        </w:rPr>
      </w:pPr>
    </w:p>
    <w:p w14:paraId="3BF33799" w14:textId="77777777" w:rsidR="00973991" w:rsidRPr="00F77128" w:rsidRDefault="00973991" w:rsidP="00FA0A8F">
      <w:pPr>
        <w:numPr>
          <w:ilvl w:val="0"/>
          <w:numId w:val="130"/>
        </w:numPr>
        <w:rPr>
          <w:rFonts w:cs="Arial"/>
        </w:rPr>
      </w:pPr>
      <w:r w:rsidRPr="00F77128">
        <w:rPr>
          <w:rFonts w:cs="Arial"/>
        </w:rPr>
        <w:t>The caster mounting plates shall be a ½ inch thick x 6 inches wide x 11 inches tall with ten (10) 13/16 inch holes for vertical adjustment in mounting the caster housings. Ten (10) holes shall be in two (2) rows of five (5) holes.</w:t>
      </w:r>
    </w:p>
    <w:p w14:paraId="7CA8CCC2" w14:textId="77777777" w:rsidR="00973991" w:rsidRPr="00F77128" w:rsidRDefault="00973991" w:rsidP="00973991">
      <w:pPr>
        <w:rPr>
          <w:rFonts w:cs="Arial"/>
        </w:rPr>
      </w:pPr>
    </w:p>
    <w:p w14:paraId="72C4290E" w14:textId="77777777" w:rsidR="00973991" w:rsidRPr="00F77128" w:rsidRDefault="00973991" w:rsidP="00FA0A8F">
      <w:pPr>
        <w:numPr>
          <w:ilvl w:val="0"/>
          <w:numId w:val="130"/>
        </w:numPr>
        <w:rPr>
          <w:rFonts w:cs="Arial"/>
        </w:rPr>
      </w:pPr>
      <w:r w:rsidRPr="00F77128">
        <w:rPr>
          <w:rFonts w:cs="Arial"/>
        </w:rPr>
        <w:t>The caster mounting plate shall be supported by minimum two (2) ½ inch plate gussets. Moldboard and truss frame shall angle up to 37 degrees left and right and shall pivot about the “A” frame on a removable lubricated pin of not less than 2-1/2 inch diameter.</w:t>
      </w:r>
    </w:p>
    <w:p w14:paraId="6A680494" w14:textId="77777777" w:rsidR="00973991" w:rsidRPr="00F77128" w:rsidRDefault="00973991" w:rsidP="00973991">
      <w:pPr>
        <w:rPr>
          <w:rFonts w:cs="Arial"/>
        </w:rPr>
      </w:pPr>
    </w:p>
    <w:p w14:paraId="3384A3C4" w14:textId="77777777" w:rsidR="00973991" w:rsidRPr="00F77128" w:rsidRDefault="00973991" w:rsidP="00FA0A8F">
      <w:pPr>
        <w:numPr>
          <w:ilvl w:val="0"/>
          <w:numId w:val="130"/>
        </w:numPr>
        <w:rPr>
          <w:rFonts w:cs="Arial"/>
        </w:rPr>
      </w:pPr>
      <w:r w:rsidRPr="00F77128">
        <w:rPr>
          <w:rFonts w:cs="Arial"/>
        </w:rPr>
        <w:t xml:space="preserve">The reversing cylinders shall have a 3-1/2 foot diameter rod, 2-1/2 inch connecting lugs and 16 inch hold valve for use on trucks with open center hydraulics. </w:t>
      </w:r>
    </w:p>
    <w:p w14:paraId="028B75AA" w14:textId="77777777" w:rsidR="00973991" w:rsidRPr="00515D73" w:rsidRDefault="00973991" w:rsidP="00973991">
      <w:pPr>
        <w:ind w:left="864"/>
        <w:jc w:val="left"/>
      </w:pPr>
    </w:p>
    <w:p w14:paraId="3B2DBDF8" w14:textId="77777777" w:rsidR="00973991" w:rsidRPr="00515D73" w:rsidRDefault="00973991" w:rsidP="00C83EC2">
      <w:pPr>
        <w:pStyle w:val="Heading4"/>
      </w:pPr>
      <w:r w:rsidRPr="00515D73">
        <w:t>Caster Assembly &amp; Skid Shoes</w:t>
      </w:r>
    </w:p>
    <w:p w14:paraId="64DDAA50" w14:textId="77777777" w:rsidR="00973991" w:rsidRPr="00515D73" w:rsidRDefault="00973991" w:rsidP="00973991">
      <w:pPr>
        <w:jc w:val="left"/>
      </w:pPr>
    </w:p>
    <w:p w14:paraId="26DB9A07" w14:textId="77777777" w:rsidR="00973991" w:rsidRPr="00037A7E" w:rsidRDefault="00973991" w:rsidP="00973991">
      <w:pPr>
        <w:rPr>
          <w:rFonts w:cs="Arial"/>
        </w:rPr>
      </w:pPr>
      <w:r w:rsidRPr="00E52D92">
        <w:rPr>
          <w:rFonts w:cs="Arial"/>
        </w:rPr>
        <w:t xml:space="preserve">The caster assembly, which includes the caster housing, caster stem, carbide snow plow shoe with axle and nut, shall be manufactured in accordance with the following drawings: </w:t>
      </w:r>
    </w:p>
    <w:p w14:paraId="51B0C5A6" w14:textId="77777777" w:rsidR="00973991" w:rsidRPr="00F77128" w:rsidRDefault="00973991" w:rsidP="00973991">
      <w:pPr>
        <w:rPr>
          <w:rFonts w:cs="Arial"/>
        </w:rPr>
      </w:pPr>
    </w:p>
    <w:p w14:paraId="059B599C" w14:textId="77777777" w:rsidR="00973991" w:rsidRPr="00F77128" w:rsidRDefault="00973991" w:rsidP="00265393">
      <w:pPr>
        <w:numPr>
          <w:ilvl w:val="0"/>
          <w:numId w:val="51"/>
        </w:numPr>
        <w:rPr>
          <w:rFonts w:cs="Arial"/>
        </w:rPr>
      </w:pPr>
      <w:r w:rsidRPr="00F77128">
        <w:rPr>
          <w:rFonts w:cs="Arial"/>
        </w:rPr>
        <w:t>Drawing 4-216 – Caster Housing</w:t>
      </w:r>
    </w:p>
    <w:p w14:paraId="33C96328" w14:textId="77777777" w:rsidR="00973991" w:rsidRPr="00F77128" w:rsidRDefault="00973991" w:rsidP="00973991">
      <w:pPr>
        <w:ind w:left="720"/>
        <w:rPr>
          <w:rFonts w:cs="Arial"/>
        </w:rPr>
      </w:pPr>
    </w:p>
    <w:p w14:paraId="4FEDB2D2" w14:textId="77777777" w:rsidR="00973991" w:rsidRPr="00F77128" w:rsidRDefault="00973991" w:rsidP="00265393">
      <w:pPr>
        <w:numPr>
          <w:ilvl w:val="0"/>
          <w:numId w:val="51"/>
        </w:numPr>
        <w:rPr>
          <w:rFonts w:cs="Arial"/>
        </w:rPr>
      </w:pPr>
      <w:r w:rsidRPr="00F77128">
        <w:rPr>
          <w:rFonts w:cs="Arial"/>
        </w:rPr>
        <w:t xml:space="preserve">Drawing 4-182-1 or 4-212 - Caster Assembly </w:t>
      </w:r>
    </w:p>
    <w:p w14:paraId="6CF21274" w14:textId="77777777" w:rsidR="00973991" w:rsidRPr="00F77128" w:rsidRDefault="00973991" w:rsidP="00973991">
      <w:pPr>
        <w:ind w:left="720"/>
        <w:rPr>
          <w:rFonts w:cs="Arial"/>
        </w:rPr>
      </w:pPr>
    </w:p>
    <w:p w14:paraId="1DBAE920" w14:textId="77777777" w:rsidR="00973991" w:rsidRPr="00F77128" w:rsidRDefault="00973991" w:rsidP="00265393">
      <w:pPr>
        <w:numPr>
          <w:ilvl w:val="0"/>
          <w:numId w:val="51"/>
        </w:numPr>
        <w:rPr>
          <w:rFonts w:cs="Arial"/>
        </w:rPr>
      </w:pPr>
      <w:r w:rsidRPr="00F77128">
        <w:rPr>
          <w:rFonts w:cs="Arial"/>
        </w:rPr>
        <w:t>Drawing 4-182-2 - Caster Assembly</w:t>
      </w:r>
    </w:p>
    <w:p w14:paraId="268E2334" w14:textId="77777777" w:rsidR="00973991" w:rsidRPr="00F77128" w:rsidRDefault="00973991" w:rsidP="00973991">
      <w:pPr>
        <w:ind w:left="720"/>
        <w:rPr>
          <w:rFonts w:cs="Arial"/>
        </w:rPr>
      </w:pPr>
    </w:p>
    <w:p w14:paraId="35E94CAC" w14:textId="77777777" w:rsidR="00973991" w:rsidRPr="00F77128" w:rsidRDefault="00973991" w:rsidP="00265393">
      <w:pPr>
        <w:numPr>
          <w:ilvl w:val="0"/>
          <w:numId w:val="51"/>
        </w:numPr>
        <w:rPr>
          <w:rFonts w:cs="Arial"/>
        </w:rPr>
      </w:pPr>
      <w:r w:rsidRPr="00F77128">
        <w:rPr>
          <w:rFonts w:cs="Arial"/>
        </w:rPr>
        <w:t>Drawing 4-182-3 - Caster Assembly</w:t>
      </w:r>
    </w:p>
    <w:p w14:paraId="522F2099" w14:textId="77777777" w:rsidR="00973991" w:rsidRPr="00F77128" w:rsidRDefault="00973991" w:rsidP="00973991">
      <w:pPr>
        <w:ind w:left="720"/>
        <w:rPr>
          <w:rFonts w:cs="Arial"/>
        </w:rPr>
      </w:pPr>
    </w:p>
    <w:p w14:paraId="75027DAC" w14:textId="77777777" w:rsidR="00973991" w:rsidRPr="00F77128" w:rsidRDefault="00973991" w:rsidP="00265393">
      <w:pPr>
        <w:numPr>
          <w:ilvl w:val="0"/>
          <w:numId w:val="51"/>
        </w:numPr>
        <w:rPr>
          <w:rFonts w:cs="Arial"/>
        </w:rPr>
      </w:pPr>
      <w:r w:rsidRPr="00F77128">
        <w:rPr>
          <w:rFonts w:cs="Arial"/>
        </w:rPr>
        <w:t>Drawing 4-219 – Axle – Pin Type</w:t>
      </w:r>
    </w:p>
    <w:p w14:paraId="7B9C257E" w14:textId="77777777" w:rsidR="00973991" w:rsidRPr="00F77128" w:rsidRDefault="00973991" w:rsidP="00973991">
      <w:pPr>
        <w:ind w:left="720"/>
        <w:rPr>
          <w:rFonts w:cs="Arial"/>
        </w:rPr>
      </w:pPr>
    </w:p>
    <w:p w14:paraId="30575646" w14:textId="77777777" w:rsidR="00973991" w:rsidRPr="00F77128" w:rsidRDefault="00973991" w:rsidP="00265393">
      <w:pPr>
        <w:numPr>
          <w:ilvl w:val="0"/>
          <w:numId w:val="51"/>
        </w:numPr>
        <w:rPr>
          <w:rFonts w:cs="Arial"/>
        </w:rPr>
      </w:pPr>
      <w:r w:rsidRPr="00F77128">
        <w:rPr>
          <w:rFonts w:cs="Arial"/>
        </w:rPr>
        <w:t>Drawing 4-205 – 6 inch Snow Plow Shoe with Extended Leg</w:t>
      </w:r>
    </w:p>
    <w:p w14:paraId="21958CE1" w14:textId="77777777" w:rsidR="00973991" w:rsidRPr="00515D73" w:rsidRDefault="00973991" w:rsidP="00973991">
      <w:pPr>
        <w:jc w:val="left"/>
      </w:pPr>
      <w:r w:rsidRPr="00515D73">
        <w:tab/>
      </w:r>
    </w:p>
    <w:p w14:paraId="014A583A" w14:textId="77777777" w:rsidR="00973991" w:rsidRPr="00515D73" w:rsidRDefault="00973991" w:rsidP="00C83EC2">
      <w:pPr>
        <w:pStyle w:val="Heading4"/>
      </w:pPr>
      <w:r w:rsidRPr="00515D73">
        <w:t>lift chain assemblY</w:t>
      </w:r>
    </w:p>
    <w:p w14:paraId="1C275D4C" w14:textId="77777777" w:rsidR="00973991" w:rsidRPr="00515D73" w:rsidRDefault="00973991" w:rsidP="00973991">
      <w:pPr>
        <w:ind w:left="864"/>
        <w:jc w:val="left"/>
      </w:pPr>
    </w:p>
    <w:p w14:paraId="1743C135" w14:textId="1FD32D01" w:rsidR="00973991" w:rsidRPr="00F77128" w:rsidRDefault="00973991" w:rsidP="00973991">
      <w:pPr>
        <w:rPr>
          <w:rFonts w:cs="Arial"/>
          <w:szCs w:val="22"/>
        </w:rPr>
      </w:pPr>
      <w:r w:rsidRPr="00E52D92">
        <w:rPr>
          <w:rFonts w:cs="Arial"/>
          <w:szCs w:val="22"/>
          <w:lang w:val="x-none"/>
        </w:rPr>
        <w:t xml:space="preserve">The lift chain </w:t>
      </w:r>
      <w:r w:rsidR="00584023">
        <w:rPr>
          <w:rFonts w:cs="Arial"/>
          <w:szCs w:val="22"/>
        </w:rPr>
        <w:t>shall be ½ inch thick and 90 inches long.</w:t>
      </w:r>
    </w:p>
    <w:p w14:paraId="53D97691" w14:textId="77777777" w:rsidR="00973991" w:rsidRPr="00F77128" w:rsidRDefault="00973991" w:rsidP="00973991">
      <w:pPr>
        <w:rPr>
          <w:rFonts w:cs="Arial"/>
          <w:szCs w:val="22"/>
        </w:rPr>
      </w:pPr>
    </w:p>
    <w:p w14:paraId="58A66853" w14:textId="77777777" w:rsidR="00973991" w:rsidRPr="00515D73" w:rsidRDefault="00973991" w:rsidP="00C83EC2">
      <w:pPr>
        <w:pStyle w:val="Heading4"/>
      </w:pPr>
      <w:r w:rsidRPr="00515D73">
        <w:t>Hydraulic lines</w:t>
      </w:r>
    </w:p>
    <w:p w14:paraId="02FD1538" w14:textId="77777777" w:rsidR="00973991" w:rsidRPr="00515D73" w:rsidRDefault="00973991" w:rsidP="00973991">
      <w:pPr>
        <w:ind w:left="864"/>
        <w:jc w:val="left"/>
      </w:pPr>
    </w:p>
    <w:p w14:paraId="4223A962" w14:textId="77777777" w:rsidR="00973991" w:rsidRPr="00037A7E" w:rsidRDefault="00973991" w:rsidP="00973991">
      <w:pPr>
        <w:rPr>
          <w:rFonts w:cs="Arial"/>
          <w:szCs w:val="22"/>
          <w:lang w:eastAsia="x-none"/>
        </w:rPr>
      </w:pPr>
      <w:r w:rsidRPr="00E52D92">
        <w:rPr>
          <w:rFonts w:cs="Arial"/>
          <w:szCs w:val="22"/>
          <w:lang w:eastAsia="x-none"/>
        </w:rPr>
        <w:t>The hydraulic lines and its accessory parts shall be manufactured in accordance with the following specification:</w:t>
      </w:r>
    </w:p>
    <w:p w14:paraId="6D25FC9A" w14:textId="77777777" w:rsidR="00973991" w:rsidRPr="00F77128" w:rsidRDefault="00973991" w:rsidP="00973991">
      <w:pPr>
        <w:rPr>
          <w:rFonts w:cs="Arial"/>
          <w:szCs w:val="22"/>
          <w:lang w:val="x-none" w:eastAsia="x-none"/>
        </w:rPr>
      </w:pPr>
    </w:p>
    <w:p w14:paraId="65589548" w14:textId="77777777" w:rsidR="00973991" w:rsidRPr="00F77128" w:rsidRDefault="00973991" w:rsidP="00FA0A8F">
      <w:pPr>
        <w:numPr>
          <w:ilvl w:val="0"/>
          <w:numId w:val="132"/>
        </w:numPr>
        <w:rPr>
          <w:rFonts w:cs="Arial"/>
          <w:szCs w:val="22"/>
          <w:lang w:val="x-none" w:eastAsia="x-none"/>
        </w:rPr>
      </w:pPr>
      <w:r w:rsidRPr="00F77128">
        <w:rPr>
          <w:rFonts w:cs="Arial"/>
          <w:szCs w:val="22"/>
          <w:lang w:val="x-none" w:eastAsia="x-none"/>
        </w:rPr>
        <w:t xml:space="preserve">Hydraulic lines between hydraulic motor and truck front bumper quick disconnects </w:t>
      </w:r>
      <w:r w:rsidRPr="00F77128">
        <w:rPr>
          <w:rFonts w:cs="Arial"/>
          <w:szCs w:val="22"/>
          <w:lang w:eastAsia="x-none"/>
        </w:rPr>
        <w:t>shall</w:t>
      </w:r>
      <w:r w:rsidRPr="00F77128" w:rsidDel="009416E8">
        <w:rPr>
          <w:rFonts w:cs="Arial"/>
          <w:szCs w:val="22"/>
          <w:lang w:val="x-none" w:eastAsia="x-none"/>
        </w:rPr>
        <w:t xml:space="preserve"> </w:t>
      </w:r>
      <w:r w:rsidRPr="00F77128">
        <w:rPr>
          <w:rFonts w:cs="Arial"/>
          <w:szCs w:val="22"/>
          <w:lang w:eastAsia="x-none"/>
        </w:rPr>
        <w:t>be</w:t>
      </w:r>
      <w:r w:rsidRPr="00F77128">
        <w:rPr>
          <w:rFonts w:cs="Arial"/>
          <w:szCs w:val="22"/>
          <w:lang w:val="x-none" w:eastAsia="x-none"/>
        </w:rPr>
        <w:t xml:space="preserve"> approximately 72</w:t>
      </w:r>
      <w:r w:rsidRPr="00F77128">
        <w:rPr>
          <w:rFonts w:cs="Arial"/>
          <w:szCs w:val="22"/>
          <w:lang w:eastAsia="x-none"/>
        </w:rPr>
        <w:t xml:space="preserve"> inches</w:t>
      </w:r>
      <w:r w:rsidRPr="00F77128">
        <w:rPr>
          <w:rFonts w:cs="Arial"/>
          <w:szCs w:val="22"/>
          <w:lang w:val="x-none" w:eastAsia="x-none"/>
        </w:rPr>
        <w:t xml:space="preserve"> (183 cm) in length. All hydraulic lines </w:t>
      </w:r>
      <w:r w:rsidRPr="00F77128">
        <w:rPr>
          <w:rFonts w:cs="Arial"/>
          <w:szCs w:val="22"/>
          <w:lang w:eastAsia="x-none"/>
        </w:rPr>
        <w:t>shall</w:t>
      </w:r>
      <w:r w:rsidRPr="00F77128">
        <w:rPr>
          <w:rFonts w:cs="Arial"/>
          <w:szCs w:val="22"/>
          <w:lang w:val="x-none" w:eastAsia="x-none"/>
        </w:rPr>
        <w:t xml:space="preserve"> terminate with swivel ends.</w:t>
      </w:r>
    </w:p>
    <w:p w14:paraId="1263D662" w14:textId="77777777" w:rsidR="00973991" w:rsidRPr="00F77128" w:rsidRDefault="00973991" w:rsidP="00973991">
      <w:pPr>
        <w:rPr>
          <w:rFonts w:cs="Arial"/>
          <w:szCs w:val="22"/>
          <w:lang w:val="x-none" w:eastAsia="x-none"/>
        </w:rPr>
      </w:pPr>
    </w:p>
    <w:p w14:paraId="53AB72B9" w14:textId="04FEC0A6" w:rsidR="00973991" w:rsidRPr="0027036E" w:rsidRDefault="00973991" w:rsidP="00FA0A8F">
      <w:pPr>
        <w:numPr>
          <w:ilvl w:val="0"/>
          <w:numId w:val="96"/>
        </w:numPr>
        <w:rPr>
          <w:rFonts w:cs="Arial"/>
          <w:szCs w:val="22"/>
          <w:lang w:val="x-none" w:eastAsia="x-none"/>
        </w:rPr>
      </w:pPr>
      <w:r w:rsidRPr="0027036E">
        <w:rPr>
          <w:rFonts w:cs="Arial"/>
          <w:szCs w:val="22"/>
          <w:lang w:val="x-none" w:eastAsia="x-none"/>
        </w:rPr>
        <w:t xml:space="preserve">One quick disconnect should/shall </w:t>
      </w:r>
      <w:r w:rsidRPr="0027036E">
        <w:rPr>
          <w:rFonts w:cs="Arial"/>
          <w:szCs w:val="22"/>
          <w:lang w:eastAsia="x-none"/>
        </w:rPr>
        <w:t xml:space="preserve">be </w:t>
      </w:r>
      <w:r w:rsidRPr="0027036E">
        <w:rPr>
          <w:rFonts w:cs="Arial"/>
          <w:szCs w:val="22"/>
          <w:lang w:val="x-none" w:eastAsia="x-none"/>
        </w:rPr>
        <w:t>½</w:t>
      </w:r>
      <w:r w:rsidRPr="0027036E">
        <w:rPr>
          <w:rFonts w:cs="Arial"/>
          <w:szCs w:val="22"/>
          <w:lang w:eastAsia="x-none"/>
        </w:rPr>
        <w:t xml:space="preserve"> inch</w:t>
      </w:r>
      <w:r w:rsidRPr="0027036E">
        <w:rPr>
          <w:rFonts w:cs="Arial"/>
          <w:szCs w:val="22"/>
          <w:lang w:val="x-none" w:eastAsia="x-none"/>
        </w:rPr>
        <w:t xml:space="preserve"> (1.27 cm) </w:t>
      </w:r>
      <w:r w:rsidRPr="0027036E">
        <w:rPr>
          <w:rFonts w:cs="Arial"/>
          <w:szCs w:val="22"/>
          <w:lang w:eastAsia="x-none"/>
        </w:rPr>
        <w:t>S</w:t>
      </w:r>
      <w:r w:rsidRPr="0027036E">
        <w:rPr>
          <w:rFonts w:cs="Arial"/>
          <w:szCs w:val="22"/>
          <w:lang w:val="x-none" w:eastAsia="x-none"/>
        </w:rPr>
        <w:t>nap-</w:t>
      </w:r>
      <w:r w:rsidRPr="0027036E">
        <w:rPr>
          <w:rFonts w:cs="Arial"/>
          <w:szCs w:val="22"/>
          <w:lang w:eastAsia="x-none"/>
        </w:rPr>
        <w:t>T</w:t>
      </w:r>
      <w:r w:rsidRPr="0027036E">
        <w:rPr>
          <w:rFonts w:cs="Arial"/>
          <w:szCs w:val="22"/>
          <w:lang w:val="x-none" w:eastAsia="x-none"/>
        </w:rPr>
        <w:t xml:space="preserve">ite </w:t>
      </w:r>
      <w:r w:rsidRPr="0027036E">
        <w:rPr>
          <w:rFonts w:cs="Arial"/>
          <w:szCs w:val="22"/>
          <w:lang w:eastAsia="x-none"/>
        </w:rPr>
        <w:t xml:space="preserve">(part# </w:t>
      </w:r>
      <w:r w:rsidRPr="0027036E">
        <w:rPr>
          <w:rFonts w:cs="Arial"/>
          <w:szCs w:val="22"/>
          <w:lang w:val="x-none" w:eastAsia="x-none"/>
        </w:rPr>
        <w:t>vphn</w:t>
      </w:r>
      <w:r w:rsidRPr="0027036E">
        <w:rPr>
          <w:rFonts w:cs="Arial"/>
          <w:szCs w:val="22"/>
          <w:lang w:eastAsia="x-none"/>
        </w:rPr>
        <w:t>)</w:t>
      </w:r>
      <w:r w:rsidRPr="0027036E">
        <w:rPr>
          <w:rFonts w:cs="Arial"/>
          <w:szCs w:val="22"/>
          <w:lang w:val="x-none" w:eastAsia="x-none"/>
        </w:rPr>
        <w:t xml:space="preserve"> nipple</w:t>
      </w:r>
      <w:r w:rsidRPr="0027036E">
        <w:rPr>
          <w:rFonts w:cs="Arial"/>
          <w:szCs w:val="22"/>
          <w:lang w:eastAsia="x-none"/>
        </w:rPr>
        <w:t xml:space="preserve"> or approved equal</w:t>
      </w:r>
      <w:r w:rsidRPr="0027036E">
        <w:rPr>
          <w:rFonts w:cs="Arial"/>
          <w:szCs w:val="22"/>
          <w:lang w:val="x-none" w:eastAsia="x-none"/>
        </w:rPr>
        <w:t xml:space="preserve">. One quick disconnect </w:t>
      </w:r>
      <w:r w:rsidRPr="0027036E">
        <w:rPr>
          <w:rFonts w:cs="Arial"/>
          <w:szCs w:val="22"/>
          <w:lang w:eastAsia="x-none"/>
        </w:rPr>
        <w:t>shall</w:t>
      </w:r>
      <w:r w:rsidRPr="0027036E" w:rsidDel="009416E8">
        <w:rPr>
          <w:rFonts w:cs="Arial"/>
          <w:szCs w:val="22"/>
          <w:lang w:val="x-none" w:eastAsia="x-none"/>
        </w:rPr>
        <w:t xml:space="preserve"> </w:t>
      </w:r>
      <w:r w:rsidRPr="0027036E">
        <w:rPr>
          <w:rFonts w:cs="Arial"/>
          <w:szCs w:val="22"/>
          <w:lang w:eastAsia="x-none"/>
        </w:rPr>
        <w:t xml:space="preserve">be  ½ inch </w:t>
      </w:r>
      <w:r w:rsidRPr="0027036E">
        <w:rPr>
          <w:rFonts w:cs="Arial"/>
          <w:szCs w:val="22"/>
          <w:lang w:val="x-none" w:eastAsia="x-none"/>
        </w:rPr>
        <w:t xml:space="preserve">(1.27 cm) </w:t>
      </w:r>
      <w:r w:rsidRPr="0027036E">
        <w:rPr>
          <w:rFonts w:cs="Arial"/>
          <w:szCs w:val="22"/>
          <w:lang w:eastAsia="x-none"/>
        </w:rPr>
        <w:t>S</w:t>
      </w:r>
      <w:r w:rsidRPr="0027036E">
        <w:rPr>
          <w:rFonts w:cs="Arial"/>
          <w:szCs w:val="22"/>
          <w:lang w:val="x-none" w:eastAsia="x-none"/>
        </w:rPr>
        <w:t>nap-</w:t>
      </w:r>
      <w:r w:rsidRPr="0027036E">
        <w:rPr>
          <w:rFonts w:cs="Arial"/>
          <w:szCs w:val="22"/>
          <w:lang w:eastAsia="x-none"/>
        </w:rPr>
        <w:t>T</w:t>
      </w:r>
      <w:r w:rsidRPr="0027036E">
        <w:rPr>
          <w:rFonts w:cs="Arial"/>
          <w:szCs w:val="22"/>
          <w:lang w:val="x-none" w:eastAsia="x-none"/>
        </w:rPr>
        <w:t xml:space="preserve">ite </w:t>
      </w:r>
      <w:r w:rsidRPr="0027036E">
        <w:rPr>
          <w:rFonts w:cs="Arial"/>
          <w:szCs w:val="22"/>
          <w:lang w:eastAsia="x-none"/>
        </w:rPr>
        <w:t xml:space="preserve">(part# </w:t>
      </w:r>
      <w:r w:rsidRPr="0027036E">
        <w:rPr>
          <w:rFonts w:cs="Arial"/>
          <w:szCs w:val="22"/>
          <w:lang w:val="x-none" w:eastAsia="x-none"/>
        </w:rPr>
        <w:t>vphc</w:t>
      </w:r>
      <w:r w:rsidRPr="0027036E">
        <w:rPr>
          <w:rFonts w:cs="Arial"/>
          <w:szCs w:val="22"/>
          <w:lang w:eastAsia="x-none"/>
        </w:rPr>
        <w:t>)</w:t>
      </w:r>
      <w:r w:rsidRPr="0027036E">
        <w:rPr>
          <w:rFonts w:cs="Arial"/>
          <w:szCs w:val="22"/>
          <w:lang w:val="x-none" w:eastAsia="x-none"/>
        </w:rPr>
        <w:t xml:space="preserve"> coupler</w:t>
      </w:r>
      <w:r w:rsidRPr="0027036E">
        <w:rPr>
          <w:rFonts w:cs="Arial"/>
          <w:szCs w:val="22"/>
          <w:lang w:eastAsia="x-none"/>
        </w:rPr>
        <w:t xml:space="preserve"> or approved equal</w:t>
      </w:r>
      <w:r w:rsidRPr="0027036E">
        <w:rPr>
          <w:rFonts w:cs="Arial"/>
          <w:szCs w:val="22"/>
          <w:lang w:val="x-none" w:eastAsia="x-none"/>
        </w:rPr>
        <w:t>.</w:t>
      </w:r>
      <w:r w:rsidRPr="0027036E">
        <w:rPr>
          <w:rFonts w:cs="Arial"/>
          <w:szCs w:val="22"/>
          <w:lang w:eastAsia="x-none"/>
        </w:rPr>
        <w:t xml:space="preserve"> </w:t>
      </w:r>
    </w:p>
    <w:p w14:paraId="3C314DB6" w14:textId="77777777" w:rsidR="0027036E" w:rsidRPr="0027036E" w:rsidRDefault="0027036E" w:rsidP="0027036E">
      <w:pPr>
        <w:ind w:left="720"/>
        <w:rPr>
          <w:rFonts w:cs="Arial"/>
          <w:szCs w:val="22"/>
          <w:lang w:val="x-none" w:eastAsia="x-none"/>
        </w:rPr>
      </w:pPr>
    </w:p>
    <w:p w14:paraId="735CFB9F" w14:textId="77777777" w:rsidR="00973991" w:rsidRPr="00F77128" w:rsidRDefault="00973991" w:rsidP="00FA0A8F">
      <w:pPr>
        <w:numPr>
          <w:ilvl w:val="0"/>
          <w:numId w:val="132"/>
        </w:numPr>
        <w:rPr>
          <w:rFonts w:cs="Arial"/>
          <w:szCs w:val="22"/>
          <w:lang w:val="x-none" w:eastAsia="x-none"/>
        </w:rPr>
      </w:pPr>
      <w:r w:rsidRPr="00F77128">
        <w:rPr>
          <w:rFonts w:cs="Arial"/>
          <w:szCs w:val="22"/>
          <w:lang w:val="x-none" w:eastAsia="x-none"/>
        </w:rPr>
        <w:lastRenderedPageBreak/>
        <w:t xml:space="preserve">Hydraulic lines </w:t>
      </w:r>
      <w:r w:rsidRPr="00F77128">
        <w:rPr>
          <w:rFonts w:cs="Arial"/>
          <w:szCs w:val="22"/>
          <w:lang w:eastAsia="x-none"/>
        </w:rPr>
        <w:t>shall</w:t>
      </w:r>
      <w:r w:rsidRPr="00F77128" w:rsidDel="009416E8">
        <w:rPr>
          <w:rFonts w:cs="Arial"/>
          <w:szCs w:val="22"/>
          <w:lang w:val="x-none" w:eastAsia="x-none"/>
        </w:rPr>
        <w:t xml:space="preserve"> </w:t>
      </w:r>
      <w:r w:rsidRPr="00F77128">
        <w:rPr>
          <w:rFonts w:cs="Arial"/>
          <w:szCs w:val="22"/>
          <w:lang w:eastAsia="x-none"/>
        </w:rPr>
        <w:t>be</w:t>
      </w:r>
      <w:r w:rsidRPr="00F77128">
        <w:rPr>
          <w:rFonts w:cs="Arial"/>
          <w:szCs w:val="22"/>
          <w:lang w:val="x-none" w:eastAsia="x-none"/>
        </w:rPr>
        <w:t>pressure type, working pressure rated at 2000 PSI (138 bar) and minimum burst pressure rated at 8000 PSI (552 bar).</w:t>
      </w:r>
    </w:p>
    <w:p w14:paraId="512DE97D" w14:textId="77777777" w:rsidR="00973991" w:rsidRPr="00F77128" w:rsidRDefault="00973991" w:rsidP="00973991">
      <w:pPr>
        <w:rPr>
          <w:rFonts w:cs="Arial"/>
          <w:szCs w:val="22"/>
        </w:rPr>
      </w:pPr>
    </w:p>
    <w:p w14:paraId="6D4BB165" w14:textId="694B72D9" w:rsidR="00CF2112" w:rsidRDefault="00973991" w:rsidP="00CF2112">
      <w:pPr>
        <w:ind w:left="360"/>
        <w:rPr>
          <w:rFonts w:cs="Arial"/>
          <w:szCs w:val="22"/>
        </w:rPr>
      </w:pPr>
      <w:r w:rsidRPr="00F77128">
        <w:rPr>
          <w:rFonts w:cs="Arial"/>
          <w:szCs w:val="22"/>
        </w:rPr>
        <w:t>Hydraulic hoses from the cylinder to the cushion valve and from the cushion valve back to the truck shall be 3/8 inch SAE 100R17 hose minimum and shall be of sufficient length for the application. There shall not be hydraulic quick disconnect on the hose ends</w:t>
      </w:r>
      <w:r w:rsidR="006B44CB">
        <w:rPr>
          <w:rFonts w:cs="Arial"/>
          <w:szCs w:val="22"/>
        </w:rPr>
        <w:t>,</w:t>
      </w:r>
    </w:p>
    <w:p w14:paraId="30BB56AB" w14:textId="77777777" w:rsidR="006B44CB" w:rsidRDefault="006B44CB" w:rsidP="00CF2112">
      <w:pPr>
        <w:ind w:left="360"/>
        <w:rPr>
          <w:rFonts w:cs="Arial"/>
          <w:b/>
          <w:szCs w:val="22"/>
        </w:rPr>
      </w:pPr>
    </w:p>
    <w:p w14:paraId="226F2705" w14:textId="77777777" w:rsidR="00CF2112" w:rsidRDefault="00CF2112" w:rsidP="00CF2112">
      <w:pPr>
        <w:rPr>
          <w:rFonts w:cs="Arial"/>
          <w:szCs w:val="22"/>
        </w:rPr>
      </w:pPr>
      <w:r>
        <w:rPr>
          <w:rFonts w:cs="Arial"/>
          <w:b/>
          <w:szCs w:val="22"/>
        </w:rPr>
        <w:t xml:space="preserve">For NJDOT Only: </w:t>
      </w:r>
      <w:r w:rsidRPr="00F77128">
        <w:rPr>
          <w:rFonts w:cs="Arial"/>
          <w:szCs w:val="22"/>
        </w:rPr>
        <w:t xml:space="preserve"> There shall not be hydraulic quick disconnect on the hose ends, NJDOT </w:t>
      </w:r>
      <w:r>
        <w:rPr>
          <w:rFonts w:cs="Arial"/>
          <w:szCs w:val="22"/>
        </w:rPr>
        <w:t>will</w:t>
      </w:r>
      <w:r w:rsidRPr="00F77128">
        <w:rPr>
          <w:rFonts w:cs="Arial"/>
          <w:szCs w:val="22"/>
        </w:rPr>
        <w:t xml:space="preserve"> supply these.</w:t>
      </w:r>
      <w:r>
        <w:rPr>
          <w:rFonts w:cs="Arial"/>
          <w:szCs w:val="22"/>
        </w:rPr>
        <w:t xml:space="preserve"> </w:t>
      </w:r>
      <w:r w:rsidRPr="00F77128">
        <w:rPr>
          <w:rFonts w:cs="Arial"/>
          <w:szCs w:val="22"/>
        </w:rPr>
        <w:t>Hose ends to truck or hydraulic quick disconnects shall be specified by NJDOT. Hydraulic cylinder reverse mechanisms are not acceptable.</w:t>
      </w:r>
    </w:p>
    <w:p w14:paraId="1D38A93C" w14:textId="77777777" w:rsidR="00CF2112" w:rsidRDefault="00CF2112" w:rsidP="00CF2112">
      <w:pPr>
        <w:rPr>
          <w:rFonts w:cs="Arial"/>
          <w:szCs w:val="22"/>
        </w:rPr>
      </w:pPr>
    </w:p>
    <w:p w14:paraId="6007B31C" w14:textId="631AEF11" w:rsidR="00CF2112" w:rsidRPr="006B44CB" w:rsidRDefault="00503C0E" w:rsidP="0011242C">
      <w:pPr>
        <w:rPr>
          <w:rFonts w:eastAsia="Arial" w:cs="Arial"/>
          <w:b/>
          <w:bCs/>
          <w:szCs w:val="22"/>
        </w:rPr>
      </w:pPr>
      <w:r>
        <w:rPr>
          <w:rFonts w:cs="Arial"/>
          <w:szCs w:val="22"/>
        </w:rPr>
        <w:t xml:space="preserve">All other </w:t>
      </w:r>
      <w:r w:rsidR="00CF2112">
        <w:rPr>
          <w:rFonts w:cs="Arial"/>
          <w:szCs w:val="22"/>
        </w:rPr>
        <w:t>Using Agencies will specify hose ends at time of order.</w:t>
      </w:r>
    </w:p>
    <w:p w14:paraId="22246219" w14:textId="77777777" w:rsidR="00973991" w:rsidRPr="00515D73" w:rsidRDefault="00973991" w:rsidP="00973991">
      <w:pPr>
        <w:rPr>
          <w:rFonts w:eastAsia="Arial"/>
        </w:rPr>
      </w:pPr>
    </w:p>
    <w:p w14:paraId="68D412D9" w14:textId="77777777" w:rsidR="00973991" w:rsidRPr="00515D73" w:rsidRDefault="00973991" w:rsidP="00C83EC2">
      <w:pPr>
        <w:pStyle w:val="Heading3"/>
        <w:rPr>
          <w:rFonts w:eastAsia="Arial"/>
        </w:rPr>
      </w:pPr>
      <w:bookmarkStart w:id="211" w:name="_Toc19520362"/>
      <w:bookmarkStart w:id="212" w:name="_Toc53748378"/>
      <w:bookmarkStart w:id="213" w:name="_Toc54703920"/>
      <w:r w:rsidRPr="00515D73">
        <w:rPr>
          <w:rFonts w:eastAsia="Arial"/>
        </w:rPr>
        <w:t xml:space="preserve">ONE ADDITIONAL SET OF PARTS, SERVICE AND O&amp;M MANUALS (Group 1, Price line </w:t>
      </w:r>
      <w:r>
        <w:rPr>
          <w:rFonts w:eastAsia="Arial"/>
        </w:rPr>
        <w:t>5</w:t>
      </w:r>
      <w:r w:rsidRPr="00515D73">
        <w:rPr>
          <w:rFonts w:eastAsia="Arial"/>
        </w:rPr>
        <w:t>)</w:t>
      </w:r>
      <w:bookmarkEnd w:id="211"/>
      <w:bookmarkEnd w:id="212"/>
      <w:bookmarkEnd w:id="213"/>
    </w:p>
    <w:p w14:paraId="2AE410C2" w14:textId="77777777" w:rsidR="00973991" w:rsidRPr="00515D73" w:rsidRDefault="00973991" w:rsidP="00973991">
      <w:pPr>
        <w:rPr>
          <w:rFonts w:eastAsia="Arial"/>
        </w:rPr>
      </w:pPr>
    </w:p>
    <w:p w14:paraId="0A63BAF8" w14:textId="77777777" w:rsidR="00973991" w:rsidRPr="00515D73" w:rsidRDefault="00973991" w:rsidP="00973991">
      <w:pPr>
        <w:rPr>
          <w:rFonts w:cs="Arial"/>
          <w:szCs w:val="22"/>
        </w:rPr>
      </w:pPr>
      <w:r w:rsidRPr="00515D73">
        <w:rPr>
          <w:rFonts w:cs="Arial"/>
          <w:szCs w:val="22"/>
        </w:rPr>
        <w:t xml:space="preserve">Optional Manuals: One set of parts, service and operation and maintenance manuals for each and every assembly system and/or component that makes up the Units specified in Sections 3.4.1, 3.4.2, 3.4.3 and 3.4.4 shall be provided as follows: </w:t>
      </w:r>
    </w:p>
    <w:p w14:paraId="2F08836D" w14:textId="77777777" w:rsidR="00973991" w:rsidRPr="00515D73" w:rsidRDefault="00973991" w:rsidP="00973991">
      <w:pPr>
        <w:rPr>
          <w:rFonts w:cs="Arial"/>
          <w:szCs w:val="22"/>
        </w:rPr>
      </w:pPr>
    </w:p>
    <w:p w14:paraId="74A6C370" w14:textId="77777777" w:rsidR="00973991" w:rsidRPr="00515D73" w:rsidRDefault="00973991" w:rsidP="00973991">
      <w:pPr>
        <w:rPr>
          <w:rFonts w:cs="Arial"/>
          <w:szCs w:val="22"/>
        </w:rPr>
      </w:pPr>
      <w:r w:rsidRPr="00515D73">
        <w:rPr>
          <w:rFonts w:cs="Arial"/>
          <w:szCs w:val="22"/>
        </w:rPr>
        <w:t xml:space="preserve">1 - set of parts manuals (illustrations and text) bound or with binders, and on CD-ROM. </w:t>
      </w:r>
    </w:p>
    <w:p w14:paraId="3CA48D88" w14:textId="77777777" w:rsidR="00973991" w:rsidRPr="00515D73" w:rsidRDefault="00973991" w:rsidP="00973991">
      <w:pPr>
        <w:rPr>
          <w:rFonts w:cs="Arial"/>
          <w:szCs w:val="22"/>
        </w:rPr>
      </w:pPr>
    </w:p>
    <w:p w14:paraId="0FD67F57" w14:textId="77777777" w:rsidR="00973991" w:rsidRPr="00515D73" w:rsidRDefault="00973991" w:rsidP="00973991">
      <w:pPr>
        <w:rPr>
          <w:rFonts w:cs="Arial"/>
          <w:szCs w:val="22"/>
        </w:rPr>
      </w:pPr>
      <w:r w:rsidRPr="00515D73">
        <w:rPr>
          <w:rFonts w:cs="Arial"/>
          <w:szCs w:val="22"/>
        </w:rPr>
        <w:t xml:space="preserve">1 - set of complete shop repair (factory service) manuals bound or with binders and on CD-ROM. </w:t>
      </w:r>
    </w:p>
    <w:p w14:paraId="32DFD36B" w14:textId="77777777" w:rsidR="00973991" w:rsidRPr="00515D73" w:rsidRDefault="00973991" w:rsidP="00973991">
      <w:pPr>
        <w:rPr>
          <w:rFonts w:cs="Arial"/>
          <w:szCs w:val="22"/>
        </w:rPr>
      </w:pPr>
    </w:p>
    <w:p w14:paraId="4FBE8D28" w14:textId="77777777" w:rsidR="00973991" w:rsidRPr="00515D73" w:rsidRDefault="00973991" w:rsidP="00973991">
      <w:pPr>
        <w:rPr>
          <w:rFonts w:cs="Arial"/>
          <w:szCs w:val="22"/>
        </w:rPr>
      </w:pPr>
      <w:r w:rsidRPr="00515D73">
        <w:rPr>
          <w:rFonts w:cs="Arial"/>
          <w:szCs w:val="22"/>
        </w:rPr>
        <w:t xml:space="preserve">1 - set of complete operation &amp; routine maintenance manuals </w:t>
      </w:r>
    </w:p>
    <w:p w14:paraId="5C3A16D7" w14:textId="77777777" w:rsidR="00973991" w:rsidRPr="00515D73" w:rsidRDefault="00973991" w:rsidP="00973991">
      <w:pPr>
        <w:rPr>
          <w:rFonts w:cs="Arial"/>
          <w:szCs w:val="22"/>
        </w:rPr>
      </w:pPr>
    </w:p>
    <w:p w14:paraId="3B8B11BE" w14:textId="77777777" w:rsidR="00973991" w:rsidRPr="00515D73" w:rsidRDefault="00973991" w:rsidP="00973991">
      <w:pPr>
        <w:rPr>
          <w:rFonts w:cs="Arial"/>
          <w:szCs w:val="22"/>
        </w:rPr>
      </w:pPr>
      <w:r w:rsidRPr="00515D73">
        <w:rPr>
          <w:rFonts w:cs="Arial"/>
          <w:szCs w:val="22"/>
        </w:rPr>
        <w:t xml:space="preserve">1 - set of electrical schematics </w:t>
      </w:r>
    </w:p>
    <w:p w14:paraId="6134857B" w14:textId="77777777" w:rsidR="00973991" w:rsidRPr="00515D73" w:rsidRDefault="00973991" w:rsidP="00973991">
      <w:pPr>
        <w:rPr>
          <w:rFonts w:cs="Arial"/>
          <w:szCs w:val="22"/>
        </w:rPr>
      </w:pPr>
    </w:p>
    <w:p w14:paraId="36F1A942" w14:textId="77777777" w:rsidR="00973991" w:rsidRPr="00515D73" w:rsidRDefault="00973991" w:rsidP="00973991">
      <w:pPr>
        <w:rPr>
          <w:rFonts w:cs="Arial"/>
          <w:szCs w:val="22"/>
        </w:rPr>
      </w:pPr>
      <w:r w:rsidRPr="00515D73">
        <w:rPr>
          <w:rFonts w:cs="Arial"/>
          <w:szCs w:val="22"/>
        </w:rPr>
        <w:t>1 - set of troubleshooting manuals</w:t>
      </w:r>
    </w:p>
    <w:p w14:paraId="6FF72031" w14:textId="77777777" w:rsidR="00973991" w:rsidRPr="00515D73" w:rsidRDefault="00973991" w:rsidP="00973991">
      <w:pPr>
        <w:rPr>
          <w:rFonts w:cs="Arial"/>
          <w:szCs w:val="22"/>
        </w:rPr>
      </w:pPr>
    </w:p>
    <w:p w14:paraId="769AE21F" w14:textId="77777777" w:rsidR="00973991" w:rsidRPr="00515D73" w:rsidRDefault="00973991" w:rsidP="00973991">
      <w:pPr>
        <w:rPr>
          <w:rFonts w:cs="Arial"/>
          <w:szCs w:val="22"/>
        </w:rPr>
      </w:pPr>
      <w:r w:rsidRPr="00515D73">
        <w:rPr>
          <w:rFonts w:cs="Arial"/>
          <w:szCs w:val="22"/>
        </w:rPr>
        <w:t xml:space="preserve">The manuals shall be delivered directly to the Using Agency upon delivery of the Unit. </w:t>
      </w:r>
    </w:p>
    <w:p w14:paraId="2EE1B5E0" w14:textId="77777777" w:rsidR="00973991" w:rsidRPr="00515D73" w:rsidRDefault="00973991" w:rsidP="00973991">
      <w:pPr>
        <w:rPr>
          <w:rFonts w:eastAsia="Arial"/>
        </w:rPr>
      </w:pPr>
    </w:p>
    <w:p w14:paraId="240B1A88" w14:textId="77777777" w:rsidR="00973991" w:rsidRPr="00515D73" w:rsidRDefault="00973991" w:rsidP="00C83EC2">
      <w:pPr>
        <w:pStyle w:val="Heading3"/>
        <w:rPr>
          <w:rFonts w:eastAsia="Arial"/>
        </w:rPr>
      </w:pPr>
      <w:bookmarkStart w:id="214" w:name="_Toc19520363"/>
      <w:bookmarkStart w:id="215" w:name="_Toc53748379"/>
      <w:bookmarkStart w:id="216" w:name="_Toc54703921"/>
      <w:r w:rsidRPr="00515D73">
        <w:t xml:space="preserve">TECHNICAL SUPPORT (HOURLY RATE) – OPERATORS AND MECHANICS TRAINING (Group 1, PRICE LINE </w:t>
      </w:r>
      <w:r>
        <w:t>6</w:t>
      </w:r>
      <w:r w:rsidRPr="00515D73">
        <w:t>)</w:t>
      </w:r>
      <w:bookmarkEnd w:id="214"/>
      <w:bookmarkEnd w:id="215"/>
      <w:bookmarkEnd w:id="216"/>
    </w:p>
    <w:p w14:paraId="5905AA2C" w14:textId="77777777" w:rsidR="00973991" w:rsidRPr="00515D73" w:rsidRDefault="00973991" w:rsidP="00973991">
      <w:pPr>
        <w:rPr>
          <w:rFonts w:eastAsia="Arial"/>
        </w:rPr>
      </w:pPr>
    </w:p>
    <w:p w14:paraId="495E40DC" w14:textId="77777777" w:rsidR="00973991" w:rsidRPr="00515D73" w:rsidRDefault="00973991" w:rsidP="00C83EC2">
      <w:pPr>
        <w:pStyle w:val="Heading4"/>
        <w:rPr>
          <w:rFonts w:cs="Arial"/>
        </w:rPr>
      </w:pPr>
      <w:r w:rsidRPr="00515D73">
        <w:t>Operator Training:</w:t>
      </w:r>
    </w:p>
    <w:p w14:paraId="3FEB20D2" w14:textId="77777777" w:rsidR="00973991" w:rsidRPr="00515D73" w:rsidRDefault="00973991" w:rsidP="00973991">
      <w:pPr>
        <w:autoSpaceDE w:val="0"/>
        <w:autoSpaceDN w:val="0"/>
        <w:adjustRightInd w:val="0"/>
        <w:rPr>
          <w:rFonts w:cs="Arial"/>
        </w:rPr>
      </w:pPr>
    </w:p>
    <w:p w14:paraId="3A56FD85" w14:textId="77777777" w:rsidR="00973991" w:rsidRPr="00515D73" w:rsidRDefault="00973991" w:rsidP="00973991">
      <w:pPr>
        <w:autoSpaceDE w:val="0"/>
        <w:autoSpaceDN w:val="0"/>
        <w:adjustRightInd w:val="0"/>
        <w:rPr>
          <w:rFonts w:cs="Arial"/>
        </w:rPr>
      </w:pPr>
      <w:r w:rsidRPr="00515D73">
        <w:rPr>
          <w:rFonts w:cs="Arial"/>
        </w:rPr>
        <w:t>The Vendor {Contractor}, shall provide training for the Units specified in Sections 3.4.1, 3.4.2, 3.4.3 and 3.4.4</w:t>
      </w:r>
      <w:r>
        <w:rPr>
          <w:rFonts w:cs="Arial"/>
        </w:rPr>
        <w:t>,</w:t>
      </w:r>
      <w:r w:rsidRPr="00515D73">
        <w:rPr>
          <w:rFonts w:cs="Arial"/>
        </w:rPr>
        <w:t xml:space="preserve"> as described below.  </w:t>
      </w:r>
    </w:p>
    <w:p w14:paraId="36489A01" w14:textId="77777777" w:rsidR="00973991" w:rsidRPr="00515D73" w:rsidRDefault="00973991" w:rsidP="00973991">
      <w:pPr>
        <w:autoSpaceDE w:val="0"/>
        <w:autoSpaceDN w:val="0"/>
        <w:adjustRightInd w:val="0"/>
        <w:rPr>
          <w:rFonts w:cs="Arial"/>
        </w:rPr>
      </w:pPr>
    </w:p>
    <w:p w14:paraId="1A48E52B" w14:textId="77777777" w:rsidR="00973991" w:rsidRPr="00515D73" w:rsidRDefault="00973991" w:rsidP="00973991">
      <w:pPr>
        <w:autoSpaceDE w:val="0"/>
        <w:autoSpaceDN w:val="0"/>
        <w:adjustRightInd w:val="0"/>
        <w:rPr>
          <w:rFonts w:cs="Arial"/>
        </w:rPr>
      </w:pPr>
      <w:r w:rsidRPr="00515D73">
        <w:rPr>
          <w:rFonts w:cs="Arial"/>
        </w:rPr>
        <w:t>The Vendor {Contractor} shall coordinate with the Using Agency to provide an operator training session for a maximum of ten (10) personnel.</w:t>
      </w:r>
    </w:p>
    <w:p w14:paraId="798C5D10" w14:textId="77777777" w:rsidR="00973991" w:rsidRPr="00515D73" w:rsidRDefault="00973991" w:rsidP="00973991">
      <w:pPr>
        <w:autoSpaceDE w:val="0"/>
        <w:autoSpaceDN w:val="0"/>
        <w:adjustRightInd w:val="0"/>
        <w:rPr>
          <w:rFonts w:cs="Arial"/>
        </w:rPr>
      </w:pPr>
    </w:p>
    <w:p w14:paraId="18DB22BB" w14:textId="77777777" w:rsidR="00973991" w:rsidRPr="00515D73" w:rsidRDefault="00973991" w:rsidP="00973991">
      <w:pPr>
        <w:autoSpaceDE w:val="0"/>
        <w:autoSpaceDN w:val="0"/>
        <w:adjustRightInd w:val="0"/>
        <w:rPr>
          <w:rFonts w:cs="Arial"/>
        </w:rPr>
      </w:pPr>
      <w:r w:rsidRPr="00515D73">
        <w:rPr>
          <w:rFonts w:cs="Arial"/>
        </w:rPr>
        <w:t xml:space="preserve">Complete instructions on the operation and maintenance of each Unit and a demonstration on the operation of the Unit shall be given by the Vendor {Contractor}. </w:t>
      </w:r>
    </w:p>
    <w:p w14:paraId="29D01369" w14:textId="77777777" w:rsidR="00973991" w:rsidRPr="00515D73" w:rsidRDefault="00973991" w:rsidP="00973991">
      <w:pPr>
        <w:autoSpaceDE w:val="0"/>
        <w:autoSpaceDN w:val="0"/>
        <w:adjustRightInd w:val="0"/>
        <w:rPr>
          <w:rFonts w:cs="Arial"/>
        </w:rPr>
      </w:pPr>
    </w:p>
    <w:p w14:paraId="2E8574D1" w14:textId="77777777" w:rsidR="00973991" w:rsidRPr="00515D73" w:rsidRDefault="00973991" w:rsidP="00973991">
      <w:pPr>
        <w:autoSpaceDE w:val="0"/>
        <w:autoSpaceDN w:val="0"/>
        <w:adjustRightInd w:val="0"/>
        <w:rPr>
          <w:rFonts w:cs="Arial"/>
        </w:rPr>
      </w:pPr>
      <w:r w:rsidRPr="00515D73">
        <w:rPr>
          <w:rFonts w:cs="Arial"/>
        </w:rPr>
        <w:t xml:space="preserve">The training shall consist of, but is not limited to, operator training with instruction on proper operation of the Unit, safety, and basic preventive maintenance. </w:t>
      </w:r>
    </w:p>
    <w:p w14:paraId="50DF4F51" w14:textId="77777777" w:rsidR="00973991" w:rsidRPr="00515D73" w:rsidRDefault="00973991" w:rsidP="00973991">
      <w:pPr>
        <w:autoSpaceDE w:val="0"/>
        <w:autoSpaceDN w:val="0"/>
        <w:adjustRightInd w:val="0"/>
        <w:rPr>
          <w:rFonts w:cs="Arial"/>
        </w:rPr>
      </w:pPr>
    </w:p>
    <w:p w14:paraId="21F2A4A7" w14:textId="77777777" w:rsidR="00973991" w:rsidRPr="00515D73" w:rsidRDefault="00973991" w:rsidP="00973991">
      <w:pPr>
        <w:autoSpaceDE w:val="0"/>
        <w:autoSpaceDN w:val="0"/>
        <w:adjustRightInd w:val="0"/>
        <w:rPr>
          <w:rFonts w:cs="Arial"/>
        </w:rPr>
      </w:pPr>
      <w:r w:rsidRPr="00515D73">
        <w:rPr>
          <w:rFonts w:cs="Arial"/>
        </w:rPr>
        <w:t xml:space="preserve">This demonstration shall be a formal training session and shall be arranged with the Vendor {Contractor}. </w:t>
      </w:r>
    </w:p>
    <w:p w14:paraId="74A3666B" w14:textId="77777777" w:rsidR="00973991" w:rsidRPr="00515D73" w:rsidRDefault="00973991" w:rsidP="00973991">
      <w:pPr>
        <w:autoSpaceDE w:val="0"/>
        <w:autoSpaceDN w:val="0"/>
        <w:adjustRightInd w:val="0"/>
        <w:rPr>
          <w:rFonts w:cs="Arial"/>
        </w:rPr>
      </w:pPr>
    </w:p>
    <w:p w14:paraId="3B9D0936" w14:textId="77777777" w:rsidR="00973991" w:rsidRPr="00515D73" w:rsidRDefault="00973991" w:rsidP="00973991">
      <w:pPr>
        <w:autoSpaceDE w:val="0"/>
        <w:autoSpaceDN w:val="0"/>
        <w:adjustRightInd w:val="0"/>
        <w:rPr>
          <w:rFonts w:cs="Arial"/>
        </w:rPr>
      </w:pPr>
      <w:r w:rsidRPr="00515D73">
        <w:rPr>
          <w:rFonts w:cs="Arial"/>
        </w:rPr>
        <w:t>The training session shall be conducted at a specific location or a field location, within the State of New Jersey as agreed upon between the Vendor {Contractor} and the Using Agency.</w:t>
      </w:r>
    </w:p>
    <w:p w14:paraId="12773DA7" w14:textId="6973FB3F" w:rsidR="00973991" w:rsidRDefault="00973991" w:rsidP="00973991">
      <w:pPr>
        <w:autoSpaceDE w:val="0"/>
        <w:autoSpaceDN w:val="0"/>
        <w:adjustRightInd w:val="0"/>
        <w:rPr>
          <w:rFonts w:cs="Arial"/>
        </w:rPr>
      </w:pPr>
    </w:p>
    <w:p w14:paraId="217A9ED1" w14:textId="33073C6B" w:rsidR="00245AC3" w:rsidRDefault="00245AC3" w:rsidP="00973991">
      <w:pPr>
        <w:autoSpaceDE w:val="0"/>
        <w:autoSpaceDN w:val="0"/>
        <w:adjustRightInd w:val="0"/>
        <w:rPr>
          <w:rFonts w:cs="Arial"/>
        </w:rPr>
      </w:pPr>
    </w:p>
    <w:p w14:paraId="37A59490" w14:textId="77777777" w:rsidR="00245AC3" w:rsidRPr="00515D73" w:rsidRDefault="00245AC3" w:rsidP="00973991">
      <w:pPr>
        <w:autoSpaceDE w:val="0"/>
        <w:autoSpaceDN w:val="0"/>
        <w:adjustRightInd w:val="0"/>
        <w:rPr>
          <w:rFonts w:cs="Arial"/>
        </w:rPr>
      </w:pPr>
    </w:p>
    <w:p w14:paraId="0384EBC4" w14:textId="77777777" w:rsidR="00973991" w:rsidRPr="00515D73" w:rsidRDefault="00973991" w:rsidP="00C83EC2">
      <w:pPr>
        <w:pStyle w:val="Heading4"/>
      </w:pPr>
      <w:r w:rsidRPr="00515D73">
        <w:lastRenderedPageBreak/>
        <w:t>Mechanics Training:</w:t>
      </w:r>
    </w:p>
    <w:p w14:paraId="1D55653E" w14:textId="77777777" w:rsidR="00973991" w:rsidRPr="00515D73" w:rsidRDefault="00973991" w:rsidP="00973991">
      <w:pPr>
        <w:autoSpaceDE w:val="0"/>
        <w:autoSpaceDN w:val="0"/>
        <w:adjustRightInd w:val="0"/>
        <w:rPr>
          <w:rFonts w:cs="Arial"/>
        </w:rPr>
      </w:pPr>
    </w:p>
    <w:p w14:paraId="7019C759" w14:textId="77777777" w:rsidR="00973991" w:rsidRPr="00515D73" w:rsidRDefault="00973991" w:rsidP="00973991">
      <w:pPr>
        <w:autoSpaceDE w:val="0"/>
        <w:autoSpaceDN w:val="0"/>
        <w:adjustRightInd w:val="0"/>
        <w:rPr>
          <w:rFonts w:cs="Arial"/>
        </w:rPr>
      </w:pPr>
      <w:r w:rsidRPr="00515D73">
        <w:rPr>
          <w:rFonts w:cs="Arial"/>
        </w:rPr>
        <w:t xml:space="preserve">The Vendor {Contractor}, shall provide technical training for all components of the complete Units specified in Sections 3.4.1, 3.4.2, 3.4.3 and 3.4.4.  </w:t>
      </w:r>
    </w:p>
    <w:p w14:paraId="28019AA5" w14:textId="77777777" w:rsidR="00973991" w:rsidRPr="00515D73" w:rsidRDefault="00973991" w:rsidP="00973991">
      <w:pPr>
        <w:autoSpaceDE w:val="0"/>
        <w:autoSpaceDN w:val="0"/>
        <w:adjustRightInd w:val="0"/>
        <w:rPr>
          <w:rFonts w:cs="Arial"/>
        </w:rPr>
      </w:pPr>
    </w:p>
    <w:p w14:paraId="6096626A" w14:textId="77777777" w:rsidR="00973991" w:rsidRPr="00515D73" w:rsidRDefault="00973991" w:rsidP="00973991">
      <w:pPr>
        <w:autoSpaceDE w:val="0"/>
        <w:autoSpaceDN w:val="0"/>
        <w:adjustRightInd w:val="0"/>
        <w:rPr>
          <w:rFonts w:cs="Arial"/>
        </w:rPr>
      </w:pPr>
      <w:r w:rsidRPr="00515D73">
        <w:rPr>
          <w:rFonts w:cs="Arial"/>
        </w:rPr>
        <w:t>The Vendor {Contractor} shall coordinate with the Using Agency to provide a mechanics training session for a maximum of five (5) personnel.</w:t>
      </w:r>
    </w:p>
    <w:p w14:paraId="044A5860" w14:textId="77777777" w:rsidR="00973991" w:rsidRPr="00515D73" w:rsidRDefault="00973991" w:rsidP="00973991">
      <w:pPr>
        <w:ind w:right="117"/>
        <w:rPr>
          <w:rFonts w:cs="Arial"/>
          <w:szCs w:val="22"/>
          <w:lang w:val="x-none" w:eastAsia="x-none"/>
        </w:rPr>
      </w:pPr>
    </w:p>
    <w:p w14:paraId="332D0283" w14:textId="77777777" w:rsidR="00973991" w:rsidRPr="00515D73" w:rsidRDefault="00973991" w:rsidP="00973991">
      <w:pPr>
        <w:ind w:right="117"/>
        <w:rPr>
          <w:rFonts w:cs="Arial"/>
          <w:szCs w:val="22"/>
          <w:lang w:val="x-none" w:eastAsia="x-none"/>
        </w:rPr>
      </w:pPr>
      <w:r w:rsidRPr="00515D73">
        <w:rPr>
          <w:rFonts w:cs="Arial"/>
          <w:szCs w:val="22"/>
          <w:lang w:val="x-none" w:eastAsia="x-none"/>
        </w:rPr>
        <w:t>Course content shall be tailored to meet the specific needs of the Using Agency mechanics, and shall not place emphasis on areas or components not specified in the Bid Solicitation. The course shall also include hands-on</w:t>
      </w:r>
      <w:r w:rsidRPr="00515D73">
        <w:rPr>
          <w:rFonts w:cs="Arial"/>
          <w:szCs w:val="22"/>
          <w:lang w:eastAsia="x-none"/>
        </w:rPr>
        <w:t xml:space="preserve"> instruction and</w:t>
      </w:r>
      <w:r w:rsidRPr="00515D73">
        <w:rPr>
          <w:rFonts w:cs="Arial"/>
          <w:szCs w:val="22"/>
          <w:lang w:val="x-none" w:eastAsia="x-none"/>
        </w:rPr>
        <w:t xml:space="preserve"> content to reinforce lecture content.</w:t>
      </w:r>
    </w:p>
    <w:p w14:paraId="60C638CD" w14:textId="77777777" w:rsidR="00973991" w:rsidRPr="00515D73" w:rsidRDefault="00973991" w:rsidP="00973991">
      <w:pPr>
        <w:ind w:right="117"/>
        <w:rPr>
          <w:rFonts w:cs="Arial"/>
          <w:szCs w:val="22"/>
          <w:lang w:val="x-none" w:eastAsia="x-none"/>
        </w:rPr>
      </w:pPr>
    </w:p>
    <w:p w14:paraId="2F7DE8D0" w14:textId="77777777" w:rsidR="00973991" w:rsidRPr="00515D73" w:rsidRDefault="00973991" w:rsidP="00973991">
      <w:pPr>
        <w:autoSpaceDE w:val="0"/>
        <w:autoSpaceDN w:val="0"/>
        <w:adjustRightInd w:val="0"/>
        <w:rPr>
          <w:rFonts w:cs="Arial"/>
        </w:rPr>
      </w:pPr>
      <w:r w:rsidRPr="00515D73">
        <w:rPr>
          <w:rFonts w:cs="Arial"/>
        </w:rPr>
        <w:t>The training session shall be conducted at a specific location or a field location, within the State of New Jersey as agreed upon between the Vendor {Contractor} and the Using Agency.</w:t>
      </w:r>
    </w:p>
    <w:p w14:paraId="0C595353" w14:textId="77777777" w:rsidR="00973991" w:rsidRPr="00515D73" w:rsidRDefault="00973991" w:rsidP="00973991">
      <w:pPr>
        <w:rPr>
          <w:szCs w:val="22"/>
        </w:rPr>
      </w:pPr>
    </w:p>
    <w:p w14:paraId="59DE4FDF" w14:textId="77777777" w:rsidR="00973991" w:rsidRPr="00515D73" w:rsidRDefault="00973991" w:rsidP="00C83EC2">
      <w:pPr>
        <w:pStyle w:val="Heading3"/>
        <w:rPr>
          <w:rFonts w:eastAsia="MS Mincho"/>
        </w:rPr>
      </w:pPr>
      <w:bookmarkStart w:id="217" w:name="_Toc53748380"/>
      <w:bookmarkStart w:id="218" w:name="_Toc54703922"/>
      <w:r w:rsidRPr="00515D73">
        <w:rPr>
          <w:rFonts w:eastAsia="MS Mincho"/>
        </w:rPr>
        <w:t xml:space="preserve">SPECIAL MONOTONE PAINT COLOR IN LIEU OF MANUFACTURER’S STANDARD PAINT COLOR (Group 1, PRice Line </w:t>
      </w:r>
      <w:r>
        <w:rPr>
          <w:rFonts w:eastAsia="MS Mincho"/>
        </w:rPr>
        <w:t>7</w:t>
      </w:r>
      <w:r w:rsidRPr="00515D73">
        <w:rPr>
          <w:rFonts w:eastAsia="MS Mincho"/>
        </w:rPr>
        <w:t>)</w:t>
      </w:r>
      <w:bookmarkEnd w:id="217"/>
      <w:bookmarkEnd w:id="218"/>
      <w:r w:rsidRPr="00515D73">
        <w:rPr>
          <w:rFonts w:eastAsia="MS Mincho"/>
        </w:rPr>
        <w:t xml:space="preserve"> </w:t>
      </w:r>
    </w:p>
    <w:p w14:paraId="40AB0B1C" w14:textId="19DD9110" w:rsidR="00973991" w:rsidRDefault="00973991" w:rsidP="00973991">
      <w:pPr>
        <w:jc w:val="left"/>
      </w:pPr>
    </w:p>
    <w:p w14:paraId="6412CCBB" w14:textId="11A6EFEB" w:rsidR="009B0515" w:rsidRPr="006B44CB" w:rsidRDefault="009B0515" w:rsidP="00973991">
      <w:pPr>
        <w:jc w:val="left"/>
        <w:rPr>
          <w:u w:val="single"/>
        </w:rPr>
      </w:pPr>
      <w:r w:rsidRPr="006B44CB">
        <w:rPr>
          <w:u w:val="single"/>
        </w:rPr>
        <w:t>NJDOT Units:</w:t>
      </w:r>
    </w:p>
    <w:p w14:paraId="4C4ED24D" w14:textId="77777777" w:rsidR="009B0515" w:rsidRPr="00515D73" w:rsidRDefault="009B0515" w:rsidP="00973991">
      <w:pPr>
        <w:jc w:val="left"/>
      </w:pPr>
    </w:p>
    <w:p w14:paraId="7CD5F6A1" w14:textId="29E2EE0F" w:rsidR="00973991" w:rsidRPr="00515D73" w:rsidRDefault="00973991" w:rsidP="00973991">
      <w:r w:rsidRPr="006E6E40">
        <w:t xml:space="preserve">The </w:t>
      </w:r>
      <w:r w:rsidRPr="00515D73">
        <w:t xml:space="preserve">Unit and all its components shall be cleaned and painted with one (1) coat of DuPont #1858 primer, and finished with two (2) coats of the color DuPont Centari #7744-A Lime Yellow. All paint shall be </w:t>
      </w:r>
      <w:r w:rsidR="009478F5">
        <w:t xml:space="preserve">the </w:t>
      </w:r>
      <w:r w:rsidRPr="00515D73">
        <w:t xml:space="preserve">same shade. </w:t>
      </w:r>
    </w:p>
    <w:p w14:paraId="376366F0" w14:textId="77777777" w:rsidR="00973991" w:rsidRPr="00515D73" w:rsidRDefault="00973991" w:rsidP="00973991">
      <w:pPr>
        <w:ind w:left="864"/>
      </w:pPr>
    </w:p>
    <w:p w14:paraId="1AF14AD8" w14:textId="77777777" w:rsidR="0027004A" w:rsidRPr="00515D73" w:rsidRDefault="0027004A" w:rsidP="0027004A">
      <w:pPr>
        <w:rPr>
          <w:szCs w:val="22"/>
          <w:lang w:eastAsia="x-none"/>
        </w:rPr>
      </w:pPr>
      <w:r w:rsidRPr="00515D73">
        <w:rPr>
          <w:szCs w:val="22"/>
          <w:u w:val="single"/>
          <w:lang w:eastAsia="x-none"/>
        </w:rPr>
        <w:t xml:space="preserve">All other </w:t>
      </w:r>
      <w:r>
        <w:rPr>
          <w:szCs w:val="22"/>
          <w:u w:val="single"/>
          <w:lang w:eastAsia="x-none"/>
        </w:rPr>
        <w:t>U</w:t>
      </w:r>
      <w:r w:rsidRPr="00515D73">
        <w:rPr>
          <w:szCs w:val="22"/>
          <w:u w:val="single"/>
          <w:lang w:eastAsia="x-none"/>
        </w:rPr>
        <w:t xml:space="preserve">sing </w:t>
      </w:r>
      <w:r>
        <w:rPr>
          <w:szCs w:val="22"/>
          <w:u w:val="single"/>
          <w:lang w:eastAsia="x-none"/>
        </w:rPr>
        <w:t>A</w:t>
      </w:r>
      <w:r w:rsidRPr="00515D73">
        <w:rPr>
          <w:szCs w:val="22"/>
          <w:u w:val="single"/>
          <w:lang w:eastAsia="x-none"/>
        </w:rPr>
        <w:t>gencies:</w:t>
      </w:r>
      <w:r w:rsidRPr="00515D73">
        <w:rPr>
          <w:szCs w:val="22"/>
          <w:lang w:eastAsia="x-none"/>
        </w:rPr>
        <w:t xml:space="preserve"> </w:t>
      </w:r>
      <w:r>
        <w:rPr>
          <w:szCs w:val="22"/>
          <w:lang w:eastAsia="x-none"/>
        </w:rPr>
        <w:t>Using Agency</w:t>
      </w:r>
      <w:r w:rsidRPr="00515D73">
        <w:rPr>
          <w:szCs w:val="22"/>
          <w:lang w:eastAsia="x-none"/>
        </w:rPr>
        <w:t xml:space="preserve"> will specify </w:t>
      </w:r>
      <w:r>
        <w:rPr>
          <w:szCs w:val="22"/>
          <w:lang w:eastAsia="x-none"/>
        </w:rPr>
        <w:t>special monotone paint color</w:t>
      </w:r>
      <w:r w:rsidRPr="00515D73">
        <w:rPr>
          <w:szCs w:val="22"/>
          <w:lang w:eastAsia="x-none"/>
        </w:rPr>
        <w:t xml:space="preserve"> at the time of ordering. </w:t>
      </w:r>
    </w:p>
    <w:p w14:paraId="355F5340" w14:textId="77777777" w:rsidR="00973991" w:rsidRDefault="00973991" w:rsidP="00973991"/>
    <w:p w14:paraId="250980B7" w14:textId="356F0605" w:rsidR="00973991" w:rsidRPr="00515D73" w:rsidRDefault="00973991" w:rsidP="00973991">
      <w:pPr>
        <w:pStyle w:val="Heading3"/>
      </w:pPr>
      <w:bookmarkStart w:id="219" w:name="_Toc53748381"/>
      <w:bookmarkStart w:id="220" w:name="_Toc54703923"/>
      <w:r w:rsidRPr="00515D73">
        <w:t>NJTA Specific MANUAL REVERS</w:t>
      </w:r>
      <w:r w:rsidR="0038575F">
        <w:t>ible</w:t>
      </w:r>
      <w:r w:rsidRPr="00515D73">
        <w:t xml:space="preserve"> ONE-WAY SNOW PLOW</w:t>
      </w:r>
      <w:r>
        <w:t xml:space="preserve">, </w:t>
      </w:r>
      <w:r w:rsidRPr="00515D73">
        <w:t>11 FooT</w:t>
      </w:r>
      <w:r>
        <w:t xml:space="preserve"> Long,</w:t>
      </w:r>
      <w:r w:rsidR="0038575F">
        <w:t xml:space="preserve"> </w:t>
      </w:r>
      <w:r>
        <w:t>47 Inches HiGH</w:t>
      </w:r>
      <w:r w:rsidRPr="00515D73">
        <w:t xml:space="preserve"> (Group 2, Price Line </w:t>
      </w:r>
      <w:r>
        <w:t>8</w:t>
      </w:r>
      <w:r w:rsidRPr="00515D73">
        <w:t>)</w:t>
      </w:r>
      <w:bookmarkEnd w:id="219"/>
      <w:bookmarkEnd w:id="220"/>
    </w:p>
    <w:p w14:paraId="789BA460" w14:textId="77777777" w:rsidR="00973991" w:rsidRPr="00515D73" w:rsidRDefault="00973991" w:rsidP="00973991">
      <w:pPr>
        <w:jc w:val="left"/>
      </w:pPr>
    </w:p>
    <w:p w14:paraId="6F8591F6" w14:textId="7F46BD03" w:rsidR="00C31927" w:rsidRDefault="00973991" w:rsidP="00973991">
      <w:r w:rsidRPr="00515D73">
        <w:t>It is the intent of these specifications to describe an 11 f</w:t>
      </w:r>
      <w:r>
        <w:t xml:space="preserve">oot </w:t>
      </w:r>
      <w:r w:rsidRPr="00515D73">
        <w:t xml:space="preserve">x 47 inch </w:t>
      </w:r>
      <w:r>
        <w:t xml:space="preserve">high </w:t>
      </w:r>
      <w:r w:rsidRPr="00515D73">
        <w:t>manual revers</w:t>
      </w:r>
      <w:r w:rsidR="0038575F">
        <w:t>ible</w:t>
      </w:r>
      <w:r w:rsidRPr="00515D73">
        <w:t xml:space="preserve"> one-way style type plow, </w:t>
      </w:r>
      <w:r w:rsidRPr="00E81FCF">
        <w:rPr>
          <w:lang w:val="x-none"/>
        </w:rPr>
        <w:t xml:space="preserve">built in accordance </w:t>
      </w:r>
      <w:r w:rsidRPr="00E81FCF">
        <w:t>with</w:t>
      </w:r>
      <w:r w:rsidRPr="00E81FCF">
        <w:rPr>
          <w:lang w:val="x-none"/>
        </w:rPr>
        <w:t xml:space="preserve"> the listed specifications and drawings</w:t>
      </w:r>
      <w:r w:rsidRPr="00E81FCF">
        <w:t>.</w:t>
      </w:r>
      <w:r w:rsidRPr="00E81FCF">
        <w:rPr>
          <w:lang w:val="x-none"/>
        </w:rPr>
        <w:t xml:space="preserve"> </w:t>
      </w:r>
    </w:p>
    <w:p w14:paraId="3E4A512A" w14:textId="77777777" w:rsidR="00C31927" w:rsidRDefault="00C31927" w:rsidP="00973991"/>
    <w:p w14:paraId="045129D2" w14:textId="304187E7" w:rsidR="00C31927" w:rsidRDefault="00C31927" w:rsidP="00C31927">
      <w:pPr>
        <w:rPr>
          <w:rFonts w:cs="Arial"/>
          <w:szCs w:val="22"/>
        </w:rPr>
      </w:pPr>
      <w:r w:rsidRPr="006B44CB">
        <w:rPr>
          <w:b/>
          <w:bCs/>
        </w:rPr>
        <w:t>NOTE:</w:t>
      </w:r>
      <w:r>
        <w:t xml:space="preserve"> </w:t>
      </w:r>
      <w:r w:rsidRPr="006B44CB">
        <w:rPr>
          <w:rFonts w:cs="Arial"/>
          <w:b/>
          <w:bCs/>
          <w:szCs w:val="22"/>
        </w:rPr>
        <w:t>Using Agencies will specify at time of order snow plow and snow plow blade combination/configuration. (i</w:t>
      </w:r>
      <w:r w:rsidR="00692E20">
        <w:rPr>
          <w:rFonts w:cs="Arial"/>
          <w:b/>
          <w:bCs/>
          <w:szCs w:val="22"/>
        </w:rPr>
        <w:t>.</w:t>
      </w:r>
      <w:r w:rsidRPr="006B44CB">
        <w:rPr>
          <w:rFonts w:cs="Arial"/>
          <w:b/>
          <w:bCs/>
          <w:szCs w:val="22"/>
        </w:rPr>
        <w:t>e. Price Line  8 in combination with Price Line 12).</w:t>
      </w:r>
    </w:p>
    <w:p w14:paraId="78226CDC" w14:textId="5FF90ED2" w:rsidR="00973991" w:rsidRPr="00515D73" w:rsidRDefault="00973991" w:rsidP="006B44CB">
      <w:pPr>
        <w:tabs>
          <w:tab w:val="right" w:pos="9540"/>
        </w:tabs>
      </w:pPr>
      <w:r w:rsidRPr="00E81FCF">
        <w:rPr>
          <w:lang w:val="x-none"/>
        </w:rPr>
        <w:t xml:space="preserve"> </w:t>
      </w:r>
    </w:p>
    <w:p w14:paraId="5BB71F38" w14:textId="77777777" w:rsidR="00973991" w:rsidRPr="00515D73" w:rsidRDefault="00973991" w:rsidP="00973991">
      <w:pPr>
        <w:pStyle w:val="Heading4"/>
      </w:pPr>
      <w:r w:rsidRPr="00515D73">
        <w:t xml:space="preserve">MOLDBOARD </w:t>
      </w:r>
    </w:p>
    <w:p w14:paraId="1B358562" w14:textId="77777777" w:rsidR="00973991" w:rsidRPr="00515D73" w:rsidRDefault="00973991" w:rsidP="00973991"/>
    <w:p w14:paraId="6F4AB280" w14:textId="77777777" w:rsidR="00973991" w:rsidRPr="00037A7E" w:rsidRDefault="00973991" w:rsidP="00973991">
      <w:pPr>
        <w:rPr>
          <w:rFonts w:cs="Arial"/>
          <w:szCs w:val="22"/>
        </w:rPr>
      </w:pPr>
      <w:r w:rsidRPr="00E52D92">
        <w:rPr>
          <w:rFonts w:cs="Arial"/>
          <w:szCs w:val="22"/>
        </w:rPr>
        <w:t xml:space="preserve">The moldboard and its accessory parts shall be manufactured in accordance with the following </w:t>
      </w:r>
      <w:r w:rsidRPr="00037A7E">
        <w:rPr>
          <w:rFonts w:cs="Arial"/>
          <w:szCs w:val="22"/>
        </w:rPr>
        <w:t>drawing and specifications:</w:t>
      </w:r>
    </w:p>
    <w:p w14:paraId="1FAED7A8" w14:textId="77777777" w:rsidR="00973991" w:rsidRPr="00F77128" w:rsidRDefault="00973991" w:rsidP="00973991">
      <w:pPr>
        <w:rPr>
          <w:rFonts w:cs="Arial"/>
          <w:szCs w:val="22"/>
        </w:rPr>
      </w:pPr>
    </w:p>
    <w:p w14:paraId="119404F3" w14:textId="77777777" w:rsidR="00973991" w:rsidRPr="00F77128" w:rsidRDefault="00973991" w:rsidP="00FA0A8F">
      <w:pPr>
        <w:numPr>
          <w:ilvl w:val="0"/>
          <w:numId w:val="98"/>
        </w:numPr>
        <w:spacing w:after="160" w:line="259" w:lineRule="auto"/>
        <w:rPr>
          <w:rFonts w:cs="Arial"/>
          <w:szCs w:val="22"/>
        </w:rPr>
      </w:pPr>
      <w:r w:rsidRPr="00F77128">
        <w:rPr>
          <w:rFonts w:cs="Arial"/>
          <w:szCs w:val="22"/>
        </w:rPr>
        <w:t>Drawing SSP-06</w:t>
      </w:r>
    </w:p>
    <w:p w14:paraId="768EAB9A" w14:textId="77777777" w:rsidR="00973991" w:rsidRPr="00F77128" w:rsidRDefault="00973991" w:rsidP="00FA0A8F">
      <w:pPr>
        <w:numPr>
          <w:ilvl w:val="0"/>
          <w:numId w:val="61"/>
        </w:numPr>
        <w:spacing w:after="160" w:line="259" w:lineRule="auto"/>
        <w:rPr>
          <w:rFonts w:cs="Arial"/>
          <w:szCs w:val="22"/>
        </w:rPr>
      </w:pPr>
      <w:r w:rsidRPr="00F77128">
        <w:rPr>
          <w:rFonts w:cs="Arial"/>
          <w:szCs w:val="22"/>
        </w:rPr>
        <w:t>The moldboard shall be 27 inches high at the nose end, 47 inches high at the discharge end and shall be overall 136 inches long</w:t>
      </w:r>
    </w:p>
    <w:p w14:paraId="5A5A1E2B" w14:textId="3189DB18" w:rsidR="00973991" w:rsidRPr="00F77128" w:rsidRDefault="00973991" w:rsidP="00FA0A8F">
      <w:pPr>
        <w:numPr>
          <w:ilvl w:val="0"/>
          <w:numId w:val="61"/>
        </w:numPr>
        <w:spacing w:after="160" w:line="259" w:lineRule="auto"/>
        <w:rPr>
          <w:rFonts w:cs="Arial"/>
          <w:szCs w:val="22"/>
        </w:rPr>
      </w:pPr>
      <w:r w:rsidRPr="00F77128">
        <w:rPr>
          <w:rFonts w:cs="Arial"/>
          <w:szCs w:val="22"/>
        </w:rPr>
        <w:t xml:space="preserve">The moldboard shall be 132 inches at the </w:t>
      </w:r>
      <w:r w:rsidR="00A5558A">
        <w:rPr>
          <w:rFonts w:cs="Arial"/>
          <w:szCs w:val="22"/>
        </w:rPr>
        <w:t>snow plow blade</w:t>
      </w:r>
      <w:r w:rsidRPr="00F77128">
        <w:rPr>
          <w:rFonts w:cs="Arial"/>
          <w:szCs w:val="22"/>
        </w:rPr>
        <w:t xml:space="preserve"> and formed in a funnel shaped blade </w:t>
      </w:r>
    </w:p>
    <w:p w14:paraId="28010A0C" w14:textId="28F860D5" w:rsidR="00FE7D63" w:rsidRDefault="00973991" w:rsidP="00FA0A8F">
      <w:pPr>
        <w:numPr>
          <w:ilvl w:val="0"/>
          <w:numId w:val="61"/>
        </w:numPr>
        <w:spacing w:after="160" w:line="259" w:lineRule="auto"/>
        <w:rPr>
          <w:rFonts w:cs="Arial"/>
          <w:szCs w:val="22"/>
        </w:rPr>
      </w:pPr>
      <w:r w:rsidRPr="00F77128">
        <w:rPr>
          <w:rFonts w:cs="Arial"/>
          <w:szCs w:val="22"/>
        </w:rPr>
        <w:t>The radius shall be 20 inches and the last 12 inches shall have a minimum of a 6 inch radius.</w:t>
      </w:r>
    </w:p>
    <w:p w14:paraId="28C2D232" w14:textId="77777777" w:rsidR="00973991" w:rsidRPr="00515D73" w:rsidRDefault="00973991" w:rsidP="00973991">
      <w:pPr>
        <w:pStyle w:val="Heading4"/>
      </w:pPr>
      <w:r w:rsidRPr="00515D73">
        <w:t>MOLDBOARD SHOE</w:t>
      </w:r>
      <w:r>
        <w:t>s</w:t>
      </w:r>
      <w:r w:rsidRPr="00515D73">
        <w:t>:</w:t>
      </w:r>
    </w:p>
    <w:p w14:paraId="55069C75" w14:textId="77777777" w:rsidR="00973991" w:rsidRPr="00515D73" w:rsidRDefault="00973991" w:rsidP="00973991"/>
    <w:p w14:paraId="79AD1B9A" w14:textId="77777777" w:rsidR="00973991" w:rsidRPr="00F77128" w:rsidRDefault="00973991" w:rsidP="00973991">
      <w:pPr>
        <w:rPr>
          <w:rFonts w:cs="Arial"/>
        </w:rPr>
      </w:pPr>
      <w:r w:rsidRPr="00E52D92">
        <w:rPr>
          <w:rFonts w:cs="Arial"/>
        </w:rPr>
        <w:t>The moldboard shoes and its accessory parts shall be manufactured in accordance with the following</w:t>
      </w:r>
      <w:r w:rsidRPr="00037A7E">
        <w:rPr>
          <w:rFonts w:cs="Arial"/>
        </w:rPr>
        <w:t xml:space="preserve"> drawing and specifications:</w:t>
      </w:r>
    </w:p>
    <w:p w14:paraId="0108E0C1" w14:textId="77777777" w:rsidR="00973991" w:rsidRPr="00F77128" w:rsidRDefault="00973991" w:rsidP="00973991">
      <w:pPr>
        <w:rPr>
          <w:rFonts w:cs="Arial"/>
        </w:rPr>
      </w:pPr>
    </w:p>
    <w:p w14:paraId="4CA2FEB0" w14:textId="77777777" w:rsidR="00973991" w:rsidRPr="00F77128" w:rsidRDefault="00973991" w:rsidP="00FA0A8F">
      <w:pPr>
        <w:numPr>
          <w:ilvl w:val="0"/>
          <w:numId w:val="59"/>
        </w:numPr>
        <w:spacing w:after="160" w:line="259" w:lineRule="auto"/>
        <w:rPr>
          <w:rFonts w:cs="Arial"/>
        </w:rPr>
      </w:pPr>
      <w:r w:rsidRPr="00F77128">
        <w:rPr>
          <w:rFonts w:cs="Arial"/>
        </w:rPr>
        <w:t>Drawing SSP-06</w:t>
      </w:r>
    </w:p>
    <w:p w14:paraId="24119715" w14:textId="3346452D" w:rsidR="00973991" w:rsidRPr="00F77128" w:rsidRDefault="00973991" w:rsidP="00FA0A8F">
      <w:pPr>
        <w:numPr>
          <w:ilvl w:val="0"/>
          <w:numId w:val="59"/>
        </w:numPr>
        <w:spacing w:after="160" w:line="259" w:lineRule="auto"/>
        <w:rPr>
          <w:rFonts w:cs="Arial"/>
        </w:rPr>
      </w:pPr>
      <w:r w:rsidRPr="00F77128">
        <w:rPr>
          <w:rFonts w:cs="Arial"/>
        </w:rPr>
        <w:lastRenderedPageBreak/>
        <w:t xml:space="preserve">The snow plow shall be </w:t>
      </w:r>
      <w:r w:rsidR="00E5692A" w:rsidRPr="00F77128">
        <w:rPr>
          <w:rFonts w:cs="Arial"/>
        </w:rPr>
        <w:t>equipped</w:t>
      </w:r>
      <w:r w:rsidRPr="00F77128">
        <w:rPr>
          <w:rFonts w:cs="Arial"/>
        </w:rPr>
        <w:t xml:space="preserve"> with two (2) moldboard shoes.</w:t>
      </w:r>
    </w:p>
    <w:p w14:paraId="51DDCA35" w14:textId="77777777" w:rsidR="00973991" w:rsidRPr="00F77128" w:rsidRDefault="00973991" w:rsidP="00FA0A8F">
      <w:pPr>
        <w:numPr>
          <w:ilvl w:val="0"/>
          <w:numId w:val="59"/>
        </w:numPr>
        <w:spacing w:after="160" w:line="259" w:lineRule="auto"/>
        <w:rPr>
          <w:rFonts w:cs="Arial"/>
        </w:rPr>
      </w:pPr>
      <w:r w:rsidRPr="00F77128">
        <w:rPr>
          <w:rFonts w:cs="Arial"/>
        </w:rPr>
        <w:t>The moldboard shoe shall be constructed of cast steel and have a bearing wear surface of minimum 40 square inches each.</w:t>
      </w:r>
    </w:p>
    <w:p w14:paraId="44A33B54" w14:textId="6D649120" w:rsidR="00973991" w:rsidRPr="00F77128" w:rsidRDefault="00973991" w:rsidP="00FA0A8F">
      <w:pPr>
        <w:numPr>
          <w:ilvl w:val="0"/>
          <w:numId w:val="59"/>
        </w:numPr>
        <w:spacing w:after="160" w:line="259" w:lineRule="auto"/>
        <w:rPr>
          <w:rFonts w:cs="Arial"/>
        </w:rPr>
      </w:pPr>
      <w:r w:rsidRPr="00F77128">
        <w:rPr>
          <w:rFonts w:cs="Arial"/>
        </w:rPr>
        <w:t xml:space="preserve">The moldboard shoes shall be attached directly behind the </w:t>
      </w:r>
      <w:r w:rsidR="00A5558A">
        <w:rPr>
          <w:rFonts w:cs="Arial"/>
        </w:rPr>
        <w:t>snow plow blade</w:t>
      </w:r>
      <w:r w:rsidRPr="00F77128">
        <w:rPr>
          <w:rFonts w:cs="Arial"/>
        </w:rPr>
        <w:t xml:space="preserve"> and shall be designed to wear evenly with an 8 inch </w:t>
      </w:r>
      <w:r w:rsidR="00A5558A">
        <w:rPr>
          <w:rFonts w:cs="Arial"/>
        </w:rPr>
        <w:t>snow plow blade</w:t>
      </w:r>
      <w:r w:rsidRPr="00F77128">
        <w:rPr>
          <w:rFonts w:cs="Arial"/>
        </w:rPr>
        <w:t xml:space="preserve">.  </w:t>
      </w:r>
    </w:p>
    <w:p w14:paraId="4527EAD2" w14:textId="77777777" w:rsidR="00973991" w:rsidRPr="00F77128" w:rsidRDefault="00973991" w:rsidP="00FA0A8F">
      <w:pPr>
        <w:numPr>
          <w:ilvl w:val="0"/>
          <w:numId w:val="59"/>
        </w:numPr>
        <w:spacing w:after="160" w:line="259" w:lineRule="auto"/>
        <w:rPr>
          <w:rFonts w:cs="Arial"/>
        </w:rPr>
      </w:pPr>
      <w:r w:rsidRPr="00F77128">
        <w:rPr>
          <w:rFonts w:cs="Arial"/>
        </w:rPr>
        <w:t>The moldboard shoes shall have two (2) 11/16 inch diameter bolt holes spaced on 12 inch centers for mounting to the snow plow.</w:t>
      </w:r>
    </w:p>
    <w:p w14:paraId="276843F2" w14:textId="77777777" w:rsidR="00973991" w:rsidRPr="00F77128" w:rsidRDefault="00973991" w:rsidP="00FA0A8F">
      <w:pPr>
        <w:numPr>
          <w:ilvl w:val="0"/>
          <w:numId w:val="59"/>
        </w:numPr>
        <w:spacing w:after="160" w:line="259" w:lineRule="auto"/>
        <w:rPr>
          <w:rFonts w:cs="Arial"/>
          <w:b/>
          <w:bCs/>
          <w:caps/>
          <w:szCs w:val="28"/>
          <w:u w:val="single"/>
        </w:rPr>
      </w:pPr>
      <w:r w:rsidRPr="00F77128">
        <w:rPr>
          <w:rFonts w:eastAsia="Calibri" w:cs="Arial"/>
          <w:szCs w:val="22"/>
        </w:rPr>
        <w:t>The moldboard shall be constructed with a minimum of 10-gauge steel paneled for additional strength.</w:t>
      </w:r>
    </w:p>
    <w:p w14:paraId="66036398" w14:textId="77777777" w:rsidR="00973991" w:rsidRPr="00515D73" w:rsidRDefault="00973991" w:rsidP="00973991">
      <w:pPr>
        <w:pStyle w:val="Heading4"/>
      </w:pPr>
      <w:r w:rsidRPr="00515D73">
        <w:t xml:space="preserve">CURB BUMPER </w:t>
      </w:r>
    </w:p>
    <w:p w14:paraId="2B109F67" w14:textId="77777777" w:rsidR="00973991" w:rsidRPr="00515D73" w:rsidRDefault="00973991" w:rsidP="00973991"/>
    <w:p w14:paraId="37BFFC73" w14:textId="77777777" w:rsidR="00973991" w:rsidRPr="00037A7E" w:rsidRDefault="00973991" w:rsidP="00973991">
      <w:pPr>
        <w:rPr>
          <w:rFonts w:cs="Arial"/>
          <w:szCs w:val="22"/>
        </w:rPr>
      </w:pPr>
      <w:r w:rsidRPr="00E52D92">
        <w:rPr>
          <w:rFonts w:cs="Arial"/>
          <w:szCs w:val="22"/>
        </w:rPr>
        <w:t xml:space="preserve">The curb bumper and its accessory parts shall be manufactured in accordance with the following drawings and specifications: </w:t>
      </w:r>
    </w:p>
    <w:p w14:paraId="5B448CEF" w14:textId="77777777" w:rsidR="00973991" w:rsidRPr="00F77128" w:rsidRDefault="00973991" w:rsidP="00973991">
      <w:pPr>
        <w:rPr>
          <w:rFonts w:cs="Arial"/>
          <w:szCs w:val="22"/>
        </w:rPr>
      </w:pPr>
    </w:p>
    <w:p w14:paraId="6FDF9FC3" w14:textId="77777777" w:rsidR="00973991" w:rsidRPr="00F77128" w:rsidRDefault="00973991" w:rsidP="00FA0A8F">
      <w:pPr>
        <w:numPr>
          <w:ilvl w:val="0"/>
          <w:numId w:val="107"/>
        </w:numPr>
        <w:spacing w:after="160" w:line="259" w:lineRule="auto"/>
        <w:rPr>
          <w:rFonts w:cs="Arial"/>
          <w:szCs w:val="22"/>
        </w:rPr>
      </w:pPr>
      <w:r w:rsidRPr="00F77128">
        <w:rPr>
          <w:rFonts w:cs="Arial"/>
          <w:szCs w:val="22"/>
        </w:rPr>
        <w:t>Drawing SSP- 01</w:t>
      </w:r>
    </w:p>
    <w:p w14:paraId="7100EE1A" w14:textId="77777777" w:rsidR="00973991" w:rsidRPr="00F77128" w:rsidRDefault="00973991" w:rsidP="00FA0A8F">
      <w:pPr>
        <w:numPr>
          <w:ilvl w:val="0"/>
          <w:numId w:val="107"/>
        </w:numPr>
        <w:spacing w:after="160" w:line="259" w:lineRule="auto"/>
        <w:rPr>
          <w:rFonts w:cs="Arial"/>
          <w:szCs w:val="22"/>
        </w:rPr>
      </w:pPr>
      <w:r w:rsidRPr="00F77128">
        <w:rPr>
          <w:rFonts w:cs="Arial"/>
          <w:szCs w:val="22"/>
        </w:rPr>
        <w:t>Drawing SSP – 4-158</w:t>
      </w:r>
    </w:p>
    <w:p w14:paraId="4BBB5BCC" w14:textId="77777777" w:rsidR="00973991" w:rsidRPr="00F77128" w:rsidRDefault="00973991" w:rsidP="00FA0A8F">
      <w:pPr>
        <w:numPr>
          <w:ilvl w:val="0"/>
          <w:numId w:val="107"/>
        </w:numPr>
        <w:spacing w:after="160" w:line="259" w:lineRule="auto"/>
        <w:rPr>
          <w:rFonts w:cs="Arial"/>
          <w:szCs w:val="22"/>
        </w:rPr>
      </w:pPr>
      <w:r w:rsidRPr="00F77128">
        <w:rPr>
          <w:rFonts w:cs="Arial"/>
          <w:szCs w:val="22"/>
        </w:rPr>
        <w:t>Drawing SPP – 4-159</w:t>
      </w:r>
    </w:p>
    <w:p w14:paraId="6DBD80CA" w14:textId="77777777" w:rsidR="00973991" w:rsidRPr="00F77128" w:rsidRDefault="00973991" w:rsidP="00FA0A8F">
      <w:pPr>
        <w:numPr>
          <w:ilvl w:val="0"/>
          <w:numId w:val="60"/>
        </w:numPr>
        <w:spacing w:after="160" w:line="259" w:lineRule="auto"/>
        <w:rPr>
          <w:rFonts w:cs="Arial"/>
          <w:szCs w:val="22"/>
        </w:rPr>
      </w:pPr>
      <w:r w:rsidRPr="00F77128">
        <w:rPr>
          <w:rFonts w:cs="Arial"/>
          <w:szCs w:val="22"/>
        </w:rPr>
        <w:t>Two (2) 2½ inch x 2½ inch x 8 inch cold rolled steel curb bumpers (wrap around style) shall be bolted to the lower left and right outside edge of the moldboard lower angle as part of the cutting-edge assembly.</w:t>
      </w:r>
    </w:p>
    <w:p w14:paraId="1A02C3DD" w14:textId="77777777" w:rsidR="00973991" w:rsidRPr="00F77128" w:rsidRDefault="00973991" w:rsidP="00FA0A8F">
      <w:pPr>
        <w:numPr>
          <w:ilvl w:val="0"/>
          <w:numId w:val="60"/>
        </w:numPr>
        <w:spacing w:after="160" w:line="259" w:lineRule="auto"/>
        <w:rPr>
          <w:rFonts w:cs="Arial"/>
          <w:szCs w:val="22"/>
        </w:rPr>
      </w:pPr>
      <w:r w:rsidRPr="00F77128">
        <w:rPr>
          <w:rFonts w:cs="Arial"/>
          <w:szCs w:val="22"/>
        </w:rPr>
        <w:t>The bottom edge of the curb bumper shall be positioned at a height equal to the moldboard shoe.</w:t>
      </w:r>
    </w:p>
    <w:p w14:paraId="7720C023" w14:textId="77777777" w:rsidR="00973991" w:rsidRPr="00F77128" w:rsidRDefault="00973991" w:rsidP="00FA0A8F">
      <w:pPr>
        <w:numPr>
          <w:ilvl w:val="0"/>
          <w:numId w:val="60"/>
        </w:numPr>
        <w:spacing w:after="160" w:line="259" w:lineRule="auto"/>
        <w:rPr>
          <w:rFonts w:cs="Arial"/>
          <w:szCs w:val="22"/>
        </w:rPr>
      </w:pPr>
      <w:r w:rsidRPr="00F77128">
        <w:rPr>
          <w:rFonts w:cs="Arial"/>
          <w:szCs w:val="22"/>
        </w:rPr>
        <w:t>The curb bumper / wraparound shall bolt on as part of the plow blade attachment area.</w:t>
      </w:r>
    </w:p>
    <w:p w14:paraId="3E77EA2A" w14:textId="77777777" w:rsidR="00973991" w:rsidRPr="00515D73" w:rsidRDefault="00973991" w:rsidP="00973991">
      <w:pPr>
        <w:pStyle w:val="Heading4"/>
      </w:pPr>
      <w:r w:rsidRPr="00515D73">
        <w:t xml:space="preserve">TRIPPING MECHANISM: </w:t>
      </w:r>
    </w:p>
    <w:p w14:paraId="195F1305" w14:textId="77777777" w:rsidR="00973991" w:rsidRPr="00515D73" w:rsidRDefault="00973991" w:rsidP="00973991"/>
    <w:p w14:paraId="6F695E69" w14:textId="77777777" w:rsidR="00973991" w:rsidRPr="00515D73" w:rsidRDefault="00973991" w:rsidP="00973991">
      <w:r w:rsidRPr="00515D73">
        <w:t xml:space="preserve">The tripping mechanism </w:t>
      </w:r>
      <w:r>
        <w:t xml:space="preserve">and its accessory parts </w:t>
      </w:r>
      <w:r w:rsidRPr="00515D73">
        <w:t>shall be manufactured in accordance with the following drawings and specifications:</w:t>
      </w:r>
    </w:p>
    <w:p w14:paraId="3857D9CE" w14:textId="77777777" w:rsidR="00973991" w:rsidRPr="00515D73" w:rsidRDefault="00973991" w:rsidP="00973991"/>
    <w:p w14:paraId="1D4B90D3" w14:textId="77777777" w:rsidR="00973991" w:rsidRPr="00515D73" w:rsidRDefault="00973991" w:rsidP="00FA0A8F">
      <w:pPr>
        <w:numPr>
          <w:ilvl w:val="0"/>
          <w:numId w:val="100"/>
        </w:numPr>
        <w:spacing w:after="160" w:line="259" w:lineRule="auto"/>
      </w:pPr>
      <w:r w:rsidRPr="00515D73">
        <w:t xml:space="preserve">Drawing SSP-01 </w:t>
      </w:r>
    </w:p>
    <w:p w14:paraId="76FFB216" w14:textId="77777777" w:rsidR="00973991" w:rsidRPr="00515D73" w:rsidRDefault="00973991" w:rsidP="00FA0A8F">
      <w:pPr>
        <w:numPr>
          <w:ilvl w:val="0"/>
          <w:numId w:val="100"/>
        </w:numPr>
        <w:spacing w:after="160" w:line="259" w:lineRule="auto"/>
      </w:pPr>
      <w:r w:rsidRPr="00515D73">
        <w:t>Drawing SSP-11</w:t>
      </w:r>
    </w:p>
    <w:p w14:paraId="4A5FE21D" w14:textId="77777777" w:rsidR="00973991" w:rsidRPr="00B23DE4" w:rsidRDefault="00973991" w:rsidP="00FA0A8F">
      <w:pPr>
        <w:numPr>
          <w:ilvl w:val="0"/>
          <w:numId w:val="52"/>
        </w:numPr>
        <w:spacing w:after="160" w:line="259" w:lineRule="auto"/>
        <w:rPr>
          <w:rFonts w:cs="Arial"/>
          <w:szCs w:val="22"/>
        </w:rPr>
      </w:pPr>
      <w:r w:rsidRPr="00B23DE4">
        <w:rPr>
          <w:rFonts w:cs="Arial"/>
          <w:szCs w:val="22"/>
        </w:rPr>
        <w:t>The plow shall include a spring controlled full moldboard hinged spring mechanism.</w:t>
      </w:r>
    </w:p>
    <w:p w14:paraId="5B725092" w14:textId="77777777" w:rsidR="00973991" w:rsidRPr="00B23DE4" w:rsidRDefault="00973991" w:rsidP="00FA0A8F">
      <w:pPr>
        <w:numPr>
          <w:ilvl w:val="0"/>
          <w:numId w:val="52"/>
        </w:numPr>
        <w:spacing w:after="160" w:line="259" w:lineRule="auto"/>
        <w:rPr>
          <w:rFonts w:cs="Arial"/>
          <w:szCs w:val="22"/>
        </w:rPr>
      </w:pPr>
      <w:r w:rsidRPr="00B23DE4">
        <w:rPr>
          <w:rFonts w:cs="Arial"/>
          <w:szCs w:val="22"/>
        </w:rPr>
        <w:t>A minimum of six (6) heavy-duty extension springs shall be attached between the table and the moldboard.</w:t>
      </w:r>
    </w:p>
    <w:p w14:paraId="4B89C94E" w14:textId="70BA71B7" w:rsidR="00973991" w:rsidRPr="00B23DE4" w:rsidRDefault="00973991" w:rsidP="00FA0A8F">
      <w:pPr>
        <w:numPr>
          <w:ilvl w:val="0"/>
          <w:numId w:val="52"/>
        </w:numPr>
        <w:spacing w:after="160" w:line="259" w:lineRule="auto"/>
        <w:rPr>
          <w:rFonts w:cs="Arial"/>
          <w:szCs w:val="22"/>
        </w:rPr>
      </w:pPr>
      <w:r w:rsidRPr="00515D73">
        <w:t xml:space="preserve">The spring materials </w:t>
      </w:r>
      <w:r>
        <w:t>shall be</w:t>
      </w:r>
      <w:r w:rsidRPr="00515D73">
        <w:t xml:space="preserve"> ASTM-A229 oil tempered ½ inch wire, 4½ inch </w:t>
      </w:r>
      <w:r w:rsidR="009478F5" w:rsidRPr="00F77128">
        <w:rPr>
          <w:rFonts w:cs="Arial"/>
          <w:szCs w:val="22"/>
        </w:rPr>
        <w:t xml:space="preserve">O.D. </w:t>
      </w:r>
      <w:r w:rsidR="00E5692A">
        <w:t xml:space="preserve"> </w:t>
      </w:r>
      <w:r w:rsidRPr="00515D73">
        <w:t xml:space="preserve">x </w:t>
      </w:r>
      <w:r>
        <w:t>twenty-four (</w:t>
      </w:r>
      <w:r w:rsidRPr="00515D73">
        <w:t>24</w:t>
      </w:r>
      <w:r>
        <w:t>)</w:t>
      </w:r>
      <w:r w:rsidRPr="00515D73">
        <w:t xml:space="preserve"> active coils with the end hooks cold formed to 90</w:t>
      </w:r>
      <w:r>
        <w:t xml:space="preserve"> degree</w:t>
      </w:r>
      <w:r w:rsidRPr="00515D73">
        <w:t xml:space="preserve"> right angles to each other.</w:t>
      </w:r>
      <w:r w:rsidRPr="00B23DE4">
        <w:rPr>
          <w:rFonts w:cs="Arial"/>
          <w:szCs w:val="22"/>
        </w:rPr>
        <w:t xml:space="preserve"> </w:t>
      </w:r>
    </w:p>
    <w:p w14:paraId="7FFC8E1F" w14:textId="098547B8" w:rsidR="00973991" w:rsidRPr="00B23DE4" w:rsidRDefault="00973991" w:rsidP="00FA0A8F">
      <w:pPr>
        <w:numPr>
          <w:ilvl w:val="0"/>
          <w:numId w:val="52"/>
        </w:numPr>
        <w:spacing w:after="160" w:line="259" w:lineRule="auto"/>
        <w:rPr>
          <w:rFonts w:cs="Arial"/>
          <w:szCs w:val="22"/>
        </w:rPr>
      </w:pPr>
      <w:r w:rsidRPr="00515D73">
        <w:t xml:space="preserve">The spring force at 30.5 inch shall be a minimum of 750 </w:t>
      </w:r>
      <w:r w:rsidR="00FE7D63">
        <w:t>pounds</w:t>
      </w:r>
      <w:r w:rsidRPr="00515D73">
        <w:t xml:space="preserve"> and allow 14 inch of stretch without deformation.</w:t>
      </w:r>
      <w:r w:rsidRPr="00B23DE4">
        <w:rPr>
          <w:rFonts w:cs="Arial"/>
          <w:szCs w:val="22"/>
        </w:rPr>
        <w:t xml:space="preserve"> </w:t>
      </w:r>
    </w:p>
    <w:p w14:paraId="16E544D5" w14:textId="77777777" w:rsidR="00973991" w:rsidRDefault="00973991" w:rsidP="00FA0A8F">
      <w:pPr>
        <w:numPr>
          <w:ilvl w:val="0"/>
          <w:numId w:val="52"/>
        </w:numPr>
        <w:spacing w:after="160" w:line="259" w:lineRule="auto"/>
      </w:pPr>
      <w:r w:rsidRPr="00515D73">
        <w:t>The springs shall maintain the vertical stability of the moldboard while plowing and facilitate a controlled trip/return action when coming in contact with any solid object while plowing.</w:t>
      </w:r>
    </w:p>
    <w:p w14:paraId="748E65BC" w14:textId="77777777" w:rsidR="00973991" w:rsidRPr="00515D73" w:rsidRDefault="00973991" w:rsidP="00FA0A8F">
      <w:pPr>
        <w:numPr>
          <w:ilvl w:val="0"/>
          <w:numId w:val="52"/>
        </w:numPr>
        <w:spacing w:after="160" w:line="259" w:lineRule="auto"/>
      </w:pPr>
      <w:r w:rsidRPr="00515D73">
        <w:t>The trip springs shall be designed to have adjustable spring tension.</w:t>
      </w:r>
    </w:p>
    <w:p w14:paraId="15E1CCA5" w14:textId="77777777" w:rsidR="00973991" w:rsidRPr="00515D73" w:rsidRDefault="00973991" w:rsidP="00FA0A8F">
      <w:pPr>
        <w:numPr>
          <w:ilvl w:val="0"/>
          <w:numId w:val="52"/>
        </w:numPr>
        <w:spacing w:after="160" w:line="259" w:lineRule="auto"/>
      </w:pPr>
      <w:r w:rsidRPr="00515D73">
        <w:lastRenderedPageBreak/>
        <w:t xml:space="preserve">Each spring shall be able to be adjusted individually by a threaded “J” hook or approved </w:t>
      </w:r>
      <w:r>
        <w:t>equal</w:t>
      </w:r>
      <w:r w:rsidRPr="00515D73">
        <w:t xml:space="preserve">.  </w:t>
      </w:r>
      <w:r>
        <w:t>This will be confirmed by Using Agency at prebuilt meeting.</w:t>
      </w:r>
    </w:p>
    <w:p w14:paraId="1274866C" w14:textId="61484AB0" w:rsidR="00973991" w:rsidRPr="00B23DE4" w:rsidRDefault="00973991" w:rsidP="00FA0A8F">
      <w:pPr>
        <w:numPr>
          <w:ilvl w:val="0"/>
          <w:numId w:val="52"/>
        </w:numPr>
        <w:spacing w:after="160" w:line="259" w:lineRule="auto"/>
        <w:rPr>
          <w:rFonts w:cs="Arial"/>
          <w:szCs w:val="22"/>
        </w:rPr>
      </w:pPr>
      <w:r w:rsidRPr="00515D73">
        <w:t>A mechanical telescopic tripping post assembly constructed of a minimum of 1</w:t>
      </w:r>
      <w:r w:rsidR="009478F5">
        <w:t>-</w:t>
      </w:r>
      <w:r w:rsidRPr="00515D73">
        <w:t>¼ inch x 2 inch inside bar, ¾ inch x 2</w:t>
      </w:r>
      <w:r w:rsidR="009478F5">
        <w:t>-</w:t>
      </w:r>
      <w:r w:rsidRPr="00515D73">
        <w:t>¼ inch outside bar and reinforced with ¼ inch x 2 inch bars.</w:t>
      </w:r>
    </w:p>
    <w:p w14:paraId="1B55A4B8" w14:textId="77777777" w:rsidR="00973991" w:rsidRPr="00B23DE4" w:rsidRDefault="00973991" w:rsidP="00FA0A8F">
      <w:pPr>
        <w:numPr>
          <w:ilvl w:val="0"/>
          <w:numId w:val="52"/>
        </w:numPr>
        <w:spacing w:after="160" w:line="259" w:lineRule="auto"/>
        <w:rPr>
          <w:rFonts w:cs="Arial"/>
          <w:szCs w:val="22"/>
        </w:rPr>
      </w:pPr>
      <w:r w:rsidRPr="00B23DE4">
        <w:rPr>
          <w:rFonts w:cs="Arial"/>
          <w:szCs w:val="22"/>
        </w:rPr>
        <w:t>The tripping post assembly shall be independent of the springs and must prevent the top of the moldboard from contacting the road surface.</w:t>
      </w:r>
    </w:p>
    <w:p w14:paraId="3F9CE542" w14:textId="4A651183" w:rsidR="00973991" w:rsidRPr="00B23DE4" w:rsidRDefault="00973991" w:rsidP="00FA0A8F">
      <w:pPr>
        <w:numPr>
          <w:ilvl w:val="0"/>
          <w:numId w:val="52"/>
        </w:numPr>
        <w:spacing w:after="160" w:line="259" w:lineRule="auto"/>
        <w:rPr>
          <w:rFonts w:cs="Arial"/>
          <w:szCs w:val="22"/>
        </w:rPr>
      </w:pPr>
      <w:r w:rsidRPr="00515D73">
        <w:t xml:space="preserve">Two (2) 1 inch diameter pins with a minimum tensile strength of 72,000 </w:t>
      </w:r>
      <w:r w:rsidR="00FE7D63">
        <w:t>pounds</w:t>
      </w:r>
      <w:r w:rsidRPr="00515D73">
        <w:t xml:space="preserve"> shall connect </w:t>
      </w:r>
      <w:r>
        <w:t xml:space="preserve">the </w:t>
      </w:r>
      <w:r w:rsidRPr="00515D73">
        <w:t>tripping post to the moldboard and table.</w:t>
      </w:r>
      <w:r w:rsidRPr="00B23DE4">
        <w:rPr>
          <w:rFonts w:cs="Arial"/>
          <w:szCs w:val="22"/>
        </w:rPr>
        <w:t xml:space="preserve"> </w:t>
      </w:r>
    </w:p>
    <w:p w14:paraId="0113FA95" w14:textId="77777777" w:rsidR="00973991" w:rsidRPr="00515D73" w:rsidRDefault="00973991" w:rsidP="00973991">
      <w:pPr>
        <w:pStyle w:val="Heading4"/>
      </w:pPr>
      <w:r w:rsidRPr="00515D73">
        <w:t xml:space="preserve">TABLE </w:t>
      </w:r>
    </w:p>
    <w:p w14:paraId="7680E54A" w14:textId="77777777" w:rsidR="00973991" w:rsidRPr="00515D73" w:rsidRDefault="00973991" w:rsidP="00973991"/>
    <w:p w14:paraId="49E94CCE" w14:textId="77777777" w:rsidR="00973991" w:rsidRPr="00037A7E" w:rsidRDefault="00973991" w:rsidP="00973991">
      <w:pPr>
        <w:rPr>
          <w:rFonts w:cs="Arial"/>
        </w:rPr>
      </w:pPr>
      <w:r w:rsidRPr="00E52D92">
        <w:rPr>
          <w:rFonts w:cs="Arial"/>
        </w:rPr>
        <w:t>The table and its accessory parts shall be manufactured in accordance with the following drawing and specifications:</w:t>
      </w:r>
    </w:p>
    <w:p w14:paraId="1634690F" w14:textId="77777777" w:rsidR="00973991" w:rsidRPr="00F77128" w:rsidRDefault="00973991" w:rsidP="00973991">
      <w:pPr>
        <w:rPr>
          <w:rFonts w:cs="Arial"/>
        </w:rPr>
      </w:pPr>
    </w:p>
    <w:p w14:paraId="73AF1F57" w14:textId="77777777" w:rsidR="00973991" w:rsidRPr="00F77128" w:rsidRDefault="00973991" w:rsidP="00FA0A8F">
      <w:pPr>
        <w:numPr>
          <w:ilvl w:val="0"/>
          <w:numId w:val="101"/>
        </w:numPr>
        <w:spacing w:after="160" w:line="259" w:lineRule="auto"/>
        <w:rPr>
          <w:rFonts w:cs="Arial"/>
        </w:rPr>
      </w:pPr>
      <w:r w:rsidRPr="00F77128">
        <w:rPr>
          <w:rFonts w:cs="Arial"/>
        </w:rPr>
        <w:t>Drawing SSP-01</w:t>
      </w:r>
    </w:p>
    <w:p w14:paraId="205243F8" w14:textId="5A0A78D2" w:rsidR="00973991" w:rsidRPr="00F77128" w:rsidRDefault="00973991" w:rsidP="00FA0A8F">
      <w:pPr>
        <w:numPr>
          <w:ilvl w:val="0"/>
          <w:numId w:val="53"/>
        </w:numPr>
        <w:spacing w:after="160" w:line="259" w:lineRule="auto"/>
        <w:rPr>
          <w:rFonts w:cs="Arial"/>
        </w:rPr>
      </w:pPr>
      <w:r w:rsidRPr="00F77128">
        <w:rPr>
          <w:rFonts w:cs="Arial"/>
        </w:rPr>
        <w:t>The table shall be a circular arc design and be constructed of a one piece solid 3</w:t>
      </w:r>
      <w:r w:rsidR="009478F5">
        <w:rPr>
          <w:rFonts w:cs="Arial"/>
        </w:rPr>
        <w:t>-</w:t>
      </w:r>
      <w:r w:rsidRPr="00F77128">
        <w:rPr>
          <w:rFonts w:cs="Arial"/>
        </w:rPr>
        <w:t>½ inch x 3</w:t>
      </w:r>
      <w:r w:rsidR="009478F5">
        <w:rPr>
          <w:rFonts w:cs="Arial"/>
        </w:rPr>
        <w:t>-</w:t>
      </w:r>
      <w:r w:rsidRPr="00F77128">
        <w:rPr>
          <w:rFonts w:cs="Arial"/>
        </w:rPr>
        <w:t>½ inch x ½ inch structural angle, a 4 inch x ¾ inch bar shall be fabricated to conform to the outside radius with eleven (11) notches 1¼ inch deep x 1⅛ inch wide at the bottom and 1</w:t>
      </w:r>
      <w:r w:rsidR="009478F5">
        <w:rPr>
          <w:rFonts w:cs="Arial"/>
        </w:rPr>
        <w:t>-</w:t>
      </w:r>
      <w:r w:rsidRPr="00F77128">
        <w:rPr>
          <w:rFonts w:cs="Arial"/>
        </w:rPr>
        <w:t>½ inch wide at the outer edge and welded in a vertical position along the underside of the 3</w:t>
      </w:r>
      <w:r w:rsidR="009478F5">
        <w:rPr>
          <w:rFonts w:cs="Arial"/>
        </w:rPr>
        <w:t>-</w:t>
      </w:r>
      <w:r w:rsidRPr="00F77128">
        <w:rPr>
          <w:rFonts w:cs="Arial"/>
        </w:rPr>
        <w:t>½ inch x 3</w:t>
      </w:r>
      <w:r w:rsidR="009478F5">
        <w:rPr>
          <w:rFonts w:cs="Arial"/>
        </w:rPr>
        <w:t>-</w:t>
      </w:r>
      <w:r w:rsidRPr="00F77128">
        <w:rPr>
          <w:rFonts w:cs="Arial"/>
        </w:rPr>
        <w:t xml:space="preserve">½ inch x ½ inch structural angle radius.  </w:t>
      </w:r>
    </w:p>
    <w:p w14:paraId="0F064236" w14:textId="77777777" w:rsidR="00973991" w:rsidRPr="00F77128" w:rsidRDefault="00973991" w:rsidP="00FA0A8F">
      <w:pPr>
        <w:numPr>
          <w:ilvl w:val="0"/>
          <w:numId w:val="53"/>
        </w:numPr>
        <w:spacing w:after="160" w:line="259" w:lineRule="auto"/>
        <w:rPr>
          <w:rFonts w:cs="Arial"/>
        </w:rPr>
      </w:pPr>
      <w:r w:rsidRPr="00F77128">
        <w:rPr>
          <w:rFonts w:cs="Arial"/>
        </w:rPr>
        <w:t>The notches shall be laser cut. (Flame cutting to achieve curve and notches shall not be acceptable.)</w:t>
      </w:r>
    </w:p>
    <w:p w14:paraId="7E26BF2C" w14:textId="77777777" w:rsidR="00973991" w:rsidRPr="00F77128" w:rsidRDefault="00973991" w:rsidP="00FA0A8F">
      <w:pPr>
        <w:numPr>
          <w:ilvl w:val="0"/>
          <w:numId w:val="53"/>
        </w:numPr>
        <w:spacing w:after="160" w:line="259" w:lineRule="auto"/>
        <w:rPr>
          <w:rFonts w:cs="Arial"/>
        </w:rPr>
      </w:pPr>
      <w:r w:rsidRPr="00F77128">
        <w:rPr>
          <w:rFonts w:cs="Arial"/>
        </w:rPr>
        <w:t>The circular arc portion shall be welded at each end with an overlap to structural angles measuring 4 inches x 4 inches x ½ inch that continues the length of the semicircle and joins to the front square tube measuring 4 inches x 4 inches x ⅜ inch.</w:t>
      </w:r>
    </w:p>
    <w:p w14:paraId="2F80E59C" w14:textId="7C885371" w:rsidR="00973991" w:rsidRPr="00F77128" w:rsidRDefault="00973991" w:rsidP="00FA0A8F">
      <w:pPr>
        <w:numPr>
          <w:ilvl w:val="0"/>
          <w:numId w:val="53"/>
        </w:numPr>
        <w:spacing w:after="160" w:line="259" w:lineRule="auto"/>
        <w:rPr>
          <w:rFonts w:cs="Arial"/>
        </w:rPr>
      </w:pPr>
      <w:r w:rsidRPr="00F77128">
        <w:rPr>
          <w:rFonts w:cs="Arial"/>
        </w:rPr>
        <w:t>The joining of the semicircle to the front tube shall be reinforced on each side by 3</w:t>
      </w:r>
      <w:r w:rsidR="009478F5">
        <w:rPr>
          <w:rFonts w:cs="Arial"/>
        </w:rPr>
        <w:t>-</w:t>
      </w:r>
      <w:r w:rsidRPr="00F77128">
        <w:rPr>
          <w:rFonts w:cs="Arial"/>
        </w:rPr>
        <w:t>½ inch x 3</w:t>
      </w:r>
      <w:r w:rsidR="009478F5">
        <w:rPr>
          <w:rFonts w:cs="Arial"/>
        </w:rPr>
        <w:t>-</w:t>
      </w:r>
      <w:r w:rsidRPr="00F77128">
        <w:rPr>
          <w:rFonts w:cs="Arial"/>
        </w:rPr>
        <w:t>½ inch x ½ inch structural angle.</w:t>
      </w:r>
    </w:p>
    <w:p w14:paraId="7EF5576D" w14:textId="00FEB403" w:rsidR="00973991" w:rsidRPr="00F77128" w:rsidRDefault="00973991" w:rsidP="00FA0A8F">
      <w:pPr>
        <w:numPr>
          <w:ilvl w:val="0"/>
          <w:numId w:val="53"/>
        </w:numPr>
        <w:spacing w:after="160" w:line="259" w:lineRule="auto"/>
        <w:rPr>
          <w:rFonts w:cs="Arial"/>
        </w:rPr>
      </w:pPr>
      <w:r w:rsidRPr="00F77128">
        <w:rPr>
          <w:rFonts w:cs="Arial"/>
        </w:rPr>
        <w:t xml:space="preserve">The front of the table shall be provided with a minimum of ten (10) brackets ⅝ inch thick, welded on 88 inch hinge point centers for attachment to the moldboard assembly at five (5) points with a minimum of 1 inch (72,000 </w:t>
      </w:r>
      <w:r w:rsidR="00FE7D63">
        <w:rPr>
          <w:rFonts w:cs="Arial"/>
        </w:rPr>
        <w:t>pounds</w:t>
      </w:r>
      <w:r w:rsidRPr="00F77128">
        <w:rPr>
          <w:rFonts w:cs="Arial"/>
        </w:rPr>
        <w:t>) tensile strength pins.</w:t>
      </w:r>
    </w:p>
    <w:p w14:paraId="2527F4EC" w14:textId="16FEE1BE" w:rsidR="00973991" w:rsidRPr="00F77128" w:rsidRDefault="00973991" w:rsidP="00FA0A8F">
      <w:pPr>
        <w:numPr>
          <w:ilvl w:val="0"/>
          <w:numId w:val="53"/>
        </w:numPr>
        <w:spacing w:after="160" w:line="259" w:lineRule="auto"/>
        <w:rPr>
          <w:rFonts w:cs="Arial"/>
        </w:rPr>
      </w:pPr>
      <w:r w:rsidRPr="00F77128">
        <w:rPr>
          <w:rFonts w:cs="Arial"/>
        </w:rPr>
        <w:t>The front center of the table shall be designed for attachment to the “A” frame with a 1</w:t>
      </w:r>
      <w:r w:rsidR="009478F5">
        <w:rPr>
          <w:rFonts w:cs="Arial"/>
        </w:rPr>
        <w:t>-</w:t>
      </w:r>
      <w:r w:rsidRPr="00F77128">
        <w:rPr>
          <w:rFonts w:cs="Arial"/>
        </w:rPr>
        <w:t>¾ inch diameter vertical pin with locked rotation to the A-frame and secured by a ⅜ inch roll pin.</w:t>
      </w:r>
    </w:p>
    <w:p w14:paraId="08EBD32F" w14:textId="77777777" w:rsidR="00973991" w:rsidRPr="00515D73" w:rsidRDefault="00973991" w:rsidP="00973991">
      <w:pPr>
        <w:pStyle w:val="Heading4"/>
      </w:pPr>
      <w:r w:rsidRPr="00515D73">
        <w:t>LIFT CHAIN</w:t>
      </w:r>
    </w:p>
    <w:p w14:paraId="5A11768F" w14:textId="77777777" w:rsidR="00973991" w:rsidRPr="00515D73" w:rsidRDefault="00973991" w:rsidP="00973991"/>
    <w:p w14:paraId="6AFE2689" w14:textId="77777777" w:rsidR="00973991" w:rsidRPr="00037A7E" w:rsidRDefault="00973991" w:rsidP="00973991">
      <w:pPr>
        <w:rPr>
          <w:rFonts w:cs="Arial"/>
        </w:rPr>
      </w:pPr>
      <w:r w:rsidRPr="00E52D92">
        <w:rPr>
          <w:rFonts w:cs="Arial"/>
        </w:rPr>
        <w:t>The lift chain and its accessory parts shall be manufactured in accordance with the following drawing and specifications:</w:t>
      </w:r>
    </w:p>
    <w:p w14:paraId="331946C3" w14:textId="77777777" w:rsidR="00973991" w:rsidRPr="00F77128" w:rsidRDefault="00973991" w:rsidP="00973991">
      <w:pPr>
        <w:rPr>
          <w:rFonts w:cs="Arial"/>
        </w:rPr>
      </w:pPr>
    </w:p>
    <w:p w14:paraId="6BBC7D61" w14:textId="77777777" w:rsidR="00973991" w:rsidRPr="00F77128" w:rsidRDefault="00973991" w:rsidP="00FA0A8F">
      <w:pPr>
        <w:numPr>
          <w:ilvl w:val="0"/>
          <w:numId w:val="102"/>
        </w:numPr>
        <w:spacing w:after="160" w:line="259" w:lineRule="auto"/>
        <w:rPr>
          <w:rFonts w:cs="Arial"/>
        </w:rPr>
      </w:pPr>
      <w:r w:rsidRPr="00F77128">
        <w:rPr>
          <w:rFonts w:cs="Arial"/>
        </w:rPr>
        <w:t>Drawing SSP-01</w:t>
      </w:r>
    </w:p>
    <w:p w14:paraId="3922EA93" w14:textId="77777777" w:rsidR="00973991" w:rsidRPr="00F77128" w:rsidRDefault="00973991" w:rsidP="00FA0A8F">
      <w:pPr>
        <w:numPr>
          <w:ilvl w:val="0"/>
          <w:numId w:val="54"/>
        </w:numPr>
        <w:spacing w:after="160" w:line="259" w:lineRule="auto"/>
        <w:rPr>
          <w:rFonts w:cs="Arial"/>
        </w:rPr>
      </w:pPr>
      <w:r w:rsidRPr="00F77128">
        <w:rPr>
          <w:rFonts w:cs="Arial"/>
        </w:rPr>
        <w:t>The lift chain assembly shall include a zinc plated 7/16 inch proof coil chain, repair link, two (2) ½ inch anchor shackles and a 7/16 inch grab hook clevis.</w:t>
      </w:r>
    </w:p>
    <w:p w14:paraId="0B8DD875" w14:textId="01538C6A" w:rsidR="00973991" w:rsidRDefault="00973991" w:rsidP="00FA0A8F">
      <w:pPr>
        <w:numPr>
          <w:ilvl w:val="0"/>
          <w:numId w:val="54"/>
        </w:numPr>
        <w:spacing w:after="160" w:line="259" w:lineRule="auto"/>
        <w:rPr>
          <w:rFonts w:cs="Arial"/>
        </w:rPr>
      </w:pPr>
      <w:r w:rsidRPr="00F77128">
        <w:rPr>
          <w:rFonts w:cs="Arial"/>
        </w:rPr>
        <w:t>There shall be two (2) tabs welded on the table for attachment of the lift chain.</w:t>
      </w:r>
    </w:p>
    <w:p w14:paraId="7D3E8011" w14:textId="0DB2A269" w:rsidR="00245AC3" w:rsidRDefault="00245AC3" w:rsidP="00245AC3">
      <w:pPr>
        <w:spacing w:after="160" w:line="259" w:lineRule="auto"/>
        <w:ind w:left="360"/>
        <w:rPr>
          <w:rFonts w:cs="Arial"/>
        </w:rPr>
      </w:pPr>
    </w:p>
    <w:p w14:paraId="190D499F" w14:textId="77777777" w:rsidR="00245AC3" w:rsidRPr="00F77128" w:rsidRDefault="00245AC3" w:rsidP="00245AC3">
      <w:pPr>
        <w:spacing w:after="160" w:line="259" w:lineRule="auto"/>
        <w:ind w:left="360"/>
        <w:rPr>
          <w:rFonts w:cs="Arial"/>
        </w:rPr>
      </w:pPr>
    </w:p>
    <w:p w14:paraId="5BB5A5D1" w14:textId="77777777" w:rsidR="00973991" w:rsidRPr="00515D73" w:rsidRDefault="00973991" w:rsidP="00973991">
      <w:pPr>
        <w:pStyle w:val="Heading4"/>
      </w:pPr>
      <w:r w:rsidRPr="00515D73">
        <w:lastRenderedPageBreak/>
        <w:t>PUSH FRAME</w:t>
      </w:r>
    </w:p>
    <w:p w14:paraId="62A72E4C" w14:textId="77777777" w:rsidR="00973991" w:rsidRPr="00515D73" w:rsidRDefault="00973991" w:rsidP="00973991"/>
    <w:p w14:paraId="42A7FE9D" w14:textId="77777777" w:rsidR="00973991" w:rsidRPr="00037A7E" w:rsidRDefault="00973991" w:rsidP="00973991">
      <w:pPr>
        <w:rPr>
          <w:rFonts w:cs="Arial"/>
        </w:rPr>
      </w:pPr>
      <w:r w:rsidRPr="00E52D92">
        <w:rPr>
          <w:rFonts w:cs="Arial"/>
        </w:rPr>
        <w:t>The push frame and its accessory parts shall be manufactured in accordance with the following drawings and specifications:</w:t>
      </w:r>
    </w:p>
    <w:p w14:paraId="41DFA12E" w14:textId="77777777" w:rsidR="00973991" w:rsidRPr="00F77128" w:rsidRDefault="00973991" w:rsidP="00973991">
      <w:pPr>
        <w:rPr>
          <w:rFonts w:cs="Arial"/>
        </w:rPr>
      </w:pPr>
    </w:p>
    <w:p w14:paraId="3B373AE0" w14:textId="77777777" w:rsidR="00973991" w:rsidRPr="00F77128" w:rsidRDefault="00973991" w:rsidP="00FA0A8F">
      <w:pPr>
        <w:numPr>
          <w:ilvl w:val="0"/>
          <w:numId w:val="103"/>
        </w:numPr>
        <w:spacing w:after="160" w:line="259" w:lineRule="auto"/>
        <w:rPr>
          <w:rFonts w:cs="Arial"/>
        </w:rPr>
      </w:pPr>
      <w:r w:rsidRPr="00F77128">
        <w:rPr>
          <w:rFonts w:cs="Arial"/>
        </w:rPr>
        <w:t xml:space="preserve">Drawing SSP-01 </w:t>
      </w:r>
    </w:p>
    <w:p w14:paraId="50DA830F" w14:textId="77777777" w:rsidR="00973991" w:rsidRPr="00F77128" w:rsidRDefault="00973991" w:rsidP="00FA0A8F">
      <w:pPr>
        <w:numPr>
          <w:ilvl w:val="0"/>
          <w:numId w:val="103"/>
        </w:numPr>
        <w:spacing w:after="160" w:line="259" w:lineRule="auto"/>
        <w:rPr>
          <w:rFonts w:cs="Arial"/>
        </w:rPr>
      </w:pPr>
      <w:r w:rsidRPr="00F77128">
        <w:rPr>
          <w:rFonts w:cs="Arial"/>
        </w:rPr>
        <w:t>Drawing SPP- 4-132</w:t>
      </w:r>
    </w:p>
    <w:p w14:paraId="69E2AE90" w14:textId="20BED709" w:rsidR="00973991" w:rsidRPr="00F77128" w:rsidRDefault="00973991" w:rsidP="00FA0A8F">
      <w:pPr>
        <w:numPr>
          <w:ilvl w:val="0"/>
          <w:numId w:val="55"/>
        </w:numPr>
        <w:spacing w:after="160" w:line="259" w:lineRule="auto"/>
        <w:rPr>
          <w:rFonts w:cs="Arial"/>
        </w:rPr>
      </w:pPr>
      <w:r w:rsidRPr="00F77128">
        <w:rPr>
          <w:rFonts w:cs="Arial"/>
        </w:rPr>
        <w:t>The push frame shall be constructed of two (2) 4 inch @ 13.8 pound</w:t>
      </w:r>
      <w:r w:rsidR="00FE7D63">
        <w:rPr>
          <w:rFonts w:cs="Arial"/>
        </w:rPr>
        <w:t>s</w:t>
      </w:r>
      <w:r w:rsidRPr="00F77128">
        <w:rPr>
          <w:rFonts w:cs="Arial"/>
        </w:rPr>
        <w:t xml:space="preserve"> ship channels with bracing and shall be in the form of an “A”.</w:t>
      </w:r>
    </w:p>
    <w:p w14:paraId="384FBB88" w14:textId="77777777" w:rsidR="00973991" w:rsidRPr="00F77128" w:rsidRDefault="00973991" w:rsidP="00FA0A8F">
      <w:pPr>
        <w:numPr>
          <w:ilvl w:val="0"/>
          <w:numId w:val="55"/>
        </w:numPr>
        <w:spacing w:after="160" w:line="259" w:lineRule="auto"/>
        <w:rPr>
          <w:rFonts w:cs="Arial"/>
        </w:rPr>
      </w:pPr>
      <w:r w:rsidRPr="00F77128">
        <w:rPr>
          <w:rFonts w:cs="Arial"/>
        </w:rPr>
        <w:t>The top and bottom of the push frame shall be ½ inch triangular shaped plate.</w:t>
      </w:r>
    </w:p>
    <w:p w14:paraId="65DA157D" w14:textId="77777777" w:rsidR="00973991" w:rsidRPr="00F77128" w:rsidRDefault="00973991" w:rsidP="00FA0A8F">
      <w:pPr>
        <w:numPr>
          <w:ilvl w:val="0"/>
          <w:numId w:val="55"/>
        </w:numPr>
        <w:spacing w:after="160" w:line="259" w:lineRule="auto"/>
        <w:rPr>
          <w:rFonts w:cs="Arial"/>
        </w:rPr>
      </w:pPr>
      <w:r w:rsidRPr="00F77128">
        <w:rPr>
          <w:rFonts w:cs="Arial"/>
        </w:rPr>
        <w:t>Welded to the front of these triangular plates shall be a pair of ¾ inch x 4 inch steel brackets and between them a curved socket member shall be provided to relieve the pivot pin of thrust stress.</w:t>
      </w:r>
    </w:p>
    <w:p w14:paraId="7A774861" w14:textId="77777777" w:rsidR="00973991" w:rsidRPr="00F77128" w:rsidRDefault="00973991" w:rsidP="00FA0A8F">
      <w:pPr>
        <w:numPr>
          <w:ilvl w:val="0"/>
          <w:numId w:val="55"/>
        </w:numPr>
        <w:spacing w:after="160" w:line="259" w:lineRule="auto"/>
        <w:rPr>
          <w:rFonts w:cs="Arial"/>
        </w:rPr>
      </w:pPr>
      <w:r w:rsidRPr="00F77128">
        <w:rPr>
          <w:rFonts w:cs="Arial"/>
        </w:rPr>
        <w:t>The attachment pin at this point shall be a minimum of 1¾ inch diameter axle quality steel that shall engage with corresponding ears on the front tube of the semicircular frame.</w:t>
      </w:r>
    </w:p>
    <w:p w14:paraId="4D20A7A0" w14:textId="77777777" w:rsidR="00973991" w:rsidRPr="00F77128" w:rsidRDefault="00973991" w:rsidP="00FA0A8F">
      <w:pPr>
        <w:numPr>
          <w:ilvl w:val="0"/>
          <w:numId w:val="55"/>
        </w:numPr>
        <w:spacing w:after="160" w:line="259" w:lineRule="auto"/>
        <w:rPr>
          <w:rFonts w:cs="Arial"/>
        </w:rPr>
      </w:pPr>
      <w:r w:rsidRPr="00F77128">
        <w:rPr>
          <w:rFonts w:cs="Arial"/>
        </w:rPr>
        <w:t>At the center of this box construction of plates and channels in the line of forward rotation shall be an assembly welded to form a continuous thrust beam.</w:t>
      </w:r>
    </w:p>
    <w:p w14:paraId="78CB7EA9" w14:textId="3BA97B1B" w:rsidR="00973991" w:rsidRPr="00F77128" w:rsidRDefault="00973991" w:rsidP="00FA0A8F">
      <w:pPr>
        <w:numPr>
          <w:ilvl w:val="0"/>
          <w:numId w:val="55"/>
        </w:numPr>
        <w:spacing w:after="160" w:line="259" w:lineRule="auto"/>
        <w:rPr>
          <w:rFonts w:cs="Arial"/>
        </w:rPr>
      </w:pPr>
      <w:r w:rsidRPr="00F77128">
        <w:rPr>
          <w:rFonts w:cs="Arial"/>
        </w:rPr>
        <w:t xml:space="preserve">A latch part shall be incorporated which continues further to the rear and presses against a heavy-duty latch spring measuring 5-7/16 inch </w:t>
      </w:r>
      <w:r w:rsidR="009478F5">
        <w:rPr>
          <w:rFonts w:cs="Arial"/>
        </w:rPr>
        <w:t>O.D.</w:t>
      </w:r>
      <w:r w:rsidRPr="00F77128">
        <w:rPr>
          <w:rFonts w:cs="Arial"/>
        </w:rPr>
        <w:t xml:space="preserve"> x ¾ inch diameter spring wire with 9 inches of free travel. </w:t>
      </w:r>
    </w:p>
    <w:p w14:paraId="31C71BEC" w14:textId="77777777" w:rsidR="00973991" w:rsidRPr="00F77128" w:rsidRDefault="00973991" w:rsidP="00FA0A8F">
      <w:pPr>
        <w:numPr>
          <w:ilvl w:val="0"/>
          <w:numId w:val="55"/>
        </w:numPr>
        <w:spacing w:after="160" w:line="259" w:lineRule="auto"/>
        <w:rPr>
          <w:rFonts w:cs="Arial"/>
        </w:rPr>
      </w:pPr>
      <w:r w:rsidRPr="00F77128">
        <w:rPr>
          <w:rFonts w:cs="Arial"/>
        </w:rPr>
        <w:t>The spring shall be made of AISI 5160 hot rolled spring steel and shall be heat treated after cooling. Spring shall be closed and ground.</w:t>
      </w:r>
    </w:p>
    <w:p w14:paraId="3E86F065" w14:textId="77777777" w:rsidR="00973991" w:rsidRPr="00F77128" w:rsidRDefault="00973991" w:rsidP="00FA0A8F">
      <w:pPr>
        <w:numPr>
          <w:ilvl w:val="0"/>
          <w:numId w:val="55"/>
        </w:numPr>
        <w:spacing w:after="160" w:line="259" w:lineRule="auto"/>
        <w:rPr>
          <w:rFonts w:cs="Arial"/>
        </w:rPr>
      </w:pPr>
      <w:r w:rsidRPr="00F77128">
        <w:rPr>
          <w:rFonts w:cs="Arial"/>
        </w:rPr>
        <w:t>The latch shall seat against a circular plate welded to the rear cross channel.</w:t>
      </w:r>
    </w:p>
    <w:p w14:paraId="59C12D5A" w14:textId="77777777" w:rsidR="00973991" w:rsidRPr="00F77128" w:rsidRDefault="00973991" w:rsidP="00FA0A8F">
      <w:pPr>
        <w:numPr>
          <w:ilvl w:val="0"/>
          <w:numId w:val="55"/>
        </w:numPr>
        <w:spacing w:after="160" w:line="259" w:lineRule="auto"/>
        <w:rPr>
          <w:rFonts w:cs="Arial"/>
        </w:rPr>
      </w:pPr>
      <w:r w:rsidRPr="00F77128">
        <w:rPr>
          <w:rFonts w:cs="Arial"/>
        </w:rPr>
        <w:t>Lubrication fittings shall be provided to allow ease of movement of slide assembly, which telescopes on the tubular member.</w:t>
      </w:r>
    </w:p>
    <w:p w14:paraId="62F5CDA7" w14:textId="7986AC9D" w:rsidR="00973991" w:rsidRPr="00F77128" w:rsidRDefault="00973991" w:rsidP="00FA0A8F">
      <w:pPr>
        <w:numPr>
          <w:ilvl w:val="0"/>
          <w:numId w:val="55"/>
        </w:numPr>
        <w:spacing w:after="160" w:line="259" w:lineRule="auto"/>
        <w:rPr>
          <w:rFonts w:cs="Arial"/>
          <w:b/>
        </w:rPr>
      </w:pPr>
      <w:r w:rsidRPr="00F77128">
        <w:rPr>
          <w:rFonts w:cs="Arial"/>
        </w:rPr>
        <w:t xml:space="preserve">The two (2) rear channels of the push frame shall be provided with a heavy-duty 1 inch thick A36 steel adjustable ear for attachment of the push frame to the travel hitch with 1¼ inch diameter bolt. Ear spacing shall be 21 inches. </w:t>
      </w:r>
    </w:p>
    <w:p w14:paraId="0ADF7875" w14:textId="47748AA5" w:rsidR="00973991" w:rsidRPr="00F77128" w:rsidRDefault="00973991" w:rsidP="00FA0A8F">
      <w:pPr>
        <w:numPr>
          <w:ilvl w:val="0"/>
          <w:numId w:val="55"/>
        </w:numPr>
        <w:spacing w:after="160" w:line="259" w:lineRule="auto"/>
        <w:rPr>
          <w:rFonts w:cs="Arial"/>
        </w:rPr>
      </w:pPr>
      <w:r w:rsidRPr="00F77128">
        <w:rPr>
          <w:rFonts w:cs="Arial"/>
        </w:rPr>
        <w:t>Plow connection pins shall be 1</w:t>
      </w:r>
      <w:r w:rsidR="009478F5">
        <w:rPr>
          <w:rFonts w:cs="Arial"/>
        </w:rPr>
        <w:t>-</w:t>
      </w:r>
      <w:r w:rsidRPr="00F77128">
        <w:rPr>
          <w:rFonts w:cs="Arial"/>
        </w:rPr>
        <w:t xml:space="preserve">¼ inch diameter and tapered. Two (2) shall be supplied with chain retainers.  </w:t>
      </w:r>
    </w:p>
    <w:p w14:paraId="3A1CCC7D" w14:textId="77777777" w:rsidR="00973991" w:rsidRPr="00515D73" w:rsidRDefault="00973991" w:rsidP="00973991">
      <w:pPr>
        <w:pStyle w:val="Heading4"/>
      </w:pPr>
      <w:r w:rsidRPr="00515D73">
        <w:t>MANUAL REVERSE</w:t>
      </w:r>
    </w:p>
    <w:p w14:paraId="7DDDA2C9" w14:textId="77777777" w:rsidR="00973991" w:rsidRPr="00515D73" w:rsidRDefault="00973991" w:rsidP="00973991"/>
    <w:p w14:paraId="3ABAEEE2" w14:textId="77777777" w:rsidR="00973991" w:rsidRPr="00515D73" w:rsidRDefault="00973991" w:rsidP="00973991">
      <w:r w:rsidRPr="00515D73">
        <w:t xml:space="preserve">The manual reverse </w:t>
      </w:r>
      <w:r>
        <w:t xml:space="preserve">and its accessory parts </w:t>
      </w:r>
      <w:r w:rsidRPr="00515D73">
        <w:t>shall be manufactured in accordance with the following drawing and specifications:</w:t>
      </w:r>
    </w:p>
    <w:p w14:paraId="306B234D" w14:textId="77777777" w:rsidR="00973991" w:rsidRPr="00515D73" w:rsidRDefault="00973991" w:rsidP="00973991"/>
    <w:p w14:paraId="19361A97" w14:textId="77777777" w:rsidR="00973991" w:rsidRPr="00515D73" w:rsidRDefault="00973991" w:rsidP="00FA0A8F">
      <w:pPr>
        <w:numPr>
          <w:ilvl w:val="0"/>
          <w:numId w:val="104"/>
        </w:numPr>
        <w:spacing w:after="160" w:line="259" w:lineRule="auto"/>
      </w:pPr>
      <w:r w:rsidRPr="00515D73">
        <w:t>Drawing SSP-06</w:t>
      </w:r>
    </w:p>
    <w:p w14:paraId="4BA6CF9F" w14:textId="5C9A1BF6" w:rsidR="00973991" w:rsidRDefault="00973991" w:rsidP="00FA0A8F">
      <w:pPr>
        <w:numPr>
          <w:ilvl w:val="0"/>
          <w:numId w:val="56"/>
        </w:numPr>
        <w:spacing w:after="160" w:line="259" w:lineRule="auto"/>
      </w:pPr>
      <w:r w:rsidRPr="00515D73">
        <w:t>The latching mechanism shall operate manually and monitor the angle of the moldboard in any of eleven (11) positions from 35</w:t>
      </w:r>
      <w:r>
        <w:t xml:space="preserve"> degree</w:t>
      </w:r>
      <w:r w:rsidRPr="00515D73">
        <w:t xml:space="preserve"> right or left in 7</w:t>
      </w:r>
      <w:r>
        <w:t xml:space="preserve"> degree</w:t>
      </w:r>
      <w:r w:rsidRPr="00515D73">
        <w:t xml:space="preserve"> increments. Two (2) pins shall hold it in place.</w:t>
      </w:r>
    </w:p>
    <w:p w14:paraId="5977EC83" w14:textId="77777777" w:rsidR="00973991" w:rsidRPr="00515D73" w:rsidRDefault="00973991" w:rsidP="00973991">
      <w:pPr>
        <w:pStyle w:val="Heading4"/>
      </w:pPr>
      <w:r w:rsidRPr="00515D73">
        <w:t xml:space="preserve">MUSHROOM </w:t>
      </w:r>
    </w:p>
    <w:p w14:paraId="68B9510D" w14:textId="77777777" w:rsidR="00973991" w:rsidRPr="00515D73" w:rsidRDefault="00973991" w:rsidP="00973991">
      <w:pPr>
        <w:rPr>
          <w:highlight w:val="yellow"/>
        </w:rPr>
      </w:pPr>
    </w:p>
    <w:p w14:paraId="28675C68" w14:textId="77777777" w:rsidR="00973991" w:rsidRPr="00037A7E" w:rsidRDefault="00973991" w:rsidP="00973991">
      <w:pPr>
        <w:rPr>
          <w:szCs w:val="22"/>
        </w:rPr>
      </w:pPr>
      <w:r w:rsidRPr="00E52D92">
        <w:rPr>
          <w:szCs w:val="22"/>
        </w:rPr>
        <w:t>The mushroom and its accessory parts shall be manufactured in accordance with the following drawings and specifications:</w:t>
      </w:r>
    </w:p>
    <w:p w14:paraId="2050BEDA" w14:textId="77777777" w:rsidR="00973991" w:rsidRPr="00F77128" w:rsidRDefault="00973991" w:rsidP="00973991">
      <w:pPr>
        <w:rPr>
          <w:szCs w:val="22"/>
        </w:rPr>
      </w:pPr>
    </w:p>
    <w:p w14:paraId="54B66618" w14:textId="77777777" w:rsidR="00973991" w:rsidRPr="00F77128" w:rsidRDefault="00973991" w:rsidP="00FA0A8F">
      <w:pPr>
        <w:numPr>
          <w:ilvl w:val="0"/>
          <w:numId w:val="56"/>
        </w:numPr>
        <w:spacing w:after="160" w:line="259" w:lineRule="auto"/>
        <w:rPr>
          <w:szCs w:val="22"/>
        </w:rPr>
      </w:pPr>
      <w:r w:rsidRPr="00F77128">
        <w:rPr>
          <w:szCs w:val="22"/>
        </w:rPr>
        <w:t xml:space="preserve">Drawing SSP – 12 </w:t>
      </w:r>
    </w:p>
    <w:p w14:paraId="747789B2" w14:textId="77777777" w:rsidR="00973991" w:rsidRPr="00F77128" w:rsidRDefault="00973991" w:rsidP="00FA0A8F">
      <w:pPr>
        <w:numPr>
          <w:ilvl w:val="0"/>
          <w:numId w:val="56"/>
        </w:numPr>
        <w:spacing w:after="160" w:line="259" w:lineRule="auto"/>
        <w:rPr>
          <w:rFonts w:cs="Arial"/>
          <w:szCs w:val="22"/>
        </w:rPr>
      </w:pPr>
      <w:r w:rsidRPr="00F77128">
        <w:rPr>
          <w:szCs w:val="22"/>
        </w:rPr>
        <w:t>Drawing SSP - 18</w:t>
      </w:r>
    </w:p>
    <w:p w14:paraId="28EA6FD8" w14:textId="77777777" w:rsidR="00973991" w:rsidRPr="00F77128" w:rsidRDefault="00973991" w:rsidP="00FA0A8F">
      <w:pPr>
        <w:numPr>
          <w:ilvl w:val="0"/>
          <w:numId w:val="56"/>
        </w:numPr>
        <w:spacing w:after="160" w:line="259" w:lineRule="auto"/>
        <w:rPr>
          <w:rFonts w:cs="Arial"/>
          <w:szCs w:val="22"/>
        </w:rPr>
      </w:pPr>
      <w:r w:rsidRPr="00F77128">
        <w:rPr>
          <w:rFonts w:cs="Arial"/>
          <w:szCs w:val="22"/>
        </w:rPr>
        <w:t xml:space="preserve">The skid shoe assemblies shall be of the hand adjustable type, enclosed and fully lubricated with replaceable chilled cast iron shoes “Mushroom” shaped of a minimum of 12 inches in diameter and 2 inches thick.  </w:t>
      </w:r>
    </w:p>
    <w:p w14:paraId="44D186D0" w14:textId="77777777" w:rsidR="00973991" w:rsidRPr="00F77128" w:rsidRDefault="00973991" w:rsidP="00FA0A8F">
      <w:pPr>
        <w:numPr>
          <w:ilvl w:val="0"/>
          <w:numId w:val="56"/>
        </w:numPr>
        <w:spacing w:after="160" w:line="259" w:lineRule="auto"/>
        <w:rPr>
          <w:szCs w:val="22"/>
        </w:rPr>
      </w:pPr>
      <w:r w:rsidRPr="00F77128">
        <w:rPr>
          <w:szCs w:val="22"/>
        </w:rPr>
        <w:t>The design shall include an anti-flip top.</w:t>
      </w:r>
    </w:p>
    <w:p w14:paraId="352DAF22" w14:textId="6C3B6F66" w:rsidR="00973991" w:rsidRPr="00F77128" w:rsidRDefault="00973991" w:rsidP="00FA0A8F">
      <w:pPr>
        <w:numPr>
          <w:ilvl w:val="0"/>
          <w:numId w:val="56"/>
        </w:numPr>
        <w:spacing w:after="160" w:line="259" w:lineRule="auto"/>
        <w:rPr>
          <w:rFonts w:cs="Arial"/>
          <w:szCs w:val="22"/>
        </w:rPr>
      </w:pPr>
      <w:r w:rsidRPr="00F77128">
        <w:rPr>
          <w:rFonts w:cs="Arial"/>
          <w:szCs w:val="22"/>
        </w:rPr>
        <w:t>The shoe housing shall be constructed of 3 inch square tubing x 12 inches long and the shoe post shall be constructed of 2</w:t>
      </w:r>
      <w:r w:rsidR="009478F5">
        <w:rPr>
          <w:rFonts w:cs="Arial"/>
          <w:szCs w:val="22"/>
        </w:rPr>
        <w:t>-</w:t>
      </w:r>
      <w:r w:rsidRPr="00F77128">
        <w:rPr>
          <w:rFonts w:cs="Arial"/>
          <w:szCs w:val="22"/>
        </w:rPr>
        <w:t>½ inch square tubing x 11 inches long.</w:t>
      </w:r>
    </w:p>
    <w:p w14:paraId="34A46F76" w14:textId="0E94131E" w:rsidR="00973991" w:rsidRPr="00F77128" w:rsidRDefault="00973991" w:rsidP="00FA0A8F">
      <w:pPr>
        <w:numPr>
          <w:ilvl w:val="0"/>
          <w:numId w:val="56"/>
        </w:numPr>
        <w:spacing w:after="160" w:line="259" w:lineRule="auto"/>
        <w:rPr>
          <w:szCs w:val="22"/>
        </w:rPr>
      </w:pPr>
      <w:r w:rsidRPr="00F77128">
        <w:rPr>
          <w:szCs w:val="22"/>
        </w:rPr>
        <w:t>The adjustment shall be accomplished by a threaded 1</w:t>
      </w:r>
      <w:r w:rsidR="009478F5">
        <w:rPr>
          <w:szCs w:val="22"/>
        </w:rPr>
        <w:t>-</w:t>
      </w:r>
      <w:r w:rsidRPr="00F77128">
        <w:rPr>
          <w:szCs w:val="22"/>
        </w:rPr>
        <w:t>¼ inch diameter screw operated by a hand crank with rotating knob, which shall be self-locking and shall operate without the use of any tools. The adjusting screw shall be fully enclosed.</w:t>
      </w:r>
    </w:p>
    <w:p w14:paraId="2354DFFB" w14:textId="77777777" w:rsidR="00973991" w:rsidRPr="00515D73" w:rsidRDefault="00973991" w:rsidP="00973991">
      <w:pPr>
        <w:pStyle w:val="Heading4"/>
      </w:pPr>
      <w:r w:rsidRPr="00515D73">
        <w:t>PLOW MARKERS</w:t>
      </w:r>
    </w:p>
    <w:p w14:paraId="0A21590F" w14:textId="77777777" w:rsidR="00973991" w:rsidRPr="00515D73" w:rsidRDefault="00973991" w:rsidP="00973991"/>
    <w:p w14:paraId="3C6242C1" w14:textId="0EDEC48D" w:rsidR="00973991" w:rsidRPr="00037A7E" w:rsidRDefault="00973991" w:rsidP="00973991">
      <w:pPr>
        <w:rPr>
          <w:rFonts w:cs="Arial"/>
        </w:rPr>
      </w:pPr>
      <w:r w:rsidRPr="00E52D92">
        <w:rPr>
          <w:rFonts w:cs="Arial"/>
        </w:rPr>
        <w:t>The plow ma</w:t>
      </w:r>
      <w:r w:rsidR="0038575F">
        <w:rPr>
          <w:rFonts w:cs="Arial"/>
        </w:rPr>
        <w:t>r</w:t>
      </w:r>
      <w:r w:rsidRPr="00E52D92">
        <w:rPr>
          <w:rFonts w:cs="Arial"/>
        </w:rPr>
        <w:t>kers accessory parts shall be manufactured in accordance with the following drawing and specifications:</w:t>
      </w:r>
    </w:p>
    <w:p w14:paraId="20A7C9B2" w14:textId="77777777" w:rsidR="00973991" w:rsidRPr="00F77128" w:rsidRDefault="00973991" w:rsidP="00973991">
      <w:pPr>
        <w:rPr>
          <w:rFonts w:cs="Arial"/>
        </w:rPr>
      </w:pPr>
    </w:p>
    <w:p w14:paraId="5FF17480" w14:textId="77777777" w:rsidR="00973991" w:rsidRPr="00F77128" w:rsidRDefault="00973991" w:rsidP="00FA0A8F">
      <w:pPr>
        <w:numPr>
          <w:ilvl w:val="0"/>
          <w:numId w:val="105"/>
        </w:numPr>
        <w:spacing w:after="160" w:line="259" w:lineRule="auto"/>
        <w:rPr>
          <w:rFonts w:cs="Arial"/>
        </w:rPr>
      </w:pPr>
      <w:r w:rsidRPr="00F77128">
        <w:rPr>
          <w:rFonts w:cs="Arial"/>
        </w:rPr>
        <w:t>Drawing SSP-01</w:t>
      </w:r>
    </w:p>
    <w:p w14:paraId="4D0F2D3D" w14:textId="77777777" w:rsidR="00973991" w:rsidRPr="00F77128" w:rsidRDefault="00973991" w:rsidP="00FA0A8F">
      <w:pPr>
        <w:numPr>
          <w:ilvl w:val="0"/>
          <w:numId w:val="57"/>
        </w:numPr>
        <w:spacing w:after="160" w:line="259" w:lineRule="auto"/>
        <w:rPr>
          <w:rFonts w:cs="Arial"/>
        </w:rPr>
      </w:pPr>
      <w:r w:rsidRPr="00F77128">
        <w:rPr>
          <w:rFonts w:cs="Arial"/>
        </w:rPr>
        <w:t>The snow plow shall be equipped with two (2) 36 inch orange reinforced markers constructed of ¾ inch polymer reinforced with a ⅜ inch galvanized cable.</w:t>
      </w:r>
    </w:p>
    <w:p w14:paraId="5A4755B9" w14:textId="0546957C" w:rsidR="00973991" w:rsidRPr="00F77128" w:rsidRDefault="00973991" w:rsidP="00FA0A8F">
      <w:pPr>
        <w:numPr>
          <w:ilvl w:val="0"/>
          <w:numId w:val="57"/>
        </w:numPr>
        <w:spacing w:after="160" w:line="259" w:lineRule="auto"/>
        <w:rPr>
          <w:rFonts w:cs="Arial"/>
        </w:rPr>
      </w:pPr>
      <w:r w:rsidRPr="00F77128">
        <w:rPr>
          <w:rFonts w:cs="Arial"/>
        </w:rPr>
        <w:t xml:space="preserve">Each plow marker shall be equipped with a crimped base 2-bolt mount installed at the upper outer most left and right corners of the moldboard and attached to a reinforced rib with bolts and </w:t>
      </w:r>
      <w:r w:rsidR="009478F5">
        <w:rPr>
          <w:rFonts w:cs="Arial"/>
        </w:rPr>
        <w:t>n</w:t>
      </w:r>
      <w:r w:rsidRPr="00F77128">
        <w:rPr>
          <w:rFonts w:cs="Arial"/>
        </w:rPr>
        <w:t>ylock nuts.</w:t>
      </w:r>
    </w:p>
    <w:p w14:paraId="7DB08EDE" w14:textId="77777777" w:rsidR="00973991" w:rsidRPr="00515D73" w:rsidRDefault="00973991" w:rsidP="00973991">
      <w:pPr>
        <w:pStyle w:val="Heading4"/>
      </w:pPr>
      <w:r w:rsidRPr="00515D73">
        <w:t xml:space="preserve">RUBBER BAFFLE </w:t>
      </w:r>
    </w:p>
    <w:p w14:paraId="7965D3BB" w14:textId="77777777" w:rsidR="00973991" w:rsidRPr="00515D73" w:rsidRDefault="00973991" w:rsidP="00973991"/>
    <w:p w14:paraId="52789B27" w14:textId="77777777" w:rsidR="00973991" w:rsidRPr="00F77128" w:rsidRDefault="00973991" w:rsidP="00973991">
      <w:pPr>
        <w:rPr>
          <w:rFonts w:cs="Arial"/>
          <w:szCs w:val="22"/>
        </w:rPr>
      </w:pPr>
      <w:r w:rsidRPr="00E52D92">
        <w:rPr>
          <w:rFonts w:cs="Arial"/>
          <w:szCs w:val="22"/>
        </w:rPr>
        <w:t>The rubber baffle and its accessory parts</w:t>
      </w:r>
      <w:r w:rsidRPr="00037A7E">
        <w:rPr>
          <w:rFonts w:cs="Arial"/>
          <w:szCs w:val="22"/>
        </w:rPr>
        <w:t xml:space="preserve"> shall be manufactured in accordance with the following drawings and specifications: </w:t>
      </w:r>
    </w:p>
    <w:p w14:paraId="77E5087F" w14:textId="77777777" w:rsidR="00973991" w:rsidRPr="00F77128" w:rsidRDefault="00973991" w:rsidP="00973991">
      <w:pPr>
        <w:rPr>
          <w:rFonts w:cs="Arial"/>
          <w:szCs w:val="22"/>
        </w:rPr>
      </w:pPr>
    </w:p>
    <w:p w14:paraId="2883EE78" w14:textId="77777777" w:rsidR="00973991" w:rsidRPr="00F77128" w:rsidRDefault="00973991" w:rsidP="00FA0A8F">
      <w:pPr>
        <w:numPr>
          <w:ilvl w:val="0"/>
          <w:numId w:val="106"/>
        </w:numPr>
        <w:spacing w:after="160" w:line="259" w:lineRule="auto"/>
        <w:rPr>
          <w:rFonts w:cs="Arial"/>
          <w:szCs w:val="22"/>
        </w:rPr>
      </w:pPr>
      <w:r w:rsidRPr="00F77128">
        <w:rPr>
          <w:rFonts w:cs="Arial"/>
          <w:szCs w:val="22"/>
        </w:rPr>
        <w:t xml:space="preserve">Drawing SSP - 01 </w:t>
      </w:r>
    </w:p>
    <w:p w14:paraId="68602EA8" w14:textId="77777777" w:rsidR="00973991" w:rsidRPr="00F77128" w:rsidRDefault="00973991" w:rsidP="00FA0A8F">
      <w:pPr>
        <w:numPr>
          <w:ilvl w:val="0"/>
          <w:numId w:val="106"/>
        </w:numPr>
        <w:spacing w:after="160" w:line="259" w:lineRule="auto"/>
        <w:rPr>
          <w:rFonts w:cs="Arial"/>
          <w:szCs w:val="22"/>
        </w:rPr>
      </w:pPr>
      <w:r w:rsidRPr="00F77128">
        <w:rPr>
          <w:rFonts w:cs="Arial"/>
          <w:szCs w:val="22"/>
        </w:rPr>
        <w:t xml:space="preserve">Drawing SSP - 02 </w:t>
      </w:r>
    </w:p>
    <w:p w14:paraId="4CEAE4A8" w14:textId="77777777" w:rsidR="00973991" w:rsidRPr="00F77128" w:rsidRDefault="00973991" w:rsidP="00FA0A8F">
      <w:pPr>
        <w:numPr>
          <w:ilvl w:val="0"/>
          <w:numId w:val="106"/>
        </w:numPr>
        <w:spacing w:after="160" w:line="259" w:lineRule="auto"/>
        <w:rPr>
          <w:rFonts w:cs="Arial"/>
          <w:szCs w:val="22"/>
        </w:rPr>
      </w:pPr>
      <w:r w:rsidRPr="00F77128">
        <w:rPr>
          <w:rFonts w:cs="Arial"/>
          <w:szCs w:val="22"/>
        </w:rPr>
        <w:t>Drawing SSP - 03</w:t>
      </w:r>
    </w:p>
    <w:p w14:paraId="6A52E402" w14:textId="77777777" w:rsidR="00973991" w:rsidRPr="00F77128" w:rsidRDefault="00973991" w:rsidP="00FA0A8F">
      <w:pPr>
        <w:numPr>
          <w:ilvl w:val="0"/>
          <w:numId w:val="58"/>
        </w:numPr>
        <w:spacing w:after="160" w:line="259" w:lineRule="auto"/>
        <w:rPr>
          <w:rFonts w:cs="Arial"/>
          <w:szCs w:val="22"/>
        </w:rPr>
      </w:pPr>
      <w:r w:rsidRPr="00F77128">
        <w:rPr>
          <w:rFonts w:cs="Arial"/>
          <w:szCs w:val="22"/>
        </w:rPr>
        <w:t xml:space="preserve">The snow plow shall be equipped with a ½ inch thick x 12 inches wide x 11 foot long rubber belting baffle.  </w:t>
      </w:r>
    </w:p>
    <w:p w14:paraId="09021EE9" w14:textId="77777777" w:rsidR="00973991" w:rsidRPr="00F77128" w:rsidRDefault="00973991" w:rsidP="00FA0A8F">
      <w:pPr>
        <w:numPr>
          <w:ilvl w:val="0"/>
          <w:numId w:val="58"/>
        </w:numPr>
        <w:spacing w:after="160" w:line="259" w:lineRule="auto"/>
        <w:rPr>
          <w:rFonts w:cs="Arial"/>
          <w:szCs w:val="22"/>
        </w:rPr>
      </w:pPr>
      <w:r w:rsidRPr="00F77128">
        <w:rPr>
          <w:rFonts w:cs="Arial"/>
          <w:szCs w:val="22"/>
        </w:rPr>
        <w:t>The baffle shall be bolted to top of moldboard with a ¼ inch x 2 inches x 11 foot steel keeper bar.</w:t>
      </w:r>
    </w:p>
    <w:p w14:paraId="31687FA0" w14:textId="77777777" w:rsidR="00973991" w:rsidRPr="00515D73" w:rsidRDefault="00973991" w:rsidP="00973991">
      <w:pPr>
        <w:pStyle w:val="Heading4"/>
      </w:pPr>
      <w:r w:rsidRPr="00515D73">
        <w:t>WELDING</w:t>
      </w:r>
    </w:p>
    <w:p w14:paraId="10F4F2B2" w14:textId="77777777" w:rsidR="00973991" w:rsidRPr="00515D73" w:rsidRDefault="00973991" w:rsidP="00973991"/>
    <w:p w14:paraId="200F5AC7" w14:textId="77777777" w:rsidR="00973991" w:rsidRPr="00515D73" w:rsidRDefault="00973991" w:rsidP="00973991">
      <w:r w:rsidRPr="00515D73">
        <w:t>The snow plows welding shall meet the following requirements:</w:t>
      </w:r>
    </w:p>
    <w:p w14:paraId="081A3C0B" w14:textId="77777777" w:rsidR="00973991" w:rsidRPr="00515D73" w:rsidRDefault="00973991" w:rsidP="00973991"/>
    <w:p w14:paraId="717E2ADD" w14:textId="77777777" w:rsidR="00973991" w:rsidRPr="00515D73" w:rsidRDefault="00973991" w:rsidP="00FA0A8F">
      <w:pPr>
        <w:numPr>
          <w:ilvl w:val="0"/>
          <w:numId w:val="66"/>
        </w:numPr>
        <w:spacing w:after="160" w:line="259" w:lineRule="auto"/>
      </w:pPr>
      <w:r w:rsidRPr="00515D73">
        <w:t>All welds shall be continuous.</w:t>
      </w:r>
    </w:p>
    <w:p w14:paraId="103F5B52" w14:textId="77777777" w:rsidR="00973991" w:rsidRPr="00515D73" w:rsidRDefault="00973991" w:rsidP="00FA0A8F">
      <w:pPr>
        <w:numPr>
          <w:ilvl w:val="0"/>
          <w:numId w:val="66"/>
        </w:numPr>
        <w:spacing w:after="160" w:line="259" w:lineRule="auto"/>
      </w:pPr>
      <w:r w:rsidRPr="00515D73">
        <w:t>All welding performed in the manufacturing of the snow plow shall be done by certified welders.</w:t>
      </w:r>
    </w:p>
    <w:p w14:paraId="699F1627" w14:textId="77777777" w:rsidR="00973991" w:rsidRPr="00515D73" w:rsidRDefault="00973991" w:rsidP="00FA0A8F">
      <w:pPr>
        <w:numPr>
          <w:ilvl w:val="0"/>
          <w:numId w:val="66"/>
        </w:numPr>
        <w:spacing w:after="160" w:line="259" w:lineRule="auto"/>
      </w:pPr>
      <w:r w:rsidRPr="00515D73">
        <w:lastRenderedPageBreak/>
        <w:t>Written certification shall come from a recognized welding supply manufacturer and/or school.</w:t>
      </w:r>
    </w:p>
    <w:p w14:paraId="1721CD4F" w14:textId="61AE25E3" w:rsidR="00973991" w:rsidRPr="00515D73" w:rsidRDefault="00973991" w:rsidP="00973991">
      <w:pPr>
        <w:pStyle w:val="Heading3"/>
      </w:pPr>
      <w:bookmarkStart w:id="221" w:name="_Toc53748382"/>
      <w:bookmarkStart w:id="222" w:name="_Toc54703924"/>
      <w:r w:rsidRPr="00515D73">
        <w:t xml:space="preserve">NJTA Specific MANUAL </w:t>
      </w:r>
      <w:r w:rsidR="008801F3">
        <w:t>REVERSIBLE</w:t>
      </w:r>
      <w:r w:rsidRPr="00515D73">
        <w:t xml:space="preserve"> SNOW PLOW</w:t>
      </w:r>
      <w:r>
        <w:t>, 11 Foot Long, 42 inches High (J-STYLE)</w:t>
      </w:r>
      <w:r w:rsidRPr="00515D73">
        <w:t xml:space="preserve"> (Group 2, Price line </w:t>
      </w:r>
      <w:r>
        <w:t>9</w:t>
      </w:r>
      <w:r w:rsidRPr="00515D73">
        <w:t>)</w:t>
      </w:r>
      <w:bookmarkEnd w:id="221"/>
      <w:bookmarkEnd w:id="222"/>
    </w:p>
    <w:p w14:paraId="06CDFBD6" w14:textId="77777777" w:rsidR="00973991" w:rsidRPr="00515D73" w:rsidRDefault="00973991" w:rsidP="00973991"/>
    <w:p w14:paraId="2742F3B2" w14:textId="70F053F2" w:rsidR="00973991" w:rsidRPr="00515D73" w:rsidRDefault="00973991" w:rsidP="00973991">
      <w:r w:rsidRPr="00515D73">
        <w:t>It is the intent of these specifications to describe an 11 f</w:t>
      </w:r>
      <w:r>
        <w:t>oo</w:t>
      </w:r>
      <w:r w:rsidRPr="00515D73">
        <w:t xml:space="preserve">t x 42 inch manual </w:t>
      </w:r>
      <w:r w:rsidR="008801F3">
        <w:t>reversible</w:t>
      </w:r>
      <w:r w:rsidRPr="00515D73">
        <w:t xml:space="preserve"> “J” style type plow</w:t>
      </w:r>
      <w:r>
        <w:t xml:space="preserve">, </w:t>
      </w:r>
      <w:r w:rsidRPr="00515D73">
        <w:rPr>
          <w:rFonts w:cs="Arial"/>
          <w:szCs w:val="22"/>
          <w:lang w:val="x-none" w:eastAsia="x-none"/>
        </w:rPr>
        <w:t xml:space="preserve">built in accordance </w:t>
      </w:r>
      <w:r>
        <w:rPr>
          <w:rFonts w:cs="Arial"/>
          <w:szCs w:val="22"/>
          <w:lang w:eastAsia="x-none"/>
        </w:rPr>
        <w:t>with</w:t>
      </w:r>
      <w:r w:rsidRPr="00515D73">
        <w:rPr>
          <w:rFonts w:cs="Arial"/>
          <w:szCs w:val="22"/>
          <w:lang w:val="x-none" w:eastAsia="x-none"/>
        </w:rPr>
        <w:t xml:space="preserve"> the listed specifications and drawings</w:t>
      </w:r>
      <w:r w:rsidRPr="00515D73">
        <w:rPr>
          <w:rFonts w:cs="Arial"/>
          <w:szCs w:val="22"/>
          <w:lang w:eastAsia="x-none"/>
        </w:rPr>
        <w:t>.</w:t>
      </w:r>
      <w:r w:rsidRPr="00515D73">
        <w:rPr>
          <w:rFonts w:cs="Arial"/>
          <w:szCs w:val="22"/>
          <w:lang w:val="x-none" w:eastAsia="x-none"/>
        </w:rPr>
        <w:t xml:space="preserve"> </w:t>
      </w:r>
      <w:r w:rsidRPr="00515D73">
        <w:rPr>
          <w:szCs w:val="22"/>
          <w:lang w:val="x-none" w:eastAsia="x-none"/>
        </w:rPr>
        <w:t xml:space="preserve"> </w:t>
      </w:r>
    </w:p>
    <w:p w14:paraId="4E8BBAEC" w14:textId="6F22DA89" w:rsidR="00973991" w:rsidRDefault="00973991" w:rsidP="00973991"/>
    <w:p w14:paraId="4AF9BD04" w14:textId="38A10306" w:rsidR="006B44CB" w:rsidRDefault="006B44CB" w:rsidP="006B44CB">
      <w:pPr>
        <w:rPr>
          <w:rFonts w:cs="Arial"/>
          <w:szCs w:val="22"/>
        </w:rPr>
      </w:pPr>
      <w:r w:rsidRPr="006B44CB">
        <w:rPr>
          <w:b/>
          <w:bCs/>
        </w:rPr>
        <w:t>NOTE:</w:t>
      </w:r>
      <w:r>
        <w:t xml:space="preserve"> </w:t>
      </w:r>
      <w:r w:rsidRPr="006B44CB">
        <w:rPr>
          <w:rFonts w:cs="Arial"/>
          <w:b/>
          <w:bCs/>
          <w:szCs w:val="22"/>
        </w:rPr>
        <w:t>Using Agencies will specify at time of order snow plow and snow plow blade combination/configuration. (</w:t>
      </w:r>
      <w:r w:rsidR="000419BA" w:rsidRPr="006B44CB">
        <w:rPr>
          <w:rFonts w:cs="Arial"/>
          <w:b/>
          <w:bCs/>
          <w:szCs w:val="22"/>
        </w:rPr>
        <w:t>I.e</w:t>
      </w:r>
      <w:r w:rsidRPr="006B44CB">
        <w:rPr>
          <w:rFonts w:cs="Arial"/>
          <w:b/>
          <w:bCs/>
          <w:szCs w:val="22"/>
        </w:rPr>
        <w:t xml:space="preserve">. Price Line </w:t>
      </w:r>
      <w:r>
        <w:rPr>
          <w:rFonts w:cs="Arial"/>
          <w:b/>
          <w:bCs/>
          <w:szCs w:val="22"/>
        </w:rPr>
        <w:t>9</w:t>
      </w:r>
      <w:r w:rsidRPr="006B44CB">
        <w:rPr>
          <w:rFonts w:cs="Arial"/>
          <w:b/>
          <w:bCs/>
          <w:szCs w:val="22"/>
        </w:rPr>
        <w:t xml:space="preserve"> in combination with Price Line 1</w:t>
      </w:r>
      <w:r>
        <w:rPr>
          <w:rFonts w:cs="Arial"/>
          <w:b/>
          <w:bCs/>
          <w:szCs w:val="22"/>
        </w:rPr>
        <w:t>4</w:t>
      </w:r>
      <w:r w:rsidRPr="006B44CB">
        <w:rPr>
          <w:rFonts w:cs="Arial"/>
          <w:b/>
          <w:bCs/>
          <w:szCs w:val="22"/>
        </w:rPr>
        <w:t>).</w:t>
      </w:r>
    </w:p>
    <w:p w14:paraId="2726AF69" w14:textId="77777777" w:rsidR="00C31927" w:rsidRPr="00515D73" w:rsidRDefault="00C31927" w:rsidP="00973991"/>
    <w:p w14:paraId="618EBF9B" w14:textId="77777777" w:rsidR="00973991" w:rsidRPr="00515D73" w:rsidRDefault="00973991" w:rsidP="00973991">
      <w:pPr>
        <w:pStyle w:val="Heading4"/>
      </w:pPr>
      <w:r w:rsidRPr="00515D73">
        <w:t>MOLDBOARD</w:t>
      </w:r>
    </w:p>
    <w:p w14:paraId="3C598F46" w14:textId="77777777" w:rsidR="00973991" w:rsidRPr="00515D73" w:rsidRDefault="00973991" w:rsidP="00973991"/>
    <w:p w14:paraId="52DA54D5" w14:textId="77777777" w:rsidR="00973991" w:rsidRPr="00F77128" w:rsidRDefault="00973991" w:rsidP="00973991">
      <w:pPr>
        <w:rPr>
          <w:rFonts w:cs="Arial"/>
          <w:szCs w:val="22"/>
        </w:rPr>
      </w:pPr>
      <w:r w:rsidRPr="00037A7E">
        <w:rPr>
          <w:rFonts w:cs="Arial"/>
          <w:szCs w:val="22"/>
        </w:rPr>
        <w:t xml:space="preserve">The moldboard and its accessory parts </w:t>
      </w:r>
      <w:r w:rsidRPr="00F77128">
        <w:rPr>
          <w:rFonts w:cs="Arial"/>
          <w:szCs w:val="22"/>
        </w:rPr>
        <w:t xml:space="preserve">shall be manufactured in accordance with the following drawing and specifications: </w:t>
      </w:r>
    </w:p>
    <w:p w14:paraId="1CF55881" w14:textId="77777777" w:rsidR="00973991" w:rsidRPr="00F77128" w:rsidRDefault="00973991" w:rsidP="00973991">
      <w:pPr>
        <w:rPr>
          <w:rFonts w:cs="Arial"/>
          <w:szCs w:val="22"/>
        </w:rPr>
      </w:pPr>
    </w:p>
    <w:p w14:paraId="0B5120A3" w14:textId="77777777" w:rsidR="00973991" w:rsidRPr="00F77128" w:rsidRDefault="00973991" w:rsidP="00FA0A8F">
      <w:pPr>
        <w:numPr>
          <w:ilvl w:val="0"/>
          <w:numId w:val="108"/>
        </w:numPr>
        <w:spacing w:after="160" w:line="259" w:lineRule="auto"/>
        <w:rPr>
          <w:rFonts w:cs="Arial"/>
          <w:szCs w:val="22"/>
        </w:rPr>
      </w:pPr>
      <w:r w:rsidRPr="00F77128">
        <w:rPr>
          <w:rFonts w:cs="Arial"/>
          <w:szCs w:val="22"/>
        </w:rPr>
        <w:t>Drawing SSP-03</w:t>
      </w:r>
    </w:p>
    <w:p w14:paraId="425DC38A" w14:textId="77777777" w:rsidR="00973991" w:rsidRPr="00F77128" w:rsidRDefault="00973991" w:rsidP="00FA0A8F">
      <w:pPr>
        <w:numPr>
          <w:ilvl w:val="0"/>
          <w:numId w:val="61"/>
        </w:numPr>
        <w:spacing w:after="160" w:line="259" w:lineRule="auto"/>
        <w:rPr>
          <w:rFonts w:cs="Arial"/>
          <w:szCs w:val="22"/>
        </w:rPr>
      </w:pPr>
      <w:r w:rsidRPr="00F77128">
        <w:rPr>
          <w:rFonts w:cs="Arial"/>
          <w:szCs w:val="22"/>
        </w:rPr>
        <w:t>The moldboard shall be 42 inches high and 136 inches long formed in an “J” shaped blade</w:t>
      </w:r>
    </w:p>
    <w:p w14:paraId="2223530F" w14:textId="77777777" w:rsidR="00973991" w:rsidRPr="00F77128" w:rsidRDefault="00973991" w:rsidP="00FA0A8F">
      <w:pPr>
        <w:numPr>
          <w:ilvl w:val="0"/>
          <w:numId w:val="61"/>
        </w:numPr>
        <w:spacing w:after="160" w:line="259" w:lineRule="auto"/>
        <w:rPr>
          <w:rFonts w:cs="Arial"/>
          <w:szCs w:val="22"/>
        </w:rPr>
      </w:pPr>
      <w:r w:rsidRPr="00F77128">
        <w:rPr>
          <w:rFonts w:cs="Arial"/>
          <w:szCs w:val="22"/>
        </w:rPr>
        <w:t>The radius shall be 20 inches and the last 12 inches shall have a minimum radius of 6 inches.</w:t>
      </w:r>
    </w:p>
    <w:p w14:paraId="40363CB1" w14:textId="77777777" w:rsidR="00973991" w:rsidRPr="00F77128" w:rsidRDefault="00973991" w:rsidP="00FA0A8F">
      <w:pPr>
        <w:numPr>
          <w:ilvl w:val="0"/>
          <w:numId w:val="61"/>
        </w:numPr>
        <w:spacing w:after="160" w:line="259" w:lineRule="auto"/>
        <w:rPr>
          <w:rFonts w:cs="Arial"/>
          <w:szCs w:val="22"/>
        </w:rPr>
      </w:pPr>
      <w:r w:rsidRPr="00F77128">
        <w:rPr>
          <w:rFonts w:cs="Arial"/>
          <w:szCs w:val="22"/>
        </w:rPr>
        <w:t>The moldboard shall be constructed with a minimum of 10 gauge steel paneled for additional strength.</w:t>
      </w:r>
    </w:p>
    <w:p w14:paraId="7BC32EC2" w14:textId="77777777" w:rsidR="00973991" w:rsidRPr="00F77128" w:rsidRDefault="00973991" w:rsidP="00FA0A8F">
      <w:pPr>
        <w:numPr>
          <w:ilvl w:val="0"/>
          <w:numId w:val="61"/>
        </w:numPr>
        <w:spacing w:after="160" w:line="259" w:lineRule="auto"/>
        <w:rPr>
          <w:rFonts w:cs="Arial"/>
          <w:szCs w:val="22"/>
        </w:rPr>
      </w:pPr>
      <w:r w:rsidRPr="00F77128">
        <w:rPr>
          <w:rFonts w:cs="Arial"/>
          <w:szCs w:val="22"/>
        </w:rPr>
        <w:t xml:space="preserve">The top shall be reinforced by a self-formed channel and the bottom with a one piece 4 inch x 4 inch x ½ inch structural angle.  </w:t>
      </w:r>
    </w:p>
    <w:p w14:paraId="09E5CE3A" w14:textId="77777777" w:rsidR="00973991" w:rsidRPr="00F77128" w:rsidRDefault="00973991" w:rsidP="00FA0A8F">
      <w:pPr>
        <w:numPr>
          <w:ilvl w:val="0"/>
          <w:numId w:val="61"/>
        </w:numPr>
        <w:spacing w:after="160" w:line="259" w:lineRule="auto"/>
        <w:rPr>
          <w:rFonts w:cs="Arial"/>
          <w:szCs w:val="22"/>
        </w:rPr>
      </w:pPr>
      <w:r w:rsidRPr="00F77128">
        <w:rPr>
          <w:rFonts w:cs="Arial"/>
          <w:szCs w:val="22"/>
        </w:rPr>
        <w:t xml:space="preserve">The cutting-edge’s ⅝ inch x 4 inch steel banking plate   shall be welded and braced with a ½ inch x 2½ inch gussets welded between each cutting-edge bolt position. </w:t>
      </w:r>
    </w:p>
    <w:p w14:paraId="50254363" w14:textId="4620698B" w:rsidR="00973991" w:rsidRPr="00F77128" w:rsidRDefault="00973991" w:rsidP="00FA0A8F">
      <w:pPr>
        <w:numPr>
          <w:ilvl w:val="0"/>
          <w:numId w:val="61"/>
        </w:numPr>
        <w:spacing w:after="160" w:line="259" w:lineRule="auto"/>
        <w:rPr>
          <w:rFonts w:cs="Arial"/>
          <w:szCs w:val="22"/>
        </w:rPr>
      </w:pPr>
      <w:r w:rsidRPr="00F77128">
        <w:rPr>
          <w:rFonts w:cs="Arial"/>
          <w:szCs w:val="22"/>
        </w:rPr>
        <w:t xml:space="preserve">This structural triangle shall be constructed to have the cutting-edge flush with the moldboard face to prevent snow build up on top of the </w:t>
      </w:r>
      <w:r w:rsidR="00A5558A">
        <w:rPr>
          <w:rFonts w:cs="Arial"/>
          <w:szCs w:val="22"/>
        </w:rPr>
        <w:t>snow plow blade</w:t>
      </w:r>
      <w:r w:rsidRPr="00F77128">
        <w:rPr>
          <w:rFonts w:cs="Arial"/>
          <w:szCs w:val="22"/>
        </w:rPr>
        <w:t>.</w:t>
      </w:r>
    </w:p>
    <w:p w14:paraId="40970F45" w14:textId="77777777" w:rsidR="00973991" w:rsidRPr="00F77128" w:rsidRDefault="00973991" w:rsidP="00FA0A8F">
      <w:pPr>
        <w:numPr>
          <w:ilvl w:val="0"/>
          <w:numId w:val="61"/>
        </w:numPr>
        <w:spacing w:after="160" w:line="259" w:lineRule="auto"/>
        <w:rPr>
          <w:rFonts w:cs="Arial"/>
          <w:szCs w:val="22"/>
        </w:rPr>
      </w:pPr>
      <w:r w:rsidRPr="00F77128">
        <w:rPr>
          <w:rFonts w:cs="Arial"/>
          <w:szCs w:val="22"/>
        </w:rPr>
        <w:t>A minimum of twelve (12) full length vertical ribs shall reinforce the moldboard.</w:t>
      </w:r>
    </w:p>
    <w:p w14:paraId="7E31AFE4" w14:textId="77777777" w:rsidR="00973991" w:rsidRPr="00F77128" w:rsidRDefault="00973991" w:rsidP="00FA0A8F">
      <w:pPr>
        <w:numPr>
          <w:ilvl w:val="0"/>
          <w:numId w:val="61"/>
        </w:numPr>
        <w:spacing w:after="160" w:line="259" w:lineRule="auto"/>
        <w:rPr>
          <w:rFonts w:cs="Arial"/>
          <w:szCs w:val="22"/>
        </w:rPr>
      </w:pPr>
      <w:r w:rsidRPr="00F77128">
        <w:rPr>
          <w:rFonts w:cs="Arial"/>
          <w:szCs w:val="22"/>
        </w:rPr>
        <w:t xml:space="preserve">The vertical rails shall be constructed of ½ inch x 3 inch formed steel continuously welded on both sides of edge to the moldboard sheet and secured at the top to the formed channel and to the structured angle at the bottom.  </w:t>
      </w:r>
    </w:p>
    <w:p w14:paraId="5335B843" w14:textId="77777777" w:rsidR="00973991" w:rsidRPr="00F77128" w:rsidRDefault="00973991" w:rsidP="00FA0A8F">
      <w:pPr>
        <w:numPr>
          <w:ilvl w:val="0"/>
          <w:numId w:val="61"/>
        </w:numPr>
        <w:spacing w:after="160" w:line="259" w:lineRule="auto"/>
        <w:rPr>
          <w:rFonts w:cs="Arial"/>
          <w:szCs w:val="22"/>
        </w:rPr>
      </w:pPr>
      <w:r w:rsidRPr="00F77128">
        <w:rPr>
          <w:rFonts w:cs="Arial"/>
          <w:szCs w:val="22"/>
        </w:rPr>
        <w:t xml:space="preserve">Two (2) horizontal braces shall also reinforce the moldboard.  </w:t>
      </w:r>
    </w:p>
    <w:p w14:paraId="4EEAB4AF" w14:textId="77777777" w:rsidR="00973991" w:rsidRPr="00F77128" w:rsidRDefault="00973991" w:rsidP="00FA0A8F">
      <w:pPr>
        <w:numPr>
          <w:ilvl w:val="0"/>
          <w:numId w:val="61"/>
        </w:numPr>
        <w:spacing w:after="160" w:line="259" w:lineRule="auto"/>
        <w:rPr>
          <w:rFonts w:cs="Arial"/>
          <w:szCs w:val="22"/>
        </w:rPr>
      </w:pPr>
      <w:r w:rsidRPr="00F77128">
        <w:rPr>
          <w:rFonts w:cs="Arial"/>
          <w:szCs w:val="22"/>
        </w:rPr>
        <w:t>The braces shall be constructed of ¼ inch x 2 inch x 2 inch angle or ½ inch x 3 inch flat bar continuously welded on both sides to moldboard sheets.</w:t>
      </w:r>
    </w:p>
    <w:p w14:paraId="1D228F51" w14:textId="7618D0C0" w:rsidR="00973991" w:rsidRPr="00F77128" w:rsidRDefault="00973991" w:rsidP="00FA0A8F">
      <w:pPr>
        <w:numPr>
          <w:ilvl w:val="0"/>
          <w:numId w:val="61"/>
        </w:numPr>
        <w:spacing w:after="160" w:line="259" w:lineRule="auto"/>
        <w:rPr>
          <w:rFonts w:cs="Arial"/>
          <w:szCs w:val="22"/>
        </w:rPr>
      </w:pPr>
      <w:r w:rsidRPr="00F77128">
        <w:rPr>
          <w:rFonts w:cs="Arial"/>
          <w:szCs w:val="22"/>
        </w:rPr>
        <w:t>The lower rear cross angle shall be provided with a minimum of ten (10) brackets ¾ inch thick welded on 88 inch hinge point centers for attachment to the table assembly at five (5) points with a minimum of 1</w:t>
      </w:r>
      <w:r w:rsidR="00035052">
        <w:rPr>
          <w:rFonts w:cs="Arial"/>
          <w:szCs w:val="22"/>
        </w:rPr>
        <w:t xml:space="preserve"> </w:t>
      </w:r>
      <w:r w:rsidRPr="00F77128">
        <w:rPr>
          <w:rFonts w:cs="Arial"/>
          <w:szCs w:val="22"/>
        </w:rPr>
        <w:t xml:space="preserve">inch (72,000 </w:t>
      </w:r>
      <w:r w:rsidR="00FE7D63">
        <w:rPr>
          <w:rFonts w:cs="Arial"/>
          <w:szCs w:val="22"/>
        </w:rPr>
        <w:t>pounds</w:t>
      </w:r>
      <w:r w:rsidRPr="00F77128">
        <w:rPr>
          <w:rFonts w:cs="Arial"/>
          <w:szCs w:val="22"/>
        </w:rPr>
        <w:t>) tensile strength pins.</w:t>
      </w:r>
    </w:p>
    <w:p w14:paraId="51E0E5ED" w14:textId="77777777" w:rsidR="00973991" w:rsidRPr="00515D73" w:rsidRDefault="00973991" w:rsidP="00973991">
      <w:pPr>
        <w:pStyle w:val="Heading4"/>
      </w:pPr>
      <w:r w:rsidRPr="00515D73">
        <w:t>Moldboard Shoe</w:t>
      </w:r>
    </w:p>
    <w:p w14:paraId="3BE18439" w14:textId="77777777" w:rsidR="00973991" w:rsidRPr="00515D73" w:rsidRDefault="00973991" w:rsidP="00973991"/>
    <w:p w14:paraId="559A515A" w14:textId="77777777" w:rsidR="00973991" w:rsidRPr="00F77128" w:rsidRDefault="00973991" w:rsidP="00973991">
      <w:pPr>
        <w:rPr>
          <w:rFonts w:cs="Arial"/>
          <w:szCs w:val="22"/>
        </w:rPr>
      </w:pPr>
      <w:r w:rsidRPr="00037A7E">
        <w:rPr>
          <w:rFonts w:cs="Arial"/>
          <w:szCs w:val="22"/>
        </w:rPr>
        <w:t xml:space="preserve">The moldboard shoe and its accessory parts </w:t>
      </w:r>
      <w:r w:rsidRPr="00F77128">
        <w:rPr>
          <w:rFonts w:cs="Arial"/>
          <w:szCs w:val="22"/>
        </w:rPr>
        <w:t>shall be manufactured in accordance with the following drawing and specifications:</w:t>
      </w:r>
    </w:p>
    <w:p w14:paraId="1C2FD0F3" w14:textId="77777777" w:rsidR="00973991" w:rsidRPr="00F77128" w:rsidRDefault="00973991" w:rsidP="00973991">
      <w:pPr>
        <w:rPr>
          <w:rFonts w:cs="Arial"/>
          <w:szCs w:val="22"/>
        </w:rPr>
      </w:pPr>
    </w:p>
    <w:p w14:paraId="716FB94A" w14:textId="77777777" w:rsidR="00973991" w:rsidRPr="00F77128" w:rsidRDefault="00973991" w:rsidP="00FA0A8F">
      <w:pPr>
        <w:numPr>
          <w:ilvl w:val="0"/>
          <w:numId w:val="64"/>
        </w:numPr>
        <w:spacing w:after="160" w:line="259" w:lineRule="auto"/>
        <w:rPr>
          <w:rFonts w:cs="Arial"/>
          <w:szCs w:val="22"/>
        </w:rPr>
      </w:pPr>
      <w:r w:rsidRPr="00F77128">
        <w:rPr>
          <w:rFonts w:cs="Arial"/>
          <w:szCs w:val="22"/>
        </w:rPr>
        <w:t>Drawing SSP-03</w:t>
      </w:r>
    </w:p>
    <w:p w14:paraId="662442DE" w14:textId="77777777" w:rsidR="00973991" w:rsidRPr="00F77128" w:rsidRDefault="00973991" w:rsidP="00FA0A8F">
      <w:pPr>
        <w:numPr>
          <w:ilvl w:val="0"/>
          <w:numId w:val="64"/>
        </w:numPr>
        <w:spacing w:after="160" w:line="259" w:lineRule="auto"/>
        <w:rPr>
          <w:rFonts w:cs="Arial"/>
          <w:szCs w:val="22"/>
        </w:rPr>
      </w:pPr>
      <w:r w:rsidRPr="00F77128">
        <w:rPr>
          <w:rFonts w:cs="Arial"/>
          <w:szCs w:val="22"/>
        </w:rPr>
        <w:lastRenderedPageBreak/>
        <w:t>The snow plow shall be equipped with two (2) moldboard shoes.</w:t>
      </w:r>
    </w:p>
    <w:p w14:paraId="18262993" w14:textId="77777777" w:rsidR="00973991" w:rsidRPr="00F77128" w:rsidRDefault="00973991" w:rsidP="00FA0A8F">
      <w:pPr>
        <w:numPr>
          <w:ilvl w:val="0"/>
          <w:numId w:val="64"/>
        </w:numPr>
        <w:spacing w:after="160" w:line="259" w:lineRule="auto"/>
        <w:rPr>
          <w:rFonts w:cs="Arial"/>
          <w:szCs w:val="22"/>
        </w:rPr>
      </w:pPr>
      <w:r w:rsidRPr="00F77128">
        <w:rPr>
          <w:rFonts w:cs="Arial"/>
          <w:szCs w:val="22"/>
        </w:rPr>
        <w:t>The moldboard shoe shall be constructed of cast steel and have a bearing wear surface of at least 40 square inches each.</w:t>
      </w:r>
    </w:p>
    <w:p w14:paraId="0B15A799" w14:textId="6767B844" w:rsidR="00973991" w:rsidRPr="00F77128" w:rsidRDefault="00973991" w:rsidP="00FA0A8F">
      <w:pPr>
        <w:numPr>
          <w:ilvl w:val="0"/>
          <w:numId w:val="64"/>
        </w:numPr>
        <w:spacing w:after="160" w:line="259" w:lineRule="auto"/>
        <w:rPr>
          <w:rFonts w:cs="Arial"/>
          <w:szCs w:val="22"/>
        </w:rPr>
      </w:pPr>
      <w:r w:rsidRPr="00F77128">
        <w:rPr>
          <w:rFonts w:cs="Arial"/>
          <w:szCs w:val="22"/>
        </w:rPr>
        <w:t xml:space="preserve">The moldboard shoes shall be attached directly behind the </w:t>
      </w:r>
      <w:r w:rsidR="00A5558A">
        <w:rPr>
          <w:rFonts w:cs="Arial"/>
          <w:szCs w:val="22"/>
        </w:rPr>
        <w:t>snow plow blade</w:t>
      </w:r>
      <w:r w:rsidRPr="00F77128">
        <w:rPr>
          <w:rFonts w:cs="Arial"/>
          <w:szCs w:val="22"/>
        </w:rPr>
        <w:t xml:space="preserve"> and be designed to wear evenly with an 8 inch </w:t>
      </w:r>
      <w:r w:rsidR="00A5558A">
        <w:rPr>
          <w:rFonts w:cs="Arial"/>
          <w:szCs w:val="22"/>
        </w:rPr>
        <w:t>snow plow blade</w:t>
      </w:r>
      <w:r w:rsidRPr="00F77128">
        <w:rPr>
          <w:rFonts w:cs="Arial"/>
          <w:szCs w:val="22"/>
        </w:rPr>
        <w:t xml:space="preserve">. </w:t>
      </w:r>
    </w:p>
    <w:p w14:paraId="58CB5F17" w14:textId="77777777" w:rsidR="00973991" w:rsidRPr="00F77128" w:rsidRDefault="00973991" w:rsidP="00FA0A8F">
      <w:pPr>
        <w:numPr>
          <w:ilvl w:val="0"/>
          <w:numId w:val="64"/>
        </w:numPr>
        <w:spacing w:after="160" w:line="259" w:lineRule="auto"/>
        <w:rPr>
          <w:rFonts w:cs="Arial"/>
          <w:szCs w:val="22"/>
        </w:rPr>
      </w:pPr>
      <w:r w:rsidRPr="00F77128">
        <w:rPr>
          <w:rFonts w:cs="Arial"/>
          <w:szCs w:val="22"/>
        </w:rPr>
        <w:t>The moldboard shoes shall have two (2) 11/16 inch diameter bolt holes spaced on 12 inch centers for mounting to the snow plow.</w:t>
      </w:r>
    </w:p>
    <w:p w14:paraId="0D0BCC47" w14:textId="77777777" w:rsidR="00973991" w:rsidRPr="00515D73" w:rsidRDefault="00973991" w:rsidP="00973991">
      <w:pPr>
        <w:pStyle w:val="Heading4"/>
      </w:pPr>
      <w:r w:rsidRPr="00515D73">
        <w:t xml:space="preserve">Curb Bumper: </w:t>
      </w:r>
    </w:p>
    <w:p w14:paraId="18A867E2" w14:textId="77777777" w:rsidR="00973991" w:rsidRPr="00515D73" w:rsidRDefault="00973991" w:rsidP="00973991"/>
    <w:p w14:paraId="0FA60366" w14:textId="77777777" w:rsidR="00973991" w:rsidRPr="00515D73" w:rsidRDefault="00973991" w:rsidP="00973991">
      <w:r w:rsidRPr="00515D73">
        <w:t xml:space="preserve">The curb bumper </w:t>
      </w:r>
      <w:r>
        <w:t xml:space="preserve">and its accessory parts </w:t>
      </w:r>
      <w:r w:rsidRPr="00515D73">
        <w:t>shall be manufactured in accordance with the following drawings and specifications:</w:t>
      </w:r>
    </w:p>
    <w:p w14:paraId="6EDD1FAB" w14:textId="77777777" w:rsidR="00973991" w:rsidRPr="00515D73" w:rsidRDefault="00973991" w:rsidP="00973991"/>
    <w:p w14:paraId="3414C521" w14:textId="77777777" w:rsidR="00973991" w:rsidRPr="00515D73" w:rsidRDefault="00973991" w:rsidP="00FA0A8F">
      <w:pPr>
        <w:numPr>
          <w:ilvl w:val="0"/>
          <w:numId w:val="116"/>
        </w:numPr>
        <w:spacing w:after="160" w:line="259" w:lineRule="auto"/>
      </w:pPr>
      <w:r w:rsidRPr="00515D73">
        <w:t>Drawing SSP – 01</w:t>
      </w:r>
    </w:p>
    <w:p w14:paraId="1BDB4CF2" w14:textId="77777777" w:rsidR="00973991" w:rsidRPr="00515D73" w:rsidRDefault="00973991" w:rsidP="00FA0A8F">
      <w:pPr>
        <w:numPr>
          <w:ilvl w:val="0"/>
          <w:numId w:val="116"/>
        </w:numPr>
        <w:spacing w:after="160" w:line="259" w:lineRule="auto"/>
      </w:pPr>
      <w:r w:rsidRPr="00515D73">
        <w:t xml:space="preserve">Drawing SPP - 4-158 </w:t>
      </w:r>
    </w:p>
    <w:p w14:paraId="47239E1B" w14:textId="77777777" w:rsidR="00973991" w:rsidRPr="00515D73" w:rsidRDefault="00973991" w:rsidP="00FA0A8F">
      <w:pPr>
        <w:numPr>
          <w:ilvl w:val="0"/>
          <w:numId w:val="116"/>
        </w:numPr>
        <w:spacing w:after="160" w:line="259" w:lineRule="auto"/>
      </w:pPr>
      <w:r w:rsidRPr="00515D73">
        <w:t>Drawing SPP - 4 -159</w:t>
      </w:r>
    </w:p>
    <w:p w14:paraId="3C754282" w14:textId="77777777" w:rsidR="00973991" w:rsidRPr="00515D73" w:rsidRDefault="00973991" w:rsidP="00FA0A8F">
      <w:pPr>
        <w:numPr>
          <w:ilvl w:val="0"/>
          <w:numId w:val="116"/>
        </w:numPr>
        <w:spacing w:after="160" w:line="259" w:lineRule="auto"/>
      </w:pPr>
      <w:r w:rsidRPr="00515D73">
        <w:t>Two (2) 2½ inch x 2½ inch x 8 inch cold rolled steel curb bumpers (wrap around style) shall be bolted to the lower left and right outside edge of the moldboard lower angle as part of the cutting-edge assembly.</w:t>
      </w:r>
    </w:p>
    <w:p w14:paraId="798540C0" w14:textId="77777777" w:rsidR="00973991" w:rsidRPr="00515D73" w:rsidRDefault="00973991" w:rsidP="00FA0A8F">
      <w:pPr>
        <w:numPr>
          <w:ilvl w:val="0"/>
          <w:numId w:val="116"/>
        </w:numPr>
        <w:spacing w:after="160" w:line="259" w:lineRule="auto"/>
      </w:pPr>
      <w:r w:rsidRPr="00515D73">
        <w:t>The bottom edge of the curb bumper shall be positioned at a height equal to the moldboard shoe.</w:t>
      </w:r>
    </w:p>
    <w:p w14:paraId="0812098D" w14:textId="77777777" w:rsidR="00973991" w:rsidRPr="00515D73" w:rsidRDefault="00973991" w:rsidP="00FA0A8F">
      <w:pPr>
        <w:numPr>
          <w:ilvl w:val="0"/>
          <w:numId w:val="116"/>
        </w:numPr>
        <w:spacing w:after="160" w:line="259" w:lineRule="auto"/>
      </w:pPr>
      <w:r w:rsidRPr="00515D73">
        <w:t>The curb bumper / wraparound shall bolt on as part of the plow blade attachment area.</w:t>
      </w:r>
    </w:p>
    <w:p w14:paraId="37052D2E" w14:textId="77777777" w:rsidR="00973991" w:rsidRPr="00515D73" w:rsidRDefault="00973991" w:rsidP="00973991">
      <w:pPr>
        <w:pStyle w:val="Heading4"/>
      </w:pPr>
      <w:r w:rsidRPr="00515D73">
        <w:t>TRIPPING MECHANISM</w:t>
      </w:r>
    </w:p>
    <w:p w14:paraId="5CA31813" w14:textId="77777777" w:rsidR="00973991" w:rsidRPr="00515D73" w:rsidRDefault="00973991" w:rsidP="00973991"/>
    <w:p w14:paraId="77DF6CFC" w14:textId="77777777" w:rsidR="00973991" w:rsidRPr="00515D73" w:rsidRDefault="00973991" w:rsidP="00973991">
      <w:r w:rsidRPr="00515D73">
        <w:t xml:space="preserve">The tripping mechanism </w:t>
      </w:r>
      <w:r>
        <w:t xml:space="preserve">and its accessory parts </w:t>
      </w:r>
      <w:r w:rsidRPr="00515D73">
        <w:t>shall be manufactured in accordance with the following drawings and specifications:</w:t>
      </w:r>
    </w:p>
    <w:p w14:paraId="516508D1" w14:textId="77777777" w:rsidR="00973991" w:rsidRPr="00515D73" w:rsidRDefault="00973991" w:rsidP="00973991"/>
    <w:p w14:paraId="2C100AC6" w14:textId="77777777" w:rsidR="00973991" w:rsidRPr="00515D73" w:rsidRDefault="00973991" w:rsidP="00FA0A8F">
      <w:pPr>
        <w:numPr>
          <w:ilvl w:val="0"/>
          <w:numId w:val="109"/>
        </w:numPr>
        <w:spacing w:after="160" w:line="259" w:lineRule="auto"/>
      </w:pPr>
      <w:r w:rsidRPr="00515D73">
        <w:t>Drawing SSP-01</w:t>
      </w:r>
    </w:p>
    <w:p w14:paraId="7E7A2764" w14:textId="77777777" w:rsidR="00973991" w:rsidRPr="00515D73" w:rsidRDefault="00973991" w:rsidP="00FA0A8F">
      <w:pPr>
        <w:numPr>
          <w:ilvl w:val="0"/>
          <w:numId w:val="109"/>
        </w:numPr>
        <w:spacing w:after="160" w:line="259" w:lineRule="auto"/>
      </w:pPr>
      <w:r w:rsidRPr="00515D73">
        <w:t>Drawing SSP-11</w:t>
      </w:r>
    </w:p>
    <w:p w14:paraId="2F4622E3" w14:textId="77777777" w:rsidR="00973991" w:rsidRPr="00515D73" w:rsidRDefault="00973991" w:rsidP="00FA0A8F">
      <w:pPr>
        <w:numPr>
          <w:ilvl w:val="0"/>
          <w:numId w:val="52"/>
        </w:numPr>
        <w:spacing w:after="160" w:line="259" w:lineRule="auto"/>
        <w:rPr>
          <w:rFonts w:cs="Arial"/>
          <w:szCs w:val="22"/>
        </w:rPr>
      </w:pPr>
      <w:r w:rsidRPr="00515D73">
        <w:rPr>
          <w:rFonts w:cs="Arial"/>
          <w:szCs w:val="22"/>
        </w:rPr>
        <w:t>The plow shall include a spring controlled full moldboard hinged spring mechanism.</w:t>
      </w:r>
    </w:p>
    <w:p w14:paraId="30B5262C" w14:textId="77777777" w:rsidR="00973991" w:rsidRPr="00515D73" w:rsidRDefault="00973991" w:rsidP="00FA0A8F">
      <w:pPr>
        <w:numPr>
          <w:ilvl w:val="0"/>
          <w:numId w:val="52"/>
        </w:numPr>
        <w:spacing w:after="160" w:line="259" w:lineRule="auto"/>
        <w:rPr>
          <w:rFonts w:cs="Arial"/>
          <w:szCs w:val="22"/>
        </w:rPr>
      </w:pPr>
      <w:r w:rsidRPr="00515D73">
        <w:rPr>
          <w:rFonts w:cs="Arial"/>
          <w:szCs w:val="22"/>
        </w:rPr>
        <w:t>A minimum of six (6) heavy-duty extension springs shall be attached between the table and the moldboard.</w:t>
      </w:r>
    </w:p>
    <w:p w14:paraId="3086394E" w14:textId="4A3E3D5F" w:rsidR="00973991" w:rsidRPr="00515D73" w:rsidRDefault="00973991" w:rsidP="00FA0A8F">
      <w:pPr>
        <w:numPr>
          <w:ilvl w:val="0"/>
          <w:numId w:val="52"/>
        </w:numPr>
        <w:spacing w:after="160" w:line="259" w:lineRule="auto"/>
        <w:rPr>
          <w:rFonts w:cs="Arial"/>
          <w:szCs w:val="22"/>
        </w:rPr>
      </w:pPr>
      <w:r w:rsidRPr="00515D73">
        <w:t xml:space="preserve">The spring materials </w:t>
      </w:r>
      <w:r>
        <w:t>shall be</w:t>
      </w:r>
      <w:r w:rsidRPr="00515D73">
        <w:t xml:space="preserve"> </w:t>
      </w:r>
      <w:r w:rsidRPr="00035052">
        <w:t>ASTM-A229</w:t>
      </w:r>
      <w:r w:rsidRPr="00515D73">
        <w:t xml:space="preserve"> oil tempered ½ inch wire, 4</w:t>
      </w:r>
      <w:r w:rsidR="00035052">
        <w:t>-</w:t>
      </w:r>
      <w:r w:rsidRPr="00515D73">
        <w:t xml:space="preserve">½ inch </w:t>
      </w:r>
      <w:r w:rsidR="00035052">
        <w:t>O.D.</w:t>
      </w:r>
      <w:r w:rsidRPr="00515D73">
        <w:t xml:space="preserve"> x</w:t>
      </w:r>
      <w:r>
        <w:t xml:space="preserve"> twenty-four (</w:t>
      </w:r>
      <w:r w:rsidRPr="00515D73">
        <w:t>24</w:t>
      </w:r>
      <w:r>
        <w:t>)</w:t>
      </w:r>
      <w:r w:rsidRPr="00515D73">
        <w:t xml:space="preserve"> active coils with the end hooks cold formed to 90</w:t>
      </w:r>
      <w:r>
        <w:t xml:space="preserve"> degree</w:t>
      </w:r>
      <w:r w:rsidRPr="00515D73">
        <w:t xml:space="preserve"> right angles to each other.</w:t>
      </w:r>
      <w:r w:rsidRPr="00515D73">
        <w:rPr>
          <w:rFonts w:cs="Arial"/>
          <w:szCs w:val="22"/>
        </w:rPr>
        <w:t xml:space="preserve"> </w:t>
      </w:r>
    </w:p>
    <w:p w14:paraId="28513E94" w14:textId="4E15291F" w:rsidR="00973991" w:rsidRPr="00C002D4" w:rsidRDefault="00973991" w:rsidP="00FA0A8F">
      <w:pPr>
        <w:numPr>
          <w:ilvl w:val="0"/>
          <w:numId w:val="52"/>
        </w:numPr>
        <w:spacing w:after="160" w:line="259" w:lineRule="auto"/>
        <w:rPr>
          <w:rFonts w:cs="Arial"/>
          <w:szCs w:val="22"/>
        </w:rPr>
      </w:pPr>
      <w:r w:rsidRPr="00515D73">
        <w:t>The spring force at 30.5 inch</w:t>
      </w:r>
      <w:r>
        <w:t>es</w:t>
      </w:r>
      <w:r w:rsidRPr="00515D73">
        <w:t xml:space="preserve"> shall be a minimum of 750 </w:t>
      </w:r>
      <w:r w:rsidR="00FE7D63">
        <w:t>pounds</w:t>
      </w:r>
      <w:r w:rsidRPr="00515D73">
        <w:t xml:space="preserve"> and allow 14 inch</w:t>
      </w:r>
      <w:r>
        <w:t>es</w:t>
      </w:r>
      <w:r w:rsidRPr="00515D73">
        <w:t xml:space="preserve"> of stretch without deformation.</w:t>
      </w:r>
      <w:r w:rsidRPr="00C002D4">
        <w:rPr>
          <w:rFonts w:cs="Arial"/>
          <w:szCs w:val="22"/>
        </w:rPr>
        <w:t xml:space="preserve">  </w:t>
      </w:r>
    </w:p>
    <w:p w14:paraId="4FDA740E" w14:textId="77777777" w:rsidR="00973991" w:rsidRPr="00515D73" w:rsidRDefault="00973991" w:rsidP="00FA0A8F">
      <w:pPr>
        <w:numPr>
          <w:ilvl w:val="0"/>
          <w:numId w:val="52"/>
        </w:numPr>
        <w:spacing w:after="160" w:line="259" w:lineRule="auto"/>
      </w:pPr>
      <w:r w:rsidRPr="00515D73">
        <w:t xml:space="preserve">The springs shall maintain the vertical stability of the moldboard while plowing and facilitate a controlled trip/return action when coming in contact with any solid object while plowing. </w:t>
      </w:r>
    </w:p>
    <w:p w14:paraId="0AA31116" w14:textId="77777777" w:rsidR="00973991" w:rsidRPr="00515D73" w:rsidRDefault="00973991" w:rsidP="00FA0A8F">
      <w:pPr>
        <w:numPr>
          <w:ilvl w:val="0"/>
          <w:numId w:val="52"/>
        </w:numPr>
        <w:spacing w:after="160" w:line="259" w:lineRule="auto"/>
      </w:pPr>
      <w:r w:rsidRPr="00515D73">
        <w:t>The trip springs shall be designed to have adjustable spring tension.</w:t>
      </w:r>
      <w:r w:rsidRPr="00C002D4">
        <w:rPr>
          <w:rFonts w:cs="Arial"/>
          <w:szCs w:val="22"/>
        </w:rPr>
        <w:t xml:space="preserve"> </w:t>
      </w:r>
    </w:p>
    <w:p w14:paraId="2CD31DDC" w14:textId="77777777" w:rsidR="00973991" w:rsidRPr="00515D73" w:rsidRDefault="00973991" w:rsidP="00FA0A8F">
      <w:pPr>
        <w:numPr>
          <w:ilvl w:val="0"/>
          <w:numId w:val="52"/>
        </w:numPr>
        <w:spacing w:after="160" w:line="259" w:lineRule="auto"/>
      </w:pPr>
      <w:r w:rsidRPr="00515D73">
        <w:t xml:space="preserve">Each spring shall be able to be adjusted individually by a threaded “J” hook or </w:t>
      </w:r>
      <w:r>
        <w:t>approved. This will be decided at the pre-build meeting</w:t>
      </w:r>
      <w:r w:rsidRPr="00515D73">
        <w:t xml:space="preserve">.  </w:t>
      </w:r>
    </w:p>
    <w:p w14:paraId="3A2D427C" w14:textId="285ACCDE" w:rsidR="00973991" w:rsidRPr="00C002D4" w:rsidRDefault="00973991" w:rsidP="00FA0A8F">
      <w:pPr>
        <w:numPr>
          <w:ilvl w:val="0"/>
          <w:numId w:val="52"/>
        </w:numPr>
        <w:spacing w:after="160" w:line="259" w:lineRule="auto"/>
        <w:rPr>
          <w:rFonts w:cs="Arial"/>
          <w:szCs w:val="22"/>
        </w:rPr>
      </w:pPr>
      <w:r w:rsidRPr="00515D73">
        <w:lastRenderedPageBreak/>
        <w:t>A mechanical telescopic tripping post assembly constructed of a minimum of 1¼ inch x 2 inch inside bar, ¾ inch x 2</w:t>
      </w:r>
      <w:r w:rsidR="00035052">
        <w:t>-</w:t>
      </w:r>
      <w:r w:rsidRPr="00515D73">
        <w:t>¼ inch outside bare and reinforced with ¼ inch x 2 inch bars.</w:t>
      </w:r>
    </w:p>
    <w:p w14:paraId="755C6669" w14:textId="77777777" w:rsidR="00973991" w:rsidRPr="00C002D4" w:rsidRDefault="00973991" w:rsidP="00FA0A8F">
      <w:pPr>
        <w:numPr>
          <w:ilvl w:val="0"/>
          <w:numId w:val="52"/>
        </w:numPr>
        <w:spacing w:after="160" w:line="259" w:lineRule="auto"/>
        <w:rPr>
          <w:rFonts w:cs="Arial"/>
          <w:szCs w:val="22"/>
        </w:rPr>
      </w:pPr>
      <w:r w:rsidRPr="00C002D4">
        <w:rPr>
          <w:rFonts w:cs="Arial"/>
          <w:szCs w:val="22"/>
        </w:rPr>
        <w:t>The tripping post assembly shall be independent of the springs and must prevent the top of the moldboard from contacting the road surface.</w:t>
      </w:r>
    </w:p>
    <w:p w14:paraId="74D1C267" w14:textId="0CC39B28" w:rsidR="00973991" w:rsidRPr="00515D73" w:rsidRDefault="00973991" w:rsidP="00FA0A8F">
      <w:pPr>
        <w:numPr>
          <w:ilvl w:val="0"/>
          <w:numId w:val="52"/>
        </w:numPr>
        <w:spacing w:after="160" w:line="259" w:lineRule="auto"/>
      </w:pPr>
      <w:r w:rsidRPr="00515D73">
        <w:t xml:space="preserve">Two (2) 1 inch diameter pins with a minimum tensile strength of 72,000 </w:t>
      </w:r>
      <w:r w:rsidR="00FE7D63">
        <w:t>pounds</w:t>
      </w:r>
      <w:r w:rsidRPr="00515D73">
        <w:t xml:space="preserve"> shall connect tripping post to the moldboard and table.</w:t>
      </w:r>
      <w:r w:rsidRPr="00C002D4">
        <w:rPr>
          <w:rFonts w:cs="Arial"/>
          <w:szCs w:val="22"/>
        </w:rPr>
        <w:t xml:space="preserve"> </w:t>
      </w:r>
    </w:p>
    <w:p w14:paraId="2E1BD7CA" w14:textId="77777777" w:rsidR="00973991" w:rsidRPr="00515D73" w:rsidRDefault="00973991" w:rsidP="00973991">
      <w:pPr>
        <w:pStyle w:val="Heading4"/>
      </w:pPr>
      <w:r w:rsidRPr="00515D73">
        <w:t xml:space="preserve">TABLE </w:t>
      </w:r>
    </w:p>
    <w:p w14:paraId="7D322949" w14:textId="77777777" w:rsidR="00973991" w:rsidRPr="00515D73" w:rsidRDefault="00973991" w:rsidP="00973991"/>
    <w:p w14:paraId="0866CB9C" w14:textId="77777777" w:rsidR="00973991" w:rsidRPr="00F77128" w:rsidRDefault="00973991" w:rsidP="00973991">
      <w:pPr>
        <w:rPr>
          <w:szCs w:val="22"/>
        </w:rPr>
      </w:pPr>
      <w:r w:rsidRPr="00037A7E">
        <w:rPr>
          <w:szCs w:val="22"/>
        </w:rPr>
        <w:t>The table and its accessory parts shall be manufactured in accordance with the following drawing and specifications</w:t>
      </w:r>
      <w:r w:rsidRPr="00F77128">
        <w:rPr>
          <w:szCs w:val="22"/>
        </w:rPr>
        <w:t>:</w:t>
      </w:r>
    </w:p>
    <w:p w14:paraId="6A9DDD56" w14:textId="77777777" w:rsidR="00973991" w:rsidRPr="00F77128" w:rsidRDefault="00973991" w:rsidP="00973991">
      <w:pPr>
        <w:rPr>
          <w:szCs w:val="22"/>
        </w:rPr>
      </w:pPr>
    </w:p>
    <w:p w14:paraId="454118E3" w14:textId="77777777" w:rsidR="00973991" w:rsidRPr="00F77128" w:rsidRDefault="00973991" w:rsidP="00FA0A8F">
      <w:pPr>
        <w:numPr>
          <w:ilvl w:val="0"/>
          <w:numId w:val="110"/>
        </w:numPr>
        <w:spacing w:after="160" w:line="259" w:lineRule="auto"/>
        <w:rPr>
          <w:szCs w:val="22"/>
        </w:rPr>
      </w:pPr>
      <w:r w:rsidRPr="00F77128">
        <w:rPr>
          <w:szCs w:val="22"/>
        </w:rPr>
        <w:t>Drawing SSP-01</w:t>
      </w:r>
    </w:p>
    <w:p w14:paraId="6D64A4D6" w14:textId="68398C43" w:rsidR="00973991" w:rsidRPr="00F77128" w:rsidRDefault="00973991" w:rsidP="00FA0A8F">
      <w:pPr>
        <w:numPr>
          <w:ilvl w:val="0"/>
          <w:numId w:val="53"/>
        </w:numPr>
        <w:spacing w:after="160" w:line="259" w:lineRule="auto"/>
        <w:rPr>
          <w:szCs w:val="22"/>
        </w:rPr>
      </w:pPr>
      <w:r w:rsidRPr="00F77128">
        <w:rPr>
          <w:szCs w:val="22"/>
        </w:rPr>
        <w:t>The table shall be a circular arc design and shall be constructed of a one piece solid 3</w:t>
      </w:r>
      <w:r w:rsidR="00035052">
        <w:rPr>
          <w:szCs w:val="22"/>
        </w:rPr>
        <w:t>-</w:t>
      </w:r>
      <w:r w:rsidRPr="00F77128">
        <w:rPr>
          <w:szCs w:val="22"/>
        </w:rPr>
        <w:t>½ inch x 3</w:t>
      </w:r>
      <w:r w:rsidR="00035052">
        <w:rPr>
          <w:szCs w:val="22"/>
        </w:rPr>
        <w:t>-</w:t>
      </w:r>
      <w:r w:rsidRPr="00F77128">
        <w:rPr>
          <w:szCs w:val="22"/>
        </w:rPr>
        <w:t>½ inch x ½ inch structural angle, a 4 inch x ¾ inch bar shall be fabricated to conform to the outside radius with eleven (11) notches 1</w:t>
      </w:r>
      <w:r w:rsidR="00035052">
        <w:rPr>
          <w:szCs w:val="22"/>
        </w:rPr>
        <w:t>-</w:t>
      </w:r>
      <w:r w:rsidRPr="00F77128">
        <w:rPr>
          <w:szCs w:val="22"/>
        </w:rPr>
        <w:t>¼ inch deep x 1</w:t>
      </w:r>
      <w:r w:rsidR="00035052">
        <w:rPr>
          <w:szCs w:val="22"/>
        </w:rPr>
        <w:t>-</w:t>
      </w:r>
      <w:r w:rsidRPr="00F77128">
        <w:rPr>
          <w:szCs w:val="22"/>
        </w:rPr>
        <w:t>⅛ inch wide at the bottom and 1</w:t>
      </w:r>
      <w:r w:rsidR="00035052">
        <w:rPr>
          <w:szCs w:val="22"/>
        </w:rPr>
        <w:t>-</w:t>
      </w:r>
      <w:r w:rsidRPr="00F77128">
        <w:rPr>
          <w:szCs w:val="22"/>
        </w:rPr>
        <w:t>½ inch wide at the outer edge and welded in a vertical position along the underside of the 3</w:t>
      </w:r>
      <w:r w:rsidR="00035052">
        <w:rPr>
          <w:szCs w:val="22"/>
        </w:rPr>
        <w:t>-</w:t>
      </w:r>
      <w:r w:rsidRPr="00F77128">
        <w:rPr>
          <w:szCs w:val="22"/>
        </w:rPr>
        <w:t>½ inch x 3</w:t>
      </w:r>
      <w:r w:rsidR="00035052">
        <w:rPr>
          <w:szCs w:val="22"/>
        </w:rPr>
        <w:t>-</w:t>
      </w:r>
      <w:r w:rsidRPr="00F77128">
        <w:rPr>
          <w:szCs w:val="22"/>
        </w:rPr>
        <w:t xml:space="preserve">½ inch x ½ inch structural angle radius.   </w:t>
      </w:r>
    </w:p>
    <w:p w14:paraId="4914A6EB" w14:textId="77777777" w:rsidR="00973991" w:rsidRPr="00F77128" w:rsidRDefault="00973991" w:rsidP="00FA0A8F">
      <w:pPr>
        <w:numPr>
          <w:ilvl w:val="0"/>
          <w:numId w:val="53"/>
        </w:numPr>
        <w:spacing w:after="160" w:line="259" w:lineRule="auto"/>
        <w:rPr>
          <w:szCs w:val="22"/>
        </w:rPr>
      </w:pPr>
      <w:r w:rsidRPr="00F77128">
        <w:rPr>
          <w:szCs w:val="22"/>
        </w:rPr>
        <w:t>The notches shall be laser cut. Flame cutting to achieve curve and notches shall not be acceptable.</w:t>
      </w:r>
    </w:p>
    <w:p w14:paraId="385464E8" w14:textId="77777777" w:rsidR="00973991" w:rsidRPr="00F77128" w:rsidRDefault="00973991" w:rsidP="00FA0A8F">
      <w:pPr>
        <w:numPr>
          <w:ilvl w:val="0"/>
          <w:numId w:val="53"/>
        </w:numPr>
        <w:spacing w:after="160" w:line="259" w:lineRule="auto"/>
        <w:rPr>
          <w:szCs w:val="22"/>
        </w:rPr>
      </w:pPr>
      <w:r w:rsidRPr="00F77128">
        <w:rPr>
          <w:szCs w:val="22"/>
        </w:rPr>
        <w:t>Circular arc portion shall be welded at each end with an overlap to structural angles measuring 4 inches x 4 inches x ½ inch that continues the length of the semicircle and joins to the front square tube measuring 4 inches x 4 inches x ⅜ inch.</w:t>
      </w:r>
    </w:p>
    <w:p w14:paraId="18AFE277" w14:textId="29C0C7BA" w:rsidR="00973991" w:rsidRPr="00F77128" w:rsidRDefault="00973991" w:rsidP="00FA0A8F">
      <w:pPr>
        <w:numPr>
          <w:ilvl w:val="0"/>
          <w:numId w:val="53"/>
        </w:numPr>
        <w:spacing w:after="160" w:line="259" w:lineRule="auto"/>
        <w:rPr>
          <w:szCs w:val="22"/>
        </w:rPr>
      </w:pPr>
      <w:r w:rsidRPr="00F77128">
        <w:rPr>
          <w:szCs w:val="22"/>
        </w:rPr>
        <w:t>The joining of the semicircle to the front tube shall be reinforced on each side by 3</w:t>
      </w:r>
      <w:r w:rsidR="00035052">
        <w:rPr>
          <w:szCs w:val="22"/>
        </w:rPr>
        <w:t>-</w:t>
      </w:r>
      <w:r w:rsidRPr="00F77128">
        <w:rPr>
          <w:szCs w:val="22"/>
        </w:rPr>
        <w:t>½ inch x 3</w:t>
      </w:r>
      <w:r w:rsidR="00035052">
        <w:rPr>
          <w:szCs w:val="22"/>
        </w:rPr>
        <w:t>-</w:t>
      </w:r>
      <w:r w:rsidRPr="00F77128">
        <w:rPr>
          <w:szCs w:val="22"/>
        </w:rPr>
        <w:t>½ inch x ½ inch structural angle.</w:t>
      </w:r>
    </w:p>
    <w:p w14:paraId="2E8F9BF7" w14:textId="4D0DA6F7" w:rsidR="00973991" w:rsidRPr="00F77128" w:rsidRDefault="00973991" w:rsidP="00FA0A8F">
      <w:pPr>
        <w:numPr>
          <w:ilvl w:val="0"/>
          <w:numId w:val="53"/>
        </w:numPr>
        <w:spacing w:after="160" w:line="259" w:lineRule="auto"/>
        <w:rPr>
          <w:szCs w:val="22"/>
        </w:rPr>
      </w:pPr>
      <w:r w:rsidRPr="00F77128">
        <w:rPr>
          <w:szCs w:val="22"/>
        </w:rPr>
        <w:t xml:space="preserve">The front of the table shall be provided with a minimum of ten (10) brackets ⅝ inch thick welded on 88 inch hinge point centers for attachment to the moldboard assembly at five (5) points with a minimum of 1 inch (72,000 </w:t>
      </w:r>
      <w:r w:rsidR="00FE7D63">
        <w:rPr>
          <w:szCs w:val="22"/>
        </w:rPr>
        <w:t>pounds</w:t>
      </w:r>
      <w:r w:rsidRPr="00F77128">
        <w:rPr>
          <w:szCs w:val="22"/>
        </w:rPr>
        <w:t>) tensile strength pins.</w:t>
      </w:r>
    </w:p>
    <w:p w14:paraId="565F1710" w14:textId="6C5374FD" w:rsidR="00973991" w:rsidRPr="00F77128" w:rsidRDefault="00973991" w:rsidP="00FA0A8F">
      <w:pPr>
        <w:numPr>
          <w:ilvl w:val="0"/>
          <w:numId w:val="53"/>
        </w:numPr>
        <w:spacing w:after="160" w:line="259" w:lineRule="auto"/>
        <w:rPr>
          <w:szCs w:val="22"/>
        </w:rPr>
      </w:pPr>
      <w:r w:rsidRPr="00F77128">
        <w:rPr>
          <w:szCs w:val="22"/>
        </w:rPr>
        <w:t>The front center of the table shall be designed for attachment to the “A” frame with a 1</w:t>
      </w:r>
      <w:r w:rsidR="00035052">
        <w:rPr>
          <w:szCs w:val="22"/>
        </w:rPr>
        <w:t>-</w:t>
      </w:r>
      <w:r w:rsidRPr="00F77128">
        <w:rPr>
          <w:szCs w:val="22"/>
        </w:rPr>
        <w:t>¾ inch diameter vertical pin with locked rotation to the A-frame and secured by a ⅜ inch roll pin.</w:t>
      </w:r>
    </w:p>
    <w:p w14:paraId="1904B3D5" w14:textId="77777777" w:rsidR="00973991" w:rsidRPr="00515D73" w:rsidRDefault="00973991" w:rsidP="00973991">
      <w:pPr>
        <w:pStyle w:val="Heading4"/>
      </w:pPr>
      <w:r w:rsidRPr="00515D73">
        <w:t xml:space="preserve">LIFT CHAIN </w:t>
      </w:r>
    </w:p>
    <w:p w14:paraId="64739EE2" w14:textId="77777777" w:rsidR="00973991" w:rsidRPr="00515D73" w:rsidRDefault="00973991" w:rsidP="00973991"/>
    <w:p w14:paraId="42A34042" w14:textId="77777777" w:rsidR="00973991" w:rsidRPr="00F77128" w:rsidRDefault="00973991" w:rsidP="00973991">
      <w:pPr>
        <w:rPr>
          <w:rFonts w:cs="Arial"/>
          <w:szCs w:val="22"/>
        </w:rPr>
      </w:pPr>
      <w:r w:rsidRPr="00037A7E">
        <w:rPr>
          <w:rFonts w:cs="Arial"/>
          <w:szCs w:val="22"/>
        </w:rPr>
        <w:t>The lift chain and its accessory parts shall be manufactured in accordance with the following drawing and specif</w:t>
      </w:r>
      <w:r w:rsidRPr="00F77128">
        <w:rPr>
          <w:rFonts w:cs="Arial"/>
          <w:szCs w:val="22"/>
        </w:rPr>
        <w:t xml:space="preserve">ications: </w:t>
      </w:r>
    </w:p>
    <w:p w14:paraId="0BE4FCFF" w14:textId="77777777" w:rsidR="00973991" w:rsidRPr="00F77128" w:rsidRDefault="00973991" w:rsidP="00973991">
      <w:pPr>
        <w:rPr>
          <w:rFonts w:cs="Arial"/>
          <w:szCs w:val="22"/>
        </w:rPr>
      </w:pPr>
    </w:p>
    <w:p w14:paraId="6ACA6E05" w14:textId="77777777" w:rsidR="00973991" w:rsidRPr="00F77128" w:rsidRDefault="00973991" w:rsidP="00FA0A8F">
      <w:pPr>
        <w:numPr>
          <w:ilvl w:val="0"/>
          <w:numId w:val="111"/>
        </w:numPr>
        <w:spacing w:after="160" w:line="259" w:lineRule="auto"/>
        <w:rPr>
          <w:rFonts w:cs="Arial"/>
          <w:szCs w:val="22"/>
        </w:rPr>
      </w:pPr>
      <w:r w:rsidRPr="00F77128">
        <w:rPr>
          <w:rFonts w:cs="Arial"/>
          <w:szCs w:val="22"/>
        </w:rPr>
        <w:t>Drawing SSP-01</w:t>
      </w:r>
    </w:p>
    <w:p w14:paraId="72EB962C" w14:textId="77777777" w:rsidR="00973991" w:rsidRPr="00F77128" w:rsidRDefault="00973991" w:rsidP="00FA0A8F">
      <w:pPr>
        <w:numPr>
          <w:ilvl w:val="0"/>
          <w:numId w:val="54"/>
        </w:numPr>
        <w:spacing w:after="160" w:line="259" w:lineRule="auto"/>
        <w:rPr>
          <w:rFonts w:cs="Arial"/>
          <w:szCs w:val="22"/>
        </w:rPr>
      </w:pPr>
      <w:r w:rsidRPr="00F77128">
        <w:rPr>
          <w:rFonts w:cs="Arial"/>
          <w:szCs w:val="22"/>
        </w:rPr>
        <w:t xml:space="preserve">The lift chain assembly shall include a zinc plated 7/16 inch proof coil chain, repair link, two (2) ½ inch anchor shackles and a 7/16 inch grab hook clevis. </w:t>
      </w:r>
    </w:p>
    <w:p w14:paraId="5E51A44A" w14:textId="167558CE" w:rsidR="005A0A89" w:rsidRPr="00245AC3" w:rsidRDefault="00973991" w:rsidP="00245AC3">
      <w:pPr>
        <w:spacing w:after="160" w:line="259" w:lineRule="auto"/>
        <w:ind w:left="720"/>
        <w:rPr>
          <w:rFonts w:cs="Arial"/>
          <w:szCs w:val="22"/>
        </w:rPr>
      </w:pPr>
      <w:r w:rsidRPr="00F77128">
        <w:rPr>
          <w:rFonts w:cs="Arial"/>
          <w:szCs w:val="22"/>
        </w:rPr>
        <w:t>There shall be two (2) tabs welded on the table for attachment of the lift chain.</w:t>
      </w:r>
    </w:p>
    <w:p w14:paraId="6A231C15" w14:textId="77777777" w:rsidR="00973991" w:rsidRPr="00515D73" w:rsidRDefault="00973991" w:rsidP="00973991">
      <w:pPr>
        <w:pStyle w:val="Heading4"/>
      </w:pPr>
      <w:r w:rsidRPr="00515D73">
        <w:t xml:space="preserve">PUSH FRAME </w:t>
      </w:r>
    </w:p>
    <w:p w14:paraId="5FF93F2C" w14:textId="77777777" w:rsidR="00973991" w:rsidRPr="00515D73" w:rsidRDefault="00973991" w:rsidP="00973991"/>
    <w:p w14:paraId="77F96A40" w14:textId="77777777" w:rsidR="00973991" w:rsidRPr="00F77128" w:rsidRDefault="00973991" w:rsidP="00973991">
      <w:pPr>
        <w:rPr>
          <w:rFonts w:cs="Arial"/>
          <w:szCs w:val="22"/>
        </w:rPr>
      </w:pPr>
      <w:r w:rsidRPr="00037A7E">
        <w:rPr>
          <w:rFonts w:cs="Arial"/>
          <w:szCs w:val="22"/>
        </w:rPr>
        <w:t>The push frame and its accessory parts shall be manufactured in accordance with the following drawings and specifications:</w:t>
      </w:r>
    </w:p>
    <w:p w14:paraId="366E0F57" w14:textId="77777777" w:rsidR="00973991" w:rsidRPr="00F77128" w:rsidRDefault="00973991" w:rsidP="00973991">
      <w:pPr>
        <w:rPr>
          <w:rFonts w:cs="Arial"/>
          <w:szCs w:val="22"/>
        </w:rPr>
      </w:pPr>
    </w:p>
    <w:p w14:paraId="374F3A46" w14:textId="77777777" w:rsidR="00973991" w:rsidRPr="00F77128" w:rsidRDefault="00973991" w:rsidP="00FA0A8F">
      <w:pPr>
        <w:numPr>
          <w:ilvl w:val="0"/>
          <w:numId w:val="112"/>
        </w:numPr>
        <w:spacing w:after="160" w:line="259" w:lineRule="auto"/>
        <w:rPr>
          <w:rFonts w:cs="Arial"/>
          <w:szCs w:val="22"/>
        </w:rPr>
      </w:pPr>
      <w:r w:rsidRPr="00F77128">
        <w:rPr>
          <w:rFonts w:cs="Arial"/>
          <w:szCs w:val="22"/>
        </w:rPr>
        <w:t xml:space="preserve">Drawing SSP-01 </w:t>
      </w:r>
    </w:p>
    <w:p w14:paraId="757B55B6" w14:textId="77777777" w:rsidR="00973991" w:rsidRPr="00F77128" w:rsidRDefault="00973991" w:rsidP="00FA0A8F">
      <w:pPr>
        <w:numPr>
          <w:ilvl w:val="0"/>
          <w:numId w:val="112"/>
        </w:numPr>
        <w:spacing w:after="160" w:line="259" w:lineRule="auto"/>
        <w:rPr>
          <w:rFonts w:cs="Arial"/>
          <w:szCs w:val="22"/>
        </w:rPr>
      </w:pPr>
      <w:r w:rsidRPr="00F77128">
        <w:rPr>
          <w:rFonts w:cs="Arial"/>
          <w:szCs w:val="22"/>
        </w:rPr>
        <w:lastRenderedPageBreak/>
        <w:t>Drawing SPP- 4-132</w:t>
      </w:r>
    </w:p>
    <w:p w14:paraId="17940F7F" w14:textId="77777777" w:rsidR="00973991" w:rsidRPr="00F77128" w:rsidRDefault="00973991" w:rsidP="00FA0A8F">
      <w:pPr>
        <w:numPr>
          <w:ilvl w:val="0"/>
          <w:numId w:val="55"/>
        </w:numPr>
        <w:spacing w:after="160" w:line="259" w:lineRule="auto"/>
        <w:rPr>
          <w:rFonts w:cs="Arial"/>
          <w:szCs w:val="22"/>
        </w:rPr>
      </w:pPr>
      <w:r w:rsidRPr="00F77128">
        <w:rPr>
          <w:rFonts w:cs="Arial"/>
          <w:szCs w:val="22"/>
        </w:rPr>
        <w:t>The push frame shall be constructed of two (2) 4 inch @ 13.8 lb. ship channels with bracing and be in the form of an “A”.</w:t>
      </w:r>
    </w:p>
    <w:p w14:paraId="26232FAA" w14:textId="77777777" w:rsidR="00973991" w:rsidRPr="00F77128" w:rsidRDefault="00973991" w:rsidP="00FA0A8F">
      <w:pPr>
        <w:numPr>
          <w:ilvl w:val="0"/>
          <w:numId w:val="55"/>
        </w:numPr>
        <w:spacing w:after="160" w:line="259" w:lineRule="auto"/>
        <w:rPr>
          <w:rFonts w:cs="Arial"/>
          <w:szCs w:val="22"/>
        </w:rPr>
      </w:pPr>
      <w:r w:rsidRPr="00F77128">
        <w:rPr>
          <w:rFonts w:cs="Arial"/>
          <w:szCs w:val="22"/>
        </w:rPr>
        <w:t>The top and bottom of the push frame shall be ½ inch triangular shaped plate.</w:t>
      </w:r>
    </w:p>
    <w:p w14:paraId="2EE84CE6" w14:textId="77777777" w:rsidR="00973991" w:rsidRPr="00F77128" w:rsidRDefault="00973991" w:rsidP="00FA0A8F">
      <w:pPr>
        <w:numPr>
          <w:ilvl w:val="0"/>
          <w:numId w:val="55"/>
        </w:numPr>
        <w:spacing w:after="160" w:line="259" w:lineRule="auto"/>
        <w:rPr>
          <w:rFonts w:cs="Arial"/>
          <w:szCs w:val="22"/>
        </w:rPr>
      </w:pPr>
      <w:r w:rsidRPr="00F77128">
        <w:rPr>
          <w:rFonts w:cs="Arial"/>
          <w:szCs w:val="22"/>
        </w:rPr>
        <w:t>Welded to the front of these triangular plates shall be a pair of ¾ inch x 4 inch steel brackets and between them a curved socket member shall be provided to relieve the pivot pin of thrust stress.</w:t>
      </w:r>
    </w:p>
    <w:p w14:paraId="20DAD99D" w14:textId="3F4774C5" w:rsidR="00973991" w:rsidRPr="00F77128" w:rsidRDefault="00973991" w:rsidP="00FA0A8F">
      <w:pPr>
        <w:numPr>
          <w:ilvl w:val="0"/>
          <w:numId w:val="55"/>
        </w:numPr>
        <w:spacing w:after="160" w:line="259" w:lineRule="auto"/>
        <w:rPr>
          <w:rFonts w:cs="Arial"/>
          <w:szCs w:val="22"/>
        </w:rPr>
      </w:pPr>
      <w:r w:rsidRPr="00F77128">
        <w:rPr>
          <w:rFonts w:cs="Arial"/>
          <w:szCs w:val="22"/>
        </w:rPr>
        <w:t>The attachment pin at this point shall be a minimum of 1</w:t>
      </w:r>
      <w:r w:rsidR="00035052">
        <w:rPr>
          <w:rFonts w:cs="Arial"/>
          <w:szCs w:val="22"/>
        </w:rPr>
        <w:t>-</w:t>
      </w:r>
      <w:r w:rsidRPr="00F77128">
        <w:rPr>
          <w:rFonts w:cs="Arial"/>
          <w:szCs w:val="22"/>
        </w:rPr>
        <w:t>¾ inch diameter axle quality steel that shall engage with corresponding ears on the front tube of the semicircular frame.</w:t>
      </w:r>
    </w:p>
    <w:p w14:paraId="06DB2F82" w14:textId="77777777" w:rsidR="00973991" w:rsidRPr="00F77128" w:rsidRDefault="00973991" w:rsidP="00FA0A8F">
      <w:pPr>
        <w:numPr>
          <w:ilvl w:val="0"/>
          <w:numId w:val="55"/>
        </w:numPr>
        <w:spacing w:after="160" w:line="259" w:lineRule="auto"/>
        <w:rPr>
          <w:rFonts w:cs="Arial"/>
          <w:szCs w:val="22"/>
        </w:rPr>
      </w:pPr>
      <w:r w:rsidRPr="00F77128">
        <w:rPr>
          <w:rFonts w:cs="Arial"/>
          <w:szCs w:val="22"/>
        </w:rPr>
        <w:t>At the center of this box construction of plates and channels in the line of forward rotation shall be an assembly welded to form a continuous thrust beam.</w:t>
      </w:r>
    </w:p>
    <w:p w14:paraId="21BA4F0B" w14:textId="50C551A2" w:rsidR="00973991" w:rsidRPr="00F77128" w:rsidRDefault="00973991" w:rsidP="00FA0A8F">
      <w:pPr>
        <w:numPr>
          <w:ilvl w:val="0"/>
          <w:numId w:val="55"/>
        </w:numPr>
        <w:spacing w:after="160" w:line="259" w:lineRule="auto"/>
        <w:rPr>
          <w:rFonts w:cs="Arial"/>
          <w:szCs w:val="22"/>
        </w:rPr>
      </w:pPr>
      <w:r w:rsidRPr="00F77128">
        <w:rPr>
          <w:rFonts w:cs="Arial"/>
          <w:szCs w:val="22"/>
        </w:rPr>
        <w:t xml:space="preserve">A latch part shall be incorporated which continues further to the rear and presses against a heavy-duty latch spring measuring 5-7/16 inch </w:t>
      </w:r>
      <w:r w:rsidR="00035052">
        <w:rPr>
          <w:rFonts w:cs="Arial"/>
          <w:szCs w:val="22"/>
        </w:rPr>
        <w:t>O.D.</w:t>
      </w:r>
      <w:r w:rsidRPr="00F77128">
        <w:rPr>
          <w:rFonts w:cs="Arial"/>
          <w:szCs w:val="22"/>
        </w:rPr>
        <w:t xml:space="preserve"> x ¾ inch diameter spring wire with 9 inches of free travel. </w:t>
      </w:r>
    </w:p>
    <w:p w14:paraId="0377110C" w14:textId="77777777" w:rsidR="00973991" w:rsidRPr="00F77128" w:rsidRDefault="00973991" w:rsidP="00FA0A8F">
      <w:pPr>
        <w:numPr>
          <w:ilvl w:val="0"/>
          <w:numId w:val="55"/>
        </w:numPr>
        <w:spacing w:after="160" w:line="259" w:lineRule="auto"/>
        <w:rPr>
          <w:rFonts w:cs="Arial"/>
          <w:szCs w:val="22"/>
        </w:rPr>
      </w:pPr>
      <w:r w:rsidRPr="00F77128">
        <w:rPr>
          <w:rFonts w:cs="Arial"/>
          <w:szCs w:val="22"/>
        </w:rPr>
        <w:t>The spring shall be made of AISI 5160 hot rolled spring steel and shall be heat treated after cooling.  Spring shall be closed and ground.</w:t>
      </w:r>
    </w:p>
    <w:p w14:paraId="09D5A7BE" w14:textId="77777777" w:rsidR="00973991" w:rsidRPr="00F77128" w:rsidRDefault="00973991" w:rsidP="00FA0A8F">
      <w:pPr>
        <w:numPr>
          <w:ilvl w:val="0"/>
          <w:numId w:val="55"/>
        </w:numPr>
        <w:spacing w:after="160" w:line="259" w:lineRule="auto"/>
        <w:rPr>
          <w:rFonts w:cs="Arial"/>
          <w:szCs w:val="22"/>
        </w:rPr>
      </w:pPr>
      <w:r w:rsidRPr="00F77128">
        <w:rPr>
          <w:rFonts w:cs="Arial"/>
          <w:szCs w:val="22"/>
        </w:rPr>
        <w:t>The latch shall seat against a circular plate welded to the rear cross channel.</w:t>
      </w:r>
    </w:p>
    <w:p w14:paraId="6490E835" w14:textId="77777777" w:rsidR="00973991" w:rsidRPr="00F77128" w:rsidRDefault="00973991" w:rsidP="00FA0A8F">
      <w:pPr>
        <w:numPr>
          <w:ilvl w:val="0"/>
          <w:numId w:val="55"/>
        </w:numPr>
        <w:spacing w:after="160" w:line="259" w:lineRule="auto"/>
        <w:rPr>
          <w:rFonts w:cs="Arial"/>
          <w:szCs w:val="22"/>
        </w:rPr>
      </w:pPr>
      <w:r w:rsidRPr="00F77128">
        <w:rPr>
          <w:rFonts w:cs="Arial"/>
          <w:szCs w:val="22"/>
        </w:rPr>
        <w:t>Lubrication fittings shall be provided to allow ease of movement of slide assembly, which telescopes on the tubular member.</w:t>
      </w:r>
    </w:p>
    <w:p w14:paraId="26291E56" w14:textId="01BBA9DD" w:rsidR="00973991" w:rsidRPr="00F77128" w:rsidRDefault="00973991" w:rsidP="00FA0A8F">
      <w:pPr>
        <w:numPr>
          <w:ilvl w:val="0"/>
          <w:numId w:val="55"/>
        </w:numPr>
        <w:spacing w:after="160" w:line="259" w:lineRule="auto"/>
        <w:rPr>
          <w:rFonts w:cs="Arial"/>
          <w:b/>
          <w:szCs w:val="22"/>
        </w:rPr>
      </w:pPr>
      <w:r w:rsidRPr="00F77128">
        <w:rPr>
          <w:rFonts w:cs="Arial"/>
          <w:szCs w:val="22"/>
        </w:rPr>
        <w:t xml:space="preserve">The two (2) rear channels of the push frame shall be provided with a heavy-duty 1 inch thick A36 steel adjustable ear for attachment of the push frame to the travel hitch with 1¼ inch diameter bolt. Ear spacing shall be 21 inch. </w:t>
      </w:r>
    </w:p>
    <w:p w14:paraId="127D7DFF" w14:textId="47678336" w:rsidR="00973991" w:rsidRPr="00F77128" w:rsidRDefault="00973991" w:rsidP="00FA0A8F">
      <w:pPr>
        <w:numPr>
          <w:ilvl w:val="0"/>
          <w:numId w:val="55"/>
        </w:numPr>
        <w:spacing w:after="160" w:line="259" w:lineRule="auto"/>
        <w:rPr>
          <w:rFonts w:cs="Arial"/>
          <w:b/>
          <w:szCs w:val="22"/>
        </w:rPr>
      </w:pPr>
      <w:r w:rsidRPr="00F77128">
        <w:rPr>
          <w:rFonts w:cs="Arial"/>
          <w:szCs w:val="22"/>
        </w:rPr>
        <w:t xml:space="preserve">In lieu of the push frame adjustable ear attachment above; The two (2) rear channels of the push frame shall be provided with a heavy-duty 1 inch thick A36 steel adjustable for attachment of the push frame to a Pin &amp; Loop style travel hitch with 1¼ inch diameter bolt.  </w:t>
      </w:r>
    </w:p>
    <w:p w14:paraId="73574E50" w14:textId="77777777" w:rsidR="00973991" w:rsidRPr="00F77128" w:rsidRDefault="00973991" w:rsidP="00973991">
      <w:pPr>
        <w:rPr>
          <w:rFonts w:cs="Arial"/>
          <w:b/>
          <w:szCs w:val="22"/>
        </w:rPr>
      </w:pPr>
      <w:r w:rsidRPr="00F77128">
        <w:rPr>
          <w:rFonts w:cs="Arial"/>
          <w:b/>
          <w:szCs w:val="22"/>
        </w:rPr>
        <w:t>NOTE:  Using Agencies will identify if they will require the adjustable ear or the pin &amp; loop style attachment at the time of order.</w:t>
      </w:r>
    </w:p>
    <w:p w14:paraId="7764597B" w14:textId="77777777" w:rsidR="00973991" w:rsidRPr="00F77128" w:rsidRDefault="00973991" w:rsidP="00973991">
      <w:pPr>
        <w:rPr>
          <w:rFonts w:cs="Arial"/>
          <w:b/>
          <w:szCs w:val="22"/>
        </w:rPr>
      </w:pPr>
    </w:p>
    <w:p w14:paraId="5FC9BECA" w14:textId="77777777" w:rsidR="00973991" w:rsidRPr="00F77128" w:rsidRDefault="00973991" w:rsidP="00FA0A8F">
      <w:pPr>
        <w:numPr>
          <w:ilvl w:val="0"/>
          <w:numId w:val="55"/>
        </w:numPr>
        <w:spacing w:after="160" w:line="259" w:lineRule="auto"/>
        <w:rPr>
          <w:rFonts w:cs="Arial"/>
          <w:szCs w:val="22"/>
        </w:rPr>
      </w:pPr>
      <w:r w:rsidRPr="00F77128">
        <w:rPr>
          <w:rFonts w:cs="Arial"/>
          <w:szCs w:val="22"/>
        </w:rPr>
        <w:t xml:space="preserve">Plow connection pins shall be 1¼ inch diameter and tapered. Two (2) shall be supplied with chain retainers. </w:t>
      </w:r>
    </w:p>
    <w:p w14:paraId="59A93601" w14:textId="77777777" w:rsidR="00973991" w:rsidRPr="00515D73" w:rsidRDefault="00973991" w:rsidP="00973991">
      <w:pPr>
        <w:pStyle w:val="Heading4"/>
      </w:pPr>
      <w:r w:rsidRPr="00515D73">
        <w:t>MANUAL REVERSE</w:t>
      </w:r>
    </w:p>
    <w:p w14:paraId="4B89B069" w14:textId="77777777" w:rsidR="00973991" w:rsidRPr="00515D73" w:rsidRDefault="00973991" w:rsidP="00973991"/>
    <w:p w14:paraId="7C418322" w14:textId="77777777" w:rsidR="00973991" w:rsidRPr="00515D73" w:rsidRDefault="00973991" w:rsidP="00973991">
      <w:r w:rsidRPr="00515D73">
        <w:t xml:space="preserve">The manual reverse </w:t>
      </w:r>
      <w:r>
        <w:t xml:space="preserve">and its </w:t>
      </w:r>
      <w:r w:rsidRPr="00515D73">
        <w:t>accessory parts shall be manufactured in accordance with the following drawing and specifications</w:t>
      </w:r>
      <w:r>
        <w:t>:</w:t>
      </w:r>
      <w:r w:rsidRPr="00515D73">
        <w:t xml:space="preserve"> </w:t>
      </w:r>
    </w:p>
    <w:p w14:paraId="7850AB21" w14:textId="77777777" w:rsidR="00973991" w:rsidRPr="00515D73" w:rsidRDefault="00973991" w:rsidP="00973991"/>
    <w:p w14:paraId="49C213E3" w14:textId="77777777" w:rsidR="00973991" w:rsidRPr="00515D73" w:rsidRDefault="00973991" w:rsidP="00FA0A8F">
      <w:pPr>
        <w:numPr>
          <w:ilvl w:val="0"/>
          <w:numId w:val="113"/>
        </w:numPr>
        <w:spacing w:after="160" w:line="259" w:lineRule="auto"/>
      </w:pPr>
      <w:r w:rsidRPr="00515D73">
        <w:t>Drawing SSP-06</w:t>
      </w:r>
    </w:p>
    <w:p w14:paraId="3581D1E5" w14:textId="77777777" w:rsidR="00973991" w:rsidRPr="00515D73" w:rsidRDefault="00973991" w:rsidP="00FA0A8F">
      <w:pPr>
        <w:numPr>
          <w:ilvl w:val="0"/>
          <w:numId w:val="56"/>
        </w:numPr>
        <w:spacing w:after="160" w:line="259" w:lineRule="auto"/>
      </w:pPr>
      <w:r w:rsidRPr="00515D73">
        <w:t>The latching mechanism shall operate manually and monitor the angle of the moldboard in any of eleven (11) positions from 35 degrees right or left in 7 degree increments. Two (2) pins shall hold it in place.</w:t>
      </w:r>
    </w:p>
    <w:p w14:paraId="505DFD48" w14:textId="77777777" w:rsidR="00973991" w:rsidRPr="00515D73" w:rsidRDefault="00973991" w:rsidP="00973991">
      <w:pPr>
        <w:pStyle w:val="Heading4"/>
      </w:pPr>
      <w:r w:rsidRPr="00515D73">
        <w:t>MUSHROOM</w:t>
      </w:r>
    </w:p>
    <w:p w14:paraId="40CA8ABF" w14:textId="77777777" w:rsidR="00973991" w:rsidRPr="00515D73" w:rsidRDefault="00973991" w:rsidP="00973991">
      <w:pPr>
        <w:rPr>
          <w:highlight w:val="yellow"/>
        </w:rPr>
      </w:pPr>
    </w:p>
    <w:p w14:paraId="3539A830" w14:textId="77777777" w:rsidR="00973991" w:rsidRPr="00F77128" w:rsidRDefault="00973991" w:rsidP="00973991">
      <w:pPr>
        <w:rPr>
          <w:rFonts w:cs="Arial"/>
          <w:szCs w:val="22"/>
        </w:rPr>
      </w:pPr>
      <w:r w:rsidRPr="00037A7E">
        <w:rPr>
          <w:rFonts w:cs="Arial"/>
          <w:szCs w:val="22"/>
        </w:rPr>
        <w:t>The mushroom a</w:t>
      </w:r>
      <w:r w:rsidRPr="00F77128">
        <w:rPr>
          <w:rFonts w:cs="Arial"/>
          <w:szCs w:val="22"/>
        </w:rPr>
        <w:t xml:space="preserve">nd its accessory parts shall be manufactured in accordance with the following drawing and specifications: </w:t>
      </w:r>
    </w:p>
    <w:p w14:paraId="7FF61B5D" w14:textId="77777777" w:rsidR="00973991" w:rsidRPr="00F77128" w:rsidRDefault="00973991" w:rsidP="00973991">
      <w:pPr>
        <w:rPr>
          <w:rFonts w:cs="Arial"/>
          <w:szCs w:val="22"/>
        </w:rPr>
      </w:pPr>
    </w:p>
    <w:p w14:paraId="1F84CE80" w14:textId="77777777" w:rsidR="00973991" w:rsidRPr="00F77128" w:rsidRDefault="00973991" w:rsidP="00FA0A8F">
      <w:pPr>
        <w:numPr>
          <w:ilvl w:val="0"/>
          <w:numId w:val="56"/>
        </w:numPr>
        <w:spacing w:after="160" w:line="259" w:lineRule="auto"/>
        <w:rPr>
          <w:rFonts w:cs="Arial"/>
          <w:szCs w:val="22"/>
        </w:rPr>
      </w:pPr>
      <w:r w:rsidRPr="00F77128">
        <w:rPr>
          <w:rFonts w:cs="Arial"/>
          <w:szCs w:val="22"/>
        </w:rPr>
        <w:t>Drawing SSP – 12</w:t>
      </w:r>
    </w:p>
    <w:p w14:paraId="44F2C6F6" w14:textId="77777777" w:rsidR="00973991" w:rsidRPr="00F77128" w:rsidRDefault="00973991" w:rsidP="00FA0A8F">
      <w:pPr>
        <w:numPr>
          <w:ilvl w:val="0"/>
          <w:numId w:val="56"/>
        </w:numPr>
        <w:spacing w:after="160" w:line="259" w:lineRule="auto"/>
        <w:rPr>
          <w:rFonts w:cs="Arial"/>
          <w:szCs w:val="22"/>
        </w:rPr>
      </w:pPr>
      <w:r w:rsidRPr="00F77128">
        <w:rPr>
          <w:rFonts w:cs="Arial"/>
          <w:szCs w:val="22"/>
        </w:rPr>
        <w:t>Drawing SSP - 18</w:t>
      </w:r>
    </w:p>
    <w:p w14:paraId="30C7A9A1" w14:textId="77777777" w:rsidR="00973991" w:rsidRPr="00F77128" w:rsidRDefault="00973991" w:rsidP="00FA0A8F">
      <w:pPr>
        <w:numPr>
          <w:ilvl w:val="0"/>
          <w:numId w:val="56"/>
        </w:numPr>
        <w:spacing w:after="160" w:line="259" w:lineRule="auto"/>
        <w:rPr>
          <w:rFonts w:cs="Arial"/>
          <w:szCs w:val="22"/>
        </w:rPr>
      </w:pPr>
      <w:r w:rsidRPr="00F77128">
        <w:rPr>
          <w:rFonts w:cs="Arial"/>
          <w:szCs w:val="22"/>
        </w:rPr>
        <w:t xml:space="preserve">The skid shoe assemblies shall be of the hand adjustable type, enclosed and fully lubricated with replaceable chilled cast iron shoes “Mushroom” shaped of a minimum of 12 inches in diameter and 2 inches thick.    </w:t>
      </w:r>
    </w:p>
    <w:p w14:paraId="76C34C4B" w14:textId="77777777" w:rsidR="00973991" w:rsidRPr="00F77128" w:rsidRDefault="00973991" w:rsidP="00FA0A8F">
      <w:pPr>
        <w:numPr>
          <w:ilvl w:val="0"/>
          <w:numId w:val="56"/>
        </w:numPr>
        <w:spacing w:after="160" w:line="259" w:lineRule="auto"/>
        <w:rPr>
          <w:rFonts w:cs="Arial"/>
          <w:szCs w:val="22"/>
        </w:rPr>
      </w:pPr>
      <w:r w:rsidRPr="00F77128">
        <w:rPr>
          <w:rFonts w:cs="Arial"/>
          <w:szCs w:val="22"/>
        </w:rPr>
        <w:t>The design shall include an anti-flip top.</w:t>
      </w:r>
    </w:p>
    <w:p w14:paraId="3D52CC09" w14:textId="7A6978E3" w:rsidR="00973991" w:rsidRPr="00F77128" w:rsidRDefault="00973991" w:rsidP="00FA0A8F">
      <w:pPr>
        <w:numPr>
          <w:ilvl w:val="0"/>
          <w:numId w:val="56"/>
        </w:numPr>
        <w:spacing w:after="160" w:line="259" w:lineRule="auto"/>
        <w:rPr>
          <w:rFonts w:cs="Arial"/>
          <w:szCs w:val="22"/>
        </w:rPr>
      </w:pPr>
      <w:r w:rsidRPr="00F77128">
        <w:rPr>
          <w:rFonts w:cs="Arial"/>
          <w:szCs w:val="22"/>
        </w:rPr>
        <w:t>The shoe housing shall be constructed of 3 inch x 12 inch long square tubing and the shoe post shall constructed of 2</w:t>
      </w:r>
      <w:r w:rsidR="00035052">
        <w:rPr>
          <w:rFonts w:cs="Arial"/>
          <w:szCs w:val="22"/>
        </w:rPr>
        <w:t>-</w:t>
      </w:r>
      <w:r w:rsidRPr="00F77128">
        <w:rPr>
          <w:rFonts w:cs="Arial"/>
          <w:szCs w:val="22"/>
        </w:rPr>
        <w:t>½ inch x 11 inch long square tubing.</w:t>
      </w:r>
    </w:p>
    <w:p w14:paraId="2C6A599A" w14:textId="6E65E238" w:rsidR="00973991" w:rsidRPr="00F77128" w:rsidRDefault="00973991" w:rsidP="00FA0A8F">
      <w:pPr>
        <w:numPr>
          <w:ilvl w:val="0"/>
          <w:numId w:val="56"/>
        </w:numPr>
        <w:spacing w:after="160" w:line="259" w:lineRule="auto"/>
        <w:rPr>
          <w:rFonts w:cs="Arial"/>
          <w:szCs w:val="22"/>
        </w:rPr>
      </w:pPr>
      <w:r w:rsidRPr="00F77128">
        <w:rPr>
          <w:rFonts w:cs="Arial"/>
          <w:szCs w:val="22"/>
        </w:rPr>
        <w:t>The adjustment shall be accomplished by a threaded 1</w:t>
      </w:r>
      <w:r w:rsidR="00035052">
        <w:rPr>
          <w:rFonts w:cs="Arial"/>
          <w:szCs w:val="22"/>
        </w:rPr>
        <w:t>-</w:t>
      </w:r>
      <w:r w:rsidRPr="00F77128">
        <w:rPr>
          <w:rFonts w:cs="Arial"/>
          <w:szCs w:val="22"/>
        </w:rPr>
        <w:t>¼ inch diameter screw operated by a hand crank with rotating knob, which shall be self- locking and shall operate without the use of any tools. The adjusting screw shall be fully enclosed.</w:t>
      </w:r>
    </w:p>
    <w:p w14:paraId="06FC24BE" w14:textId="77777777" w:rsidR="00973991" w:rsidRPr="00515D73" w:rsidRDefault="00973991" w:rsidP="00973991">
      <w:pPr>
        <w:pStyle w:val="Heading4"/>
      </w:pPr>
      <w:r w:rsidRPr="00515D73">
        <w:t xml:space="preserve">Plow Markers </w:t>
      </w:r>
    </w:p>
    <w:p w14:paraId="121A3E8E" w14:textId="77777777" w:rsidR="00973991" w:rsidRPr="00515D73" w:rsidRDefault="00973991" w:rsidP="00973991"/>
    <w:p w14:paraId="13DE838A" w14:textId="77777777" w:rsidR="00973991" w:rsidRPr="00515D73" w:rsidRDefault="00973991" w:rsidP="00973991">
      <w:pPr>
        <w:jc w:val="left"/>
      </w:pPr>
      <w:r w:rsidRPr="00515D73">
        <w:t xml:space="preserve">The plow markers </w:t>
      </w:r>
      <w:r>
        <w:t>and its accessory parts shall</w:t>
      </w:r>
      <w:r w:rsidRPr="00515D73">
        <w:t xml:space="preserve"> be manufactured in accordance with the following drawing and specifications:</w:t>
      </w:r>
    </w:p>
    <w:p w14:paraId="5A68F037" w14:textId="77777777" w:rsidR="00973991" w:rsidRPr="00515D73" w:rsidRDefault="00973991" w:rsidP="00973991">
      <w:pPr>
        <w:jc w:val="left"/>
      </w:pPr>
    </w:p>
    <w:p w14:paraId="06D458D5" w14:textId="77777777" w:rsidR="00973991" w:rsidRPr="00515D73" w:rsidRDefault="00973991" w:rsidP="00FA0A8F">
      <w:pPr>
        <w:numPr>
          <w:ilvl w:val="0"/>
          <w:numId w:val="114"/>
        </w:numPr>
        <w:spacing w:after="160" w:line="259" w:lineRule="auto"/>
        <w:jc w:val="left"/>
      </w:pPr>
      <w:r w:rsidRPr="00515D73">
        <w:t>Drawing SSP – 01</w:t>
      </w:r>
    </w:p>
    <w:p w14:paraId="1B60979B" w14:textId="77777777" w:rsidR="00973991" w:rsidRPr="00515D73" w:rsidRDefault="00973991" w:rsidP="00FA0A8F">
      <w:pPr>
        <w:numPr>
          <w:ilvl w:val="0"/>
          <w:numId w:val="62"/>
        </w:numPr>
        <w:spacing w:after="160" w:line="259" w:lineRule="auto"/>
        <w:jc w:val="left"/>
      </w:pPr>
      <w:r w:rsidRPr="00515D73">
        <w:t>The snow plow shall be equip</w:t>
      </w:r>
      <w:r>
        <w:t>ped</w:t>
      </w:r>
      <w:r w:rsidRPr="00515D73">
        <w:t xml:space="preserve"> with two (2) 36 inch orange reinforced markers constructed of ¾ inch polymer reinforced with a ⅜ inch galvanized cable.</w:t>
      </w:r>
    </w:p>
    <w:p w14:paraId="63A4DFEF" w14:textId="77777777" w:rsidR="00973991" w:rsidRPr="00515D73" w:rsidRDefault="00973991" w:rsidP="00FA0A8F">
      <w:pPr>
        <w:numPr>
          <w:ilvl w:val="0"/>
          <w:numId w:val="62"/>
        </w:numPr>
        <w:spacing w:after="160" w:line="259" w:lineRule="auto"/>
        <w:jc w:val="left"/>
      </w:pPr>
      <w:r w:rsidRPr="00515D73">
        <w:t>Each plow marker shall be equip</w:t>
      </w:r>
      <w:r>
        <w:t xml:space="preserve">ped </w:t>
      </w:r>
      <w:r w:rsidRPr="00515D73">
        <w:t>with a crimped base 2-bolt mount installed at the upper outer most left and right corners of the moldboard and attached to a reinforced rib with bolts and nylock nuts.</w:t>
      </w:r>
    </w:p>
    <w:p w14:paraId="472FD0BB" w14:textId="77777777" w:rsidR="00973991" w:rsidRPr="00515D73" w:rsidRDefault="00973991" w:rsidP="00973991">
      <w:pPr>
        <w:pStyle w:val="Heading4"/>
      </w:pPr>
      <w:r w:rsidRPr="00515D73">
        <w:t>Rubber Baffle</w:t>
      </w:r>
    </w:p>
    <w:p w14:paraId="106767E9" w14:textId="77777777" w:rsidR="00973991" w:rsidRPr="00515D73" w:rsidRDefault="00973991" w:rsidP="00973991"/>
    <w:p w14:paraId="6A09FE2E" w14:textId="77777777" w:rsidR="00973991" w:rsidRPr="00515D73" w:rsidRDefault="00973991" w:rsidP="00973991">
      <w:r w:rsidRPr="00515D73">
        <w:t xml:space="preserve">The rubber baffle </w:t>
      </w:r>
      <w:r>
        <w:t>and its accessory parts shall</w:t>
      </w:r>
      <w:r w:rsidRPr="00515D73">
        <w:t xml:space="preserve"> be manufactured in accordance with the following drawing and specifications:</w:t>
      </w:r>
    </w:p>
    <w:p w14:paraId="1C690ED1" w14:textId="77777777" w:rsidR="00973991" w:rsidRPr="00515D73" w:rsidRDefault="00973991" w:rsidP="00973991"/>
    <w:p w14:paraId="056A352E" w14:textId="77777777" w:rsidR="00973991" w:rsidRPr="00515D73" w:rsidRDefault="00973991" w:rsidP="00FA0A8F">
      <w:pPr>
        <w:numPr>
          <w:ilvl w:val="0"/>
          <w:numId w:val="115"/>
        </w:numPr>
        <w:spacing w:after="160" w:line="259" w:lineRule="auto"/>
      </w:pPr>
      <w:r w:rsidRPr="00515D73">
        <w:t>Drawing SSP – 01</w:t>
      </w:r>
    </w:p>
    <w:p w14:paraId="5686E39A" w14:textId="77777777" w:rsidR="00973991" w:rsidRPr="00515D73" w:rsidRDefault="00973991" w:rsidP="00FA0A8F">
      <w:pPr>
        <w:numPr>
          <w:ilvl w:val="0"/>
          <w:numId w:val="115"/>
        </w:numPr>
        <w:spacing w:after="160" w:line="259" w:lineRule="auto"/>
      </w:pPr>
      <w:r w:rsidRPr="00515D73">
        <w:t>Drawing SSP - 02</w:t>
      </w:r>
    </w:p>
    <w:p w14:paraId="0FD66623" w14:textId="77777777" w:rsidR="00973991" w:rsidRPr="00515D73" w:rsidRDefault="00973991" w:rsidP="00FA0A8F">
      <w:pPr>
        <w:numPr>
          <w:ilvl w:val="0"/>
          <w:numId w:val="115"/>
        </w:numPr>
        <w:spacing w:after="160" w:line="259" w:lineRule="auto"/>
      </w:pPr>
      <w:r w:rsidRPr="00515D73">
        <w:t>Drawing SSP - 03</w:t>
      </w:r>
    </w:p>
    <w:p w14:paraId="2F19025D" w14:textId="45407B2E" w:rsidR="00973991" w:rsidRPr="00515D73" w:rsidRDefault="00973991" w:rsidP="00FA0A8F">
      <w:pPr>
        <w:numPr>
          <w:ilvl w:val="0"/>
          <w:numId w:val="63"/>
        </w:numPr>
        <w:spacing w:after="160" w:line="259" w:lineRule="auto"/>
      </w:pPr>
      <w:r w:rsidRPr="00515D73">
        <w:t xml:space="preserve">The snow plow shall be </w:t>
      </w:r>
      <w:r w:rsidR="00E5692A" w:rsidRPr="00515D73">
        <w:t>equipped</w:t>
      </w:r>
      <w:r w:rsidRPr="00515D73">
        <w:t xml:space="preserve"> with a ½ inch thick x 12 inch wide x 11 foot long rubber belting baffle.  </w:t>
      </w:r>
    </w:p>
    <w:p w14:paraId="6D7C85B8" w14:textId="238A6940" w:rsidR="00973991" w:rsidRDefault="00973991" w:rsidP="00FA0A8F">
      <w:pPr>
        <w:numPr>
          <w:ilvl w:val="0"/>
          <w:numId w:val="63"/>
        </w:numPr>
        <w:spacing w:after="160" w:line="259" w:lineRule="auto"/>
      </w:pPr>
      <w:r w:rsidRPr="00515D73">
        <w:t>The baffle shall be bolted to top of moldboard with a ¼ inch x 2 inch x 11 foot steel keeper bar.</w:t>
      </w:r>
    </w:p>
    <w:p w14:paraId="5D22DF2D" w14:textId="77777777" w:rsidR="00973991" w:rsidRPr="00515D73" w:rsidRDefault="00973991" w:rsidP="00973991">
      <w:pPr>
        <w:pStyle w:val="Heading4"/>
      </w:pPr>
      <w:r w:rsidRPr="00515D73">
        <w:t>Welding</w:t>
      </w:r>
    </w:p>
    <w:p w14:paraId="1DD89A97" w14:textId="77777777" w:rsidR="00973991" w:rsidRPr="00515D73" w:rsidRDefault="00973991" w:rsidP="00973991"/>
    <w:p w14:paraId="19AF5326" w14:textId="77777777" w:rsidR="00973991" w:rsidRPr="00515D73" w:rsidRDefault="00973991" w:rsidP="00973991">
      <w:r w:rsidRPr="00515D73">
        <w:t xml:space="preserve">The </w:t>
      </w:r>
      <w:r>
        <w:t>p</w:t>
      </w:r>
      <w:r w:rsidRPr="00515D73">
        <w:t>lows welding shall meet the following requirements:</w:t>
      </w:r>
    </w:p>
    <w:p w14:paraId="7615866F" w14:textId="77777777" w:rsidR="00973991" w:rsidRPr="00515D73" w:rsidRDefault="00973991" w:rsidP="00973991"/>
    <w:p w14:paraId="32D341EB" w14:textId="77777777" w:rsidR="00973991" w:rsidRPr="00515D73" w:rsidRDefault="00973991" w:rsidP="00FA0A8F">
      <w:pPr>
        <w:numPr>
          <w:ilvl w:val="0"/>
          <w:numId w:val="65"/>
        </w:numPr>
        <w:spacing w:after="160" w:line="259" w:lineRule="auto"/>
      </w:pPr>
      <w:r w:rsidRPr="00515D73">
        <w:t>All welds shall be continuous.</w:t>
      </w:r>
    </w:p>
    <w:p w14:paraId="6D9495EE" w14:textId="77777777" w:rsidR="00973991" w:rsidRPr="00515D73" w:rsidRDefault="00973991" w:rsidP="00FA0A8F">
      <w:pPr>
        <w:numPr>
          <w:ilvl w:val="0"/>
          <w:numId w:val="65"/>
        </w:numPr>
        <w:spacing w:after="160" w:line="259" w:lineRule="auto"/>
      </w:pPr>
      <w:r w:rsidRPr="00515D73">
        <w:t>All welding performed in the manufacturing of the snow plow shall be done by certified welders.</w:t>
      </w:r>
    </w:p>
    <w:p w14:paraId="7848C930" w14:textId="77777777" w:rsidR="00973991" w:rsidRPr="00515D73" w:rsidRDefault="00973991" w:rsidP="00FA0A8F">
      <w:pPr>
        <w:numPr>
          <w:ilvl w:val="0"/>
          <w:numId w:val="65"/>
        </w:numPr>
        <w:spacing w:after="160" w:line="259" w:lineRule="auto"/>
      </w:pPr>
      <w:r w:rsidRPr="00515D73">
        <w:lastRenderedPageBreak/>
        <w:t>Written certification shall come from a recognized welding supply manufacturer and/or school at the time of delivery of the completed Unit.</w:t>
      </w:r>
    </w:p>
    <w:p w14:paraId="1B5B2EDA" w14:textId="69218F7F" w:rsidR="00973991" w:rsidRPr="00515D73" w:rsidRDefault="00973991" w:rsidP="00973991">
      <w:pPr>
        <w:pStyle w:val="Heading3"/>
      </w:pPr>
      <w:bookmarkStart w:id="223" w:name="_Toc53748383"/>
      <w:bookmarkStart w:id="224" w:name="_Toc54703925"/>
      <w:r w:rsidRPr="00515D73">
        <w:t xml:space="preserve">NJTA SPECIFIC POWER </w:t>
      </w:r>
      <w:r w:rsidR="008801F3">
        <w:t>REVERSIBLE</w:t>
      </w:r>
      <w:r w:rsidRPr="00515D73">
        <w:t xml:space="preserve"> EXPRESSWAY SNOW PLOW</w:t>
      </w:r>
      <w:r>
        <w:t>, 11 Foot Wide, 50 inches High</w:t>
      </w:r>
      <w:r w:rsidRPr="00515D73">
        <w:t xml:space="preserve"> (Group 2, Price Line 1</w:t>
      </w:r>
      <w:r>
        <w:t>0</w:t>
      </w:r>
      <w:r w:rsidRPr="00515D73">
        <w:t>)</w:t>
      </w:r>
      <w:bookmarkEnd w:id="223"/>
      <w:bookmarkEnd w:id="224"/>
    </w:p>
    <w:p w14:paraId="142110C7" w14:textId="77777777" w:rsidR="00973991" w:rsidRPr="00515D73" w:rsidRDefault="00973991" w:rsidP="00973991"/>
    <w:p w14:paraId="538D62E1" w14:textId="77777777" w:rsidR="00973991" w:rsidRPr="00515D73" w:rsidRDefault="00973991" w:rsidP="00973991">
      <w:r w:rsidRPr="00515D73">
        <w:t>It is the intent of these specifications to describe an 11 feet x 50 inch power reversible dual tapered (expressway) style type plow</w:t>
      </w:r>
      <w:r>
        <w:t xml:space="preserve">, </w:t>
      </w:r>
      <w:r w:rsidRPr="00515D73">
        <w:rPr>
          <w:rFonts w:cs="Arial"/>
          <w:szCs w:val="22"/>
          <w:lang w:val="x-none" w:eastAsia="x-none"/>
        </w:rPr>
        <w:t xml:space="preserve">built in accordance </w:t>
      </w:r>
      <w:r>
        <w:rPr>
          <w:rFonts w:cs="Arial"/>
          <w:szCs w:val="22"/>
          <w:lang w:eastAsia="x-none"/>
        </w:rPr>
        <w:t>with</w:t>
      </w:r>
      <w:r w:rsidRPr="00515D73">
        <w:rPr>
          <w:rFonts w:cs="Arial"/>
          <w:szCs w:val="22"/>
          <w:lang w:val="x-none" w:eastAsia="x-none"/>
        </w:rPr>
        <w:t xml:space="preserve"> the listed specifications and drawings</w:t>
      </w:r>
    </w:p>
    <w:p w14:paraId="7217419A" w14:textId="0B8DD38A" w:rsidR="00973991" w:rsidRDefault="00973991" w:rsidP="00973991"/>
    <w:p w14:paraId="1F67535D" w14:textId="634076DD" w:rsidR="00C31927" w:rsidRPr="006B44CB" w:rsidRDefault="006B44CB" w:rsidP="00C31927">
      <w:pPr>
        <w:rPr>
          <w:rFonts w:cs="Arial"/>
          <w:b/>
          <w:bCs/>
          <w:szCs w:val="22"/>
        </w:rPr>
      </w:pPr>
      <w:r w:rsidRPr="006B44CB">
        <w:rPr>
          <w:rFonts w:cs="Arial"/>
          <w:b/>
          <w:bCs/>
          <w:szCs w:val="22"/>
        </w:rPr>
        <w:t xml:space="preserve">NOTE: </w:t>
      </w:r>
      <w:r w:rsidR="00C31927" w:rsidRPr="006B44CB">
        <w:rPr>
          <w:rFonts w:cs="Arial"/>
          <w:b/>
          <w:bCs/>
          <w:szCs w:val="22"/>
        </w:rPr>
        <w:t>Using Agencies will specify at time of order snow plow and snow plow blade combination/configuration. (i</w:t>
      </w:r>
      <w:r w:rsidR="0011242C">
        <w:rPr>
          <w:rFonts w:cs="Arial"/>
          <w:b/>
          <w:bCs/>
          <w:szCs w:val="22"/>
        </w:rPr>
        <w:t>.</w:t>
      </w:r>
      <w:r w:rsidR="00C31927" w:rsidRPr="006B44CB">
        <w:rPr>
          <w:rFonts w:cs="Arial"/>
          <w:b/>
          <w:bCs/>
          <w:szCs w:val="22"/>
        </w:rPr>
        <w:t xml:space="preserve">e. Price Line </w:t>
      </w:r>
      <w:r w:rsidRPr="006B44CB">
        <w:rPr>
          <w:rFonts w:cs="Arial"/>
          <w:b/>
          <w:bCs/>
          <w:szCs w:val="22"/>
        </w:rPr>
        <w:t>10</w:t>
      </w:r>
      <w:r w:rsidR="00C31927" w:rsidRPr="006B44CB">
        <w:rPr>
          <w:rFonts w:cs="Arial"/>
          <w:b/>
          <w:bCs/>
          <w:szCs w:val="22"/>
        </w:rPr>
        <w:t xml:space="preserve"> in combination with Price Line 1</w:t>
      </w:r>
      <w:r w:rsidRPr="006B44CB">
        <w:rPr>
          <w:rFonts w:cs="Arial"/>
          <w:b/>
          <w:bCs/>
          <w:szCs w:val="22"/>
        </w:rPr>
        <w:t>3</w:t>
      </w:r>
      <w:r w:rsidR="00C31927" w:rsidRPr="006B44CB">
        <w:rPr>
          <w:rFonts w:cs="Arial"/>
          <w:b/>
          <w:bCs/>
          <w:szCs w:val="22"/>
        </w:rPr>
        <w:t>).</w:t>
      </w:r>
    </w:p>
    <w:p w14:paraId="5AF90CA7" w14:textId="77777777" w:rsidR="00C31927" w:rsidRPr="00515D73" w:rsidRDefault="00C31927" w:rsidP="00973991"/>
    <w:p w14:paraId="013CB86B" w14:textId="77777777" w:rsidR="00973991" w:rsidRPr="00515D73" w:rsidRDefault="00973991" w:rsidP="00973991">
      <w:pPr>
        <w:pStyle w:val="Heading4"/>
      </w:pPr>
      <w:r w:rsidRPr="00515D73">
        <w:t>MOLDBOARD</w:t>
      </w:r>
    </w:p>
    <w:p w14:paraId="117BA3EF" w14:textId="77777777" w:rsidR="00973991" w:rsidRPr="00515D73" w:rsidRDefault="00973991" w:rsidP="00973991"/>
    <w:p w14:paraId="4F4CD11B" w14:textId="77777777" w:rsidR="00973991" w:rsidRPr="00515D73" w:rsidRDefault="00973991" w:rsidP="00973991">
      <w:r w:rsidRPr="00515D73">
        <w:t xml:space="preserve">The moldboard </w:t>
      </w:r>
      <w:r>
        <w:t>and its accessory parts shall</w:t>
      </w:r>
      <w:r w:rsidRPr="00515D73">
        <w:t xml:space="preserve"> be manufactured in accordance with the following drawings and specifications: </w:t>
      </w:r>
    </w:p>
    <w:p w14:paraId="50FED083" w14:textId="77777777" w:rsidR="00973991" w:rsidRPr="00515D73" w:rsidRDefault="00973991" w:rsidP="00973991"/>
    <w:p w14:paraId="5A920FB3" w14:textId="77777777" w:rsidR="00973991" w:rsidRPr="00515D73" w:rsidRDefault="00973991" w:rsidP="00FA0A8F">
      <w:pPr>
        <w:numPr>
          <w:ilvl w:val="0"/>
          <w:numId w:val="117"/>
        </w:numPr>
        <w:spacing w:after="160" w:line="259" w:lineRule="auto"/>
      </w:pPr>
      <w:r w:rsidRPr="00515D73">
        <w:t>Drawing SSP-04</w:t>
      </w:r>
    </w:p>
    <w:p w14:paraId="30712543" w14:textId="77777777" w:rsidR="00973991" w:rsidRPr="00515D73" w:rsidRDefault="00973991" w:rsidP="00FA0A8F">
      <w:pPr>
        <w:numPr>
          <w:ilvl w:val="0"/>
          <w:numId w:val="117"/>
        </w:numPr>
        <w:spacing w:after="160" w:line="259" w:lineRule="auto"/>
      </w:pPr>
      <w:r w:rsidRPr="00515D73">
        <w:t>Drawing SSP-05</w:t>
      </w:r>
    </w:p>
    <w:p w14:paraId="7FAF5001" w14:textId="77777777" w:rsidR="00973991" w:rsidRPr="00515D73" w:rsidRDefault="00973991" w:rsidP="00FA0A8F">
      <w:pPr>
        <w:numPr>
          <w:ilvl w:val="0"/>
          <w:numId w:val="67"/>
        </w:numPr>
        <w:spacing w:after="160" w:line="259" w:lineRule="auto"/>
      </w:pPr>
      <w:r w:rsidRPr="00515D73">
        <w:t xml:space="preserve">The moldboard shall be 40 inches high in the center, 50 inches high at each discharge end and 132 inches long formed in a “J” shaped dual tapered blade. The radius shall be approximately 20 inches and the last 12 inches </w:t>
      </w:r>
      <w:r>
        <w:t xml:space="preserve">shall have </w:t>
      </w:r>
      <w:r w:rsidRPr="00515D73">
        <w:t>a minimum of a 6 inch radius. The moldboard ends shall be perpendicular in a “mailbox” cut. (no bellow or flared end)</w:t>
      </w:r>
      <w:r>
        <w:t>.</w:t>
      </w:r>
    </w:p>
    <w:p w14:paraId="039D404F" w14:textId="77777777" w:rsidR="00973991" w:rsidRPr="00515D73" w:rsidRDefault="00973991" w:rsidP="00FA0A8F">
      <w:pPr>
        <w:numPr>
          <w:ilvl w:val="0"/>
          <w:numId w:val="67"/>
        </w:numPr>
        <w:spacing w:after="160" w:line="259" w:lineRule="auto"/>
      </w:pPr>
      <w:r w:rsidRPr="00515D73">
        <w:t>The moldboard shall be constructed with a minimum of 10 gauge steel paneled for additional strength.</w:t>
      </w:r>
    </w:p>
    <w:p w14:paraId="42B8D99C" w14:textId="77777777" w:rsidR="00973991" w:rsidRPr="00515D73" w:rsidRDefault="00973991" w:rsidP="00FA0A8F">
      <w:pPr>
        <w:numPr>
          <w:ilvl w:val="0"/>
          <w:numId w:val="67"/>
        </w:numPr>
        <w:spacing w:after="160" w:line="259" w:lineRule="auto"/>
      </w:pPr>
      <w:r w:rsidRPr="00515D73">
        <w:t xml:space="preserve">The top shall be reinforced at the top by a self-formed channel and the bottom with a one piece 4 inch x 4 inch x ½ inch structural angle.  </w:t>
      </w:r>
    </w:p>
    <w:p w14:paraId="48811761" w14:textId="1114F0B5" w:rsidR="00973991" w:rsidRPr="00515D73" w:rsidRDefault="00973991" w:rsidP="00FA0A8F">
      <w:pPr>
        <w:numPr>
          <w:ilvl w:val="0"/>
          <w:numId w:val="67"/>
        </w:numPr>
        <w:spacing w:after="160" w:line="259" w:lineRule="auto"/>
      </w:pPr>
      <w:r w:rsidRPr="00515D73">
        <w:t xml:space="preserve">The </w:t>
      </w:r>
      <w:r w:rsidR="00A5558A">
        <w:t>snow plow blade</w:t>
      </w:r>
      <w:r w:rsidRPr="00515D73">
        <w:t>’s</w:t>
      </w:r>
      <w:r>
        <w:t xml:space="preserve"> ⅝</w:t>
      </w:r>
      <w:r w:rsidRPr="00515D73">
        <w:t xml:space="preserve"> inch x 4 inch</w:t>
      </w:r>
      <w:r>
        <w:t xml:space="preserve"> steel</w:t>
      </w:r>
      <w:r w:rsidRPr="00515D73">
        <w:t xml:space="preserve"> banking plate shall be welded and braced with a ½ inch x 2</w:t>
      </w:r>
      <w:r w:rsidR="00035052">
        <w:t>-</w:t>
      </w:r>
      <w:r w:rsidRPr="00515D73">
        <w:t xml:space="preserve">½ inch gussets welded between each cutting-edge bolt position. </w:t>
      </w:r>
    </w:p>
    <w:p w14:paraId="1B6AB8AF" w14:textId="77777777" w:rsidR="00973991" w:rsidRPr="00515D73" w:rsidRDefault="00973991" w:rsidP="00FA0A8F">
      <w:pPr>
        <w:numPr>
          <w:ilvl w:val="0"/>
          <w:numId w:val="67"/>
        </w:numPr>
        <w:spacing w:after="160" w:line="259" w:lineRule="auto"/>
      </w:pPr>
      <w:r w:rsidRPr="00515D73">
        <w:t>The edge shall be flush with the moldboard face to prevent snow build up on top of the cutting-edge.</w:t>
      </w:r>
    </w:p>
    <w:p w14:paraId="683BE03F" w14:textId="77777777" w:rsidR="00973991" w:rsidRPr="00515D73" w:rsidRDefault="00973991" w:rsidP="00FA0A8F">
      <w:pPr>
        <w:numPr>
          <w:ilvl w:val="0"/>
          <w:numId w:val="67"/>
        </w:numPr>
        <w:spacing w:after="160" w:line="259" w:lineRule="auto"/>
      </w:pPr>
      <w:r w:rsidRPr="00515D73">
        <w:t>A minimum of twelve (12) full length vertical ribs shall reinforce the moldboard.</w:t>
      </w:r>
    </w:p>
    <w:p w14:paraId="5C16C673" w14:textId="77777777" w:rsidR="00973991" w:rsidRPr="00515D73" w:rsidRDefault="00973991" w:rsidP="00FA0A8F">
      <w:pPr>
        <w:numPr>
          <w:ilvl w:val="0"/>
          <w:numId w:val="67"/>
        </w:numPr>
        <w:spacing w:after="160" w:line="259" w:lineRule="auto"/>
      </w:pPr>
      <w:r w:rsidRPr="00515D73">
        <w:t>The vertical rails shall be constructed of ½ inch x 3 inch formed steel continuously welded on both sides of edge to the moldboard sheet and secured at the top to the formed channel and to the structured angle at the bottom.</w:t>
      </w:r>
    </w:p>
    <w:p w14:paraId="70C80364" w14:textId="77777777" w:rsidR="00973991" w:rsidRPr="00515D73" w:rsidRDefault="00973991" w:rsidP="00FA0A8F">
      <w:pPr>
        <w:numPr>
          <w:ilvl w:val="0"/>
          <w:numId w:val="67"/>
        </w:numPr>
        <w:spacing w:after="160" w:line="259" w:lineRule="auto"/>
      </w:pPr>
      <w:r w:rsidRPr="00515D73">
        <w:t>Two (2) horizontal braces shall also reinforce the moldboard.</w:t>
      </w:r>
    </w:p>
    <w:p w14:paraId="4436F675" w14:textId="77777777" w:rsidR="00973991" w:rsidRPr="00515D73" w:rsidRDefault="00973991" w:rsidP="00FA0A8F">
      <w:pPr>
        <w:numPr>
          <w:ilvl w:val="0"/>
          <w:numId w:val="67"/>
        </w:numPr>
        <w:spacing w:after="160" w:line="259" w:lineRule="auto"/>
      </w:pPr>
      <w:r w:rsidRPr="00515D73">
        <w:t>The braces shall be constructed of ¼ inch x 2 inch x 2 inch angle or ½ inch x 3 inch flat bar continuously welded on both sides to moldboard sheets.</w:t>
      </w:r>
    </w:p>
    <w:p w14:paraId="0B99CC56" w14:textId="506A50AD" w:rsidR="00973991" w:rsidRPr="00515D73" w:rsidRDefault="00973991" w:rsidP="00FA0A8F">
      <w:pPr>
        <w:numPr>
          <w:ilvl w:val="0"/>
          <w:numId w:val="67"/>
        </w:numPr>
        <w:spacing w:after="160" w:line="259" w:lineRule="auto"/>
      </w:pPr>
      <w:r w:rsidRPr="00515D73">
        <w:t xml:space="preserve">The lower rear cross angle shall be provided with a minimum of ten (10) brackets ¾ inch thick welded on 88 inch hinge point centers for attachment to the table assembly at five (5) points with a minimum of 1 inch (72,000 </w:t>
      </w:r>
      <w:r w:rsidR="00FE7D63">
        <w:t>pounds</w:t>
      </w:r>
      <w:r w:rsidRPr="00515D73">
        <w:t>) tensile strength pins.</w:t>
      </w:r>
    </w:p>
    <w:p w14:paraId="2640ACF3" w14:textId="77777777" w:rsidR="00973991" w:rsidRPr="00515D73" w:rsidRDefault="00973991" w:rsidP="00973991">
      <w:pPr>
        <w:pStyle w:val="Heading4"/>
      </w:pPr>
      <w:r w:rsidRPr="00515D73">
        <w:t>MOLDBOARD SHOE</w:t>
      </w:r>
    </w:p>
    <w:p w14:paraId="1A37B87A" w14:textId="77777777" w:rsidR="00973991" w:rsidRPr="00515D73" w:rsidRDefault="00973991" w:rsidP="00973991"/>
    <w:p w14:paraId="66ACDDC2" w14:textId="77777777" w:rsidR="00973991" w:rsidRPr="00515D73" w:rsidRDefault="00973991" w:rsidP="00973991">
      <w:r w:rsidRPr="00515D73">
        <w:t xml:space="preserve">The moldboard shoe </w:t>
      </w:r>
      <w:r>
        <w:t xml:space="preserve">and its accessory parts </w:t>
      </w:r>
      <w:r w:rsidRPr="00515D73">
        <w:t>shall be manufactured in accordance with the following drawing and specifications:</w:t>
      </w:r>
    </w:p>
    <w:p w14:paraId="10C45996" w14:textId="77777777" w:rsidR="00973991" w:rsidRPr="00515D73" w:rsidRDefault="00973991" w:rsidP="00973991"/>
    <w:p w14:paraId="57AD7781" w14:textId="77777777" w:rsidR="00973991" w:rsidRPr="00515D73" w:rsidRDefault="00973991" w:rsidP="00FA0A8F">
      <w:pPr>
        <w:numPr>
          <w:ilvl w:val="0"/>
          <w:numId w:val="78"/>
        </w:numPr>
        <w:spacing w:after="160" w:line="259" w:lineRule="auto"/>
      </w:pPr>
      <w:r w:rsidRPr="00515D73">
        <w:lastRenderedPageBreak/>
        <w:t>Drawing SSP- 04</w:t>
      </w:r>
    </w:p>
    <w:p w14:paraId="34CE698E" w14:textId="77777777" w:rsidR="00973991" w:rsidRPr="00515D73" w:rsidRDefault="00973991" w:rsidP="00FA0A8F">
      <w:pPr>
        <w:numPr>
          <w:ilvl w:val="0"/>
          <w:numId w:val="78"/>
        </w:numPr>
        <w:spacing w:after="160" w:line="259" w:lineRule="auto"/>
      </w:pPr>
      <w:r w:rsidRPr="00515D73">
        <w:t>The snow plow shall be equipped with two (2) moldboard shoes.</w:t>
      </w:r>
    </w:p>
    <w:p w14:paraId="6DB43052" w14:textId="77777777" w:rsidR="00973991" w:rsidRPr="00515D73" w:rsidRDefault="00973991" w:rsidP="00FA0A8F">
      <w:pPr>
        <w:numPr>
          <w:ilvl w:val="0"/>
          <w:numId w:val="78"/>
        </w:numPr>
        <w:spacing w:after="160" w:line="259" w:lineRule="auto"/>
      </w:pPr>
      <w:r w:rsidRPr="00515D73">
        <w:t>The moldboard shoe shall be constructed of cast steel and have a bearing wear surface of at least 75 square inches each.</w:t>
      </w:r>
    </w:p>
    <w:p w14:paraId="298D4BC9" w14:textId="512C3858" w:rsidR="00973991" w:rsidRPr="00515D73" w:rsidRDefault="00973991" w:rsidP="00FA0A8F">
      <w:pPr>
        <w:numPr>
          <w:ilvl w:val="0"/>
          <w:numId w:val="78"/>
        </w:numPr>
        <w:spacing w:after="160" w:line="259" w:lineRule="auto"/>
      </w:pPr>
      <w:r w:rsidRPr="00515D73">
        <w:t xml:space="preserve">The moldboard shoes shall be attached directly behind the </w:t>
      </w:r>
      <w:r w:rsidR="00A5558A">
        <w:t>snow plow blade</w:t>
      </w:r>
      <w:r w:rsidRPr="00515D73">
        <w:t xml:space="preserve"> and be designed to wear evenly with an 8 inch </w:t>
      </w:r>
      <w:r w:rsidR="00A5558A">
        <w:t>snow plow blade</w:t>
      </w:r>
      <w:r w:rsidRPr="00515D73">
        <w:t xml:space="preserve">. </w:t>
      </w:r>
    </w:p>
    <w:p w14:paraId="2CA137C9" w14:textId="77777777" w:rsidR="00973991" w:rsidRPr="00515D73" w:rsidRDefault="00973991" w:rsidP="00FA0A8F">
      <w:pPr>
        <w:numPr>
          <w:ilvl w:val="0"/>
          <w:numId w:val="78"/>
        </w:numPr>
        <w:spacing w:after="160" w:line="259" w:lineRule="auto"/>
      </w:pPr>
      <w:r w:rsidRPr="00515D73">
        <w:t>The moldboard shoes shall have two (2) 11/16 inch diameter bolt holes spaced on 12 inch centers for mounting to the snow plow.</w:t>
      </w:r>
    </w:p>
    <w:p w14:paraId="3FE5E4B9" w14:textId="77777777" w:rsidR="00973991" w:rsidRPr="00515D73" w:rsidRDefault="00973991" w:rsidP="00973991">
      <w:pPr>
        <w:pStyle w:val="Heading4"/>
      </w:pPr>
      <w:r w:rsidRPr="00515D73">
        <w:t xml:space="preserve">CURB BUMPER </w:t>
      </w:r>
    </w:p>
    <w:p w14:paraId="71846AB7" w14:textId="77777777" w:rsidR="00973991" w:rsidRPr="00515D73" w:rsidRDefault="00973991" w:rsidP="00973991"/>
    <w:p w14:paraId="7FFEE2B1" w14:textId="77777777" w:rsidR="00973991" w:rsidRPr="00F77128" w:rsidRDefault="00973991" w:rsidP="00973991">
      <w:pPr>
        <w:rPr>
          <w:szCs w:val="22"/>
        </w:rPr>
      </w:pPr>
      <w:r w:rsidRPr="00037A7E">
        <w:rPr>
          <w:szCs w:val="22"/>
        </w:rPr>
        <w:t xml:space="preserve">The curb bumper and its accessory parts shall be manufactured in accordance with the following drawings and specifications: </w:t>
      </w:r>
    </w:p>
    <w:p w14:paraId="704B9603" w14:textId="77777777" w:rsidR="00973991" w:rsidRPr="00F77128" w:rsidRDefault="00973991" w:rsidP="00973991">
      <w:pPr>
        <w:rPr>
          <w:szCs w:val="22"/>
        </w:rPr>
      </w:pPr>
    </w:p>
    <w:p w14:paraId="1EC6D8B8" w14:textId="77777777" w:rsidR="00973991" w:rsidRPr="00F77128" w:rsidRDefault="00973991" w:rsidP="00FA0A8F">
      <w:pPr>
        <w:numPr>
          <w:ilvl w:val="0"/>
          <w:numId w:val="118"/>
        </w:numPr>
        <w:spacing w:after="160" w:line="259" w:lineRule="auto"/>
        <w:rPr>
          <w:szCs w:val="22"/>
        </w:rPr>
      </w:pPr>
      <w:r w:rsidRPr="00F77128">
        <w:rPr>
          <w:szCs w:val="22"/>
        </w:rPr>
        <w:t xml:space="preserve">Drawing SSP-01 </w:t>
      </w:r>
    </w:p>
    <w:p w14:paraId="4D74C669" w14:textId="77777777" w:rsidR="00973991" w:rsidRPr="00F77128" w:rsidRDefault="00973991" w:rsidP="00FA0A8F">
      <w:pPr>
        <w:numPr>
          <w:ilvl w:val="0"/>
          <w:numId w:val="118"/>
        </w:numPr>
        <w:spacing w:after="160" w:line="259" w:lineRule="auto"/>
        <w:rPr>
          <w:szCs w:val="22"/>
        </w:rPr>
      </w:pPr>
      <w:r w:rsidRPr="00F77128">
        <w:rPr>
          <w:szCs w:val="22"/>
        </w:rPr>
        <w:t xml:space="preserve">Drawing SPP-4-158 </w:t>
      </w:r>
    </w:p>
    <w:p w14:paraId="13EC937F" w14:textId="77777777" w:rsidR="00973991" w:rsidRPr="00F77128" w:rsidRDefault="00973991" w:rsidP="00FA0A8F">
      <w:pPr>
        <w:numPr>
          <w:ilvl w:val="0"/>
          <w:numId w:val="118"/>
        </w:numPr>
        <w:spacing w:after="160" w:line="259" w:lineRule="auto"/>
        <w:rPr>
          <w:szCs w:val="22"/>
        </w:rPr>
      </w:pPr>
      <w:r w:rsidRPr="00F77128">
        <w:rPr>
          <w:szCs w:val="22"/>
        </w:rPr>
        <w:t>Drawing SSP- 4-159</w:t>
      </w:r>
    </w:p>
    <w:p w14:paraId="75E33172" w14:textId="117476BC" w:rsidR="00973991" w:rsidRPr="00F77128" w:rsidRDefault="00973991" w:rsidP="00FA0A8F">
      <w:pPr>
        <w:numPr>
          <w:ilvl w:val="0"/>
          <w:numId w:val="79"/>
        </w:numPr>
        <w:spacing w:after="160" w:line="259" w:lineRule="auto"/>
        <w:rPr>
          <w:szCs w:val="22"/>
        </w:rPr>
      </w:pPr>
      <w:r w:rsidRPr="00F77128">
        <w:rPr>
          <w:szCs w:val="22"/>
        </w:rPr>
        <w:t>Two (2) 2</w:t>
      </w:r>
      <w:r w:rsidR="00035052">
        <w:rPr>
          <w:szCs w:val="22"/>
        </w:rPr>
        <w:t>-</w:t>
      </w:r>
      <w:r w:rsidRPr="00F77128">
        <w:rPr>
          <w:szCs w:val="22"/>
        </w:rPr>
        <w:t>½ inch x 2</w:t>
      </w:r>
      <w:r w:rsidR="00035052">
        <w:rPr>
          <w:szCs w:val="22"/>
        </w:rPr>
        <w:t>-</w:t>
      </w:r>
      <w:r w:rsidRPr="00F77128">
        <w:rPr>
          <w:szCs w:val="22"/>
        </w:rPr>
        <w:t>½ inch x 8 inch cold rolled steel curb bumpers (wrap around style) shall be bolted to the lower left and right outside edge of the moldboard lower angle as part of the cutting-edge assembly.</w:t>
      </w:r>
    </w:p>
    <w:p w14:paraId="27ECD91A" w14:textId="77777777" w:rsidR="00973991" w:rsidRPr="00F77128" w:rsidRDefault="00973991" w:rsidP="00FA0A8F">
      <w:pPr>
        <w:numPr>
          <w:ilvl w:val="0"/>
          <w:numId w:val="79"/>
        </w:numPr>
        <w:spacing w:after="160" w:line="259" w:lineRule="auto"/>
        <w:rPr>
          <w:szCs w:val="22"/>
        </w:rPr>
      </w:pPr>
      <w:r w:rsidRPr="00F77128">
        <w:rPr>
          <w:szCs w:val="22"/>
        </w:rPr>
        <w:t>The bottom edge of the curb bumper shall be positioned at a height equal to the moldboard shoe.</w:t>
      </w:r>
    </w:p>
    <w:p w14:paraId="4451897F" w14:textId="77777777" w:rsidR="00973991" w:rsidRPr="00F77128" w:rsidRDefault="00973991" w:rsidP="00FA0A8F">
      <w:pPr>
        <w:numPr>
          <w:ilvl w:val="0"/>
          <w:numId w:val="79"/>
        </w:numPr>
        <w:spacing w:after="160" w:line="259" w:lineRule="auto"/>
        <w:rPr>
          <w:szCs w:val="22"/>
        </w:rPr>
      </w:pPr>
      <w:r w:rsidRPr="00F77128">
        <w:rPr>
          <w:szCs w:val="22"/>
        </w:rPr>
        <w:t>The curb bumper / wraparound shall bolt on as part of the plow blade attachment area.</w:t>
      </w:r>
    </w:p>
    <w:p w14:paraId="071498D1" w14:textId="77777777" w:rsidR="00973991" w:rsidRPr="00515D73" w:rsidRDefault="00973991" w:rsidP="00973991">
      <w:pPr>
        <w:pStyle w:val="Heading4"/>
      </w:pPr>
      <w:r w:rsidRPr="00515D73">
        <w:t xml:space="preserve">TRIPPING MECHANISM </w:t>
      </w:r>
    </w:p>
    <w:p w14:paraId="3C374EEF" w14:textId="77777777" w:rsidR="00973991" w:rsidRPr="00515D73" w:rsidRDefault="00973991" w:rsidP="00973991">
      <w:pPr>
        <w:rPr>
          <w:highlight w:val="yellow"/>
        </w:rPr>
      </w:pPr>
    </w:p>
    <w:p w14:paraId="30DC0BD4" w14:textId="77777777" w:rsidR="00973991" w:rsidRPr="00515D73" w:rsidRDefault="00973991" w:rsidP="00973991">
      <w:r w:rsidRPr="00515D73">
        <w:t xml:space="preserve">The tripping mechanism </w:t>
      </w:r>
      <w:r>
        <w:t xml:space="preserve">and its accessory parts </w:t>
      </w:r>
      <w:r w:rsidRPr="00515D73">
        <w:t>shall be manufactured in accordance with the following drawings and specifications:</w:t>
      </w:r>
    </w:p>
    <w:p w14:paraId="04BE982A" w14:textId="77777777" w:rsidR="00973991" w:rsidRPr="00515D73" w:rsidRDefault="00973991" w:rsidP="00973991"/>
    <w:p w14:paraId="1EE03610" w14:textId="77777777" w:rsidR="00973991" w:rsidRPr="00515D73" w:rsidRDefault="00973991" w:rsidP="00FA0A8F">
      <w:pPr>
        <w:numPr>
          <w:ilvl w:val="0"/>
          <w:numId w:val="100"/>
        </w:numPr>
        <w:spacing w:after="160" w:line="259" w:lineRule="auto"/>
      </w:pPr>
      <w:r w:rsidRPr="00515D73">
        <w:t xml:space="preserve">Drawing SSP-01 </w:t>
      </w:r>
    </w:p>
    <w:p w14:paraId="1A86BD23" w14:textId="77777777" w:rsidR="00973991" w:rsidRPr="009B50F9" w:rsidRDefault="00973991" w:rsidP="00FA0A8F">
      <w:pPr>
        <w:numPr>
          <w:ilvl w:val="0"/>
          <w:numId w:val="100"/>
        </w:numPr>
        <w:spacing w:after="160" w:line="259" w:lineRule="auto"/>
      </w:pPr>
      <w:r w:rsidRPr="00515D73">
        <w:t>Drawing SSP-11</w:t>
      </w:r>
    </w:p>
    <w:p w14:paraId="3E129978" w14:textId="77777777" w:rsidR="00973991" w:rsidRPr="00515D73" w:rsidRDefault="00973991" w:rsidP="00FA0A8F">
      <w:pPr>
        <w:numPr>
          <w:ilvl w:val="0"/>
          <w:numId w:val="69"/>
        </w:numPr>
        <w:spacing w:after="160" w:line="259" w:lineRule="auto"/>
      </w:pPr>
      <w:r w:rsidRPr="00515D73">
        <w:t>The plow shall include a spring controlled full moldboard hinged spring mechanism. A minimum of six (6) heavy-duty extension springs shall be attached between the table and the moldboard.</w:t>
      </w:r>
    </w:p>
    <w:p w14:paraId="6A965B72" w14:textId="76FD638C" w:rsidR="00973991" w:rsidRPr="00515D73" w:rsidRDefault="00973991" w:rsidP="00FA0A8F">
      <w:pPr>
        <w:numPr>
          <w:ilvl w:val="0"/>
          <w:numId w:val="69"/>
        </w:numPr>
        <w:spacing w:after="160" w:line="259" w:lineRule="auto"/>
      </w:pPr>
      <w:r w:rsidRPr="00515D73">
        <w:t xml:space="preserve">The spring materials </w:t>
      </w:r>
      <w:r>
        <w:t>shall be</w:t>
      </w:r>
      <w:r w:rsidRPr="00515D73">
        <w:t xml:space="preserve"> ASTM-A229 oil tempered ½ inch wire, 4½ inch </w:t>
      </w:r>
      <w:r w:rsidR="00035052">
        <w:t>O.D.</w:t>
      </w:r>
      <w:r w:rsidRPr="00515D73">
        <w:t xml:space="preserve"> x 24 active coils with the end hooks cold formed to 90 degree right angles to each other.</w:t>
      </w:r>
    </w:p>
    <w:p w14:paraId="253F0FDD" w14:textId="0AE7A714" w:rsidR="00973991" w:rsidRPr="00515D73" w:rsidRDefault="00973991" w:rsidP="00FA0A8F">
      <w:pPr>
        <w:numPr>
          <w:ilvl w:val="0"/>
          <w:numId w:val="69"/>
        </w:numPr>
        <w:spacing w:after="160" w:line="259" w:lineRule="auto"/>
      </w:pPr>
      <w:r w:rsidRPr="00515D73">
        <w:t>The spring force at 30.5 inch</w:t>
      </w:r>
      <w:r>
        <w:t>es</w:t>
      </w:r>
      <w:r w:rsidRPr="00515D73">
        <w:t xml:space="preserve"> shall be a minimum of 1,050 </w:t>
      </w:r>
      <w:r w:rsidR="00FE7D63">
        <w:t>pounds</w:t>
      </w:r>
      <w:r w:rsidRPr="00515D73">
        <w:t xml:space="preserve"> and allow 14 inch</w:t>
      </w:r>
      <w:r>
        <w:t>es</w:t>
      </w:r>
      <w:r w:rsidRPr="00515D73">
        <w:t xml:space="preserve"> of stretch without deformation.</w:t>
      </w:r>
    </w:p>
    <w:p w14:paraId="7F5056E4" w14:textId="77777777" w:rsidR="00973991" w:rsidRPr="00515D73" w:rsidRDefault="00973991" w:rsidP="00FA0A8F">
      <w:pPr>
        <w:numPr>
          <w:ilvl w:val="0"/>
          <w:numId w:val="69"/>
        </w:numPr>
        <w:spacing w:after="160" w:line="259" w:lineRule="auto"/>
      </w:pPr>
      <w:r w:rsidRPr="00515D73">
        <w:t xml:space="preserve">The springs shall maintain the vertical stability of the moldboard while plowing and facilitate a controlled trip/return action when coming in contact with any solid object while plowing. </w:t>
      </w:r>
    </w:p>
    <w:p w14:paraId="48225F37" w14:textId="77777777" w:rsidR="00973991" w:rsidRPr="00515D73" w:rsidRDefault="00973991" w:rsidP="00FA0A8F">
      <w:pPr>
        <w:numPr>
          <w:ilvl w:val="0"/>
          <w:numId w:val="69"/>
        </w:numPr>
        <w:spacing w:after="160" w:line="259" w:lineRule="auto"/>
      </w:pPr>
      <w:r w:rsidRPr="00515D73">
        <w:t>The trip springs shall be designed to have adjustable spring tension.</w:t>
      </w:r>
    </w:p>
    <w:p w14:paraId="69AB9A84" w14:textId="59DEEDBC" w:rsidR="00973991" w:rsidRPr="00515D73" w:rsidRDefault="00973991" w:rsidP="00FA0A8F">
      <w:pPr>
        <w:numPr>
          <w:ilvl w:val="0"/>
          <w:numId w:val="69"/>
        </w:numPr>
        <w:spacing w:after="160" w:line="259" w:lineRule="auto"/>
      </w:pPr>
      <w:r w:rsidRPr="00515D73">
        <w:t xml:space="preserve">Each spring shall be able to be adjusted individually by a threaded “J” hook or </w:t>
      </w:r>
      <w:r>
        <w:t>approved equal</w:t>
      </w:r>
      <w:r w:rsidRPr="00515D73">
        <w:t xml:space="preserve">. </w:t>
      </w:r>
    </w:p>
    <w:p w14:paraId="7753BC7A" w14:textId="1EAB737E" w:rsidR="00973991" w:rsidRPr="00515D73" w:rsidRDefault="00973991" w:rsidP="00FA0A8F">
      <w:pPr>
        <w:numPr>
          <w:ilvl w:val="0"/>
          <w:numId w:val="69"/>
        </w:numPr>
        <w:spacing w:after="160" w:line="259" w:lineRule="auto"/>
      </w:pPr>
      <w:r w:rsidRPr="00515D73">
        <w:lastRenderedPageBreak/>
        <w:t>A mechanical telescopic tripping post assembly constructed of a minimum of 1</w:t>
      </w:r>
      <w:r w:rsidR="000B5FB8">
        <w:t>-</w:t>
      </w:r>
      <w:r w:rsidRPr="00515D73">
        <w:t>¼ inch x 2 inch inside bar, ¾ inch x 2</w:t>
      </w:r>
      <w:r w:rsidR="000B5FB8">
        <w:t>-</w:t>
      </w:r>
      <w:r w:rsidRPr="00515D73">
        <w:t>¼ inch</w:t>
      </w:r>
      <w:r>
        <w:t xml:space="preserve"> </w:t>
      </w:r>
      <w:r w:rsidRPr="00515D73">
        <w:t>outside bare and reinforced with ¼ inch x 2 inch bars.</w:t>
      </w:r>
    </w:p>
    <w:p w14:paraId="62727E31" w14:textId="77777777" w:rsidR="00973991" w:rsidRPr="00515D73" w:rsidRDefault="00973991" w:rsidP="00FA0A8F">
      <w:pPr>
        <w:numPr>
          <w:ilvl w:val="0"/>
          <w:numId w:val="69"/>
        </w:numPr>
        <w:spacing w:after="160" w:line="259" w:lineRule="auto"/>
      </w:pPr>
      <w:r w:rsidRPr="00515D73">
        <w:t>The tripping post assembly shall be independent of the springs and must prevent the top of the moldboard from contacting the road surface.</w:t>
      </w:r>
    </w:p>
    <w:p w14:paraId="5D6010F7" w14:textId="72E09A6B" w:rsidR="00973991" w:rsidRPr="00515D73" w:rsidRDefault="00973991" w:rsidP="00FA0A8F">
      <w:pPr>
        <w:numPr>
          <w:ilvl w:val="0"/>
          <w:numId w:val="69"/>
        </w:numPr>
        <w:spacing w:after="160" w:line="259" w:lineRule="auto"/>
      </w:pPr>
      <w:r w:rsidRPr="00515D73">
        <w:t xml:space="preserve">Two (2) 1 inch diameter pins with a minimum tensile strength of 72,000 </w:t>
      </w:r>
      <w:r w:rsidR="00FE7D63">
        <w:t>pounds</w:t>
      </w:r>
      <w:r w:rsidRPr="00515D73">
        <w:t xml:space="preserve"> shall connect tripping post to the moldboard and table.</w:t>
      </w:r>
    </w:p>
    <w:p w14:paraId="4977B48A" w14:textId="77777777" w:rsidR="00973991" w:rsidRPr="00515D73" w:rsidRDefault="00973991" w:rsidP="00973991">
      <w:pPr>
        <w:pStyle w:val="Heading4"/>
      </w:pPr>
      <w:r w:rsidRPr="00515D73">
        <w:t xml:space="preserve">TABLE </w:t>
      </w:r>
    </w:p>
    <w:p w14:paraId="1055DFB0" w14:textId="77777777" w:rsidR="00973991" w:rsidRPr="00515D73" w:rsidRDefault="00973991" w:rsidP="00973991"/>
    <w:p w14:paraId="49731657" w14:textId="77777777" w:rsidR="00973991" w:rsidRPr="00F77128" w:rsidRDefault="00973991" w:rsidP="00973991">
      <w:pPr>
        <w:rPr>
          <w:rFonts w:cs="Arial"/>
          <w:szCs w:val="22"/>
        </w:rPr>
      </w:pPr>
      <w:r w:rsidRPr="00037A7E">
        <w:rPr>
          <w:rFonts w:cs="Arial"/>
          <w:szCs w:val="22"/>
        </w:rPr>
        <w:t xml:space="preserve">The table and its accessory parts </w:t>
      </w:r>
      <w:r w:rsidRPr="00F77128">
        <w:rPr>
          <w:rFonts w:cs="Arial"/>
          <w:szCs w:val="22"/>
        </w:rPr>
        <w:t>shall be manufactured in accordance with the following drawing and specifications:</w:t>
      </w:r>
    </w:p>
    <w:p w14:paraId="5F2CD24F" w14:textId="77777777" w:rsidR="00973991" w:rsidRPr="00F77128" w:rsidRDefault="00973991" w:rsidP="00973991">
      <w:pPr>
        <w:rPr>
          <w:rFonts w:cs="Arial"/>
          <w:szCs w:val="22"/>
        </w:rPr>
      </w:pPr>
    </w:p>
    <w:p w14:paraId="558CFE35" w14:textId="77777777" w:rsidR="00973991" w:rsidRPr="00F77128" w:rsidRDefault="00973991" w:rsidP="00FA0A8F">
      <w:pPr>
        <w:numPr>
          <w:ilvl w:val="0"/>
          <w:numId w:val="101"/>
        </w:numPr>
        <w:spacing w:after="160" w:line="259" w:lineRule="auto"/>
        <w:rPr>
          <w:rFonts w:cs="Arial"/>
          <w:szCs w:val="22"/>
        </w:rPr>
      </w:pPr>
      <w:r w:rsidRPr="00F77128">
        <w:rPr>
          <w:rFonts w:cs="Arial"/>
          <w:szCs w:val="22"/>
        </w:rPr>
        <w:t>Drawing SSP-01</w:t>
      </w:r>
    </w:p>
    <w:p w14:paraId="1D012B78" w14:textId="4F181E79" w:rsidR="00973991" w:rsidRPr="00F77128" w:rsidRDefault="00973991" w:rsidP="00FA0A8F">
      <w:pPr>
        <w:numPr>
          <w:ilvl w:val="0"/>
          <w:numId w:val="70"/>
        </w:numPr>
        <w:spacing w:after="160" w:line="259" w:lineRule="auto"/>
        <w:rPr>
          <w:rFonts w:cs="Arial"/>
          <w:szCs w:val="22"/>
        </w:rPr>
      </w:pPr>
      <w:r w:rsidRPr="00F77128">
        <w:rPr>
          <w:rFonts w:cs="Arial"/>
          <w:szCs w:val="22"/>
        </w:rPr>
        <w:t>The table shall be a circular arc design and be constructed of a one piece solid 4 inch x 4 inch x ½ inch structural angle, a 4 inch x ¾ inch bar shall be fabricated to conform to the outside radius with eleven (11) notches 1</w:t>
      </w:r>
      <w:r w:rsidR="000B5FB8">
        <w:rPr>
          <w:rFonts w:cs="Arial"/>
          <w:szCs w:val="22"/>
        </w:rPr>
        <w:t>-</w:t>
      </w:r>
      <w:r w:rsidRPr="00F77128">
        <w:rPr>
          <w:rFonts w:cs="Arial"/>
          <w:szCs w:val="22"/>
        </w:rPr>
        <w:t>¼ inches deep x 1</w:t>
      </w:r>
      <w:r w:rsidR="000B5FB8">
        <w:rPr>
          <w:rFonts w:cs="Arial"/>
          <w:szCs w:val="22"/>
        </w:rPr>
        <w:t>-</w:t>
      </w:r>
      <w:r w:rsidRPr="00F77128">
        <w:rPr>
          <w:rFonts w:cs="Arial"/>
          <w:szCs w:val="22"/>
        </w:rPr>
        <w:t>⅛ inches wide at the bottom and 1</w:t>
      </w:r>
      <w:r w:rsidR="000B5FB8">
        <w:rPr>
          <w:rFonts w:cs="Arial"/>
          <w:szCs w:val="22"/>
        </w:rPr>
        <w:t>-</w:t>
      </w:r>
      <w:r w:rsidRPr="00F77128">
        <w:rPr>
          <w:rFonts w:cs="Arial"/>
          <w:szCs w:val="22"/>
        </w:rPr>
        <w:t xml:space="preserve">½ </w:t>
      </w:r>
      <w:r w:rsidR="00C34D76">
        <w:rPr>
          <w:rFonts w:cs="Arial"/>
          <w:szCs w:val="22"/>
        </w:rPr>
        <w:t>Inch</w:t>
      </w:r>
      <w:r w:rsidRPr="00F77128">
        <w:rPr>
          <w:rFonts w:cs="Arial"/>
          <w:szCs w:val="22"/>
        </w:rPr>
        <w:t xml:space="preserve">es wide at the outer edge and welded in a vertical position along the underside of the 4 inch x 4 inch x ½ inch structural angle radius.   </w:t>
      </w:r>
    </w:p>
    <w:p w14:paraId="50ED69DE" w14:textId="77777777" w:rsidR="00973991" w:rsidRPr="00F77128" w:rsidRDefault="00973991" w:rsidP="00FA0A8F">
      <w:pPr>
        <w:numPr>
          <w:ilvl w:val="0"/>
          <w:numId w:val="70"/>
        </w:numPr>
        <w:spacing w:after="160" w:line="259" w:lineRule="auto"/>
        <w:rPr>
          <w:rFonts w:cs="Arial"/>
          <w:szCs w:val="22"/>
        </w:rPr>
      </w:pPr>
      <w:r w:rsidRPr="00F77128">
        <w:rPr>
          <w:rFonts w:cs="Arial"/>
          <w:szCs w:val="22"/>
        </w:rPr>
        <w:t>The notches shall be sheared cut. Flame cutting to achieve curve and notches shall not be acceptable.</w:t>
      </w:r>
    </w:p>
    <w:p w14:paraId="3F034A3B" w14:textId="77777777" w:rsidR="00973991" w:rsidRPr="00F77128" w:rsidRDefault="00973991" w:rsidP="00FA0A8F">
      <w:pPr>
        <w:numPr>
          <w:ilvl w:val="0"/>
          <w:numId w:val="70"/>
        </w:numPr>
        <w:spacing w:after="160" w:line="259" w:lineRule="auto"/>
        <w:rPr>
          <w:rFonts w:cs="Arial"/>
          <w:szCs w:val="22"/>
        </w:rPr>
      </w:pPr>
      <w:r w:rsidRPr="00F77128">
        <w:rPr>
          <w:rFonts w:cs="Arial"/>
          <w:szCs w:val="22"/>
        </w:rPr>
        <w:t xml:space="preserve">Circular arc portion shall be welded at each end with an overlap to structural angles measuring 4 inches x 4 inches x ½ inch that continues the length of the semicircle and joins to the front square tube measuring 4 inches x 4 inches x ⅜ inch. </w:t>
      </w:r>
    </w:p>
    <w:p w14:paraId="7C439870" w14:textId="73472A9B" w:rsidR="00973991" w:rsidRPr="00F77128" w:rsidRDefault="00973991" w:rsidP="00FA0A8F">
      <w:pPr>
        <w:numPr>
          <w:ilvl w:val="0"/>
          <w:numId w:val="70"/>
        </w:numPr>
        <w:spacing w:after="160" w:line="259" w:lineRule="auto"/>
        <w:rPr>
          <w:rFonts w:cs="Arial"/>
          <w:szCs w:val="22"/>
        </w:rPr>
      </w:pPr>
      <w:r w:rsidRPr="00F77128">
        <w:rPr>
          <w:rFonts w:cs="Arial"/>
          <w:szCs w:val="22"/>
        </w:rPr>
        <w:t>The joining of the semicircle to the front tube shall be reinforced on each side by 3½ inch x 3</w:t>
      </w:r>
      <w:r w:rsidR="000B5FB8">
        <w:rPr>
          <w:rFonts w:cs="Arial"/>
          <w:szCs w:val="22"/>
        </w:rPr>
        <w:t>-</w:t>
      </w:r>
      <w:r w:rsidRPr="00F77128">
        <w:rPr>
          <w:rFonts w:cs="Arial"/>
          <w:szCs w:val="22"/>
        </w:rPr>
        <w:t xml:space="preserve">½ inch x ½ inch structural angle. </w:t>
      </w:r>
    </w:p>
    <w:p w14:paraId="483C0D2E" w14:textId="77777777" w:rsidR="00973991" w:rsidRPr="00F77128" w:rsidRDefault="00973991" w:rsidP="00FA0A8F">
      <w:pPr>
        <w:numPr>
          <w:ilvl w:val="0"/>
          <w:numId w:val="70"/>
        </w:numPr>
        <w:spacing w:after="160" w:line="259" w:lineRule="auto"/>
        <w:rPr>
          <w:rFonts w:cs="Arial"/>
          <w:szCs w:val="22"/>
        </w:rPr>
      </w:pPr>
      <w:r w:rsidRPr="00F77128">
        <w:rPr>
          <w:rFonts w:cs="Arial"/>
          <w:szCs w:val="22"/>
        </w:rPr>
        <w:t>The front of the table shall be provided with a minimum of ten (10) brackets ⅝ inch thick welded on 88 inch hinge point centers for attachment to the moldboard assembly at five (5) points with a minimum of 1 inch 72,000 lb. tensile strength pins.</w:t>
      </w:r>
    </w:p>
    <w:p w14:paraId="42D2675E" w14:textId="6A94E46E" w:rsidR="00973991" w:rsidRPr="00515D73" w:rsidRDefault="00973991" w:rsidP="00FA0A8F">
      <w:pPr>
        <w:numPr>
          <w:ilvl w:val="0"/>
          <w:numId w:val="70"/>
        </w:numPr>
        <w:spacing w:after="160" w:line="259" w:lineRule="auto"/>
      </w:pPr>
      <w:r w:rsidRPr="00F77128">
        <w:rPr>
          <w:rFonts w:cs="Arial"/>
          <w:szCs w:val="22"/>
        </w:rPr>
        <w:t>The front center of the table shall be designed for attachment to the “A” frame with a 1</w:t>
      </w:r>
      <w:r w:rsidR="000B5FB8">
        <w:rPr>
          <w:rFonts w:cs="Arial"/>
          <w:szCs w:val="22"/>
        </w:rPr>
        <w:t>-</w:t>
      </w:r>
      <w:r w:rsidRPr="00F77128">
        <w:rPr>
          <w:rFonts w:cs="Arial"/>
          <w:szCs w:val="22"/>
        </w:rPr>
        <w:t>¾ inch diameter vertical pin with locked rotation to the A-frame and secured by a ⅜ inch roll</w:t>
      </w:r>
      <w:r w:rsidRPr="00515D73">
        <w:t xml:space="preserve"> pin.</w:t>
      </w:r>
    </w:p>
    <w:p w14:paraId="1CD449D5" w14:textId="77777777" w:rsidR="00973991" w:rsidRPr="00515D73" w:rsidRDefault="00973991" w:rsidP="00973991">
      <w:pPr>
        <w:pStyle w:val="Heading4"/>
      </w:pPr>
      <w:r w:rsidRPr="00515D73">
        <w:t xml:space="preserve">LIFT CHAIN </w:t>
      </w:r>
    </w:p>
    <w:p w14:paraId="17212B33" w14:textId="77777777" w:rsidR="00973991" w:rsidRPr="00515D73" w:rsidRDefault="00973991" w:rsidP="00973991"/>
    <w:p w14:paraId="6E830D8E" w14:textId="77777777" w:rsidR="00973991" w:rsidRPr="00F77128" w:rsidRDefault="00973991" w:rsidP="00973991">
      <w:pPr>
        <w:rPr>
          <w:rFonts w:cs="Arial"/>
          <w:szCs w:val="22"/>
        </w:rPr>
      </w:pPr>
      <w:r w:rsidRPr="00037A7E">
        <w:rPr>
          <w:rFonts w:cs="Arial"/>
          <w:szCs w:val="22"/>
        </w:rPr>
        <w:t xml:space="preserve">The lift chain and its accessory parts </w:t>
      </w:r>
      <w:r w:rsidRPr="00F77128">
        <w:rPr>
          <w:rFonts w:cs="Arial"/>
          <w:szCs w:val="22"/>
        </w:rPr>
        <w:t>shall be manufactured in accordance with the following drawing and specifications:</w:t>
      </w:r>
    </w:p>
    <w:p w14:paraId="34ABEC1C" w14:textId="77777777" w:rsidR="00973991" w:rsidRPr="00F77128" w:rsidRDefault="00973991" w:rsidP="00973991">
      <w:pPr>
        <w:rPr>
          <w:rFonts w:cs="Arial"/>
          <w:szCs w:val="22"/>
        </w:rPr>
      </w:pPr>
    </w:p>
    <w:p w14:paraId="428DBAD3" w14:textId="77777777" w:rsidR="00973991" w:rsidRPr="00F77128" w:rsidRDefault="00973991" w:rsidP="00FA0A8F">
      <w:pPr>
        <w:numPr>
          <w:ilvl w:val="0"/>
          <w:numId w:val="102"/>
        </w:numPr>
        <w:spacing w:after="160" w:line="259" w:lineRule="auto"/>
        <w:rPr>
          <w:rFonts w:cs="Arial"/>
          <w:szCs w:val="22"/>
        </w:rPr>
      </w:pPr>
      <w:r w:rsidRPr="00F77128">
        <w:rPr>
          <w:rFonts w:cs="Arial"/>
          <w:szCs w:val="22"/>
        </w:rPr>
        <w:t>Drawing SSP-01</w:t>
      </w:r>
    </w:p>
    <w:p w14:paraId="52450386" w14:textId="77777777" w:rsidR="00973991" w:rsidRPr="00F77128" w:rsidRDefault="00973991" w:rsidP="00FA0A8F">
      <w:pPr>
        <w:numPr>
          <w:ilvl w:val="0"/>
          <w:numId w:val="71"/>
        </w:numPr>
        <w:spacing w:after="160" w:line="259" w:lineRule="auto"/>
        <w:rPr>
          <w:rFonts w:cs="Arial"/>
          <w:szCs w:val="22"/>
        </w:rPr>
      </w:pPr>
      <w:r w:rsidRPr="00F77128">
        <w:rPr>
          <w:rFonts w:cs="Arial"/>
          <w:szCs w:val="22"/>
        </w:rPr>
        <w:t xml:space="preserve">The lift chain assembly shall include a zinc plated 7/16 inch coil proof chain, repair link, two (2) ½ inch anchor shackles and a 7/16 inch grab hook clevis. </w:t>
      </w:r>
    </w:p>
    <w:p w14:paraId="3CA50179" w14:textId="77777777" w:rsidR="00973991" w:rsidRPr="00F77128" w:rsidRDefault="00973991" w:rsidP="00FA0A8F">
      <w:pPr>
        <w:numPr>
          <w:ilvl w:val="0"/>
          <w:numId w:val="71"/>
        </w:numPr>
        <w:spacing w:after="160" w:line="259" w:lineRule="auto"/>
        <w:rPr>
          <w:rFonts w:cs="Arial"/>
          <w:szCs w:val="22"/>
        </w:rPr>
      </w:pPr>
      <w:r w:rsidRPr="00F77128">
        <w:rPr>
          <w:rFonts w:cs="Arial"/>
          <w:szCs w:val="22"/>
        </w:rPr>
        <w:t>There shall be two (2) tabs welded on the table for attachment of the lift chain.</w:t>
      </w:r>
    </w:p>
    <w:p w14:paraId="213657F9" w14:textId="77777777" w:rsidR="00973991" w:rsidRPr="00515D73" w:rsidRDefault="00973991" w:rsidP="00973991">
      <w:pPr>
        <w:pStyle w:val="Heading4"/>
      </w:pPr>
      <w:r w:rsidRPr="00515D73">
        <w:t>PUSH FRAME</w:t>
      </w:r>
    </w:p>
    <w:p w14:paraId="3CD9BD34" w14:textId="77777777" w:rsidR="00973991" w:rsidRPr="00515D73" w:rsidRDefault="00973991" w:rsidP="00973991"/>
    <w:p w14:paraId="083C5441" w14:textId="77777777" w:rsidR="00973991" w:rsidRPr="00515D73" w:rsidRDefault="00973991" w:rsidP="00973991">
      <w:r w:rsidRPr="00515D73">
        <w:t xml:space="preserve">The push frame </w:t>
      </w:r>
      <w:r>
        <w:t xml:space="preserve">and its accessory parts </w:t>
      </w:r>
      <w:r w:rsidRPr="00515D73">
        <w:t>shall be manufactured in accordance with the following drawings and specifications</w:t>
      </w:r>
      <w:r>
        <w:t>:</w:t>
      </w:r>
    </w:p>
    <w:p w14:paraId="0D78E55C" w14:textId="77777777" w:rsidR="00973991" w:rsidRPr="00515D73" w:rsidRDefault="00973991" w:rsidP="00973991"/>
    <w:p w14:paraId="7203A02F" w14:textId="77777777" w:rsidR="00973991" w:rsidRPr="00515D73" w:rsidRDefault="00973991" w:rsidP="00FA0A8F">
      <w:pPr>
        <w:numPr>
          <w:ilvl w:val="0"/>
          <w:numId w:val="120"/>
        </w:numPr>
        <w:spacing w:after="160" w:line="259" w:lineRule="auto"/>
      </w:pPr>
      <w:r w:rsidRPr="00515D73">
        <w:t>Drawing SSP-01</w:t>
      </w:r>
    </w:p>
    <w:p w14:paraId="102519E5" w14:textId="77777777" w:rsidR="00973991" w:rsidRPr="00515D73" w:rsidRDefault="00973991" w:rsidP="00FA0A8F">
      <w:pPr>
        <w:numPr>
          <w:ilvl w:val="0"/>
          <w:numId w:val="120"/>
        </w:numPr>
        <w:spacing w:after="160" w:line="259" w:lineRule="auto"/>
      </w:pPr>
      <w:r w:rsidRPr="00515D73">
        <w:lastRenderedPageBreak/>
        <w:t>Drawing SPP-4-132</w:t>
      </w:r>
    </w:p>
    <w:p w14:paraId="7A5F328A" w14:textId="4A97E7F9" w:rsidR="00973991" w:rsidRPr="00515D73" w:rsidRDefault="00973991" w:rsidP="00FA0A8F">
      <w:pPr>
        <w:numPr>
          <w:ilvl w:val="0"/>
          <w:numId w:val="72"/>
        </w:numPr>
        <w:spacing w:after="160" w:line="259" w:lineRule="auto"/>
      </w:pPr>
      <w:r w:rsidRPr="00515D73">
        <w:t xml:space="preserve">The push frame shall be constructed of two (2) 4 inch @ 13.8 </w:t>
      </w:r>
      <w:r w:rsidR="006B44CB">
        <w:t>pounds</w:t>
      </w:r>
      <w:r w:rsidRPr="00515D73">
        <w:t xml:space="preserve"> ship channels with bracing and </w:t>
      </w:r>
      <w:r>
        <w:t xml:space="preserve">shall </w:t>
      </w:r>
      <w:r w:rsidRPr="00515D73">
        <w:t xml:space="preserve">be in the form of an “A”. </w:t>
      </w:r>
    </w:p>
    <w:p w14:paraId="3122DBDC" w14:textId="77777777" w:rsidR="00973991" w:rsidRPr="00515D73" w:rsidRDefault="00973991" w:rsidP="00FA0A8F">
      <w:pPr>
        <w:numPr>
          <w:ilvl w:val="0"/>
          <w:numId w:val="72"/>
        </w:numPr>
        <w:spacing w:after="160" w:line="259" w:lineRule="auto"/>
      </w:pPr>
      <w:r w:rsidRPr="00515D73">
        <w:t>The top and bottom of the push frame shall be ½ inch triangular shaped plate.</w:t>
      </w:r>
    </w:p>
    <w:p w14:paraId="215946FD" w14:textId="77777777" w:rsidR="00973991" w:rsidRPr="00515D73" w:rsidRDefault="00973991" w:rsidP="00FA0A8F">
      <w:pPr>
        <w:numPr>
          <w:ilvl w:val="0"/>
          <w:numId w:val="72"/>
        </w:numPr>
        <w:spacing w:after="160" w:line="259" w:lineRule="auto"/>
      </w:pPr>
      <w:r w:rsidRPr="00515D73">
        <w:t>Welded to the front of these triangular plates shall be a pair of ¾ inch x 4 inch steel brackets and between them a curved socket member shall be provided to relieve the pivot pin of thrust stress.</w:t>
      </w:r>
    </w:p>
    <w:p w14:paraId="790516FF" w14:textId="77777777" w:rsidR="00973991" w:rsidRPr="00515D73" w:rsidRDefault="00973991" w:rsidP="00FA0A8F">
      <w:pPr>
        <w:numPr>
          <w:ilvl w:val="0"/>
          <w:numId w:val="72"/>
        </w:numPr>
        <w:spacing w:after="160" w:line="259" w:lineRule="auto"/>
      </w:pPr>
      <w:r w:rsidRPr="00515D73">
        <w:t xml:space="preserve">The attachment pin at this point shall be a minimum of 1¾ inch diameter axle quality steel that shall engage with corresponding ears on the front tube of the semicircular frame.  </w:t>
      </w:r>
    </w:p>
    <w:p w14:paraId="53503297" w14:textId="77777777" w:rsidR="00973991" w:rsidRPr="00515D73" w:rsidRDefault="00973991" w:rsidP="00FA0A8F">
      <w:pPr>
        <w:numPr>
          <w:ilvl w:val="0"/>
          <w:numId w:val="72"/>
        </w:numPr>
        <w:spacing w:after="160" w:line="259" w:lineRule="auto"/>
      </w:pPr>
      <w:r w:rsidRPr="00515D73">
        <w:t>At the center of this box construction of plates and channels in the line of forward rotation shall be an assembly welded to form a continuous thrust beam.</w:t>
      </w:r>
    </w:p>
    <w:p w14:paraId="46B1B1BB" w14:textId="40AB0C4E" w:rsidR="00973991" w:rsidRPr="00515D73" w:rsidRDefault="00973991" w:rsidP="00FA0A8F">
      <w:pPr>
        <w:numPr>
          <w:ilvl w:val="0"/>
          <w:numId w:val="72"/>
        </w:numPr>
        <w:spacing w:after="160" w:line="259" w:lineRule="auto"/>
      </w:pPr>
      <w:r w:rsidRPr="00515D73">
        <w:t xml:space="preserve">A latch part shall be incorporated which continues further to the rear and presses against a heavy-duty latch spring measuring 5-7/16 inch </w:t>
      </w:r>
      <w:r w:rsidR="000B5FB8">
        <w:t>O.D.</w:t>
      </w:r>
      <w:r w:rsidRPr="00515D73">
        <w:t xml:space="preserve"> x ¾ inch diameter spring wire with 9 inch</w:t>
      </w:r>
      <w:r>
        <w:t>es</w:t>
      </w:r>
      <w:r w:rsidRPr="00515D73">
        <w:t xml:space="preserve"> of free travel. </w:t>
      </w:r>
    </w:p>
    <w:p w14:paraId="29FC3BD6" w14:textId="77777777" w:rsidR="00973991" w:rsidRPr="00515D73" w:rsidRDefault="00973991" w:rsidP="00FA0A8F">
      <w:pPr>
        <w:numPr>
          <w:ilvl w:val="0"/>
          <w:numId w:val="72"/>
        </w:numPr>
        <w:spacing w:after="160" w:line="259" w:lineRule="auto"/>
      </w:pPr>
      <w:r w:rsidRPr="00515D73">
        <w:t>The spring shall be made of AISI 5160 hot rolled spring steel and shall be heat treated after cooling.</w:t>
      </w:r>
      <w:r>
        <w:t xml:space="preserve"> </w:t>
      </w:r>
      <w:r w:rsidRPr="00515D73">
        <w:t>Spring shall be closed and ground.</w:t>
      </w:r>
    </w:p>
    <w:p w14:paraId="4C903F9B" w14:textId="77777777" w:rsidR="00973991" w:rsidRPr="00515D73" w:rsidRDefault="00973991" w:rsidP="00FA0A8F">
      <w:pPr>
        <w:numPr>
          <w:ilvl w:val="0"/>
          <w:numId w:val="72"/>
        </w:numPr>
        <w:spacing w:after="160" w:line="259" w:lineRule="auto"/>
      </w:pPr>
      <w:r w:rsidRPr="00515D73">
        <w:t>The latch shall seat against a circular plate welded to the rear cross channel.</w:t>
      </w:r>
    </w:p>
    <w:p w14:paraId="54E5065B" w14:textId="77777777" w:rsidR="00973991" w:rsidRPr="00515D73" w:rsidRDefault="00973991" w:rsidP="00FA0A8F">
      <w:pPr>
        <w:numPr>
          <w:ilvl w:val="0"/>
          <w:numId w:val="72"/>
        </w:numPr>
        <w:spacing w:after="160" w:line="259" w:lineRule="auto"/>
      </w:pPr>
      <w:r w:rsidRPr="00515D73">
        <w:t>Lubrication fittings shall be provided to allow ease of movement of slide assembly, which telescopes on the tubular member.</w:t>
      </w:r>
    </w:p>
    <w:p w14:paraId="7131C438" w14:textId="15B03157" w:rsidR="00973991" w:rsidRPr="00515D73" w:rsidRDefault="00973991" w:rsidP="00FA0A8F">
      <w:pPr>
        <w:numPr>
          <w:ilvl w:val="0"/>
          <w:numId w:val="72"/>
        </w:numPr>
        <w:spacing w:after="160" w:line="259" w:lineRule="auto"/>
      </w:pPr>
      <w:r w:rsidRPr="00515D73">
        <w:t>The two (2) rear channels of the push frame shall be provided with a heavy-duty 1 inch thick cast steel adjustable ear for attachment of the push frame to the travel hitch with 1¼ inch diameter bolt.  Ear spacing shall be 21 inch</w:t>
      </w:r>
      <w:r>
        <w:t>es</w:t>
      </w:r>
      <w:r w:rsidRPr="00515D73">
        <w:t xml:space="preserve">. </w:t>
      </w:r>
    </w:p>
    <w:p w14:paraId="1D419F84" w14:textId="6FE41A55" w:rsidR="00973991" w:rsidRPr="009B50F9" w:rsidRDefault="00973991" w:rsidP="00FA0A8F">
      <w:pPr>
        <w:numPr>
          <w:ilvl w:val="0"/>
          <w:numId w:val="72"/>
        </w:numPr>
        <w:spacing w:after="160" w:line="259" w:lineRule="auto"/>
        <w:rPr>
          <w:b/>
        </w:rPr>
      </w:pPr>
      <w:r w:rsidRPr="00515D73">
        <w:t xml:space="preserve">In lieu of the push frame adjustable ear attachment above; The two (2) rear channels of the push frame shall be provided with a heavy-duty 1 inch thick A36 steel adjustable for attachment of the push frame to a Pin &amp; Loop style travel hitch with 1¼ inch diameter bolt.  </w:t>
      </w:r>
    </w:p>
    <w:p w14:paraId="79915880" w14:textId="77777777" w:rsidR="00973991" w:rsidRPr="00515D73" w:rsidRDefault="00973991" w:rsidP="00973991">
      <w:pPr>
        <w:rPr>
          <w:b/>
        </w:rPr>
      </w:pPr>
      <w:r w:rsidRPr="00515D73">
        <w:rPr>
          <w:b/>
        </w:rPr>
        <w:t xml:space="preserve">NOTE:  Using Agencies will identify if they will require the adjustable ear or the pin &amp; loop style attachment at </w:t>
      </w:r>
      <w:r>
        <w:rPr>
          <w:b/>
        </w:rPr>
        <w:t>time or order</w:t>
      </w:r>
      <w:r w:rsidRPr="00515D73">
        <w:rPr>
          <w:b/>
        </w:rPr>
        <w:t>.</w:t>
      </w:r>
    </w:p>
    <w:p w14:paraId="57FD26A0" w14:textId="77777777" w:rsidR="00973991" w:rsidRPr="00515D73" w:rsidRDefault="00973991" w:rsidP="00973991"/>
    <w:p w14:paraId="25BFB958" w14:textId="77777777" w:rsidR="00973991" w:rsidRPr="00515D73" w:rsidRDefault="00973991" w:rsidP="00973991">
      <w:pPr>
        <w:pStyle w:val="Heading4"/>
      </w:pPr>
      <w:r w:rsidRPr="00515D73">
        <w:t>HYDRAULIC REVERSING CYLINDERS</w:t>
      </w:r>
    </w:p>
    <w:p w14:paraId="47362A0D" w14:textId="77777777" w:rsidR="00973991" w:rsidRPr="00515D73" w:rsidRDefault="00973991" w:rsidP="00973991"/>
    <w:p w14:paraId="03F820B3" w14:textId="77777777" w:rsidR="00973991" w:rsidRPr="00515D73" w:rsidRDefault="00973991" w:rsidP="00973991">
      <w:r w:rsidRPr="00515D73">
        <w:t xml:space="preserve">The hydraulic reversing cylinders </w:t>
      </w:r>
      <w:r>
        <w:t xml:space="preserve">and its accessory parts </w:t>
      </w:r>
      <w:r w:rsidRPr="00515D73">
        <w:t>shall be manufactured in accordance with the following drawings and specifications:</w:t>
      </w:r>
    </w:p>
    <w:p w14:paraId="610B1CB0" w14:textId="77777777" w:rsidR="00973991" w:rsidRPr="00515D73" w:rsidRDefault="00973991" w:rsidP="00973991"/>
    <w:p w14:paraId="0258657B" w14:textId="77777777" w:rsidR="00973991" w:rsidRPr="00515D73" w:rsidRDefault="00973991" w:rsidP="00FA0A8F">
      <w:pPr>
        <w:numPr>
          <w:ilvl w:val="0"/>
          <w:numId w:val="121"/>
        </w:numPr>
        <w:spacing w:after="160" w:line="259" w:lineRule="auto"/>
      </w:pPr>
      <w:r w:rsidRPr="00515D73">
        <w:t xml:space="preserve">Drawing SSP-01 </w:t>
      </w:r>
    </w:p>
    <w:p w14:paraId="1439D57C" w14:textId="77777777" w:rsidR="00973991" w:rsidRPr="00515D73" w:rsidRDefault="00973991" w:rsidP="00FA0A8F">
      <w:pPr>
        <w:numPr>
          <w:ilvl w:val="0"/>
          <w:numId w:val="121"/>
        </w:numPr>
        <w:spacing w:after="160" w:line="259" w:lineRule="auto"/>
      </w:pPr>
      <w:r w:rsidRPr="00515D73">
        <w:t>Drawing SPP-02</w:t>
      </w:r>
    </w:p>
    <w:p w14:paraId="09BFB990" w14:textId="77777777" w:rsidR="00973991" w:rsidRPr="00515D73" w:rsidRDefault="00973991" w:rsidP="00FA0A8F">
      <w:pPr>
        <w:numPr>
          <w:ilvl w:val="0"/>
          <w:numId w:val="73"/>
        </w:numPr>
        <w:spacing w:after="160" w:line="259" w:lineRule="auto"/>
      </w:pPr>
      <w:r w:rsidRPr="00515D73">
        <w:t xml:space="preserve">The hydraulic reversing mechanism shall consist of two (2) hydraulic cylinders nitride piston rods and a minimum of 2½ inch diameter and 10 inch stroke.  </w:t>
      </w:r>
    </w:p>
    <w:p w14:paraId="1B3E86AE" w14:textId="77777777" w:rsidR="00973991" w:rsidRPr="00515D73" w:rsidRDefault="00973991" w:rsidP="00FA0A8F">
      <w:pPr>
        <w:numPr>
          <w:ilvl w:val="0"/>
          <w:numId w:val="73"/>
        </w:numPr>
        <w:spacing w:after="160" w:line="259" w:lineRule="auto"/>
      </w:pPr>
      <w:r w:rsidRPr="00515D73">
        <w:t>The hydraulic cylinder housing shall attach to the push frame and the hydraulic cylinder piston shall attach to the front table tube with 1 inch pins secured by ¼ inch roll pins.</w:t>
      </w:r>
    </w:p>
    <w:p w14:paraId="48C191FC" w14:textId="77777777" w:rsidR="00973991" w:rsidRPr="00515D73" w:rsidRDefault="00973991" w:rsidP="00FA0A8F">
      <w:pPr>
        <w:numPr>
          <w:ilvl w:val="0"/>
          <w:numId w:val="73"/>
        </w:numPr>
        <w:spacing w:after="160" w:line="259" w:lineRule="auto"/>
      </w:pPr>
      <w:r w:rsidRPr="00515D73">
        <w:t xml:space="preserve">Hydraulic cylinders shall be positioned to unlatch the semicircle and angle the moldboard to the desired plowing position.  </w:t>
      </w:r>
    </w:p>
    <w:p w14:paraId="450A430B" w14:textId="77777777" w:rsidR="00973991" w:rsidRPr="00515D73" w:rsidRDefault="00973991" w:rsidP="00FA0A8F">
      <w:pPr>
        <w:numPr>
          <w:ilvl w:val="0"/>
          <w:numId w:val="73"/>
        </w:numPr>
        <w:spacing w:after="160" w:line="259" w:lineRule="auto"/>
      </w:pPr>
      <w:r w:rsidRPr="00515D73">
        <w:lastRenderedPageBreak/>
        <w:t>The latching mechanism shall operate automatically and monitor the moldboard in any of eleven (11) positions from 35</w:t>
      </w:r>
      <w:r>
        <w:t xml:space="preserve"> degree</w:t>
      </w:r>
      <w:r w:rsidRPr="00515D73">
        <w:t xml:space="preserve"> right or left in 7</w:t>
      </w:r>
      <w:r>
        <w:t xml:space="preserve"> degree</w:t>
      </w:r>
      <w:r w:rsidRPr="00515D73">
        <w:t xml:space="preserve"> increments.</w:t>
      </w:r>
    </w:p>
    <w:p w14:paraId="35BAD650" w14:textId="77777777" w:rsidR="00973991" w:rsidRPr="00515D73" w:rsidRDefault="00973991" w:rsidP="00FA0A8F">
      <w:pPr>
        <w:numPr>
          <w:ilvl w:val="0"/>
          <w:numId w:val="73"/>
        </w:numPr>
        <w:spacing w:after="160" w:line="259" w:lineRule="auto"/>
      </w:pPr>
      <w:r w:rsidRPr="00515D73">
        <w:t>High pressure hydraulic hose connections shall be made to each of the two (2) cylinders with long 90</w:t>
      </w:r>
      <w:r>
        <w:t xml:space="preserve"> degree</w:t>
      </w:r>
      <w:r w:rsidRPr="00515D73">
        <w:t xml:space="preserve"> JIC elbow female swivel crimp hose fittings and extend to the rear terminating in male and female brass quick disconnect couplings. This will allow the hoses to be connected during storage. All couplings shall have lanyard attached rubber cap/plug covers.</w:t>
      </w:r>
    </w:p>
    <w:p w14:paraId="5BBC8251" w14:textId="4F3DF17F" w:rsidR="00973991" w:rsidRPr="00515D73" w:rsidRDefault="00973991" w:rsidP="00FA0A8F">
      <w:pPr>
        <w:numPr>
          <w:ilvl w:val="0"/>
          <w:numId w:val="73"/>
        </w:numPr>
        <w:spacing w:after="160" w:line="259" w:lineRule="auto"/>
      </w:pPr>
      <w:r w:rsidRPr="00515D73">
        <w:t xml:space="preserve">During operation, the hoses shall connect to the corresponding connections on the </w:t>
      </w:r>
      <w:r>
        <w:t>Using Agenc</w:t>
      </w:r>
      <w:r w:rsidR="000B5FB8">
        <w:t>y</w:t>
      </w:r>
      <w:r w:rsidRPr="00515D73">
        <w:t xml:space="preserve"> trucks.</w:t>
      </w:r>
    </w:p>
    <w:p w14:paraId="69E053A9" w14:textId="77777777" w:rsidR="00973991" w:rsidRPr="00515D73" w:rsidRDefault="00973991" w:rsidP="00973991">
      <w:pPr>
        <w:pStyle w:val="Heading4"/>
      </w:pPr>
      <w:r w:rsidRPr="00515D73">
        <w:t>MUSHROOM</w:t>
      </w:r>
    </w:p>
    <w:p w14:paraId="5DF66C5C" w14:textId="77777777" w:rsidR="00973991" w:rsidRPr="00515D73" w:rsidRDefault="00973991" w:rsidP="00973991"/>
    <w:p w14:paraId="51A7E9D3" w14:textId="77777777" w:rsidR="00973991" w:rsidRPr="00515D73" w:rsidRDefault="00973991" w:rsidP="00973991">
      <w:r w:rsidRPr="00515D73">
        <w:t xml:space="preserve">The mushroom </w:t>
      </w:r>
      <w:r>
        <w:t xml:space="preserve">and its accessory parts </w:t>
      </w:r>
      <w:r w:rsidRPr="00515D73">
        <w:t>shall be manufactured in accordance with the following drawings and specifications:</w:t>
      </w:r>
    </w:p>
    <w:p w14:paraId="31C22CC7" w14:textId="77777777" w:rsidR="00973991" w:rsidRPr="00515D73" w:rsidRDefault="00973991" w:rsidP="00973991"/>
    <w:p w14:paraId="013CA211" w14:textId="77777777" w:rsidR="00973991" w:rsidRPr="00515D73" w:rsidRDefault="00973991" w:rsidP="00FA0A8F">
      <w:pPr>
        <w:numPr>
          <w:ilvl w:val="0"/>
          <w:numId w:val="122"/>
        </w:numPr>
        <w:spacing w:after="160" w:line="259" w:lineRule="auto"/>
      </w:pPr>
      <w:r w:rsidRPr="00515D73">
        <w:t>Drawings SSP-12</w:t>
      </w:r>
    </w:p>
    <w:p w14:paraId="0E221C81" w14:textId="77777777" w:rsidR="00973991" w:rsidRPr="00515D73" w:rsidRDefault="00973991" w:rsidP="00FA0A8F">
      <w:pPr>
        <w:numPr>
          <w:ilvl w:val="0"/>
          <w:numId w:val="122"/>
        </w:numPr>
        <w:spacing w:after="160" w:line="259" w:lineRule="auto"/>
      </w:pPr>
      <w:r w:rsidRPr="00515D73">
        <w:t>Drawings SPP-18</w:t>
      </w:r>
    </w:p>
    <w:p w14:paraId="4DAC286D" w14:textId="7C333B56" w:rsidR="00973991" w:rsidRPr="00515D73" w:rsidRDefault="00973991" w:rsidP="00FA0A8F">
      <w:pPr>
        <w:numPr>
          <w:ilvl w:val="0"/>
          <w:numId w:val="74"/>
        </w:numPr>
        <w:spacing w:after="160" w:line="259" w:lineRule="auto"/>
      </w:pPr>
      <w:r w:rsidRPr="00515D73">
        <w:t xml:space="preserve">The skid shoe assemblies </w:t>
      </w:r>
      <w:r>
        <w:t>shall be</w:t>
      </w:r>
      <w:r w:rsidRPr="00515D73">
        <w:t xml:space="preserve"> of the hand adjustable type, enclosed and fully lubricated with replaceable chilled cast iron shoes “Mushroom” shaped of a minimum of 11 inch</w:t>
      </w:r>
      <w:r>
        <w:t>es</w:t>
      </w:r>
      <w:r w:rsidRPr="00515D73">
        <w:t xml:space="preserve"> in diameter and 2</w:t>
      </w:r>
      <w:r w:rsidR="005248A6">
        <w:t>-</w:t>
      </w:r>
      <w:r w:rsidRPr="00515D73">
        <w:t>½ inch</w:t>
      </w:r>
      <w:r>
        <w:t>es</w:t>
      </w:r>
      <w:r w:rsidRPr="00515D73">
        <w:t xml:space="preserve"> thick.    </w:t>
      </w:r>
    </w:p>
    <w:p w14:paraId="6097BF57" w14:textId="77777777" w:rsidR="00973991" w:rsidRPr="00515D73" w:rsidRDefault="00973991" w:rsidP="00FA0A8F">
      <w:pPr>
        <w:numPr>
          <w:ilvl w:val="0"/>
          <w:numId w:val="74"/>
        </w:numPr>
        <w:spacing w:after="160" w:line="259" w:lineRule="auto"/>
      </w:pPr>
      <w:r w:rsidRPr="00515D73">
        <w:t>The design shall include an anti-flip top.</w:t>
      </w:r>
    </w:p>
    <w:p w14:paraId="389457C1" w14:textId="431F8039" w:rsidR="00973991" w:rsidRPr="00515D73" w:rsidRDefault="00973991" w:rsidP="00FA0A8F">
      <w:pPr>
        <w:numPr>
          <w:ilvl w:val="0"/>
          <w:numId w:val="74"/>
        </w:numPr>
        <w:spacing w:after="160" w:line="259" w:lineRule="auto"/>
      </w:pPr>
      <w:r w:rsidRPr="00515D73">
        <w:t xml:space="preserve">The shoe housing </w:t>
      </w:r>
      <w:r>
        <w:t>shall</w:t>
      </w:r>
      <w:r w:rsidRPr="00515D73">
        <w:t xml:space="preserve"> be constructed of 3 inch x 12 inch long </w:t>
      </w:r>
      <w:r w:rsidRPr="00064490">
        <w:t xml:space="preserve">square tubing </w:t>
      </w:r>
      <w:r w:rsidRPr="00515D73">
        <w:t xml:space="preserve">and the shoe post </w:t>
      </w:r>
      <w:r>
        <w:t>shall be</w:t>
      </w:r>
      <w:r w:rsidRPr="00515D73">
        <w:t xml:space="preserve"> constructed of 2</w:t>
      </w:r>
      <w:r w:rsidR="005248A6">
        <w:t>-</w:t>
      </w:r>
      <w:r w:rsidRPr="00515D73">
        <w:t>½ inch x 11 inch long</w:t>
      </w:r>
      <w:r>
        <w:t xml:space="preserve"> </w:t>
      </w:r>
      <w:r w:rsidRPr="00515D73">
        <w:t>square tubing.</w:t>
      </w:r>
    </w:p>
    <w:p w14:paraId="2DF75737" w14:textId="2249FEF1" w:rsidR="00973991" w:rsidRPr="00515D73" w:rsidRDefault="00973991" w:rsidP="00FA0A8F">
      <w:pPr>
        <w:numPr>
          <w:ilvl w:val="0"/>
          <w:numId w:val="74"/>
        </w:numPr>
        <w:spacing w:after="160" w:line="259" w:lineRule="auto"/>
      </w:pPr>
      <w:r w:rsidRPr="00515D73">
        <w:t>The adjustment shall be accomplished by a threaded 1</w:t>
      </w:r>
      <w:r w:rsidR="005248A6">
        <w:t>-</w:t>
      </w:r>
      <w:r w:rsidRPr="00515D73">
        <w:t>¼ inch diameter screw operated by a hand crank with rotating knob, which shall be self-locking and shall operate without the use of any tools. The adjusting screw shall be fully enclosed.</w:t>
      </w:r>
    </w:p>
    <w:p w14:paraId="04D99321" w14:textId="77777777" w:rsidR="00973991" w:rsidRPr="00515D73" w:rsidRDefault="00973991" w:rsidP="00973991">
      <w:pPr>
        <w:pStyle w:val="Heading4"/>
      </w:pPr>
      <w:r w:rsidRPr="00515D73">
        <w:t>LEVEL-LIFT ASSEMBLY</w:t>
      </w:r>
    </w:p>
    <w:p w14:paraId="29EE0AAB" w14:textId="77777777" w:rsidR="00973991" w:rsidRPr="00515D73" w:rsidRDefault="00973991" w:rsidP="00973991"/>
    <w:p w14:paraId="2C1C0602" w14:textId="77777777" w:rsidR="00973991" w:rsidRDefault="00973991" w:rsidP="00973991">
      <w:r w:rsidRPr="00515D73">
        <w:t xml:space="preserve">The lift assembly </w:t>
      </w:r>
      <w:r>
        <w:t xml:space="preserve">and its accessory parts </w:t>
      </w:r>
      <w:r w:rsidRPr="00515D73">
        <w:t>shall be manufactured in accordance with the following drawings and specifications</w:t>
      </w:r>
    </w:p>
    <w:p w14:paraId="4A1F43EE" w14:textId="77777777" w:rsidR="00973991" w:rsidRPr="00515D73" w:rsidRDefault="00973991" w:rsidP="00973991"/>
    <w:p w14:paraId="2C7DED0F" w14:textId="287A76CA" w:rsidR="00973991" w:rsidRPr="00515D73" w:rsidRDefault="00973991" w:rsidP="00FA0A8F">
      <w:pPr>
        <w:numPr>
          <w:ilvl w:val="0"/>
          <w:numId w:val="75"/>
        </w:numPr>
        <w:spacing w:after="160" w:line="259" w:lineRule="auto"/>
      </w:pPr>
      <w:r w:rsidRPr="00515D73">
        <w:t xml:space="preserve">The level-lift assembly shall provide an automatic, mechanically activated mechanical control, which will hold a raised plow moldboard an equal distance from the ground to the bottom of the </w:t>
      </w:r>
      <w:r w:rsidR="00A5558A">
        <w:t>snow plow blade</w:t>
      </w:r>
      <w:r w:rsidRPr="00515D73">
        <w:t>.</w:t>
      </w:r>
    </w:p>
    <w:p w14:paraId="75FC2BFE" w14:textId="77777777" w:rsidR="00973991" w:rsidRPr="00515D73" w:rsidRDefault="00973991" w:rsidP="00FA0A8F">
      <w:pPr>
        <w:numPr>
          <w:ilvl w:val="0"/>
          <w:numId w:val="75"/>
        </w:numPr>
        <w:spacing w:after="160" w:line="259" w:lineRule="auto"/>
      </w:pPr>
      <w:r w:rsidRPr="00515D73">
        <w:t>The level-lift mechanism will hold an equal elevation regardless of height raised above the road surface and regardless of moldboard plowing angle.</w:t>
      </w:r>
    </w:p>
    <w:p w14:paraId="66309D6B" w14:textId="77777777" w:rsidR="00973991" w:rsidRPr="00515D73" w:rsidRDefault="00973991" w:rsidP="00FA0A8F">
      <w:pPr>
        <w:numPr>
          <w:ilvl w:val="0"/>
          <w:numId w:val="75"/>
        </w:numPr>
        <w:spacing w:after="160" w:line="259" w:lineRule="auto"/>
      </w:pPr>
      <w:r w:rsidRPr="00515D73">
        <w:t xml:space="preserve">The moldboard plowing angle </w:t>
      </w:r>
      <w:r>
        <w:t>shall be</w:t>
      </w:r>
      <w:r w:rsidRPr="00515D73">
        <w:t xml:space="preserve"> able to be changed to any desired position, maintaining equal elevation without first lowering plow, changing plowing angle and then re-lifting.</w:t>
      </w:r>
    </w:p>
    <w:p w14:paraId="7213EC4F" w14:textId="77777777" w:rsidR="00973991" w:rsidRPr="00515D73" w:rsidRDefault="00973991" w:rsidP="00973991">
      <w:pPr>
        <w:pStyle w:val="Heading4"/>
      </w:pPr>
      <w:r w:rsidRPr="00515D73">
        <w:t>PLOW MARKERS</w:t>
      </w:r>
    </w:p>
    <w:p w14:paraId="015D75C2" w14:textId="77777777" w:rsidR="00973991" w:rsidRPr="00515D73" w:rsidRDefault="00973991" w:rsidP="00973991"/>
    <w:p w14:paraId="797B4C0B" w14:textId="77777777" w:rsidR="00973991" w:rsidRPr="00F77128" w:rsidRDefault="00973991" w:rsidP="00973991">
      <w:pPr>
        <w:rPr>
          <w:rFonts w:cs="Arial"/>
          <w:szCs w:val="22"/>
        </w:rPr>
      </w:pPr>
      <w:r w:rsidRPr="00037A7E">
        <w:rPr>
          <w:rFonts w:cs="Arial"/>
          <w:szCs w:val="22"/>
        </w:rPr>
        <w:t>The plow markers accessory parts shall be manufactured in accordance with the following drawing and specifications:</w:t>
      </w:r>
    </w:p>
    <w:p w14:paraId="0A214786" w14:textId="77777777" w:rsidR="00973991" w:rsidRPr="00F77128" w:rsidRDefault="00973991" w:rsidP="00973991">
      <w:pPr>
        <w:rPr>
          <w:rFonts w:cs="Arial"/>
          <w:szCs w:val="22"/>
        </w:rPr>
      </w:pPr>
    </w:p>
    <w:p w14:paraId="39C1928F" w14:textId="77777777" w:rsidR="00973991" w:rsidRPr="00F77128" w:rsidRDefault="00973991" w:rsidP="00FA0A8F">
      <w:pPr>
        <w:numPr>
          <w:ilvl w:val="0"/>
          <w:numId w:val="105"/>
        </w:numPr>
        <w:spacing w:after="160" w:line="259" w:lineRule="auto"/>
        <w:rPr>
          <w:rFonts w:cs="Arial"/>
          <w:szCs w:val="22"/>
        </w:rPr>
      </w:pPr>
      <w:r w:rsidRPr="00F77128">
        <w:rPr>
          <w:rFonts w:cs="Arial"/>
          <w:szCs w:val="22"/>
        </w:rPr>
        <w:t>Drawing SSP-01</w:t>
      </w:r>
    </w:p>
    <w:p w14:paraId="5220383D" w14:textId="77777777" w:rsidR="00973991" w:rsidRPr="00F77128" w:rsidRDefault="00973991" w:rsidP="00FA0A8F">
      <w:pPr>
        <w:numPr>
          <w:ilvl w:val="0"/>
          <w:numId w:val="76"/>
        </w:numPr>
        <w:spacing w:after="160" w:line="259" w:lineRule="auto"/>
        <w:rPr>
          <w:rFonts w:cs="Arial"/>
          <w:szCs w:val="22"/>
        </w:rPr>
      </w:pPr>
      <w:r w:rsidRPr="00F77128">
        <w:rPr>
          <w:rFonts w:cs="Arial"/>
          <w:szCs w:val="22"/>
        </w:rPr>
        <w:lastRenderedPageBreak/>
        <w:t xml:space="preserve">The snow plow shall be equipped with two (2) 36 inch orange reinforced markers constructed of ¾ inch polymer reinforced with a ⅜ inch galvanized cable.  </w:t>
      </w:r>
    </w:p>
    <w:p w14:paraId="391A5028" w14:textId="77777777" w:rsidR="00973991" w:rsidRPr="00F77128" w:rsidRDefault="00973991" w:rsidP="00FA0A8F">
      <w:pPr>
        <w:numPr>
          <w:ilvl w:val="0"/>
          <w:numId w:val="76"/>
        </w:numPr>
        <w:spacing w:after="160" w:line="259" w:lineRule="auto"/>
        <w:rPr>
          <w:rFonts w:cs="Arial"/>
          <w:szCs w:val="22"/>
        </w:rPr>
      </w:pPr>
      <w:r w:rsidRPr="00F77128">
        <w:rPr>
          <w:rFonts w:cs="Arial"/>
          <w:szCs w:val="22"/>
        </w:rPr>
        <w:t>Each plow marker shall be equipped with a crimped base 2-bolt mount installed at the upper outer most left and right corners of the moldboard and attached to a reinforced rib with bolts and nylock nuts.</w:t>
      </w:r>
    </w:p>
    <w:p w14:paraId="4181D9C2" w14:textId="77777777" w:rsidR="00973991" w:rsidRPr="00515D73" w:rsidRDefault="00973991" w:rsidP="00973991">
      <w:pPr>
        <w:pStyle w:val="Heading4"/>
      </w:pPr>
      <w:r w:rsidRPr="00515D73">
        <w:t>RUBBER BAFFLE</w:t>
      </w:r>
    </w:p>
    <w:p w14:paraId="2D8BCF67" w14:textId="77777777" w:rsidR="00973991" w:rsidRPr="00515D73" w:rsidRDefault="00973991" w:rsidP="00973991"/>
    <w:p w14:paraId="67A079C8" w14:textId="77777777" w:rsidR="00973991" w:rsidRPr="00F77128" w:rsidRDefault="00973991" w:rsidP="00973991">
      <w:pPr>
        <w:rPr>
          <w:szCs w:val="22"/>
        </w:rPr>
      </w:pPr>
      <w:r w:rsidRPr="00037A7E">
        <w:rPr>
          <w:szCs w:val="22"/>
        </w:rPr>
        <w:t xml:space="preserve">The rubber baffle </w:t>
      </w:r>
      <w:r w:rsidRPr="00F77128">
        <w:rPr>
          <w:szCs w:val="22"/>
        </w:rPr>
        <w:t xml:space="preserve">and its accessory parts shall be manufactured in accordance with the following drawings and specifications: </w:t>
      </w:r>
    </w:p>
    <w:p w14:paraId="126CE5EB" w14:textId="77777777" w:rsidR="00973991" w:rsidRPr="00F77128" w:rsidRDefault="00973991" w:rsidP="00973991">
      <w:pPr>
        <w:rPr>
          <w:szCs w:val="22"/>
        </w:rPr>
      </w:pPr>
    </w:p>
    <w:p w14:paraId="76BD304D" w14:textId="77777777" w:rsidR="00973991" w:rsidRPr="00F77128" w:rsidRDefault="00973991" w:rsidP="00FA0A8F">
      <w:pPr>
        <w:numPr>
          <w:ilvl w:val="0"/>
          <w:numId w:val="106"/>
        </w:numPr>
        <w:spacing w:after="160" w:line="259" w:lineRule="auto"/>
        <w:rPr>
          <w:szCs w:val="22"/>
        </w:rPr>
      </w:pPr>
      <w:r w:rsidRPr="00F77128">
        <w:rPr>
          <w:szCs w:val="22"/>
        </w:rPr>
        <w:t xml:space="preserve">Drawing SSP - 01 </w:t>
      </w:r>
    </w:p>
    <w:p w14:paraId="52F2E232" w14:textId="77777777" w:rsidR="00973991" w:rsidRPr="00F77128" w:rsidRDefault="00973991" w:rsidP="00FA0A8F">
      <w:pPr>
        <w:numPr>
          <w:ilvl w:val="0"/>
          <w:numId w:val="106"/>
        </w:numPr>
        <w:spacing w:after="160" w:line="259" w:lineRule="auto"/>
        <w:rPr>
          <w:szCs w:val="22"/>
        </w:rPr>
      </w:pPr>
      <w:r w:rsidRPr="00F77128">
        <w:rPr>
          <w:szCs w:val="22"/>
        </w:rPr>
        <w:t xml:space="preserve">Drawing SSP - 02 </w:t>
      </w:r>
    </w:p>
    <w:p w14:paraId="4ADC8B7A" w14:textId="77777777" w:rsidR="00973991" w:rsidRPr="00F77128" w:rsidRDefault="00973991" w:rsidP="00FA0A8F">
      <w:pPr>
        <w:numPr>
          <w:ilvl w:val="0"/>
          <w:numId w:val="106"/>
        </w:numPr>
        <w:spacing w:after="160" w:line="259" w:lineRule="auto"/>
        <w:rPr>
          <w:szCs w:val="22"/>
        </w:rPr>
      </w:pPr>
      <w:r w:rsidRPr="00F77128">
        <w:rPr>
          <w:szCs w:val="22"/>
        </w:rPr>
        <w:t>Drawing SSP - 03</w:t>
      </w:r>
    </w:p>
    <w:p w14:paraId="09DFB611" w14:textId="77777777" w:rsidR="00973991" w:rsidRPr="00F77128" w:rsidRDefault="00973991" w:rsidP="00FA0A8F">
      <w:pPr>
        <w:numPr>
          <w:ilvl w:val="0"/>
          <w:numId w:val="77"/>
        </w:numPr>
        <w:spacing w:after="160" w:line="259" w:lineRule="auto"/>
        <w:rPr>
          <w:szCs w:val="22"/>
        </w:rPr>
      </w:pPr>
      <w:r w:rsidRPr="00F77128">
        <w:rPr>
          <w:szCs w:val="22"/>
        </w:rPr>
        <w:t xml:space="preserve">The snow plow shall be equipped with a ½ inch thick x 12 inch wide x 11 foot long rubber belting baffle.  </w:t>
      </w:r>
    </w:p>
    <w:p w14:paraId="66586F7C" w14:textId="77777777" w:rsidR="00973991" w:rsidRPr="00F77128" w:rsidRDefault="00973991" w:rsidP="00FA0A8F">
      <w:pPr>
        <w:numPr>
          <w:ilvl w:val="0"/>
          <w:numId w:val="77"/>
        </w:numPr>
        <w:spacing w:after="160" w:line="259" w:lineRule="auto"/>
        <w:rPr>
          <w:szCs w:val="22"/>
        </w:rPr>
      </w:pPr>
      <w:r w:rsidRPr="00F77128">
        <w:rPr>
          <w:szCs w:val="22"/>
        </w:rPr>
        <w:t>The baffle shall be bolted to the top of the moldboard with a ¼ inch x 2 inch x 11 foot steel keeper bar.</w:t>
      </w:r>
    </w:p>
    <w:p w14:paraId="69B9C28F" w14:textId="77777777" w:rsidR="00973991" w:rsidRPr="00515D73" w:rsidRDefault="00973991" w:rsidP="00973991">
      <w:pPr>
        <w:pStyle w:val="Heading4"/>
      </w:pPr>
      <w:r w:rsidRPr="00515D73">
        <w:t>WELDING</w:t>
      </w:r>
    </w:p>
    <w:p w14:paraId="1669D1FA" w14:textId="77777777" w:rsidR="00973991" w:rsidRPr="00515D73" w:rsidRDefault="00973991" w:rsidP="00973991"/>
    <w:p w14:paraId="74A9181E" w14:textId="77777777" w:rsidR="00973991" w:rsidRPr="00515D73" w:rsidRDefault="00973991" w:rsidP="00973991">
      <w:r w:rsidRPr="00515D73">
        <w:t>All welding shall meet the following requirements:</w:t>
      </w:r>
    </w:p>
    <w:p w14:paraId="160F2EDD" w14:textId="77777777" w:rsidR="00973991" w:rsidRPr="00515D73" w:rsidRDefault="00973991" w:rsidP="00973991"/>
    <w:p w14:paraId="5F85806B" w14:textId="77777777" w:rsidR="00973991" w:rsidRPr="00515D73" w:rsidRDefault="00973991" w:rsidP="00FA0A8F">
      <w:pPr>
        <w:numPr>
          <w:ilvl w:val="0"/>
          <w:numId w:val="80"/>
        </w:numPr>
        <w:spacing w:after="160" w:line="259" w:lineRule="auto"/>
      </w:pPr>
      <w:r w:rsidRPr="00515D73">
        <w:t>All welds shall be continuous.</w:t>
      </w:r>
    </w:p>
    <w:p w14:paraId="1F9C6230" w14:textId="77777777" w:rsidR="00973991" w:rsidRPr="00515D73" w:rsidRDefault="00973991" w:rsidP="00FA0A8F">
      <w:pPr>
        <w:numPr>
          <w:ilvl w:val="0"/>
          <w:numId w:val="80"/>
        </w:numPr>
        <w:spacing w:after="160" w:line="259" w:lineRule="auto"/>
      </w:pPr>
      <w:r w:rsidRPr="00515D73">
        <w:t>All welding performed in the manufacturing of the snow plow shall be done by AWS certified welders.</w:t>
      </w:r>
    </w:p>
    <w:p w14:paraId="4D6F92B2" w14:textId="77777777" w:rsidR="00973991" w:rsidRDefault="00973991" w:rsidP="00FA0A8F">
      <w:pPr>
        <w:numPr>
          <w:ilvl w:val="0"/>
          <w:numId w:val="80"/>
        </w:numPr>
        <w:spacing w:after="160" w:line="259" w:lineRule="auto"/>
      </w:pPr>
      <w:r w:rsidRPr="00515D73">
        <w:t xml:space="preserve">Proof of AWS certification shall be presented </w:t>
      </w:r>
      <w:r>
        <w:t>at time of delivery.</w:t>
      </w:r>
    </w:p>
    <w:p w14:paraId="4C5B868A" w14:textId="0BC62BDC" w:rsidR="00973991" w:rsidRPr="00515D73" w:rsidRDefault="00973991" w:rsidP="00973991">
      <w:pPr>
        <w:pStyle w:val="Heading3"/>
      </w:pPr>
      <w:bookmarkStart w:id="225" w:name="_Toc53748384"/>
      <w:bookmarkStart w:id="226" w:name="_Toc54703926"/>
      <w:r w:rsidRPr="00515D73">
        <w:t xml:space="preserve">NJTA Specific POWER </w:t>
      </w:r>
      <w:r w:rsidR="008801F3">
        <w:t>REVERSIBLE</w:t>
      </w:r>
      <w:r w:rsidRPr="00515D73">
        <w:t xml:space="preserve"> SNOW PLOW</w:t>
      </w:r>
      <w:r>
        <w:t xml:space="preserve">, </w:t>
      </w:r>
      <w:r w:rsidRPr="00515D73">
        <w:t>11 F</w:t>
      </w:r>
      <w:r>
        <w:t>oo</w:t>
      </w:r>
      <w:r w:rsidRPr="00515D73">
        <w:t xml:space="preserve">T </w:t>
      </w:r>
      <w:r>
        <w:t xml:space="preserve">Long, 42 inches high </w:t>
      </w:r>
      <w:r w:rsidRPr="00515D73">
        <w:t>(Group 2, Price line 1</w:t>
      </w:r>
      <w:r>
        <w:t>1</w:t>
      </w:r>
      <w:r w:rsidRPr="00515D73">
        <w:t>)</w:t>
      </w:r>
      <w:bookmarkEnd w:id="225"/>
      <w:bookmarkEnd w:id="226"/>
    </w:p>
    <w:p w14:paraId="6E4527BC" w14:textId="77777777" w:rsidR="00973991" w:rsidRPr="00515D73" w:rsidRDefault="00973991" w:rsidP="00973991"/>
    <w:p w14:paraId="6E123BB3" w14:textId="59F5D174" w:rsidR="00973991" w:rsidRDefault="00973991" w:rsidP="00973991">
      <w:pPr>
        <w:rPr>
          <w:rFonts w:cs="Arial"/>
          <w:szCs w:val="22"/>
          <w:lang w:val="x-none" w:eastAsia="x-none"/>
        </w:rPr>
      </w:pPr>
      <w:r w:rsidRPr="00515D73">
        <w:t>It is the intent of these specifications to describe an 11 foot x 42 inch power reversible “J” style type plow</w:t>
      </w:r>
      <w:r>
        <w:t xml:space="preserve">, </w:t>
      </w:r>
      <w:r w:rsidRPr="00515D73">
        <w:rPr>
          <w:rFonts w:cs="Arial"/>
          <w:szCs w:val="22"/>
          <w:lang w:val="x-none" w:eastAsia="x-none"/>
        </w:rPr>
        <w:t xml:space="preserve">built in accordance </w:t>
      </w:r>
      <w:r>
        <w:rPr>
          <w:rFonts w:cs="Arial"/>
          <w:szCs w:val="22"/>
          <w:lang w:eastAsia="x-none"/>
        </w:rPr>
        <w:t>with</w:t>
      </w:r>
      <w:r w:rsidRPr="00515D73">
        <w:rPr>
          <w:rFonts w:cs="Arial"/>
          <w:szCs w:val="22"/>
          <w:lang w:val="x-none" w:eastAsia="x-none"/>
        </w:rPr>
        <w:t xml:space="preserve"> the listed specifications and drawings</w:t>
      </w:r>
    </w:p>
    <w:p w14:paraId="46713199" w14:textId="7F8887FB" w:rsidR="00C31927" w:rsidRDefault="00C31927" w:rsidP="00973991">
      <w:pPr>
        <w:rPr>
          <w:rFonts w:cs="Arial"/>
          <w:szCs w:val="22"/>
          <w:lang w:val="x-none" w:eastAsia="x-none"/>
        </w:rPr>
      </w:pPr>
    </w:p>
    <w:p w14:paraId="249027D3" w14:textId="513509A5" w:rsidR="00C31927" w:rsidRDefault="00AB14EB" w:rsidP="00C31927">
      <w:pPr>
        <w:rPr>
          <w:rFonts w:cs="Arial"/>
          <w:b/>
          <w:bCs/>
          <w:szCs w:val="22"/>
        </w:rPr>
      </w:pPr>
      <w:r w:rsidRPr="00AB14EB">
        <w:rPr>
          <w:rFonts w:cs="Arial"/>
          <w:b/>
          <w:bCs/>
          <w:szCs w:val="22"/>
        </w:rPr>
        <w:t xml:space="preserve">NOTE </w:t>
      </w:r>
      <w:r w:rsidR="00C31927" w:rsidRPr="00AB14EB">
        <w:rPr>
          <w:rFonts w:cs="Arial"/>
          <w:b/>
          <w:bCs/>
          <w:szCs w:val="22"/>
        </w:rPr>
        <w:t>Using Agencies will specify at time of order snow plow and snow plow blade combination/configuration. (</w:t>
      </w:r>
      <w:r w:rsidR="000419BA" w:rsidRPr="00AB14EB">
        <w:rPr>
          <w:rFonts w:cs="Arial"/>
          <w:b/>
          <w:bCs/>
          <w:szCs w:val="22"/>
        </w:rPr>
        <w:t>I.e.</w:t>
      </w:r>
      <w:r w:rsidR="00C31927" w:rsidRPr="00AB14EB">
        <w:rPr>
          <w:rFonts w:cs="Arial"/>
          <w:b/>
          <w:bCs/>
          <w:szCs w:val="22"/>
        </w:rPr>
        <w:t xml:space="preserve"> Price </w:t>
      </w:r>
      <w:r w:rsidR="000419BA" w:rsidRPr="00AB14EB">
        <w:rPr>
          <w:rFonts w:cs="Arial"/>
          <w:b/>
          <w:bCs/>
          <w:szCs w:val="22"/>
        </w:rPr>
        <w:t>Line 11</w:t>
      </w:r>
      <w:r w:rsidR="00C31927" w:rsidRPr="00AB14EB">
        <w:rPr>
          <w:rFonts w:cs="Arial"/>
          <w:b/>
          <w:bCs/>
          <w:szCs w:val="22"/>
        </w:rPr>
        <w:t xml:space="preserve"> in combination with Price Line 12).</w:t>
      </w:r>
    </w:p>
    <w:p w14:paraId="7ABFEE95" w14:textId="5A771B40" w:rsidR="005A0A89" w:rsidRDefault="005A0A89" w:rsidP="00C31927">
      <w:pPr>
        <w:rPr>
          <w:rFonts w:cs="Arial"/>
          <w:b/>
          <w:bCs/>
          <w:szCs w:val="22"/>
        </w:rPr>
      </w:pPr>
    </w:p>
    <w:p w14:paraId="45494B03" w14:textId="77777777" w:rsidR="00973991" w:rsidRPr="00515D73" w:rsidRDefault="00973991" w:rsidP="00973991">
      <w:pPr>
        <w:pStyle w:val="Heading4"/>
      </w:pPr>
      <w:r w:rsidRPr="00515D73">
        <w:t>MOLDBOARD:</w:t>
      </w:r>
    </w:p>
    <w:p w14:paraId="27CF95BF" w14:textId="77777777" w:rsidR="00973991" w:rsidRPr="00515D73" w:rsidRDefault="00973991" w:rsidP="00973991"/>
    <w:p w14:paraId="61B08A30" w14:textId="77777777" w:rsidR="00973991" w:rsidRDefault="00973991" w:rsidP="00973991">
      <w:r w:rsidRPr="00515D73">
        <w:t xml:space="preserve">The moldboard </w:t>
      </w:r>
      <w:r w:rsidRPr="00264165">
        <w:t>and its accessory parts shall be manufactured in accordance with the following drawing and specifications</w:t>
      </w:r>
    </w:p>
    <w:p w14:paraId="4CB2506B" w14:textId="77777777" w:rsidR="00973991" w:rsidRDefault="00973991" w:rsidP="00973991"/>
    <w:p w14:paraId="6FC3F1CF" w14:textId="77777777" w:rsidR="00973991" w:rsidRPr="00515D73" w:rsidRDefault="00973991" w:rsidP="00FA0A8F">
      <w:pPr>
        <w:pStyle w:val="ListParagraph"/>
        <w:numPr>
          <w:ilvl w:val="0"/>
          <w:numId w:val="135"/>
        </w:numPr>
      </w:pPr>
      <w:r>
        <w:t>D</w:t>
      </w:r>
      <w:r w:rsidRPr="00515D73">
        <w:t>rawing SSP-</w:t>
      </w:r>
      <w:r>
        <w:t>03</w:t>
      </w:r>
      <w:r w:rsidRPr="00515D73">
        <w:t>:</w:t>
      </w:r>
    </w:p>
    <w:p w14:paraId="4B208357" w14:textId="77777777" w:rsidR="00973991" w:rsidRPr="00515D73" w:rsidRDefault="00973991" w:rsidP="00973991"/>
    <w:p w14:paraId="395B853C" w14:textId="77777777" w:rsidR="00973991" w:rsidRDefault="00973991" w:rsidP="00FA0A8F">
      <w:pPr>
        <w:numPr>
          <w:ilvl w:val="0"/>
          <w:numId w:val="82"/>
        </w:numPr>
        <w:spacing w:after="160" w:line="259" w:lineRule="auto"/>
      </w:pPr>
      <w:r w:rsidRPr="00515D73">
        <w:t>The moldboard shall be 42 inch</w:t>
      </w:r>
      <w:r>
        <w:t>es</w:t>
      </w:r>
      <w:r w:rsidRPr="00515D73">
        <w:t xml:space="preserve"> high and 132 inch</w:t>
      </w:r>
      <w:r>
        <w:t>es</w:t>
      </w:r>
      <w:r w:rsidRPr="00515D73">
        <w:t xml:space="preserve"> long formed in a “J” shaped blade. </w:t>
      </w:r>
    </w:p>
    <w:p w14:paraId="07132677" w14:textId="3173AAF8" w:rsidR="00973991" w:rsidRPr="00515D73" w:rsidRDefault="00973991" w:rsidP="00FA0A8F">
      <w:pPr>
        <w:numPr>
          <w:ilvl w:val="0"/>
          <w:numId w:val="82"/>
        </w:numPr>
        <w:spacing w:after="160" w:line="259" w:lineRule="auto"/>
      </w:pPr>
      <w:r>
        <w:t>T</w:t>
      </w:r>
      <w:r w:rsidRPr="00515D73">
        <w:t>he radius shall be approximately 20 inch</w:t>
      </w:r>
      <w:r>
        <w:t>es</w:t>
      </w:r>
      <w:r w:rsidRPr="00515D73">
        <w:t xml:space="preserve"> and the last 12 inch</w:t>
      </w:r>
      <w:r>
        <w:t>es shall be</w:t>
      </w:r>
      <w:r w:rsidRPr="00515D73">
        <w:t xml:space="preserve"> a minimum of a 6 inch radius </w:t>
      </w:r>
      <w:r w:rsidR="005248A6">
        <w:t>p</w:t>
      </w:r>
      <w:r w:rsidRPr="00AB14EB">
        <w:t>er Drawing: SSP-03</w:t>
      </w:r>
    </w:p>
    <w:p w14:paraId="04B76AA4" w14:textId="77777777" w:rsidR="00973991" w:rsidRPr="00515D73" w:rsidRDefault="00973991" w:rsidP="00FA0A8F">
      <w:pPr>
        <w:numPr>
          <w:ilvl w:val="0"/>
          <w:numId w:val="82"/>
        </w:numPr>
        <w:spacing w:after="160" w:line="259" w:lineRule="auto"/>
      </w:pPr>
      <w:r w:rsidRPr="00515D73">
        <w:t>The moldboard shall be constructed with a minimum of 10 gauge steel</w:t>
      </w:r>
      <w:r>
        <w:t>,</w:t>
      </w:r>
      <w:r w:rsidRPr="00515D73">
        <w:t xml:space="preserve"> paneled for additional strength.</w:t>
      </w:r>
    </w:p>
    <w:p w14:paraId="0B82CD07" w14:textId="77777777" w:rsidR="00973991" w:rsidRPr="00515D73" w:rsidRDefault="00973991" w:rsidP="00FA0A8F">
      <w:pPr>
        <w:numPr>
          <w:ilvl w:val="0"/>
          <w:numId w:val="82"/>
        </w:numPr>
        <w:spacing w:after="160" w:line="259" w:lineRule="auto"/>
      </w:pPr>
      <w:r w:rsidRPr="00515D73">
        <w:lastRenderedPageBreak/>
        <w:t xml:space="preserve">The top shall be reinforced at the top by a self-formed channel and the bottom with a one piece 4 inch x 4 inch x ½ inch structural angle.  </w:t>
      </w:r>
    </w:p>
    <w:p w14:paraId="340048E8" w14:textId="29AC3424" w:rsidR="00973991" w:rsidRPr="00515D73" w:rsidRDefault="00973991" w:rsidP="00FA0A8F">
      <w:pPr>
        <w:numPr>
          <w:ilvl w:val="0"/>
          <w:numId w:val="82"/>
        </w:numPr>
        <w:spacing w:after="160" w:line="259" w:lineRule="auto"/>
      </w:pPr>
      <w:r w:rsidRPr="00515D73">
        <w:t>The cutting-edge banking plate of ⅝ inch x 4 inch steel shall be welded and braced with a ½ inch x 2</w:t>
      </w:r>
      <w:r w:rsidR="005248A6">
        <w:t>-</w:t>
      </w:r>
      <w:r w:rsidRPr="00515D73">
        <w:t xml:space="preserve">½ inch gussets welded between each cutting-edge bolt position. </w:t>
      </w:r>
    </w:p>
    <w:p w14:paraId="09F9AB13" w14:textId="77777777" w:rsidR="00973991" w:rsidRPr="00515D73" w:rsidRDefault="00973991" w:rsidP="00FA0A8F">
      <w:pPr>
        <w:numPr>
          <w:ilvl w:val="0"/>
          <w:numId w:val="82"/>
        </w:numPr>
        <w:spacing w:after="160" w:line="259" w:lineRule="auto"/>
      </w:pPr>
      <w:r w:rsidRPr="00515D73">
        <w:t>The edge shall be flush with the moldboard face to prevent snow build up on top of the cutting-edge.</w:t>
      </w:r>
    </w:p>
    <w:p w14:paraId="4A24B39F" w14:textId="77777777" w:rsidR="00973991" w:rsidRPr="00515D73" w:rsidRDefault="00973991" w:rsidP="00FA0A8F">
      <w:pPr>
        <w:numPr>
          <w:ilvl w:val="0"/>
          <w:numId w:val="82"/>
        </w:numPr>
        <w:spacing w:after="160" w:line="259" w:lineRule="auto"/>
      </w:pPr>
      <w:r w:rsidRPr="00515D73">
        <w:t>A minimum of twelve (12) full length vertical ribs shall reinforce the moldboard.</w:t>
      </w:r>
    </w:p>
    <w:p w14:paraId="7D0BABAE" w14:textId="77777777" w:rsidR="00973991" w:rsidRPr="00515D73" w:rsidRDefault="00973991" w:rsidP="00FA0A8F">
      <w:pPr>
        <w:numPr>
          <w:ilvl w:val="0"/>
          <w:numId w:val="82"/>
        </w:numPr>
        <w:spacing w:after="160" w:line="259" w:lineRule="auto"/>
      </w:pPr>
      <w:r w:rsidRPr="00515D73">
        <w:t>The vertical rails shall be constructed of ½ inch x 3 inch formed steel continuously welded on both sides of edge to the moldboard sheet and secured at the top to the formed channel and to the structured angle at the bottom.</w:t>
      </w:r>
    </w:p>
    <w:p w14:paraId="43C63902" w14:textId="77777777" w:rsidR="00973991" w:rsidRPr="00515D73" w:rsidRDefault="00973991" w:rsidP="00FA0A8F">
      <w:pPr>
        <w:numPr>
          <w:ilvl w:val="0"/>
          <w:numId w:val="82"/>
        </w:numPr>
        <w:spacing w:after="160" w:line="259" w:lineRule="auto"/>
      </w:pPr>
      <w:r w:rsidRPr="00515D73">
        <w:t xml:space="preserve">Two (2) horizontal braces shall also reinforce the moldboard.  </w:t>
      </w:r>
    </w:p>
    <w:p w14:paraId="2685D2E0" w14:textId="77777777" w:rsidR="00973991" w:rsidRPr="00515D73" w:rsidRDefault="00973991" w:rsidP="00FA0A8F">
      <w:pPr>
        <w:numPr>
          <w:ilvl w:val="0"/>
          <w:numId w:val="82"/>
        </w:numPr>
        <w:spacing w:after="160" w:line="259" w:lineRule="auto"/>
      </w:pPr>
      <w:r w:rsidRPr="00515D73">
        <w:t>The braces shall be constructed of ¼ inch x 2 inch x 2 inch angle or ½ inch x 3 inch flat bar continuously welded on both sides to moldboard sheets.</w:t>
      </w:r>
    </w:p>
    <w:p w14:paraId="76F7AA59" w14:textId="2B8FF596" w:rsidR="00973991" w:rsidRPr="00515D73" w:rsidRDefault="00973991" w:rsidP="00FA0A8F">
      <w:pPr>
        <w:numPr>
          <w:ilvl w:val="0"/>
          <w:numId w:val="82"/>
        </w:numPr>
        <w:spacing w:after="160" w:line="259" w:lineRule="auto"/>
      </w:pPr>
      <w:r w:rsidRPr="00515D73">
        <w:t>The lower rear cross angle shall be provided with a minimum of ten (10) brackets ¾ inch thick welded on 88 inch hinge point centers for attachment to the table assembly at five (5) points with a minimum of 1</w:t>
      </w:r>
      <w:r>
        <w:t xml:space="preserve"> inch</w:t>
      </w:r>
      <w:r w:rsidRPr="00515D73">
        <w:t xml:space="preserve"> (72,000 </w:t>
      </w:r>
      <w:r w:rsidR="00FE7D63">
        <w:t>pounds</w:t>
      </w:r>
      <w:r w:rsidRPr="00515D73">
        <w:t>) tensile strength pins.</w:t>
      </w:r>
    </w:p>
    <w:p w14:paraId="164F0368" w14:textId="77777777" w:rsidR="00973991" w:rsidRPr="00515D73" w:rsidRDefault="00973991" w:rsidP="00973991">
      <w:pPr>
        <w:pStyle w:val="Heading4"/>
      </w:pPr>
      <w:r w:rsidRPr="00515D73">
        <w:t>MOLDBOARD SHOE:</w:t>
      </w:r>
    </w:p>
    <w:p w14:paraId="704275FC" w14:textId="77777777" w:rsidR="00973991" w:rsidRPr="00515D73" w:rsidRDefault="00973991" w:rsidP="00973991"/>
    <w:p w14:paraId="40B53025" w14:textId="77777777" w:rsidR="00973991" w:rsidRPr="00515D73" w:rsidRDefault="00973991" w:rsidP="00973991">
      <w:r w:rsidRPr="00515D73">
        <w:t xml:space="preserve">The moldboard shoe </w:t>
      </w:r>
      <w:r>
        <w:t xml:space="preserve">and its accessory parts </w:t>
      </w:r>
      <w:r w:rsidRPr="00515D73">
        <w:t>shall be manufactured in accordance with the following specifications:</w:t>
      </w:r>
    </w:p>
    <w:p w14:paraId="0204CEFE" w14:textId="77777777" w:rsidR="00973991" w:rsidRPr="00515D73" w:rsidRDefault="00973991" w:rsidP="00973991"/>
    <w:p w14:paraId="0D8587B2" w14:textId="77777777" w:rsidR="00973991" w:rsidRPr="00515D73" w:rsidRDefault="00973991" w:rsidP="00FA0A8F">
      <w:pPr>
        <w:numPr>
          <w:ilvl w:val="0"/>
          <w:numId w:val="94"/>
        </w:numPr>
        <w:spacing w:after="160" w:line="259" w:lineRule="auto"/>
      </w:pPr>
      <w:r w:rsidRPr="00515D73">
        <w:t>The snow plow shall be equipped with two (2) moldboard shoes.</w:t>
      </w:r>
    </w:p>
    <w:p w14:paraId="56B36B97" w14:textId="77777777" w:rsidR="00973991" w:rsidRPr="00515D73" w:rsidRDefault="00973991" w:rsidP="00FA0A8F">
      <w:pPr>
        <w:numPr>
          <w:ilvl w:val="0"/>
          <w:numId w:val="94"/>
        </w:numPr>
        <w:spacing w:after="160" w:line="259" w:lineRule="auto"/>
      </w:pPr>
      <w:r w:rsidRPr="00515D73">
        <w:t>The moldboard shoe shall be constructed of cast steel and have a bearing wear surface of at least 75 square inches each.</w:t>
      </w:r>
    </w:p>
    <w:p w14:paraId="3C336BFA" w14:textId="1995FCCA" w:rsidR="00973991" w:rsidRPr="00515D73" w:rsidRDefault="00973991" w:rsidP="00FA0A8F">
      <w:pPr>
        <w:numPr>
          <w:ilvl w:val="0"/>
          <w:numId w:val="94"/>
        </w:numPr>
        <w:spacing w:after="160" w:line="259" w:lineRule="auto"/>
      </w:pPr>
      <w:r w:rsidRPr="00515D73">
        <w:t xml:space="preserve">The moldboard shoes shall be attached directly behind the </w:t>
      </w:r>
      <w:r w:rsidR="00A5558A">
        <w:t>snow plow blade</w:t>
      </w:r>
      <w:r w:rsidRPr="00515D73">
        <w:t xml:space="preserve"> and be designed to wear evenly with an 8 inch </w:t>
      </w:r>
      <w:r w:rsidR="00A5558A">
        <w:t>snow plow blade</w:t>
      </w:r>
      <w:r w:rsidRPr="00515D73">
        <w:t xml:space="preserve">.  </w:t>
      </w:r>
    </w:p>
    <w:p w14:paraId="1BC233C8" w14:textId="69E93B53" w:rsidR="00973991" w:rsidRDefault="00973991" w:rsidP="00FA0A8F">
      <w:pPr>
        <w:numPr>
          <w:ilvl w:val="0"/>
          <w:numId w:val="94"/>
        </w:numPr>
        <w:spacing w:after="160" w:line="259" w:lineRule="auto"/>
      </w:pPr>
      <w:r w:rsidRPr="00515D73">
        <w:t>The moldboard shoes shall have two (2) 11/16 inch diameter bolt holes spaced on 12 inch centers for mounting to the snow plow.</w:t>
      </w:r>
    </w:p>
    <w:p w14:paraId="044950F5" w14:textId="77777777" w:rsidR="00973991" w:rsidRPr="00515D73" w:rsidRDefault="00973991" w:rsidP="00973991">
      <w:pPr>
        <w:pStyle w:val="Heading4"/>
      </w:pPr>
      <w:r w:rsidRPr="00515D73">
        <w:t>CURB BUMPER</w:t>
      </w:r>
    </w:p>
    <w:p w14:paraId="0BB37D8E" w14:textId="77777777" w:rsidR="00973991" w:rsidRPr="00515D73" w:rsidRDefault="00973991" w:rsidP="00973991"/>
    <w:p w14:paraId="7FE46D0D" w14:textId="77777777" w:rsidR="00973991" w:rsidRPr="00515D73" w:rsidRDefault="00973991" w:rsidP="00973991">
      <w:r w:rsidRPr="00515D73">
        <w:t xml:space="preserve">The curb bumper </w:t>
      </w:r>
      <w:r>
        <w:t>and its accessory parts shall</w:t>
      </w:r>
      <w:r w:rsidRPr="00515D73">
        <w:t xml:space="preserve"> be manufactured in accordance with the following drawings and specifications: </w:t>
      </w:r>
    </w:p>
    <w:p w14:paraId="79387BF6" w14:textId="77777777" w:rsidR="00973991" w:rsidRPr="00515D73" w:rsidRDefault="00973991" w:rsidP="00973991"/>
    <w:p w14:paraId="06F89078" w14:textId="77777777" w:rsidR="00973991" w:rsidRPr="00515D73" w:rsidRDefault="00973991" w:rsidP="00FA0A8F">
      <w:pPr>
        <w:numPr>
          <w:ilvl w:val="0"/>
          <w:numId w:val="107"/>
        </w:numPr>
        <w:spacing w:after="160" w:line="259" w:lineRule="auto"/>
      </w:pPr>
      <w:r w:rsidRPr="00515D73">
        <w:t>Drawing SSP</w:t>
      </w:r>
      <w:r>
        <w:t xml:space="preserve"> </w:t>
      </w:r>
      <w:r w:rsidRPr="00515D73">
        <w:t xml:space="preserve">- 01 </w:t>
      </w:r>
    </w:p>
    <w:p w14:paraId="08CB0811" w14:textId="77777777" w:rsidR="00973991" w:rsidRPr="00515D73" w:rsidRDefault="00973991" w:rsidP="00FA0A8F">
      <w:pPr>
        <w:numPr>
          <w:ilvl w:val="0"/>
          <w:numId w:val="107"/>
        </w:numPr>
        <w:spacing w:after="160" w:line="259" w:lineRule="auto"/>
      </w:pPr>
      <w:r w:rsidRPr="00515D73">
        <w:t xml:space="preserve">Drawing SSP – 4-158 </w:t>
      </w:r>
    </w:p>
    <w:p w14:paraId="700117B0" w14:textId="77777777" w:rsidR="00973991" w:rsidRPr="00515D73" w:rsidRDefault="00973991" w:rsidP="00FA0A8F">
      <w:pPr>
        <w:numPr>
          <w:ilvl w:val="0"/>
          <w:numId w:val="107"/>
        </w:numPr>
        <w:spacing w:after="160" w:line="259" w:lineRule="auto"/>
      </w:pPr>
      <w:r w:rsidRPr="00515D73">
        <w:t>Drawing SPP – 4-159</w:t>
      </w:r>
    </w:p>
    <w:p w14:paraId="74F6BEE2" w14:textId="77777777" w:rsidR="00973991" w:rsidRPr="00515D73" w:rsidRDefault="00973991" w:rsidP="00FA0A8F">
      <w:pPr>
        <w:numPr>
          <w:ilvl w:val="0"/>
          <w:numId w:val="95"/>
        </w:numPr>
        <w:spacing w:after="160" w:line="259" w:lineRule="auto"/>
      </w:pPr>
      <w:r w:rsidRPr="00515D73">
        <w:t>Two (2) 2½ inch x 2½ inch x 8 inch cold rolled steel curb bumpers (wrap around style) shall be bolted to the lower left and right outside edge of the moldboard lower angle as part of the cutting-edge assembly.</w:t>
      </w:r>
    </w:p>
    <w:p w14:paraId="3905DF5C" w14:textId="77777777" w:rsidR="00973991" w:rsidRPr="00515D73" w:rsidRDefault="00973991" w:rsidP="00FA0A8F">
      <w:pPr>
        <w:numPr>
          <w:ilvl w:val="0"/>
          <w:numId w:val="95"/>
        </w:numPr>
        <w:spacing w:after="160" w:line="259" w:lineRule="auto"/>
      </w:pPr>
      <w:r w:rsidRPr="00515D73">
        <w:t>The bottom edge of the curb bumper shall be positioned at a height equal to the moldboard shoe.</w:t>
      </w:r>
    </w:p>
    <w:p w14:paraId="31569E9F" w14:textId="4AEB3A43" w:rsidR="00973991" w:rsidRDefault="00973991" w:rsidP="00FA0A8F">
      <w:pPr>
        <w:numPr>
          <w:ilvl w:val="0"/>
          <w:numId w:val="95"/>
        </w:numPr>
        <w:spacing w:after="160" w:line="259" w:lineRule="auto"/>
      </w:pPr>
      <w:r w:rsidRPr="00515D73">
        <w:t>The curb bumper / wraparound shall bolt on as part of the plow blade attachment area.</w:t>
      </w:r>
    </w:p>
    <w:p w14:paraId="630FF733" w14:textId="77777777" w:rsidR="00973991" w:rsidRPr="00515D73" w:rsidRDefault="00973991" w:rsidP="00973991">
      <w:pPr>
        <w:pStyle w:val="Heading4"/>
      </w:pPr>
      <w:r w:rsidRPr="00515D73">
        <w:lastRenderedPageBreak/>
        <w:t>TRIPPING MECHANISM</w:t>
      </w:r>
    </w:p>
    <w:p w14:paraId="768B5DA1" w14:textId="77777777" w:rsidR="00973991" w:rsidRPr="00515D73" w:rsidRDefault="00973991" w:rsidP="00973991"/>
    <w:p w14:paraId="5B93DE3A" w14:textId="77777777" w:rsidR="00973991" w:rsidRPr="00515D73" w:rsidRDefault="00973991" w:rsidP="00973991">
      <w:r w:rsidRPr="00515D73">
        <w:t xml:space="preserve">The tripping mechanism </w:t>
      </w:r>
      <w:r>
        <w:t xml:space="preserve">and its accessory parts </w:t>
      </w:r>
      <w:r w:rsidRPr="00515D73">
        <w:t>shall be manufactured in accordance with the following drawings and specifications:</w:t>
      </w:r>
    </w:p>
    <w:p w14:paraId="52C130E9" w14:textId="77777777" w:rsidR="00973991" w:rsidRPr="00515D73" w:rsidRDefault="00973991" w:rsidP="00973991"/>
    <w:p w14:paraId="587E2C51" w14:textId="77777777" w:rsidR="00973991" w:rsidRPr="00515D73" w:rsidRDefault="00973991" w:rsidP="00FA0A8F">
      <w:pPr>
        <w:numPr>
          <w:ilvl w:val="0"/>
          <w:numId w:val="100"/>
        </w:numPr>
        <w:spacing w:after="160" w:line="259" w:lineRule="auto"/>
      </w:pPr>
      <w:r w:rsidRPr="00515D73">
        <w:t xml:space="preserve">Drawing SSP-01 </w:t>
      </w:r>
    </w:p>
    <w:p w14:paraId="7B76F8D0" w14:textId="77777777" w:rsidR="00973991" w:rsidRPr="00515D73" w:rsidRDefault="00973991" w:rsidP="00FA0A8F">
      <w:pPr>
        <w:numPr>
          <w:ilvl w:val="0"/>
          <w:numId w:val="100"/>
        </w:numPr>
        <w:spacing w:after="160" w:line="259" w:lineRule="auto"/>
      </w:pPr>
      <w:r w:rsidRPr="00515D73">
        <w:t>Drawing SSP-11</w:t>
      </w:r>
    </w:p>
    <w:p w14:paraId="1E343827" w14:textId="77777777" w:rsidR="00973991" w:rsidRPr="00515D73" w:rsidRDefault="00973991" w:rsidP="00FA0A8F">
      <w:pPr>
        <w:numPr>
          <w:ilvl w:val="0"/>
          <w:numId w:val="85"/>
        </w:numPr>
        <w:spacing w:after="160" w:line="259" w:lineRule="auto"/>
      </w:pPr>
      <w:r w:rsidRPr="00515D73">
        <w:t>The plow shall include a spring controlled full moldboard hinged spring mechanism. A minimum of six (6) heavy-duty extension springs shall be attached between the table and the moldboard.</w:t>
      </w:r>
    </w:p>
    <w:p w14:paraId="545AFBEB" w14:textId="3D72C3D6" w:rsidR="00973991" w:rsidRPr="00515D73" w:rsidRDefault="00973991" w:rsidP="00FA0A8F">
      <w:pPr>
        <w:numPr>
          <w:ilvl w:val="0"/>
          <w:numId w:val="85"/>
        </w:numPr>
        <w:spacing w:after="160" w:line="259" w:lineRule="auto"/>
      </w:pPr>
      <w:r w:rsidRPr="00515D73">
        <w:t xml:space="preserve">The spring materials </w:t>
      </w:r>
      <w:r>
        <w:t>shall be</w:t>
      </w:r>
      <w:r w:rsidRPr="00515D73">
        <w:t xml:space="preserve"> ASTM-A229 oil tempered ½ inch wire, 4</w:t>
      </w:r>
      <w:r w:rsidR="005248A6">
        <w:t>-</w:t>
      </w:r>
      <w:r w:rsidRPr="00515D73">
        <w:t xml:space="preserve">½ inch </w:t>
      </w:r>
      <w:r w:rsidR="005248A6">
        <w:t>O.D.</w:t>
      </w:r>
      <w:r w:rsidRPr="00515D73">
        <w:t xml:space="preserve"> x 24 active coils with the end hooks cold formed to 90 degree right angles to each other.</w:t>
      </w:r>
    </w:p>
    <w:p w14:paraId="417F58B6" w14:textId="78B4B910" w:rsidR="00973991" w:rsidRPr="00515D73" w:rsidRDefault="00973991" w:rsidP="00FA0A8F">
      <w:pPr>
        <w:numPr>
          <w:ilvl w:val="0"/>
          <w:numId w:val="85"/>
        </w:numPr>
        <w:spacing w:after="160" w:line="259" w:lineRule="auto"/>
      </w:pPr>
      <w:r w:rsidRPr="00515D73">
        <w:t>The spring force at 30.5 inch</w:t>
      </w:r>
      <w:r>
        <w:t>es</w:t>
      </w:r>
      <w:r w:rsidRPr="00515D73">
        <w:t xml:space="preserve"> shall be a minimum of 1,050 </w:t>
      </w:r>
      <w:r w:rsidR="00FE7D63">
        <w:t>pounds</w:t>
      </w:r>
      <w:r w:rsidRPr="00515D73">
        <w:t xml:space="preserve"> and allow 14 inch</w:t>
      </w:r>
      <w:r>
        <w:t>es</w:t>
      </w:r>
      <w:r w:rsidRPr="00515D73">
        <w:t xml:space="preserve"> of stretch without deformation.</w:t>
      </w:r>
    </w:p>
    <w:p w14:paraId="4D7B1F00" w14:textId="77777777" w:rsidR="00973991" w:rsidRPr="00515D73" w:rsidRDefault="00973991" w:rsidP="00FA0A8F">
      <w:pPr>
        <w:numPr>
          <w:ilvl w:val="0"/>
          <w:numId w:val="85"/>
        </w:numPr>
        <w:spacing w:after="160" w:line="259" w:lineRule="auto"/>
      </w:pPr>
      <w:r w:rsidRPr="00515D73">
        <w:t xml:space="preserve">The springs shall maintain the vertical stability of the moldboard while plowing and facilitate a controlled trip/return action when coming in contact with any solid object while plowing. </w:t>
      </w:r>
    </w:p>
    <w:p w14:paraId="07611786" w14:textId="77777777" w:rsidR="00973991" w:rsidRPr="00515D73" w:rsidRDefault="00973991" w:rsidP="00FA0A8F">
      <w:pPr>
        <w:numPr>
          <w:ilvl w:val="0"/>
          <w:numId w:val="85"/>
        </w:numPr>
        <w:spacing w:after="160" w:line="259" w:lineRule="auto"/>
      </w:pPr>
      <w:r w:rsidRPr="00515D73">
        <w:t>The trip springs shall be designed to have adjustable spring tension.</w:t>
      </w:r>
    </w:p>
    <w:p w14:paraId="32D01EF6" w14:textId="5C76615B" w:rsidR="00973991" w:rsidRPr="00515D73" w:rsidRDefault="00973991" w:rsidP="00FA0A8F">
      <w:pPr>
        <w:numPr>
          <w:ilvl w:val="0"/>
          <w:numId w:val="85"/>
        </w:numPr>
        <w:spacing w:after="160" w:line="259" w:lineRule="auto"/>
      </w:pPr>
      <w:r w:rsidRPr="00515D73">
        <w:t xml:space="preserve">Each spring shall be able to be adjusted individually by a threaded “J” hook or </w:t>
      </w:r>
      <w:r>
        <w:t>approved equal</w:t>
      </w:r>
      <w:r w:rsidRPr="00515D73">
        <w:t>.</w:t>
      </w:r>
      <w:r>
        <w:t xml:space="preserve"> </w:t>
      </w:r>
    </w:p>
    <w:p w14:paraId="75408E71" w14:textId="01416F8F" w:rsidR="00973991" w:rsidRPr="00515D73" w:rsidRDefault="00973991" w:rsidP="00FA0A8F">
      <w:pPr>
        <w:numPr>
          <w:ilvl w:val="0"/>
          <w:numId w:val="85"/>
        </w:numPr>
        <w:spacing w:after="160" w:line="259" w:lineRule="auto"/>
      </w:pPr>
      <w:r w:rsidRPr="00515D73">
        <w:t>A mechanical telescopic tripping post assembly constructed of a minimum of 1</w:t>
      </w:r>
      <w:r w:rsidR="005248A6">
        <w:t>-</w:t>
      </w:r>
      <w:r w:rsidRPr="00515D73">
        <w:t>¼ inch x 2 inch inside bar, ¾ inch x 2</w:t>
      </w:r>
      <w:r w:rsidR="005248A6">
        <w:t>-</w:t>
      </w:r>
      <w:r w:rsidRPr="00515D73">
        <w:t>¼ inch outside bar and reinforced with ¼ inch x 2 inch bars.</w:t>
      </w:r>
    </w:p>
    <w:p w14:paraId="48A58567" w14:textId="77777777" w:rsidR="00973991" w:rsidRPr="00515D73" w:rsidRDefault="00973991" w:rsidP="00FA0A8F">
      <w:pPr>
        <w:numPr>
          <w:ilvl w:val="0"/>
          <w:numId w:val="85"/>
        </w:numPr>
        <w:spacing w:after="160" w:line="259" w:lineRule="auto"/>
      </w:pPr>
      <w:r w:rsidRPr="00515D73">
        <w:t>The tripping post assembly shall be independent of the springs and must prevent the top of the moldboard from contacting the road surface.</w:t>
      </w:r>
    </w:p>
    <w:p w14:paraId="10FBA01B" w14:textId="5AAA957C" w:rsidR="00973991" w:rsidRDefault="00973991" w:rsidP="00FA0A8F">
      <w:pPr>
        <w:numPr>
          <w:ilvl w:val="0"/>
          <w:numId w:val="85"/>
        </w:numPr>
        <w:spacing w:after="160" w:line="259" w:lineRule="auto"/>
      </w:pPr>
      <w:r w:rsidRPr="00515D73">
        <w:t xml:space="preserve">Two (2) 1 inch diameter pins with a minimum tensile strength of 72,000 </w:t>
      </w:r>
      <w:r w:rsidR="00FE7D63">
        <w:t>pounds</w:t>
      </w:r>
      <w:r w:rsidRPr="00515D73">
        <w:t xml:space="preserve"> shall connect tripping post to the moldboard and table.</w:t>
      </w:r>
    </w:p>
    <w:p w14:paraId="2039DD90" w14:textId="77777777" w:rsidR="00973991" w:rsidRPr="00515D73" w:rsidRDefault="00973991" w:rsidP="00973991">
      <w:pPr>
        <w:pStyle w:val="Heading4"/>
      </w:pPr>
      <w:r w:rsidRPr="00515D73">
        <w:t>TABLE</w:t>
      </w:r>
    </w:p>
    <w:p w14:paraId="66F5A82A" w14:textId="77777777" w:rsidR="00973991" w:rsidRPr="00515D73" w:rsidRDefault="00973991" w:rsidP="00973991"/>
    <w:p w14:paraId="79413EB4" w14:textId="77777777" w:rsidR="00973991" w:rsidRPr="00515D73" w:rsidRDefault="00973991" w:rsidP="00973991">
      <w:r w:rsidRPr="00515D73">
        <w:t xml:space="preserve">The table </w:t>
      </w:r>
      <w:r>
        <w:t xml:space="preserve">and its accessory parts </w:t>
      </w:r>
      <w:r w:rsidRPr="00515D73">
        <w:t>shall be manufactured in accordance with the following drawing and specifications:</w:t>
      </w:r>
    </w:p>
    <w:p w14:paraId="570F6B5C" w14:textId="77777777" w:rsidR="00973991" w:rsidRPr="00515D73" w:rsidRDefault="00973991" w:rsidP="00973991"/>
    <w:p w14:paraId="05969EE3" w14:textId="77777777" w:rsidR="00973991" w:rsidRPr="00515D73" w:rsidRDefault="00973991" w:rsidP="00FA0A8F">
      <w:pPr>
        <w:numPr>
          <w:ilvl w:val="0"/>
          <w:numId w:val="101"/>
        </w:numPr>
        <w:spacing w:after="160" w:line="259" w:lineRule="auto"/>
      </w:pPr>
      <w:r w:rsidRPr="00515D73">
        <w:t>Drawing SSP-01</w:t>
      </w:r>
    </w:p>
    <w:p w14:paraId="7E5A249B" w14:textId="45A2D8E3" w:rsidR="00973991" w:rsidRPr="00515D73" w:rsidRDefault="00973991" w:rsidP="00FA0A8F">
      <w:pPr>
        <w:numPr>
          <w:ilvl w:val="0"/>
          <w:numId w:val="86"/>
        </w:numPr>
        <w:spacing w:after="160" w:line="259" w:lineRule="auto"/>
      </w:pPr>
      <w:r w:rsidRPr="00515D73">
        <w:t>The table shall be a circular arc design and be constructed of a one piece solid 4 inch x 4 inch x ½ inch structural angle, a 4 inch x ¾ inch bar shall be fabricated to conform to the outside radius with eleven (11) notches 1</w:t>
      </w:r>
      <w:r w:rsidR="005248A6">
        <w:t>-</w:t>
      </w:r>
      <w:r w:rsidRPr="00515D73">
        <w:t>¼ inch deep x 1</w:t>
      </w:r>
      <w:r w:rsidR="005248A6">
        <w:t>-</w:t>
      </w:r>
      <w:r w:rsidRPr="00515D73">
        <w:t>⅛ inch wide at the bottom and 1</w:t>
      </w:r>
      <w:r w:rsidR="005248A6">
        <w:t>-</w:t>
      </w:r>
      <w:r w:rsidRPr="00515D73">
        <w:t xml:space="preserve">½ inch wide at the outer edge and welded in a vertical position along the underside of the 4 inch x 4 inch x ½ inch structural angle radius.   </w:t>
      </w:r>
    </w:p>
    <w:p w14:paraId="633B4CB6" w14:textId="77777777" w:rsidR="00973991" w:rsidRPr="00515D73" w:rsidRDefault="00973991" w:rsidP="00FA0A8F">
      <w:pPr>
        <w:numPr>
          <w:ilvl w:val="0"/>
          <w:numId w:val="86"/>
        </w:numPr>
        <w:spacing w:after="160" w:line="259" w:lineRule="auto"/>
      </w:pPr>
      <w:r w:rsidRPr="00515D73">
        <w:t>The notches shall be sheared cut. Flame cutting to achieve curve and notches shall not be acceptable.</w:t>
      </w:r>
    </w:p>
    <w:p w14:paraId="74FACC70" w14:textId="77777777" w:rsidR="00973991" w:rsidRPr="00515D73" w:rsidRDefault="00973991" w:rsidP="00FA0A8F">
      <w:pPr>
        <w:numPr>
          <w:ilvl w:val="0"/>
          <w:numId w:val="86"/>
        </w:numPr>
        <w:spacing w:after="160" w:line="259" w:lineRule="auto"/>
      </w:pPr>
      <w:r w:rsidRPr="00515D73">
        <w:t xml:space="preserve">Circular arc portion shall be welded at each end with an overlap to structural angles measuring 4 inches x 4 inches x ½ inch that continues the length of the semicircle and joins to the front square tube measuring 4 inches x 4 inch x ⅜ inch. </w:t>
      </w:r>
    </w:p>
    <w:p w14:paraId="5481DB39" w14:textId="77777777" w:rsidR="00973991" w:rsidRPr="00515D73" w:rsidRDefault="00973991" w:rsidP="00FA0A8F">
      <w:pPr>
        <w:numPr>
          <w:ilvl w:val="0"/>
          <w:numId w:val="86"/>
        </w:numPr>
        <w:spacing w:after="160" w:line="259" w:lineRule="auto"/>
      </w:pPr>
      <w:r w:rsidRPr="00515D73">
        <w:t xml:space="preserve">The joining of the semicircle to the front tube shall be reinforced on each side by 3½ inch x 3½ inch x ½ inch structural angle. </w:t>
      </w:r>
    </w:p>
    <w:p w14:paraId="14C40156" w14:textId="4481CFC7" w:rsidR="00973991" w:rsidRPr="00515D73" w:rsidRDefault="00973991" w:rsidP="00FA0A8F">
      <w:pPr>
        <w:numPr>
          <w:ilvl w:val="0"/>
          <w:numId w:val="86"/>
        </w:numPr>
        <w:spacing w:after="160" w:line="259" w:lineRule="auto"/>
      </w:pPr>
      <w:r w:rsidRPr="00515D73">
        <w:lastRenderedPageBreak/>
        <w:t xml:space="preserve">The front of the table shall be provided with a minimum of ten (10) brackets ⅝ inch thick welded on 88 inch hinge point centers for attachment to the moldboard assembly at five (5) points with a minimum of 1 inch </w:t>
      </w:r>
      <w:r>
        <w:t>(</w:t>
      </w:r>
      <w:r w:rsidRPr="00515D73">
        <w:t xml:space="preserve">72,000 </w:t>
      </w:r>
      <w:r w:rsidR="005248A6">
        <w:t>pounds</w:t>
      </w:r>
      <w:r>
        <w:t>)</w:t>
      </w:r>
      <w:r w:rsidRPr="00515D73">
        <w:t xml:space="preserve"> tensile strength pins.</w:t>
      </w:r>
    </w:p>
    <w:p w14:paraId="3E73FBBC" w14:textId="77777777" w:rsidR="00973991" w:rsidRPr="00515D73" w:rsidRDefault="00973991" w:rsidP="00FA0A8F">
      <w:pPr>
        <w:numPr>
          <w:ilvl w:val="0"/>
          <w:numId w:val="86"/>
        </w:numPr>
        <w:spacing w:after="160" w:line="259" w:lineRule="auto"/>
      </w:pPr>
      <w:r w:rsidRPr="00515D73">
        <w:t>The front center of the table shall be designed for attachment to the “A” frame with a 1¾ inch diameter vertical pin with locked rotation to the A-frame and secured by a ⅜ inch roll pin.</w:t>
      </w:r>
    </w:p>
    <w:p w14:paraId="028D3DAF" w14:textId="77777777" w:rsidR="00973991" w:rsidRPr="00515D73" w:rsidRDefault="00973991" w:rsidP="00973991">
      <w:pPr>
        <w:pStyle w:val="Heading4"/>
      </w:pPr>
      <w:r w:rsidRPr="00515D73">
        <w:t>LIFT CHAIN</w:t>
      </w:r>
    </w:p>
    <w:p w14:paraId="7F8402A4" w14:textId="77777777" w:rsidR="00973991" w:rsidRPr="00515D73" w:rsidRDefault="00973991" w:rsidP="00973991">
      <w:pPr>
        <w:ind w:left="720"/>
      </w:pPr>
    </w:p>
    <w:p w14:paraId="066643E5" w14:textId="77777777" w:rsidR="00973991" w:rsidRPr="00515D73" w:rsidRDefault="00973991" w:rsidP="00973991">
      <w:r w:rsidRPr="00515D73">
        <w:t xml:space="preserve">The lift chain </w:t>
      </w:r>
      <w:r>
        <w:t xml:space="preserve">and its accessory parts </w:t>
      </w:r>
      <w:r w:rsidRPr="00515D73">
        <w:t>shall be manufactured in accordance with the following drawing and specifications:</w:t>
      </w:r>
    </w:p>
    <w:p w14:paraId="1C476B68" w14:textId="77777777" w:rsidR="00973991" w:rsidRPr="00515D73" w:rsidRDefault="00973991" w:rsidP="00973991"/>
    <w:p w14:paraId="7AF025A2" w14:textId="77777777" w:rsidR="00973991" w:rsidRPr="00515D73" w:rsidRDefault="00973991" w:rsidP="00FA0A8F">
      <w:pPr>
        <w:numPr>
          <w:ilvl w:val="0"/>
          <w:numId w:val="102"/>
        </w:numPr>
        <w:spacing w:after="160" w:line="259" w:lineRule="auto"/>
      </w:pPr>
      <w:r w:rsidRPr="00515D73">
        <w:t>Drawing SSP-01</w:t>
      </w:r>
    </w:p>
    <w:p w14:paraId="69E0A22C" w14:textId="77777777" w:rsidR="00973991" w:rsidRPr="00515D73" w:rsidRDefault="00973991" w:rsidP="00FA0A8F">
      <w:pPr>
        <w:numPr>
          <w:ilvl w:val="0"/>
          <w:numId w:val="87"/>
        </w:numPr>
        <w:spacing w:after="160" w:line="259" w:lineRule="auto"/>
      </w:pPr>
      <w:r w:rsidRPr="00515D73">
        <w:t xml:space="preserve">The lift chain assembly shall include a zinc plated 7/16 inch coil proof chain, repair link, two (2) ½" anchor shackles and a 7/16 inch grab hook clevis.  </w:t>
      </w:r>
    </w:p>
    <w:p w14:paraId="69BA6898" w14:textId="77777777" w:rsidR="00973991" w:rsidRPr="00515D73" w:rsidRDefault="00973991" w:rsidP="00FA0A8F">
      <w:pPr>
        <w:numPr>
          <w:ilvl w:val="0"/>
          <w:numId w:val="87"/>
        </w:numPr>
        <w:spacing w:after="160" w:line="259" w:lineRule="auto"/>
      </w:pPr>
      <w:r w:rsidRPr="00515D73">
        <w:t>There shall be two (2) tabs welded on the table for attachment of the lift chain.</w:t>
      </w:r>
    </w:p>
    <w:p w14:paraId="2F4B7DAA" w14:textId="77777777" w:rsidR="00973991" w:rsidRPr="00515D73" w:rsidRDefault="00973991" w:rsidP="00973991">
      <w:pPr>
        <w:pStyle w:val="Heading4"/>
      </w:pPr>
      <w:r w:rsidRPr="00515D73">
        <w:t>PUSH FRAME</w:t>
      </w:r>
    </w:p>
    <w:p w14:paraId="7E20B28E" w14:textId="77777777" w:rsidR="00973991" w:rsidRPr="00515D73" w:rsidRDefault="00973991" w:rsidP="00973991"/>
    <w:p w14:paraId="476EDC95" w14:textId="77777777" w:rsidR="00973991" w:rsidRPr="00515D73" w:rsidRDefault="00973991" w:rsidP="00973991">
      <w:r w:rsidRPr="00515D73">
        <w:t xml:space="preserve">The push frame </w:t>
      </w:r>
      <w:r>
        <w:t xml:space="preserve">and its accessory parts </w:t>
      </w:r>
      <w:r w:rsidRPr="00515D73">
        <w:t>shall be manufactured in accordance with the following drawings and specifications:</w:t>
      </w:r>
    </w:p>
    <w:p w14:paraId="031128A8" w14:textId="77777777" w:rsidR="00973991" w:rsidRPr="00515D73" w:rsidRDefault="00973991" w:rsidP="00973991"/>
    <w:p w14:paraId="4451776B" w14:textId="77777777" w:rsidR="00973991" w:rsidRPr="00515D73" w:rsidRDefault="00973991" w:rsidP="00FA0A8F">
      <w:pPr>
        <w:numPr>
          <w:ilvl w:val="0"/>
          <w:numId w:val="103"/>
        </w:numPr>
        <w:spacing w:after="160" w:line="259" w:lineRule="auto"/>
      </w:pPr>
      <w:r w:rsidRPr="00515D73">
        <w:t xml:space="preserve">Drawing SSP-01 </w:t>
      </w:r>
    </w:p>
    <w:p w14:paraId="045F1B2B" w14:textId="77777777" w:rsidR="00973991" w:rsidRPr="00515D73" w:rsidRDefault="00973991" w:rsidP="00FA0A8F">
      <w:pPr>
        <w:numPr>
          <w:ilvl w:val="0"/>
          <w:numId w:val="103"/>
        </w:numPr>
        <w:spacing w:after="160" w:line="259" w:lineRule="auto"/>
      </w:pPr>
      <w:r w:rsidRPr="00515D73">
        <w:t>Drawing SPP- 4-132</w:t>
      </w:r>
    </w:p>
    <w:p w14:paraId="4FA1FC30" w14:textId="2761A4F8" w:rsidR="00973991" w:rsidRPr="00515D73" w:rsidRDefault="00973991" w:rsidP="00FA0A8F">
      <w:pPr>
        <w:numPr>
          <w:ilvl w:val="0"/>
          <w:numId w:val="88"/>
        </w:numPr>
        <w:spacing w:after="160" w:line="259" w:lineRule="auto"/>
      </w:pPr>
      <w:r w:rsidRPr="00515D73">
        <w:t xml:space="preserve">The push frame shall be constructed of two (2) 4 inch @ 13.8 </w:t>
      </w:r>
      <w:r w:rsidR="00AB14EB">
        <w:t>pounds</w:t>
      </w:r>
      <w:r w:rsidRPr="00515D73">
        <w:t xml:space="preserve"> ship channels with bracing and be in the form of an “A”. </w:t>
      </w:r>
    </w:p>
    <w:p w14:paraId="1454A6CA" w14:textId="77777777" w:rsidR="00973991" w:rsidRPr="00515D73" w:rsidRDefault="00973991" w:rsidP="00FA0A8F">
      <w:pPr>
        <w:numPr>
          <w:ilvl w:val="0"/>
          <w:numId w:val="88"/>
        </w:numPr>
        <w:spacing w:after="160" w:line="259" w:lineRule="auto"/>
      </w:pPr>
      <w:r w:rsidRPr="00515D73">
        <w:t>The top and bottom of the push frame shall be ½ inch triangular shaped plate</w:t>
      </w:r>
      <w:r>
        <w:t>s</w:t>
      </w:r>
      <w:r w:rsidRPr="00515D73">
        <w:t>.</w:t>
      </w:r>
    </w:p>
    <w:p w14:paraId="0E8F55B3" w14:textId="77777777" w:rsidR="00973991" w:rsidRPr="00515D73" w:rsidRDefault="00973991" w:rsidP="00FA0A8F">
      <w:pPr>
        <w:numPr>
          <w:ilvl w:val="0"/>
          <w:numId w:val="88"/>
        </w:numPr>
        <w:spacing w:after="160" w:line="259" w:lineRule="auto"/>
      </w:pPr>
      <w:r w:rsidRPr="00515D73">
        <w:t>Welded to the front of these triangular plates shall be a pair of</w:t>
      </w:r>
      <w:r>
        <w:t xml:space="preserve"> ¾ </w:t>
      </w:r>
      <w:r w:rsidRPr="00515D73">
        <w:t>inch x 4 inch steel brackets and between them a curved socket member shall be provided to relieve the pivot pin of thrust stress</w:t>
      </w:r>
      <w:r>
        <w:t>.</w:t>
      </w:r>
    </w:p>
    <w:p w14:paraId="2BD75DFD" w14:textId="207A3259" w:rsidR="00973991" w:rsidRPr="00515D73" w:rsidRDefault="00973991" w:rsidP="00FA0A8F">
      <w:pPr>
        <w:numPr>
          <w:ilvl w:val="0"/>
          <w:numId w:val="88"/>
        </w:numPr>
        <w:spacing w:after="160" w:line="259" w:lineRule="auto"/>
      </w:pPr>
      <w:r w:rsidRPr="00515D73">
        <w:t>The attachment pin at this point shall be a minimum of 1</w:t>
      </w:r>
      <w:r w:rsidR="005248A6">
        <w:t>-</w:t>
      </w:r>
      <w:r w:rsidRPr="00515D73">
        <w:t xml:space="preserve">¾ inch diameter axle quality steel that shall engage with corresponding ears on the front tube of the semicircular frame.  </w:t>
      </w:r>
    </w:p>
    <w:p w14:paraId="003D81F7" w14:textId="77777777" w:rsidR="00973991" w:rsidRPr="00515D73" w:rsidRDefault="00973991" w:rsidP="00FA0A8F">
      <w:pPr>
        <w:numPr>
          <w:ilvl w:val="0"/>
          <w:numId w:val="88"/>
        </w:numPr>
        <w:spacing w:after="160" w:line="259" w:lineRule="auto"/>
      </w:pPr>
      <w:r w:rsidRPr="00515D73">
        <w:t>At the center of this box construction of plates and channels in the line of forward rotation shall be an assembly welded to form a continuous thrust beam.</w:t>
      </w:r>
    </w:p>
    <w:p w14:paraId="52AF860B" w14:textId="68029276" w:rsidR="00973991" w:rsidRPr="00515D73" w:rsidRDefault="00973991" w:rsidP="00FA0A8F">
      <w:pPr>
        <w:numPr>
          <w:ilvl w:val="0"/>
          <w:numId w:val="88"/>
        </w:numPr>
        <w:spacing w:after="160" w:line="259" w:lineRule="auto"/>
      </w:pPr>
      <w:r w:rsidRPr="00515D73">
        <w:t>A latch part shall be incorporated which continues further to the rear and presses against a heavy-duty latch spring measuring 5-7/16 inch</w:t>
      </w:r>
      <w:r>
        <w:t>es</w:t>
      </w:r>
      <w:r w:rsidRPr="00515D73">
        <w:t xml:space="preserve"> </w:t>
      </w:r>
      <w:r w:rsidR="005248A6">
        <w:t>O.D.</w:t>
      </w:r>
      <w:r w:rsidRPr="00515D73">
        <w:t xml:space="preserve"> x ¾ inch diameter spring wire with 9 inch of free travel. </w:t>
      </w:r>
    </w:p>
    <w:p w14:paraId="32B63F5F" w14:textId="77777777" w:rsidR="00973991" w:rsidRPr="00515D73" w:rsidRDefault="00973991" w:rsidP="00FA0A8F">
      <w:pPr>
        <w:numPr>
          <w:ilvl w:val="0"/>
          <w:numId w:val="88"/>
        </w:numPr>
        <w:spacing w:after="160" w:line="259" w:lineRule="auto"/>
      </w:pPr>
      <w:r w:rsidRPr="00515D73">
        <w:t xml:space="preserve">The spring shall be made of AISI 5160 hot rolled spring steel and shall be heat treated after cooling.  </w:t>
      </w:r>
      <w:r>
        <w:t>The s</w:t>
      </w:r>
      <w:r w:rsidRPr="00515D73">
        <w:t>pring shall be closed and ground.</w:t>
      </w:r>
    </w:p>
    <w:p w14:paraId="14A9EC8A" w14:textId="77777777" w:rsidR="00973991" w:rsidRPr="00515D73" w:rsidRDefault="00973991" w:rsidP="00FA0A8F">
      <w:pPr>
        <w:numPr>
          <w:ilvl w:val="0"/>
          <w:numId w:val="88"/>
        </w:numPr>
        <w:spacing w:after="160" w:line="259" w:lineRule="auto"/>
      </w:pPr>
      <w:r w:rsidRPr="00515D73">
        <w:t>The latch shall seat against a circular plate welded to the rear cross channel.</w:t>
      </w:r>
    </w:p>
    <w:p w14:paraId="55E4397B" w14:textId="77777777" w:rsidR="00973991" w:rsidRPr="00515D73" w:rsidRDefault="00973991" w:rsidP="00FA0A8F">
      <w:pPr>
        <w:numPr>
          <w:ilvl w:val="0"/>
          <w:numId w:val="88"/>
        </w:numPr>
        <w:spacing w:after="160" w:line="259" w:lineRule="auto"/>
      </w:pPr>
      <w:r w:rsidRPr="00515D73">
        <w:t>Lubrication fittings shall be provided to allow ease of movement of slide assembly, which telescopes on the tubular member.</w:t>
      </w:r>
    </w:p>
    <w:p w14:paraId="2F7E0B3C" w14:textId="7E461881" w:rsidR="00973991" w:rsidRPr="00515D73" w:rsidRDefault="00973991" w:rsidP="00FA0A8F">
      <w:pPr>
        <w:numPr>
          <w:ilvl w:val="0"/>
          <w:numId w:val="88"/>
        </w:numPr>
        <w:spacing w:after="160" w:line="259" w:lineRule="auto"/>
      </w:pPr>
      <w:r w:rsidRPr="00515D73">
        <w:lastRenderedPageBreak/>
        <w:t>The two (2) rear channels of the push frame shall be provided with a heavy-duty 1 inch thick cast steel adjustable ear for attachment of the push frame to the travel hitch with 1¼ inch diameter bolt.  Ear spacing shall be 21 inch</w:t>
      </w:r>
      <w:r>
        <w:t>es</w:t>
      </w:r>
      <w:r w:rsidRPr="00515D73">
        <w:t xml:space="preserve">. </w:t>
      </w:r>
    </w:p>
    <w:p w14:paraId="1181D7B0" w14:textId="0F1617F6" w:rsidR="00973991" w:rsidRPr="00515D73" w:rsidRDefault="00973991" w:rsidP="00FA0A8F">
      <w:pPr>
        <w:numPr>
          <w:ilvl w:val="0"/>
          <w:numId w:val="88"/>
        </w:numPr>
        <w:spacing w:after="160" w:line="259" w:lineRule="auto"/>
      </w:pPr>
      <w:r w:rsidRPr="00515D73">
        <w:t>In lieu of the push frame adjustable ear attachment above; The two (2) rear channels of the push frame shall be provided with a heavy-duty 1 inch thick A36 steel adjustable for attachment of the push frame to a Pin &amp; Loop style travel hitch with 1</w:t>
      </w:r>
      <w:r w:rsidR="005248A6">
        <w:t>-</w:t>
      </w:r>
      <w:r w:rsidRPr="00515D73">
        <w:t xml:space="preserve">¼ inch diameter bolt.  </w:t>
      </w:r>
    </w:p>
    <w:p w14:paraId="3D3C3B14" w14:textId="77777777" w:rsidR="00973991" w:rsidRPr="00515D73" w:rsidRDefault="00973991" w:rsidP="00973991">
      <w:pPr>
        <w:rPr>
          <w:b/>
        </w:rPr>
      </w:pPr>
      <w:r w:rsidRPr="00515D73">
        <w:rPr>
          <w:b/>
        </w:rPr>
        <w:t xml:space="preserve">NOTE:  Using Agencies will identify if they will require the adjustable ear or the pin &amp; loop style attachment at the </w:t>
      </w:r>
      <w:r>
        <w:rPr>
          <w:b/>
        </w:rPr>
        <w:t>time of order</w:t>
      </w:r>
      <w:r w:rsidRPr="00515D73">
        <w:rPr>
          <w:b/>
        </w:rPr>
        <w:t>.</w:t>
      </w:r>
    </w:p>
    <w:p w14:paraId="4AB33453" w14:textId="77777777" w:rsidR="00973991" w:rsidRPr="00515D73" w:rsidRDefault="00973991" w:rsidP="00973991">
      <w:pPr>
        <w:ind w:left="720"/>
      </w:pPr>
    </w:p>
    <w:p w14:paraId="57EB279F" w14:textId="77777777" w:rsidR="00973991" w:rsidRPr="00515D73" w:rsidRDefault="00973991" w:rsidP="00973991">
      <w:pPr>
        <w:pStyle w:val="Heading4"/>
      </w:pPr>
      <w:r w:rsidRPr="00515D73">
        <w:t>HYDRAULIC REVERSING CYLINDERS</w:t>
      </w:r>
    </w:p>
    <w:p w14:paraId="735BE5EF" w14:textId="77777777" w:rsidR="00973991" w:rsidRPr="00515D73" w:rsidRDefault="00973991" w:rsidP="00973991"/>
    <w:p w14:paraId="27910699" w14:textId="77777777" w:rsidR="00973991" w:rsidRPr="00515D73" w:rsidRDefault="00973991" w:rsidP="00973991">
      <w:r w:rsidRPr="00515D73">
        <w:t xml:space="preserve">The hydraulic reversing cylinders </w:t>
      </w:r>
      <w:r>
        <w:t xml:space="preserve">and its accessory parts </w:t>
      </w:r>
      <w:r w:rsidRPr="00515D73">
        <w:t xml:space="preserve">shall be manufactured in accordance with the following drawings and specifications: </w:t>
      </w:r>
    </w:p>
    <w:p w14:paraId="01B6F054" w14:textId="77777777" w:rsidR="00973991" w:rsidRPr="00515D73" w:rsidRDefault="00973991" w:rsidP="00973991"/>
    <w:p w14:paraId="622E8AB3" w14:textId="77777777" w:rsidR="00973991" w:rsidRPr="00515D73" w:rsidRDefault="00973991" w:rsidP="00FA0A8F">
      <w:pPr>
        <w:numPr>
          <w:ilvl w:val="0"/>
          <w:numId w:val="123"/>
        </w:numPr>
        <w:spacing w:after="160" w:line="259" w:lineRule="auto"/>
      </w:pPr>
      <w:r w:rsidRPr="00515D73">
        <w:t xml:space="preserve">Drawing SSP-01 </w:t>
      </w:r>
    </w:p>
    <w:p w14:paraId="2E8BDA1C" w14:textId="77777777" w:rsidR="00973991" w:rsidRPr="00515D73" w:rsidRDefault="00973991" w:rsidP="00FA0A8F">
      <w:pPr>
        <w:numPr>
          <w:ilvl w:val="0"/>
          <w:numId w:val="123"/>
        </w:numPr>
        <w:spacing w:after="160" w:line="259" w:lineRule="auto"/>
      </w:pPr>
      <w:r w:rsidRPr="00515D73">
        <w:t>Drawing SSP-02</w:t>
      </w:r>
    </w:p>
    <w:p w14:paraId="463B2FED" w14:textId="3BF3114F" w:rsidR="00973991" w:rsidRPr="00515D73" w:rsidRDefault="00973991" w:rsidP="00FA0A8F">
      <w:pPr>
        <w:numPr>
          <w:ilvl w:val="0"/>
          <w:numId w:val="89"/>
        </w:numPr>
        <w:spacing w:after="160" w:line="259" w:lineRule="auto"/>
      </w:pPr>
      <w:r w:rsidRPr="00515D73">
        <w:t>The hydraulic reversing mechanism shall consist of two (2) hydraulic cylinders nitride piston rods and a minimum of 2</w:t>
      </w:r>
      <w:r w:rsidR="005248A6">
        <w:t>-</w:t>
      </w:r>
      <w:r w:rsidRPr="00515D73">
        <w:t xml:space="preserve">½ inch diameter and 10 inch stroke.  </w:t>
      </w:r>
    </w:p>
    <w:p w14:paraId="67AA6313" w14:textId="77777777" w:rsidR="00973991" w:rsidRPr="00515D73" w:rsidRDefault="00973991" w:rsidP="00FA0A8F">
      <w:pPr>
        <w:numPr>
          <w:ilvl w:val="0"/>
          <w:numId w:val="89"/>
        </w:numPr>
        <w:spacing w:after="160" w:line="259" w:lineRule="auto"/>
      </w:pPr>
      <w:r w:rsidRPr="00515D73">
        <w:t>The hydraulic cylinder housing shall attach to the push frame and the hydraulic cylinder piston shall attach to the front table tube with 1 inch pins secured by ¼ inch roll pins.</w:t>
      </w:r>
    </w:p>
    <w:p w14:paraId="0EA7B0CA" w14:textId="77777777" w:rsidR="00973991" w:rsidRPr="00515D73" w:rsidRDefault="00973991" w:rsidP="00FA0A8F">
      <w:pPr>
        <w:numPr>
          <w:ilvl w:val="0"/>
          <w:numId w:val="89"/>
        </w:numPr>
        <w:spacing w:after="160" w:line="259" w:lineRule="auto"/>
      </w:pPr>
      <w:r w:rsidRPr="00515D73">
        <w:t xml:space="preserve">Hydraulic cylinders shall be positioned to unlatch the semicircle and angle the moldboard to the desired plowing position.  </w:t>
      </w:r>
    </w:p>
    <w:p w14:paraId="5235E38A" w14:textId="77777777" w:rsidR="00973991" w:rsidRPr="00515D73" w:rsidRDefault="00973991" w:rsidP="00FA0A8F">
      <w:pPr>
        <w:numPr>
          <w:ilvl w:val="0"/>
          <w:numId w:val="89"/>
        </w:numPr>
        <w:spacing w:after="160" w:line="259" w:lineRule="auto"/>
      </w:pPr>
      <w:r w:rsidRPr="00515D73">
        <w:t>The latching mechanism shall operate automatically and monitor the moldboard in any of eleven (11) positions from 35</w:t>
      </w:r>
      <w:r>
        <w:t xml:space="preserve"> degrees</w:t>
      </w:r>
      <w:r w:rsidRPr="00515D73">
        <w:t xml:space="preserve"> right or left in 7</w:t>
      </w:r>
      <w:r>
        <w:t xml:space="preserve"> degree</w:t>
      </w:r>
      <w:r w:rsidRPr="00515D73">
        <w:t xml:space="preserve"> increments.</w:t>
      </w:r>
    </w:p>
    <w:p w14:paraId="7866FAC6" w14:textId="77777777" w:rsidR="00973991" w:rsidRPr="00515D73" w:rsidRDefault="00973991" w:rsidP="00FA0A8F">
      <w:pPr>
        <w:numPr>
          <w:ilvl w:val="0"/>
          <w:numId w:val="89"/>
        </w:numPr>
        <w:spacing w:after="160" w:line="259" w:lineRule="auto"/>
      </w:pPr>
      <w:r w:rsidRPr="00515D73">
        <w:t>High pressure hydraulic hose connections shall be made to each of the two (2) cylinders with long 90</w:t>
      </w:r>
      <w:r>
        <w:t xml:space="preserve"> degree</w:t>
      </w:r>
      <w:r w:rsidRPr="00515D73">
        <w:t xml:space="preserve"> JIC elbow female swivel crimp hose fittings and extend to the rear terminating in male and female brass quick disconnect couplings. This will allow the hoses </w:t>
      </w:r>
      <w:r>
        <w:t>shall be</w:t>
      </w:r>
      <w:r w:rsidRPr="00515D73">
        <w:t xml:space="preserve"> connected during storage. All couplings shall have lanyard attached rubber cap/plug covers. </w:t>
      </w:r>
    </w:p>
    <w:p w14:paraId="21AF6F60" w14:textId="77777777" w:rsidR="00973991" w:rsidRPr="00515D73" w:rsidRDefault="00973991" w:rsidP="00FA0A8F">
      <w:pPr>
        <w:numPr>
          <w:ilvl w:val="0"/>
          <w:numId w:val="89"/>
        </w:numPr>
        <w:spacing w:after="160" w:line="259" w:lineRule="auto"/>
      </w:pPr>
      <w:r w:rsidRPr="00515D73">
        <w:t>During operation, the hoses shall connect to the corresponding connections on the Authority trucks.</w:t>
      </w:r>
    </w:p>
    <w:p w14:paraId="625069A6" w14:textId="77777777" w:rsidR="00973991" w:rsidRPr="00515D73" w:rsidRDefault="00973991" w:rsidP="00973991">
      <w:pPr>
        <w:pStyle w:val="Heading4"/>
      </w:pPr>
      <w:r w:rsidRPr="00515D73">
        <w:t>MUSHROOM</w:t>
      </w:r>
    </w:p>
    <w:p w14:paraId="41F1F2DA" w14:textId="77777777" w:rsidR="00973991" w:rsidRPr="00515D73" w:rsidRDefault="00973991" w:rsidP="00973991"/>
    <w:p w14:paraId="79FE5E19" w14:textId="77777777" w:rsidR="00973991" w:rsidRPr="00F77128" w:rsidRDefault="00973991" w:rsidP="00973991">
      <w:pPr>
        <w:rPr>
          <w:rFonts w:cs="Arial"/>
        </w:rPr>
      </w:pPr>
      <w:r w:rsidRPr="00037A7E">
        <w:rPr>
          <w:rFonts w:cs="Arial"/>
        </w:rPr>
        <w:t xml:space="preserve">The mushroom and its accessory </w:t>
      </w:r>
      <w:r w:rsidRPr="00F77128">
        <w:rPr>
          <w:rFonts w:cs="Arial"/>
        </w:rPr>
        <w:t>parts shall be manufactured in accordance with the following drawings and specifications:</w:t>
      </w:r>
    </w:p>
    <w:p w14:paraId="2E6CDB2C" w14:textId="77777777" w:rsidR="00973991" w:rsidRPr="00F77128" w:rsidRDefault="00973991" w:rsidP="00973991">
      <w:pPr>
        <w:rPr>
          <w:rFonts w:cs="Arial"/>
        </w:rPr>
      </w:pPr>
    </w:p>
    <w:p w14:paraId="2120E4A7" w14:textId="77777777" w:rsidR="00973991" w:rsidRPr="00F77128" w:rsidRDefault="00973991" w:rsidP="00FA0A8F">
      <w:pPr>
        <w:numPr>
          <w:ilvl w:val="0"/>
          <w:numId w:val="56"/>
        </w:numPr>
        <w:spacing w:after="160" w:line="259" w:lineRule="auto"/>
        <w:rPr>
          <w:rFonts w:cs="Arial"/>
        </w:rPr>
      </w:pPr>
      <w:r w:rsidRPr="00F77128">
        <w:rPr>
          <w:rFonts w:cs="Arial"/>
        </w:rPr>
        <w:t xml:space="preserve">Drawing SSP – 12 </w:t>
      </w:r>
    </w:p>
    <w:p w14:paraId="05F0A0F4" w14:textId="77777777" w:rsidR="00973991" w:rsidRPr="00F77128" w:rsidRDefault="00973991" w:rsidP="00FA0A8F">
      <w:pPr>
        <w:numPr>
          <w:ilvl w:val="0"/>
          <w:numId w:val="56"/>
        </w:numPr>
        <w:spacing w:after="160" w:line="259" w:lineRule="auto"/>
        <w:rPr>
          <w:rFonts w:cs="Arial"/>
        </w:rPr>
      </w:pPr>
      <w:r w:rsidRPr="00F77128">
        <w:rPr>
          <w:rFonts w:cs="Arial"/>
        </w:rPr>
        <w:t>Drawing SSP - 18</w:t>
      </w:r>
    </w:p>
    <w:p w14:paraId="7B5B72A6" w14:textId="1EC63045" w:rsidR="00973991" w:rsidRPr="00F77128" w:rsidRDefault="00973991" w:rsidP="00FA0A8F">
      <w:pPr>
        <w:numPr>
          <w:ilvl w:val="0"/>
          <w:numId w:val="90"/>
        </w:numPr>
        <w:spacing w:after="160" w:line="259" w:lineRule="auto"/>
        <w:rPr>
          <w:rFonts w:cs="Arial"/>
        </w:rPr>
      </w:pPr>
      <w:r w:rsidRPr="00F77128">
        <w:rPr>
          <w:rFonts w:cs="Arial"/>
        </w:rPr>
        <w:t>The skid shoe assemblies shall be of the hand adjustable type, enclosed and fully lubricated with replaceable chilled cast iron shoes “Mushroom” shaped of a minimum of 11 inch in diameter and 2</w:t>
      </w:r>
      <w:r w:rsidR="005248A6">
        <w:rPr>
          <w:rFonts w:cs="Arial"/>
        </w:rPr>
        <w:t>-</w:t>
      </w:r>
      <w:r w:rsidRPr="00F77128">
        <w:rPr>
          <w:rFonts w:cs="Arial"/>
        </w:rPr>
        <w:t xml:space="preserve">½ inch thick.    </w:t>
      </w:r>
    </w:p>
    <w:p w14:paraId="7E4A4B7A" w14:textId="77777777" w:rsidR="00973991" w:rsidRPr="00F77128" w:rsidRDefault="00973991" w:rsidP="00FA0A8F">
      <w:pPr>
        <w:numPr>
          <w:ilvl w:val="0"/>
          <w:numId w:val="90"/>
        </w:numPr>
        <w:spacing w:after="160" w:line="259" w:lineRule="auto"/>
        <w:rPr>
          <w:rFonts w:cs="Arial"/>
        </w:rPr>
      </w:pPr>
      <w:r w:rsidRPr="00F77128">
        <w:rPr>
          <w:rFonts w:cs="Arial"/>
        </w:rPr>
        <w:t>The design shall include an anti-flip top.</w:t>
      </w:r>
    </w:p>
    <w:p w14:paraId="033E8D39" w14:textId="01416990" w:rsidR="00973991" w:rsidRPr="00F77128" w:rsidRDefault="00973991" w:rsidP="00FA0A8F">
      <w:pPr>
        <w:numPr>
          <w:ilvl w:val="0"/>
          <w:numId w:val="90"/>
        </w:numPr>
        <w:spacing w:after="160" w:line="259" w:lineRule="auto"/>
        <w:rPr>
          <w:rFonts w:cs="Arial"/>
        </w:rPr>
      </w:pPr>
      <w:r w:rsidRPr="00F77128">
        <w:rPr>
          <w:rFonts w:cs="Arial"/>
        </w:rPr>
        <w:t>The shoe housing shall be constructed of 3 inch square tubing x 12 inches long and the shoe post shall be constructed of 2</w:t>
      </w:r>
      <w:r w:rsidR="005248A6">
        <w:rPr>
          <w:rFonts w:cs="Arial"/>
        </w:rPr>
        <w:t>-</w:t>
      </w:r>
      <w:r w:rsidRPr="00F77128">
        <w:rPr>
          <w:rFonts w:cs="Arial"/>
        </w:rPr>
        <w:t>½ inch square tubing x 11 inches long</w:t>
      </w:r>
    </w:p>
    <w:p w14:paraId="11BC679A" w14:textId="69B8D292" w:rsidR="00973991" w:rsidRPr="00F77128" w:rsidRDefault="00973991" w:rsidP="00FA0A8F">
      <w:pPr>
        <w:numPr>
          <w:ilvl w:val="0"/>
          <w:numId w:val="90"/>
        </w:numPr>
        <w:spacing w:after="160" w:line="259" w:lineRule="auto"/>
        <w:rPr>
          <w:rFonts w:cs="Arial"/>
        </w:rPr>
      </w:pPr>
      <w:r w:rsidRPr="00F77128">
        <w:rPr>
          <w:rFonts w:cs="Arial"/>
        </w:rPr>
        <w:lastRenderedPageBreak/>
        <w:t>The adjustment shall be accomplished by a threaded 1</w:t>
      </w:r>
      <w:r w:rsidR="005248A6">
        <w:rPr>
          <w:rFonts w:cs="Arial"/>
        </w:rPr>
        <w:t>-</w:t>
      </w:r>
      <w:r w:rsidRPr="00F77128">
        <w:rPr>
          <w:rFonts w:cs="Arial"/>
        </w:rPr>
        <w:t>¼ inch diameter screw operated by a hand crank with rotating knob, which shall be self- locking and shall operate without the use of any tools. The adjusting screw shall be fully enclosed.</w:t>
      </w:r>
    </w:p>
    <w:p w14:paraId="03DF32A7" w14:textId="77777777" w:rsidR="00973991" w:rsidRPr="00515D73" w:rsidRDefault="00973991" w:rsidP="00973991">
      <w:pPr>
        <w:pStyle w:val="Heading4"/>
      </w:pPr>
      <w:r w:rsidRPr="00515D73">
        <w:t>LEVEL-LIFT ASSEMBLY:</w:t>
      </w:r>
    </w:p>
    <w:p w14:paraId="24A6E186" w14:textId="77777777" w:rsidR="00973991" w:rsidRPr="00515D73" w:rsidRDefault="00973991" w:rsidP="00973991"/>
    <w:p w14:paraId="312695A4" w14:textId="77777777" w:rsidR="00973991" w:rsidRPr="009C0849" w:rsidRDefault="00973991" w:rsidP="00973991">
      <w:r w:rsidRPr="009C0849">
        <w:t xml:space="preserve">The </w:t>
      </w:r>
      <w:r>
        <w:t>level-lift assembly a</w:t>
      </w:r>
      <w:r w:rsidRPr="009C0849">
        <w:t>nd its accessory parts shall be manufactured in accordance with the following specifications:</w:t>
      </w:r>
    </w:p>
    <w:p w14:paraId="304784C1" w14:textId="77777777" w:rsidR="00973991" w:rsidRPr="00515D73" w:rsidRDefault="00973991" w:rsidP="00973991"/>
    <w:p w14:paraId="42BCA13A" w14:textId="2A0F957F" w:rsidR="00973991" w:rsidRPr="00515D73" w:rsidRDefault="00973991" w:rsidP="00FA0A8F">
      <w:pPr>
        <w:numPr>
          <w:ilvl w:val="0"/>
          <w:numId w:val="91"/>
        </w:numPr>
        <w:spacing w:after="160" w:line="259" w:lineRule="auto"/>
      </w:pPr>
      <w:r w:rsidRPr="00515D73">
        <w:t xml:space="preserve">The level-lift assembly shall provide an automatic, mechanically activated mechanical control, which will hold a raised plow moldboard an equal distance from the ground to the bottom of the </w:t>
      </w:r>
      <w:r w:rsidR="00A5558A">
        <w:t>snow plow blade</w:t>
      </w:r>
      <w:r w:rsidRPr="00515D73">
        <w:t>.</w:t>
      </w:r>
    </w:p>
    <w:p w14:paraId="598201FD" w14:textId="77777777" w:rsidR="00973991" w:rsidRPr="00515D73" w:rsidRDefault="00973991" w:rsidP="00FA0A8F">
      <w:pPr>
        <w:numPr>
          <w:ilvl w:val="0"/>
          <w:numId w:val="91"/>
        </w:numPr>
        <w:spacing w:after="160" w:line="259" w:lineRule="auto"/>
      </w:pPr>
      <w:r w:rsidRPr="00515D73">
        <w:t>The level-lift mechanism will hold an equal elevation regardless of height raised above the road surface and regardless of moldboard plowing angle.</w:t>
      </w:r>
    </w:p>
    <w:p w14:paraId="6B933188" w14:textId="77777777" w:rsidR="00973991" w:rsidRPr="00515D73" w:rsidRDefault="00973991" w:rsidP="00FA0A8F">
      <w:pPr>
        <w:numPr>
          <w:ilvl w:val="0"/>
          <w:numId w:val="91"/>
        </w:numPr>
        <w:spacing w:after="160" w:line="259" w:lineRule="auto"/>
      </w:pPr>
      <w:r w:rsidRPr="00515D73">
        <w:t xml:space="preserve">The moldboard plowing angle </w:t>
      </w:r>
      <w:r>
        <w:t>shall</w:t>
      </w:r>
      <w:r w:rsidRPr="00515D73">
        <w:t xml:space="preserve"> be able to be changed to any desired position, maintaining equal elevation without first lowering plow, changing plowing angle and then re-lifting.</w:t>
      </w:r>
    </w:p>
    <w:p w14:paraId="08E01A75" w14:textId="77777777" w:rsidR="00973991" w:rsidRPr="00515D73" w:rsidRDefault="00973991" w:rsidP="00973991">
      <w:pPr>
        <w:pStyle w:val="Heading4"/>
      </w:pPr>
      <w:r w:rsidRPr="00515D73">
        <w:t>PLOW MARKERS</w:t>
      </w:r>
    </w:p>
    <w:p w14:paraId="1863AB49" w14:textId="77777777" w:rsidR="00973991" w:rsidRPr="00515D73" w:rsidRDefault="00973991" w:rsidP="00973991"/>
    <w:p w14:paraId="42AECC83" w14:textId="77777777" w:rsidR="00973991" w:rsidRPr="00515D73" w:rsidRDefault="00973991" w:rsidP="00973991">
      <w:r w:rsidRPr="00515D73">
        <w:t>The plow markers accessory parts shall be manufactured in accordance with the following drawing and specifications:</w:t>
      </w:r>
    </w:p>
    <w:p w14:paraId="46E891E2" w14:textId="77777777" w:rsidR="00973991" w:rsidRPr="00515D73" w:rsidRDefault="00973991" w:rsidP="00973991"/>
    <w:p w14:paraId="63317233" w14:textId="77777777" w:rsidR="00973991" w:rsidRPr="00515D73" w:rsidRDefault="00973991" w:rsidP="00FA0A8F">
      <w:pPr>
        <w:numPr>
          <w:ilvl w:val="0"/>
          <w:numId w:val="105"/>
        </w:numPr>
        <w:spacing w:after="160" w:line="259" w:lineRule="auto"/>
      </w:pPr>
      <w:r w:rsidRPr="00515D73">
        <w:t>Drawing SSP-01</w:t>
      </w:r>
    </w:p>
    <w:p w14:paraId="7AF70C54" w14:textId="77777777" w:rsidR="00973991" w:rsidRPr="00515D73" w:rsidRDefault="00973991" w:rsidP="00FA0A8F">
      <w:pPr>
        <w:numPr>
          <w:ilvl w:val="0"/>
          <w:numId w:val="92"/>
        </w:numPr>
        <w:spacing w:after="160" w:line="259" w:lineRule="auto"/>
      </w:pPr>
      <w:r w:rsidRPr="00515D73">
        <w:t xml:space="preserve">The snow plow shall be equipped with two (2) 36 inch orange reinforced markers constructed of ¾ inch polymer reinforced with a ⅜ inch galvanized cable.  </w:t>
      </w:r>
    </w:p>
    <w:p w14:paraId="72A0F1BE" w14:textId="77777777" w:rsidR="00973991" w:rsidRPr="00515D73" w:rsidRDefault="00973991" w:rsidP="00FA0A8F">
      <w:pPr>
        <w:numPr>
          <w:ilvl w:val="0"/>
          <w:numId w:val="92"/>
        </w:numPr>
        <w:spacing w:after="160" w:line="259" w:lineRule="auto"/>
      </w:pPr>
      <w:r w:rsidRPr="00515D73">
        <w:t>Each plow marker shall be equipped with a crimped base 2-bolt mount installed at the upper outer most left and right corners of the moldboard and attached to a reinforced rib with bolts and nylock nuts.</w:t>
      </w:r>
    </w:p>
    <w:p w14:paraId="2366F059" w14:textId="77777777" w:rsidR="00973991" w:rsidRPr="00515D73" w:rsidRDefault="00973991" w:rsidP="00973991">
      <w:pPr>
        <w:pStyle w:val="Heading4"/>
      </w:pPr>
      <w:r w:rsidRPr="00515D73">
        <w:t xml:space="preserve">RUBBER BAFFLE </w:t>
      </w:r>
    </w:p>
    <w:p w14:paraId="3F1F5695" w14:textId="77777777" w:rsidR="00973991" w:rsidRPr="00515D73" w:rsidRDefault="00973991" w:rsidP="00973991"/>
    <w:p w14:paraId="30495A36" w14:textId="77777777" w:rsidR="00973991" w:rsidRPr="00037A7E" w:rsidRDefault="00973991" w:rsidP="00973991">
      <w:pPr>
        <w:rPr>
          <w:rFonts w:cs="Arial"/>
          <w:szCs w:val="22"/>
        </w:rPr>
      </w:pPr>
      <w:r w:rsidRPr="00037A7E">
        <w:rPr>
          <w:rFonts w:cs="Arial"/>
          <w:szCs w:val="22"/>
        </w:rPr>
        <w:t xml:space="preserve">The rubber baffle and its accessory parts shall be manufactured in accordance with the following drawings and specifications: </w:t>
      </w:r>
    </w:p>
    <w:p w14:paraId="0916996B" w14:textId="77777777" w:rsidR="00973991" w:rsidRPr="00F77128" w:rsidRDefault="00973991" w:rsidP="00973991">
      <w:pPr>
        <w:rPr>
          <w:rFonts w:cs="Arial"/>
          <w:szCs w:val="22"/>
        </w:rPr>
      </w:pPr>
    </w:p>
    <w:p w14:paraId="43086281" w14:textId="77777777" w:rsidR="00973991" w:rsidRPr="00F77128" w:rsidRDefault="00973991" w:rsidP="00FA0A8F">
      <w:pPr>
        <w:numPr>
          <w:ilvl w:val="0"/>
          <w:numId w:val="106"/>
        </w:numPr>
        <w:spacing w:after="160" w:line="259" w:lineRule="auto"/>
        <w:rPr>
          <w:rFonts w:cs="Arial"/>
          <w:szCs w:val="22"/>
        </w:rPr>
      </w:pPr>
      <w:r w:rsidRPr="00F77128">
        <w:rPr>
          <w:rFonts w:cs="Arial"/>
          <w:szCs w:val="22"/>
        </w:rPr>
        <w:t xml:space="preserve">Drawing SSP - 01 </w:t>
      </w:r>
    </w:p>
    <w:p w14:paraId="33B7D764" w14:textId="77777777" w:rsidR="00973991" w:rsidRPr="00F77128" w:rsidRDefault="00973991" w:rsidP="00FA0A8F">
      <w:pPr>
        <w:numPr>
          <w:ilvl w:val="0"/>
          <w:numId w:val="106"/>
        </w:numPr>
        <w:spacing w:after="160" w:line="259" w:lineRule="auto"/>
        <w:rPr>
          <w:rFonts w:cs="Arial"/>
          <w:szCs w:val="22"/>
        </w:rPr>
      </w:pPr>
      <w:r w:rsidRPr="00F77128">
        <w:rPr>
          <w:rFonts w:cs="Arial"/>
          <w:szCs w:val="22"/>
        </w:rPr>
        <w:t xml:space="preserve">Drawing SSP - 02 </w:t>
      </w:r>
    </w:p>
    <w:p w14:paraId="2ECED9B7" w14:textId="77777777" w:rsidR="00973991" w:rsidRPr="00F77128" w:rsidRDefault="00973991" w:rsidP="00FA0A8F">
      <w:pPr>
        <w:numPr>
          <w:ilvl w:val="0"/>
          <w:numId w:val="106"/>
        </w:numPr>
        <w:spacing w:after="160" w:line="259" w:lineRule="auto"/>
        <w:rPr>
          <w:rFonts w:cs="Arial"/>
          <w:szCs w:val="22"/>
        </w:rPr>
      </w:pPr>
      <w:r w:rsidRPr="00F77128">
        <w:rPr>
          <w:rFonts w:cs="Arial"/>
          <w:szCs w:val="22"/>
        </w:rPr>
        <w:t>Drawing SSP - 03</w:t>
      </w:r>
    </w:p>
    <w:p w14:paraId="508318C5" w14:textId="77777777" w:rsidR="00973991" w:rsidRPr="00F77128" w:rsidRDefault="00973991" w:rsidP="00FA0A8F">
      <w:pPr>
        <w:numPr>
          <w:ilvl w:val="0"/>
          <w:numId w:val="93"/>
        </w:numPr>
        <w:spacing w:after="160" w:line="259" w:lineRule="auto"/>
        <w:rPr>
          <w:rFonts w:cs="Arial"/>
          <w:szCs w:val="22"/>
        </w:rPr>
      </w:pPr>
      <w:r w:rsidRPr="00F77128">
        <w:rPr>
          <w:rFonts w:cs="Arial"/>
          <w:szCs w:val="22"/>
        </w:rPr>
        <w:t xml:space="preserve">The snow plow shall be equipped with a ½ inch thick x 12 inch wide x 11 foot long rubber belting baffle.  </w:t>
      </w:r>
    </w:p>
    <w:p w14:paraId="505A2EDB" w14:textId="77777777" w:rsidR="00973991" w:rsidRPr="00F77128" w:rsidRDefault="00973991" w:rsidP="00FA0A8F">
      <w:pPr>
        <w:numPr>
          <w:ilvl w:val="0"/>
          <w:numId w:val="93"/>
        </w:numPr>
        <w:spacing w:after="160" w:line="259" w:lineRule="auto"/>
        <w:rPr>
          <w:rFonts w:cs="Arial"/>
          <w:szCs w:val="22"/>
        </w:rPr>
      </w:pPr>
      <w:r w:rsidRPr="00F77128">
        <w:rPr>
          <w:rFonts w:cs="Arial"/>
          <w:szCs w:val="22"/>
        </w:rPr>
        <w:t>The baffle shall be bolted to top of moldboard with a ¼ inch x 2 inch x 11 foot steel keeper bar.</w:t>
      </w:r>
    </w:p>
    <w:p w14:paraId="2EC479FA" w14:textId="77777777" w:rsidR="00973991" w:rsidRPr="00515D73" w:rsidRDefault="00973991" w:rsidP="00973991">
      <w:pPr>
        <w:pStyle w:val="Heading4"/>
      </w:pPr>
      <w:r w:rsidRPr="00515D73">
        <w:t>WELDING:</w:t>
      </w:r>
    </w:p>
    <w:p w14:paraId="42882D4F" w14:textId="77777777" w:rsidR="00973991" w:rsidRPr="00515D73" w:rsidRDefault="00973991" w:rsidP="00973991"/>
    <w:p w14:paraId="7D3F0018" w14:textId="77777777" w:rsidR="00973991" w:rsidRPr="00515D73" w:rsidRDefault="00973991" w:rsidP="00973991">
      <w:r w:rsidRPr="00515D73">
        <w:t>All welding shall meet the following requirements:</w:t>
      </w:r>
    </w:p>
    <w:p w14:paraId="74F39519" w14:textId="77777777" w:rsidR="00973991" w:rsidRPr="00515D73" w:rsidRDefault="00973991" w:rsidP="00973991"/>
    <w:p w14:paraId="3FABCE01" w14:textId="77777777" w:rsidR="00973991" w:rsidRPr="00515D73" w:rsidRDefault="00973991" w:rsidP="00FA0A8F">
      <w:pPr>
        <w:numPr>
          <w:ilvl w:val="0"/>
          <w:numId w:val="80"/>
        </w:numPr>
        <w:spacing w:after="160" w:line="259" w:lineRule="auto"/>
      </w:pPr>
      <w:r w:rsidRPr="00515D73">
        <w:t>All welds shall be continuous.</w:t>
      </w:r>
    </w:p>
    <w:p w14:paraId="3D0AC1D3" w14:textId="77777777" w:rsidR="00973991" w:rsidRPr="00515D73" w:rsidRDefault="00973991" w:rsidP="00FA0A8F">
      <w:pPr>
        <w:numPr>
          <w:ilvl w:val="0"/>
          <w:numId w:val="80"/>
        </w:numPr>
        <w:spacing w:after="160" w:line="259" w:lineRule="auto"/>
      </w:pPr>
      <w:r w:rsidRPr="00515D73">
        <w:lastRenderedPageBreak/>
        <w:t>All welding performed in the manufacturing of the snow plow shall be done by AWS certified welders.</w:t>
      </w:r>
    </w:p>
    <w:p w14:paraId="60BA7DBD" w14:textId="77777777" w:rsidR="00973991" w:rsidRPr="00515D73" w:rsidRDefault="00973991" w:rsidP="00FA0A8F">
      <w:pPr>
        <w:numPr>
          <w:ilvl w:val="0"/>
          <w:numId w:val="80"/>
        </w:numPr>
        <w:spacing w:after="160" w:line="259" w:lineRule="auto"/>
      </w:pPr>
      <w:r w:rsidRPr="00515D73">
        <w:t xml:space="preserve">Proof of AWS certification shall be presented </w:t>
      </w:r>
      <w:r>
        <w:t>at time of delivery</w:t>
      </w:r>
      <w:r w:rsidRPr="00515D73">
        <w:t>.</w:t>
      </w:r>
    </w:p>
    <w:p w14:paraId="6D769D70" w14:textId="3087282A" w:rsidR="00973991" w:rsidRPr="00515D73" w:rsidRDefault="00973991" w:rsidP="00973991">
      <w:pPr>
        <w:pStyle w:val="Heading3"/>
      </w:pPr>
      <w:bookmarkStart w:id="227" w:name="_Toc53748385"/>
      <w:bookmarkStart w:id="228" w:name="_Toc54703927"/>
      <w:r w:rsidRPr="00515D73">
        <w:t>NJTA</w:t>
      </w:r>
      <w:r>
        <w:t xml:space="preserve"> Specific</w:t>
      </w:r>
      <w:r w:rsidRPr="00515D73">
        <w:t xml:space="preserve"> </w:t>
      </w:r>
      <w:r w:rsidR="008768A5">
        <w:t>snow</w:t>
      </w:r>
      <w:r w:rsidR="007751BE">
        <w:t xml:space="preserve"> </w:t>
      </w:r>
      <w:r w:rsidR="008768A5">
        <w:t>plow blade</w:t>
      </w:r>
      <w:r>
        <w:t xml:space="preserve">: Option </w:t>
      </w:r>
      <w:r w:rsidR="00F179E8">
        <w:t xml:space="preserve">A </w:t>
      </w:r>
      <w:r w:rsidRPr="00515D73">
        <w:t>(Group 2</w:t>
      </w:r>
      <w:r>
        <w:t>,</w:t>
      </w:r>
      <w:r w:rsidRPr="00515D73">
        <w:t xml:space="preserve"> Price Line</w:t>
      </w:r>
      <w:r>
        <w:t xml:space="preserve"> 12</w:t>
      </w:r>
      <w:r w:rsidRPr="00515D73">
        <w:t>)</w:t>
      </w:r>
      <w:bookmarkEnd w:id="227"/>
      <w:bookmarkEnd w:id="228"/>
    </w:p>
    <w:p w14:paraId="7A82D376" w14:textId="77777777" w:rsidR="00973991" w:rsidRPr="00515D73" w:rsidRDefault="00973991" w:rsidP="00973991">
      <w:pPr>
        <w:numPr>
          <w:ilvl w:val="3"/>
          <w:numId w:val="0"/>
        </w:numPr>
        <w:ind w:left="864" w:hanging="864"/>
        <w:outlineLvl w:val="3"/>
      </w:pPr>
    </w:p>
    <w:p w14:paraId="07F746CA" w14:textId="0A446EFE" w:rsidR="00973991" w:rsidRPr="00F77128" w:rsidRDefault="00973991" w:rsidP="00973991">
      <w:pPr>
        <w:rPr>
          <w:rFonts w:cs="Arial"/>
          <w:szCs w:val="22"/>
        </w:rPr>
      </w:pPr>
      <w:r w:rsidRPr="00037A7E">
        <w:rPr>
          <w:rFonts w:cs="Arial"/>
          <w:szCs w:val="22"/>
        </w:rPr>
        <w:t xml:space="preserve">This section describes a </w:t>
      </w:r>
      <w:r w:rsidR="008768A5">
        <w:rPr>
          <w:rFonts w:cs="Arial"/>
          <w:szCs w:val="22"/>
        </w:rPr>
        <w:t>snow</w:t>
      </w:r>
      <w:r w:rsidR="00B81E33">
        <w:rPr>
          <w:rFonts w:cs="Arial"/>
          <w:szCs w:val="22"/>
        </w:rPr>
        <w:t xml:space="preserve"> </w:t>
      </w:r>
      <w:r w:rsidR="008768A5">
        <w:rPr>
          <w:rFonts w:cs="Arial"/>
          <w:szCs w:val="22"/>
        </w:rPr>
        <w:t>plow blade</w:t>
      </w:r>
      <w:r w:rsidRPr="00037A7E">
        <w:rPr>
          <w:rFonts w:cs="Arial"/>
          <w:szCs w:val="22"/>
        </w:rPr>
        <w:t xml:space="preserve"> </w:t>
      </w:r>
      <w:r w:rsidR="00B81E33">
        <w:rPr>
          <w:rFonts w:cs="Arial"/>
          <w:szCs w:val="22"/>
        </w:rPr>
        <w:t xml:space="preserve">that </w:t>
      </w:r>
      <w:r w:rsidR="00AB14EB">
        <w:rPr>
          <w:rFonts w:cs="Arial"/>
          <w:szCs w:val="22"/>
        </w:rPr>
        <w:t>shall be</w:t>
      </w:r>
      <w:r w:rsidRPr="00037A7E">
        <w:rPr>
          <w:rFonts w:cs="Arial"/>
          <w:szCs w:val="22"/>
        </w:rPr>
        <w:t xml:space="preserve"> </w:t>
      </w:r>
      <w:r w:rsidR="00C31927">
        <w:rPr>
          <w:rFonts w:cs="Arial"/>
          <w:szCs w:val="22"/>
        </w:rPr>
        <w:t xml:space="preserve">included and installed </w:t>
      </w:r>
      <w:r w:rsidRPr="00037A7E">
        <w:rPr>
          <w:rFonts w:cs="Arial"/>
          <w:szCs w:val="22"/>
        </w:rPr>
        <w:t>with the Units specified in Section 3.4.8</w:t>
      </w:r>
      <w:r w:rsidRPr="00F77128">
        <w:rPr>
          <w:rFonts w:cs="Arial"/>
          <w:szCs w:val="22"/>
        </w:rPr>
        <w:t>, 3.4.9, 3.4.10 and</w:t>
      </w:r>
      <w:r w:rsidR="00C31927">
        <w:rPr>
          <w:rFonts w:cs="Arial"/>
          <w:szCs w:val="22"/>
        </w:rPr>
        <w:t>/or</w:t>
      </w:r>
      <w:r w:rsidRPr="00F77128">
        <w:rPr>
          <w:rFonts w:cs="Arial"/>
          <w:szCs w:val="22"/>
        </w:rPr>
        <w:t xml:space="preserve"> 3.4.11</w:t>
      </w:r>
      <w:r>
        <w:rPr>
          <w:rFonts w:cs="Arial"/>
          <w:szCs w:val="22"/>
        </w:rPr>
        <w:t>.</w:t>
      </w:r>
    </w:p>
    <w:p w14:paraId="34635CAB" w14:textId="70B564BA" w:rsidR="00973991" w:rsidRDefault="00973991" w:rsidP="00973991">
      <w:pPr>
        <w:rPr>
          <w:rFonts w:cs="Arial"/>
          <w:szCs w:val="22"/>
        </w:rPr>
      </w:pPr>
    </w:p>
    <w:p w14:paraId="79E62F0D" w14:textId="4744B60A" w:rsidR="00C31927" w:rsidRPr="00AB14EB" w:rsidRDefault="00AB14EB" w:rsidP="00973991">
      <w:pPr>
        <w:rPr>
          <w:rFonts w:cs="Arial"/>
          <w:b/>
          <w:bCs/>
          <w:szCs w:val="22"/>
        </w:rPr>
      </w:pPr>
      <w:r w:rsidRPr="00AB14EB">
        <w:rPr>
          <w:rFonts w:cs="Arial"/>
          <w:b/>
          <w:bCs/>
          <w:szCs w:val="22"/>
        </w:rPr>
        <w:t xml:space="preserve">NOTE: </w:t>
      </w:r>
      <w:r w:rsidR="00C31927" w:rsidRPr="00AB14EB">
        <w:rPr>
          <w:rFonts w:cs="Arial"/>
          <w:b/>
          <w:bCs/>
          <w:szCs w:val="22"/>
        </w:rPr>
        <w:t>Using Agencies will specify at time of order snow plow and snow plow blade combination/configuration. (i</w:t>
      </w:r>
      <w:r w:rsidRPr="00AB14EB">
        <w:rPr>
          <w:rFonts w:cs="Arial"/>
          <w:b/>
          <w:bCs/>
          <w:szCs w:val="22"/>
        </w:rPr>
        <w:t>.</w:t>
      </w:r>
      <w:r w:rsidR="00C31927" w:rsidRPr="00AB14EB">
        <w:rPr>
          <w:rFonts w:cs="Arial"/>
          <w:b/>
          <w:bCs/>
          <w:szCs w:val="22"/>
        </w:rPr>
        <w:t>e. Price Line 8 in combination with Price Line 12).</w:t>
      </w:r>
    </w:p>
    <w:p w14:paraId="56E443B7" w14:textId="77777777" w:rsidR="00C31927" w:rsidRPr="00F77128" w:rsidRDefault="00C31927" w:rsidP="00973991">
      <w:pPr>
        <w:rPr>
          <w:rFonts w:cs="Arial"/>
          <w:szCs w:val="22"/>
        </w:rPr>
      </w:pPr>
    </w:p>
    <w:p w14:paraId="62E6E92E" w14:textId="3B8258A7" w:rsidR="00973991" w:rsidRPr="00F77128" w:rsidRDefault="00973991" w:rsidP="00973991">
      <w:pPr>
        <w:rPr>
          <w:rFonts w:cs="Arial"/>
          <w:szCs w:val="22"/>
        </w:rPr>
      </w:pPr>
      <w:r w:rsidRPr="00F77128">
        <w:rPr>
          <w:rFonts w:cs="Arial"/>
          <w:szCs w:val="22"/>
        </w:rPr>
        <w:t xml:space="preserve">The </w:t>
      </w:r>
      <w:r w:rsidR="008768A5">
        <w:rPr>
          <w:rFonts w:cs="Arial"/>
          <w:szCs w:val="22"/>
        </w:rPr>
        <w:t>snow</w:t>
      </w:r>
      <w:r w:rsidR="005A0A89">
        <w:rPr>
          <w:rFonts w:cs="Arial"/>
          <w:szCs w:val="22"/>
        </w:rPr>
        <w:t xml:space="preserve"> </w:t>
      </w:r>
      <w:r w:rsidR="008768A5">
        <w:rPr>
          <w:rFonts w:cs="Arial"/>
          <w:szCs w:val="22"/>
        </w:rPr>
        <w:t>plow blade</w:t>
      </w:r>
      <w:r w:rsidRPr="00F77128">
        <w:rPr>
          <w:rFonts w:cs="Arial"/>
          <w:szCs w:val="22"/>
        </w:rPr>
        <w:t xml:space="preserve"> and its accessory parts shall be manufactured in accordance with the following drawing and specifications:</w:t>
      </w:r>
    </w:p>
    <w:p w14:paraId="4F8C7A7A" w14:textId="77777777" w:rsidR="00973991" w:rsidRPr="00F77128" w:rsidRDefault="00973991" w:rsidP="00973991">
      <w:pPr>
        <w:rPr>
          <w:rFonts w:cs="Arial"/>
          <w:szCs w:val="22"/>
        </w:rPr>
      </w:pPr>
    </w:p>
    <w:p w14:paraId="5B438252" w14:textId="77777777" w:rsidR="00973991" w:rsidRPr="00F77128" w:rsidRDefault="00973991" w:rsidP="00FA0A8F">
      <w:pPr>
        <w:numPr>
          <w:ilvl w:val="0"/>
          <w:numId w:val="99"/>
        </w:numPr>
        <w:spacing w:after="160" w:line="259" w:lineRule="auto"/>
        <w:rPr>
          <w:rFonts w:cs="Arial"/>
          <w:szCs w:val="22"/>
        </w:rPr>
      </w:pPr>
      <w:r w:rsidRPr="00F77128">
        <w:rPr>
          <w:rFonts w:cs="Arial"/>
          <w:szCs w:val="22"/>
        </w:rPr>
        <w:t>Drawing SSP-08</w:t>
      </w:r>
    </w:p>
    <w:p w14:paraId="47EB6220" w14:textId="24F19234" w:rsidR="00973991" w:rsidRPr="00F77128" w:rsidRDefault="00973991" w:rsidP="00FA0A8F">
      <w:pPr>
        <w:numPr>
          <w:ilvl w:val="0"/>
          <w:numId w:val="83"/>
        </w:numPr>
        <w:spacing w:after="160" w:line="259" w:lineRule="auto"/>
        <w:rPr>
          <w:rFonts w:cs="Arial"/>
          <w:szCs w:val="22"/>
        </w:rPr>
      </w:pPr>
      <w:r w:rsidRPr="00F77128">
        <w:rPr>
          <w:rFonts w:cs="Arial"/>
          <w:szCs w:val="22"/>
        </w:rPr>
        <w:t xml:space="preserve">The </w:t>
      </w:r>
      <w:r w:rsidR="008768A5">
        <w:rPr>
          <w:rFonts w:cs="Arial"/>
          <w:szCs w:val="22"/>
        </w:rPr>
        <w:t>snow</w:t>
      </w:r>
      <w:r w:rsidR="00503C0E">
        <w:rPr>
          <w:rFonts w:cs="Arial"/>
          <w:szCs w:val="22"/>
        </w:rPr>
        <w:t xml:space="preserve"> </w:t>
      </w:r>
      <w:r w:rsidR="008768A5">
        <w:rPr>
          <w:rFonts w:cs="Arial"/>
          <w:szCs w:val="22"/>
        </w:rPr>
        <w:t>plow blade</w:t>
      </w:r>
      <w:r w:rsidRPr="00F77128">
        <w:rPr>
          <w:rFonts w:cs="Arial"/>
          <w:szCs w:val="22"/>
        </w:rPr>
        <w:t xml:space="preserve"> shall be fabricated from abrasion resistant steel with a Brinell Hardness of minimum 250 and maximum 325.      </w:t>
      </w:r>
    </w:p>
    <w:p w14:paraId="2C203367" w14:textId="5684265E" w:rsidR="00973991" w:rsidRPr="00F77128" w:rsidRDefault="00973991" w:rsidP="00FA0A8F">
      <w:pPr>
        <w:numPr>
          <w:ilvl w:val="0"/>
          <w:numId w:val="83"/>
        </w:numPr>
        <w:spacing w:after="160" w:line="259" w:lineRule="auto"/>
        <w:rPr>
          <w:rFonts w:cs="Arial"/>
          <w:szCs w:val="22"/>
        </w:rPr>
      </w:pPr>
      <w:r w:rsidRPr="00F77128">
        <w:rPr>
          <w:rFonts w:cs="Arial"/>
          <w:szCs w:val="22"/>
        </w:rPr>
        <w:t xml:space="preserve">There shall be two (2) each of 1 inch thick x 8 inch wide x 66 inch long </w:t>
      </w:r>
      <w:r w:rsidR="00A5558A">
        <w:rPr>
          <w:rFonts w:cs="Arial"/>
          <w:szCs w:val="22"/>
        </w:rPr>
        <w:t>snow plow blade</w:t>
      </w:r>
      <w:r w:rsidRPr="00F77128">
        <w:rPr>
          <w:rFonts w:cs="Arial"/>
          <w:szCs w:val="22"/>
        </w:rPr>
        <w:t xml:space="preserve">s. </w:t>
      </w:r>
    </w:p>
    <w:p w14:paraId="6A60BEB9" w14:textId="643A64CC" w:rsidR="00973991" w:rsidRPr="00F77128" w:rsidRDefault="00973991" w:rsidP="00FA0A8F">
      <w:pPr>
        <w:numPr>
          <w:ilvl w:val="0"/>
          <w:numId w:val="83"/>
        </w:numPr>
        <w:spacing w:after="160" w:line="259" w:lineRule="auto"/>
        <w:rPr>
          <w:rFonts w:cs="Arial"/>
          <w:szCs w:val="22"/>
        </w:rPr>
      </w:pPr>
      <w:r w:rsidRPr="00F77128">
        <w:rPr>
          <w:rFonts w:cs="Arial"/>
          <w:szCs w:val="22"/>
        </w:rPr>
        <w:t xml:space="preserve">The </w:t>
      </w:r>
      <w:r w:rsidR="008768A5">
        <w:rPr>
          <w:rFonts w:cs="Arial"/>
          <w:szCs w:val="22"/>
        </w:rPr>
        <w:t>snow</w:t>
      </w:r>
      <w:r w:rsidR="00503C0E">
        <w:rPr>
          <w:rFonts w:cs="Arial"/>
          <w:szCs w:val="22"/>
        </w:rPr>
        <w:t xml:space="preserve"> </w:t>
      </w:r>
      <w:r w:rsidR="008768A5">
        <w:rPr>
          <w:rFonts w:cs="Arial"/>
          <w:szCs w:val="22"/>
        </w:rPr>
        <w:t>plow blade</w:t>
      </w:r>
      <w:r w:rsidRPr="00F77128">
        <w:rPr>
          <w:rFonts w:cs="Arial"/>
          <w:szCs w:val="22"/>
        </w:rPr>
        <w:t xml:space="preserve"> shall be </w:t>
      </w:r>
      <w:r w:rsidR="0034621B">
        <w:rPr>
          <w:rFonts w:cs="Arial"/>
          <w:szCs w:val="22"/>
        </w:rPr>
        <w:t>AASHTO</w:t>
      </w:r>
      <w:r w:rsidRPr="00F77128">
        <w:rPr>
          <w:rFonts w:cs="Arial"/>
          <w:szCs w:val="22"/>
        </w:rPr>
        <w:t xml:space="preserve"> standard punched</w:t>
      </w:r>
      <w:r w:rsidR="00506283">
        <w:rPr>
          <w:rFonts w:cs="Arial"/>
          <w:szCs w:val="22"/>
        </w:rPr>
        <w:t>,</w:t>
      </w:r>
      <w:r w:rsidRPr="00F77128">
        <w:rPr>
          <w:rFonts w:cs="Arial"/>
          <w:szCs w:val="22"/>
        </w:rPr>
        <w:t xml:space="preserve"> </w:t>
      </w:r>
      <w:r w:rsidR="008768A5" w:rsidRPr="00AB14EB">
        <w:rPr>
          <w:rStyle w:val="normaltextrun"/>
          <w:rFonts w:cs="Arial"/>
          <w:bCs/>
          <w:color w:val="000000"/>
          <w:szCs w:val="22"/>
          <w:bdr w:val="none" w:sz="0" w:space="0" w:color="auto" w:frame="1"/>
        </w:rPr>
        <w:t>p</w:t>
      </w:r>
      <w:r w:rsidRPr="00AB14EB">
        <w:rPr>
          <w:rStyle w:val="normaltextrun"/>
          <w:rFonts w:cs="Arial"/>
          <w:bCs/>
          <w:color w:val="000000"/>
          <w:szCs w:val="22"/>
          <w:bdr w:val="none" w:sz="0" w:space="0" w:color="auto" w:frame="1"/>
        </w:rPr>
        <w:t>er Drawing: SSP-09</w:t>
      </w:r>
    </w:p>
    <w:p w14:paraId="1C81A3EA" w14:textId="1ECCC7AC" w:rsidR="00973991" w:rsidRPr="00F77128" w:rsidRDefault="00973991" w:rsidP="00FA0A8F">
      <w:pPr>
        <w:numPr>
          <w:ilvl w:val="0"/>
          <w:numId w:val="83"/>
        </w:numPr>
        <w:spacing w:after="160" w:line="259" w:lineRule="auto"/>
        <w:rPr>
          <w:rFonts w:cs="Arial"/>
          <w:szCs w:val="22"/>
        </w:rPr>
      </w:pPr>
      <w:r w:rsidRPr="00F77128">
        <w:rPr>
          <w:rFonts w:cs="Arial"/>
          <w:szCs w:val="22"/>
        </w:rPr>
        <w:t xml:space="preserve">All mounting hardware shall be </w:t>
      </w:r>
      <w:r w:rsidR="00506283">
        <w:rPr>
          <w:rFonts w:cs="Arial"/>
          <w:szCs w:val="22"/>
        </w:rPr>
        <w:t>G</w:t>
      </w:r>
      <w:r w:rsidRPr="00F77128">
        <w:rPr>
          <w:rFonts w:cs="Arial"/>
          <w:szCs w:val="22"/>
        </w:rPr>
        <w:t>rade 8.</w:t>
      </w:r>
    </w:p>
    <w:p w14:paraId="347A0048" w14:textId="08025E72" w:rsidR="00973991" w:rsidRPr="00515D73" w:rsidRDefault="00973991" w:rsidP="00973991">
      <w:pPr>
        <w:pStyle w:val="Heading3"/>
      </w:pPr>
      <w:bookmarkStart w:id="229" w:name="_Toc53748386"/>
      <w:bookmarkStart w:id="230" w:name="_Toc54703928"/>
      <w:r w:rsidRPr="00515D73">
        <w:t xml:space="preserve">NJTA </w:t>
      </w:r>
      <w:r>
        <w:t xml:space="preserve">Specific </w:t>
      </w:r>
      <w:r w:rsidR="00F179E8">
        <w:t>snow pl</w:t>
      </w:r>
      <w:r w:rsidR="000F3EF0">
        <w:t>o</w:t>
      </w:r>
      <w:r w:rsidR="00F179E8">
        <w:t>w blade</w:t>
      </w:r>
      <w:r>
        <w:t>:</w:t>
      </w:r>
      <w:r w:rsidRPr="00515D73">
        <w:t xml:space="preserve"> OPTION </w:t>
      </w:r>
      <w:r w:rsidR="00F179E8">
        <w:t>B</w:t>
      </w:r>
      <w:r>
        <w:t xml:space="preserve"> </w:t>
      </w:r>
      <w:r w:rsidRPr="00515D73">
        <w:t>(Group 2, Price Line 1</w:t>
      </w:r>
      <w:r>
        <w:t>3</w:t>
      </w:r>
      <w:r w:rsidRPr="00515D73">
        <w:t>)</w:t>
      </w:r>
      <w:bookmarkEnd w:id="229"/>
      <w:bookmarkEnd w:id="230"/>
    </w:p>
    <w:p w14:paraId="47698D71" w14:textId="77777777" w:rsidR="00973991" w:rsidRPr="00515D73" w:rsidRDefault="00973991" w:rsidP="00973991"/>
    <w:p w14:paraId="3764063D" w14:textId="7B388D40" w:rsidR="00973991" w:rsidRDefault="00973991" w:rsidP="00973991">
      <w:r w:rsidRPr="00515D73">
        <w:t xml:space="preserve">This section </w:t>
      </w:r>
      <w:r w:rsidR="00B81E33" w:rsidRPr="00515D73">
        <w:t>describes</w:t>
      </w:r>
      <w:r w:rsidR="00B81E33">
        <w:t xml:space="preserve"> a snow plow blade that</w:t>
      </w:r>
      <w:r>
        <w:t xml:space="preserve"> </w:t>
      </w:r>
      <w:r w:rsidR="00C43483">
        <w:rPr>
          <w:rFonts w:cs="Arial"/>
          <w:szCs w:val="22"/>
        </w:rPr>
        <w:t>shall be</w:t>
      </w:r>
      <w:r w:rsidR="00C43483" w:rsidRPr="00037A7E">
        <w:rPr>
          <w:rFonts w:cs="Arial"/>
          <w:szCs w:val="22"/>
        </w:rPr>
        <w:t xml:space="preserve"> </w:t>
      </w:r>
      <w:r w:rsidR="00C43483">
        <w:rPr>
          <w:rFonts w:cs="Arial"/>
          <w:szCs w:val="22"/>
        </w:rPr>
        <w:t xml:space="preserve">included and installed </w:t>
      </w:r>
      <w:r w:rsidR="00C43483" w:rsidRPr="00037A7E">
        <w:rPr>
          <w:rFonts w:cs="Arial"/>
          <w:szCs w:val="22"/>
        </w:rPr>
        <w:t>with the</w:t>
      </w:r>
      <w:r w:rsidR="00C31927">
        <w:t xml:space="preserve"> </w:t>
      </w:r>
      <w:r>
        <w:t>Units specified in Section 3.4.8, 3.4.9, 3.4.10 and 3.4.11.</w:t>
      </w:r>
    </w:p>
    <w:p w14:paraId="13501201" w14:textId="663D6669" w:rsidR="00973991" w:rsidRDefault="00973991" w:rsidP="00973991"/>
    <w:p w14:paraId="6C742FD2" w14:textId="0E097FAC" w:rsidR="00AD03C6" w:rsidRPr="00AB14EB" w:rsidRDefault="00AB14EB" w:rsidP="00AD03C6">
      <w:pPr>
        <w:rPr>
          <w:rFonts w:cs="Arial"/>
          <w:b/>
          <w:bCs/>
          <w:szCs w:val="22"/>
        </w:rPr>
      </w:pPr>
      <w:r w:rsidRPr="00AB14EB">
        <w:rPr>
          <w:rFonts w:cs="Arial"/>
          <w:b/>
          <w:bCs/>
          <w:szCs w:val="22"/>
        </w:rPr>
        <w:t xml:space="preserve">NOTE: </w:t>
      </w:r>
      <w:r w:rsidR="00AD03C6" w:rsidRPr="00AB14EB">
        <w:rPr>
          <w:rFonts w:cs="Arial"/>
          <w:b/>
          <w:bCs/>
          <w:szCs w:val="22"/>
        </w:rPr>
        <w:t>Using Agencies will specify at time of order snow plow and snow plow blade combination/configuration. (i</w:t>
      </w:r>
      <w:r>
        <w:rPr>
          <w:rFonts w:cs="Arial"/>
          <w:b/>
          <w:bCs/>
          <w:szCs w:val="22"/>
        </w:rPr>
        <w:t>.</w:t>
      </w:r>
      <w:r w:rsidR="00AD03C6" w:rsidRPr="00AB14EB">
        <w:rPr>
          <w:rFonts w:cs="Arial"/>
          <w:b/>
          <w:bCs/>
          <w:szCs w:val="22"/>
        </w:rPr>
        <w:t xml:space="preserve">e. Price Line  </w:t>
      </w:r>
      <w:r w:rsidRPr="00AB14EB">
        <w:rPr>
          <w:rFonts w:cs="Arial"/>
          <w:b/>
          <w:bCs/>
          <w:szCs w:val="22"/>
        </w:rPr>
        <w:t xml:space="preserve">10 </w:t>
      </w:r>
      <w:r w:rsidR="00AD03C6" w:rsidRPr="00AB14EB">
        <w:rPr>
          <w:rFonts w:cs="Arial"/>
          <w:b/>
          <w:bCs/>
          <w:szCs w:val="22"/>
        </w:rPr>
        <w:t xml:space="preserve"> in combination with Price Line 1</w:t>
      </w:r>
      <w:r w:rsidRPr="00AB14EB">
        <w:rPr>
          <w:rFonts w:cs="Arial"/>
          <w:b/>
          <w:bCs/>
          <w:szCs w:val="22"/>
        </w:rPr>
        <w:t>3</w:t>
      </w:r>
      <w:r w:rsidR="00AD03C6" w:rsidRPr="00AB14EB">
        <w:rPr>
          <w:rFonts w:cs="Arial"/>
          <w:b/>
          <w:bCs/>
          <w:szCs w:val="22"/>
        </w:rPr>
        <w:t>).</w:t>
      </w:r>
    </w:p>
    <w:p w14:paraId="5C8EC6F9" w14:textId="77777777" w:rsidR="00AD03C6" w:rsidRPr="00515D73" w:rsidRDefault="00AD03C6" w:rsidP="00973991"/>
    <w:p w14:paraId="55F35EEF" w14:textId="10026465" w:rsidR="00F179E8" w:rsidRPr="003F6919" w:rsidRDefault="00F179E8" w:rsidP="00F179E8">
      <w:pPr>
        <w:rPr>
          <w:rFonts w:cs="Arial"/>
          <w:szCs w:val="22"/>
        </w:rPr>
      </w:pPr>
      <w:r w:rsidRPr="00037A7E">
        <w:rPr>
          <w:rFonts w:cs="Arial"/>
          <w:szCs w:val="22"/>
        </w:rPr>
        <w:t xml:space="preserve">It is the intent of this specification to </w:t>
      </w:r>
      <w:r>
        <w:rPr>
          <w:rFonts w:cs="Arial"/>
          <w:szCs w:val="22"/>
        </w:rPr>
        <w:t>identify</w:t>
      </w:r>
      <w:r w:rsidRPr="00037A7E">
        <w:rPr>
          <w:rFonts w:cs="Arial"/>
          <w:szCs w:val="22"/>
        </w:rPr>
        <w:t xml:space="preserve"> snow</w:t>
      </w:r>
      <w:r w:rsidR="0030113F">
        <w:rPr>
          <w:rFonts w:cs="Arial"/>
          <w:szCs w:val="22"/>
        </w:rPr>
        <w:t xml:space="preserve"> </w:t>
      </w:r>
      <w:r w:rsidRPr="00037A7E">
        <w:rPr>
          <w:rFonts w:cs="Arial"/>
          <w:szCs w:val="22"/>
        </w:rPr>
        <w:t>plow blades with carbide inserts within steel holders, encased in rubber between two plates o</w:t>
      </w:r>
      <w:r w:rsidRPr="003F6919">
        <w:rPr>
          <w:rFonts w:cs="Arial"/>
          <w:szCs w:val="22"/>
        </w:rPr>
        <w:t xml:space="preserve">f Hardox 400 steel. </w:t>
      </w:r>
    </w:p>
    <w:p w14:paraId="748DD78E" w14:textId="77777777" w:rsidR="00F179E8" w:rsidRPr="003F6919" w:rsidRDefault="00F179E8" w:rsidP="00F179E8">
      <w:pPr>
        <w:rPr>
          <w:rFonts w:cs="Arial"/>
          <w:szCs w:val="22"/>
        </w:rPr>
      </w:pPr>
    </w:p>
    <w:p w14:paraId="2E5EF271" w14:textId="66BCFA23" w:rsidR="00F179E8" w:rsidRPr="0023254F" w:rsidRDefault="00F179E8" w:rsidP="00F179E8">
      <w:pPr>
        <w:pStyle w:val="xxmsonormal"/>
        <w:shd w:val="clear" w:color="auto" w:fill="FFFFFF"/>
        <w:spacing w:before="0" w:beforeAutospacing="0" w:after="0" w:afterAutospacing="0"/>
        <w:jc w:val="both"/>
        <w:rPr>
          <w:rFonts w:ascii="Arial" w:hAnsi="Arial" w:cs="Arial"/>
          <w:b/>
          <w:bCs/>
          <w:sz w:val="22"/>
          <w:szCs w:val="22"/>
        </w:rPr>
      </w:pPr>
      <w:r>
        <w:rPr>
          <w:rFonts w:ascii="Arial" w:hAnsi="Arial" w:cs="Arial"/>
          <w:b/>
          <w:bCs/>
          <w:color w:val="201F1E"/>
          <w:sz w:val="22"/>
          <w:szCs w:val="22"/>
        </w:rPr>
        <w:t>Approved Product</w:t>
      </w:r>
      <w:r w:rsidRPr="0023254F">
        <w:rPr>
          <w:rFonts w:ascii="Arial" w:hAnsi="Arial" w:cs="Arial"/>
          <w:b/>
          <w:bCs/>
          <w:color w:val="201F1E"/>
          <w:sz w:val="22"/>
          <w:szCs w:val="22"/>
        </w:rPr>
        <w:t xml:space="preserve">: Kueper Model: </w:t>
      </w:r>
      <w:r w:rsidRPr="0023254F">
        <w:rPr>
          <w:rFonts w:ascii="Arial" w:hAnsi="Arial" w:cs="Arial"/>
          <w:b/>
          <w:bCs/>
          <w:sz w:val="22"/>
          <w:szCs w:val="22"/>
        </w:rPr>
        <w:t>Tuca SX</w:t>
      </w:r>
      <w:r w:rsidR="00506283">
        <w:rPr>
          <w:rFonts w:ascii="Arial" w:hAnsi="Arial" w:cs="Arial"/>
          <w:b/>
          <w:bCs/>
          <w:sz w:val="22"/>
          <w:szCs w:val="22"/>
        </w:rPr>
        <w:t>.  No other makes and models will be considered.</w:t>
      </w:r>
    </w:p>
    <w:p w14:paraId="167A909A" w14:textId="77777777" w:rsidR="00F179E8" w:rsidRDefault="00F179E8" w:rsidP="00973991"/>
    <w:p w14:paraId="01CF5A8D" w14:textId="12CEDCF1" w:rsidR="00973991" w:rsidRPr="00515D73" w:rsidRDefault="00973991" w:rsidP="00973991">
      <w:r w:rsidRPr="00515D73">
        <w:t xml:space="preserve">The </w:t>
      </w:r>
      <w:r w:rsidR="008768A5">
        <w:t>snow</w:t>
      </w:r>
      <w:r w:rsidR="005A0A89">
        <w:t xml:space="preserve"> </w:t>
      </w:r>
      <w:r w:rsidR="008768A5">
        <w:t>plow blade</w:t>
      </w:r>
      <w:r w:rsidRPr="00515D73">
        <w:t xml:space="preserve"> </w:t>
      </w:r>
      <w:r>
        <w:t>and its accessory parts s</w:t>
      </w:r>
      <w:r w:rsidRPr="00515D73">
        <w:t>hall be manufactured in accordance with the following drawing and specification:</w:t>
      </w:r>
    </w:p>
    <w:p w14:paraId="0AD190D1" w14:textId="77777777" w:rsidR="00973991" w:rsidRPr="00515D73" w:rsidRDefault="00973991" w:rsidP="00973991"/>
    <w:p w14:paraId="24AD613F" w14:textId="77777777" w:rsidR="00973991" w:rsidRPr="00515D73" w:rsidRDefault="00973991" w:rsidP="00FA0A8F">
      <w:pPr>
        <w:numPr>
          <w:ilvl w:val="0"/>
          <w:numId w:val="99"/>
        </w:numPr>
        <w:spacing w:after="160" w:line="259" w:lineRule="auto"/>
      </w:pPr>
      <w:r w:rsidRPr="00515D73">
        <w:t>Drawing SSP-09</w:t>
      </w:r>
    </w:p>
    <w:p w14:paraId="67BA1CCA" w14:textId="26C0B513" w:rsidR="00973991" w:rsidRPr="00515D73" w:rsidRDefault="00973991" w:rsidP="00FA0A8F">
      <w:pPr>
        <w:numPr>
          <w:ilvl w:val="0"/>
          <w:numId w:val="84"/>
        </w:numPr>
        <w:spacing w:after="160" w:line="259" w:lineRule="auto"/>
      </w:pPr>
      <w:r w:rsidRPr="00515D73">
        <w:t xml:space="preserve">There shall be two (2) each of 1 inch thick x 8 inch wide x 66 inch long </w:t>
      </w:r>
      <w:r w:rsidR="00A5558A">
        <w:t>snow plow blade</w:t>
      </w:r>
      <w:r w:rsidRPr="00515D73">
        <w:t xml:space="preserve">s installed as a manufactured system including curb bumpers, moldboard shoes and all mounting hardware. </w:t>
      </w:r>
    </w:p>
    <w:p w14:paraId="69EF69D4" w14:textId="49EF53F9" w:rsidR="00973991" w:rsidRPr="00515D73" w:rsidRDefault="00973991" w:rsidP="00FA0A8F">
      <w:pPr>
        <w:numPr>
          <w:ilvl w:val="0"/>
          <w:numId w:val="84"/>
        </w:numPr>
        <w:spacing w:after="160" w:line="259" w:lineRule="auto"/>
      </w:pPr>
      <w:r w:rsidRPr="00515D73">
        <w:t xml:space="preserve">The </w:t>
      </w:r>
      <w:r w:rsidR="00A5558A">
        <w:t>snow plow blade</w:t>
      </w:r>
      <w:r w:rsidRPr="00515D73">
        <w:t xml:space="preserve">s </w:t>
      </w:r>
      <w:r>
        <w:t>shall be</w:t>
      </w:r>
      <w:r w:rsidRPr="00515D73">
        <w:t xml:space="preserve"> </w:t>
      </w:r>
      <w:r w:rsidR="00C43483">
        <w:t>AASHTO</w:t>
      </w:r>
      <w:r w:rsidRPr="00515D73">
        <w:t xml:space="preserve"> standard punched.</w:t>
      </w:r>
    </w:p>
    <w:p w14:paraId="20BBD684" w14:textId="3EC570B5" w:rsidR="00973991" w:rsidRDefault="00973991" w:rsidP="00FA0A8F">
      <w:pPr>
        <w:numPr>
          <w:ilvl w:val="0"/>
          <w:numId w:val="84"/>
        </w:numPr>
        <w:spacing w:after="160" w:line="259" w:lineRule="auto"/>
      </w:pPr>
      <w:r w:rsidRPr="00515D73">
        <w:t xml:space="preserve">All mounting hardware shall be minimum </w:t>
      </w:r>
      <w:r w:rsidR="00506283">
        <w:t>G</w:t>
      </w:r>
      <w:r w:rsidRPr="00515D73">
        <w:t>rade 8</w:t>
      </w:r>
    </w:p>
    <w:p w14:paraId="27770505" w14:textId="77777777" w:rsidR="00C572C1" w:rsidRPr="00515D73" w:rsidRDefault="00C572C1" w:rsidP="00C572C1">
      <w:pPr>
        <w:pStyle w:val="Heading4"/>
      </w:pPr>
      <w:r w:rsidRPr="00515D73">
        <w:t xml:space="preserve">Curb </w:t>
      </w:r>
      <w:r>
        <w:t>Bumper</w:t>
      </w:r>
      <w:r w:rsidRPr="00515D73">
        <w:t xml:space="preserve">  </w:t>
      </w:r>
    </w:p>
    <w:p w14:paraId="1C086809" w14:textId="77777777" w:rsidR="00C572C1" w:rsidRPr="00515D73" w:rsidRDefault="00C572C1" w:rsidP="00C572C1"/>
    <w:p w14:paraId="098BE53C" w14:textId="77777777" w:rsidR="00C572C1" w:rsidRPr="00515D73" w:rsidRDefault="00C572C1" w:rsidP="00C572C1">
      <w:r w:rsidRPr="00515D73">
        <w:t>Casting:</w:t>
      </w:r>
      <w:r w:rsidRPr="00515D73">
        <w:tab/>
        <w:t>GX 300 cast iron</w:t>
      </w:r>
    </w:p>
    <w:p w14:paraId="56E5D89B" w14:textId="77777777" w:rsidR="00C572C1" w:rsidRPr="00515D73" w:rsidRDefault="00C572C1" w:rsidP="00C572C1"/>
    <w:p w14:paraId="4AB399C9" w14:textId="77777777" w:rsidR="00C572C1" w:rsidRDefault="00C572C1" w:rsidP="00C572C1">
      <w:r w:rsidRPr="00515D73">
        <w:t>Hardness:</w:t>
      </w:r>
      <w:r w:rsidRPr="00515D73">
        <w:tab/>
        <w:t>600 HB (Rc 57 approximate conversion from Brinell to Rockwell)</w:t>
      </w:r>
    </w:p>
    <w:p w14:paraId="37819C8E" w14:textId="77777777" w:rsidR="00C572C1" w:rsidRPr="00515D73" w:rsidRDefault="00C572C1" w:rsidP="00C572C1">
      <w:pPr>
        <w:spacing w:after="160" w:line="259" w:lineRule="auto"/>
        <w:ind w:left="810"/>
      </w:pPr>
    </w:p>
    <w:p w14:paraId="61213A07" w14:textId="1198DC99" w:rsidR="00973991" w:rsidRPr="00515D73" w:rsidRDefault="00973991" w:rsidP="00973991">
      <w:pPr>
        <w:pStyle w:val="Heading3"/>
      </w:pPr>
      <w:bookmarkStart w:id="231" w:name="_Toc53748387"/>
      <w:bookmarkStart w:id="232" w:name="_Toc54703929"/>
      <w:r>
        <w:t xml:space="preserve">NJTA Specific </w:t>
      </w:r>
      <w:r w:rsidR="000F3EF0">
        <w:t>snow</w:t>
      </w:r>
      <w:r w:rsidR="005A0A89">
        <w:t xml:space="preserve"> </w:t>
      </w:r>
      <w:r w:rsidR="000F3EF0">
        <w:t>plow blade</w:t>
      </w:r>
      <w:r w:rsidRPr="00515D73">
        <w:t xml:space="preserve">: OPTION </w:t>
      </w:r>
      <w:r w:rsidR="00F179E8">
        <w:t>C</w:t>
      </w:r>
      <w:r w:rsidR="00F179E8" w:rsidRPr="00515D73">
        <w:t xml:space="preserve"> </w:t>
      </w:r>
      <w:r>
        <w:t>(Group 2, Price Line 14)</w:t>
      </w:r>
      <w:bookmarkEnd w:id="231"/>
      <w:bookmarkEnd w:id="232"/>
    </w:p>
    <w:p w14:paraId="52BC0199" w14:textId="77777777" w:rsidR="00973991" w:rsidRPr="00515D73" w:rsidRDefault="00973991" w:rsidP="00973991">
      <w:pPr>
        <w:rPr>
          <w:highlight w:val="yellow"/>
        </w:rPr>
      </w:pPr>
    </w:p>
    <w:p w14:paraId="1196295F" w14:textId="6101DA0E" w:rsidR="00973991" w:rsidRPr="00F77128" w:rsidRDefault="00B81E33" w:rsidP="00973991">
      <w:pPr>
        <w:rPr>
          <w:rFonts w:cs="Arial"/>
          <w:szCs w:val="22"/>
        </w:rPr>
      </w:pPr>
      <w:r w:rsidRPr="00B81E33">
        <w:rPr>
          <w:rFonts w:cs="Arial"/>
          <w:szCs w:val="22"/>
        </w:rPr>
        <w:t>This section describes</w:t>
      </w:r>
      <w:r>
        <w:rPr>
          <w:rFonts w:cs="Arial"/>
          <w:szCs w:val="22"/>
        </w:rPr>
        <w:t xml:space="preserve"> a</w:t>
      </w:r>
      <w:r w:rsidRPr="00B81E33">
        <w:rPr>
          <w:rFonts w:cs="Arial"/>
          <w:szCs w:val="22"/>
        </w:rPr>
        <w:t xml:space="preserve"> snow plow blade that shall be included and installed with the Units</w:t>
      </w:r>
      <w:r w:rsidR="00973991" w:rsidRPr="00037A7E">
        <w:rPr>
          <w:rFonts w:cs="Arial"/>
          <w:szCs w:val="22"/>
        </w:rPr>
        <w:t xml:space="preserve"> specified in Section 3.</w:t>
      </w:r>
      <w:r w:rsidR="00973991" w:rsidRPr="00F77128">
        <w:rPr>
          <w:rFonts w:cs="Arial"/>
          <w:szCs w:val="22"/>
        </w:rPr>
        <w:t>4.8, 3.4.9, 3.4.10 and 3.4.11.</w:t>
      </w:r>
    </w:p>
    <w:p w14:paraId="48BDCC5F" w14:textId="09249055" w:rsidR="00973991" w:rsidRDefault="00973991" w:rsidP="00973991">
      <w:pPr>
        <w:rPr>
          <w:rFonts w:cs="Arial"/>
          <w:szCs w:val="22"/>
        </w:rPr>
      </w:pPr>
    </w:p>
    <w:p w14:paraId="74180D42" w14:textId="4A5AF641" w:rsidR="005A0A89" w:rsidRPr="00AB14EB" w:rsidRDefault="005A0A89" w:rsidP="005A0A89">
      <w:pPr>
        <w:rPr>
          <w:rFonts w:cs="Arial"/>
          <w:b/>
          <w:bCs/>
          <w:szCs w:val="22"/>
        </w:rPr>
      </w:pPr>
      <w:r w:rsidRPr="00AB14EB">
        <w:rPr>
          <w:rFonts w:cs="Arial"/>
          <w:b/>
          <w:bCs/>
          <w:szCs w:val="22"/>
        </w:rPr>
        <w:t>NOTE: Using Agencies will specify at time of order snow plow and snow plow blade combination/configuration. (I.e. Price Line 11 in combination with Price Line 1</w:t>
      </w:r>
      <w:r>
        <w:rPr>
          <w:rFonts w:cs="Arial"/>
          <w:b/>
          <w:bCs/>
          <w:szCs w:val="22"/>
        </w:rPr>
        <w:t>4</w:t>
      </w:r>
      <w:r w:rsidRPr="00AB14EB">
        <w:rPr>
          <w:rFonts w:cs="Arial"/>
          <w:b/>
          <w:bCs/>
          <w:szCs w:val="22"/>
        </w:rPr>
        <w:t>).</w:t>
      </w:r>
    </w:p>
    <w:p w14:paraId="5AC1C2AD" w14:textId="77777777" w:rsidR="005A0A89" w:rsidRDefault="005A0A89" w:rsidP="00973991">
      <w:pPr>
        <w:rPr>
          <w:rFonts w:cs="Arial"/>
          <w:szCs w:val="22"/>
        </w:rPr>
      </w:pPr>
    </w:p>
    <w:p w14:paraId="0832932A" w14:textId="16E64E68" w:rsidR="00F179E8" w:rsidRDefault="000F3EF0" w:rsidP="00F179E8">
      <w:pPr>
        <w:rPr>
          <w:rFonts w:cs="Arial"/>
          <w:szCs w:val="22"/>
        </w:rPr>
      </w:pPr>
      <w:r w:rsidRPr="00037A7E">
        <w:rPr>
          <w:rFonts w:cs="Arial"/>
          <w:szCs w:val="22"/>
        </w:rPr>
        <w:t>It is the intent of this specification</w:t>
      </w:r>
      <w:r>
        <w:rPr>
          <w:rFonts w:cs="Arial"/>
          <w:szCs w:val="22"/>
        </w:rPr>
        <w:t xml:space="preserve"> is</w:t>
      </w:r>
      <w:r w:rsidRPr="00037A7E">
        <w:rPr>
          <w:rFonts w:cs="Arial"/>
          <w:szCs w:val="22"/>
        </w:rPr>
        <w:t xml:space="preserve"> to </w:t>
      </w:r>
      <w:r>
        <w:rPr>
          <w:rFonts w:cs="Arial"/>
          <w:szCs w:val="22"/>
        </w:rPr>
        <w:t>identify</w:t>
      </w:r>
      <w:r w:rsidRPr="00037A7E">
        <w:rPr>
          <w:rFonts w:cs="Arial"/>
          <w:szCs w:val="22"/>
        </w:rPr>
        <w:t xml:space="preserve"> rubber snow</w:t>
      </w:r>
      <w:r w:rsidR="005A0A89">
        <w:rPr>
          <w:rFonts w:cs="Arial"/>
          <w:szCs w:val="22"/>
        </w:rPr>
        <w:t xml:space="preserve"> </w:t>
      </w:r>
      <w:r w:rsidRPr="00037A7E">
        <w:rPr>
          <w:rFonts w:cs="Arial"/>
          <w:szCs w:val="22"/>
        </w:rPr>
        <w:t>plow blades with ceramic inserts free floating in vulcanized rubber with the configuration of Ste</w:t>
      </w:r>
      <w:r w:rsidRPr="00F77128">
        <w:rPr>
          <w:rFonts w:cs="Arial"/>
          <w:szCs w:val="22"/>
        </w:rPr>
        <w:t>el-Rubber-Ceramic.</w:t>
      </w:r>
    </w:p>
    <w:p w14:paraId="6CB5CE69" w14:textId="77777777" w:rsidR="000F3EF0" w:rsidRPr="003F6919" w:rsidRDefault="000F3EF0" w:rsidP="00F179E8">
      <w:pPr>
        <w:rPr>
          <w:rFonts w:cs="Arial"/>
          <w:szCs w:val="22"/>
        </w:rPr>
      </w:pPr>
    </w:p>
    <w:p w14:paraId="17447087" w14:textId="0FDD9364" w:rsidR="00F179E8" w:rsidRPr="0023254F" w:rsidRDefault="00F179E8" w:rsidP="00F179E8">
      <w:pPr>
        <w:pStyle w:val="xxmsonormal"/>
        <w:shd w:val="clear" w:color="auto" w:fill="FFFFFF"/>
        <w:spacing w:before="0" w:beforeAutospacing="0" w:after="0" w:afterAutospacing="0"/>
        <w:jc w:val="both"/>
        <w:rPr>
          <w:rFonts w:ascii="Arial" w:hAnsi="Arial" w:cs="Arial"/>
          <w:b/>
          <w:bCs/>
          <w:sz w:val="22"/>
          <w:szCs w:val="22"/>
        </w:rPr>
      </w:pPr>
      <w:r w:rsidRPr="003F6919">
        <w:rPr>
          <w:rFonts w:ascii="Arial" w:hAnsi="Arial" w:cs="Arial"/>
          <w:color w:val="201F1E"/>
          <w:sz w:val="22"/>
          <w:szCs w:val="22"/>
        </w:rPr>
        <w:t> </w:t>
      </w:r>
      <w:r>
        <w:rPr>
          <w:rFonts w:ascii="Arial" w:hAnsi="Arial" w:cs="Arial"/>
          <w:b/>
          <w:bCs/>
          <w:color w:val="201F1E"/>
          <w:sz w:val="22"/>
          <w:szCs w:val="22"/>
        </w:rPr>
        <w:t>Approved Product</w:t>
      </w:r>
      <w:r w:rsidRPr="0023254F">
        <w:rPr>
          <w:rFonts w:ascii="Arial" w:hAnsi="Arial" w:cs="Arial"/>
          <w:b/>
          <w:bCs/>
          <w:color w:val="201F1E"/>
          <w:sz w:val="22"/>
          <w:szCs w:val="22"/>
        </w:rPr>
        <w:t>: Kueper Model: GK5</w:t>
      </w:r>
      <w:r w:rsidR="00506283">
        <w:rPr>
          <w:rFonts w:ascii="Arial" w:hAnsi="Arial" w:cs="Arial"/>
          <w:b/>
          <w:bCs/>
          <w:color w:val="201F1E"/>
          <w:sz w:val="22"/>
          <w:szCs w:val="22"/>
        </w:rPr>
        <w:t xml:space="preserve">.  </w:t>
      </w:r>
      <w:r w:rsidR="00506283">
        <w:rPr>
          <w:rFonts w:ascii="Arial" w:hAnsi="Arial" w:cs="Arial"/>
          <w:b/>
          <w:bCs/>
          <w:sz w:val="22"/>
          <w:szCs w:val="22"/>
        </w:rPr>
        <w:t>No other makes and models will be considered.</w:t>
      </w:r>
    </w:p>
    <w:p w14:paraId="54CDF877" w14:textId="00DD60D7" w:rsidR="00F179E8" w:rsidRDefault="00F179E8" w:rsidP="00973991">
      <w:pPr>
        <w:rPr>
          <w:rFonts w:cs="Arial"/>
          <w:szCs w:val="22"/>
        </w:rPr>
      </w:pPr>
    </w:p>
    <w:p w14:paraId="47D8CCA1" w14:textId="23EC61E5" w:rsidR="00F179E8" w:rsidRDefault="008768A5" w:rsidP="00973991">
      <w:r w:rsidRPr="00515D73">
        <w:t xml:space="preserve">The </w:t>
      </w:r>
      <w:r>
        <w:t>snow</w:t>
      </w:r>
      <w:r w:rsidR="005A0A89">
        <w:t xml:space="preserve"> </w:t>
      </w:r>
      <w:r>
        <w:t>plow blade</w:t>
      </w:r>
      <w:r w:rsidRPr="00515D73">
        <w:t xml:space="preserve"> </w:t>
      </w:r>
      <w:r>
        <w:t>and its accessory parts s</w:t>
      </w:r>
      <w:r w:rsidRPr="00515D73">
        <w:t>hall be manufactured in accordance with the following drawing and specification:</w:t>
      </w:r>
    </w:p>
    <w:p w14:paraId="3335AC02" w14:textId="77777777" w:rsidR="008768A5" w:rsidRPr="00F77128" w:rsidRDefault="008768A5" w:rsidP="00973991">
      <w:pPr>
        <w:rPr>
          <w:rFonts w:cs="Arial"/>
          <w:szCs w:val="22"/>
        </w:rPr>
      </w:pPr>
    </w:p>
    <w:p w14:paraId="34562E75" w14:textId="77777777" w:rsidR="00973991" w:rsidRPr="00F77128" w:rsidRDefault="00973991" w:rsidP="00FA0A8F">
      <w:pPr>
        <w:numPr>
          <w:ilvl w:val="0"/>
          <w:numId w:val="119"/>
        </w:numPr>
        <w:spacing w:after="160" w:line="259" w:lineRule="auto"/>
        <w:rPr>
          <w:rFonts w:cs="Arial"/>
          <w:szCs w:val="22"/>
        </w:rPr>
      </w:pPr>
      <w:r w:rsidRPr="00F77128">
        <w:rPr>
          <w:rFonts w:cs="Arial"/>
          <w:szCs w:val="22"/>
        </w:rPr>
        <w:t>Drawing B SSP-10</w:t>
      </w:r>
    </w:p>
    <w:p w14:paraId="7D870538" w14:textId="3220CBF7" w:rsidR="00973991" w:rsidRPr="00F77128" w:rsidRDefault="00973991" w:rsidP="00FA0A8F">
      <w:pPr>
        <w:numPr>
          <w:ilvl w:val="0"/>
          <w:numId w:val="68"/>
        </w:numPr>
        <w:spacing w:after="160" w:line="259" w:lineRule="auto"/>
        <w:rPr>
          <w:rFonts w:cs="Arial"/>
          <w:szCs w:val="22"/>
        </w:rPr>
      </w:pPr>
      <w:r w:rsidRPr="00F77128">
        <w:rPr>
          <w:rFonts w:cs="Arial"/>
          <w:szCs w:val="22"/>
        </w:rPr>
        <w:t xml:space="preserve">There shall be two (2) each of 1 inch thick x 8 inch wide x 66 inch long </w:t>
      </w:r>
      <w:r w:rsidR="00A5558A">
        <w:rPr>
          <w:rFonts w:cs="Arial"/>
          <w:szCs w:val="22"/>
        </w:rPr>
        <w:t>snow plow blade</w:t>
      </w:r>
      <w:r w:rsidRPr="00F77128">
        <w:rPr>
          <w:rFonts w:cs="Arial"/>
          <w:szCs w:val="22"/>
        </w:rPr>
        <w:t>s installed as a manufactured system including</w:t>
      </w:r>
      <w:r w:rsidR="00281C75">
        <w:rPr>
          <w:rFonts w:cs="Arial"/>
          <w:szCs w:val="22"/>
        </w:rPr>
        <w:t xml:space="preserve"> the</w:t>
      </w:r>
      <w:r w:rsidRPr="00F77128">
        <w:rPr>
          <w:rFonts w:cs="Arial"/>
          <w:szCs w:val="22"/>
        </w:rPr>
        <w:t xml:space="preserve"> moldboard shoes and all mounting hardware. </w:t>
      </w:r>
    </w:p>
    <w:p w14:paraId="3FE03CD0" w14:textId="176C516A" w:rsidR="00973991" w:rsidRPr="00F77128" w:rsidRDefault="00973991" w:rsidP="00FA0A8F">
      <w:pPr>
        <w:numPr>
          <w:ilvl w:val="0"/>
          <w:numId w:val="68"/>
        </w:numPr>
        <w:spacing w:after="160" w:line="259" w:lineRule="auto"/>
        <w:rPr>
          <w:rFonts w:cs="Arial"/>
          <w:szCs w:val="22"/>
        </w:rPr>
      </w:pPr>
      <w:r w:rsidRPr="00F77128">
        <w:rPr>
          <w:rFonts w:cs="Arial"/>
          <w:szCs w:val="22"/>
        </w:rPr>
        <w:t xml:space="preserve">The </w:t>
      </w:r>
      <w:r w:rsidR="00A5558A">
        <w:rPr>
          <w:rFonts w:cs="Arial"/>
          <w:szCs w:val="22"/>
        </w:rPr>
        <w:t>snow plow blade</w:t>
      </w:r>
      <w:r w:rsidRPr="00F77128">
        <w:rPr>
          <w:rFonts w:cs="Arial"/>
          <w:szCs w:val="22"/>
        </w:rPr>
        <w:t xml:space="preserve">s shall be </w:t>
      </w:r>
      <w:r w:rsidR="00C43483">
        <w:rPr>
          <w:rFonts w:cs="Arial"/>
          <w:szCs w:val="22"/>
        </w:rPr>
        <w:t>AASHTO</w:t>
      </w:r>
      <w:r w:rsidRPr="00F77128">
        <w:rPr>
          <w:rFonts w:cs="Arial"/>
          <w:szCs w:val="22"/>
        </w:rPr>
        <w:t xml:space="preserve"> standard punched</w:t>
      </w:r>
      <w:r w:rsidRPr="00F77128">
        <w:rPr>
          <w:rFonts w:cs="Arial"/>
          <w:b/>
          <w:szCs w:val="22"/>
        </w:rPr>
        <w:t>.</w:t>
      </w:r>
    </w:p>
    <w:p w14:paraId="7C891330" w14:textId="23B34C9B" w:rsidR="00973991" w:rsidRPr="00515D73" w:rsidRDefault="00973991" w:rsidP="00FA0A8F">
      <w:pPr>
        <w:numPr>
          <w:ilvl w:val="0"/>
          <w:numId w:val="68"/>
        </w:numPr>
        <w:spacing w:after="160" w:line="259" w:lineRule="auto"/>
      </w:pPr>
      <w:r w:rsidRPr="00C531B3">
        <w:rPr>
          <w:rFonts w:cs="Arial"/>
          <w:szCs w:val="22"/>
        </w:rPr>
        <w:t xml:space="preserve">All mounting hardware shall be minimum </w:t>
      </w:r>
      <w:r w:rsidR="00506283">
        <w:rPr>
          <w:rFonts w:cs="Arial"/>
          <w:szCs w:val="22"/>
        </w:rPr>
        <w:t>G</w:t>
      </w:r>
      <w:r w:rsidRPr="00C531B3">
        <w:rPr>
          <w:rFonts w:cs="Arial"/>
          <w:szCs w:val="22"/>
        </w:rPr>
        <w:t>rade 8.</w:t>
      </w:r>
    </w:p>
    <w:p w14:paraId="31B20B01" w14:textId="665A4984" w:rsidR="00973991" w:rsidRPr="00515D73" w:rsidRDefault="00973991" w:rsidP="00973991">
      <w:pPr>
        <w:pStyle w:val="Heading3"/>
      </w:pPr>
      <w:bookmarkStart w:id="233" w:name="_Toc53748388"/>
      <w:bookmarkStart w:id="234" w:name="_Toc54357880"/>
      <w:bookmarkStart w:id="235" w:name="_Toc54703930"/>
      <w:r>
        <w:t xml:space="preserve">NJTA SPecific </w:t>
      </w:r>
      <w:r w:rsidRPr="00515D73">
        <w:t>CERAMIC COMBINATION PLOW BLADES</w:t>
      </w:r>
      <w:r w:rsidR="00AD03C6">
        <w:t xml:space="preserve"> – Blades OnLY</w:t>
      </w:r>
      <w:r w:rsidRPr="00515D73">
        <w:t xml:space="preserve"> (Group 2, Price Line 1</w:t>
      </w:r>
      <w:r>
        <w:t>5</w:t>
      </w:r>
      <w:r w:rsidRPr="00515D73">
        <w:t>)</w:t>
      </w:r>
      <w:bookmarkEnd w:id="233"/>
      <w:bookmarkEnd w:id="234"/>
      <w:bookmarkEnd w:id="235"/>
    </w:p>
    <w:p w14:paraId="165CF4DD" w14:textId="558828BD" w:rsidR="00973991" w:rsidRPr="00515D73" w:rsidRDefault="00973991" w:rsidP="00973991"/>
    <w:p w14:paraId="072A916A" w14:textId="54B8C407" w:rsidR="00973991" w:rsidRPr="00F77128" w:rsidRDefault="00973991" w:rsidP="00973991">
      <w:pPr>
        <w:rPr>
          <w:rFonts w:cs="Arial"/>
          <w:szCs w:val="22"/>
        </w:rPr>
      </w:pPr>
      <w:r w:rsidRPr="00037A7E">
        <w:rPr>
          <w:rFonts w:cs="Arial"/>
          <w:szCs w:val="22"/>
        </w:rPr>
        <w:t>It is the intent of this specification to describe rubber snow</w:t>
      </w:r>
      <w:r w:rsidR="005A0A89">
        <w:rPr>
          <w:rFonts w:cs="Arial"/>
          <w:szCs w:val="22"/>
        </w:rPr>
        <w:t xml:space="preserve"> </w:t>
      </w:r>
      <w:r w:rsidRPr="00037A7E">
        <w:rPr>
          <w:rFonts w:cs="Arial"/>
          <w:szCs w:val="22"/>
        </w:rPr>
        <w:t>plow blades with ceramic inserts free floating in vulcanized rubber with the configuration of Ste</w:t>
      </w:r>
      <w:r w:rsidRPr="00F77128">
        <w:rPr>
          <w:rFonts w:cs="Arial"/>
          <w:szCs w:val="22"/>
        </w:rPr>
        <w:t xml:space="preserve">el-Rubber-Ceramic. </w:t>
      </w:r>
    </w:p>
    <w:p w14:paraId="07193BCB" w14:textId="6D0BCFB8" w:rsidR="00973991" w:rsidRPr="003F6919" w:rsidRDefault="00973991" w:rsidP="00973991">
      <w:pPr>
        <w:rPr>
          <w:rFonts w:cs="Arial"/>
          <w:szCs w:val="22"/>
        </w:rPr>
      </w:pPr>
    </w:p>
    <w:p w14:paraId="78587FF6" w14:textId="77777777" w:rsidR="00AD03C6" w:rsidRPr="0023254F" w:rsidRDefault="00AD03C6" w:rsidP="00AD03C6">
      <w:pPr>
        <w:pStyle w:val="xxmsonormal"/>
        <w:shd w:val="clear" w:color="auto" w:fill="FFFFFF"/>
        <w:spacing w:before="0" w:beforeAutospacing="0" w:after="0" w:afterAutospacing="0"/>
        <w:jc w:val="both"/>
        <w:rPr>
          <w:rFonts w:ascii="Arial" w:hAnsi="Arial" w:cs="Arial"/>
          <w:b/>
          <w:bCs/>
          <w:sz w:val="22"/>
          <w:szCs w:val="22"/>
        </w:rPr>
      </w:pPr>
      <w:r w:rsidRPr="003F6919">
        <w:rPr>
          <w:rFonts w:ascii="Arial" w:hAnsi="Arial" w:cs="Arial"/>
          <w:color w:val="201F1E"/>
          <w:sz w:val="22"/>
          <w:szCs w:val="22"/>
        </w:rPr>
        <w:t> </w:t>
      </w:r>
      <w:r>
        <w:rPr>
          <w:rFonts w:ascii="Arial" w:hAnsi="Arial" w:cs="Arial"/>
          <w:b/>
          <w:bCs/>
          <w:color w:val="201F1E"/>
          <w:sz w:val="22"/>
          <w:szCs w:val="22"/>
        </w:rPr>
        <w:t>Approved Product</w:t>
      </w:r>
      <w:r w:rsidRPr="0023254F">
        <w:rPr>
          <w:rFonts w:ascii="Arial" w:hAnsi="Arial" w:cs="Arial"/>
          <w:b/>
          <w:bCs/>
          <w:color w:val="201F1E"/>
          <w:sz w:val="22"/>
          <w:szCs w:val="22"/>
        </w:rPr>
        <w:t>: Kueper Model: GK5</w:t>
      </w:r>
      <w:r>
        <w:rPr>
          <w:rFonts w:ascii="Arial" w:hAnsi="Arial" w:cs="Arial"/>
          <w:b/>
          <w:bCs/>
          <w:color w:val="201F1E"/>
          <w:sz w:val="22"/>
          <w:szCs w:val="22"/>
        </w:rPr>
        <w:t xml:space="preserve">.  </w:t>
      </w:r>
      <w:r>
        <w:rPr>
          <w:rFonts w:ascii="Arial" w:hAnsi="Arial" w:cs="Arial"/>
          <w:b/>
          <w:bCs/>
          <w:sz w:val="22"/>
          <w:szCs w:val="22"/>
        </w:rPr>
        <w:t>No other makes and models will be considered.</w:t>
      </w:r>
    </w:p>
    <w:p w14:paraId="7631EBBD" w14:textId="77777777" w:rsidR="00AD03C6" w:rsidRDefault="00AD03C6" w:rsidP="00AD03C6">
      <w:pPr>
        <w:rPr>
          <w:rFonts w:cs="Arial"/>
          <w:szCs w:val="22"/>
        </w:rPr>
      </w:pPr>
    </w:p>
    <w:p w14:paraId="742D96BC" w14:textId="1A94DE73" w:rsidR="00AD03C6" w:rsidRDefault="00AD03C6" w:rsidP="00AD03C6">
      <w:r w:rsidRPr="00515D73">
        <w:t xml:space="preserve">The </w:t>
      </w:r>
      <w:r>
        <w:t>snow</w:t>
      </w:r>
      <w:r w:rsidR="005A0A89">
        <w:t xml:space="preserve"> </w:t>
      </w:r>
      <w:r>
        <w:t>plow blade</w:t>
      </w:r>
      <w:r w:rsidRPr="00515D73">
        <w:t xml:space="preserve"> </w:t>
      </w:r>
      <w:r>
        <w:t>and its accessory parts s</w:t>
      </w:r>
      <w:r w:rsidRPr="00515D73">
        <w:t>hall be manufactured in accordance with the following drawing and specification:</w:t>
      </w:r>
    </w:p>
    <w:p w14:paraId="13FCABDA" w14:textId="77777777" w:rsidR="00AD03C6" w:rsidRPr="00F77128" w:rsidRDefault="00AD03C6" w:rsidP="00AD03C6">
      <w:pPr>
        <w:rPr>
          <w:rFonts w:cs="Arial"/>
          <w:szCs w:val="22"/>
        </w:rPr>
      </w:pPr>
    </w:p>
    <w:p w14:paraId="5F597FEB" w14:textId="77777777" w:rsidR="00AD03C6" w:rsidRPr="00F77128" w:rsidRDefault="00AD03C6" w:rsidP="00FA0A8F">
      <w:pPr>
        <w:numPr>
          <w:ilvl w:val="0"/>
          <w:numId w:val="119"/>
        </w:numPr>
        <w:spacing w:after="160" w:line="259" w:lineRule="auto"/>
        <w:rPr>
          <w:rFonts w:cs="Arial"/>
          <w:szCs w:val="22"/>
        </w:rPr>
      </w:pPr>
      <w:r w:rsidRPr="00F77128">
        <w:rPr>
          <w:rFonts w:cs="Arial"/>
          <w:szCs w:val="22"/>
        </w:rPr>
        <w:t>Drawing B SSP-10</w:t>
      </w:r>
    </w:p>
    <w:p w14:paraId="078D3D48" w14:textId="37CA19A5" w:rsidR="00AD03C6" w:rsidRPr="00F77128" w:rsidRDefault="00AD03C6" w:rsidP="00FA0A8F">
      <w:pPr>
        <w:numPr>
          <w:ilvl w:val="0"/>
          <w:numId w:val="68"/>
        </w:numPr>
        <w:spacing w:after="160" w:line="259" w:lineRule="auto"/>
        <w:rPr>
          <w:rFonts w:cs="Arial"/>
          <w:szCs w:val="22"/>
        </w:rPr>
      </w:pPr>
      <w:r w:rsidRPr="00F77128">
        <w:rPr>
          <w:rFonts w:cs="Arial"/>
          <w:szCs w:val="22"/>
        </w:rPr>
        <w:t xml:space="preserve">There shall be two (2) each of 1 inch thick x 8 inch wide x 66 inch long </w:t>
      </w:r>
      <w:r w:rsidR="00A5558A">
        <w:rPr>
          <w:rFonts w:cs="Arial"/>
          <w:szCs w:val="22"/>
        </w:rPr>
        <w:t>snow plow blade</w:t>
      </w:r>
      <w:r w:rsidRPr="00F77128">
        <w:rPr>
          <w:rFonts w:cs="Arial"/>
          <w:szCs w:val="22"/>
        </w:rPr>
        <w:t xml:space="preserve">s </w:t>
      </w:r>
      <w:r w:rsidR="0030113F">
        <w:rPr>
          <w:rFonts w:cs="Arial"/>
          <w:szCs w:val="22"/>
        </w:rPr>
        <w:t>provided</w:t>
      </w:r>
      <w:r w:rsidR="0030113F" w:rsidRPr="00F77128">
        <w:rPr>
          <w:rFonts w:cs="Arial"/>
          <w:szCs w:val="22"/>
        </w:rPr>
        <w:t xml:space="preserve"> </w:t>
      </w:r>
      <w:r w:rsidRPr="00F77128">
        <w:rPr>
          <w:rFonts w:cs="Arial"/>
          <w:szCs w:val="22"/>
        </w:rPr>
        <w:t xml:space="preserve">as a manufactured system including moldboard shoes and all mounting hardware. </w:t>
      </w:r>
    </w:p>
    <w:p w14:paraId="50749DA4" w14:textId="00C16A3C" w:rsidR="00AD03C6" w:rsidRPr="00F77128" w:rsidRDefault="00AD03C6" w:rsidP="00FA0A8F">
      <w:pPr>
        <w:numPr>
          <w:ilvl w:val="0"/>
          <w:numId w:val="68"/>
        </w:numPr>
        <w:spacing w:after="160" w:line="259" w:lineRule="auto"/>
        <w:rPr>
          <w:rFonts w:cs="Arial"/>
          <w:szCs w:val="22"/>
        </w:rPr>
      </w:pPr>
      <w:r w:rsidRPr="00F77128">
        <w:rPr>
          <w:rFonts w:cs="Arial"/>
          <w:szCs w:val="22"/>
        </w:rPr>
        <w:t xml:space="preserve">The </w:t>
      </w:r>
      <w:r w:rsidR="00A5558A">
        <w:rPr>
          <w:rFonts w:cs="Arial"/>
          <w:szCs w:val="22"/>
        </w:rPr>
        <w:t>snow plow blade</w:t>
      </w:r>
      <w:r w:rsidRPr="00F77128">
        <w:rPr>
          <w:rFonts w:cs="Arial"/>
          <w:szCs w:val="22"/>
        </w:rPr>
        <w:t xml:space="preserve">s shall be </w:t>
      </w:r>
      <w:r w:rsidR="00C43483">
        <w:rPr>
          <w:rFonts w:cs="Arial"/>
          <w:szCs w:val="22"/>
        </w:rPr>
        <w:t>AASHTO</w:t>
      </w:r>
      <w:r w:rsidRPr="00F77128">
        <w:rPr>
          <w:rFonts w:cs="Arial"/>
          <w:szCs w:val="22"/>
        </w:rPr>
        <w:t xml:space="preserve"> standard punched</w:t>
      </w:r>
      <w:r w:rsidRPr="00F77128">
        <w:rPr>
          <w:rFonts w:cs="Arial"/>
          <w:b/>
          <w:szCs w:val="22"/>
        </w:rPr>
        <w:t>.</w:t>
      </w:r>
    </w:p>
    <w:p w14:paraId="24D0760B" w14:textId="270B72BB" w:rsidR="00AD03C6" w:rsidRPr="00AD03C6" w:rsidRDefault="00AD03C6" w:rsidP="00FA0A8F">
      <w:pPr>
        <w:numPr>
          <w:ilvl w:val="0"/>
          <w:numId w:val="68"/>
        </w:numPr>
        <w:spacing w:after="160" w:line="259" w:lineRule="auto"/>
      </w:pPr>
      <w:r w:rsidRPr="00C531B3">
        <w:rPr>
          <w:rFonts w:cs="Arial"/>
          <w:szCs w:val="22"/>
        </w:rPr>
        <w:t xml:space="preserve">All mounting hardware shall be minimum </w:t>
      </w:r>
      <w:r>
        <w:rPr>
          <w:rFonts w:cs="Arial"/>
          <w:szCs w:val="22"/>
        </w:rPr>
        <w:t>G</w:t>
      </w:r>
      <w:r w:rsidRPr="00C531B3">
        <w:rPr>
          <w:rFonts w:cs="Arial"/>
          <w:szCs w:val="22"/>
        </w:rPr>
        <w:t>rade 8.</w:t>
      </w:r>
    </w:p>
    <w:p w14:paraId="522FE5EE" w14:textId="0414BD53" w:rsidR="00973991" w:rsidRPr="00515D73" w:rsidRDefault="00973991" w:rsidP="00973991">
      <w:pPr>
        <w:pStyle w:val="Heading3"/>
      </w:pPr>
      <w:bookmarkStart w:id="236" w:name="_Toc54703931"/>
      <w:r>
        <w:t xml:space="preserve">NJTA SPECIFIc </w:t>
      </w:r>
      <w:r w:rsidRPr="00515D73">
        <w:t>FLEXIBLE CARBIDE COMBINATION PLOW BLADes</w:t>
      </w:r>
      <w:r w:rsidR="00AD03C6">
        <w:t xml:space="preserve"> -  Blades Only</w:t>
      </w:r>
      <w:r w:rsidRPr="00515D73">
        <w:t xml:space="preserve"> (Group 2, Price Line 1</w:t>
      </w:r>
      <w:r>
        <w:t>6</w:t>
      </w:r>
      <w:bookmarkStart w:id="237" w:name="_Toc53748389"/>
      <w:bookmarkStart w:id="238" w:name="_Toc54357881"/>
      <w:r w:rsidRPr="00515D73">
        <w:t>)</w:t>
      </w:r>
      <w:bookmarkEnd w:id="236"/>
      <w:bookmarkEnd w:id="237"/>
      <w:bookmarkEnd w:id="238"/>
    </w:p>
    <w:p w14:paraId="1294AC29" w14:textId="5E7CE716" w:rsidR="00973991" w:rsidRPr="00515D73" w:rsidRDefault="00973991" w:rsidP="00973991"/>
    <w:p w14:paraId="6C9D6C6B" w14:textId="2DD3B60C" w:rsidR="00973991" w:rsidRPr="003F6919" w:rsidRDefault="00973991" w:rsidP="00973991">
      <w:pPr>
        <w:rPr>
          <w:rFonts w:cs="Arial"/>
          <w:szCs w:val="22"/>
        </w:rPr>
      </w:pPr>
      <w:r w:rsidRPr="00037A7E">
        <w:rPr>
          <w:rFonts w:cs="Arial"/>
          <w:szCs w:val="22"/>
        </w:rPr>
        <w:t>It is the intent of this specifications to describe snow</w:t>
      </w:r>
      <w:r w:rsidR="005A0A89">
        <w:rPr>
          <w:rFonts w:cs="Arial"/>
          <w:szCs w:val="22"/>
        </w:rPr>
        <w:t xml:space="preserve"> </w:t>
      </w:r>
      <w:r w:rsidRPr="00037A7E">
        <w:rPr>
          <w:rFonts w:cs="Arial"/>
          <w:szCs w:val="22"/>
        </w:rPr>
        <w:t>plow blades with carbide inserts within steel holders, encased in rubber between two plates o</w:t>
      </w:r>
      <w:r w:rsidRPr="003F6919">
        <w:rPr>
          <w:rFonts w:cs="Arial"/>
          <w:szCs w:val="22"/>
        </w:rPr>
        <w:t xml:space="preserve">f Hardox 400 steel. </w:t>
      </w:r>
    </w:p>
    <w:p w14:paraId="6E5548AB" w14:textId="6DC956AF" w:rsidR="00973991" w:rsidRPr="003F6919" w:rsidRDefault="00973991" w:rsidP="00973991">
      <w:pPr>
        <w:rPr>
          <w:rFonts w:cs="Arial"/>
          <w:szCs w:val="22"/>
        </w:rPr>
      </w:pPr>
    </w:p>
    <w:p w14:paraId="3DE38CC0" w14:textId="77777777" w:rsidR="00AD03C6" w:rsidRPr="0023254F" w:rsidRDefault="00AD03C6" w:rsidP="00AD03C6">
      <w:pPr>
        <w:pStyle w:val="xxmsonormal"/>
        <w:shd w:val="clear" w:color="auto" w:fill="FFFFFF"/>
        <w:spacing w:before="0" w:beforeAutospacing="0" w:after="0" w:afterAutospacing="0"/>
        <w:jc w:val="both"/>
        <w:rPr>
          <w:rFonts w:ascii="Arial" w:hAnsi="Arial" w:cs="Arial"/>
          <w:b/>
          <w:bCs/>
          <w:sz w:val="22"/>
          <w:szCs w:val="22"/>
        </w:rPr>
      </w:pPr>
      <w:r>
        <w:rPr>
          <w:rFonts w:ascii="Arial" w:hAnsi="Arial" w:cs="Arial"/>
          <w:b/>
          <w:bCs/>
          <w:color w:val="201F1E"/>
          <w:sz w:val="22"/>
          <w:szCs w:val="22"/>
        </w:rPr>
        <w:t>Approved Product</w:t>
      </w:r>
      <w:r w:rsidRPr="0023254F">
        <w:rPr>
          <w:rFonts w:ascii="Arial" w:hAnsi="Arial" w:cs="Arial"/>
          <w:b/>
          <w:bCs/>
          <w:color w:val="201F1E"/>
          <w:sz w:val="22"/>
          <w:szCs w:val="22"/>
        </w:rPr>
        <w:t xml:space="preserve">: Kueper Model: </w:t>
      </w:r>
      <w:r w:rsidRPr="0023254F">
        <w:rPr>
          <w:rFonts w:ascii="Arial" w:hAnsi="Arial" w:cs="Arial"/>
          <w:b/>
          <w:bCs/>
          <w:sz w:val="22"/>
          <w:szCs w:val="22"/>
        </w:rPr>
        <w:t>Tuca SX</w:t>
      </w:r>
      <w:r>
        <w:rPr>
          <w:rFonts w:ascii="Arial" w:hAnsi="Arial" w:cs="Arial"/>
          <w:b/>
          <w:bCs/>
          <w:sz w:val="22"/>
          <w:szCs w:val="22"/>
        </w:rPr>
        <w:t>.  No other makes and models will be considered.</w:t>
      </w:r>
    </w:p>
    <w:p w14:paraId="5D9B84BB" w14:textId="77777777" w:rsidR="00AD03C6" w:rsidRDefault="00AD03C6" w:rsidP="00AD03C6"/>
    <w:p w14:paraId="323FD1C0" w14:textId="76656E34" w:rsidR="00AD03C6" w:rsidRPr="00515D73" w:rsidRDefault="00AD03C6" w:rsidP="00AD03C6">
      <w:r w:rsidRPr="00515D73">
        <w:t xml:space="preserve">The </w:t>
      </w:r>
      <w:r>
        <w:t>snow</w:t>
      </w:r>
      <w:r w:rsidR="005A0A89">
        <w:t xml:space="preserve"> </w:t>
      </w:r>
      <w:r>
        <w:t>plow blade</w:t>
      </w:r>
      <w:r w:rsidRPr="00515D73">
        <w:t xml:space="preserve"> </w:t>
      </w:r>
      <w:r>
        <w:t>and its accessory parts s</w:t>
      </w:r>
      <w:r w:rsidRPr="00515D73">
        <w:t>hall be manufactured in accordance with the following drawing and specification:</w:t>
      </w:r>
    </w:p>
    <w:p w14:paraId="555E8818" w14:textId="77777777" w:rsidR="00AD03C6" w:rsidRPr="00515D73" w:rsidRDefault="00AD03C6" w:rsidP="00AD03C6"/>
    <w:p w14:paraId="2697D64A" w14:textId="77777777" w:rsidR="00AD03C6" w:rsidRPr="00515D73" w:rsidRDefault="00AD03C6" w:rsidP="00FA0A8F">
      <w:pPr>
        <w:numPr>
          <w:ilvl w:val="0"/>
          <w:numId w:val="99"/>
        </w:numPr>
        <w:spacing w:after="160" w:line="259" w:lineRule="auto"/>
      </w:pPr>
      <w:r w:rsidRPr="00515D73">
        <w:lastRenderedPageBreak/>
        <w:t>Drawing SSP-09</w:t>
      </w:r>
    </w:p>
    <w:p w14:paraId="2A0498FF" w14:textId="79268CF2" w:rsidR="00AD03C6" w:rsidRPr="00515D73" w:rsidRDefault="00AD03C6" w:rsidP="00FA0A8F">
      <w:pPr>
        <w:numPr>
          <w:ilvl w:val="0"/>
          <w:numId w:val="84"/>
        </w:numPr>
        <w:spacing w:after="160" w:line="259" w:lineRule="auto"/>
      </w:pPr>
      <w:r w:rsidRPr="00515D73">
        <w:t xml:space="preserve">There shall be two (2) each of 1 inch thick x 8 inch wide x 66 inch long </w:t>
      </w:r>
      <w:r w:rsidR="00A5558A">
        <w:t>snow plow blade</w:t>
      </w:r>
      <w:r w:rsidRPr="00515D73">
        <w:t xml:space="preserve">s </w:t>
      </w:r>
      <w:r w:rsidR="0030113F">
        <w:t>provided</w:t>
      </w:r>
      <w:r w:rsidR="0030113F" w:rsidRPr="00515D73">
        <w:t xml:space="preserve"> </w:t>
      </w:r>
      <w:r w:rsidRPr="00515D73">
        <w:t xml:space="preserve">as a manufactured system including curb bumpers, moldboard shoes and all mounting hardware. </w:t>
      </w:r>
    </w:p>
    <w:p w14:paraId="0D6E2663" w14:textId="24E3C484" w:rsidR="00AD03C6" w:rsidRPr="00515D73" w:rsidRDefault="00AD03C6" w:rsidP="00FA0A8F">
      <w:pPr>
        <w:numPr>
          <w:ilvl w:val="0"/>
          <w:numId w:val="84"/>
        </w:numPr>
        <w:spacing w:after="160" w:line="259" w:lineRule="auto"/>
      </w:pPr>
      <w:r w:rsidRPr="00515D73">
        <w:t xml:space="preserve">The </w:t>
      </w:r>
      <w:r w:rsidR="00A5558A">
        <w:t>snow plow blade</w:t>
      </w:r>
      <w:r w:rsidRPr="00515D73">
        <w:t xml:space="preserve">s </w:t>
      </w:r>
      <w:r>
        <w:t>shall be</w:t>
      </w:r>
      <w:r w:rsidRPr="00515D73">
        <w:t xml:space="preserve"> </w:t>
      </w:r>
      <w:r w:rsidR="00C43483">
        <w:t>AASHTO</w:t>
      </w:r>
      <w:r w:rsidRPr="00515D73">
        <w:t xml:space="preserve"> standard punched.</w:t>
      </w:r>
    </w:p>
    <w:p w14:paraId="7A055A68" w14:textId="185925BA" w:rsidR="00973991" w:rsidRPr="00515D73" w:rsidRDefault="00AD03C6" w:rsidP="00FA0A8F">
      <w:pPr>
        <w:numPr>
          <w:ilvl w:val="0"/>
          <w:numId w:val="84"/>
        </w:numPr>
        <w:spacing w:after="160" w:line="259" w:lineRule="auto"/>
      </w:pPr>
      <w:r w:rsidRPr="00515D73">
        <w:t xml:space="preserve">All mounting hardware shall be minimum </w:t>
      </w:r>
      <w:r>
        <w:t>G</w:t>
      </w:r>
      <w:r w:rsidRPr="00515D73">
        <w:t>rade 8</w:t>
      </w:r>
    </w:p>
    <w:p w14:paraId="3A6A40DE" w14:textId="7052D485" w:rsidR="00973991" w:rsidRPr="00515D73" w:rsidRDefault="00973991" w:rsidP="00973991">
      <w:pPr>
        <w:pStyle w:val="Heading4"/>
      </w:pPr>
      <w:r w:rsidRPr="00515D73">
        <w:t xml:space="preserve">Curb </w:t>
      </w:r>
      <w:r w:rsidR="00C572C1">
        <w:t>Bumper</w:t>
      </w:r>
      <w:r w:rsidRPr="00515D73">
        <w:t xml:space="preserve">  </w:t>
      </w:r>
    </w:p>
    <w:p w14:paraId="19474C82" w14:textId="14352B7F" w:rsidR="00973991" w:rsidRPr="00515D73" w:rsidRDefault="00973991" w:rsidP="00973991"/>
    <w:p w14:paraId="5F4ED21E" w14:textId="604F7AAB" w:rsidR="00973991" w:rsidRPr="00515D73" w:rsidRDefault="00973991" w:rsidP="00973991">
      <w:r w:rsidRPr="00515D73">
        <w:t>Casting:</w:t>
      </w:r>
      <w:r w:rsidRPr="00515D73">
        <w:tab/>
        <w:t>GX 300 cast iron</w:t>
      </w:r>
    </w:p>
    <w:p w14:paraId="6DDFC042" w14:textId="6421E595" w:rsidR="00973991" w:rsidRPr="00515D73" w:rsidRDefault="00973991" w:rsidP="00973991"/>
    <w:p w14:paraId="3BDF8B61" w14:textId="40C91700" w:rsidR="00973991" w:rsidRDefault="00973991" w:rsidP="00973991">
      <w:r w:rsidRPr="00515D73">
        <w:t>Hardness:</w:t>
      </w:r>
      <w:r w:rsidRPr="00515D73">
        <w:tab/>
        <w:t>600 HB (Rc 57 approximate conversion from Brinell to Rockwell)</w:t>
      </w:r>
    </w:p>
    <w:p w14:paraId="428226A2" w14:textId="1610FFA1" w:rsidR="004B7F90" w:rsidRDefault="004B7F90" w:rsidP="00973991"/>
    <w:p w14:paraId="43E9812E" w14:textId="77777777" w:rsidR="00973991" w:rsidRPr="00515D73" w:rsidRDefault="00973991" w:rsidP="00973991">
      <w:pPr>
        <w:pStyle w:val="Heading3"/>
        <w:rPr>
          <w:rFonts w:eastAsia="Arial"/>
        </w:rPr>
      </w:pPr>
      <w:bookmarkStart w:id="239" w:name="_Toc53748390"/>
      <w:bookmarkStart w:id="240" w:name="_Toc54703932"/>
      <w:r w:rsidRPr="00515D73">
        <w:rPr>
          <w:rFonts w:eastAsia="Arial"/>
        </w:rPr>
        <w:t xml:space="preserve">HOURLY RATE FOR INSTALLATION, </w:t>
      </w:r>
      <w:r w:rsidRPr="00515D73">
        <w:t>maintenance and repair</w:t>
      </w:r>
      <w:r w:rsidRPr="00515D73">
        <w:rPr>
          <w:rFonts w:eastAsia="Arial"/>
        </w:rPr>
        <w:t xml:space="preserve"> of </w:t>
      </w:r>
      <w:r w:rsidRPr="00515D73">
        <w:t xml:space="preserve">NJTA-SPECIFIC </w:t>
      </w:r>
      <w:r w:rsidRPr="00515D73">
        <w:rPr>
          <w:rFonts w:eastAsia="Arial"/>
        </w:rPr>
        <w:t>SNow Plow (Group 2, PRICE LINE 1</w:t>
      </w:r>
      <w:r>
        <w:rPr>
          <w:rFonts w:eastAsia="Arial"/>
        </w:rPr>
        <w:t>7</w:t>
      </w:r>
      <w:r w:rsidRPr="00515D73">
        <w:rPr>
          <w:rFonts w:eastAsia="Arial"/>
        </w:rPr>
        <w:t>)</w:t>
      </w:r>
      <w:bookmarkEnd w:id="239"/>
      <w:bookmarkEnd w:id="240"/>
      <w:r w:rsidRPr="00515D73">
        <w:rPr>
          <w:rFonts w:eastAsia="Arial"/>
        </w:rPr>
        <w:t xml:space="preserve">  </w:t>
      </w:r>
    </w:p>
    <w:p w14:paraId="700DAD61" w14:textId="77777777" w:rsidR="00973991" w:rsidRPr="00515D73" w:rsidRDefault="00973991" w:rsidP="00973991">
      <w:pPr>
        <w:rPr>
          <w:rFonts w:eastAsia="Arial"/>
        </w:rPr>
      </w:pPr>
    </w:p>
    <w:p w14:paraId="57C1631D" w14:textId="2F08FD4E" w:rsidR="00973991" w:rsidRPr="00515D73" w:rsidRDefault="00973991" w:rsidP="00973991">
      <w:pPr>
        <w:rPr>
          <w:rFonts w:eastAsia="Arial"/>
        </w:rPr>
      </w:pPr>
      <w:r w:rsidRPr="00515D73">
        <w:rPr>
          <w:rFonts w:eastAsia="Arial"/>
        </w:rPr>
        <w:t xml:space="preserve">NJTA specific </w:t>
      </w:r>
      <w:r w:rsidR="00F1789B">
        <w:rPr>
          <w:rFonts w:eastAsia="Arial"/>
        </w:rPr>
        <w:t>U</w:t>
      </w:r>
      <w:r w:rsidRPr="00515D73">
        <w:rPr>
          <w:rFonts w:eastAsia="Arial"/>
        </w:rPr>
        <w:t>nits that require installation, maintenance and repair services for the Units specified in Sections</w:t>
      </w:r>
      <w:r>
        <w:rPr>
          <w:rFonts w:eastAsia="Arial"/>
        </w:rPr>
        <w:t xml:space="preserve"> </w:t>
      </w:r>
      <w:r w:rsidRPr="00515D73">
        <w:rPr>
          <w:rFonts w:eastAsia="Arial"/>
        </w:rPr>
        <w:t>3.4.</w:t>
      </w:r>
      <w:r>
        <w:rPr>
          <w:rFonts w:eastAsia="Arial"/>
        </w:rPr>
        <w:t>8,</w:t>
      </w:r>
      <w:r w:rsidRPr="00515D73">
        <w:rPr>
          <w:rFonts w:eastAsia="Arial"/>
        </w:rPr>
        <w:t xml:space="preserve"> 3.4.</w:t>
      </w:r>
      <w:r>
        <w:rPr>
          <w:rFonts w:eastAsia="Arial"/>
        </w:rPr>
        <w:t>9,</w:t>
      </w:r>
      <w:r w:rsidRPr="00515D73">
        <w:rPr>
          <w:rFonts w:eastAsia="Arial"/>
        </w:rPr>
        <w:t xml:space="preserve"> 3.4.10, </w:t>
      </w:r>
      <w:r>
        <w:rPr>
          <w:rFonts w:eastAsia="Arial"/>
        </w:rPr>
        <w:t xml:space="preserve">and 3.4.11 </w:t>
      </w:r>
      <w:r w:rsidRPr="00515D73">
        <w:rPr>
          <w:rFonts w:eastAsia="Arial"/>
        </w:rPr>
        <w:t>will utilize this price line item.</w:t>
      </w:r>
    </w:p>
    <w:p w14:paraId="3104398F" w14:textId="77777777" w:rsidR="00973991" w:rsidRPr="00515D73" w:rsidRDefault="00973991" w:rsidP="00973991">
      <w:pPr>
        <w:rPr>
          <w:rFonts w:eastAsia="Arial"/>
        </w:rPr>
      </w:pPr>
    </w:p>
    <w:p w14:paraId="0A20FD9E" w14:textId="77777777" w:rsidR="00973991" w:rsidRPr="00515D73" w:rsidRDefault="00973991" w:rsidP="00973991">
      <w:pPr>
        <w:widowControl w:val="0"/>
        <w:rPr>
          <w:rFonts w:eastAsia="Arial" w:cs="Arial"/>
          <w:szCs w:val="22"/>
        </w:rPr>
      </w:pPr>
      <w:r w:rsidRPr="00515D73">
        <w:rPr>
          <w:rFonts w:eastAsia="Arial" w:cs="Arial"/>
          <w:szCs w:val="22"/>
        </w:rPr>
        <w:t xml:space="preserve">The Units shall be installed on various </w:t>
      </w:r>
      <w:r>
        <w:rPr>
          <w:rFonts w:eastAsia="Arial" w:cs="Arial"/>
          <w:szCs w:val="22"/>
        </w:rPr>
        <w:t xml:space="preserve">NJTA </w:t>
      </w:r>
      <w:r w:rsidRPr="00515D73">
        <w:rPr>
          <w:rFonts w:eastAsia="Arial" w:cs="Arial"/>
          <w:szCs w:val="22"/>
        </w:rPr>
        <w:t xml:space="preserve">trucks. </w:t>
      </w:r>
    </w:p>
    <w:p w14:paraId="2EAE41A2" w14:textId="77777777" w:rsidR="00973991" w:rsidRPr="00515D73" w:rsidRDefault="00973991" w:rsidP="00973991">
      <w:pPr>
        <w:widowControl w:val="0"/>
        <w:rPr>
          <w:rFonts w:eastAsia="Arial" w:cs="Arial"/>
          <w:szCs w:val="22"/>
        </w:rPr>
      </w:pPr>
    </w:p>
    <w:p w14:paraId="6E18B645" w14:textId="535036E8" w:rsidR="00973991" w:rsidRPr="00515D73" w:rsidRDefault="00973991" w:rsidP="00973991">
      <w:pPr>
        <w:widowControl w:val="0"/>
        <w:rPr>
          <w:rFonts w:eastAsia="Arial" w:cs="Arial"/>
          <w:szCs w:val="22"/>
        </w:rPr>
      </w:pPr>
      <w:r w:rsidRPr="00515D73">
        <w:rPr>
          <w:rFonts w:eastAsia="Arial" w:cs="Arial"/>
          <w:szCs w:val="22"/>
        </w:rPr>
        <w:t xml:space="preserve">All interfacing structures, including framework and mounting hardware shall be the responsibility of the Vendor {Contractor}. All nuts, bolts, washers and other fasteners shall be corrosion-resistant American National Standard grade. </w:t>
      </w:r>
      <w:r w:rsidR="00F1789B">
        <w:rPr>
          <w:rFonts w:eastAsia="Arial" w:cs="Arial"/>
          <w:szCs w:val="22"/>
        </w:rPr>
        <w:t xml:space="preserve"> </w:t>
      </w:r>
      <w:r w:rsidRPr="00515D73">
        <w:rPr>
          <w:rFonts w:eastAsia="Arial" w:cs="Arial"/>
          <w:b/>
          <w:szCs w:val="22"/>
        </w:rPr>
        <w:t>Note</w:t>
      </w:r>
      <w:r w:rsidRPr="00515D73">
        <w:rPr>
          <w:rFonts w:eastAsia="Arial" w:cs="Arial"/>
          <w:szCs w:val="22"/>
        </w:rPr>
        <w:t xml:space="preserve">: When welding is being done, the truck battery terminals </w:t>
      </w:r>
      <w:r>
        <w:rPr>
          <w:rFonts w:eastAsia="Arial" w:cs="Arial"/>
          <w:szCs w:val="22"/>
        </w:rPr>
        <w:t>shall be</w:t>
      </w:r>
      <w:r w:rsidRPr="00515D73">
        <w:rPr>
          <w:rFonts w:eastAsia="Arial" w:cs="Arial"/>
          <w:szCs w:val="22"/>
        </w:rPr>
        <w:t xml:space="preserve"> disconnected to protect the truck’s Electronic Control Modules (ECM).</w:t>
      </w:r>
    </w:p>
    <w:p w14:paraId="45156DC7" w14:textId="77777777" w:rsidR="00973991" w:rsidRPr="00515D73" w:rsidRDefault="00973991" w:rsidP="00973991">
      <w:pPr>
        <w:widowControl w:val="0"/>
        <w:rPr>
          <w:rFonts w:eastAsia="Arial" w:cs="Arial"/>
          <w:szCs w:val="22"/>
        </w:rPr>
      </w:pPr>
    </w:p>
    <w:p w14:paraId="2F3E13DB" w14:textId="4A287008" w:rsidR="00973991" w:rsidRDefault="00294886" w:rsidP="00973991">
      <w:pPr>
        <w:widowControl w:val="0"/>
        <w:rPr>
          <w:rFonts w:eastAsia="Arial" w:cs="Arial"/>
          <w:szCs w:val="22"/>
        </w:rPr>
      </w:pPr>
      <w:r w:rsidRPr="00294886">
        <w:rPr>
          <w:rFonts w:eastAsia="Arial" w:cs="Arial"/>
          <w:szCs w:val="22"/>
        </w:rPr>
        <w:t xml:space="preserve">The Vendor {Contractor} </w:t>
      </w:r>
      <w:r w:rsidR="00BB3BE9">
        <w:rPr>
          <w:rFonts w:eastAsia="Arial" w:cs="Arial"/>
          <w:szCs w:val="22"/>
        </w:rPr>
        <w:t>should</w:t>
      </w:r>
      <w:r w:rsidRPr="00294886">
        <w:rPr>
          <w:rFonts w:eastAsia="Arial" w:cs="Arial"/>
          <w:szCs w:val="22"/>
        </w:rPr>
        <w:t xml:space="preserve"> ensure that the manufacturer, whose product is supplied, has a servicing dealer or service location to provide </w:t>
      </w:r>
      <w:r w:rsidRPr="00515D73">
        <w:rPr>
          <w:rFonts w:eastAsia="Arial" w:cs="Arial"/>
          <w:szCs w:val="22"/>
        </w:rPr>
        <w:t>installation</w:t>
      </w:r>
      <w:r w:rsidRPr="00515D73">
        <w:rPr>
          <w:rFonts w:eastAsia="Arial"/>
        </w:rPr>
        <w:t>, maintenance and repair</w:t>
      </w:r>
      <w:r w:rsidRPr="00515D73">
        <w:rPr>
          <w:rFonts w:eastAsia="Arial" w:cs="Arial"/>
          <w:szCs w:val="22"/>
        </w:rPr>
        <w:t xml:space="preserve"> work including, but not limited to drilling, welding and painting of trucks</w:t>
      </w:r>
      <w:r w:rsidR="00881E49">
        <w:rPr>
          <w:rFonts w:eastAsia="Arial" w:cs="Arial"/>
          <w:szCs w:val="22"/>
        </w:rPr>
        <w:t xml:space="preserve"> </w:t>
      </w:r>
      <w:r w:rsidRPr="00515D73">
        <w:rPr>
          <w:rFonts w:eastAsia="Arial" w:cs="Arial"/>
          <w:szCs w:val="22"/>
        </w:rPr>
        <w:t>frames</w:t>
      </w:r>
      <w:r w:rsidRPr="00294886">
        <w:rPr>
          <w:rFonts w:eastAsia="Arial" w:cs="Arial"/>
          <w:szCs w:val="22"/>
        </w:rPr>
        <w:t>, located within a distance from Trenton, NJ, deemed to be reasonable by the State</w:t>
      </w:r>
    </w:p>
    <w:p w14:paraId="1E9A1BE2" w14:textId="77777777" w:rsidR="00294886" w:rsidRPr="00515D73" w:rsidRDefault="00294886" w:rsidP="00973991">
      <w:pPr>
        <w:widowControl w:val="0"/>
        <w:rPr>
          <w:rFonts w:eastAsia="Arial" w:cs="Arial"/>
          <w:szCs w:val="22"/>
        </w:rPr>
      </w:pPr>
    </w:p>
    <w:p w14:paraId="7B8C838F" w14:textId="77777777" w:rsidR="00973991" w:rsidRPr="00515D73" w:rsidRDefault="00973991" w:rsidP="00973991">
      <w:pPr>
        <w:widowControl w:val="0"/>
        <w:rPr>
          <w:rFonts w:eastAsia="Arial"/>
        </w:rPr>
      </w:pPr>
      <w:r w:rsidRPr="00515D73">
        <w:rPr>
          <w:rFonts w:eastAsia="Arial" w:cs="Arial"/>
          <w:szCs w:val="22"/>
        </w:rPr>
        <w:t>Delivery of the trucks to the Vendor’s {Contractor’s} site shall be the responsibility of the Using Agency. Pick up from the site after installation and inspection by the Using Agency will also be made by Using Agency personnel. Pickup and delivery of vehicles shall be during regular work days and business hours.  Exceptions to these procedures are subject to the mutual agreement of the Vendor {Contractor} and the Using Agency.</w:t>
      </w:r>
    </w:p>
    <w:p w14:paraId="589FFE55" w14:textId="77777777" w:rsidR="00973991" w:rsidRPr="00515D73" w:rsidRDefault="00973991" w:rsidP="00973991">
      <w:pPr>
        <w:rPr>
          <w:rFonts w:eastAsia="Arial"/>
        </w:rPr>
      </w:pPr>
    </w:p>
    <w:p w14:paraId="0CECE69D" w14:textId="77777777" w:rsidR="00973991" w:rsidRPr="00515D73" w:rsidRDefault="00973991" w:rsidP="00973991">
      <w:pPr>
        <w:pStyle w:val="Heading3"/>
        <w:rPr>
          <w:rFonts w:eastAsia="Arial"/>
        </w:rPr>
      </w:pPr>
      <w:bookmarkStart w:id="241" w:name="_Toc53748391"/>
      <w:bookmarkStart w:id="242" w:name="_Toc54703933"/>
      <w:r w:rsidRPr="00515D73">
        <w:rPr>
          <w:rFonts w:eastAsia="Arial"/>
        </w:rPr>
        <w:t>ONE ADDITIONAL SET OF PARTS, SERVICE AND O&amp;M MANUALS (Group 2, Price line 1</w:t>
      </w:r>
      <w:r>
        <w:rPr>
          <w:rFonts w:eastAsia="Arial"/>
        </w:rPr>
        <w:t>8</w:t>
      </w:r>
      <w:r w:rsidRPr="00515D73">
        <w:rPr>
          <w:rFonts w:eastAsia="Arial"/>
        </w:rPr>
        <w:t>)</w:t>
      </w:r>
      <w:bookmarkEnd w:id="241"/>
      <w:bookmarkEnd w:id="242"/>
    </w:p>
    <w:p w14:paraId="7757BF71" w14:textId="77777777" w:rsidR="00973991" w:rsidRPr="00515D73" w:rsidRDefault="00973991" w:rsidP="00973991">
      <w:pPr>
        <w:rPr>
          <w:rFonts w:eastAsia="Arial"/>
        </w:rPr>
      </w:pPr>
    </w:p>
    <w:p w14:paraId="7C584AE8" w14:textId="77777777" w:rsidR="00973991" w:rsidRPr="00515D73" w:rsidRDefault="00973991" w:rsidP="00973991">
      <w:pPr>
        <w:rPr>
          <w:rFonts w:cs="Arial"/>
          <w:szCs w:val="22"/>
        </w:rPr>
      </w:pPr>
      <w:r w:rsidRPr="00515D73">
        <w:rPr>
          <w:rFonts w:cs="Arial"/>
          <w:szCs w:val="22"/>
        </w:rPr>
        <w:t xml:space="preserve">Optional Manuals: One set of parts, service and operation and maintenance manuals for each and every assembly system and/or component that makes up the Units specified in Sections </w:t>
      </w:r>
      <w:r w:rsidRPr="00623EC4">
        <w:rPr>
          <w:rFonts w:cs="Arial"/>
          <w:szCs w:val="22"/>
        </w:rPr>
        <w:t>3.4.8, 3.4.9, 3.4.10, and 3.4.11</w:t>
      </w:r>
      <w:r w:rsidRPr="00515D73">
        <w:rPr>
          <w:rFonts w:cs="Arial"/>
          <w:szCs w:val="22"/>
        </w:rPr>
        <w:t xml:space="preserve"> shall be provided as follows: </w:t>
      </w:r>
    </w:p>
    <w:p w14:paraId="623EA608" w14:textId="77777777" w:rsidR="00973991" w:rsidRPr="00515D73" w:rsidRDefault="00973991" w:rsidP="00973991">
      <w:pPr>
        <w:rPr>
          <w:rFonts w:cs="Arial"/>
          <w:szCs w:val="22"/>
        </w:rPr>
      </w:pPr>
    </w:p>
    <w:p w14:paraId="18747593" w14:textId="77777777" w:rsidR="00973991" w:rsidRPr="00515D73" w:rsidRDefault="00973991" w:rsidP="00973991">
      <w:pPr>
        <w:rPr>
          <w:rFonts w:cs="Arial"/>
          <w:szCs w:val="22"/>
        </w:rPr>
      </w:pPr>
      <w:r w:rsidRPr="00515D73">
        <w:rPr>
          <w:rFonts w:cs="Arial"/>
          <w:szCs w:val="22"/>
        </w:rPr>
        <w:t xml:space="preserve">1 - set of parts manuals (illustrations and text) bound or with binders, and on CD-ROM. </w:t>
      </w:r>
    </w:p>
    <w:p w14:paraId="46CF34C3" w14:textId="77777777" w:rsidR="00973991" w:rsidRPr="00515D73" w:rsidRDefault="00973991" w:rsidP="00973991">
      <w:pPr>
        <w:rPr>
          <w:rFonts w:cs="Arial"/>
          <w:szCs w:val="22"/>
        </w:rPr>
      </w:pPr>
    </w:p>
    <w:p w14:paraId="1627E4B3" w14:textId="77777777" w:rsidR="00973991" w:rsidRPr="00515D73" w:rsidRDefault="00973991" w:rsidP="00973991">
      <w:pPr>
        <w:rPr>
          <w:rFonts w:cs="Arial"/>
          <w:szCs w:val="22"/>
        </w:rPr>
      </w:pPr>
      <w:r w:rsidRPr="00515D73">
        <w:rPr>
          <w:rFonts w:cs="Arial"/>
          <w:szCs w:val="22"/>
        </w:rPr>
        <w:t xml:space="preserve">1 - set of complete shop repair (factory service) manuals bound or with binders and on CD-ROM. </w:t>
      </w:r>
    </w:p>
    <w:p w14:paraId="137D61ED" w14:textId="77777777" w:rsidR="00973991" w:rsidRPr="00515D73" w:rsidRDefault="00973991" w:rsidP="00973991">
      <w:pPr>
        <w:rPr>
          <w:rFonts w:cs="Arial"/>
          <w:szCs w:val="22"/>
        </w:rPr>
      </w:pPr>
    </w:p>
    <w:p w14:paraId="4C226BBB" w14:textId="77777777" w:rsidR="00973991" w:rsidRPr="00515D73" w:rsidRDefault="00973991" w:rsidP="00973991">
      <w:pPr>
        <w:rPr>
          <w:rFonts w:cs="Arial"/>
          <w:szCs w:val="22"/>
        </w:rPr>
      </w:pPr>
      <w:r w:rsidRPr="00515D73">
        <w:rPr>
          <w:rFonts w:cs="Arial"/>
          <w:szCs w:val="22"/>
        </w:rPr>
        <w:t xml:space="preserve">1 - set of complete operation &amp; routine maintenance manuals </w:t>
      </w:r>
    </w:p>
    <w:p w14:paraId="5F8BCC55" w14:textId="77777777" w:rsidR="00973991" w:rsidRPr="00515D73" w:rsidRDefault="00973991" w:rsidP="00973991">
      <w:pPr>
        <w:rPr>
          <w:rFonts w:cs="Arial"/>
          <w:szCs w:val="22"/>
        </w:rPr>
      </w:pPr>
    </w:p>
    <w:p w14:paraId="112ACC32" w14:textId="77777777" w:rsidR="00973991" w:rsidRPr="00515D73" w:rsidRDefault="00973991" w:rsidP="00973991">
      <w:pPr>
        <w:rPr>
          <w:rFonts w:cs="Arial"/>
          <w:szCs w:val="22"/>
        </w:rPr>
      </w:pPr>
      <w:r w:rsidRPr="00515D73">
        <w:rPr>
          <w:rFonts w:cs="Arial"/>
          <w:szCs w:val="22"/>
        </w:rPr>
        <w:t xml:space="preserve">1 - set of electrical schematics </w:t>
      </w:r>
    </w:p>
    <w:p w14:paraId="31E8628C" w14:textId="77777777" w:rsidR="00973991" w:rsidRPr="00515D73" w:rsidRDefault="00973991" w:rsidP="00973991">
      <w:pPr>
        <w:rPr>
          <w:rFonts w:cs="Arial"/>
          <w:szCs w:val="22"/>
        </w:rPr>
      </w:pPr>
    </w:p>
    <w:p w14:paraId="3B195A2B" w14:textId="77777777" w:rsidR="00973991" w:rsidRPr="00515D73" w:rsidRDefault="00973991" w:rsidP="00973991">
      <w:pPr>
        <w:rPr>
          <w:rFonts w:cs="Arial"/>
          <w:szCs w:val="22"/>
        </w:rPr>
      </w:pPr>
      <w:r w:rsidRPr="00515D73">
        <w:rPr>
          <w:rFonts w:cs="Arial"/>
          <w:szCs w:val="22"/>
        </w:rPr>
        <w:t>1 - set of troubleshooting manuals</w:t>
      </w:r>
    </w:p>
    <w:p w14:paraId="56A4FE22" w14:textId="77777777" w:rsidR="00973991" w:rsidRPr="00515D73" w:rsidRDefault="00973991" w:rsidP="00973991">
      <w:pPr>
        <w:rPr>
          <w:rFonts w:cs="Arial"/>
          <w:szCs w:val="22"/>
        </w:rPr>
      </w:pPr>
    </w:p>
    <w:p w14:paraId="12B64861" w14:textId="77777777" w:rsidR="00973991" w:rsidRPr="00515D73" w:rsidRDefault="00973991" w:rsidP="00973991">
      <w:pPr>
        <w:rPr>
          <w:rFonts w:cs="Arial"/>
          <w:szCs w:val="22"/>
        </w:rPr>
      </w:pPr>
      <w:r w:rsidRPr="00515D73">
        <w:rPr>
          <w:rFonts w:cs="Arial"/>
          <w:szCs w:val="22"/>
        </w:rPr>
        <w:t xml:space="preserve">The manuals shall be delivered directly to the Using Agency upon delivery of the Unit. </w:t>
      </w:r>
    </w:p>
    <w:p w14:paraId="76036589" w14:textId="77777777" w:rsidR="00973991" w:rsidRPr="00515D73" w:rsidRDefault="00973991" w:rsidP="00973991">
      <w:pPr>
        <w:rPr>
          <w:rFonts w:eastAsia="Arial"/>
        </w:rPr>
      </w:pPr>
    </w:p>
    <w:p w14:paraId="7B5B30BA" w14:textId="77777777" w:rsidR="00973991" w:rsidRPr="00515D73" w:rsidRDefault="00973991" w:rsidP="00973991">
      <w:pPr>
        <w:pStyle w:val="Heading3"/>
        <w:rPr>
          <w:rFonts w:eastAsia="Arial"/>
        </w:rPr>
      </w:pPr>
      <w:bookmarkStart w:id="243" w:name="_Toc53748392"/>
      <w:bookmarkStart w:id="244" w:name="_Toc54703934"/>
      <w:r w:rsidRPr="00515D73">
        <w:t xml:space="preserve">TECHNICAL SUPPORT (HOURLY RATE) – OPERATORS AND MECHANICS TRAINING (Group 2, PRICE LINE </w:t>
      </w:r>
      <w:r>
        <w:t>19</w:t>
      </w:r>
      <w:r w:rsidRPr="00515D73">
        <w:t>)</w:t>
      </w:r>
      <w:bookmarkEnd w:id="243"/>
      <w:bookmarkEnd w:id="244"/>
    </w:p>
    <w:p w14:paraId="7469486D" w14:textId="77777777" w:rsidR="00973991" w:rsidRPr="00515D73" w:rsidRDefault="00973991" w:rsidP="00973991">
      <w:pPr>
        <w:rPr>
          <w:rFonts w:eastAsia="Arial"/>
        </w:rPr>
      </w:pPr>
    </w:p>
    <w:p w14:paraId="060C7D5B" w14:textId="77777777" w:rsidR="00973991" w:rsidRPr="00515D73" w:rsidRDefault="00973991" w:rsidP="00973991">
      <w:pPr>
        <w:pStyle w:val="Heading4"/>
        <w:rPr>
          <w:rFonts w:cs="Arial"/>
        </w:rPr>
      </w:pPr>
      <w:r w:rsidRPr="00515D73">
        <w:t>Operator Training:</w:t>
      </w:r>
    </w:p>
    <w:p w14:paraId="2831B3FF" w14:textId="77777777" w:rsidR="00973991" w:rsidRPr="00515D73" w:rsidRDefault="00973991" w:rsidP="00973991">
      <w:pPr>
        <w:autoSpaceDE w:val="0"/>
        <w:autoSpaceDN w:val="0"/>
        <w:adjustRightInd w:val="0"/>
        <w:rPr>
          <w:rFonts w:cs="Arial"/>
        </w:rPr>
      </w:pPr>
    </w:p>
    <w:p w14:paraId="15D3105C" w14:textId="77777777" w:rsidR="00973991" w:rsidRPr="00515D73" w:rsidRDefault="00973991" w:rsidP="00973991">
      <w:pPr>
        <w:autoSpaceDE w:val="0"/>
        <w:autoSpaceDN w:val="0"/>
        <w:adjustRightInd w:val="0"/>
        <w:rPr>
          <w:rFonts w:cs="Arial"/>
        </w:rPr>
      </w:pPr>
      <w:r w:rsidRPr="00515D73">
        <w:rPr>
          <w:rFonts w:cs="Arial"/>
        </w:rPr>
        <w:t xml:space="preserve">The Vendor {Contractor}, shall provide training for the Units specified in </w:t>
      </w:r>
      <w:r w:rsidRPr="00515D73">
        <w:rPr>
          <w:rFonts w:cs="Arial"/>
          <w:szCs w:val="22"/>
        </w:rPr>
        <w:t xml:space="preserve">Sections </w:t>
      </w:r>
      <w:r w:rsidRPr="00623EC4">
        <w:rPr>
          <w:rFonts w:cs="Arial"/>
          <w:szCs w:val="22"/>
        </w:rPr>
        <w:t>3.4.8, 3.4.9, 3.4.10, and 3.4.11</w:t>
      </w:r>
      <w:r w:rsidRPr="00515D73">
        <w:rPr>
          <w:rFonts w:cs="Arial"/>
        </w:rPr>
        <w:t xml:space="preserve"> as described below.  </w:t>
      </w:r>
    </w:p>
    <w:p w14:paraId="5D276147" w14:textId="77777777" w:rsidR="00973991" w:rsidRPr="00515D73" w:rsidRDefault="00973991" w:rsidP="00973991">
      <w:pPr>
        <w:autoSpaceDE w:val="0"/>
        <w:autoSpaceDN w:val="0"/>
        <w:adjustRightInd w:val="0"/>
        <w:rPr>
          <w:rFonts w:cs="Arial"/>
        </w:rPr>
      </w:pPr>
    </w:p>
    <w:p w14:paraId="4ACBC20D" w14:textId="77777777" w:rsidR="00973991" w:rsidRPr="00515D73" w:rsidRDefault="00973991" w:rsidP="00973991">
      <w:pPr>
        <w:autoSpaceDE w:val="0"/>
        <w:autoSpaceDN w:val="0"/>
        <w:adjustRightInd w:val="0"/>
        <w:rPr>
          <w:rFonts w:cs="Arial"/>
        </w:rPr>
      </w:pPr>
      <w:r w:rsidRPr="00515D73">
        <w:rPr>
          <w:rFonts w:cs="Arial"/>
        </w:rPr>
        <w:t>The Vendor {Contractor} shall coordinate with the Using Agency to provide an operator training session for a maximum of ten (10) personnel.</w:t>
      </w:r>
    </w:p>
    <w:p w14:paraId="05E03DB9" w14:textId="77777777" w:rsidR="00973991" w:rsidRPr="00515D73" w:rsidRDefault="00973991" w:rsidP="00973991">
      <w:pPr>
        <w:autoSpaceDE w:val="0"/>
        <w:autoSpaceDN w:val="0"/>
        <w:adjustRightInd w:val="0"/>
        <w:rPr>
          <w:rFonts w:cs="Arial"/>
        </w:rPr>
      </w:pPr>
    </w:p>
    <w:p w14:paraId="06ACA340" w14:textId="77777777" w:rsidR="00973991" w:rsidRPr="00515D73" w:rsidRDefault="00973991" w:rsidP="00973991">
      <w:pPr>
        <w:autoSpaceDE w:val="0"/>
        <w:autoSpaceDN w:val="0"/>
        <w:adjustRightInd w:val="0"/>
        <w:rPr>
          <w:rFonts w:cs="Arial"/>
        </w:rPr>
      </w:pPr>
      <w:r w:rsidRPr="00515D73">
        <w:rPr>
          <w:rFonts w:cs="Arial"/>
        </w:rPr>
        <w:t xml:space="preserve">Complete instructions on the operation and maintenance of each Unit and a demonstration on the operation of the Unit shall be given by the Vendor {Contractor}. </w:t>
      </w:r>
    </w:p>
    <w:p w14:paraId="27FF74D7" w14:textId="77777777" w:rsidR="00973991" w:rsidRPr="00515D73" w:rsidRDefault="00973991" w:rsidP="00973991">
      <w:pPr>
        <w:autoSpaceDE w:val="0"/>
        <w:autoSpaceDN w:val="0"/>
        <w:adjustRightInd w:val="0"/>
        <w:rPr>
          <w:rFonts w:cs="Arial"/>
        </w:rPr>
      </w:pPr>
    </w:p>
    <w:p w14:paraId="0E32247D" w14:textId="77777777" w:rsidR="00973991" w:rsidRPr="00515D73" w:rsidRDefault="00973991" w:rsidP="00973991">
      <w:pPr>
        <w:autoSpaceDE w:val="0"/>
        <w:autoSpaceDN w:val="0"/>
        <w:adjustRightInd w:val="0"/>
        <w:rPr>
          <w:rFonts w:cs="Arial"/>
        </w:rPr>
      </w:pPr>
      <w:r w:rsidRPr="00515D73">
        <w:rPr>
          <w:rFonts w:cs="Arial"/>
        </w:rPr>
        <w:t xml:space="preserve">The training shall consist of, but is not limited to, operator training with instruction on proper operation of the Unit, safety, and basic preventive maintenance. </w:t>
      </w:r>
    </w:p>
    <w:p w14:paraId="34AE94B8" w14:textId="77777777" w:rsidR="00973991" w:rsidRPr="00515D73" w:rsidRDefault="00973991" w:rsidP="00973991">
      <w:pPr>
        <w:autoSpaceDE w:val="0"/>
        <w:autoSpaceDN w:val="0"/>
        <w:adjustRightInd w:val="0"/>
        <w:rPr>
          <w:rFonts w:cs="Arial"/>
        </w:rPr>
      </w:pPr>
    </w:p>
    <w:p w14:paraId="288C315C" w14:textId="77777777" w:rsidR="00973991" w:rsidRPr="00515D73" w:rsidRDefault="00973991" w:rsidP="00973991">
      <w:pPr>
        <w:autoSpaceDE w:val="0"/>
        <w:autoSpaceDN w:val="0"/>
        <w:adjustRightInd w:val="0"/>
        <w:rPr>
          <w:rFonts w:cs="Arial"/>
        </w:rPr>
      </w:pPr>
      <w:r w:rsidRPr="00515D73">
        <w:rPr>
          <w:rFonts w:cs="Arial"/>
        </w:rPr>
        <w:t xml:space="preserve">This demonstration shall be a formal training session and shall be arranged with the Vendor {Contractor}. </w:t>
      </w:r>
    </w:p>
    <w:p w14:paraId="254E5A16" w14:textId="77777777" w:rsidR="00973991" w:rsidRPr="00515D73" w:rsidRDefault="00973991" w:rsidP="00973991">
      <w:pPr>
        <w:autoSpaceDE w:val="0"/>
        <w:autoSpaceDN w:val="0"/>
        <w:adjustRightInd w:val="0"/>
        <w:rPr>
          <w:rFonts w:cs="Arial"/>
        </w:rPr>
      </w:pPr>
    </w:p>
    <w:p w14:paraId="49E2B24B" w14:textId="77777777" w:rsidR="00973991" w:rsidRPr="00515D73" w:rsidRDefault="00973991" w:rsidP="00973991">
      <w:pPr>
        <w:autoSpaceDE w:val="0"/>
        <w:autoSpaceDN w:val="0"/>
        <w:adjustRightInd w:val="0"/>
        <w:rPr>
          <w:rFonts w:cs="Arial"/>
        </w:rPr>
      </w:pPr>
      <w:r w:rsidRPr="00515D73">
        <w:rPr>
          <w:rFonts w:cs="Arial"/>
        </w:rPr>
        <w:t>The training session shall be conducted at a specific location or a field location, within the State of New Jersey as agreed upon between the Vendor {Contractor} and the Using Agency.</w:t>
      </w:r>
    </w:p>
    <w:p w14:paraId="18DEB8D9" w14:textId="77777777" w:rsidR="00973991" w:rsidRPr="00515D73" w:rsidRDefault="00973991" w:rsidP="00973991">
      <w:pPr>
        <w:autoSpaceDE w:val="0"/>
        <w:autoSpaceDN w:val="0"/>
        <w:adjustRightInd w:val="0"/>
        <w:rPr>
          <w:rFonts w:cs="Arial"/>
        </w:rPr>
      </w:pPr>
    </w:p>
    <w:p w14:paraId="336608E4" w14:textId="77777777" w:rsidR="00973991" w:rsidRPr="001E2965" w:rsidRDefault="00973991" w:rsidP="00973991">
      <w:pPr>
        <w:pStyle w:val="Heading4"/>
      </w:pPr>
      <w:r w:rsidRPr="00515D73">
        <w:t>M</w:t>
      </w:r>
      <w:r w:rsidRPr="001E2965">
        <w:t>echanics Training:</w:t>
      </w:r>
    </w:p>
    <w:p w14:paraId="6C6FE52C" w14:textId="77777777" w:rsidR="00973991" w:rsidRPr="00515D73" w:rsidRDefault="00973991" w:rsidP="00973991">
      <w:pPr>
        <w:autoSpaceDE w:val="0"/>
        <w:autoSpaceDN w:val="0"/>
        <w:adjustRightInd w:val="0"/>
        <w:rPr>
          <w:rFonts w:cs="Arial"/>
        </w:rPr>
      </w:pPr>
    </w:p>
    <w:p w14:paraId="1BB7BABA" w14:textId="77777777" w:rsidR="00973991" w:rsidRPr="00515D73" w:rsidRDefault="00973991" w:rsidP="00973991">
      <w:pPr>
        <w:autoSpaceDE w:val="0"/>
        <w:autoSpaceDN w:val="0"/>
        <w:adjustRightInd w:val="0"/>
        <w:rPr>
          <w:rFonts w:cs="Arial"/>
        </w:rPr>
      </w:pPr>
      <w:r w:rsidRPr="00515D73">
        <w:rPr>
          <w:rFonts w:cs="Arial"/>
        </w:rPr>
        <w:t xml:space="preserve">The Vendor {Contractor}, shall provide technical training for all components of the complete Unit specified in Sections </w:t>
      </w:r>
      <w:r w:rsidRPr="009A0DE1">
        <w:rPr>
          <w:rFonts w:cs="Arial"/>
        </w:rPr>
        <w:t>3.4.8, 3.4.9, 3.4.10, and 3.4.11</w:t>
      </w:r>
      <w:r w:rsidRPr="00515D73">
        <w:rPr>
          <w:rFonts w:cs="Arial"/>
        </w:rPr>
        <w:t xml:space="preserve">.  </w:t>
      </w:r>
    </w:p>
    <w:p w14:paraId="72834137" w14:textId="77777777" w:rsidR="00973991" w:rsidRPr="00515D73" w:rsidRDefault="00973991" w:rsidP="00973991">
      <w:pPr>
        <w:autoSpaceDE w:val="0"/>
        <w:autoSpaceDN w:val="0"/>
        <w:adjustRightInd w:val="0"/>
        <w:rPr>
          <w:rFonts w:cs="Arial"/>
        </w:rPr>
      </w:pPr>
    </w:p>
    <w:p w14:paraId="3069DE68" w14:textId="77777777" w:rsidR="00973991" w:rsidRPr="00515D73" w:rsidRDefault="00973991" w:rsidP="00973991">
      <w:pPr>
        <w:autoSpaceDE w:val="0"/>
        <w:autoSpaceDN w:val="0"/>
        <w:adjustRightInd w:val="0"/>
        <w:rPr>
          <w:rFonts w:cs="Arial"/>
        </w:rPr>
      </w:pPr>
      <w:r w:rsidRPr="00515D73">
        <w:rPr>
          <w:rFonts w:cs="Arial"/>
        </w:rPr>
        <w:t>The Vendor {Contractor} shall coordinate with the Using Agency to provide a mechanics training session for a maximum of five (5) personnel.</w:t>
      </w:r>
    </w:p>
    <w:p w14:paraId="68860655" w14:textId="77777777" w:rsidR="00973991" w:rsidRPr="00515D73" w:rsidRDefault="00973991" w:rsidP="00973991">
      <w:pPr>
        <w:ind w:right="117"/>
        <w:rPr>
          <w:rFonts w:cs="Arial"/>
          <w:szCs w:val="22"/>
          <w:lang w:val="x-none" w:eastAsia="x-none"/>
        </w:rPr>
      </w:pPr>
    </w:p>
    <w:p w14:paraId="78ADE0D0" w14:textId="77777777" w:rsidR="00973991" w:rsidRPr="00515D73" w:rsidRDefault="00973991" w:rsidP="00973991">
      <w:pPr>
        <w:ind w:right="117"/>
        <w:rPr>
          <w:rFonts w:cs="Arial"/>
          <w:szCs w:val="22"/>
          <w:lang w:val="x-none" w:eastAsia="x-none"/>
        </w:rPr>
      </w:pPr>
      <w:r w:rsidRPr="00515D73">
        <w:rPr>
          <w:rFonts w:cs="Arial"/>
          <w:szCs w:val="22"/>
          <w:lang w:val="x-none" w:eastAsia="x-none"/>
        </w:rPr>
        <w:t>Course content shall be tailored to meet the specific needs of the Using Agency mechanics, and shall not place emphasis on areas or components not specified in the Bid Solicitation. The course shall also include hands-on</w:t>
      </w:r>
      <w:r w:rsidRPr="00515D73">
        <w:rPr>
          <w:rFonts w:cs="Arial"/>
          <w:szCs w:val="22"/>
          <w:lang w:eastAsia="x-none"/>
        </w:rPr>
        <w:t xml:space="preserve"> instruction and</w:t>
      </w:r>
      <w:r w:rsidRPr="00515D73">
        <w:rPr>
          <w:rFonts w:cs="Arial"/>
          <w:szCs w:val="22"/>
          <w:lang w:val="x-none" w:eastAsia="x-none"/>
        </w:rPr>
        <w:t xml:space="preserve"> content to reinforce lecture content.</w:t>
      </w:r>
    </w:p>
    <w:p w14:paraId="41968805" w14:textId="77777777" w:rsidR="00973991" w:rsidRPr="00515D73" w:rsidRDefault="00973991" w:rsidP="00973991">
      <w:pPr>
        <w:ind w:right="117"/>
        <w:rPr>
          <w:rFonts w:cs="Arial"/>
          <w:szCs w:val="22"/>
          <w:lang w:val="x-none" w:eastAsia="x-none"/>
        </w:rPr>
      </w:pPr>
    </w:p>
    <w:p w14:paraId="46ECF66B" w14:textId="77777777" w:rsidR="00973991" w:rsidRPr="00515D73" w:rsidRDefault="00973991" w:rsidP="00973991">
      <w:pPr>
        <w:autoSpaceDE w:val="0"/>
        <w:autoSpaceDN w:val="0"/>
        <w:adjustRightInd w:val="0"/>
        <w:rPr>
          <w:rFonts w:cs="Arial"/>
        </w:rPr>
      </w:pPr>
      <w:r w:rsidRPr="00515D73">
        <w:rPr>
          <w:rFonts w:cs="Arial"/>
        </w:rPr>
        <w:t>The training session shall be conducted at a specific location or a field location, within the State of New Jersey as agreed upon between the Vendor {Contractor} and the Using Agency.</w:t>
      </w:r>
    </w:p>
    <w:p w14:paraId="0BB62F1B" w14:textId="77777777" w:rsidR="00973991" w:rsidRPr="00515D73" w:rsidRDefault="00973991" w:rsidP="00973991">
      <w:pPr>
        <w:rPr>
          <w:szCs w:val="22"/>
        </w:rPr>
      </w:pPr>
    </w:p>
    <w:p w14:paraId="6739D62E" w14:textId="77777777" w:rsidR="00973991" w:rsidRPr="00515D73" w:rsidRDefault="00973991" w:rsidP="00973991">
      <w:pPr>
        <w:pStyle w:val="Heading3"/>
        <w:rPr>
          <w:rFonts w:eastAsia="MS Mincho"/>
        </w:rPr>
      </w:pPr>
      <w:bookmarkStart w:id="245" w:name="_Toc53748393"/>
      <w:bookmarkStart w:id="246" w:name="_Toc54703935"/>
      <w:r w:rsidRPr="001E2965">
        <w:rPr>
          <w:rFonts w:eastAsia="MS Mincho"/>
        </w:rPr>
        <w:t>SPECIAL</w:t>
      </w:r>
      <w:r w:rsidRPr="00515D73">
        <w:rPr>
          <w:rFonts w:eastAsia="MS Mincho"/>
        </w:rPr>
        <w:t xml:space="preserve"> MONOTONE PAINT COLOR IN LIEU OF MANUFACTURER’S STANDARD PAINT COLOR (Group 2, PRice Line 2</w:t>
      </w:r>
      <w:r>
        <w:rPr>
          <w:rFonts w:eastAsia="MS Mincho"/>
        </w:rPr>
        <w:t>0</w:t>
      </w:r>
      <w:r w:rsidRPr="00515D73">
        <w:rPr>
          <w:rFonts w:eastAsia="MS Mincho"/>
        </w:rPr>
        <w:t>)</w:t>
      </w:r>
      <w:bookmarkEnd w:id="245"/>
      <w:bookmarkEnd w:id="246"/>
      <w:r w:rsidRPr="00515D73">
        <w:rPr>
          <w:rFonts w:eastAsia="MS Mincho"/>
        </w:rPr>
        <w:t xml:space="preserve"> </w:t>
      </w:r>
    </w:p>
    <w:p w14:paraId="30DA8578" w14:textId="77777777" w:rsidR="00973991" w:rsidRPr="00515D73" w:rsidRDefault="00973991" w:rsidP="00973991">
      <w:pPr>
        <w:jc w:val="left"/>
      </w:pPr>
    </w:p>
    <w:p w14:paraId="4A3F0F81" w14:textId="77777777" w:rsidR="00973991" w:rsidRPr="00515D73" w:rsidRDefault="00973991" w:rsidP="00973991">
      <w:r w:rsidRPr="00515D73">
        <w:t xml:space="preserve">The Unit’s steel components shall have the mill scale and oil removed by means of a high pressure chemical cleaner prior to painting. </w:t>
      </w:r>
    </w:p>
    <w:p w14:paraId="7042A991" w14:textId="77777777" w:rsidR="00973991" w:rsidRPr="00515D73" w:rsidRDefault="00973991" w:rsidP="00973991"/>
    <w:p w14:paraId="48701A7C" w14:textId="77777777" w:rsidR="00973991" w:rsidRPr="00515D73" w:rsidRDefault="00973991" w:rsidP="00973991">
      <w:r w:rsidRPr="00515D73">
        <w:t xml:space="preserve">These surfaces shall be primed with a zinc rich, rust preventive primer. The finish paint shall be a high quality, high solid, polyurethane type enamel. </w:t>
      </w:r>
    </w:p>
    <w:p w14:paraId="0FB4D5CD" w14:textId="5F07CCC3" w:rsidR="00973991" w:rsidRDefault="00973991" w:rsidP="00973991"/>
    <w:p w14:paraId="4947495A" w14:textId="6466139D" w:rsidR="00F1789B" w:rsidRDefault="00F1789B" w:rsidP="00973991">
      <w:r>
        <w:t>For NJTA Units:</w:t>
      </w:r>
    </w:p>
    <w:p w14:paraId="3B0B5B95" w14:textId="77777777" w:rsidR="00F1789B" w:rsidRPr="00515D73" w:rsidRDefault="00F1789B" w:rsidP="00973991"/>
    <w:p w14:paraId="277AC947" w14:textId="77777777" w:rsidR="00973991" w:rsidRPr="00515D73" w:rsidRDefault="00973991" w:rsidP="00973991">
      <w:r w:rsidRPr="00515D73">
        <w:t>Paint color shall be DuPont Dulux Omaha Orange Enamel # 93-082. Paint shall be supplied in a two-step process. Orange base coat and additional polyurethane overcoat.</w:t>
      </w:r>
    </w:p>
    <w:p w14:paraId="2C887E4A" w14:textId="77777777" w:rsidR="00973991" w:rsidRPr="00515D73" w:rsidRDefault="00973991" w:rsidP="00973991"/>
    <w:p w14:paraId="0B619A07" w14:textId="4F473C27" w:rsidR="00973991" w:rsidRPr="00515D73" w:rsidRDefault="00973991" w:rsidP="00973991">
      <w:pPr>
        <w:rPr>
          <w:szCs w:val="22"/>
          <w:lang w:eastAsia="x-none"/>
        </w:rPr>
      </w:pPr>
      <w:r w:rsidRPr="00515D73">
        <w:rPr>
          <w:szCs w:val="22"/>
          <w:u w:val="single"/>
          <w:lang w:eastAsia="x-none"/>
        </w:rPr>
        <w:t xml:space="preserve">All other </w:t>
      </w:r>
      <w:r w:rsidR="00C531B3">
        <w:rPr>
          <w:szCs w:val="22"/>
          <w:u w:val="single"/>
          <w:lang w:eastAsia="x-none"/>
        </w:rPr>
        <w:t>U</w:t>
      </w:r>
      <w:r w:rsidRPr="00515D73">
        <w:rPr>
          <w:szCs w:val="22"/>
          <w:u w:val="single"/>
          <w:lang w:eastAsia="x-none"/>
        </w:rPr>
        <w:t xml:space="preserve">sing </w:t>
      </w:r>
      <w:r w:rsidR="00C531B3">
        <w:rPr>
          <w:szCs w:val="22"/>
          <w:u w:val="single"/>
          <w:lang w:eastAsia="x-none"/>
        </w:rPr>
        <w:t>A</w:t>
      </w:r>
      <w:r w:rsidRPr="00515D73">
        <w:rPr>
          <w:szCs w:val="22"/>
          <w:u w:val="single"/>
          <w:lang w:eastAsia="x-none"/>
        </w:rPr>
        <w:t>gencies:</w:t>
      </w:r>
      <w:r w:rsidRPr="00515D73">
        <w:rPr>
          <w:szCs w:val="22"/>
          <w:lang w:eastAsia="x-none"/>
        </w:rPr>
        <w:t xml:space="preserve"> </w:t>
      </w:r>
      <w:r>
        <w:rPr>
          <w:szCs w:val="22"/>
          <w:lang w:eastAsia="x-none"/>
        </w:rPr>
        <w:t>Using Agency</w:t>
      </w:r>
      <w:r w:rsidRPr="00515D73">
        <w:rPr>
          <w:szCs w:val="22"/>
          <w:lang w:eastAsia="x-none"/>
        </w:rPr>
        <w:t xml:space="preserve"> will specify </w:t>
      </w:r>
      <w:r w:rsidR="00B42A86">
        <w:rPr>
          <w:szCs w:val="22"/>
          <w:lang w:eastAsia="x-none"/>
        </w:rPr>
        <w:t>special monotone</w:t>
      </w:r>
      <w:r w:rsidR="00C43483">
        <w:rPr>
          <w:szCs w:val="22"/>
          <w:lang w:eastAsia="x-none"/>
        </w:rPr>
        <w:t xml:space="preserve"> paint color</w:t>
      </w:r>
      <w:r w:rsidRPr="00515D73">
        <w:rPr>
          <w:szCs w:val="22"/>
          <w:lang w:eastAsia="x-none"/>
        </w:rPr>
        <w:t xml:space="preserve"> at the time of ordering. </w:t>
      </w:r>
    </w:p>
    <w:p w14:paraId="3A5EBA69" w14:textId="77777777" w:rsidR="00973991" w:rsidRPr="00515D73" w:rsidRDefault="00973991" w:rsidP="00973991">
      <w:pPr>
        <w:jc w:val="left"/>
        <w:rPr>
          <w:szCs w:val="22"/>
          <w:lang w:eastAsia="x-none"/>
        </w:rPr>
      </w:pPr>
    </w:p>
    <w:p w14:paraId="5F222D01" w14:textId="77777777" w:rsidR="00973991" w:rsidRPr="00515D73" w:rsidRDefault="00973991" w:rsidP="00973991">
      <w:pPr>
        <w:pStyle w:val="Heading3"/>
      </w:pPr>
      <w:bookmarkStart w:id="247" w:name="_Toc53748394"/>
      <w:bookmarkStart w:id="248" w:name="_Toc54703936"/>
      <w:r w:rsidRPr="00515D73">
        <w:lastRenderedPageBreak/>
        <w:t xml:space="preserve">SPECIAL </w:t>
      </w:r>
      <w:r>
        <w:t xml:space="preserve">two color </w:t>
      </w:r>
      <w:r w:rsidRPr="00515D73">
        <w:t>PAINT IN LIEU OF MANUFACTURER’S STANDARD PAINT COLOR (GROUP 2, PRICE LINE 2</w:t>
      </w:r>
      <w:r>
        <w:t>1</w:t>
      </w:r>
      <w:r w:rsidRPr="00515D73">
        <w:t>)</w:t>
      </w:r>
      <w:bookmarkEnd w:id="247"/>
      <w:bookmarkEnd w:id="248"/>
    </w:p>
    <w:p w14:paraId="3D25578E" w14:textId="77777777" w:rsidR="00973991" w:rsidRPr="00515D73" w:rsidRDefault="00973991" w:rsidP="00973991"/>
    <w:p w14:paraId="5C9CB468" w14:textId="77777777" w:rsidR="00973991" w:rsidRPr="003F6919" w:rsidRDefault="00973991" w:rsidP="00973991">
      <w:pPr>
        <w:rPr>
          <w:rFonts w:cs="Arial"/>
        </w:rPr>
      </w:pPr>
      <w:r w:rsidRPr="00037A7E">
        <w:rPr>
          <w:rFonts w:cs="Arial"/>
        </w:rPr>
        <w:t xml:space="preserve">The Unit’s steel components shall have the mill scale and oil removed by means </w:t>
      </w:r>
      <w:r w:rsidRPr="00F77128">
        <w:rPr>
          <w:rFonts w:cs="Arial"/>
        </w:rPr>
        <w:t xml:space="preserve">of a high pressure chemical cleaner prior to painting.  </w:t>
      </w:r>
    </w:p>
    <w:p w14:paraId="02C1E11D" w14:textId="77777777" w:rsidR="00973991" w:rsidRPr="003F6919" w:rsidRDefault="00973991" w:rsidP="00973991">
      <w:pPr>
        <w:ind w:left="720"/>
        <w:rPr>
          <w:rFonts w:cs="Arial"/>
        </w:rPr>
      </w:pPr>
    </w:p>
    <w:p w14:paraId="62E5B527" w14:textId="77777777" w:rsidR="00973991" w:rsidRPr="003F6919" w:rsidRDefault="00973991" w:rsidP="00973991">
      <w:pPr>
        <w:rPr>
          <w:rFonts w:cs="Arial"/>
        </w:rPr>
      </w:pPr>
      <w:r w:rsidRPr="003F6919">
        <w:rPr>
          <w:rFonts w:cs="Arial"/>
        </w:rPr>
        <w:t>These surfaces shall be primed with a zinc rich, rust preventive primer. The finish paint shall be a high quality, high solid, polyurethane type enamel.</w:t>
      </w:r>
    </w:p>
    <w:p w14:paraId="21638C0A" w14:textId="77777777" w:rsidR="00973991" w:rsidRPr="003F6919" w:rsidRDefault="00973991" w:rsidP="00973991">
      <w:pPr>
        <w:rPr>
          <w:rFonts w:cs="Arial"/>
        </w:rPr>
      </w:pPr>
    </w:p>
    <w:p w14:paraId="41B7F03A" w14:textId="77777777" w:rsidR="00F1789B" w:rsidRDefault="00F1789B" w:rsidP="00973991">
      <w:pPr>
        <w:rPr>
          <w:rFonts w:cs="Arial"/>
        </w:rPr>
      </w:pPr>
      <w:r>
        <w:rPr>
          <w:rFonts w:cs="Arial"/>
        </w:rPr>
        <w:t>For NJTA Units:</w:t>
      </w:r>
    </w:p>
    <w:p w14:paraId="591A23F4" w14:textId="77777777" w:rsidR="00F1789B" w:rsidRDefault="00F1789B" w:rsidP="00973991">
      <w:pPr>
        <w:rPr>
          <w:rFonts w:cs="Arial"/>
        </w:rPr>
      </w:pPr>
    </w:p>
    <w:p w14:paraId="03001136" w14:textId="50F16E1D" w:rsidR="00973991" w:rsidRPr="003F6919" w:rsidRDefault="00973991" w:rsidP="00973991">
      <w:pPr>
        <w:rPr>
          <w:rFonts w:cs="Arial"/>
        </w:rPr>
      </w:pPr>
      <w:r w:rsidRPr="003F6919">
        <w:rPr>
          <w:rFonts w:cs="Arial"/>
        </w:rPr>
        <w:t>Moldboard paint color shall be DuPont Dulux Omaha Orange Enamel # 93-082. Paint shall be supplied in a two-step process.</w:t>
      </w:r>
    </w:p>
    <w:p w14:paraId="34A0F339" w14:textId="77777777" w:rsidR="00973991" w:rsidRPr="003F6919" w:rsidRDefault="00973991" w:rsidP="00973991">
      <w:pPr>
        <w:rPr>
          <w:rFonts w:cs="Arial"/>
        </w:rPr>
      </w:pPr>
    </w:p>
    <w:p w14:paraId="1D9FAACD" w14:textId="77777777" w:rsidR="00973991" w:rsidRPr="003F6919" w:rsidRDefault="00973991" w:rsidP="00FA0A8F">
      <w:pPr>
        <w:numPr>
          <w:ilvl w:val="0"/>
          <w:numId w:val="81"/>
        </w:numPr>
        <w:spacing w:after="160" w:line="259" w:lineRule="auto"/>
        <w:rPr>
          <w:rFonts w:cs="Arial"/>
        </w:rPr>
      </w:pPr>
      <w:r w:rsidRPr="003F6919">
        <w:rPr>
          <w:rFonts w:cs="Arial"/>
        </w:rPr>
        <w:t>Orange base coat and additional polyurethane overcoat.</w:t>
      </w:r>
    </w:p>
    <w:p w14:paraId="116843D5" w14:textId="77777777" w:rsidR="00973991" w:rsidRPr="003F6919" w:rsidRDefault="00973991" w:rsidP="00973991">
      <w:pPr>
        <w:rPr>
          <w:rFonts w:cs="Arial"/>
        </w:rPr>
      </w:pPr>
      <w:r w:rsidRPr="003F6919">
        <w:rPr>
          <w:rFonts w:cs="Arial"/>
        </w:rPr>
        <w:t>The Units turntable assembly paint color shall be DuPont Dulux Black Enamel #93-005. Paint shall be supplied in a two-step process.</w:t>
      </w:r>
    </w:p>
    <w:p w14:paraId="67FEEF2F" w14:textId="77777777" w:rsidR="00973991" w:rsidRPr="003F6919" w:rsidRDefault="00973991" w:rsidP="00973991">
      <w:pPr>
        <w:rPr>
          <w:rFonts w:cs="Arial"/>
        </w:rPr>
      </w:pPr>
    </w:p>
    <w:p w14:paraId="3A2ACFBE" w14:textId="77777777" w:rsidR="00973991" w:rsidRPr="003F6919" w:rsidRDefault="00973991" w:rsidP="00FA0A8F">
      <w:pPr>
        <w:numPr>
          <w:ilvl w:val="0"/>
          <w:numId w:val="81"/>
        </w:numPr>
        <w:spacing w:after="160" w:line="259" w:lineRule="auto"/>
        <w:rPr>
          <w:rFonts w:cs="Arial"/>
        </w:rPr>
      </w:pPr>
      <w:r w:rsidRPr="003F6919">
        <w:rPr>
          <w:rFonts w:cs="Arial"/>
        </w:rPr>
        <w:t>Black base coat and additional polyurethane overcoat.</w:t>
      </w:r>
    </w:p>
    <w:p w14:paraId="1770748F" w14:textId="7EFA5E16" w:rsidR="00973991" w:rsidRPr="003F6919" w:rsidRDefault="00973991" w:rsidP="00973991">
      <w:pPr>
        <w:rPr>
          <w:rFonts w:cs="Arial"/>
          <w:szCs w:val="22"/>
          <w:lang w:eastAsia="x-none"/>
        </w:rPr>
      </w:pPr>
      <w:r w:rsidRPr="003F6919">
        <w:rPr>
          <w:rFonts w:cs="Arial"/>
          <w:szCs w:val="22"/>
          <w:u w:val="single"/>
          <w:lang w:eastAsia="x-none"/>
        </w:rPr>
        <w:t>All other Using Agencies:</w:t>
      </w:r>
      <w:r w:rsidRPr="003F6919">
        <w:rPr>
          <w:rFonts w:cs="Arial"/>
          <w:szCs w:val="22"/>
          <w:lang w:eastAsia="x-none"/>
        </w:rPr>
        <w:t xml:space="preserve"> </w:t>
      </w:r>
      <w:r w:rsidR="0027004A">
        <w:rPr>
          <w:rFonts w:cs="Arial"/>
          <w:szCs w:val="22"/>
          <w:lang w:eastAsia="x-none"/>
        </w:rPr>
        <w:t>Using A</w:t>
      </w:r>
      <w:r w:rsidRPr="003F6919">
        <w:rPr>
          <w:rFonts w:cs="Arial"/>
          <w:szCs w:val="22"/>
          <w:lang w:eastAsia="x-none"/>
        </w:rPr>
        <w:t xml:space="preserve">gency will specify </w:t>
      </w:r>
      <w:r w:rsidR="00C43483">
        <w:t>special two-color</w:t>
      </w:r>
      <w:r w:rsidR="00C43483">
        <w:rPr>
          <w:rFonts w:cs="Arial"/>
          <w:szCs w:val="22"/>
          <w:lang w:eastAsia="x-none"/>
        </w:rPr>
        <w:t xml:space="preserve"> </w:t>
      </w:r>
      <w:r w:rsidR="0027004A">
        <w:rPr>
          <w:rFonts w:cs="Arial"/>
          <w:szCs w:val="22"/>
          <w:lang w:eastAsia="x-none"/>
        </w:rPr>
        <w:t xml:space="preserve">paint </w:t>
      </w:r>
      <w:r w:rsidRPr="003F6919">
        <w:rPr>
          <w:rFonts w:cs="Arial"/>
          <w:szCs w:val="22"/>
          <w:lang w:eastAsia="x-none"/>
        </w:rPr>
        <w:t xml:space="preserve">at the time of ordering. </w:t>
      </w:r>
    </w:p>
    <w:p w14:paraId="50343ED5" w14:textId="77777777" w:rsidR="00973991" w:rsidRPr="00515D73" w:rsidRDefault="00973991" w:rsidP="00973991"/>
    <w:p w14:paraId="7F5B43A6" w14:textId="24B4BEB2" w:rsidR="00973991" w:rsidRPr="001B5186" w:rsidRDefault="00973991" w:rsidP="00973991">
      <w:pPr>
        <w:pStyle w:val="Heading3"/>
        <w:rPr>
          <w:rFonts w:eastAsia="Calibri"/>
        </w:rPr>
      </w:pPr>
      <w:bookmarkStart w:id="249" w:name="_Toc53748395"/>
      <w:bookmarkStart w:id="250" w:name="_Toc54703937"/>
      <w:r w:rsidRPr="001B5186">
        <w:rPr>
          <w:rFonts w:eastAsia="Calibri"/>
        </w:rPr>
        <w:t>SJT</w:t>
      </w:r>
      <w:r>
        <w:rPr>
          <w:rFonts w:eastAsia="Calibri"/>
        </w:rPr>
        <w:t xml:space="preserve">A </w:t>
      </w:r>
      <w:r w:rsidRPr="00A54CA3">
        <w:rPr>
          <w:rFonts w:eastAsia="Calibri"/>
        </w:rPr>
        <w:t xml:space="preserve">POWER </w:t>
      </w:r>
      <w:r w:rsidR="008801F3">
        <w:rPr>
          <w:rFonts w:eastAsia="Calibri"/>
        </w:rPr>
        <w:t>REVERSIBLE</w:t>
      </w:r>
      <w:r w:rsidRPr="00A54CA3">
        <w:rPr>
          <w:rFonts w:eastAsia="Calibri"/>
        </w:rPr>
        <w:t xml:space="preserve"> SNOW PLOW (J STYLE), 11 F</w:t>
      </w:r>
      <w:r>
        <w:rPr>
          <w:rFonts w:eastAsia="Calibri"/>
        </w:rPr>
        <w:t>oo</w:t>
      </w:r>
      <w:r w:rsidRPr="00A54CA3">
        <w:rPr>
          <w:rFonts w:eastAsia="Calibri"/>
        </w:rPr>
        <w:t>T WIDE, 36 IN</w:t>
      </w:r>
      <w:r>
        <w:rPr>
          <w:rFonts w:eastAsia="Calibri"/>
        </w:rPr>
        <w:t>CH</w:t>
      </w:r>
      <w:r w:rsidRPr="00A54CA3">
        <w:rPr>
          <w:rFonts w:eastAsia="Calibri"/>
        </w:rPr>
        <w:t xml:space="preserve"> HIGH</w:t>
      </w:r>
      <w:r>
        <w:rPr>
          <w:rFonts w:eastAsia="Calibri"/>
        </w:rPr>
        <w:t xml:space="preserve"> (Group 3, Price Line 22)</w:t>
      </w:r>
      <w:bookmarkEnd w:id="249"/>
      <w:bookmarkEnd w:id="250"/>
    </w:p>
    <w:p w14:paraId="6B3F2213" w14:textId="77777777" w:rsidR="00973991" w:rsidRDefault="00973991" w:rsidP="00973991">
      <w:pPr>
        <w:spacing w:after="160" w:line="259" w:lineRule="auto"/>
        <w:jc w:val="left"/>
        <w:rPr>
          <w:rFonts w:cs="Arial"/>
          <w:szCs w:val="22"/>
          <w:lang w:val="x-none" w:eastAsia="x-none"/>
        </w:rPr>
      </w:pPr>
    </w:p>
    <w:p w14:paraId="700B2CF5" w14:textId="77777777" w:rsidR="00973991" w:rsidRPr="009A7D13" w:rsidRDefault="00973991" w:rsidP="00973991">
      <w:pPr>
        <w:spacing w:after="160" w:line="259" w:lineRule="auto"/>
        <w:rPr>
          <w:rFonts w:eastAsia="Calibri" w:cs="Arial"/>
          <w:szCs w:val="22"/>
        </w:rPr>
      </w:pPr>
      <w:r w:rsidRPr="009A7D13">
        <w:rPr>
          <w:rFonts w:cs="Arial"/>
          <w:szCs w:val="22"/>
          <w:lang w:val="x-none" w:eastAsia="x-none"/>
        </w:rPr>
        <w:t>It is the intent of th</w:t>
      </w:r>
      <w:r w:rsidRPr="009A7D13">
        <w:rPr>
          <w:rFonts w:cs="Arial"/>
          <w:szCs w:val="22"/>
          <w:lang w:eastAsia="x-none"/>
        </w:rPr>
        <w:t>ese</w:t>
      </w:r>
      <w:r w:rsidRPr="009A7D13">
        <w:rPr>
          <w:rFonts w:cs="Arial"/>
          <w:szCs w:val="22"/>
          <w:lang w:val="x-none" w:eastAsia="x-none"/>
        </w:rPr>
        <w:t xml:space="preserve"> specification</w:t>
      </w:r>
      <w:r w:rsidRPr="009A7D13">
        <w:rPr>
          <w:rFonts w:cs="Arial"/>
          <w:szCs w:val="22"/>
          <w:lang w:eastAsia="x-none"/>
        </w:rPr>
        <w:t>s</w:t>
      </w:r>
      <w:r w:rsidRPr="009A7D13">
        <w:rPr>
          <w:rFonts w:cs="Arial"/>
          <w:szCs w:val="22"/>
          <w:lang w:val="x-none" w:eastAsia="x-none"/>
        </w:rPr>
        <w:t xml:space="preserve"> to describe a</w:t>
      </w:r>
      <w:r w:rsidRPr="009A7D13">
        <w:rPr>
          <w:rFonts w:cs="Arial"/>
          <w:szCs w:val="22"/>
          <w:lang w:eastAsia="x-none"/>
        </w:rPr>
        <w:t xml:space="preserve"> 11 foot x 36 inch</w:t>
      </w:r>
      <w:r w:rsidRPr="009A7D13">
        <w:rPr>
          <w:rFonts w:cs="Arial"/>
          <w:szCs w:val="22"/>
          <w:lang w:val="x-none" w:eastAsia="x-none"/>
        </w:rPr>
        <w:t xml:space="preserve"> adjustable</w:t>
      </w:r>
      <w:r w:rsidRPr="009A7D13">
        <w:rPr>
          <w:rFonts w:cs="Arial"/>
          <w:szCs w:val="22"/>
          <w:lang w:eastAsia="x-none"/>
        </w:rPr>
        <w:t xml:space="preserve"> </w:t>
      </w:r>
      <w:r w:rsidRPr="009A7D13">
        <w:rPr>
          <w:rFonts w:cs="Arial"/>
          <w:szCs w:val="22"/>
          <w:lang w:val="x-none" w:eastAsia="x-none"/>
        </w:rPr>
        <w:t>power reversible snow plow, built in accordance with the listed specifications</w:t>
      </w:r>
    </w:p>
    <w:p w14:paraId="77C8AF28" w14:textId="77777777" w:rsidR="00973991" w:rsidRDefault="00973991" w:rsidP="00973991">
      <w:pPr>
        <w:spacing w:after="160" w:line="259" w:lineRule="auto"/>
        <w:rPr>
          <w:rFonts w:eastAsia="Calibri" w:cs="Arial"/>
          <w:szCs w:val="22"/>
        </w:rPr>
      </w:pPr>
      <w:r w:rsidRPr="009A7D13">
        <w:rPr>
          <w:rFonts w:eastAsia="Calibri" w:cs="Arial"/>
          <w:szCs w:val="22"/>
        </w:rPr>
        <w:t>The plow shall be new and of the latest standard model and shall be</w:t>
      </w:r>
      <w:r>
        <w:rPr>
          <w:rFonts w:eastAsia="Calibri" w:cs="Arial"/>
          <w:szCs w:val="22"/>
        </w:rPr>
        <w:t xml:space="preserve"> </w:t>
      </w:r>
      <w:r w:rsidRPr="009A7D13">
        <w:rPr>
          <w:rFonts w:eastAsia="Calibri" w:cs="Arial"/>
          <w:szCs w:val="22"/>
        </w:rPr>
        <w:t xml:space="preserve">of the high speed shallow “J” shaped moldboard type. </w:t>
      </w:r>
    </w:p>
    <w:p w14:paraId="68F490FB" w14:textId="77777777" w:rsidR="00973991" w:rsidRDefault="00973991" w:rsidP="00973991">
      <w:pPr>
        <w:pStyle w:val="Heading4"/>
        <w:rPr>
          <w:rFonts w:eastAsia="Calibri"/>
        </w:rPr>
      </w:pPr>
      <w:r>
        <w:rPr>
          <w:rFonts w:eastAsia="Calibri"/>
        </w:rPr>
        <w:t>General</w:t>
      </w:r>
    </w:p>
    <w:p w14:paraId="096AEC57" w14:textId="77777777" w:rsidR="00973991" w:rsidRPr="00424278" w:rsidRDefault="00973991" w:rsidP="00973991">
      <w:pPr>
        <w:rPr>
          <w:rFonts w:eastAsia="Calibri"/>
        </w:rPr>
      </w:pPr>
    </w:p>
    <w:p w14:paraId="65F98272" w14:textId="77777777" w:rsidR="00973991" w:rsidRPr="009A7D13" w:rsidRDefault="00973991" w:rsidP="00973991">
      <w:pPr>
        <w:spacing w:after="160" w:line="259" w:lineRule="auto"/>
        <w:rPr>
          <w:rFonts w:eastAsia="Calibri" w:cs="Arial"/>
          <w:szCs w:val="22"/>
        </w:rPr>
      </w:pPr>
      <w:r>
        <w:rPr>
          <w:rFonts w:eastAsia="Calibri" w:cs="Arial"/>
          <w:szCs w:val="22"/>
        </w:rPr>
        <w:t xml:space="preserve">The plow </w:t>
      </w:r>
      <w:r w:rsidRPr="009A7D13">
        <w:rPr>
          <w:rFonts w:eastAsia="Calibri" w:cs="Arial"/>
          <w:szCs w:val="22"/>
        </w:rPr>
        <w:t>shall be designed to reverse under snow</w:t>
      </w:r>
      <w:r>
        <w:rPr>
          <w:rFonts w:eastAsia="Calibri" w:cs="Arial"/>
          <w:szCs w:val="22"/>
        </w:rPr>
        <w:t xml:space="preserve"> </w:t>
      </w:r>
      <w:r w:rsidRPr="009A7D13">
        <w:rPr>
          <w:rFonts w:eastAsia="Calibri" w:cs="Arial"/>
          <w:szCs w:val="22"/>
        </w:rPr>
        <w:t>load while truck is</w:t>
      </w:r>
      <w:r>
        <w:rPr>
          <w:rFonts w:eastAsia="Calibri" w:cs="Arial"/>
          <w:szCs w:val="22"/>
        </w:rPr>
        <w:t xml:space="preserve"> </w:t>
      </w:r>
      <w:r w:rsidRPr="009A7D13">
        <w:rPr>
          <w:rFonts w:eastAsia="Calibri" w:cs="Arial"/>
          <w:szCs w:val="22"/>
        </w:rPr>
        <w:t>plowing.</w:t>
      </w:r>
      <w:r>
        <w:rPr>
          <w:rFonts w:eastAsia="Calibri" w:cs="Arial"/>
          <w:szCs w:val="22"/>
        </w:rPr>
        <w:t xml:space="preserve"> </w:t>
      </w:r>
      <w:r w:rsidRPr="009A7D13">
        <w:rPr>
          <w:rFonts w:eastAsia="Calibri" w:cs="Arial"/>
          <w:szCs w:val="22"/>
        </w:rPr>
        <w:t>The plow shall have a rolled J shaped moldboard and be designed so the moldboard, semicircle</w:t>
      </w:r>
      <w:r>
        <w:rPr>
          <w:rFonts w:eastAsia="Calibri" w:cs="Arial"/>
          <w:szCs w:val="22"/>
        </w:rPr>
        <w:t xml:space="preserve"> </w:t>
      </w:r>
      <w:r w:rsidRPr="009A7D13">
        <w:rPr>
          <w:rFonts w:eastAsia="Calibri" w:cs="Arial"/>
          <w:szCs w:val="22"/>
        </w:rPr>
        <w:t>and push frame can be quickly attached and detached from the truck hitch. The push frame shall</w:t>
      </w:r>
      <w:r>
        <w:rPr>
          <w:rFonts w:eastAsia="Calibri" w:cs="Arial"/>
          <w:szCs w:val="22"/>
        </w:rPr>
        <w:t xml:space="preserve"> </w:t>
      </w:r>
      <w:r w:rsidRPr="009A7D13">
        <w:rPr>
          <w:rFonts w:eastAsia="Calibri" w:cs="Arial"/>
          <w:szCs w:val="22"/>
        </w:rPr>
        <w:t>be designed to attach to the truck hitch on 21</w:t>
      </w:r>
      <w:r>
        <w:rPr>
          <w:rFonts w:eastAsia="Calibri" w:cs="Arial"/>
          <w:szCs w:val="22"/>
        </w:rPr>
        <w:t xml:space="preserve"> inch</w:t>
      </w:r>
      <w:r w:rsidRPr="009A7D13">
        <w:rPr>
          <w:rFonts w:eastAsia="Calibri" w:cs="Arial"/>
          <w:szCs w:val="22"/>
        </w:rPr>
        <w:t xml:space="preserve"> centers by removing the hinge pins. The pins shall</w:t>
      </w:r>
      <w:r>
        <w:rPr>
          <w:rFonts w:eastAsia="Calibri" w:cs="Arial"/>
          <w:szCs w:val="22"/>
        </w:rPr>
        <w:t xml:space="preserve"> </w:t>
      </w:r>
      <w:r w:rsidRPr="009A7D13">
        <w:rPr>
          <w:rFonts w:eastAsia="Calibri" w:cs="Arial"/>
          <w:szCs w:val="22"/>
        </w:rPr>
        <w:t xml:space="preserve">be drilled for </w:t>
      </w:r>
      <w:r>
        <w:rPr>
          <w:rFonts w:eastAsia="Calibri" w:cs="Arial"/>
          <w:szCs w:val="22"/>
        </w:rPr>
        <w:t>¼ inch</w:t>
      </w:r>
      <w:r w:rsidRPr="009A7D13">
        <w:rPr>
          <w:rFonts w:eastAsia="Calibri" w:cs="Arial"/>
          <w:szCs w:val="22"/>
        </w:rPr>
        <w:t xml:space="preserve"> cotter pins. The plow shall be equipped with an automatic safety blade trip,</w:t>
      </w:r>
      <w:r>
        <w:rPr>
          <w:rFonts w:eastAsia="Calibri" w:cs="Arial"/>
          <w:szCs w:val="22"/>
        </w:rPr>
        <w:t xml:space="preserve"> </w:t>
      </w:r>
      <w:r w:rsidRPr="009A7D13">
        <w:rPr>
          <w:rFonts w:eastAsia="Calibri" w:cs="Arial"/>
          <w:szCs w:val="22"/>
        </w:rPr>
        <w:t>controlled by an automatic spring device to release blade when in contact with an obstruction.</w:t>
      </w:r>
      <w:r>
        <w:rPr>
          <w:rFonts w:eastAsia="Calibri" w:cs="Arial"/>
          <w:szCs w:val="22"/>
        </w:rPr>
        <w:t xml:space="preserve"> </w:t>
      </w:r>
      <w:r w:rsidRPr="009A7D13">
        <w:rPr>
          <w:rFonts w:eastAsia="Calibri" w:cs="Arial"/>
          <w:szCs w:val="22"/>
        </w:rPr>
        <w:t>The plow shall return to the plowing position after the obstruction is passed</w:t>
      </w:r>
    </w:p>
    <w:p w14:paraId="300E3C23" w14:textId="77777777" w:rsidR="00973991" w:rsidRDefault="00973991" w:rsidP="00973991">
      <w:pPr>
        <w:pStyle w:val="Heading4"/>
        <w:rPr>
          <w:rFonts w:eastAsia="Calibri"/>
        </w:rPr>
      </w:pPr>
      <w:r w:rsidRPr="009A7D13">
        <w:rPr>
          <w:rFonts w:eastAsia="Calibri"/>
        </w:rPr>
        <w:t>MOLDBOARD:</w:t>
      </w:r>
    </w:p>
    <w:p w14:paraId="2D25D3B2" w14:textId="77777777" w:rsidR="00973991" w:rsidRPr="00E946E4" w:rsidRDefault="00973991" w:rsidP="00973991">
      <w:pPr>
        <w:rPr>
          <w:rFonts w:eastAsia="Calibri"/>
        </w:rPr>
      </w:pPr>
    </w:p>
    <w:p w14:paraId="1F372A5C" w14:textId="77777777" w:rsidR="00973991" w:rsidRDefault="00973991" w:rsidP="00973991">
      <w:pPr>
        <w:rPr>
          <w:rFonts w:cs="Arial"/>
          <w:szCs w:val="22"/>
          <w:lang w:eastAsia="x-none"/>
        </w:rPr>
      </w:pPr>
      <w:r w:rsidRPr="00515D73">
        <w:rPr>
          <w:rFonts w:cs="Arial"/>
          <w:szCs w:val="22"/>
          <w:lang w:eastAsia="x-none"/>
        </w:rPr>
        <w:t xml:space="preserve">The moldboard </w:t>
      </w:r>
      <w:r>
        <w:rPr>
          <w:rFonts w:cs="Arial"/>
          <w:szCs w:val="22"/>
          <w:lang w:eastAsia="x-none"/>
        </w:rPr>
        <w:t>and its accessory parts shall</w:t>
      </w:r>
      <w:r w:rsidRPr="00515D73">
        <w:rPr>
          <w:rFonts w:cs="Arial"/>
          <w:szCs w:val="22"/>
          <w:lang w:eastAsia="x-none"/>
        </w:rPr>
        <w:t xml:space="preserve"> be manufactured in accordance with the following specifications:</w:t>
      </w:r>
    </w:p>
    <w:p w14:paraId="2260C4F8" w14:textId="77777777" w:rsidR="00973991" w:rsidRDefault="00973991" w:rsidP="00973991">
      <w:pPr>
        <w:rPr>
          <w:rFonts w:cs="Arial"/>
          <w:szCs w:val="22"/>
          <w:lang w:eastAsia="x-none"/>
        </w:rPr>
      </w:pPr>
    </w:p>
    <w:p w14:paraId="757124C0" w14:textId="77777777" w:rsidR="00973991" w:rsidRPr="009B497F" w:rsidRDefault="00973991" w:rsidP="00FA0A8F">
      <w:pPr>
        <w:pStyle w:val="ListParagraph"/>
        <w:numPr>
          <w:ilvl w:val="0"/>
          <w:numId w:val="81"/>
        </w:numPr>
        <w:rPr>
          <w:rFonts w:eastAsia="Calibri" w:cs="Arial"/>
          <w:szCs w:val="22"/>
        </w:rPr>
      </w:pPr>
      <w:r w:rsidRPr="009B497F">
        <w:rPr>
          <w:rFonts w:eastAsia="Calibri" w:cs="Arial"/>
          <w:szCs w:val="22"/>
        </w:rPr>
        <w:t xml:space="preserve">The moldboard shall be a shallow J shaped blade, reversible type rolled from a sheet of 10 gauge thick steel to give the snow a free rolling action. </w:t>
      </w:r>
    </w:p>
    <w:p w14:paraId="109BBE9B" w14:textId="77777777" w:rsidR="00973991" w:rsidRDefault="00973991" w:rsidP="00973991">
      <w:pPr>
        <w:rPr>
          <w:rFonts w:eastAsia="Calibri" w:cs="Arial"/>
          <w:szCs w:val="22"/>
        </w:rPr>
      </w:pPr>
    </w:p>
    <w:p w14:paraId="41EC06AB" w14:textId="77777777" w:rsidR="00973991" w:rsidRPr="009B497F" w:rsidRDefault="00973991" w:rsidP="00FA0A8F">
      <w:pPr>
        <w:pStyle w:val="ListParagraph"/>
        <w:numPr>
          <w:ilvl w:val="0"/>
          <w:numId w:val="81"/>
        </w:numPr>
        <w:spacing w:after="160" w:line="259" w:lineRule="auto"/>
        <w:rPr>
          <w:rFonts w:eastAsia="Calibri" w:cs="Arial"/>
          <w:szCs w:val="22"/>
        </w:rPr>
      </w:pPr>
      <w:r w:rsidRPr="009B497F">
        <w:rPr>
          <w:rFonts w:eastAsia="Calibri" w:cs="Arial"/>
          <w:szCs w:val="22"/>
        </w:rPr>
        <w:t>The moldboard shall have an overall length of 11 f</w:t>
      </w:r>
      <w:r>
        <w:rPr>
          <w:rFonts w:eastAsia="Calibri" w:cs="Arial"/>
          <w:szCs w:val="22"/>
        </w:rPr>
        <w:t>eet</w:t>
      </w:r>
      <w:r w:rsidRPr="009B497F">
        <w:rPr>
          <w:rFonts w:eastAsia="Calibri" w:cs="Arial"/>
          <w:szCs w:val="22"/>
        </w:rPr>
        <w:t>. and overall height of 36</w:t>
      </w:r>
      <w:r>
        <w:rPr>
          <w:rFonts w:eastAsia="Calibri" w:cs="Arial"/>
          <w:szCs w:val="22"/>
        </w:rPr>
        <w:t xml:space="preserve"> inches</w:t>
      </w:r>
      <w:r w:rsidRPr="009B497F">
        <w:rPr>
          <w:rFonts w:eastAsia="Calibri" w:cs="Arial"/>
          <w:szCs w:val="22"/>
        </w:rPr>
        <w:t>.</w:t>
      </w:r>
    </w:p>
    <w:p w14:paraId="16C8971B" w14:textId="77777777" w:rsidR="00973991" w:rsidRPr="009B497F" w:rsidRDefault="00973991" w:rsidP="00FA0A8F">
      <w:pPr>
        <w:pStyle w:val="ListParagraph"/>
        <w:numPr>
          <w:ilvl w:val="0"/>
          <w:numId w:val="81"/>
        </w:numPr>
        <w:spacing w:after="160" w:line="259" w:lineRule="auto"/>
        <w:rPr>
          <w:rFonts w:eastAsia="Calibri" w:cs="Arial"/>
          <w:szCs w:val="22"/>
        </w:rPr>
      </w:pPr>
      <w:r w:rsidRPr="009B497F">
        <w:rPr>
          <w:rFonts w:eastAsia="Calibri" w:cs="Arial"/>
          <w:szCs w:val="22"/>
        </w:rPr>
        <w:t>The moldboard shall be reinforced vertically by eight (8) 3</w:t>
      </w:r>
      <w:r>
        <w:rPr>
          <w:rFonts w:eastAsia="Calibri" w:cs="Arial"/>
          <w:szCs w:val="22"/>
        </w:rPr>
        <w:t xml:space="preserve"> inch</w:t>
      </w:r>
      <w:r w:rsidRPr="009B497F">
        <w:rPr>
          <w:rFonts w:eastAsia="Calibri" w:cs="Arial"/>
          <w:szCs w:val="22"/>
        </w:rPr>
        <w:t xml:space="preserve"> x </w:t>
      </w:r>
      <w:r>
        <w:rPr>
          <w:rFonts w:eastAsia="Calibri" w:cs="Arial"/>
          <w:szCs w:val="22"/>
        </w:rPr>
        <w:t>½ inch</w:t>
      </w:r>
      <w:r w:rsidRPr="009B497F">
        <w:rPr>
          <w:rFonts w:eastAsia="Calibri" w:cs="Arial"/>
          <w:szCs w:val="22"/>
        </w:rPr>
        <w:t xml:space="preserve"> ribs extending from the cutting edge reinforcement to the top channel. </w:t>
      </w:r>
    </w:p>
    <w:p w14:paraId="28599724" w14:textId="77777777" w:rsidR="00973991" w:rsidRPr="009B497F" w:rsidRDefault="00973991" w:rsidP="00FA0A8F">
      <w:pPr>
        <w:pStyle w:val="ListParagraph"/>
        <w:numPr>
          <w:ilvl w:val="0"/>
          <w:numId w:val="81"/>
        </w:numPr>
        <w:spacing w:after="160" w:line="259" w:lineRule="auto"/>
        <w:rPr>
          <w:rFonts w:eastAsia="Calibri" w:cs="Arial"/>
          <w:szCs w:val="22"/>
        </w:rPr>
      </w:pPr>
      <w:r w:rsidRPr="009B497F">
        <w:rPr>
          <w:rFonts w:eastAsia="Calibri" w:cs="Arial"/>
          <w:szCs w:val="22"/>
        </w:rPr>
        <w:lastRenderedPageBreak/>
        <w:t xml:space="preserve">There shall be double ribs at the center attaching point to the drive frame to allow four (4) variable adjustments for tilting of the moldboard. </w:t>
      </w:r>
    </w:p>
    <w:p w14:paraId="1007F9A0" w14:textId="77777777" w:rsidR="00973991" w:rsidRPr="009B497F" w:rsidRDefault="00973991" w:rsidP="00FA0A8F">
      <w:pPr>
        <w:pStyle w:val="ListParagraph"/>
        <w:numPr>
          <w:ilvl w:val="0"/>
          <w:numId w:val="81"/>
        </w:numPr>
        <w:spacing w:after="160" w:line="259" w:lineRule="auto"/>
        <w:rPr>
          <w:rFonts w:eastAsia="Calibri" w:cs="Arial"/>
          <w:szCs w:val="22"/>
        </w:rPr>
      </w:pPr>
      <w:r w:rsidRPr="009B497F">
        <w:rPr>
          <w:rFonts w:eastAsia="Calibri" w:cs="Arial"/>
          <w:szCs w:val="22"/>
        </w:rPr>
        <w:t>The bottom edge of the plow shall be a full length 3</w:t>
      </w:r>
      <w:r>
        <w:rPr>
          <w:rFonts w:eastAsia="Calibri" w:cs="Arial"/>
          <w:szCs w:val="22"/>
        </w:rPr>
        <w:t xml:space="preserve"> inch</w:t>
      </w:r>
      <w:r w:rsidRPr="009B497F">
        <w:rPr>
          <w:rFonts w:eastAsia="Calibri" w:cs="Arial"/>
          <w:szCs w:val="22"/>
        </w:rPr>
        <w:t xml:space="preserve"> x 3</w:t>
      </w:r>
      <w:r>
        <w:rPr>
          <w:rFonts w:eastAsia="Calibri" w:cs="Arial"/>
          <w:szCs w:val="22"/>
        </w:rPr>
        <w:t xml:space="preserve"> inch</w:t>
      </w:r>
      <w:r w:rsidRPr="009B497F">
        <w:rPr>
          <w:rFonts w:eastAsia="Calibri" w:cs="Arial"/>
          <w:szCs w:val="22"/>
        </w:rPr>
        <w:t xml:space="preserve"> 5/8</w:t>
      </w:r>
      <w:r>
        <w:rPr>
          <w:rFonts w:eastAsia="Calibri" w:cs="Arial"/>
          <w:szCs w:val="22"/>
        </w:rPr>
        <w:t xml:space="preserve"> inch</w:t>
      </w:r>
      <w:r w:rsidRPr="009B497F">
        <w:rPr>
          <w:rFonts w:eastAsia="Calibri" w:cs="Arial"/>
          <w:szCs w:val="22"/>
        </w:rPr>
        <w:t xml:space="preserve"> angle iron with a minimum thirteen gussets for reinforcement. </w:t>
      </w:r>
    </w:p>
    <w:p w14:paraId="1D0035C9" w14:textId="77777777" w:rsidR="00973991" w:rsidRPr="009B497F" w:rsidRDefault="00973991" w:rsidP="00FA0A8F">
      <w:pPr>
        <w:pStyle w:val="ListParagraph"/>
        <w:numPr>
          <w:ilvl w:val="0"/>
          <w:numId w:val="81"/>
        </w:numPr>
        <w:spacing w:after="160" w:line="259" w:lineRule="auto"/>
        <w:rPr>
          <w:rFonts w:eastAsia="Calibri" w:cs="Arial"/>
          <w:szCs w:val="22"/>
        </w:rPr>
      </w:pPr>
      <w:r w:rsidRPr="009B497F">
        <w:rPr>
          <w:rFonts w:eastAsia="Calibri" w:cs="Arial"/>
          <w:szCs w:val="22"/>
        </w:rPr>
        <w:t xml:space="preserve">The top brace shall be an integrally formed box rail full width. </w:t>
      </w:r>
    </w:p>
    <w:p w14:paraId="2C1C1E83" w14:textId="77777777" w:rsidR="00973991" w:rsidRPr="009B497F" w:rsidRDefault="00973991" w:rsidP="00FA0A8F">
      <w:pPr>
        <w:pStyle w:val="ListParagraph"/>
        <w:numPr>
          <w:ilvl w:val="0"/>
          <w:numId w:val="81"/>
        </w:numPr>
        <w:spacing w:after="160" w:line="259" w:lineRule="auto"/>
        <w:rPr>
          <w:rFonts w:eastAsia="Calibri" w:cs="Arial"/>
          <w:szCs w:val="22"/>
        </w:rPr>
      </w:pPr>
      <w:r w:rsidRPr="009B497F">
        <w:rPr>
          <w:rFonts w:eastAsia="Calibri" w:cs="Arial"/>
          <w:szCs w:val="22"/>
        </w:rPr>
        <w:t>Horizontal ribs 3/8</w:t>
      </w:r>
      <w:r>
        <w:rPr>
          <w:rFonts w:eastAsia="Calibri" w:cs="Arial"/>
          <w:szCs w:val="22"/>
        </w:rPr>
        <w:t xml:space="preserve"> inch</w:t>
      </w:r>
      <w:r w:rsidRPr="009B497F">
        <w:rPr>
          <w:rFonts w:eastAsia="Calibri" w:cs="Arial"/>
          <w:szCs w:val="22"/>
        </w:rPr>
        <w:t xml:space="preserve"> x 2-1/2</w:t>
      </w:r>
      <w:r>
        <w:rPr>
          <w:rFonts w:eastAsia="Calibri" w:cs="Arial"/>
          <w:szCs w:val="22"/>
        </w:rPr>
        <w:t xml:space="preserve"> inches</w:t>
      </w:r>
      <w:r w:rsidRPr="009B497F">
        <w:rPr>
          <w:rFonts w:eastAsia="Calibri" w:cs="Arial"/>
          <w:szCs w:val="22"/>
        </w:rPr>
        <w:t xml:space="preserve"> with drain holes shall be provided full width.</w:t>
      </w:r>
    </w:p>
    <w:p w14:paraId="4DCB4DCC" w14:textId="77777777" w:rsidR="00973991" w:rsidRDefault="00973991" w:rsidP="00973991">
      <w:pPr>
        <w:pStyle w:val="Heading4"/>
        <w:rPr>
          <w:rFonts w:eastAsia="Calibri"/>
        </w:rPr>
      </w:pPr>
      <w:r w:rsidRPr="009A7D13">
        <w:rPr>
          <w:rFonts w:eastAsia="Calibri"/>
        </w:rPr>
        <w:t>SNOW SHIELD:</w:t>
      </w:r>
    </w:p>
    <w:p w14:paraId="0B746C85" w14:textId="77777777" w:rsidR="00973991" w:rsidRPr="000F0F92" w:rsidRDefault="00973991" w:rsidP="00973991">
      <w:pPr>
        <w:rPr>
          <w:rFonts w:eastAsia="Calibri"/>
        </w:rPr>
      </w:pPr>
    </w:p>
    <w:p w14:paraId="0C73E2E4" w14:textId="77777777" w:rsidR="00973991" w:rsidRDefault="00973991" w:rsidP="00973991">
      <w:pPr>
        <w:rPr>
          <w:rFonts w:cs="Arial"/>
          <w:szCs w:val="22"/>
          <w:lang w:eastAsia="x-none"/>
        </w:rPr>
      </w:pPr>
      <w:r>
        <w:rPr>
          <w:rFonts w:eastAsia="Calibri" w:cs="Arial"/>
          <w:szCs w:val="22"/>
        </w:rPr>
        <w:t xml:space="preserve">The snow shield </w:t>
      </w:r>
      <w:r>
        <w:rPr>
          <w:rFonts w:cs="Arial"/>
          <w:szCs w:val="22"/>
          <w:lang w:eastAsia="x-none"/>
        </w:rPr>
        <w:t>and its accessory parts shall</w:t>
      </w:r>
      <w:r w:rsidRPr="00515D73">
        <w:rPr>
          <w:rFonts w:cs="Arial"/>
          <w:szCs w:val="22"/>
          <w:lang w:eastAsia="x-none"/>
        </w:rPr>
        <w:t xml:space="preserve"> be manufactured in accordance with the following specifications:</w:t>
      </w:r>
    </w:p>
    <w:p w14:paraId="54D3FD9F" w14:textId="77777777" w:rsidR="00973991" w:rsidRDefault="00973991" w:rsidP="00973991">
      <w:pPr>
        <w:rPr>
          <w:rFonts w:cs="Arial"/>
          <w:szCs w:val="22"/>
          <w:lang w:eastAsia="x-none"/>
        </w:rPr>
      </w:pPr>
    </w:p>
    <w:p w14:paraId="63B5B0D3" w14:textId="3DCDCC8B" w:rsidR="00973991" w:rsidRPr="003F6919" w:rsidRDefault="00973991" w:rsidP="00FA0A8F">
      <w:pPr>
        <w:pStyle w:val="ListParagraph"/>
        <w:numPr>
          <w:ilvl w:val="0"/>
          <w:numId w:val="143"/>
        </w:numPr>
        <w:spacing w:after="160" w:line="259" w:lineRule="auto"/>
        <w:rPr>
          <w:rFonts w:eastAsia="Calibri" w:cs="Arial"/>
          <w:szCs w:val="22"/>
        </w:rPr>
      </w:pPr>
      <w:r w:rsidRPr="006E1FA8">
        <w:rPr>
          <w:rFonts w:eastAsia="Calibri" w:cs="Arial"/>
          <w:szCs w:val="22"/>
        </w:rPr>
        <w:t xml:space="preserve">A separate bolt-on snow shield shall be installed on each moldboard </w:t>
      </w:r>
      <w:r w:rsidR="00E5692A" w:rsidRPr="006E1FA8">
        <w:rPr>
          <w:rFonts w:eastAsia="Calibri" w:cs="Arial"/>
          <w:szCs w:val="22"/>
        </w:rPr>
        <w:t>its</w:t>
      </w:r>
      <w:r w:rsidRPr="006E1FA8">
        <w:rPr>
          <w:rFonts w:eastAsia="Calibri" w:cs="Arial"/>
          <w:szCs w:val="22"/>
        </w:rPr>
        <w:t xml:space="preserve"> length of moldboard),</w:t>
      </w:r>
      <w:r>
        <w:rPr>
          <w:rFonts w:eastAsia="Calibri" w:cs="Arial"/>
          <w:szCs w:val="22"/>
        </w:rPr>
        <w:t xml:space="preserve"> </w:t>
      </w:r>
      <w:r w:rsidRPr="003F6919">
        <w:rPr>
          <w:rFonts w:eastAsia="Calibri" w:cs="Arial"/>
          <w:szCs w:val="22"/>
        </w:rPr>
        <w:t>mating to holes.</w:t>
      </w:r>
    </w:p>
    <w:p w14:paraId="4C4D765A" w14:textId="77777777" w:rsidR="00973991" w:rsidRPr="003F6919" w:rsidRDefault="00973991" w:rsidP="00FA0A8F">
      <w:pPr>
        <w:pStyle w:val="ListParagraph"/>
        <w:numPr>
          <w:ilvl w:val="0"/>
          <w:numId w:val="143"/>
        </w:numPr>
        <w:spacing w:after="160" w:line="259" w:lineRule="auto"/>
        <w:rPr>
          <w:rFonts w:eastAsia="Calibri" w:cs="Arial"/>
          <w:szCs w:val="22"/>
        </w:rPr>
      </w:pPr>
      <w:r w:rsidRPr="003F6919">
        <w:rPr>
          <w:rFonts w:eastAsia="Calibri" w:cs="Arial"/>
          <w:szCs w:val="22"/>
        </w:rPr>
        <w:t>A ¼ inch x 2 inch steel backing plate (full length) shall be installed which will sandwich the snow shield to the moldboard.</w:t>
      </w:r>
    </w:p>
    <w:p w14:paraId="52C24385" w14:textId="77777777" w:rsidR="00973991" w:rsidRDefault="00973991" w:rsidP="00973991">
      <w:pPr>
        <w:pStyle w:val="Heading4"/>
        <w:rPr>
          <w:rFonts w:eastAsia="Calibri"/>
        </w:rPr>
      </w:pPr>
      <w:r w:rsidRPr="009A7D13">
        <w:rPr>
          <w:rFonts w:eastAsia="Calibri"/>
        </w:rPr>
        <w:t>CURB BUMPERS:</w:t>
      </w:r>
    </w:p>
    <w:p w14:paraId="01A52395" w14:textId="77777777" w:rsidR="00973991" w:rsidRPr="006E1FA8" w:rsidRDefault="00973991" w:rsidP="00973991">
      <w:pPr>
        <w:rPr>
          <w:rFonts w:eastAsia="Calibri"/>
        </w:rPr>
      </w:pPr>
    </w:p>
    <w:p w14:paraId="3752AB93" w14:textId="77777777" w:rsidR="00973991" w:rsidRDefault="00973991" w:rsidP="00973991">
      <w:pPr>
        <w:rPr>
          <w:szCs w:val="22"/>
          <w:lang w:eastAsia="x-none"/>
        </w:rPr>
      </w:pPr>
      <w:r w:rsidRPr="00515D73">
        <w:rPr>
          <w:szCs w:val="22"/>
          <w:lang w:eastAsia="x-none"/>
        </w:rPr>
        <w:t xml:space="preserve">The curb bumper </w:t>
      </w:r>
      <w:r>
        <w:rPr>
          <w:szCs w:val="22"/>
          <w:lang w:eastAsia="x-none"/>
        </w:rPr>
        <w:t xml:space="preserve">and its accessory parts </w:t>
      </w:r>
      <w:r w:rsidRPr="00515D73">
        <w:rPr>
          <w:szCs w:val="22"/>
          <w:lang w:eastAsia="x-none"/>
        </w:rPr>
        <w:t>shall be manufactured in accordance with the follow</w:t>
      </w:r>
      <w:r>
        <w:rPr>
          <w:szCs w:val="22"/>
          <w:lang w:eastAsia="x-none"/>
        </w:rPr>
        <w:t>ing drawings and specifications</w:t>
      </w:r>
      <w:r w:rsidRPr="00515D73">
        <w:rPr>
          <w:szCs w:val="22"/>
          <w:lang w:eastAsia="x-none"/>
        </w:rPr>
        <w:t>:</w:t>
      </w:r>
    </w:p>
    <w:p w14:paraId="798CF2D4" w14:textId="77777777" w:rsidR="00973991" w:rsidRDefault="00973991" w:rsidP="00973991">
      <w:pPr>
        <w:rPr>
          <w:rFonts w:eastAsia="Calibri" w:cs="Arial"/>
          <w:szCs w:val="22"/>
        </w:rPr>
      </w:pPr>
      <w:r>
        <w:rPr>
          <w:rFonts w:eastAsia="Calibri" w:cs="Arial"/>
          <w:szCs w:val="22"/>
        </w:rPr>
        <w:tab/>
      </w:r>
    </w:p>
    <w:p w14:paraId="5B5B4C33" w14:textId="09AD6D43" w:rsidR="001F3909" w:rsidRPr="001F3909" w:rsidRDefault="00973991" w:rsidP="00265393">
      <w:pPr>
        <w:numPr>
          <w:ilvl w:val="0"/>
          <w:numId w:val="44"/>
        </w:numPr>
        <w:rPr>
          <w:b/>
          <w:bCs/>
          <w:szCs w:val="22"/>
          <w:lang w:val="x-none" w:eastAsia="x-none"/>
        </w:rPr>
      </w:pPr>
      <w:r w:rsidRPr="001F3909">
        <w:rPr>
          <w:szCs w:val="22"/>
          <w:lang w:eastAsia="x-none"/>
        </w:rPr>
        <w:t xml:space="preserve">Drawing 4-158 - </w:t>
      </w:r>
      <w:r w:rsidRPr="001F3909">
        <w:rPr>
          <w:szCs w:val="22"/>
          <w:lang w:val="x-none" w:eastAsia="x-none"/>
        </w:rPr>
        <w:t xml:space="preserve">Wrap Around - Right Side &amp; Curb Bumper </w:t>
      </w:r>
      <w:r w:rsidR="001F3909" w:rsidRPr="001F3909">
        <w:rPr>
          <w:b/>
          <w:bCs/>
          <w:szCs w:val="22"/>
          <w:lang w:eastAsia="x-none"/>
        </w:rPr>
        <w:t>(</w:t>
      </w:r>
      <w:r w:rsidR="00C43483">
        <w:rPr>
          <w:b/>
          <w:bCs/>
          <w:szCs w:val="22"/>
          <w:lang w:eastAsia="x-none"/>
        </w:rPr>
        <w:t xml:space="preserve">Attachment A - </w:t>
      </w:r>
      <w:r w:rsidR="001F3909" w:rsidRPr="001F3909">
        <w:rPr>
          <w:b/>
          <w:bCs/>
          <w:szCs w:val="22"/>
          <w:lang w:eastAsia="x-none"/>
        </w:rPr>
        <w:t>NJDOT Specific Snow Plow Drawing)</w:t>
      </w:r>
    </w:p>
    <w:p w14:paraId="29754557" w14:textId="588734F7" w:rsidR="00973991" w:rsidRPr="001F3909" w:rsidRDefault="00973991" w:rsidP="001F3909">
      <w:pPr>
        <w:ind w:left="720"/>
        <w:rPr>
          <w:szCs w:val="22"/>
          <w:lang w:eastAsia="x-none"/>
        </w:rPr>
      </w:pPr>
    </w:p>
    <w:p w14:paraId="12F1E1CA" w14:textId="4569E2CB" w:rsidR="00973991" w:rsidRDefault="00973991" w:rsidP="00265393">
      <w:pPr>
        <w:numPr>
          <w:ilvl w:val="0"/>
          <w:numId w:val="44"/>
        </w:numPr>
        <w:rPr>
          <w:b/>
          <w:bCs/>
          <w:szCs w:val="22"/>
          <w:lang w:val="x-none" w:eastAsia="x-none"/>
        </w:rPr>
      </w:pPr>
      <w:r w:rsidRPr="006025C0">
        <w:rPr>
          <w:szCs w:val="22"/>
          <w:lang w:eastAsia="x-none"/>
        </w:rPr>
        <w:t xml:space="preserve">Drawing 4-159 - </w:t>
      </w:r>
      <w:r w:rsidRPr="006025C0">
        <w:rPr>
          <w:szCs w:val="22"/>
          <w:lang w:val="x-none" w:eastAsia="x-none"/>
        </w:rPr>
        <w:t>Wrap Around - Left Side</w:t>
      </w:r>
      <w:r>
        <w:rPr>
          <w:szCs w:val="22"/>
          <w:lang w:eastAsia="x-none"/>
        </w:rPr>
        <w:t xml:space="preserve"> </w:t>
      </w:r>
      <w:r w:rsidR="001F3909" w:rsidRPr="001F3909">
        <w:rPr>
          <w:b/>
          <w:bCs/>
          <w:szCs w:val="22"/>
          <w:lang w:eastAsia="x-none"/>
        </w:rPr>
        <w:t>(</w:t>
      </w:r>
      <w:r w:rsidR="00C43483">
        <w:rPr>
          <w:b/>
          <w:bCs/>
          <w:szCs w:val="22"/>
          <w:lang w:eastAsia="x-none"/>
        </w:rPr>
        <w:t xml:space="preserve">Attachment A - </w:t>
      </w:r>
      <w:r w:rsidR="001F3909" w:rsidRPr="001F3909">
        <w:rPr>
          <w:b/>
          <w:bCs/>
          <w:szCs w:val="22"/>
          <w:lang w:eastAsia="x-none"/>
        </w:rPr>
        <w:t>NJDOT Specific Snow Plow Drawing</w:t>
      </w:r>
      <w:r w:rsidR="00C531B3">
        <w:rPr>
          <w:b/>
          <w:bCs/>
          <w:szCs w:val="22"/>
          <w:lang w:eastAsia="x-none"/>
        </w:rPr>
        <w:t>s</w:t>
      </w:r>
      <w:r w:rsidR="001F3909" w:rsidRPr="001F3909">
        <w:rPr>
          <w:b/>
          <w:bCs/>
          <w:szCs w:val="22"/>
          <w:lang w:eastAsia="x-none"/>
        </w:rPr>
        <w:t>)</w:t>
      </w:r>
    </w:p>
    <w:p w14:paraId="2CEA40CA" w14:textId="77777777" w:rsidR="001F3909" w:rsidRPr="001F3909" w:rsidRDefault="001F3909" w:rsidP="001F3909">
      <w:pPr>
        <w:ind w:left="720"/>
        <w:rPr>
          <w:b/>
          <w:bCs/>
          <w:szCs w:val="22"/>
          <w:lang w:val="x-none" w:eastAsia="x-none"/>
        </w:rPr>
      </w:pPr>
    </w:p>
    <w:p w14:paraId="646FCB49" w14:textId="77777777" w:rsidR="00973991" w:rsidRDefault="00973991" w:rsidP="00265393">
      <w:pPr>
        <w:numPr>
          <w:ilvl w:val="0"/>
          <w:numId w:val="36"/>
        </w:numPr>
        <w:spacing w:after="160" w:line="259" w:lineRule="auto"/>
        <w:rPr>
          <w:rFonts w:eastAsia="Calibri" w:cs="Arial"/>
          <w:szCs w:val="22"/>
        </w:rPr>
      </w:pPr>
      <w:r w:rsidRPr="006025C0">
        <w:rPr>
          <w:rFonts w:eastAsia="Calibri" w:cs="Arial"/>
          <w:szCs w:val="22"/>
        </w:rPr>
        <w:t xml:space="preserve">The moldboards shall be equipped with two (2) bolt-on curb bumpers, one each side, conforming to NJDOT Drawing No. 4-158 or 4-159. </w:t>
      </w:r>
    </w:p>
    <w:p w14:paraId="0B8BAAE0" w14:textId="06B1AE44" w:rsidR="00B81E33" w:rsidRPr="00245AC3" w:rsidRDefault="00973991" w:rsidP="00245AC3">
      <w:pPr>
        <w:spacing w:after="160" w:line="259" w:lineRule="auto"/>
        <w:ind w:left="720"/>
        <w:rPr>
          <w:rFonts w:eastAsia="Calibri" w:cs="Arial"/>
          <w:szCs w:val="22"/>
        </w:rPr>
      </w:pPr>
      <w:r w:rsidRPr="00245AC3">
        <w:rPr>
          <w:rFonts w:eastAsia="Calibri" w:cs="Arial"/>
          <w:szCs w:val="22"/>
        </w:rPr>
        <w:t>The curb blocks shall be manufactured from square stock 2-</w:t>
      </w:r>
      <w:r w:rsidR="00497DB5" w:rsidRPr="00245AC3">
        <w:rPr>
          <w:rFonts w:eastAsia="Calibri" w:cs="Arial"/>
          <w:szCs w:val="22"/>
        </w:rPr>
        <w:t xml:space="preserve">½ </w:t>
      </w:r>
      <w:r w:rsidRPr="00245AC3">
        <w:rPr>
          <w:rFonts w:eastAsia="Calibri" w:cs="Arial"/>
          <w:szCs w:val="22"/>
        </w:rPr>
        <w:t>inches x 3 feet x 10 inches long.</w:t>
      </w:r>
    </w:p>
    <w:p w14:paraId="589C0F56" w14:textId="77777777" w:rsidR="00973991" w:rsidRDefault="00973991" w:rsidP="00973991">
      <w:pPr>
        <w:pStyle w:val="Heading4"/>
        <w:rPr>
          <w:rFonts w:eastAsia="Calibri"/>
        </w:rPr>
      </w:pPr>
      <w:r w:rsidRPr="009A7D13">
        <w:rPr>
          <w:rFonts w:eastAsia="Calibri"/>
        </w:rPr>
        <w:t>PLOWING:</w:t>
      </w:r>
    </w:p>
    <w:p w14:paraId="760542E3" w14:textId="77777777" w:rsidR="00973991" w:rsidRPr="000F0F92" w:rsidRDefault="00973991" w:rsidP="00973991">
      <w:pPr>
        <w:rPr>
          <w:rFonts w:eastAsia="Calibri"/>
        </w:rPr>
      </w:pPr>
    </w:p>
    <w:p w14:paraId="42E3E6D7" w14:textId="77777777" w:rsidR="00973991" w:rsidRPr="00997669" w:rsidRDefault="00973991" w:rsidP="00973991">
      <w:pPr>
        <w:spacing w:after="160" w:line="259" w:lineRule="auto"/>
        <w:jc w:val="left"/>
        <w:rPr>
          <w:rFonts w:eastAsia="Calibri" w:cs="Arial"/>
          <w:szCs w:val="22"/>
        </w:rPr>
      </w:pPr>
      <w:r w:rsidRPr="00997669">
        <w:rPr>
          <w:rFonts w:eastAsia="Calibri" w:cs="Arial"/>
          <w:szCs w:val="22"/>
        </w:rPr>
        <w:t>The plowing width shall be the following for the plow angles shown, either right or left.</w:t>
      </w:r>
    </w:p>
    <w:tbl>
      <w:tblPr>
        <w:tblStyle w:val="TableGrid"/>
        <w:tblW w:w="0" w:type="auto"/>
        <w:tblLook w:val="04A0" w:firstRow="1" w:lastRow="0" w:firstColumn="1" w:lastColumn="0" w:noHBand="0" w:noVBand="1"/>
      </w:tblPr>
      <w:tblGrid>
        <w:gridCol w:w="1940"/>
        <w:gridCol w:w="1942"/>
        <w:gridCol w:w="1943"/>
        <w:gridCol w:w="1943"/>
      </w:tblGrid>
      <w:tr w:rsidR="00782EEB" w14:paraId="5448086F" w14:textId="77777777" w:rsidTr="00782EEB">
        <w:trPr>
          <w:trHeight w:val="341"/>
        </w:trPr>
        <w:tc>
          <w:tcPr>
            <w:tcW w:w="1940" w:type="dxa"/>
          </w:tcPr>
          <w:p w14:paraId="3C1BA0FE" w14:textId="77777777" w:rsidR="00782EEB" w:rsidRDefault="00782EEB" w:rsidP="00973991">
            <w:pPr>
              <w:spacing w:after="160" w:line="259" w:lineRule="auto"/>
              <w:jc w:val="left"/>
              <w:rPr>
                <w:rFonts w:eastAsia="Calibri" w:cs="Arial"/>
                <w:szCs w:val="22"/>
              </w:rPr>
            </w:pPr>
            <w:r>
              <w:rPr>
                <w:rFonts w:eastAsia="Calibri" w:cs="Arial"/>
                <w:szCs w:val="22"/>
              </w:rPr>
              <w:t>Plow Angle:</w:t>
            </w:r>
          </w:p>
        </w:tc>
        <w:tc>
          <w:tcPr>
            <w:tcW w:w="1942" w:type="dxa"/>
            <w:vAlign w:val="center"/>
          </w:tcPr>
          <w:p w14:paraId="0AFC16C7" w14:textId="1C3337DF" w:rsidR="00782EEB" w:rsidRDefault="00782EEB" w:rsidP="00782EEB">
            <w:pPr>
              <w:spacing w:after="160" w:line="259" w:lineRule="auto"/>
              <w:jc w:val="center"/>
              <w:rPr>
                <w:rFonts w:eastAsia="Calibri" w:cs="Arial"/>
                <w:szCs w:val="22"/>
              </w:rPr>
            </w:pPr>
            <w:r>
              <w:rPr>
                <w:rFonts w:eastAsia="Calibri" w:cs="Arial"/>
                <w:szCs w:val="22"/>
              </w:rPr>
              <w:t>28</w:t>
            </w:r>
            <w:r w:rsidR="0074248F">
              <w:rPr>
                <w:rFonts w:eastAsia="Calibri" w:cs="Arial"/>
                <w:szCs w:val="22"/>
              </w:rPr>
              <w:t xml:space="preserve"> degree</w:t>
            </w:r>
            <w:r w:rsidR="00B42A86">
              <w:rPr>
                <w:rFonts w:eastAsia="Calibri" w:cs="Arial"/>
                <w:szCs w:val="22"/>
              </w:rPr>
              <w:t>s</w:t>
            </w:r>
          </w:p>
        </w:tc>
        <w:tc>
          <w:tcPr>
            <w:tcW w:w="1943" w:type="dxa"/>
            <w:vAlign w:val="center"/>
          </w:tcPr>
          <w:p w14:paraId="0402965B" w14:textId="2C451CB6" w:rsidR="00782EEB" w:rsidRDefault="00782EEB" w:rsidP="00782EEB">
            <w:pPr>
              <w:spacing w:after="160" w:line="259" w:lineRule="auto"/>
              <w:jc w:val="center"/>
              <w:rPr>
                <w:rFonts w:eastAsia="Calibri" w:cs="Arial"/>
                <w:szCs w:val="22"/>
              </w:rPr>
            </w:pPr>
            <w:r>
              <w:rPr>
                <w:rFonts w:eastAsia="Calibri" w:cs="Arial"/>
                <w:szCs w:val="22"/>
              </w:rPr>
              <w:t>35</w:t>
            </w:r>
            <w:r w:rsidR="00C43483">
              <w:rPr>
                <w:rFonts w:eastAsia="Calibri" w:cs="Arial"/>
                <w:szCs w:val="22"/>
              </w:rPr>
              <w:t xml:space="preserve"> degrees</w:t>
            </w:r>
          </w:p>
        </w:tc>
        <w:tc>
          <w:tcPr>
            <w:tcW w:w="1943" w:type="dxa"/>
            <w:vAlign w:val="center"/>
          </w:tcPr>
          <w:p w14:paraId="724ECE2A" w14:textId="71167380" w:rsidR="00782EEB" w:rsidRDefault="00782EEB" w:rsidP="00782EEB">
            <w:pPr>
              <w:spacing w:after="160" w:line="259" w:lineRule="auto"/>
              <w:jc w:val="center"/>
              <w:rPr>
                <w:rFonts w:eastAsia="Calibri" w:cs="Arial"/>
                <w:szCs w:val="22"/>
              </w:rPr>
            </w:pPr>
            <w:r>
              <w:rPr>
                <w:rFonts w:eastAsia="Calibri" w:cs="Arial"/>
                <w:szCs w:val="22"/>
              </w:rPr>
              <w:t>42</w:t>
            </w:r>
            <w:r w:rsidR="00C43483">
              <w:rPr>
                <w:rFonts w:eastAsia="Calibri" w:cs="Arial"/>
                <w:szCs w:val="22"/>
              </w:rPr>
              <w:t xml:space="preserve"> degrees</w:t>
            </w:r>
          </w:p>
        </w:tc>
      </w:tr>
      <w:tr w:rsidR="00782EEB" w14:paraId="221F23DE" w14:textId="77777777" w:rsidTr="00782EEB">
        <w:tc>
          <w:tcPr>
            <w:tcW w:w="1940" w:type="dxa"/>
          </w:tcPr>
          <w:p w14:paraId="6A7868CE" w14:textId="77777777" w:rsidR="00782EEB" w:rsidRDefault="00782EEB" w:rsidP="00973991">
            <w:pPr>
              <w:spacing w:after="160" w:line="259" w:lineRule="auto"/>
              <w:jc w:val="left"/>
              <w:rPr>
                <w:rFonts w:eastAsia="Calibri" w:cs="Arial"/>
                <w:szCs w:val="22"/>
              </w:rPr>
            </w:pPr>
            <w:r>
              <w:rPr>
                <w:rFonts w:eastAsia="Calibri" w:cs="Arial"/>
                <w:szCs w:val="22"/>
              </w:rPr>
              <w:t>Plow Width:</w:t>
            </w:r>
          </w:p>
        </w:tc>
        <w:tc>
          <w:tcPr>
            <w:tcW w:w="1942" w:type="dxa"/>
            <w:vAlign w:val="center"/>
          </w:tcPr>
          <w:p w14:paraId="2859A8EA" w14:textId="77777777" w:rsidR="00782EEB" w:rsidRDefault="00782EEB" w:rsidP="00973991">
            <w:pPr>
              <w:spacing w:after="160" w:line="259" w:lineRule="auto"/>
              <w:jc w:val="center"/>
              <w:rPr>
                <w:rFonts w:eastAsia="Calibri" w:cs="Arial"/>
                <w:szCs w:val="22"/>
              </w:rPr>
            </w:pPr>
            <w:r w:rsidRPr="00997669">
              <w:rPr>
                <w:rFonts w:eastAsia="Calibri" w:cs="Arial"/>
                <w:szCs w:val="22"/>
              </w:rPr>
              <w:t>9 feet 8 inches</w:t>
            </w:r>
          </w:p>
        </w:tc>
        <w:tc>
          <w:tcPr>
            <w:tcW w:w="1943" w:type="dxa"/>
            <w:vAlign w:val="center"/>
          </w:tcPr>
          <w:p w14:paraId="12B1D913" w14:textId="73C27E0E" w:rsidR="00782EEB" w:rsidRDefault="00782EEB" w:rsidP="00973991">
            <w:pPr>
              <w:spacing w:after="160" w:line="259" w:lineRule="auto"/>
              <w:jc w:val="center"/>
              <w:rPr>
                <w:rFonts w:eastAsia="Calibri" w:cs="Arial"/>
                <w:szCs w:val="22"/>
              </w:rPr>
            </w:pPr>
            <w:r w:rsidRPr="00997669">
              <w:rPr>
                <w:rFonts w:eastAsia="Calibri" w:cs="Arial"/>
                <w:szCs w:val="22"/>
              </w:rPr>
              <w:t>9 feet 0 inches</w:t>
            </w:r>
          </w:p>
        </w:tc>
        <w:tc>
          <w:tcPr>
            <w:tcW w:w="1943" w:type="dxa"/>
            <w:vAlign w:val="center"/>
          </w:tcPr>
          <w:p w14:paraId="4BE16CFE" w14:textId="77777777" w:rsidR="00782EEB" w:rsidRDefault="00782EEB" w:rsidP="00973991">
            <w:pPr>
              <w:spacing w:after="160" w:line="259" w:lineRule="auto"/>
              <w:jc w:val="center"/>
              <w:rPr>
                <w:rFonts w:eastAsia="Calibri" w:cs="Arial"/>
                <w:szCs w:val="22"/>
              </w:rPr>
            </w:pPr>
            <w:r w:rsidRPr="0001500D">
              <w:rPr>
                <w:rFonts w:eastAsia="Calibri" w:cs="Arial"/>
                <w:szCs w:val="22"/>
              </w:rPr>
              <w:t>8 feet 2</w:t>
            </w:r>
            <w:r w:rsidRPr="006E1FA8">
              <w:rPr>
                <w:rFonts w:eastAsia="Calibri" w:cs="Arial"/>
                <w:szCs w:val="22"/>
              </w:rPr>
              <w:t xml:space="preserve"> inches</w:t>
            </w:r>
          </w:p>
        </w:tc>
      </w:tr>
    </w:tbl>
    <w:p w14:paraId="5D132251" w14:textId="110E6459" w:rsidR="003A2198" w:rsidRDefault="003A2198" w:rsidP="003A2198">
      <w:pPr>
        <w:pStyle w:val="Heading4"/>
        <w:numPr>
          <w:ilvl w:val="0"/>
          <w:numId w:val="0"/>
        </w:numPr>
        <w:rPr>
          <w:rFonts w:eastAsia="Calibri"/>
        </w:rPr>
      </w:pPr>
    </w:p>
    <w:p w14:paraId="1FAFBC17" w14:textId="5AE9E9E8" w:rsidR="00973991" w:rsidRDefault="00870A12" w:rsidP="00973991">
      <w:pPr>
        <w:pStyle w:val="Heading4"/>
        <w:rPr>
          <w:rFonts w:eastAsia="Calibri"/>
        </w:rPr>
      </w:pPr>
      <w:r>
        <w:rPr>
          <w:rFonts w:eastAsia="Calibri"/>
        </w:rPr>
        <w:t>snow plow blade</w:t>
      </w:r>
      <w:r w:rsidR="00973991" w:rsidRPr="009A7D13">
        <w:rPr>
          <w:rFonts w:eastAsia="Calibri"/>
        </w:rPr>
        <w:t>:</w:t>
      </w:r>
    </w:p>
    <w:p w14:paraId="33CF79ED" w14:textId="77777777" w:rsidR="00973991" w:rsidRPr="00D336BE" w:rsidRDefault="00973991" w:rsidP="00973991">
      <w:pPr>
        <w:rPr>
          <w:rFonts w:eastAsia="Calibri"/>
        </w:rPr>
      </w:pPr>
    </w:p>
    <w:p w14:paraId="39853C16" w14:textId="2B36700F" w:rsidR="00973991" w:rsidRDefault="00973991" w:rsidP="00973991">
      <w:pPr>
        <w:rPr>
          <w:szCs w:val="22"/>
          <w:lang w:eastAsia="x-none"/>
        </w:rPr>
      </w:pPr>
      <w:r w:rsidRPr="00515D73">
        <w:rPr>
          <w:szCs w:val="22"/>
          <w:lang w:eastAsia="x-none"/>
        </w:rPr>
        <w:t>The</w:t>
      </w:r>
      <w:r>
        <w:rPr>
          <w:szCs w:val="22"/>
          <w:lang w:eastAsia="x-none"/>
        </w:rPr>
        <w:t xml:space="preserve"> </w:t>
      </w:r>
      <w:r w:rsidR="00A320CF">
        <w:rPr>
          <w:szCs w:val="22"/>
          <w:lang w:eastAsia="x-none"/>
        </w:rPr>
        <w:t>snow plow blade</w:t>
      </w:r>
      <w:r w:rsidRPr="00515D73">
        <w:rPr>
          <w:szCs w:val="22"/>
          <w:lang w:eastAsia="x-none"/>
        </w:rPr>
        <w:t xml:space="preserve"> </w:t>
      </w:r>
      <w:r>
        <w:rPr>
          <w:szCs w:val="22"/>
          <w:lang w:eastAsia="x-none"/>
        </w:rPr>
        <w:t xml:space="preserve">and its accessory parts </w:t>
      </w:r>
      <w:r w:rsidRPr="00515D73">
        <w:rPr>
          <w:szCs w:val="22"/>
          <w:lang w:eastAsia="x-none"/>
        </w:rPr>
        <w:t>shall be manufactured in accordance with the follow drawings</w:t>
      </w:r>
      <w:r>
        <w:rPr>
          <w:szCs w:val="22"/>
          <w:lang w:eastAsia="x-none"/>
        </w:rPr>
        <w:t xml:space="preserve"> and specifications</w:t>
      </w:r>
      <w:r w:rsidRPr="00515D73">
        <w:rPr>
          <w:szCs w:val="22"/>
          <w:lang w:eastAsia="x-none"/>
        </w:rPr>
        <w:t>:</w:t>
      </w:r>
    </w:p>
    <w:p w14:paraId="475EDA4E" w14:textId="77777777" w:rsidR="00973991" w:rsidRDefault="00973991" w:rsidP="00973991">
      <w:pPr>
        <w:spacing w:after="160" w:line="259" w:lineRule="auto"/>
        <w:rPr>
          <w:rFonts w:eastAsia="Calibri" w:cs="Arial"/>
          <w:szCs w:val="22"/>
        </w:rPr>
      </w:pPr>
    </w:p>
    <w:p w14:paraId="1CE9B2A9" w14:textId="0FCCF89A" w:rsidR="00973991" w:rsidRPr="001F3909" w:rsidRDefault="00973991" w:rsidP="00265393">
      <w:pPr>
        <w:numPr>
          <w:ilvl w:val="0"/>
          <w:numId w:val="44"/>
        </w:numPr>
        <w:rPr>
          <w:b/>
          <w:bCs/>
          <w:szCs w:val="22"/>
          <w:lang w:val="x-none" w:eastAsia="x-none"/>
        </w:rPr>
      </w:pPr>
      <w:r w:rsidRPr="00515D73">
        <w:rPr>
          <w:szCs w:val="22"/>
          <w:lang w:eastAsia="x-none"/>
        </w:rPr>
        <w:t xml:space="preserve">Drawing </w:t>
      </w:r>
      <w:r w:rsidRPr="00515D73">
        <w:rPr>
          <w:szCs w:val="22"/>
          <w:lang w:val="x-none" w:eastAsia="x-none"/>
        </w:rPr>
        <w:t>4</w:t>
      </w:r>
      <w:r w:rsidRPr="00515D73">
        <w:rPr>
          <w:szCs w:val="22"/>
          <w:lang w:eastAsia="x-none"/>
        </w:rPr>
        <w:t xml:space="preserve"> </w:t>
      </w:r>
      <w:r w:rsidRPr="00515D73">
        <w:rPr>
          <w:szCs w:val="22"/>
          <w:lang w:val="x-none" w:eastAsia="x-none"/>
        </w:rPr>
        <w:t xml:space="preserve">-168 – Snow Plow Blades </w:t>
      </w:r>
      <w:r w:rsidRPr="001F3909">
        <w:rPr>
          <w:b/>
          <w:bCs/>
          <w:szCs w:val="22"/>
          <w:lang w:eastAsia="x-none"/>
        </w:rPr>
        <w:t>(</w:t>
      </w:r>
      <w:r w:rsidR="00C43483">
        <w:rPr>
          <w:b/>
          <w:bCs/>
          <w:szCs w:val="22"/>
          <w:lang w:eastAsia="x-none"/>
        </w:rPr>
        <w:t xml:space="preserve">Attachment A - </w:t>
      </w:r>
      <w:r w:rsidRPr="001F3909">
        <w:rPr>
          <w:b/>
          <w:bCs/>
          <w:szCs w:val="22"/>
          <w:lang w:eastAsia="x-none"/>
        </w:rPr>
        <w:t>NJDOT</w:t>
      </w:r>
      <w:r w:rsidR="003A2198" w:rsidRPr="001F3909">
        <w:rPr>
          <w:b/>
          <w:bCs/>
          <w:szCs w:val="22"/>
          <w:lang w:eastAsia="x-none"/>
        </w:rPr>
        <w:t xml:space="preserve"> </w:t>
      </w:r>
      <w:r w:rsidR="001F3909" w:rsidRPr="001F3909">
        <w:rPr>
          <w:b/>
          <w:bCs/>
          <w:szCs w:val="22"/>
          <w:lang w:eastAsia="x-none"/>
        </w:rPr>
        <w:t>Specific Snow Plow</w:t>
      </w:r>
      <w:r w:rsidRPr="001F3909">
        <w:rPr>
          <w:b/>
          <w:bCs/>
          <w:szCs w:val="22"/>
          <w:lang w:eastAsia="x-none"/>
        </w:rPr>
        <w:t xml:space="preserve"> D</w:t>
      </w:r>
      <w:r w:rsidR="001F3909" w:rsidRPr="001F3909">
        <w:rPr>
          <w:b/>
          <w:bCs/>
          <w:szCs w:val="22"/>
          <w:lang w:eastAsia="x-none"/>
        </w:rPr>
        <w:t>rawing</w:t>
      </w:r>
      <w:r w:rsidR="00C531B3">
        <w:rPr>
          <w:b/>
          <w:bCs/>
          <w:szCs w:val="22"/>
          <w:lang w:eastAsia="x-none"/>
        </w:rPr>
        <w:t>s</w:t>
      </w:r>
      <w:r w:rsidRPr="001F3909">
        <w:rPr>
          <w:b/>
          <w:bCs/>
          <w:szCs w:val="22"/>
          <w:lang w:eastAsia="x-none"/>
        </w:rPr>
        <w:t>)</w:t>
      </w:r>
    </w:p>
    <w:p w14:paraId="4C77CC72" w14:textId="77777777" w:rsidR="00973991" w:rsidRDefault="00973991" w:rsidP="00973991">
      <w:pPr>
        <w:ind w:left="720"/>
        <w:rPr>
          <w:szCs w:val="22"/>
          <w:lang w:val="x-none" w:eastAsia="x-none"/>
        </w:rPr>
      </w:pPr>
    </w:p>
    <w:p w14:paraId="2AEAFD18" w14:textId="17F1477C" w:rsidR="00973991" w:rsidRPr="00997669" w:rsidRDefault="00973991" w:rsidP="00265393">
      <w:pPr>
        <w:numPr>
          <w:ilvl w:val="0"/>
          <w:numId w:val="44"/>
        </w:numPr>
        <w:rPr>
          <w:szCs w:val="22"/>
          <w:lang w:val="x-none" w:eastAsia="x-none"/>
        </w:rPr>
      </w:pPr>
      <w:r w:rsidRPr="00997669">
        <w:rPr>
          <w:rFonts w:eastAsia="Calibri" w:cs="Arial"/>
          <w:szCs w:val="22"/>
        </w:rPr>
        <w:lastRenderedPageBreak/>
        <w:t xml:space="preserve">The </w:t>
      </w:r>
      <w:r w:rsidR="00A320CF">
        <w:rPr>
          <w:rFonts w:eastAsia="Calibri" w:cs="Arial"/>
          <w:szCs w:val="22"/>
        </w:rPr>
        <w:t>snow plow blade</w:t>
      </w:r>
      <w:r w:rsidRPr="00997669">
        <w:rPr>
          <w:rFonts w:eastAsia="Calibri" w:cs="Arial"/>
          <w:szCs w:val="22"/>
        </w:rPr>
        <w:t xml:space="preserve"> shall be a replaceable ½ inch thick x 6 inches wide full-length high carbon steel type blade with a standard highway bolt pattern, conforming to Drawing No. 4-168.</w:t>
      </w:r>
    </w:p>
    <w:p w14:paraId="13FC46BB" w14:textId="77777777" w:rsidR="00973991" w:rsidRPr="00997669" w:rsidRDefault="00973991" w:rsidP="00973991">
      <w:pPr>
        <w:ind w:left="720"/>
        <w:rPr>
          <w:szCs w:val="22"/>
          <w:lang w:val="x-none" w:eastAsia="x-none"/>
        </w:rPr>
      </w:pPr>
    </w:p>
    <w:p w14:paraId="50323293" w14:textId="77777777" w:rsidR="00973991" w:rsidRDefault="00973991" w:rsidP="00973991">
      <w:pPr>
        <w:pStyle w:val="Heading4"/>
        <w:rPr>
          <w:rFonts w:eastAsia="Calibri"/>
        </w:rPr>
      </w:pPr>
      <w:r w:rsidRPr="009A7D13">
        <w:rPr>
          <w:rFonts w:eastAsia="Calibri"/>
        </w:rPr>
        <w:t>SEMI-CIRCLE:</w:t>
      </w:r>
    </w:p>
    <w:p w14:paraId="30CB058C" w14:textId="77777777" w:rsidR="00973991" w:rsidRPr="000F0F92" w:rsidRDefault="00973991" w:rsidP="00973991">
      <w:pPr>
        <w:rPr>
          <w:rFonts w:eastAsia="Calibri"/>
        </w:rPr>
      </w:pPr>
    </w:p>
    <w:p w14:paraId="77A0A505" w14:textId="5A54E6A8" w:rsidR="00973991" w:rsidRDefault="00973991" w:rsidP="00973991">
      <w:pPr>
        <w:rPr>
          <w:szCs w:val="22"/>
          <w:lang w:eastAsia="x-none"/>
        </w:rPr>
      </w:pPr>
      <w:r w:rsidRPr="00515D73">
        <w:rPr>
          <w:szCs w:val="22"/>
          <w:lang w:eastAsia="x-none"/>
        </w:rPr>
        <w:t>The</w:t>
      </w:r>
      <w:r>
        <w:rPr>
          <w:szCs w:val="22"/>
          <w:lang w:eastAsia="x-none"/>
        </w:rPr>
        <w:t xml:space="preserve"> semi-circe</w:t>
      </w:r>
      <w:r w:rsidRPr="00515D73">
        <w:rPr>
          <w:szCs w:val="22"/>
          <w:lang w:eastAsia="x-none"/>
        </w:rPr>
        <w:t xml:space="preserve"> </w:t>
      </w:r>
      <w:r>
        <w:rPr>
          <w:szCs w:val="22"/>
          <w:lang w:eastAsia="x-none"/>
        </w:rPr>
        <w:t xml:space="preserve">and its accessory parts </w:t>
      </w:r>
      <w:r w:rsidRPr="00515D73">
        <w:rPr>
          <w:szCs w:val="22"/>
          <w:lang w:eastAsia="x-none"/>
        </w:rPr>
        <w:t>shall be manufactured in accordance with the follow drawings</w:t>
      </w:r>
      <w:r>
        <w:rPr>
          <w:szCs w:val="22"/>
          <w:lang w:eastAsia="x-none"/>
        </w:rPr>
        <w:t xml:space="preserve"> and specifications</w:t>
      </w:r>
      <w:r w:rsidRPr="00515D73">
        <w:rPr>
          <w:szCs w:val="22"/>
          <w:lang w:eastAsia="x-none"/>
        </w:rPr>
        <w:t>:</w:t>
      </w:r>
    </w:p>
    <w:p w14:paraId="0621AAE7" w14:textId="0359AED3" w:rsidR="0023254F" w:rsidRPr="009A7D13" w:rsidRDefault="0023254F" w:rsidP="00973991">
      <w:pPr>
        <w:rPr>
          <w:rFonts w:eastAsia="Calibri" w:cs="Arial"/>
          <w:szCs w:val="22"/>
        </w:rPr>
      </w:pPr>
    </w:p>
    <w:p w14:paraId="68E7B6DC" w14:textId="2FDC51C0" w:rsidR="00973991" w:rsidRPr="00205706" w:rsidRDefault="00973991" w:rsidP="00FA0A8F">
      <w:pPr>
        <w:pStyle w:val="ListParagraph"/>
        <w:numPr>
          <w:ilvl w:val="0"/>
          <w:numId w:val="142"/>
        </w:numPr>
        <w:spacing w:after="160" w:line="259" w:lineRule="auto"/>
        <w:rPr>
          <w:rFonts w:eastAsia="Calibri" w:cs="Arial"/>
          <w:szCs w:val="22"/>
        </w:rPr>
      </w:pPr>
      <w:r w:rsidRPr="00205706">
        <w:rPr>
          <w:rFonts w:eastAsia="Calibri" w:cs="Arial"/>
          <w:szCs w:val="22"/>
        </w:rPr>
        <w:t xml:space="preserve">The semicircle shall be constructed of </w:t>
      </w:r>
      <w:r w:rsidR="00E5692A" w:rsidRPr="00205706">
        <w:rPr>
          <w:rFonts w:eastAsia="Calibri" w:cs="Arial"/>
          <w:szCs w:val="22"/>
        </w:rPr>
        <w:t>½ inch</w:t>
      </w:r>
      <w:r w:rsidRPr="00205706">
        <w:rPr>
          <w:rFonts w:eastAsia="Calibri" w:cs="Arial"/>
          <w:szCs w:val="22"/>
        </w:rPr>
        <w:t xml:space="preserve"> x 3-</w:t>
      </w:r>
      <w:r w:rsidR="00497DB5">
        <w:rPr>
          <w:rFonts w:eastAsia="Calibri" w:cs="Arial"/>
          <w:szCs w:val="22"/>
        </w:rPr>
        <w:t>½</w:t>
      </w:r>
      <w:r w:rsidRPr="00205706">
        <w:rPr>
          <w:rFonts w:eastAsia="Calibri" w:cs="Arial"/>
          <w:szCs w:val="22"/>
        </w:rPr>
        <w:t xml:space="preserve"> inch x 3-</w:t>
      </w:r>
      <w:r w:rsidR="00497DB5">
        <w:rPr>
          <w:rFonts w:eastAsia="Calibri" w:cs="Arial"/>
          <w:szCs w:val="22"/>
        </w:rPr>
        <w:t>½</w:t>
      </w:r>
      <w:r w:rsidRPr="00205706">
        <w:rPr>
          <w:rFonts w:eastAsia="Calibri" w:cs="Arial"/>
          <w:szCs w:val="22"/>
        </w:rPr>
        <w:t xml:space="preserve"> inch angle. </w:t>
      </w:r>
    </w:p>
    <w:p w14:paraId="1C5F147A" w14:textId="77777777" w:rsidR="00973991" w:rsidRPr="00205706" w:rsidRDefault="00973991" w:rsidP="00FA0A8F">
      <w:pPr>
        <w:pStyle w:val="ListParagraph"/>
        <w:numPr>
          <w:ilvl w:val="0"/>
          <w:numId w:val="142"/>
        </w:numPr>
        <w:spacing w:after="160" w:line="259" w:lineRule="auto"/>
        <w:rPr>
          <w:rFonts w:eastAsia="Calibri" w:cs="Arial"/>
          <w:szCs w:val="22"/>
        </w:rPr>
      </w:pPr>
      <w:r w:rsidRPr="00205706">
        <w:rPr>
          <w:rFonts w:eastAsia="Calibri" w:cs="Arial"/>
          <w:szCs w:val="22"/>
        </w:rPr>
        <w:t xml:space="preserve">The circle shall have </w:t>
      </w:r>
      <w:r>
        <w:rPr>
          <w:rFonts w:eastAsia="Calibri" w:cs="Arial"/>
          <w:szCs w:val="22"/>
        </w:rPr>
        <w:t xml:space="preserve">a </w:t>
      </w:r>
      <w:r w:rsidRPr="00205706">
        <w:rPr>
          <w:rFonts w:eastAsia="Calibri" w:cs="Arial"/>
          <w:szCs w:val="22"/>
        </w:rPr>
        <w:t xml:space="preserve">24 inch radius angle terminating behind two </w:t>
      </w:r>
      <w:r>
        <w:rPr>
          <w:rFonts w:eastAsia="Calibri" w:cs="Arial"/>
          <w:szCs w:val="22"/>
        </w:rPr>
        <w:t xml:space="preserve">(2) </w:t>
      </w:r>
      <w:r w:rsidRPr="00205706">
        <w:rPr>
          <w:rFonts w:eastAsia="Calibri" w:cs="Arial"/>
          <w:szCs w:val="22"/>
        </w:rPr>
        <w:t xml:space="preserve">of the five </w:t>
      </w:r>
      <w:r>
        <w:rPr>
          <w:rFonts w:eastAsia="Calibri" w:cs="Arial"/>
          <w:szCs w:val="22"/>
        </w:rPr>
        <w:t xml:space="preserve">(5) </w:t>
      </w:r>
      <w:r w:rsidRPr="00205706">
        <w:rPr>
          <w:rFonts w:eastAsia="Calibri" w:cs="Arial"/>
          <w:szCs w:val="22"/>
        </w:rPr>
        <w:t>connecting hinge points.</w:t>
      </w:r>
    </w:p>
    <w:p w14:paraId="06A15E25" w14:textId="77777777" w:rsidR="00973991" w:rsidRPr="00586B9B" w:rsidRDefault="00973991" w:rsidP="00FA0A8F">
      <w:pPr>
        <w:pStyle w:val="ListParagraph"/>
        <w:numPr>
          <w:ilvl w:val="0"/>
          <w:numId w:val="142"/>
        </w:numPr>
        <w:spacing w:after="160" w:line="259" w:lineRule="auto"/>
        <w:rPr>
          <w:rFonts w:eastAsia="Calibri" w:cs="Arial"/>
          <w:szCs w:val="22"/>
        </w:rPr>
      </w:pPr>
      <w:r w:rsidRPr="003A5DF4">
        <w:rPr>
          <w:rFonts w:eastAsia="Calibri" w:cs="Arial"/>
          <w:szCs w:val="22"/>
        </w:rPr>
        <w:t xml:space="preserve">3/8 inch x 3 inch bars shall be </w:t>
      </w:r>
      <w:r w:rsidRPr="00586B9B">
        <w:rPr>
          <w:rFonts w:eastAsia="Calibri" w:cs="Arial"/>
          <w:szCs w:val="22"/>
        </w:rPr>
        <w:t>added to the semicircle for reinforcement.</w:t>
      </w:r>
    </w:p>
    <w:p w14:paraId="77A57267" w14:textId="77777777" w:rsidR="00973991" w:rsidRPr="00F77128" w:rsidRDefault="00973991" w:rsidP="00FA0A8F">
      <w:pPr>
        <w:pStyle w:val="ListParagraph"/>
        <w:numPr>
          <w:ilvl w:val="0"/>
          <w:numId w:val="142"/>
        </w:numPr>
        <w:spacing w:after="160" w:line="259" w:lineRule="auto"/>
        <w:rPr>
          <w:rFonts w:eastAsia="Calibri" w:cs="Arial"/>
          <w:szCs w:val="22"/>
        </w:rPr>
      </w:pPr>
      <w:r w:rsidRPr="00037A7E">
        <w:rPr>
          <w:rFonts w:eastAsia="Calibri" w:cs="Arial"/>
          <w:szCs w:val="22"/>
        </w:rPr>
        <w:t>Reinforcing plates, ¼ inch thick, shall be welded to the radius and main angle to accommo</w:t>
      </w:r>
      <w:r w:rsidRPr="00F77128">
        <w:rPr>
          <w:rFonts w:eastAsia="Calibri" w:cs="Arial"/>
          <w:szCs w:val="22"/>
        </w:rPr>
        <w:t>date the housings for the adjustable caster wheels.</w:t>
      </w:r>
    </w:p>
    <w:p w14:paraId="2122C5C4" w14:textId="77777777" w:rsidR="00973991" w:rsidRPr="003F6919" w:rsidRDefault="00973991" w:rsidP="00FA0A8F">
      <w:pPr>
        <w:pStyle w:val="ListParagraph"/>
        <w:numPr>
          <w:ilvl w:val="0"/>
          <w:numId w:val="142"/>
        </w:numPr>
        <w:spacing w:after="160" w:line="259" w:lineRule="auto"/>
        <w:rPr>
          <w:rFonts w:eastAsia="Calibri" w:cs="Arial"/>
          <w:szCs w:val="22"/>
        </w:rPr>
      </w:pPr>
      <w:r w:rsidRPr="00F77128">
        <w:rPr>
          <w:rFonts w:eastAsia="Calibri" w:cs="Arial"/>
          <w:szCs w:val="22"/>
        </w:rPr>
        <w:t xml:space="preserve">A notched plate shall be welded to the circle's formed angle to receive the lock pin of the </w:t>
      </w:r>
      <w:r w:rsidRPr="003F6919">
        <w:rPr>
          <w:rFonts w:eastAsia="Calibri" w:cs="Arial"/>
          <w:szCs w:val="22"/>
        </w:rPr>
        <w:t>reversing mechanism.</w:t>
      </w:r>
    </w:p>
    <w:p w14:paraId="4E09BCDB" w14:textId="77777777" w:rsidR="00973991" w:rsidRPr="003F6919" w:rsidRDefault="00973991" w:rsidP="00FA0A8F">
      <w:pPr>
        <w:pStyle w:val="ListParagraph"/>
        <w:numPr>
          <w:ilvl w:val="0"/>
          <w:numId w:val="142"/>
        </w:numPr>
        <w:spacing w:after="160" w:line="259" w:lineRule="auto"/>
        <w:rPr>
          <w:rFonts w:eastAsia="Calibri" w:cs="Arial"/>
          <w:szCs w:val="22"/>
        </w:rPr>
      </w:pPr>
      <w:r w:rsidRPr="003F6919">
        <w:rPr>
          <w:rFonts w:eastAsia="Calibri" w:cs="Arial"/>
          <w:szCs w:val="22"/>
        </w:rPr>
        <w:t xml:space="preserve">Pins connecting the moldboard to the semicircle shall be of hardened steel of ¾ inch diameter with a center swiveling block. </w:t>
      </w:r>
    </w:p>
    <w:p w14:paraId="669EF06D" w14:textId="77777777" w:rsidR="00973991" w:rsidRPr="003F6919" w:rsidRDefault="00973991" w:rsidP="00FA0A8F">
      <w:pPr>
        <w:pStyle w:val="ListParagraph"/>
        <w:numPr>
          <w:ilvl w:val="0"/>
          <w:numId w:val="142"/>
        </w:numPr>
        <w:spacing w:after="160" w:line="259" w:lineRule="auto"/>
        <w:rPr>
          <w:rFonts w:eastAsia="Calibri" w:cs="Arial"/>
          <w:szCs w:val="22"/>
        </w:rPr>
      </w:pPr>
      <w:r w:rsidRPr="003F6919">
        <w:rPr>
          <w:rFonts w:eastAsia="Calibri" w:cs="Arial"/>
          <w:szCs w:val="22"/>
        </w:rPr>
        <w:t>The semicircle shall have five hinge points with outside centers of 116 inches and seven plowing angles.</w:t>
      </w:r>
    </w:p>
    <w:p w14:paraId="7A7A81C0" w14:textId="77777777" w:rsidR="00973991" w:rsidRPr="003F6919" w:rsidRDefault="00973991" w:rsidP="00FA0A8F">
      <w:pPr>
        <w:pStyle w:val="ListParagraph"/>
        <w:numPr>
          <w:ilvl w:val="0"/>
          <w:numId w:val="142"/>
        </w:numPr>
        <w:spacing w:after="160" w:line="259" w:lineRule="auto"/>
        <w:rPr>
          <w:rFonts w:eastAsia="Calibri" w:cs="Arial"/>
          <w:szCs w:val="22"/>
        </w:rPr>
      </w:pPr>
      <w:r w:rsidRPr="003F6919">
        <w:rPr>
          <w:rFonts w:eastAsia="Calibri" w:cs="Arial"/>
          <w:szCs w:val="22"/>
        </w:rPr>
        <w:t>The semicircle shall have a series of holes to accommodate three position adjustment for the trip springs.</w:t>
      </w:r>
    </w:p>
    <w:p w14:paraId="48D0A221" w14:textId="77777777" w:rsidR="00973991" w:rsidRDefault="00973991" w:rsidP="00973991">
      <w:pPr>
        <w:pStyle w:val="Heading4"/>
        <w:rPr>
          <w:rFonts w:eastAsia="Calibri"/>
        </w:rPr>
      </w:pPr>
      <w:r w:rsidRPr="009A7D13">
        <w:rPr>
          <w:rFonts w:eastAsia="Calibri"/>
        </w:rPr>
        <w:t>ADJUSTABLE SWIVEL CASTER ASSEMBLIES:</w:t>
      </w:r>
    </w:p>
    <w:p w14:paraId="06E89DBD" w14:textId="77777777" w:rsidR="00973991" w:rsidRPr="000F0F92" w:rsidRDefault="00973991" w:rsidP="00973991">
      <w:pPr>
        <w:rPr>
          <w:rFonts w:eastAsia="Calibri"/>
        </w:rPr>
      </w:pPr>
    </w:p>
    <w:p w14:paraId="24F815A8" w14:textId="77777777" w:rsidR="00973991" w:rsidRDefault="00973991" w:rsidP="00973991">
      <w:pPr>
        <w:rPr>
          <w:szCs w:val="22"/>
          <w:lang w:eastAsia="x-none"/>
        </w:rPr>
      </w:pPr>
      <w:r w:rsidRPr="00515D73">
        <w:rPr>
          <w:szCs w:val="22"/>
          <w:lang w:eastAsia="x-none"/>
        </w:rPr>
        <w:t>The</w:t>
      </w:r>
      <w:r>
        <w:rPr>
          <w:szCs w:val="22"/>
          <w:lang w:eastAsia="x-none"/>
        </w:rPr>
        <w:t xml:space="preserve"> adjustable swivel caster assemblies and its accessory parts </w:t>
      </w:r>
      <w:r w:rsidRPr="00515D73">
        <w:rPr>
          <w:szCs w:val="22"/>
          <w:lang w:eastAsia="x-none"/>
        </w:rPr>
        <w:t>shall be manufactured in accordance with the follow</w:t>
      </w:r>
      <w:r>
        <w:rPr>
          <w:szCs w:val="22"/>
          <w:lang w:eastAsia="x-none"/>
        </w:rPr>
        <w:t>ing</w:t>
      </w:r>
      <w:r w:rsidRPr="00515D73">
        <w:rPr>
          <w:szCs w:val="22"/>
          <w:lang w:eastAsia="x-none"/>
        </w:rPr>
        <w:t xml:space="preserve"> </w:t>
      </w:r>
      <w:r>
        <w:rPr>
          <w:szCs w:val="22"/>
          <w:lang w:eastAsia="x-none"/>
        </w:rPr>
        <w:t>specifications</w:t>
      </w:r>
      <w:r w:rsidRPr="00515D73">
        <w:rPr>
          <w:szCs w:val="22"/>
          <w:lang w:eastAsia="x-none"/>
        </w:rPr>
        <w:t>:</w:t>
      </w:r>
    </w:p>
    <w:p w14:paraId="5C639822" w14:textId="77777777" w:rsidR="00973991" w:rsidRDefault="00973991" w:rsidP="00973991">
      <w:pPr>
        <w:rPr>
          <w:szCs w:val="22"/>
          <w:lang w:eastAsia="x-none"/>
        </w:rPr>
      </w:pPr>
    </w:p>
    <w:p w14:paraId="73D042D7" w14:textId="77777777" w:rsidR="00973991" w:rsidRPr="00BE7CDA" w:rsidRDefault="00973991" w:rsidP="00FA0A8F">
      <w:pPr>
        <w:pStyle w:val="ListParagraph"/>
        <w:numPr>
          <w:ilvl w:val="0"/>
          <w:numId w:val="136"/>
        </w:numPr>
        <w:rPr>
          <w:rFonts w:eastAsia="Calibri" w:cs="Arial"/>
          <w:szCs w:val="22"/>
        </w:rPr>
      </w:pPr>
      <w:r w:rsidRPr="00BE7CDA">
        <w:rPr>
          <w:rFonts w:eastAsia="Calibri" w:cs="Arial"/>
          <w:szCs w:val="22"/>
        </w:rPr>
        <w:t xml:space="preserve">The semicircle shall be equipped with two heavy duty, full swiveling, spring loaded, adjustable self-locking caster assemblies having steel housings with grease fittings. </w:t>
      </w:r>
    </w:p>
    <w:p w14:paraId="17A120ED" w14:textId="77777777" w:rsidR="00973991" w:rsidRPr="00BE7CDA" w:rsidRDefault="00973991" w:rsidP="00973991">
      <w:pPr>
        <w:rPr>
          <w:szCs w:val="22"/>
          <w:lang w:eastAsia="x-none"/>
        </w:rPr>
      </w:pPr>
    </w:p>
    <w:p w14:paraId="1B78F074" w14:textId="77777777" w:rsidR="00973991" w:rsidRPr="00BE7CDA" w:rsidRDefault="00973991" w:rsidP="00FA0A8F">
      <w:pPr>
        <w:pStyle w:val="ListParagraph"/>
        <w:numPr>
          <w:ilvl w:val="0"/>
          <w:numId w:val="136"/>
        </w:numPr>
        <w:spacing w:after="160" w:line="259" w:lineRule="auto"/>
        <w:rPr>
          <w:rFonts w:eastAsia="Calibri" w:cs="Arial"/>
          <w:szCs w:val="22"/>
        </w:rPr>
      </w:pPr>
      <w:r w:rsidRPr="00BE7CDA">
        <w:rPr>
          <w:rFonts w:eastAsia="Calibri" w:cs="Arial"/>
          <w:szCs w:val="22"/>
        </w:rPr>
        <w:t>There shall be on</w:t>
      </w:r>
      <w:r>
        <w:rPr>
          <w:rFonts w:eastAsia="Calibri" w:cs="Arial"/>
          <w:szCs w:val="22"/>
        </w:rPr>
        <w:t>e (1)</w:t>
      </w:r>
      <w:r w:rsidRPr="00BE7CDA">
        <w:rPr>
          <w:rFonts w:eastAsia="Calibri" w:cs="Arial"/>
          <w:szCs w:val="22"/>
        </w:rPr>
        <w:t xml:space="preserve"> grease fitting for the adjusting bolt and one for the caster stem. </w:t>
      </w:r>
    </w:p>
    <w:p w14:paraId="09AD4924" w14:textId="77777777" w:rsidR="00973991" w:rsidRPr="00BE7CDA" w:rsidRDefault="00973991" w:rsidP="00FA0A8F">
      <w:pPr>
        <w:pStyle w:val="ListParagraph"/>
        <w:numPr>
          <w:ilvl w:val="0"/>
          <w:numId w:val="136"/>
        </w:numPr>
        <w:spacing w:after="160" w:line="259" w:lineRule="auto"/>
        <w:rPr>
          <w:rFonts w:eastAsia="Calibri" w:cs="Arial"/>
          <w:szCs w:val="22"/>
        </w:rPr>
      </w:pPr>
      <w:r w:rsidRPr="00BE7CDA">
        <w:rPr>
          <w:rFonts w:eastAsia="Calibri" w:cs="Arial"/>
          <w:szCs w:val="22"/>
        </w:rPr>
        <w:t>The wheel assemblies shall be mounted outside of the semicircle assembly.</w:t>
      </w:r>
    </w:p>
    <w:p w14:paraId="57DBA9FE" w14:textId="77777777" w:rsidR="00973991" w:rsidRDefault="00973991" w:rsidP="00973991">
      <w:pPr>
        <w:pStyle w:val="Heading4"/>
        <w:rPr>
          <w:rFonts w:eastAsia="Calibri"/>
        </w:rPr>
      </w:pPr>
      <w:r w:rsidRPr="009A7D13">
        <w:rPr>
          <w:rFonts w:eastAsia="Calibri"/>
        </w:rPr>
        <w:t>TUNGSTEN CARBIDE SHOE:</w:t>
      </w:r>
    </w:p>
    <w:p w14:paraId="21154CCB" w14:textId="77777777" w:rsidR="00973991" w:rsidRPr="00564288" w:rsidRDefault="00973991" w:rsidP="00973991">
      <w:pPr>
        <w:rPr>
          <w:rFonts w:eastAsia="Calibri"/>
        </w:rPr>
      </w:pPr>
    </w:p>
    <w:p w14:paraId="492FC137" w14:textId="77777777" w:rsidR="00973991" w:rsidRPr="003F6919" w:rsidRDefault="00973991" w:rsidP="00973991">
      <w:pPr>
        <w:rPr>
          <w:rFonts w:cs="Arial"/>
          <w:szCs w:val="22"/>
          <w:lang w:eastAsia="x-none"/>
        </w:rPr>
      </w:pPr>
      <w:r w:rsidRPr="00F77128">
        <w:rPr>
          <w:rFonts w:cs="Arial"/>
          <w:szCs w:val="22"/>
          <w:lang w:eastAsia="x-none"/>
        </w:rPr>
        <w:t>The tungsten carbide shoe and its accessory parts shall be manufactured in accordance with the follow drawings</w:t>
      </w:r>
      <w:r w:rsidRPr="003F6919">
        <w:rPr>
          <w:rFonts w:cs="Arial"/>
          <w:szCs w:val="22"/>
          <w:lang w:eastAsia="x-none"/>
        </w:rPr>
        <w:t xml:space="preserve"> and specifications:</w:t>
      </w:r>
    </w:p>
    <w:p w14:paraId="48144108" w14:textId="77777777" w:rsidR="00973991" w:rsidRPr="003F6919" w:rsidRDefault="00973991" w:rsidP="00973991">
      <w:pPr>
        <w:spacing w:after="160" w:line="259" w:lineRule="auto"/>
        <w:rPr>
          <w:rFonts w:eastAsia="Calibri" w:cs="Arial"/>
          <w:szCs w:val="22"/>
        </w:rPr>
      </w:pPr>
    </w:p>
    <w:p w14:paraId="4C0FB8E1" w14:textId="78A32137" w:rsidR="00973991" w:rsidRPr="00F77128" w:rsidRDefault="00973991" w:rsidP="00265393">
      <w:pPr>
        <w:numPr>
          <w:ilvl w:val="0"/>
          <w:numId w:val="51"/>
        </w:numPr>
        <w:rPr>
          <w:rFonts w:cs="Arial"/>
          <w:szCs w:val="22"/>
        </w:rPr>
      </w:pPr>
      <w:r w:rsidRPr="003F6919">
        <w:rPr>
          <w:rFonts w:cs="Arial"/>
          <w:szCs w:val="22"/>
        </w:rPr>
        <w:t>Drawing 4-205 – 6 inch Snow Plow Shoe with Extended Leg (</w:t>
      </w:r>
      <w:r w:rsidR="00187836" w:rsidRPr="00187836">
        <w:rPr>
          <w:rFonts w:cs="Arial"/>
          <w:b/>
          <w:bCs/>
          <w:szCs w:val="22"/>
        </w:rPr>
        <w:t>Attachment A</w:t>
      </w:r>
      <w:r w:rsidR="00187836">
        <w:rPr>
          <w:rFonts w:cs="Arial"/>
          <w:szCs w:val="22"/>
        </w:rPr>
        <w:t xml:space="preserve"> - </w:t>
      </w:r>
      <w:r w:rsidRPr="003F6919">
        <w:rPr>
          <w:rFonts w:cs="Arial"/>
          <w:b/>
          <w:bCs/>
          <w:szCs w:val="22"/>
        </w:rPr>
        <w:t xml:space="preserve">NJDOT </w:t>
      </w:r>
      <w:r w:rsidR="00C531B3">
        <w:rPr>
          <w:rFonts w:cs="Arial"/>
          <w:b/>
          <w:bCs/>
          <w:szCs w:val="22"/>
        </w:rPr>
        <w:t xml:space="preserve">Specific Snow Plow </w:t>
      </w:r>
      <w:r w:rsidRPr="003F6919">
        <w:rPr>
          <w:rFonts w:cs="Arial"/>
          <w:b/>
          <w:bCs/>
          <w:szCs w:val="22"/>
        </w:rPr>
        <w:t>D</w:t>
      </w:r>
      <w:r w:rsidR="00C531B3">
        <w:rPr>
          <w:rFonts w:cs="Arial"/>
          <w:b/>
          <w:bCs/>
          <w:szCs w:val="22"/>
        </w:rPr>
        <w:t>rawings</w:t>
      </w:r>
      <w:r w:rsidRPr="00F77128">
        <w:rPr>
          <w:rFonts w:cs="Arial"/>
          <w:szCs w:val="22"/>
        </w:rPr>
        <w:t>)</w:t>
      </w:r>
    </w:p>
    <w:p w14:paraId="12347BF0" w14:textId="77777777" w:rsidR="00973991" w:rsidRPr="003F6919" w:rsidRDefault="00973991" w:rsidP="00973991">
      <w:pPr>
        <w:ind w:left="720"/>
        <w:rPr>
          <w:rFonts w:cs="Arial"/>
          <w:szCs w:val="22"/>
        </w:rPr>
      </w:pPr>
    </w:p>
    <w:p w14:paraId="028364C2" w14:textId="77777777" w:rsidR="00973991" w:rsidRPr="003F6919" w:rsidRDefault="00973991" w:rsidP="00265393">
      <w:pPr>
        <w:numPr>
          <w:ilvl w:val="0"/>
          <w:numId w:val="51"/>
        </w:numPr>
        <w:spacing w:after="160" w:line="259" w:lineRule="auto"/>
        <w:rPr>
          <w:rFonts w:eastAsia="Calibri" w:cs="Arial"/>
          <w:szCs w:val="22"/>
        </w:rPr>
      </w:pPr>
      <w:r w:rsidRPr="003F6919">
        <w:rPr>
          <w:rFonts w:eastAsia="Calibri" w:cs="Arial"/>
          <w:szCs w:val="22"/>
        </w:rPr>
        <w:t>Each caster assembly shall have a tungsten carbide shoe conforming with NJDOT Drawing No. 4-205.</w:t>
      </w:r>
    </w:p>
    <w:p w14:paraId="05BD0D4B" w14:textId="77777777" w:rsidR="00973991" w:rsidRDefault="00973991" w:rsidP="00973991">
      <w:pPr>
        <w:pStyle w:val="Heading4"/>
        <w:rPr>
          <w:rFonts w:eastAsia="Calibri"/>
        </w:rPr>
      </w:pPr>
      <w:r w:rsidRPr="009A7D13">
        <w:rPr>
          <w:rFonts w:eastAsia="Calibri"/>
        </w:rPr>
        <w:t>TRIP SPRING:</w:t>
      </w:r>
    </w:p>
    <w:p w14:paraId="40B3AD2C" w14:textId="77777777" w:rsidR="00973991" w:rsidRPr="00564288" w:rsidRDefault="00973991" w:rsidP="00973991">
      <w:pPr>
        <w:rPr>
          <w:rFonts w:eastAsia="Calibri"/>
        </w:rPr>
      </w:pPr>
    </w:p>
    <w:p w14:paraId="480740EC" w14:textId="77777777" w:rsidR="00973991" w:rsidRPr="003F6919" w:rsidRDefault="00973991" w:rsidP="00973991">
      <w:pPr>
        <w:rPr>
          <w:rFonts w:cs="Arial"/>
          <w:szCs w:val="22"/>
          <w:lang w:eastAsia="x-none"/>
        </w:rPr>
      </w:pPr>
      <w:r w:rsidRPr="00F77128">
        <w:rPr>
          <w:rFonts w:cs="Arial"/>
          <w:szCs w:val="22"/>
          <w:lang w:eastAsia="x-none"/>
        </w:rPr>
        <w:lastRenderedPageBreak/>
        <w:t xml:space="preserve">The trip spring and its accessory parts shall be manufactured in accordance with the following </w:t>
      </w:r>
      <w:r w:rsidRPr="003F6919">
        <w:rPr>
          <w:rFonts w:cs="Arial"/>
          <w:szCs w:val="22"/>
          <w:lang w:eastAsia="x-none"/>
        </w:rPr>
        <w:t>specifications:</w:t>
      </w:r>
    </w:p>
    <w:p w14:paraId="59528762" w14:textId="77777777" w:rsidR="00973991" w:rsidRPr="003F6919" w:rsidRDefault="00973991" w:rsidP="00973991">
      <w:pPr>
        <w:rPr>
          <w:rFonts w:cs="Arial"/>
          <w:szCs w:val="22"/>
          <w:lang w:eastAsia="x-none"/>
        </w:rPr>
      </w:pPr>
    </w:p>
    <w:p w14:paraId="4E2098C9" w14:textId="77777777" w:rsidR="00973991" w:rsidRPr="003F6919" w:rsidRDefault="00973991" w:rsidP="00FA0A8F">
      <w:pPr>
        <w:pStyle w:val="ListParagraph"/>
        <w:numPr>
          <w:ilvl w:val="0"/>
          <w:numId w:val="137"/>
        </w:numPr>
        <w:rPr>
          <w:rFonts w:eastAsia="Calibri" w:cs="Arial"/>
          <w:szCs w:val="22"/>
        </w:rPr>
      </w:pPr>
      <w:r w:rsidRPr="003F6919">
        <w:rPr>
          <w:rFonts w:eastAsia="Calibri" w:cs="Arial"/>
          <w:szCs w:val="22"/>
        </w:rPr>
        <w:t>A fully automatic enclosed trip device shall be mounted on the semicircle assembly with heavy duty trunnion plates.</w:t>
      </w:r>
    </w:p>
    <w:p w14:paraId="53923D39" w14:textId="77777777" w:rsidR="00973991" w:rsidRPr="003F6919" w:rsidRDefault="00973991" w:rsidP="00973991">
      <w:pPr>
        <w:rPr>
          <w:rFonts w:eastAsia="Calibri" w:cs="Arial"/>
          <w:szCs w:val="22"/>
        </w:rPr>
      </w:pPr>
    </w:p>
    <w:p w14:paraId="2C438442" w14:textId="77777777" w:rsidR="00973991" w:rsidRPr="003F6919" w:rsidRDefault="00973991" w:rsidP="00FA0A8F">
      <w:pPr>
        <w:pStyle w:val="ListParagraph"/>
        <w:numPr>
          <w:ilvl w:val="0"/>
          <w:numId w:val="137"/>
        </w:numPr>
        <w:spacing w:after="160" w:line="259" w:lineRule="auto"/>
        <w:rPr>
          <w:rFonts w:eastAsia="Calibri" w:cs="Arial"/>
          <w:szCs w:val="22"/>
        </w:rPr>
      </w:pPr>
      <w:r w:rsidRPr="003F6919">
        <w:rPr>
          <w:rFonts w:eastAsia="Calibri" w:cs="Arial"/>
          <w:szCs w:val="22"/>
        </w:rPr>
        <w:t xml:space="preserve">The trunnion support sockets shall be equipped with grease fittings. </w:t>
      </w:r>
    </w:p>
    <w:p w14:paraId="35359592" w14:textId="77777777" w:rsidR="00973991" w:rsidRPr="003F6919" w:rsidRDefault="00973991" w:rsidP="00FA0A8F">
      <w:pPr>
        <w:pStyle w:val="ListParagraph"/>
        <w:numPr>
          <w:ilvl w:val="0"/>
          <w:numId w:val="137"/>
        </w:numPr>
        <w:spacing w:after="160" w:line="259" w:lineRule="auto"/>
        <w:rPr>
          <w:rFonts w:eastAsia="Calibri" w:cs="Arial"/>
          <w:szCs w:val="22"/>
        </w:rPr>
      </w:pPr>
      <w:r w:rsidRPr="003F6919">
        <w:rPr>
          <w:rFonts w:eastAsia="Calibri" w:cs="Arial"/>
          <w:szCs w:val="22"/>
        </w:rPr>
        <w:t xml:space="preserve">The trip device shall be 5/8 of an inch contained in a 6 inch O.D., 10 gauge tubular housing. The device shall be connected to the moldboard. </w:t>
      </w:r>
    </w:p>
    <w:p w14:paraId="63B7C15A" w14:textId="77777777" w:rsidR="00973991" w:rsidRPr="003F6919" w:rsidRDefault="00973991" w:rsidP="00FA0A8F">
      <w:pPr>
        <w:pStyle w:val="ListParagraph"/>
        <w:numPr>
          <w:ilvl w:val="0"/>
          <w:numId w:val="137"/>
        </w:numPr>
        <w:spacing w:after="160" w:line="259" w:lineRule="auto"/>
        <w:rPr>
          <w:rFonts w:eastAsia="Calibri" w:cs="Arial"/>
          <w:szCs w:val="22"/>
        </w:rPr>
      </w:pPr>
      <w:r w:rsidRPr="003F6919">
        <w:rPr>
          <w:rFonts w:eastAsia="Calibri" w:cs="Arial"/>
          <w:szCs w:val="22"/>
        </w:rPr>
        <w:t>Recoil springs shall be provided on the spring rod to cushion the return action of the moldboard.</w:t>
      </w:r>
    </w:p>
    <w:p w14:paraId="1B818632" w14:textId="77777777" w:rsidR="00973991" w:rsidRDefault="00973991" w:rsidP="00973991">
      <w:pPr>
        <w:pStyle w:val="Heading4"/>
        <w:rPr>
          <w:rFonts w:eastAsia="Calibri"/>
        </w:rPr>
      </w:pPr>
      <w:r w:rsidRPr="009A7D13">
        <w:rPr>
          <w:rFonts w:eastAsia="Calibri"/>
        </w:rPr>
        <w:t>PUSH FRAME:</w:t>
      </w:r>
    </w:p>
    <w:p w14:paraId="5305E03D" w14:textId="77777777" w:rsidR="00973991" w:rsidRPr="000F0F92" w:rsidRDefault="00973991" w:rsidP="00973991">
      <w:pPr>
        <w:rPr>
          <w:rFonts w:eastAsia="Calibri"/>
        </w:rPr>
      </w:pPr>
    </w:p>
    <w:p w14:paraId="23786738" w14:textId="77777777" w:rsidR="00973991" w:rsidRDefault="00973991" w:rsidP="00973991">
      <w:pPr>
        <w:rPr>
          <w:szCs w:val="22"/>
          <w:lang w:eastAsia="x-none"/>
        </w:rPr>
      </w:pPr>
      <w:r w:rsidRPr="00515D73">
        <w:rPr>
          <w:szCs w:val="22"/>
          <w:lang w:eastAsia="x-none"/>
        </w:rPr>
        <w:t>The</w:t>
      </w:r>
      <w:r>
        <w:rPr>
          <w:szCs w:val="22"/>
          <w:lang w:eastAsia="x-none"/>
        </w:rPr>
        <w:t xml:space="preserve"> push frame and its accessory parts </w:t>
      </w:r>
      <w:r w:rsidRPr="00515D73">
        <w:rPr>
          <w:szCs w:val="22"/>
          <w:lang w:eastAsia="x-none"/>
        </w:rPr>
        <w:t>shall be manufactured in accordance with the follow</w:t>
      </w:r>
      <w:r>
        <w:rPr>
          <w:szCs w:val="22"/>
          <w:lang w:eastAsia="x-none"/>
        </w:rPr>
        <w:t>ing</w:t>
      </w:r>
      <w:r w:rsidRPr="00515D73">
        <w:rPr>
          <w:szCs w:val="22"/>
          <w:lang w:eastAsia="x-none"/>
        </w:rPr>
        <w:t xml:space="preserve"> </w:t>
      </w:r>
      <w:r>
        <w:rPr>
          <w:szCs w:val="22"/>
          <w:lang w:eastAsia="x-none"/>
        </w:rPr>
        <w:t>specifications</w:t>
      </w:r>
      <w:r w:rsidRPr="00515D73">
        <w:rPr>
          <w:szCs w:val="22"/>
          <w:lang w:eastAsia="x-none"/>
        </w:rPr>
        <w:t>:</w:t>
      </w:r>
    </w:p>
    <w:p w14:paraId="5D1C87C3" w14:textId="77777777" w:rsidR="00973991" w:rsidRDefault="00973991" w:rsidP="00973991">
      <w:pPr>
        <w:rPr>
          <w:szCs w:val="22"/>
          <w:lang w:eastAsia="x-none"/>
        </w:rPr>
      </w:pPr>
    </w:p>
    <w:p w14:paraId="2A913B6D" w14:textId="77777777" w:rsidR="00973991" w:rsidRPr="00D00A8C" w:rsidRDefault="00973991" w:rsidP="00FA0A8F">
      <w:pPr>
        <w:pStyle w:val="ListParagraph"/>
        <w:numPr>
          <w:ilvl w:val="0"/>
          <w:numId w:val="138"/>
        </w:numPr>
        <w:rPr>
          <w:rFonts w:eastAsia="Calibri" w:cs="Arial"/>
          <w:szCs w:val="22"/>
        </w:rPr>
      </w:pPr>
      <w:r w:rsidRPr="00D00A8C">
        <w:rPr>
          <w:rFonts w:eastAsia="Calibri" w:cs="Arial"/>
          <w:szCs w:val="22"/>
        </w:rPr>
        <w:t>The push frame side drive members shall be constructed of 3/8 inch formed steel channels and connected by means of an equalizer bar at the end.</w:t>
      </w:r>
    </w:p>
    <w:p w14:paraId="20A19A8B" w14:textId="77777777" w:rsidR="00973991" w:rsidRPr="00CE473D" w:rsidRDefault="00973991" w:rsidP="00973991">
      <w:pPr>
        <w:rPr>
          <w:szCs w:val="22"/>
          <w:lang w:eastAsia="x-none"/>
        </w:rPr>
      </w:pPr>
    </w:p>
    <w:p w14:paraId="72B28715" w14:textId="253E41C7" w:rsidR="00973991" w:rsidRPr="00D00A8C" w:rsidRDefault="00973991" w:rsidP="00FA0A8F">
      <w:pPr>
        <w:pStyle w:val="ListParagraph"/>
        <w:numPr>
          <w:ilvl w:val="0"/>
          <w:numId w:val="138"/>
        </w:numPr>
        <w:spacing w:after="160" w:line="259" w:lineRule="auto"/>
        <w:rPr>
          <w:rFonts w:eastAsia="Calibri" w:cs="Arial"/>
          <w:szCs w:val="22"/>
        </w:rPr>
      </w:pPr>
      <w:r w:rsidRPr="00D00A8C">
        <w:rPr>
          <w:rFonts w:eastAsia="Calibri" w:cs="Arial"/>
          <w:szCs w:val="22"/>
        </w:rPr>
        <w:t>The drive barriers shall be 1 inch thick and 21 inches apart - on centers, with 1</w:t>
      </w:r>
      <w:r w:rsidR="00497DB5">
        <w:rPr>
          <w:rFonts w:eastAsia="Calibri" w:cs="Arial"/>
          <w:szCs w:val="22"/>
        </w:rPr>
        <w:t>-</w:t>
      </w:r>
      <w:r w:rsidRPr="00D00A8C">
        <w:rPr>
          <w:rFonts w:eastAsia="Calibri" w:cs="Arial"/>
          <w:szCs w:val="22"/>
        </w:rPr>
        <w:t xml:space="preserve">¼ inch diameter drilled drive pin holes. </w:t>
      </w:r>
    </w:p>
    <w:p w14:paraId="45F5207F" w14:textId="77777777" w:rsidR="00973991" w:rsidRPr="00D00A8C" w:rsidRDefault="00973991" w:rsidP="00FA0A8F">
      <w:pPr>
        <w:pStyle w:val="ListParagraph"/>
        <w:numPr>
          <w:ilvl w:val="0"/>
          <w:numId w:val="138"/>
        </w:numPr>
        <w:spacing w:after="160" w:line="259" w:lineRule="auto"/>
        <w:rPr>
          <w:rFonts w:eastAsia="Calibri" w:cs="Arial"/>
          <w:szCs w:val="22"/>
        </w:rPr>
      </w:pPr>
      <w:r w:rsidRPr="00D00A8C">
        <w:rPr>
          <w:rFonts w:eastAsia="Calibri" w:cs="Arial"/>
          <w:szCs w:val="22"/>
        </w:rPr>
        <w:t xml:space="preserve">The drive pins shall be fabricated out of heat-treated hardened steel with rivet head, pointed end and ¼ inch cotter hole. </w:t>
      </w:r>
    </w:p>
    <w:p w14:paraId="67EC8951" w14:textId="4D19D1FC" w:rsidR="00973991" w:rsidRPr="00D00A8C" w:rsidRDefault="00973991" w:rsidP="00FA0A8F">
      <w:pPr>
        <w:pStyle w:val="ListParagraph"/>
        <w:numPr>
          <w:ilvl w:val="0"/>
          <w:numId w:val="138"/>
        </w:numPr>
        <w:spacing w:after="160" w:line="259" w:lineRule="auto"/>
        <w:rPr>
          <w:rFonts w:eastAsia="Calibri" w:cs="Arial"/>
          <w:szCs w:val="22"/>
        </w:rPr>
      </w:pPr>
      <w:r w:rsidRPr="00D00A8C">
        <w:rPr>
          <w:rFonts w:eastAsia="Calibri" w:cs="Arial"/>
          <w:szCs w:val="22"/>
        </w:rPr>
        <w:t>The pins shall have a diameter of 1</w:t>
      </w:r>
      <w:r w:rsidR="00B42A86">
        <w:rPr>
          <w:rFonts w:eastAsia="Calibri" w:cs="Arial"/>
          <w:szCs w:val="22"/>
        </w:rPr>
        <w:t xml:space="preserve"> </w:t>
      </w:r>
      <w:r w:rsidR="00187836">
        <w:rPr>
          <w:rFonts w:eastAsia="Calibri" w:cs="Arial"/>
          <w:szCs w:val="22"/>
        </w:rPr>
        <w:t>-</w:t>
      </w:r>
      <w:r w:rsidRPr="00D00A8C">
        <w:rPr>
          <w:rFonts w:eastAsia="Calibri" w:cs="Arial"/>
          <w:szCs w:val="22"/>
        </w:rPr>
        <w:t xml:space="preserve">1/4 inch and shaft of 6 inches long. </w:t>
      </w:r>
    </w:p>
    <w:p w14:paraId="785CD8D1" w14:textId="77777777" w:rsidR="00973991" w:rsidRPr="00D00A8C" w:rsidRDefault="00973991" w:rsidP="00FA0A8F">
      <w:pPr>
        <w:pStyle w:val="ListParagraph"/>
        <w:numPr>
          <w:ilvl w:val="0"/>
          <w:numId w:val="138"/>
        </w:numPr>
        <w:spacing w:after="160" w:line="259" w:lineRule="auto"/>
        <w:rPr>
          <w:rFonts w:eastAsia="Calibri" w:cs="Arial"/>
          <w:szCs w:val="22"/>
        </w:rPr>
      </w:pPr>
      <w:r w:rsidRPr="00D00A8C">
        <w:rPr>
          <w:rFonts w:eastAsia="Calibri" w:cs="Arial"/>
          <w:szCs w:val="22"/>
        </w:rPr>
        <w:t>The pin locking mechanism shall be provided to hold the snowplow in a set position.</w:t>
      </w:r>
    </w:p>
    <w:p w14:paraId="1CF6B573" w14:textId="77777777" w:rsidR="00973991" w:rsidRDefault="00973991" w:rsidP="00973991">
      <w:pPr>
        <w:pStyle w:val="Heading4"/>
        <w:rPr>
          <w:rFonts w:eastAsia="Calibri"/>
        </w:rPr>
      </w:pPr>
      <w:r w:rsidRPr="009A7D13">
        <w:rPr>
          <w:rFonts w:eastAsia="Calibri"/>
        </w:rPr>
        <w:t>POWER REVERSING MECHANISM:</w:t>
      </w:r>
    </w:p>
    <w:p w14:paraId="3F9BC96E" w14:textId="77777777" w:rsidR="00973991" w:rsidRPr="000F0F92" w:rsidRDefault="00973991" w:rsidP="00973991">
      <w:pPr>
        <w:rPr>
          <w:rFonts w:eastAsia="Calibri"/>
        </w:rPr>
      </w:pPr>
    </w:p>
    <w:p w14:paraId="568B53D5" w14:textId="77777777" w:rsidR="00973991" w:rsidRDefault="00973991" w:rsidP="00973991">
      <w:pPr>
        <w:rPr>
          <w:szCs w:val="22"/>
          <w:lang w:eastAsia="x-none"/>
        </w:rPr>
      </w:pPr>
      <w:r w:rsidRPr="00515D73">
        <w:rPr>
          <w:szCs w:val="22"/>
          <w:lang w:eastAsia="x-none"/>
        </w:rPr>
        <w:t>The</w:t>
      </w:r>
      <w:r>
        <w:rPr>
          <w:szCs w:val="22"/>
          <w:lang w:eastAsia="x-none"/>
        </w:rPr>
        <w:t xml:space="preserve"> power reversing mechanism and its accessory parts </w:t>
      </w:r>
      <w:r w:rsidRPr="00515D73">
        <w:rPr>
          <w:szCs w:val="22"/>
          <w:lang w:eastAsia="x-none"/>
        </w:rPr>
        <w:t>shall be manufactured in accordance with the follow</w:t>
      </w:r>
      <w:r>
        <w:rPr>
          <w:szCs w:val="22"/>
          <w:lang w:eastAsia="x-none"/>
        </w:rPr>
        <w:t>ing</w:t>
      </w:r>
      <w:r w:rsidRPr="00515D73">
        <w:rPr>
          <w:szCs w:val="22"/>
          <w:lang w:eastAsia="x-none"/>
        </w:rPr>
        <w:t xml:space="preserve"> </w:t>
      </w:r>
      <w:r>
        <w:rPr>
          <w:szCs w:val="22"/>
          <w:lang w:eastAsia="x-none"/>
        </w:rPr>
        <w:t>specifications</w:t>
      </w:r>
      <w:r w:rsidRPr="00515D73">
        <w:rPr>
          <w:szCs w:val="22"/>
          <w:lang w:eastAsia="x-none"/>
        </w:rPr>
        <w:t>:</w:t>
      </w:r>
    </w:p>
    <w:p w14:paraId="3A1BE82C" w14:textId="77777777" w:rsidR="00973991" w:rsidRPr="00D00A8C" w:rsidRDefault="00973991" w:rsidP="00973991">
      <w:pPr>
        <w:rPr>
          <w:szCs w:val="22"/>
          <w:lang w:eastAsia="x-none"/>
        </w:rPr>
      </w:pPr>
    </w:p>
    <w:p w14:paraId="5BA6B8FF" w14:textId="77777777" w:rsidR="00973991" w:rsidRPr="00152F75" w:rsidRDefault="00973991" w:rsidP="00FA0A8F">
      <w:pPr>
        <w:pStyle w:val="ListParagraph"/>
        <w:numPr>
          <w:ilvl w:val="0"/>
          <w:numId w:val="139"/>
        </w:numPr>
        <w:spacing w:after="160" w:line="259" w:lineRule="auto"/>
        <w:rPr>
          <w:rFonts w:eastAsia="Calibri" w:cs="Arial"/>
          <w:szCs w:val="22"/>
        </w:rPr>
      </w:pPr>
      <w:r w:rsidRPr="00152F75">
        <w:rPr>
          <w:rFonts w:eastAsia="Calibri" w:cs="Arial"/>
          <w:szCs w:val="22"/>
        </w:rPr>
        <w:t>The push frame shall incorporate a hydraulic power reversing mechanism.</w:t>
      </w:r>
    </w:p>
    <w:p w14:paraId="261406C0" w14:textId="3AE01741" w:rsidR="00973991" w:rsidRPr="00152F75" w:rsidRDefault="00973991" w:rsidP="00FA0A8F">
      <w:pPr>
        <w:pStyle w:val="ListParagraph"/>
        <w:numPr>
          <w:ilvl w:val="0"/>
          <w:numId w:val="139"/>
        </w:numPr>
        <w:spacing w:after="160" w:line="259" w:lineRule="auto"/>
        <w:rPr>
          <w:rFonts w:eastAsia="Calibri" w:cs="Arial"/>
          <w:szCs w:val="22"/>
        </w:rPr>
      </w:pPr>
      <w:r w:rsidRPr="00152F75">
        <w:rPr>
          <w:rFonts w:eastAsia="Calibri" w:cs="Arial"/>
          <w:szCs w:val="22"/>
        </w:rPr>
        <w:t xml:space="preserve">The reversing mechanism shall consist of two </w:t>
      </w:r>
      <w:r>
        <w:rPr>
          <w:rFonts w:eastAsia="Calibri" w:cs="Arial"/>
          <w:szCs w:val="22"/>
        </w:rPr>
        <w:t xml:space="preserve">(2) </w:t>
      </w:r>
      <w:r w:rsidRPr="00152F75">
        <w:rPr>
          <w:rFonts w:eastAsia="Calibri" w:cs="Arial"/>
          <w:szCs w:val="22"/>
        </w:rPr>
        <w:t>single acting cylinders with 2-</w:t>
      </w:r>
      <w:r w:rsidR="00497DB5">
        <w:rPr>
          <w:rFonts w:eastAsia="Calibri" w:cs="Arial"/>
          <w:szCs w:val="22"/>
        </w:rPr>
        <w:t>½</w:t>
      </w:r>
      <w:r w:rsidRPr="00152F75">
        <w:rPr>
          <w:rFonts w:eastAsia="Calibri" w:cs="Arial"/>
          <w:szCs w:val="22"/>
        </w:rPr>
        <w:t xml:space="preserve"> inch diameter chrome plated rods and 10 inch strokes. </w:t>
      </w:r>
    </w:p>
    <w:p w14:paraId="6953ADBE" w14:textId="540DAA94" w:rsidR="00973991" w:rsidRPr="00152F75" w:rsidRDefault="00973991" w:rsidP="00FA0A8F">
      <w:pPr>
        <w:pStyle w:val="ListParagraph"/>
        <w:numPr>
          <w:ilvl w:val="0"/>
          <w:numId w:val="139"/>
        </w:numPr>
        <w:spacing w:after="160" w:line="259" w:lineRule="auto"/>
        <w:rPr>
          <w:rFonts w:eastAsia="Calibri" w:cs="Arial"/>
          <w:szCs w:val="22"/>
        </w:rPr>
      </w:pPr>
      <w:r>
        <w:rPr>
          <w:rFonts w:eastAsia="Calibri" w:cs="Arial"/>
          <w:szCs w:val="22"/>
        </w:rPr>
        <w:t>The</w:t>
      </w:r>
      <w:r w:rsidRPr="00152F75">
        <w:rPr>
          <w:rFonts w:eastAsia="Calibri" w:cs="Arial"/>
          <w:szCs w:val="22"/>
        </w:rPr>
        <w:t xml:space="preserve"> mechanism shall be controlled by a </w:t>
      </w:r>
      <w:r w:rsidR="00E5692A" w:rsidRPr="00152F75">
        <w:rPr>
          <w:rFonts w:eastAsia="Calibri" w:cs="Arial"/>
          <w:szCs w:val="22"/>
        </w:rPr>
        <w:t>joystick</w:t>
      </w:r>
      <w:r w:rsidRPr="00152F75">
        <w:rPr>
          <w:rFonts w:eastAsia="Calibri" w:cs="Arial"/>
          <w:szCs w:val="22"/>
        </w:rPr>
        <w:t xml:space="preserve"> located in the truck cab.</w:t>
      </w:r>
    </w:p>
    <w:p w14:paraId="4A3D427E" w14:textId="77777777" w:rsidR="00973991" w:rsidRPr="00152F75" w:rsidRDefault="00973991" w:rsidP="00FA0A8F">
      <w:pPr>
        <w:pStyle w:val="ListParagraph"/>
        <w:numPr>
          <w:ilvl w:val="0"/>
          <w:numId w:val="139"/>
        </w:numPr>
        <w:spacing w:after="160" w:line="259" w:lineRule="auto"/>
        <w:rPr>
          <w:rFonts w:eastAsia="Calibri" w:cs="Arial"/>
          <w:szCs w:val="22"/>
        </w:rPr>
      </w:pPr>
      <w:r w:rsidRPr="00152F75">
        <w:rPr>
          <w:rFonts w:eastAsia="Calibri" w:cs="Arial"/>
          <w:szCs w:val="22"/>
        </w:rPr>
        <w:t>High pressure hydraulic hoses with swivel couplings at cylinders and quick disconnect couplers at the truck connections shall be provided.</w:t>
      </w:r>
    </w:p>
    <w:p w14:paraId="2B2CA7E7" w14:textId="77777777" w:rsidR="00973991" w:rsidRPr="00152F75" w:rsidRDefault="00973991" w:rsidP="00FA0A8F">
      <w:pPr>
        <w:pStyle w:val="ListParagraph"/>
        <w:numPr>
          <w:ilvl w:val="0"/>
          <w:numId w:val="139"/>
        </w:numPr>
        <w:tabs>
          <w:tab w:val="right" w:pos="9540"/>
        </w:tabs>
        <w:spacing w:after="160" w:line="259" w:lineRule="auto"/>
        <w:rPr>
          <w:rFonts w:eastAsia="Calibri" w:cs="Arial"/>
          <w:szCs w:val="22"/>
        </w:rPr>
      </w:pPr>
      <w:r w:rsidRPr="00152F75">
        <w:rPr>
          <w:rFonts w:eastAsia="Calibri" w:cs="Arial"/>
          <w:szCs w:val="22"/>
        </w:rPr>
        <w:t>No hydraulic or mechanical load shall be carried by the reversing cylinders when the plow is locked into a plowing position.</w:t>
      </w:r>
    </w:p>
    <w:p w14:paraId="6B32115F" w14:textId="77777777" w:rsidR="00973991" w:rsidRPr="00152F75" w:rsidRDefault="00973991" w:rsidP="00FA0A8F">
      <w:pPr>
        <w:pStyle w:val="ListParagraph"/>
        <w:numPr>
          <w:ilvl w:val="0"/>
          <w:numId w:val="139"/>
        </w:numPr>
        <w:tabs>
          <w:tab w:val="right" w:pos="9540"/>
        </w:tabs>
        <w:spacing w:after="160" w:line="259" w:lineRule="auto"/>
        <w:rPr>
          <w:rFonts w:eastAsia="Calibri" w:cs="Arial"/>
          <w:szCs w:val="22"/>
        </w:rPr>
      </w:pPr>
      <w:r w:rsidRPr="00152F75">
        <w:rPr>
          <w:rFonts w:eastAsia="Calibri" w:cs="Arial"/>
          <w:szCs w:val="22"/>
        </w:rPr>
        <w:t>These shall be self-locking block that automatically removes from the lock positions and then after the pressure is released from cylinders automatically locks.</w:t>
      </w:r>
    </w:p>
    <w:p w14:paraId="7AD15C26" w14:textId="77777777" w:rsidR="00973991" w:rsidRDefault="00973991" w:rsidP="00973991">
      <w:pPr>
        <w:pStyle w:val="Heading4"/>
        <w:rPr>
          <w:rFonts w:eastAsia="Calibri"/>
        </w:rPr>
      </w:pPr>
      <w:r w:rsidRPr="009A7D13">
        <w:rPr>
          <w:rFonts w:eastAsia="Calibri"/>
        </w:rPr>
        <w:t>LIFT CHAIN</w:t>
      </w:r>
    </w:p>
    <w:p w14:paraId="4CC91AB6" w14:textId="77777777" w:rsidR="00973991" w:rsidRPr="000F0F92" w:rsidRDefault="00973991" w:rsidP="00973991">
      <w:pPr>
        <w:rPr>
          <w:rFonts w:eastAsia="Calibri"/>
        </w:rPr>
      </w:pPr>
    </w:p>
    <w:p w14:paraId="5A128A2A" w14:textId="77777777" w:rsidR="00973991" w:rsidRPr="00F77128" w:rsidRDefault="00973991" w:rsidP="00973991">
      <w:pPr>
        <w:spacing w:after="160" w:line="259" w:lineRule="auto"/>
        <w:rPr>
          <w:rFonts w:eastAsia="Calibri" w:cs="Arial"/>
          <w:szCs w:val="22"/>
        </w:rPr>
      </w:pPr>
      <w:r w:rsidRPr="00F77128">
        <w:rPr>
          <w:rFonts w:cs="Arial"/>
          <w:szCs w:val="22"/>
          <w:lang w:eastAsia="x-none"/>
        </w:rPr>
        <w:t>The lift chain and its accessory parts shall be manufactured in accordance with the following</w:t>
      </w:r>
    </w:p>
    <w:p w14:paraId="144B4321" w14:textId="77777777" w:rsidR="00973991" w:rsidRPr="003F6919" w:rsidRDefault="00973991" w:rsidP="00FA0A8F">
      <w:pPr>
        <w:pStyle w:val="ListParagraph"/>
        <w:numPr>
          <w:ilvl w:val="0"/>
          <w:numId w:val="81"/>
        </w:numPr>
        <w:spacing w:after="160" w:line="259" w:lineRule="auto"/>
        <w:rPr>
          <w:rFonts w:eastAsia="Calibri" w:cs="Arial"/>
          <w:szCs w:val="22"/>
        </w:rPr>
      </w:pPr>
      <w:r w:rsidRPr="003F6919">
        <w:rPr>
          <w:rFonts w:eastAsia="Calibri" w:cs="Arial"/>
          <w:szCs w:val="22"/>
        </w:rPr>
        <w:t xml:space="preserve">The lift chains shall be 7/16 inch zinc plated with adjustable cast steel chain block. </w:t>
      </w:r>
    </w:p>
    <w:p w14:paraId="265B029C" w14:textId="77777777" w:rsidR="00973991" w:rsidRPr="003F6919" w:rsidRDefault="00973991" w:rsidP="00FA0A8F">
      <w:pPr>
        <w:pStyle w:val="ListParagraph"/>
        <w:numPr>
          <w:ilvl w:val="0"/>
          <w:numId w:val="81"/>
        </w:numPr>
        <w:spacing w:after="160" w:line="259" w:lineRule="auto"/>
        <w:rPr>
          <w:rFonts w:eastAsia="Calibri" w:cs="Arial"/>
          <w:szCs w:val="22"/>
        </w:rPr>
      </w:pPr>
      <w:r w:rsidRPr="003F6919">
        <w:rPr>
          <w:rFonts w:eastAsia="Calibri" w:cs="Arial"/>
          <w:szCs w:val="22"/>
        </w:rPr>
        <w:lastRenderedPageBreak/>
        <w:t>The chain shall be spring loaded at each end and have complete shackles.</w:t>
      </w:r>
    </w:p>
    <w:p w14:paraId="0C7FE84D" w14:textId="77777777" w:rsidR="00973991" w:rsidRDefault="00973991" w:rsidP="00973991">
      <w:pPr>
        <w:pStyle w:val="Heading4"/>
        <w:rPr>
          <w:rFonts w:eastAsia="Calibri"/>
        </w:rPr>
      </w:pPr>
      <w:r>
        <w:rPr>
          <w:rFonts w:eastAsia="Calibri"/>
        </w:rPr>
        <w:t>Welding</w:t>
      </w:r>
    </w:p>
    <w:p w14:paraId="21FF8C58" w14:textId="77777777" w:rsidR="00973991" w:rsidRDefault="00973991" w:rsidP="00973991">
      <w:pPr>
        <w:rPr>
          <w:rFonts w:eastAsia="Calibri"/>
        </w:rPr>
      </w:pPr>
    </w:p>
    <w:p w14:paraId="63B7D28D" w14:textId="77777777" w:rsidR="00973991" w:rsidRPr="003F6919" w:rsidRDefault="00973991" w:rsidP="00FA0A8F">
      <w:pPr>
        <w:pStyle w:val="ListParagraph"/>
        <w:numPr>
          <w:ilvl w:val="0"/>
          <w:numId w:val="141"/>
        </w:numPr>
        <w:spacing w:after="160" w:line="259" w:lineRule="auto"/>
        <w:rPr>
          <w:rFonts w:eastAsia="Calibri" w:cs="Arial"/>
          <w:szCs w:val="22"/>
        </w:rPr>
      </w:pPr>
      <w:r w:rsidRPr="00F77128">
        <w:rPr>
          <w:rFonts w:eastAsia="Calibri" w:cs="Arial"/>
          <w:szCs w:val="22"/>
        </w:rPr>
        <w:t>All welds shall be continuous; skip welding is not acceptable. All welding is shall be performed by</w:t>
      </w:r>
      <w:r w:rsidRPr="003F6919">
        <w:rPr>
          <w:rFonts w:eastAsia="Calibri" w:cs="Arial"/>
          <w:szCs w:val="22"/>
        </w:rPr>
        <w:t xml:space="preserve"> a certified welder.</w:t>
      </w:r>
    </w:p>
    <w:p w14:paraId="31A28180" w14:textId="6F09504F" w:rsidR="00973991" w:rsidRPr="003A2198" w:rsidRDefault="00973991" w:rsidP="00FA0A8F">
      <w:pPr>
        <w:pStyle w:val="ListParagraph"/>
        <w:numPr>
          <w:ilvl w:val="0"/>
          <w:numId w:val="141"/>
        </w:numPr>
        <w:spacing w:after="160" w:line="259" w:lineRule="auto"/>
        <w:rPr>
          <w:rFonts w:eastAsia="Calibri"/>
        </w:rPr>
      </w:pPr>
      <w:r w:rsidRPr="003A2198">
        <w:rPr>
          <w:rFonts w:eastAsia="Calibri" w:cs="Arial"/>
          <w:szCs w:val="22"/>
        </w:rPr>
        <w:t>All bolts shall be hardened Grade 8.</w:t>
      </w:r>
    </w:p>
    <w:p w14:paraId="424EEC88" w14:textId="535AE434" w:rsidR="00973991" w:rsidRPr="00515D73" w:rsidRDefault="00973991" w:rsidP="00C83EC2">
      <w:pPr>
        <w:pStyle w:val="Heading3"/>
        <w:rPr>
          <w:rFonts w:eastAsia="MS Mincho"/>
        </w:rPr>
      </w:pPr>
      <w:bookmarkStart w:id="251" w:name="_Toc53748396"/>
      <w:bookmarkStart w:id="252" w:name="_Toc54703938"/>
      <w:r w:rsidRPr="00515D73">
        <w:rPr>
          <w:rFonts w:eastAsia="MS Mincho"/>
        </w:rPr>
        <w:t>SPECIAL MONOTONE PAINT COLOR IN LIEU OF MANUFACTURER’S STANDARD PAINT COLOR (Group</w:t>
      </w:r>
      <w:r>
        <w:rPr>
          <w:rFonts w:eastAsia="MS Mincho"/>
        </w:rPr>
        <w:t xml:space="preserve"> 3</w:t>
      </w:r>
      <w:r w:rsidRPr="00515D73">
        <w:rPr>
          <w:rFonts w:eastAsia="MS Mincho"/>
        </w:rPr>
        <w:t xml:space="preserve">, PRice Line </w:t>
      </w:r>
      <w:r>
        <w:rPr>
          <w:rFonts w:eastAsia="MS Mincho"/>
        </w:rPr>
        <w:t>23</w:t>
      </w:r>
      <w:r w:rsidRPr="00515D73">
        <w:rPr>
          <w:rFonts w:eastAsia="MS Mincho"/>
        </w:rPr>
        <w:t>)</w:t>
      </w:r>
      <w:bookmarkEnd w:id="251"/>
      <w:bookmarkEnd w:id="252"/>
      <w:r w:rsidRPr="00515D73">
        <w:rPr>
          <w:rFonts w:eastAsia="MS Mincho"/>
        </w:rPr>
        <w:t xml:space="preserve"> </w:t>
      </w:r>
    </w:p>
    <w:p w14:paraId="68D4FFDC" w14:textId="3D389DCE" w:rsidR="00973991" w:rsidRDefault="00973991" w:rsidP="00973991">
      <w:pPr>
        <w:jc w:val="left"/>
      </w:pPr>
    </w:p>
    <w:p w14:paraId="400AC3A0" w14:textId="1497A2DD" w:rsidR="00497DB5" w:rsidRDefault="00497DB5" w:rsidP="00973991">
      <w:pPr>
        <w:jc w:val="left"/>
      </w:pPr>
      <w:r>
        <w:t>For SJTA Units:</w:t>
      </w:r>
    </w:p>
    <w:p w14:paraId="184FAD1D" w14:textId="77777777" w:rsidR="00497DB5" w:rsidRPr="00515D73" w:rsidRDefault="00497DB5" w:rsidP="00973991">
      <w:pPr>
        <w:jc w:val="left"/>
      </w:pPr>
    </w:p>
    <w:p w14:paraId="4E688EAF" w14:textId="2C215F0E" w:rsidR="00973991" w:rsidRPr="00515D73" w:rsidRDefault="00973991" w:rsidP="00973991">
      <w:pPr>
        <w:jc w:val="left"/>
      </w:pPr>
      <w:r w:rsidRPr="003A2198">
        <w:t xml:space="preserve">The </w:t>
      </w:r>
      <w:r w:rsidRPr="00515D73">
        <w:t xml:space="preserve">Unit and all its components shall be cleaned and painted with one (1) coat of DuPont #1858 </w:t>
      </w:r>
      <w:r w:rsidR="003A2198" w:rsidRPr="00515D73">
        <w:t>primer and</w:t>
      </w:r>
      <w:r w:rsidRPr="00515D73">
        <w:t xml:space="preserve"> finished with two (2) coats of the color DuPont Centari #7744-A Lime Yellow. All paint shall be same shade. </w:t>
      </w:r>
    </w:p>
    <w:p w14:paraId="1C36C1C4" w14:textId="77777777" w:rsidR="00973991" w:rsidRPr="00515D73" w:rsidRDefault="00973991" w:rsidP="00973991">
      <w:pPr>
        <w:ind w:left="864"/>
        <w:jc w:val="left"/>
      </w:pPr>
    </w:p>
    <w:p w14:paraId="42872E81" w14:textId="77777777" w:rsidR="0027004A" w:rsidRPr="00515D73" w:rsidRDefault="0027004A" w:rsidP="0027004A">
      <w:pPr>
        <w:rPr>
          <w:szCs w:val="22"/>
          <w:lang w:eastAsia="x-none"/>
        </w:rPr>
      </w:pPr>
      <w:r w:rsidRPr="00515D73">
        <w:rPr>
          <w:szCs w:val="22"/>
          <w:u w:val="single"/>
          <w:lang w:eastAsia="x-none"/>
        </w:rPr>
        <w:t xml:space="preserve">All other </w:t>
      </w:r>
      <w:r>
        <w:rPr>
          <w:szCs w:val="22"/>
          <w:u w:val="single"/>
          <w:lang w:eastAsia="x-none"/>
        </w:rPr>
        <w:t>U</w:t>
      </w:r>
      <w:r w:rsidRPr="00515D73">
        <w:rPr>
          <w:szCs w:val="22"/>
          <w:u w:val="single"/>
          <w:lang w:eastAsia="x-none"/>
        </w:rPr>
        <w:t xml:space="preserve">sing </w:t>
      </w:r>
      <w:r>
        <w:rPr>
          <w:szCs w:val="22"/>
          <w:u w:val="single"/>
          <w:lang w:eastAsia="x-none"/>
        </w:rPr>
        <w:t>A</w:t>
      </w:r>
      <w:r w:rsidRPr="00515D73">
        <w:rPr>
          <w:szCs w:val="22"/>
          <w:u w:val="single"/>
          <w:lang w:eastAsia="x-none"/>
        </w:rPr>
        <w:t>gencies:</w:t>
      </w:r>
      <w:r w:rsidRPr="00515D73">
        <w:rPr>
          <w:szCs w:val="22"/>
          <w:lang w:eastAsia="x-none"/>
        </w:rPr>
        <w:t xml:space="preserve"> </w:t>
      </w:r>
      <w:r>
        <w:rPr>
          <w:szCs w:val="22"/>
          <w:lang w:eastAsia="x-none"/>
        </w:rPr>
        <w:t>Using Agency</w:t>
      </w:r>
      <w:r w:rsidRPr="00515D73">
        <w:rPr>
          <w:szCs w:val="22"/>
          <w:lang w:eastAsia="x-none"/>
        </w:rPr>
        <w:t xml:space="preserve"> will specify </w:t>
      </w:r>
      <w:r>
        <w:rPr>
          <w:szCs w:val="22"/>
          <w:lang w:eastAsia="x-none"/>
        </w:rPr>
        <w:t>special monotone paint color</w:t>
      </w:r>
      <w:r w:rsidRPr="00515D73">
        <w:rPr>
          <w:szCs w:val="22"/>
          <w:lang w:eastAsia="x-none"/>
        </w:rPr>
        <w:t xml:space="preserve"> at the time of ordering. </w:t>
      </w:r>
    </w:p>
    <w:p w14:paraId="7BB44F25" w14:textId="411B57C3" w:rsidR="00973991" w:rsidRDefault="00973991" w:rsidP="00973991"/>
    <w:p w14:paraId="52F21CB1" w14:textId="77777777" w:rsidR="00C83EC2" w:rsidRDefault="00C83EC2" w:rsidP="00973991">
      <w:pPr>
        <w:outlineLvl w:val="1"/>
        <w:rPr>
          <w:rFonts w:ascii="Arial Narrow" w:hAnsi="Arial Narrow"/>
          <w:b/>
          <w:bCs/>
          <w:caps/>
          <w:u w:val="single"/>
        </w:rPr>
      </w:pPr>
      <w:bookmarkStart w:id="253" w:name="_Toc448401118"/>
      <w:bookmarkStart w:id="254" w:name="_Toc467160952"/>
      <w:bookmarkStart w:id="255" w:name="_Toc475717204"/>
      <w:bookmarkStart w:id="256" w:name="_Toc493254943"/>
      <w:bookmarkStart w:id="257" w:name="_Toc8647924"/>
      <w:bookmarkStart w:id="258" w:name="_Toc19520371"/>
      <w:bookmarkStart w:id="259" w:name="_Toc53748397"/>
    </w:p>
    <w:p w14:paraId="4F4D4191" w14:textId="44ECFEA7" w:rsidR="00973991" w:rsidRPr="00587F83" w:rsidRDefault="00973991" w:rsidP="00C83EC2">
      <w:pPr>
        <w:pStyle w:val="Heading2"/>
      </w:pPr>
      <w:bookmarkStart w:id="260" w:name="_Toc54703939"/>
      <w:r w:rsidRPr="00587F83">
        <w:t>BLANKET P.O. IMPLEMENTATION</w:t>
      </w:r>
      <w:bookmarkEnd w:id="253"/>
      <w:bookmarkEnd w:id="254"/>
      <w:bookmarkEnd w:id="255"/>
      <w:bookmarkEnd w:id="256"/>
      <w:bookmarkEnd w:id="257"/>
      <w:bookmarkEnd w:id="258"/>
      <w:bookmarkEnd w:id="259"/>
      <w:bookmarkEnd w:id="260"/>
    </w:p>
    <w:p w14:paraId="58801686" w14:textId="77777777" w:rsidR="00C83EC2" w:rsidRPr="00587F83" w:rsidRDefault="00C83EC2" w:rsidP="0097399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63956EE6" w14:textId="77777777" w:rsidR="00973991" w:rsidRPr="00587F83" w:rsidRDefault="00973991" w:rsidP="00973991">
      <w:pPr>
        <w:outlineLvl w:val="2"/>
        <w:rPr>
          <w:rFonts w:ascii="Arial Narrow" w:hAnsi="Arial Narrow" w:cs="Arial"/>
          <w:b/>
          <w:bCs/>
          <w:caps/>
          <w:szCs w:val="26"/>
          <w:u w:val="single"/>
        </w:rPr>
      </w:pPr>
      <w:bookmarkStart w:id="261" w:name="_Toc475717205"/>
      <w:bookmarkStart w:id="262" w:name="_Toc493254944"/>
      <w:bookmarkStart w:id="263" w:name="_Toc8647925"/>
      <w:bookmarkStart w:id="264" w:name="_Toc19520372"/>
      <w:bookmarkStart w:id="265" w:name="_Toc53748398"/>
      <w:bookmarkStart w:id="266" w:name="_Toc54703940"/>
      <w:r w:rsidRPr="00587F83">
        <w:rPr>
          <w:rFonts w:ascii="Arial Narrow" w:hAnsi="Arial Narrow" w:cs="Arial"/>
          <w:b/>
          <w:bCs/>
          <w:caps/>
          <w:szCs w:val="26"/>
        </w:rPr>
        <w:t xml:space="preserve">3.5.1 </w:t>
      </w:r>
      <w:r w:rsidRPr="005B1211">
        <w:rPr>
          <w:rFonts w:ascii="Arial Narrow" w:hAnsi="Arial Narrow" w:cs="Arial"/>
          <w:b/>
          <w:bCs/>
          <w:caps/>
          <w:szCs w:val="26"/>
          <w:u w:val="single"/>
        </w:rPr>
        <w:t>PLACING ORDERS FOR BLANKET P.O. UNITS</w:t>
      </w:r>
      <w:bookmarkEnd w:id="261"/>
      <w:bookmarkEnd w:id="262"/>
      <w:bookmarkEnd w:id="263"/>
      <w:bookmarkEnd w:id="264"/>
      <w:bookmarkEnd w:id="265"/>
      <w:bookmarkEnd w:id="266"/>
    </w:p>
    <w:p w14:paraId="76CC6882" w14:textId="77777777" w:rsidR="00973991" w:rsidRPr="00587F83" w:rsidRDefault="00973991" w:rsidP="00973991">
      <w:pPr>
        <w:rPr>
          <w:rFonts w:cs="Arial"/>
          <w:lang w:val="x-none" w:eastAsia="x-none"/>
        </w:rPr>
      </w:pPr>
    </w:p>
    <w:p w14:paraId="1AD24634" w14:textId="77777777" w:rsidR="00973991" w:rsidRPr="00587F83" w:rsidRDefault="00973991" w:rsidP="00973991">
      <w:pPr>
        <w:rPr>
          <w:rFonts w:cs="Arial"/>
          <w:szCs w:val="22"/>
          <w:lang w:val="x-none" w:eastAsia="x-none"/>
        </w:rPr>
      </w:pPr>
      <w:r w:rsidRPr="00587F83">
        <w:rPr>
          <w:rFonts w:ascii="Arial Narrow" w:hAnsi="Arial Narrow" w:cs="Arial"/>
          <w:caps/>
          <w:color w:val="000000"/>
        </w:rPr>
        <w:t>3.5.1.1.</w:t>
      </w:r>
      <w:r w:rsidRPr="00587F83">
        <w:rPr>
          <w:rFonts w:cs="Arial"/>
          <w:szCs w:val="22"/>
          <w:lang w:val="x-none" w:eastAsia="x-none"/>
        </w:rPr>
        <w:t xml:space="preserve"> </w:t>
      </w:r>
      <w:r w:rsidRPr="000744C4">
        <w:rPr>
          <w:rFonts w:cs="Arial"/>
          <w:szCs w:val="22"/>
          <w:lang w:val="x-none" w:eastAsia="x-none"/>
        </w:rPr>
        <w:t xml:space="preserve">The Vendor {Contractor} shall not substitute any item (part, component, equipment, feature, accessory, material, performance, capacity, rating, design or control), which is a part of the </w:t>
      </w:r>
      <w:r w:rsidRPr="000744C4">
        <w:rPr>
          <w:rFonts w:cs="Arial"/>
          <w:szCs w:val="22"/>
          <w:lang w:eastAsia="x-none"/>
        </w:rPr>
        <w:t xml:space="preserve">Blanket P.O. </w:t>
      </w:r>
      <w:r w:rsidRPr="000744C4">
        <w:rPr>
          <w:rFonts w:cs="Arial"/>
          <w:szCs w:val="22"/>
          <w:lang w:val="x-none" w:eastAsia="x-none"/>
        </w:rPr>
        <w:t>Unit, without written authorization to do so from the Procurement Bureau.</w:t>
      </w:r>
    </w:p>
    <w:p w14:paraId="0FDBFFDA" w14:textId="77777777" w:rsidR="00973991" w:rsidRPr="00587F83" w:rsidRDefault="00973991" w:rsidP="00973991">
      <w:pPr>
        <w:rPr>
          <w:rFonts w:cs="Arial"/>
          <w:szCs w:val="22"/>
          <w:lang w:val="x-none" w:eastAsia="x-none"/>
        </w:rPr>
      </w:pPr>
    </w:p>
    <w:p w14:paraId="05F30233" w14:textId="77777777" w:rsidR="00973991" w:rsidRPr="00587F83" w:rsidRDefault="00973991" w:rsidP="00973991">
      <w:pPr>
        <w:rPr>
          <w:rFonts w:cs="Arial"/>
          <w:szCs w:val="22"/>
          <w:lang w:val="x-none" w:eastAsia="x-none"/>
        </w:rPr>
      </w:pPr>
      <w:r w:rsidRPr="00587F83">
        <w:rPr>
          <w:rFonts w:ascii="Arial Narrow" w:hAnsi="Arial Narrow"/>
          <w:bCs/>
          <w:caps/>
          <w:szCs w:val="28"/>
        </w:rPr>
        <w:t>3.5.1.2</w:t>
      </w:r>
      <w:r w:rsidRPr="00587F83">
        <w:rPr>
          <w:rFonts w:cs="Arial"/>
          <w:szCs w:val="22"/>
          <w:lang w:val="x-none" w:eastAsia="x-none"/>
        </w:rPr>
        <w:t xml:space="preserve"> During the </w:t>
      </w:r>
      <w:r w:rsidRPr="00587F83">
        <w:t xml:space="preserve">Blanket P.O. </w:t>
      </w:r>
      <w:r w:rsidRPr="00587F83">
        <w:rPr>
          <w:rFonts w:cs="Arial"/>
          <w:szCs w:val="22"/>
          <w:lang w:val="x-none" w:eastAsia="x-none"/>
        </w:rPr>
        <w:t>period, no change is permitted in any terms or conditions unless the Vendor {Contractor} receives written approval from the Procurement Bureau.</w:t>
      </w:r>
    </w:p>
    <w:p w14:paraId="56A81440" w14:textId="77777777" w:rsidR="00973991" w:rsidRPr="00587F83" w:rsidRDefault="00973991" w:rsidP="00973991">
      <w:pPr>
        <w:rPr>
          <w:rFonts w:cs="Arial"/>
          <w:szCs w:val="22"/>
          <w:lang w:val="x-none" w:eastAsia="x-none"/>
        </w:rPr>
      </w:pPr>
    </w:p>
    <w:p w14:paraId="091DBE29" w14:textId="5E3A6BC9" w:rsidR="00973991" w:rsidRPr="00587F83" w:rsidRDefault="00973991" w:rsidP="00973991">
      <w:pPr>
        <w:rPr>
          <w:rFonts w:cs="Arial"/>
          <w:szCs w:val="22"/>
          <w:lang w:val="x-none" w:eastAsia="x-none"/>
        </w:rPr>
      </w:pPr>
      <w:r w:rsidRPr="00587F83">
        <w:rPr>
          <w:rFonts w:ascii="Arial Narrow" w:hAnsi="Arial Narrow"/>
          <w:bCs/>
          <w:caps/>
          <w:szCs w:val="28"/>
        </w:rPr>
        <w:t>3.5.1.3</w:t>
      </w:r>
      <w:r w:rsidRPr="00587F83">
        <w:rPr>
          <w:rFonts w:cs="Arial"/>
          <w:szCs w:val="22"/>
          <w:lang w:val="x-none" w:eastAsia="x-none"/>
        </w:rPr>
        <w:t xml:space="preserve"> An offer to sell a non-Blanket P.O. Unit against two or more purchase orders, one for the </w:t>
      </w:r>
      <w:r w:rsidRPr="00587F83">
        <w:t>Blanket P.O. U</w:t>
      </w:r>
      <w:r w:rsidRPr="00587F83">
        <w:rPr>
          <w:rFonts w:cs="Arial"/>
          <w:szCs w:val="22"/>
          <w:lang w:val="x-none" w:eastAsia="x-none"/>
        </w:rPr>
        <w:t>nit and one or more for non-</w:t>
      </w:r>
      <w:r w:rsidRPr="00587F83">
        <w:rPr>
          <w:rFonts w:cs="Arial"/>
          <w:szCs w:val="22"/>
          <w:lang w:eastAsia="x-none"/>
        </w:rPr>
        <w:t xml:space="preserve">Blanket P.O. </w:t>
      </w:r>
      <w:r w:rsidRPr="00587F83">
        <w:rPr>
          <w:rFonts w:cs="Arial"/>
          <w:szCs w:val="22"/>
          <w:lang w:val="x-none" w:eastAsia="x-none"/>
        </w:rPr>
        <w:t xml:space="preserve">items, constitutes a serious violation of the </w:t>
      </w:r>
      <w:r w:rsidRPr="00587F83">
        <w:t xml:space="preserve">Blanket P.O. </w:t>
      </w:r>
      <w:r w:rsidRPr="00587F83">
        <w:rPr>
          <w:rFonts w:cs="Arial"/>
          <w:szCs w:val="22"/>
          <w:lang w:val="x-none" w:eastAsia="x-none"/>
        </w:rPr>
        <w:t xml:space="preserve">and may be the basis for termination of the </w:t>
      </w:r>
      <w:r w:rsidRPr="00587F83">
        <w:t xml:space="preserve">Blanket P.O. </w:t>
      </w:r>
      <w:r w:rsidRPr="00587F83">
        <w:rPr>
          <w:rFonts w:cs="Arial"/>
          <w:szCs w:val="22"/>
          <w:lang w:val="x-none" w:eastAsia="x-none"/>
        </w:rPr>
        <w:t xml:space="preserve">and may disqualify the Vendor {Contractor} from award of future State </w:t>
      </w:r>
      <w:r w:rsidRPr="00587F83">
        <w:t>Blanket P.O.s</w:t>
      </w:r>
      <w:r w:rsidRPr="00587F83">
        <w:rPr>
          <w:rFonts w:cs="Arial"/>
          <w:szCs w:val="22"/>
          <w:lang w:val="x-none" w:eastAsia="x-none"/>
        </w:rPr>
        <w:t>.</w:t>
      </w:r>
    </w:p>
    <w:p w14:paraId="5514D561" w14:textId="77777777" w:rsidR="00973991" w:rsidRPr="00587F83" w:rsidRDefault="00973991" w:rsidP="00973991">
      <w:pPr>
        <w:rPr>
          <w:rFonts w:cs="Arial"/>
          <w:b/>
          <w:szCs w:val="22"/>
          <w:lang w:val="x-none" w:eastAsia="x-none"/>
        </w:rPr>
      </w:pPr>
    </w:p>
    <w:p w14:paraId="1B4AC3B5" w14:textId="77777777" w:rsidR="00973991" w:rsidRPr="00587F83" w:rsidRDefault="00973991" w:rsidP="00973991">
      <w:pPr>
        <w:outlineLvl w:val="2"/>
        <w:rPr>
          <w:rFonts w:ascii="Arial Narrow" w:hAnsi="Arial Narrow" w:cs="Arial"/>
          <w:b/>
          <w:bCs/>
          <w:caps/>
          <w:szCs w:val="26"/>
          <w:u w:val="single"/>
        </w:rPr>
      </w:pPr>
      <w:bookmarkStart w:id="267" w:name="_Toc475717206"/>
      <w:bookmarkStart w:id="268" w:name="_Toc493254945"/>
      <w:bookmarkStart w:id="269" w:name="_Toc8647926"/>
      <w:bookmarkStart w:id="270" w:name="_Toc19520373"/>
      <w:bookmarkStart w:id="271" w:name="_Toc53748399"/>
      <w:bookmarkStart w:id="272" w:name="_Toc54703941"/>
      <w:r w:rsidRPr="00587F83">
        <w:rPr>
          <w:rFonts w:ascii="Arial Narrow" w:hAnsi="Arial Narrow" w:cs="Arial"/>
          <w:b/>
          <w:bCs/>
          <w:caps/>
          <w:szCs w:val="26"/>
        </w:rPr>
        <w:t xml:space="preserve">3.5.2 </w:t>
      </w:r>
      <w:r w:rsidRPr="00587F83">
        <w:rPr>
          <w:rFonts w:ascii="Arial Narrow" w:hAnsi="Arial Narrow" w:cs="Arial"/>
          <w:b/>
          <w:bCs/>
          <w:caps/>
          <w:szCs w:val="26"/>
          <w:u w:val="single"/>
        </w:rPr>
        <w:t>PRODUCT BROCHURE</w:t>
      </w:r>
      <w:bookmarkEnd w:id="267"/>
      <w:bookmarkEnd w:id="268"/>
      <w:bookmarkEnd w:id="269"/>
      <w:bookmarkEnd w:id="270"/>
      <w:bookmarkEnd w:id="271"/>
      <w:bookmarkEnd w:id="272"/>
    </w:p>
    <w:p w14:paraId="1E42A596" w14:textId="77777777" w:rsidR="00973991" w:rsidRPr="00587F83" w:rsidRDefault="00973991" w:rsidP="00973991">
      <w:pPr>
        <w:rPr>
          <w:rFonts w:cs="Arial"/>
          <w:szCs w:val="22"/>
          <w:lang w:val="x-none" w:eastAsia="x-none"/>
        </w:rPr>
      </w:pPr>
    </w:p>
    <w:p w14:paraId="7DD7331F" w14:textId="77777777" w:rsidR="00973991" w:rsidRPr="00FF6789" w:rsidRDefault="00973991" w:rsidP="00973991">
      <w:pPr>
        <w:rPr>
          <w:rFonts w:cs="Arial"/>
          <w:szCs w:val="22"/>
          <w:lang w:val="x-none" w:eastAsia="x-none"/>
        </w:rPr>
      </w:pPr>
      <w:r w:rsidRPr="00FF6789">
        <w:rPr>
          <w:rFonts w:ascii="Arial Narrow" w:hAnsi="Arial Narrow"/>
          <w:bCs/>
          <w:caps/>
          <w:szCs w:val="28"/>
        </w:rPr>
        <w:t>3.5.2.1</w:t>
      </w:r>
      <w:r w:rsidRPr="00FF6789">
        <w:rPr>
          <w:rFonts w:cs="Arial"/>
          <w:szCs w:val="22"/>
          <w:lang w:val="x-none" w:eastAsia="x-none"/>
        </w:rPr>
        <w:t xml:space="preserve"> </w:t>
      </w:r>
      <w:r w:rsidRPr="00442B82">
        <w:rPr>
          <w:rFonts w:cs="Arial"/>
          <w:szCs w:val="22"/>
          <w:lang w:eastAsia="x-none"/>
        </w:rPr>
        <w:t xml:space="preserve">The Vendor {Contractor} shall make sales literature and color charts available to </w:t>
      </w:r>
      <w:r>
        <w:rPr>
          <w:rFonts w:cs="Arial"/>
          <w:szCs w:val="22"/>
          <w:lang w:eastAsia="x-none"/>
        </w:rPr>
        <w:t xml:space="preserve">Using </w:t>
      </w:r>
      <w:r w:rsidRPr="00442B82">
        <w:rPr>
          <w:rFonts w:cs="Arial"/>
          <w:szCs w:val="22"/>
          <w:lang w:eastAsia="x-none"/>
        </w:rPr>
        <w:t xml:space="preserve">Agencies and NJ State inspectors on an </w:t>
      </w:r>
      <w:r w:rsidRPr="00FF6789">
        <w:rPr>
          <w:rFonts w:cs="Arial"/>
          <w:szCs w:val="22"/>
          <w:lang w:val="x-none" w:eastAsia="x-none"/>
        </w:rPr>
        <w:t>"as requested" basis.</w:t>
      </w:r>
    </w:p>
    <w:p w14:paraId="43D11EFA" w14:textId="77777777" w:rsidR="00973991" w:rsidRPr="00FF6789" w:rsidRDefault="00973991" w:rsidP="00973991">
      <w:pPr>
        <w:rPr>
          <w:rFonts w:cs="Arial"/>
          <w:szCs w:val="22"/>
          <w:lang w:val="x-none" w:eastAsia="x-none"/>
        </w:rPr>
      </w:pPr>
    </w:p>
    <w:p w14:paraId="489E3A41" w14:textId="77777777" w:rsidR="00973991" w:rsidRPr="00FF6789" w:rsidRDefault="00973991" w:rsidP="00973991">
      <w:pPr>
        <w:rPr>
          <w:lang w:eastAsia="x-none"/>
        </w:rPr>
      </w:pPr>
      <w:r w:rsidRPr="00FF6789">
        <w:rPr>
          <w:rFonts w:ascii="Arial Narrow" w:hAnsi="Arial Narrow"/>
          <w:bCs/>
          <w:caps/>
          <w:szCs w:val="28"/>
        </w:rPr>
        <w:t>3.5.2.2</w:t>
      </w:r>
      <w:r w:rsidRPr="00FF6789">
        <w:rPr>
          <w:rFonts w:cs="Arial"/>
          <w:szCs w:val="22"/>
          <w:lang w:val="x-none" w:eastAsia="x-none"/>
        </w:rPr>
        <w:t xml:space="preserve"> The State reserves the right to communicate with the Vendor {Contractor} and request any information regarding Vendor {Contractor</w:t>
      </w:r>
      <w:r w:rsidRPr="00FF6789">
        <w:rPr>
          <w:rFonts w:cs="Arial"/>
          <w:szCs w:val="22"/>
          <w:lang w:eastAsia="x-none"/>
        </w:rPr>
        <w:t>s</w:t>
      </w:r>
      <w:r w:rsidRPr="00FF6789">
        <w:rPr>
          <w:rFonts w:cs="Arial"/>
          <w:szCs w:val="22"/>
          <w:lang w:val="x-none" w:eastAsia="x-none"/>
        </w:rPr>
        <w:t xml:space="preserve">} obligations under the </w:t>
      </w:r>
      <w:r w:rsidRPr="00FF6789">
        <w:t>Blanket P.O.</w:t>
      </w:r>
      <w:r w:rsidRPr="00FF6789">
        <w:rPr>
          <w:rFonts w:cs="Arial"/>
          <w:szCs w:val="22"/>
          <w:lang w:val="x-none" w:eastAsia="x-none"/>
        </w:rPr>
        <w:t xml:space="preserve">, and require acknowledgement of such communication from the Vendor {Contractor} during the term of the </w:t>
      </w:r>
      <w:r>
        <w:t xml:space="preserve">Blanket P.O. </w:t>
      </w:r>
      <w:r w:rsidRPr="00FF6789">
        <w:rPr>
          <w:rFonts w:cs="Arial"/>
          <w:szCs w:val="22"/>
          <w:lang w:val="x-none" w:eastAsia="x-none"/>
        </w:rPr>
        <w:t xml:space="preserve">and any extension(s) thereof. Failure to acknowledge and provide the required information within twenty-four (24) hours constitutes a </w:t>
      </w:r>
      <w:r>
        <w:t xml:space="preserve">Blanket P.O. </w:t>
      </w:r>
      <w:r w:rsidRPr="00FF6789">
        <w:rPr>
          <w:rFonts w:cs="Arial"/>
          <w:szCs w:val="22"/>
          <w:lang w:val="x-none" w:eastAsia="x-none"/>
        </w:rPr>
        <w:t xml:space="preserve">violation which may result in </w:t>
      </w:r>
      <w:r>
        <w:t xml:space="preserve">Blanket P.O. </w:t>
      </w:r>
      <w:r w:rsidRPr="00FF6789">
        <w:rPr>
          <w:rFonts w:cs="Arial"/>
          <w:szCs w:val="22"/>
          <w:lang w:val="x-none" w:eastAsia="x-none"/>
        </w:rPr>
        <w:t>cancellation.</w:t>
      </w:r>
    </w:p>
    <w:p w14:paraId="792DBCDB" w14:textId="77777777" w:rsidR="00973991" w:rsidRPr="00587F83" w:rsidRDefault="00973991" w:rsidP="00973991">
      <w:pPr>
        <w:rPr>
          <w:lang w:eastAsia="x-none"/>
        </w:rPr>
      </w:pPr>
    </w:p>
    <w:p w14:paraId="6AB31751" w14:textId="77777777" w:rsidR="00973991" w:rsidRPr="00587F83" w:rsidRDefault="00973991" w:rsidP="00973991">
      <w:pPr>
        <w:outlineLvl w:val="2"/>
        <w:rPr>
          <w:rFonts w:ascii="Arial Narrow" w:hAnsi="Arial Narrow" w:cs="Arial"/>
          <w:b/>
          <w:bCs/>
          <w:caps/>
          <w:szCs w:val="26"/>
          <w:u w:val="single"/>
        </w:rPr>
      </w:pPr>
      <w:bookmarkStart w:id="273" w:name="_Toc475717207"/>
      <w:bookmarkStart w:id="274" w:name="_Toc493254946"/>
      <w:bookmarkStart w:id="275" w:name="_Toc8647927"/>
      <w:bookmarkStart w:id="276" w:name="_Toc19520374"/>
      <w:bookmarkStart w:id="277" w:name="_Toc53748400"/>
      <w:bookmarkStart w:id="278" w:name="_Toc54703942"/>
      <w:r w:rsidRPr="00587F83">
        <w:rPr>
          <w:rFonts w:ascii="Arial Narrow" w:hAnsi="Arial Narrow" w:cs="Arial"/>
          <w:b/>
          <w:bCs/>
          <w:caps/>
          <w:szCs w:val="26"/>
        </w:rPr>
        <w:t xml:space="preserve">3.5.3 </w:t>
      </w:r>
      <w:r w:rsidRPr="00587F83">
        <w:rPr>
          <w:rFonts w:ascii="Arial Narrow" w:hAnsi="Arial Narrow" w:cs="Arial"/>
          <w:b/>
          <w:bCs/>
          <w:caps/>
          <w:szCs w:val="26"/>
          <w:u w:val="single"/>
        </w:rPr>
        <w:t>CONFIRMATION OF ORDERS</w:t>
      </w:r>
      <w:bookmarkEnd w:id="273"/>
      <w:bookmarkEnd w:id="274"/>
      <w:bookmarkEnd w:id="275"/>
      <w:bookmarkEnd w:id="276"/>
      <w:bookmarkEnd w:id="277"/>
      <w:bookmarkEnd w:id="278"/>
    </w:p>
    <w:p w14:paraId="73925EB5" w14:textId="77777777" w:rsidR="00973991" w:rsidRPr="00587F83" w:rsidRDefault="00973991" w:rsidP="00973991">
      <w:pPr>
        <w:rPr>
          <w:rFonts w:cs="Arial"/>
          <w:szCs w:val="22"/>
          <w:lang w:val="x-none" w:eastAsia="x-none"/>
        </w:rPr>
      </w:pPr>
    </w:p>
    <w:p w14:paraId="51482F41" w14:textId="77777777" w:rsidR="00973991" w:rsidRPr="00FF6789" w:rsidRDefault="00973991" w:rsidP="00973991">
      <w:pPr>
        <w:rPr>
          <w:szCs w:val="20"/>
          <w:lang w:val="x-none" w:eastAsia="x-none"/>
        </w:rPr>
      </w:pPr>
      <w:r w:rsidRPr="00FF6789">
        <w:rPr>
          <w:rFonts w:ascii="Arial Narrow" w:hAnsi="Arial Narrow"/>
          <w:bCs/>
          <w:caps/>
          <w:szCs w:val="28"/>
        </w:rPr>
        <w:t>3.5.3.1</w:t>
      </w:r>
      <w:r w:rsidRPr="00FF6789">
        <w:rPr>
          <w:rFonts w:cs="Arial"/>
          <w:szCs w:val="22"/>
          <w:lang w:val="x-none" w:eastAsia="x-none"/>
        </w:rPr>
        <w:t xml:space="preserve"> Purchase order confirmation </w:t>
      </w:r>
      <w:r>
        <w:rPr>
          <w:rFonts w:cs="Arial"/>
          <w:szCs w:val="22"/>
          <w:lang w:val="x-none" w:eastAsia="x-none"/>
        </w:rPr>
        <w:t>shall be</w:t>
      </w:r>
      <w:r w:rsidRPr="00FF6789">
        <w:rPr>
          <w:rFonts w:cs="Arial"/>
          <w:szCs w:val="22"/>
          <w:lang w:val="x-none" w:eastAsia="x-none"/>
        </w:rPr>
        <w:t xml:space="preserve"> submitted</w:t>
      </w:r>
      <w:r w:rsidRPr="00FF6789">
        <w:rPr>
          <w:szCs w:val="20"/>
          <w:lang w:val="x-none" w:eastAsia="x-none"/>
        </w:rPr>
        <w:t xml:space="preserve"> to each Using Agency for each order accepted, to the attention of the contact person stated in the purchase order.</w:t>
      </w:r>
    </w:p>
    <w:p w14:paraId="5949A0DC" w14:textId="77777777" w:rsidR="00973991" w:rsidRPr="00FF6789" w:rsidRDefault="00973991" w:rsidP="00973991">
      <w:pPr>
        <w:rPr>
          <w:rFonts w:cs="Arial"/>
          <w:szCs w:val="22"/>
          <w:lang w:val="x-none" w:eastAsia="x-none"/>
        </w:rPr>
      </w:pPr>
    </w:p>
    <w:p w14:paraId="78AD065D" w14:textId="77777777" w:rsidR="00973991" w:rsidRPr="00FF6789" w:rsidRDefault="00973991" w:rsidP="00973991">
      <w:pPr>
        <w:rPr>
          <w:rFonts w:cs="Arial"/>
          <w:szCs w:val="22"/>
          <w:lang w:val="x-none" w:eastAsia="x-none"/>
        </w:rPr>
      </w:pPr>
      <w:r w:rsidRPr="00FF6789">
        <w:rPr>
          <w:rFonts w:ascii="Arial Narrow" w:hAnsi="Arial Narrow"/>
          <w:bCs/>
          <w:caps/>
          <w:szCs w:val="28"/>
        </w:rPr>
        <w:t>3.5.3.2</w:t>
      </w:r>
      <w:r w:rsidRPr="00FF6789">
        <w:rPr>
          <w:rFonts w:cs="Arial"/>
          <w:szCs w:val="22"/>
          <w:lang w:val="x-none" w:eastAsia="x-none"/>
        </w:rPr>
        <w:t xml:space="preserve"> The Vendor {Contractor} must provide the order confirmation promptly following factory order entry.</w:t>
      </w:r>
    </w:p>
    <w:p w14:paraId="20DA13F3" w14:textId="77777777" w:rsidR="00973991" w:rsidRPr="00FF6789" w:rsidRDefault="00973991" w:rsidP="00973991">
      <w:pPr>
        <w:rPr>
          <w:rFonts w:cs="Arial"/>
          <w:szCs w:val="22"/>
          <w:lang w:val="x-none" w:eastAsia="x-none"/>
        </w:rPr>
      </w:pPr>
    </w:p>
    <w:p w14:paraId="693C15FC" w14:textId="77777777" w:rsidR="00973991" w:rsidRDefault="00973991" w:rsidP="00973991">
      <w:pPr>
        <w:rPr>
          <w:rFonts w:cs="Arial"/>
          <w:szCs w:val="22"/>
          <w:lang w:val="x-none" w:eastAsia="x-none"/>
        </w:rPr>
      </w:pPr>
      <w:r w:rsidRPr="00FF6789">
        <w:rPr>
          <w:rFonts w:ascii="Arial Narrow" w:hAnsi="Arial Narrow"/>
          <w:bCs/>
          <w:caps/>
          <w:szCs w:val="28"/>
        </w:rPr>
        <w:t>3.5.3.3</w:t>
      </w:r>
      <w:r w:rsidRPr="00FF6789">
        <w:rPr>
          <w:rFonts w:cs="Arial"/>
          <w:szCs w:val="22"/>
          <w:lang w:val="x-none" w:eastAsia="x-none"/>
        </w:rPr>
        <w:t xml:space="preserve"> Order confirmation shall mean that the Vendor {Contractor} has received the purchase order, has reviewed it for compatibility with the </w:t>
      </w:r>
      <w:r>
        <w:rPr>
          <w:rFonts w:cs="Arial"/>
          <w:szCs w:val="22"/>
          <w:lang w:val="x-none" w:eastAsia="x-none"/>
        </w:rPr>
        <w:t>Unit</w:t>
      </w:r>
      <w:r w:rsidRPr="00FF6789">
        <w:rPr>
          <w:rFonts w:cs="Arial"/>
          <w:szCs w:val="22"/>
          <w:lang w:val="x-none" w:eastAsia="x-none"/>
        </w:rPr>
        <w:t xml:space="preserve"> currently on </w:t>
      </w:r>
      <w:r>
        <w:t>Blanket P.O.</w:t>
      </w:r>
      <w:r w:rsidRPr="00FF6789">
        <w:rPr>
          <w:rFonts w:cs="Arial"/>
          <w:szCs w:val="22"/>
          <w:lang w:val="x-none" w:eastAsia="x-none"/>
        </w:rPr>
        <w:t>, has resolved any non-compatibility problems with the Using Agency, has entered the order with the manufacturer and that the manufacturer has accepted the order and assigned an order number and anticipated build and delivery dates.</w:t>
      </w:r>
    </w:p>
    <w:p w14:paraId="4124540A" w14:textId="77777777" w:rsidR="00973991" w:rsidRDefault="00973991" w:rsidP="00973991">
      <w:pPr>
        <w:rPr>
          <w:rFonts w:cs="Arial"/>
          <w:szCs w:val="22"/>
          <w:lang w:val="x-none" w:eastAsia="x-none"/>
        </w:rPr>
      </w:pPr>
    </w:p>
    <w:p w14:paraId="29B8E843" w14:textId="77777777" w:rsidR="00973991" w:rsidRPr="00750C73" w:rsidRDefault="00973991" w:rsidP="00973991">
      <w:pPr>
        <w:rPr>
          <w:rFonts w:cs="Arial"/>
          <w:szCs w:val="22"/>
          <w:lang w:val="x-none" w:eastAsia="x-none"/>
        </w:rPr>
      </w:pPr>
      <w:r>
        <w:rPr>
          <w:rFonts w:ascii="Arial Narrow" w:hAnsi="Arial Narrow"/>
          <w:bCs/>
          <w:caps/>
          <w:szCs w:val="28"/>
        </w:rPr>
        <w:t>3.5</w:t>
      </w:r>
      <w:r w:rsidRPr="00750C73">
        <w:rPr>
          <w:rFonts w:ascii="Arial Narrow" w:hAnsi="Arial Narrow"/>
          <w:bCs/>
          <w:caps/>
          <w:szCs w:val="28"/>
        </w:rPr>
        <w:t>.3.</w:t>
      </w:r>
      <w:r>
        <w:rPr>
          <w:rFonts w:ascii="Arial Narrow" w:hAnsi="Arial Narrow"/>
          <w:bCs/>
          <w:caps/>
          <w:szCs w:val="28"/>
        </w:rPr>
        <w:t>4</w:t>
      </w:r>
      <w:r>
        <w:rPr>
          <w:rFonts w:cs="Arial"/>
          <w:szCs w:val="22"/>
          <w:lang w:val="x-none" w:eastAsia="x-none"/>
        </w:rPr>
        <w:t xml:space="preserve"> </w:t>
      </w:r>
      <w:r>
        <w:rPr>
          <w:szCs w:val="22"/>
        </w:rPr>
        <w:t xml:space="preserve">A Vendor {Contractor} shall not accept any purchase order on "will try" basis, unless instructed otherwise by the Using Agency in writing. If an order is not accepted for production by the manufacturer, the Vendor {Contractor} shall return the purchase order with "canceled" marked on the purchase order with authorized signature next to it, unless instructed to accept on "will try" basis by the Using Agency in writing. </w:t>
      </w:r>
      <w:r>
        <w:rPr>
          <w:b/>
          <w:bCs/>
          <w:szCs w:val="22"/>
        </w:rPr>
        <w:t>No exception shall be permitted.</w:t>
      </w:r>
    </w:p>
    <w:p w14:paraId="35B32A02" w14:textId="77777777" w:rsidR="00973991" w:rsidRPr="00587F83" w:rsidRDefault="00973991" w:rsidP="00973991">
      <w:pPr>
        <w:rPr>
          <w:rFonts w:cs="Arial"/>
          <w:szCs w:val="22"/>
          <w:lang w:val="x-none" w:eastAsia="x-none"/>
        </w:rPr>
      </w:pPr>
    </w:p>
    <w:p w14:paraId="355F5622" w14:textId="77777777" w:rsidR="00973991" w:rsidRPr="00587F83" w:rsidRDefault="00973991" w:rsidP="00973991">
      <w:pPr>
        <w:outlineLvl w:val="2"/>
        <w:rPr>
          <w:rFonts w:ascii="Arial Narrow" w:hAnsi="Arial Narrow" w:cs="Arial"/>
          <w:b/>
          <w:bCs/>
          <w:caps/>
          <w:szCs w:val="26"/>
          <w:u w:val="single"/>
        </w:rPr>
      </w:pPr>
      <w:bookmarkStart w:id="279" w:name="_Toc475717208"/>
      <w:bookmarkStart w:id="280" w:name="_Toc493254947"/>
      <w:bookmarkStart w:id="281" w:name="_Toc8647928"/>
      <w:bookmarkStart w:id="282" w:name="_Toc19520375"/>
      <w:bookmarkStart w:id="283" w:name="_Toc53748401"/>
      <w:bookmarkStart w:id="284" w:name="_Toc54703943"/>
      <w:r w:rsidRPr="00587F83">
        <w:rPr>
          <w:rFonts w:ascii="Arial Narrow" w:hAnsi="Arial Narrow" w:cs="Arial"/>
          <w:b/>
          <w:bCs/>
          <w:caps/>
          <w:szCs w:val="26"/>
        </w:rPr>
        <w:t xml:space="preserve">3.5.4 </w:t>
      </w:r>
      <w:bookmarkEnd w:id="279"/>
      <w:bookmarkEnd w:id="280"/>
      <w:r w:rsidRPr="00587F83">
        <w:rPr>
          <w:rFonts w:ascii="Arial Narrow" w:hAnsi="Arial Narrow" w:cs="Arial"/>
          <w:b/>
          <w:bCs/>
          <w:caps/>
          <w:szCs w:val="26"/>
          <w:u w:val="single"/>
        </w:rPr>
        <w:t>POST-ORDER PRE-PRODUCTION MEETING AND INSPECTION</w:t>
      </w:r>
      <w:bookmarkEnd w:id="281"/>
      <w:bookmarkEnd w:id="282"/>
      <w:bookmarkEnd w:id="283"/>
      <w:bookmarkEnd w:id="284"/>
    </w:p>
    <w:p w14:paraId="2578342A" w14:textId="77777777" w:rsidR="00973991" w:rsidRPr="00587F83" w:rsidRDefault="00973991" w:rsidP="00973991">
      <w:pPr>
        <w:rPr>
          <w:rFonts w:cs="Arial"/>
          <w:szCs w:val="22"/>
          <w:lang w:val="x-none" w:eastAsia="x-none"/>
        </w:rPr>
      </w:pPr>
    </w:p>
    <w:p w14:paraId="0F75F29F" w14:textId="77777777" w:rsidR="00973991" w:rsidRPr="00FF6789" w:rsidRDefault="00973991" w:rsidP="00973991">
      <w:pPr>
        <w:rPr>
          <w:rFonts w:cs="Arial"/>
          <w:szCs w:val="22"/>
          <w:lang w:val="x-none" w:eastAsia="x-none"/>
        </w:rPr>
      </w:pPr>
      <w:r w:rsidRPr="00FF6789">
        <w:rPr>
          <w:rFonts w:ascii="Arial Narrow" w:hAnsi="Arial Narrow"/>
          <w:bCs/>
          <w:caps/>
          <w:szCs w:val="28"/>
        </w:rPr>
        <w:t>3.5.4.1</w:t>
      </w:r>
      <w:r w:rsidRPr="00FF6789">
        <w:rPr>
          <w:rFonts w:cs="Arial"/>
          <w:szCs w:val="22"/>
          <w:lang w:val="x-none" w:eastAsia="x-none"/>
        </w:rPr>
        <w:t xml:space="preserve"> </w:t>
      </w:r>
      <w:r w:rsidRPr="00FF6789">
        <w:rPr>
          <w:rFonts w:cs="Arial"/>
          <w:szCs w:val="22"/>
          <w:lang w:eastAsia="x-none"/>
        </w:rPr>
        <w:t xml:space="preserve">Pre-production/pre-installation meeting and inspection: </w:t>
      </w:r>
      <w:r w:rsidRPr="00FF6789">
        <w:rPr>
          <w:rFonts w:cs="Arial"/>
          <w:szCs w:val="22"/>
          <w:lang w:val="x-none" w:eastAsia="x-none"/>
        </w:rPr>
        <w:t xml:space="preserve">The Vendor {Contractor} shall coordinate and attend a post-order pre-production meeting, if required by the Using Agency, at a location convenient to the Using Agency, to provide all necessary information prior to building any prototype </w:t>
      </w:r>
      <w:r>
        <w:rPr>
          <w:rFonts w:cs="Arial"/>
          <w:szCs w:val="22"/>
          <w:lang w:val="x-none" w:eastAsia="x-none"/>
        </w:rPr>
        <w:t>Unit</w:t>
      </w:r>
      <w:r w:rsidRPr="00FF6789">
        <w:rPr>
          <w:rFonts w:cs="Arial"/>
          <w:szCs w:val="22"/>
          <w:lang w:val="x-none" w:eastAsia="x-none"/>
        </w:rPr>
        <w:t xml:space="preserve"> or scheduling the production. Only after the post-order </w:t>
      </w:r>
      <w:r w:rsidRPr="00FF6789">
        <w:rPr>
          <w:rFonts w:cs="Arial"/>
          <w:szCs w:val="22"/>
          <w:lang w:eastAsia="x-none"/>
        </w:rPr>
        <w:t xml:space="preserve">pre-production </w:t>
      </w:r>
      <w:r w:rsidRPr="00FF6789">
        <w:rPr>
          <w:rFonts w:cs="Arial"/>
          <w:szCs w:val="22"/>
          <w:lang w:val="x-none" w:eastAsia="x-none"/>
        </w:rPr>
        <w:t xml:space="preserve">meeting, if required by the Using Agency, and subsequent approval from the Using Agency shall the Vendor {Contractor} begin the production. The Vendor {Contractor} shall coordinate with the Using Agency for a pre-paint inspection for each </w:t>
      </w:r>
      <w:r>
        <w:rPr>
          <w:rFonts w:cs="Arial"/>
          <w:szCs w:val="22"/>
          <w:lang w:val="x-none" w:eastAsia="x-none"/>
        </w:rPr>
        <w:t>Unit</w:t>
      </w:r>
      <w:r w:rsidRPr="00FF6789">
        <w:rPr>
          <w:rFonts w:cs="Arial"/>
          <w:szCs w:val="22"/>
          <w:lang w:val="x-none" w:eastAsia="x-none"/>
        </w:rPr>
        <w:t xml:space="preserve"> ordered, if required by the Using Agency.</w:t>
      </w:r>
    </w:p>
    <w:p w14:paraId="3AE97C8D" w14:textId="78C028F8" w:rsidR="00973991" w:rsidRDefault="00973991" w:rsidP="00973991">
      <w:pPr>
        <w:rPr>
          <w:rFonts w:cs="Arial"/>
          <w:szCs w:val="22"/>
          <w:lang w:val="x-none" w:eastAsia="x-none"/>
        </w:rPr>
      </w:pPr>
    </w:p>
    <w:p w14:paraId="740EBDBB" w14:textId="471A8783" w:rsidR="003C3AEC" w:rsidRPr="00830CC1" w:rsidRDefault="003C3AEC" w:rsidP="003C3AEC">
      <w:pPr>
        <w:rPr>
          <w:b/>
          <w:bCs/>
          <w:szCs w:val="22"/>
          <w:lang w:eastAsia="x-none"/>
        </w:rPr>
      </w:pPr>
      <w:r>
        <w:rPr>
          <w:b/>
          <w:bCs/>
          <w:szCs w:val="22"/>
          <w:lang w:eastAsia="x-none"/>
        </w:rPr>
        <w:t xml:space="preserve">Vendor {Contractor} shall prepare and submit </w:t>
      </w:r>
      <w:r w:rsidR="006371A0">
        <w:rPr>
          <w:b/>
          <w:bCs/>
          <w:szCs w:val="22"/>
          <w:lang w:eastAsia="x-none"/>
        </w:rPr>
        <w:t>sc</w:t>
      </w:r>
      <w:r>
        <w:rPr>
          <w:b/>
          <w:bCs/>
          <w:szCs w:val="22"/>
          <w:lang w:eastAsia="x-none"/>
        </w:rPr>
        <w:t>hematic d</w:t>
      </w:r>
      <w:r w:rsidRPr="00830CC1">
        <w:rPr>
          <w:b/>
          <w:bCs/>
          <w:szCs w:val="22"/>
          <w:lang w:eastAsia="x-none"/>
        </w:rPr>
        <w:t xml:space="preserve">rawings </w:t>
      </w:r>
      <w:r w:rsidR="006371A0">
        <w:rPr>
          <w:b/>
          <w:bCs/>
          <w:szCs w:val="22"/>
          <w:lang w:eastAsia="x-none"/>
        </w:rPr>
        <w:t>of all components as required by t</w:t>
      </w:r>
      <w:r>
        <w:rPr>
          <w:b/>
          <w:bCs/>
          <w:szCs w:val="22"/>
          <w:lang w:eastAsia="x-none"/>
        </w:rPr>
        <w:t>he Using Agency</w:t>
      </w:r>
      <w:r w:rsidRPr="00830CC1">
        <w:rPr>
          <w:b/>
          <w:bCs/>
          <w:szCs w:val="22"/>
          <w:lang w:eastAsia="x-none"/>
        </w:rPr>
        <w:t xml:space="preserve"> prior to the p</w:t>
      </w:r>
      <w:r w:rsidR="006371A0">
        <w:rPr>
          <w:b/>
          <w:bCs/>
          <w:szCs w:val="22"/>
          <w:lang w:eastAsia="x-none"/>
        </w:rPr>
        <w:t>ost order</w:t>
      </w:r>
      <w:r w:rsidRPr="00830CC1">
        <w:rPr>
          <w:b/>
          <w:bCs/>
          <w:szCs w:val="22"/>
          <w:lang w:eastAsia="x-none"/>
        </w:rPr>
        <w:t>/pre-production meeting.</w:t>
      </w:r>
    </w:p>
    <w:p w14:paraId="7491950F" w14:textId="77777777" w:rsidR="003C3AEC" w:rsidRPr="00F77128" w:rsidRDefault="003C3AEC" w:rsidP="003C3AEC">
      <w:pPr>
        <w:rPr>
          <w:rFonts w:cs="Arial"/>
          <w:szCs w:val="22"/>
          <w:lang w:val="x-none" w:eastAsia="x-none"/>
        </w:rPr>
      </w:pPr>
    </w:p>
    <w:p w14:paraId="2A5C0F4E" w14:textId="77777777" w:rsidR="00973991" w:rsidRPr="00FF6789" w:rsidRDefault="00973991" w:rsidP="00973991">
      <w:pPr>
        <w:rPr>
          <w:rFonts w:cs="Arial"/>
          <w:szCs w:val="22"/>
          <w:lang w:val="x-none" w:eastAsia="x-none"/>
        </w:rPr>
      </w:pPr>
      <w:r w:rsidRPr="00FF6789">
        <w:rPr>
          <w:rFonts w:ascii="Arial Narrow" w:hAnsi="Arial Narrow"/>
          <w:bCs/>
          <w:caps/>
          <w:szCs w:val="28"/>
        </w:rPr>
        <w:t>3.5.4.2</w:t>
      </w:r>
      <w:r w:rsidRPr="00FF6789">
        <w:rPr>
          <w:rFonts w:cs="Arial"/>
          <w:szCs w:val="22"/>
          <w:lang w:val="x-none" w:eastAsia="x-none"/>
        </w:rPr>
        <w:t xml:space="preserve"> The State reserves the right to inspect the </w:t>
      </w:r>
      <w:r w:rsidRPr="00FF6789">
        <w:rPr>
          <w:rFonts w:cs="Arial"/>
          <w:szCs w:val="22"/>
          <w:lang w:eastAsia="x-none"/>
        </w:rPr>
        <w:t>Vendor {</w:t>
      </w:r>
      <w:r w:rsidRPr="00FF6789">
        <w:rPr>
          <w:rFonts w:cs="Arial"/>
          <w:szCs w:val="22"/>
          <w:lang w:val="x-none" w:eastAsia="x-none"/>
        </w:rPr>
        <w:t>Bidder</w:t>
      </w:r>
      <w:r w:rsidRPr="00FF6789">
        <w:rPr>
          <w:rFonts w:cs="Arial"/>
          <w:szCs w:val="22"/>
          <w:lang w:eastAsia="x-none"/>
        </w:rPr>
        <w:t>}</w:t>
      </w:r>
      <w:r w:rsidRPr="00FF6789">
        <w:rPr>
          <w:rFonts w:cs="Arial"/>
          <w:szCs w:val="22"/>
          <w:lang w:val="x-none" w:eastAsia="x-none"/>
        </w:rPr>
        <w:t xml:space="preserve"> and/or aftermarket installer(s)' and/or Vendor {Contractor}’s facility. This provision applies during the</w:t>
      </w:r>
      <w:r w:rsidRPr="00FF6789">
        <w:rPr>
          <w:rFonts w:cs="Arial"/>
          <w:szCs w:val="22"/>
          <w:lang w:eastAsia="x-none"/>
        </w:rPr>
        <w:t xml:space="preserve"> </w:t>
      </w:r>
      <w:r>
        <w:rPr>
          <w:rFonts w:cs="Arial"/>
          <w:szCs w:val="22"/>
          <w:lang w:eastAsia="x-none"/>
        </w:rPr>
        <w:t xml:space="preserve">Quote </w:t>
      </w:r>
      <w:r w:rsidRPr="00FF6789">
        <w:rPr>
          <w:rFonts w:cs="Arial"/>
          <w:szCs w:val="22"/>
          <w:lang w:val="x-none" w:eastAsia="x-none"/>
        </w:rPr>
        <w:t xml:space="preserve"> evaluation period, </w:t>
      </w:r>
      <w:r w:rsidRPr="00FF6789">
        <w:rPr>
          <w:rFonts w:cs="Arial"/>
          <w:color w:val="000000"/>
          <w:szCs w:val="22"/>
          <w:lang w:val="x-none" w:eastAsia="x-none"/>
        </w:rPr>
        <w:t xml:space="preserve">the </w:t>
      </w:r>
      <w:r>
        <w:t xml:space="preserve">Blanket P.O. </w:t>
      </w:r>
      <w:r w:rsidRPr="00FF6789">
        <w:rPr>
          <w:rFonts w:cs="Arial"/>
          <w:color w:val="000000"/>
          <w:szCs w:val="22"/>
          <w:lang w:val="x-none" w:eastAsia="x-none"/>
        </w:rPr>
        <w:t xml:space="preserve">term and any extension(s) thereof. </w:t>
      </w:r>
    </w:p>
    <w:p w14:paraId="28C3F443" w14:textId="77777777" w:rsidR="00973991" w:rsidRPr="00FF6789" w:rsidRDefault="00973991" w:rsidP="00973991">
      <w:pPr>
        <w:rPr>
          <w:rFonts w:cs="Arial"/>
          <w:sz w:val="24"/>
        </w:rPr>
      </w:pPr>
    </w:p>
    <w:p w14:paraId="007E686A" w14:textId="0245E87F" w:rsidR="00973991" w:rsidRPr="00FF6789" w:rsidRDefault="00973991" w:rsidP="00973991">
      <w:pPr>
        <w:rPr>
          <w:rFonts w:cs="Arial"/>
          <w:szCs w:val="22"/>
        </w:rPr>
      </w:pPr>
      <w:r w:rsidRPr="00FF6789">
        <w:rPr>
          <w:rFonts w:ascii="Arial Narrow" w:hAnsi="Arial Narrow"/>
          <w:bCs/>
          <w:caps/>
          <w:szCs w:val="28"/>
        </w:rPr>
        <w:t>3.5.4.3</w:t>
      </w:r>
      <w:r w:rsidRPr="00FF6789">
        <w:rPr>
          <w:rFonts w:cs="Arial"/>
          <w:szCs w:val="22"/>
        </w:rPr>
        <w:t xml:space="preserve"> Pre-acceptance Inspections: The </w:t>
      </w:r>
      <w:r w:rsidRPr="00FF6789">
        <w:rPr>
          <w:rFonts w:cs="Courier New"/>
          <w:szCs w:val="20"/>
        </w:rPr>
        <w:t>State Using Agency</w:t>
      </w:r>
      <w:r w:rsidRPr="00FF6789">
        <w:rPr>
          <w:rFonts w:cs="Arial"/>
          <w:szCs w:val="22"/>
        </w:rPr>
        <w:t xml:space="preserve"> reserves the right to inspect the </w:t>
      </w:r>
      <w:r>
        <w:rPr>
          <w:rFonts w:cs="Arial"/>
          <w:szCs w:val="22"/>
        </w:rPr>
        <w:t>Unit</w:t>
      </w:r>
      <w:r w:rsidRPr="00FF6789">
        <w:rPr>
          <w:rFonts w:cs="Arial"/>
          <w:szCs w:val="22"/>
        </w:rPr>
        <w:t xml:space="preserve"> at the Vendor’s {Contractor's} facility or require that the Vendor {Contractor} make the </w:t>
      </w:r>
      <w:r>
        <w:rPr>
          <w:rFonts w:cs="Arial"/>
          <w:szCs w:val="22"/>
        </w:rPr>
        <w:t>Unit</w:t>
      </w:r>
      <w:r w:rsidRPr="00FF6789">
        <w:rPr>
          <w:rFonts w:cs="Arial"/>
          <w:szCs w:val="22"/>
        </w:rPr>
        <w:t xml:space="preserve"> available for inspection at the </w:t>
      </w:r>
      <w:r w:rsidR="00C67E15">
        <w:rPr>
          <w:rFonts w:cs="Arial"/>
          <w:szCs w:val="22"/>
        </w:rPr>
        <w:t>Using A</w:t>
      </w:r>
      <w:r w:rsidRPr="00FF6789">
        <w:rPr>
          <w:rFonts w:cs="Arial"/>
          <w:szCs w:val="22"/>
        </w:rPr>
        <w:t xml:space="preserve">gency site. If, during inspection at the agency site, it becomes apparent that corrections/alterations </w:t>
      </w:r>
      <w:r>
        <w:rPr>
          <w:rFonts w:cs="Arial"/>
          <w:szCs w:val="22"/>
        </w:rPr>
        <w:t>shall be</w:t>
      </w:r>
      <w:r w:rsidRPr="00FF6789">
        <w:rPr>
          <w:rFonts w:cs="Arial"/>
          <w:szCs w:val="22"/>
        </w:rPr>
        <w:t xml:space="preserve"> made to the </w:t>
      </w:r>
      <w:r>
        <w:rPr>
          <w:rFonts w:cs="Arial"/>
          <w:szCs w:val="22"/>
        </w:rPr>
        <w:t>Unit</w:t>
      </w:r>
      <w:r w:rsidRPr="00FF6789">
        <w:rPr>
          <w:rFonts w:cs="Arial"/>
          <w:szCs w:val="22"/>
        </w:rPr>
        <w:t xml:space="preserve"> to comply with the </w:t>
      </w:r>
      <w:r>
        <w:rPr>
          <w:rFonts w:cs="Arial"/>
          <w:szCs w:val="22"/>
        </w:rPr>
        <w:t xml:space="preserve">Blanket P.O. </w:t>
      </w:r>
      <w:r w:rsidRPr="00FF6789">
        <w:rPr>
          <w:rFonts w:cs="Arial"/>
          <w:szCs w:val="22"/>
        </w:rPr>
        <w:t xml:space="preserve">specifications which cannot be accomplished at the </w:t>
      </w:r>
      <w:r w:rsidRPr="00FF6789">
        <w:rPr>
          <w:rFonts w:cs="Courier New"/>
          <w:szCs w:val="20"/>
        </w:rPr>
        <w:t>State Using Agency</w:t>
      </w:r>
      <w:r w:rsidRPr="00FF6789">
        <w:rPr>
          <w:rFonts w:cs="Arial"/>
          <w:szCs w:val="22"/>
        </w:rPr>
        <w:t xml:space="preserve"> facility, the </w:t>
      </w:r>
      <w:r>
        <w:rPr>
          <w:rFonts w:cs="Arial"/>
          <w:szCs w:val="22"/>
        </w:rPr>
        <w:t>Unit</w:t>
      </w:r>
      <w:r w:rsidRPr="00FF6789">
        <w:rPr>
          <w:rFonts w:cs="Arial"/>
          <w:szCs w:val="22"/>
        </w:rPr>
        <w:t xml:space="preserve"> will be rejected and the Vendor {Contractor} must transport the </w:t>
      </w:r>
      <w:r>
        <w:rPr>
          <w:rFonts w:cs="Arial"/>
          <w:szCs w:val="22"/>
        </w:rPr>
        <w:t>Unit</w:t>
      </w:r>
      <w:r w:rsidRPr="00FF6789">
        <w:rPr>
          <w:rFonts w:cs="Arial"/>
          <w:szCs w:val="22"/>
        </w:rPr>
        <w:t xml:space="preserve"> to its facility at no expense to the agency. After the Vendor {Contractor} corrects the deficiencies, the Vendor {Contractor} must re-deliver the </w:t>
      </w:r>
      <w:r>
        <w:rPr>
          <w:rFonts w:cs="Arial"/>
          <w:szCs w:val="22"/>
        </w:rPr>
        <w:t>Unit</w:t>
      </w:r>
      <w:r w:rsidRPr="00FF6789">
        <w:rPr>
          <w:rFonts w:cs="Arial"/>
          <w:szCs w:val="22"/>
        </w:rPr>
        <w:t xml:space="preserve"> to the </w:t>
      </w:r>
      <w:r w:rsidRPr="00FF6789">
        <w:rPr>
          <w:rFonts w:cs="Courier New"/>
          <w:szCs w:val="20"/>
        </w:rPr>
        <w:t>State Using Agency</w:t>
      </w:r>
      <w:r w:rsidRPr="00FF6789">
        <w:rPr>
          <w:rFonts w:cs="Arial"/>
          <w:szCs w:val="22"/>
        </w:rPr>
        <w:t xml:space="preserve"> for re-inspection at the expense of the Vendor {Contractor}. </w:t>
      </w:r>
    </w:p>
    <w:p w14:paraId="0C785538" w14:textId="77777777" w:rsidR="00973991" w:rsidRPr="00FF6789" w:rsidRDefault="00973991" w:rsidP="00973991">
      <w:pPr>
        <w:rPr>
          <w:rFonts w:cs="Arial"/>
          <w:szCs w:val="22"/>
        </w:rPr>
      </w:pPr>
    </w:p>
    <w:p w14:paraId="7F6A0D59" w14:textId="77777777" w:rsidR="00973991" w:rsidRPr="00FF6789" w:rsidRDefault="00973991" w:rsidP="00973991">
      <w:pPr>
        <w:rPr>
          <w:rFonts w:cs="Arial"/>
          <w:szCs w:val="22"/>
        </w:rPr>
      </w:pPr>
      <w:r w:rsidRPr="00FF6789">
        <w:rPr>
          <w:rFonts w:ascii="Arial Narrow" w:hAnsi="Arial Narrow"/>
          <w:bCs/>
          <w:caps/>
          <w:szCs w:val="28"/>
        </w:rPr>
        <w:t>3.5.4.4</w:t>
      </w:r>
      <w:r w:rsidRPr="00FF6789">
        <w:rPr>
          <w:rFonts w:cs="Arial"/>
          <w:szCs w:val="22"/>
        </w:rPr>
        <w:t xml:space="preserve"> For all inspections performed at the Vendor’s {Contractor's} site, the Vendor {Contractor} must provide a bay in the repair shop to facilitate the inspection of the </w:t>
      </w:r>
      <w:r>
        <w:rPr>
          <w:rFonts w:cs="Arial"/>
          <w:szCs w:val="22"/>
        </w:rPr>
        <w:t>Unit</w:t>
      </w:r>
      <w:r w:rsidRPr="00FF6789">
        <w:rPr>
          <w:rFonts w:cs="Arial"/>
          <w:szCs w:val="22"/>
        </w:rPr>
        <w:t>.</w:t>
      </w:r>
    </w:p>
    <w:p w14:paraId="228F0A07" w14:textId="77777777" w:rsidR="00973991" w:rsidRPr="00FF6789" w:rsidRDefault="00973991" w:rsidP="00973991">
      <w:pPr>
        <w:rPr>
          <w:rFonts w:cs="Arial"/>
          <w:szCs w:val="22"/>
        </w:rPr>
      </w:pPr>
    </w:p>
    <w:p w14:paraId="648085FB" w14:textId="77777777" w:rsidR="00973991" w:rsidRPr="00FF6789" w:rsidRDefault="00973991" w:rsidP="00973991">
      <w:pPr>
        <w:rPr>
          <w:rFonts w:cs="Arial"/>
          <w:szCs w:val="22"/>
        </w:rPr>
      </w:pPr>
      <w:r w:rsidRPr="00FF6789">
        <w:rPr>
          <w:rFonts w:ascii="Arial Narrow" w:hAnsi="Arial Narrow"/>
          <w:bCs/>
          <w:caps/>
          <w:szCs w:val="28"/>
        </w:rPr>
        <w:t>3.5.4.5</w:t>
      </w:r>
      <w:r w:rsidRPr="00FF6789">
        <w:rPr>
          <w:rFonts w:cs="Arial"/>
          <w:szCs w:val="22"/>
        </w:rPr>
        <w:t xml:space="preserve"> The final inspection and acceptance of the </w:t>
      </w:r>
      <w:r>
        <w:rPr>
          <w:rFonts w:cs="Arial"/>
          <w:szCs w:val="22"/>
        </w:rPr>
        <w:t>Unit</w:t>
      </w:r>
      <w:r w:rsidRPr="00FF6789">
        <w:rPr>
          <w:rFonts w:cs="Arial"/>
          <w:szCs w:val="22"/>
        </w:rPr>
        <w:t xml:space="preserve"> shall occur at the </w:t>
      </w:r>
      <w:r w:rsidRPr="00FF6789">
        <w:rPr>
          <w:rFonts w:cs="Courier New"/>
          <w:szCs w:val="20"/>
        </w:rPr>
        <w:t>State Using Agency</w:t>
      </w:r>
      <w:r w:rsidRPr="00FF6789">
        <w:rPr>
          <w:rFonts w:cs="Arial"/>
          <w:szCs w:val="22"/>
        </w:rPr>
        <w:t>.</w:t>
      </w:r>
    </w:p>
    <w:p w14:paraId="31A0ED6A" w14:textId="77777777" w:rsidR="00973991" w:rsidRPr="00FF6789" w:rsidRDefault="00973991" w:rsidP="00973991">
      <w:pPr>
        <w:rPr>
          <w:rFonts w:cs="Arial"/>
          <w:szCs w:val="22"/>
        </w:rPr>
      </w:pPr>
    </w:p>
    <w:p w14:paraId="05C0BF52" w14:textId="77777777" w:rsidR="00973991" w:rsidRPr="00FF6789" w:rsidRDefault="00973991" w:rsidP="009739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r w:rsidRPr="00FF6789">
        <w:rPr>
          <w:rFonts w:ascii="Arial Narrow" w:hAnsi="Arial Narrow"/>
          <w:bCs/>
          <w:caps/>
          <w:szCs w:val="28"/>
        </w:rPr>
        <w:t>3.5.4.6</w:t>
      </w:r>
      <w:r w:rsidRPr="00FF6789">
        <w:rPr>
          <w:rFonts w:cs="Arial"/>
          <w:color w:val="000000"/>
          <w:szCs w:val="22"/>
        </w:rPr>
        <w:t xml:space="preserve"> OEM Equipment/Parts: All of the standard and optional equipment/parts provided shall be original equipment manufacturers items when available.</w:t>
      </w:r>
    </w:p>
    <w:p w14:paraId="4E786F06" w14:textId="77777777" w:rsidR="00973991" w:rsidRPr="00FF6789" w:rsidRDefault="00973991" w:rsidP="00973991">
      <w:pPr>
        <w:rPr>
          <w:rFonts w:cs="Arial"/>
          <w:sz w:val="24"/>
        </w:rPr>
      </w:pPr>
    </w:p>
    <w:p w14:paraId="7D4828E5" w14:textId="77777777" w:rsidR="00973991" w:rsidRPr="00FF6789" w:rsidRDefault="00973991" w:rsidP="00973991">
      <w:pPr>
        <w:rPr>
          <w:rFonts w:cs="Arial"/>
          <w:szCs w:val="22"/>
          <w:lang w:val="x-none"/>
        </w:rPr>
      </w:pPr>
      <w:r w:rsidRPr="00FF6789">
        <w:rPr>
          <w:rFonts w:ascii="Arial Narrow" w:hAnsi="Arial Narrow"/>
          <w:bCs/>
          <w:caps/>
          <w:szCs w:val="28"/>
        </w:rPr>
        <w:t>3.5.4.7</w:t>
      </w:r>
      <w:r w:rsidRPr="00FF6789">
        <w:rPr>
          <w:rFonts w:cs="Arial"/>
          <w:szCs w:val="22"/>
        </w:rPr>
        <w:t xml:space="preserve"> The Vendor {Contractor} must make arrangements for the Using Agency’s inspection of each </w:t>
      </w:r>
      <w:r>
        <w:rPr>
          <w:rFonts w:cs="Arial"/>
          <w:szCs w:val="22"/>
        </w:rPr>
        <w:t>Unit</w:t>
      </w:r>
      <w:r w:rsidRPr="00FF6789">
        <w:rPr>
          <w:rFonts w:cs="Arial"/>
          <w:szCs w:val="22"/>
        </w:rPr>
        <w:t xml:space="preserve"> prior to the delivery and acceptance of the </w:t>
      </w:r>
      <w:r>
        <w:rPr>
          <w:rFonts w:cs="Arial"/>
          <w:szCs w:val="22"/>
        </w:rPr>
        <w:t>Unit</w:t>
      </w:r>
      <w:r w:rsidRPr="00FF6789">
        <w:rPr>
          <w:rFonts w:cs="Arial"/>
          <w:szCs w:val="22"/>
        </w:rPr>
        <w:t xml:space="preserve"> by the Using Agency. Prior to presentation for inspection, it shall be the Vendor’s {Contractor's} responsibility to pre-inspect each </w:t>
      </w:r>
      <w:r>
        <w:rPr>
          <w:rFonts w:cs="Arial"/>
          <w:szCs w:val="22"/>
        </w:rPr>
        <w:t>Unit</w:t>
      </w:r>
      <w:r w:rsidRPr="00FF6789">
        <w:rPr>
          <w:rFonts w:cs="Arial"/>
          <w:szCs w:val="22"/>
        </w:rPr>
        <w:t xml:space="preserve">. </w:t>
      </w:r>
      <w:r w:rsidRPr="00FF6789">
        <w:rPr>
          <w:rFonts w:cs="Arial"/>
          <w:szCs w:val="22"/>
          <w:lang w:val="x-none"/>
        </w:rPr>
        <w:t xml:space="preserve">Each </w:t>
      </w:r>
      <w:r>
        <w:rPr>
          <w:rFonts w:cs="Arial"/>
          <w:szCs w:val="22"/>
        </w:rPr>
        <w:t>Unit</w:t>
      </w:r>
      <w:r w:rsidRPr="00FF6789">
        <w:rPr>
          <w:rFonts w:cs="Arial"/>
          <w:szCs w:val="22"/>
          <w:lang w:val="x-none"/>
        </w:rPr>
        <w:t xml:space="preserve"> presented for inspection shall be accompanied by an inspection package including, but not limited to, the following: purchase order, line set sheet (when available) - brief list of all features, items and accessories included in the </w:t>
      </w:r>
      <w:r>
        <w:rPr>
          <w:rFonts w:cs="Arial"/>
          <w:szCs w:val="22"/>
        </w:rPr>
        <w:t>Unit</w:t>
      </w:r>
      <w:r w:rsidRPr="00FF6789">
        <w:rPr>
          <w:rFonts w:cs="Arial"/>
          <w:szCs w:val="22"/>
          <w:lang w:val="x-none"/>
        </w:rPr>
        <w:t xml:space="preserve">, pre-delivery inspection (PDI), and dealer's pre-inspection prep checklist. The checklist will list the responsible prep mechanic and acknowledge that the </w:t>
      </w:r>
      <w:r>
        <w:rPr>
          <w:rFonts w:cs="Arial"/>
          <w:szCs w:val="22"/>
          <w:lang w:val="x-none"/>
        </w:rPr>
        <w:t>Unit</w:t>
      </w:r>
      <w:r w:rsidRPr="00FF6789">
        <w:rPr>
          <w:rFonts w:cs="Arial"/>
          <w:szCs w:val="22"/>
          <w:lang w:val="x-none"/>
        </w:rPr>
        <w:t xml:space="preserve"> conforms to pre-delivery specifications and that all added equipment and accessories have been properly installed.</w:t>
      </w:r>
    </w:p>
    <w:p w14:paraId="5455D2B9" w14:textId="77777777" w:rsidR="00973991" w:rsidRPr="00FF6789" w:rsidRDefault="00973991" w:rsidP="00973991">
      <w:pPr>
        <w:rPr>
          <w:rFonts w:cs="Arial"/>
          <w:szCs w:val="22"/>
        </w:rPr>
      </w:pPr>
    </w:p>
    <w:p w14:paraId="7B81F505" w14:textId="315BD3D1" w:rsidR="00973991" w:rsidRPr="00FF6789" w:rsidRDefault="00973991" w:rsidP="00973991">
      <w:pPr>
        <w:rPr>
          <w:rFonts w:cs="Arial"/>
          <w:szCs w:val="22"/>
        </w:rPr>
      </w:pPr>
      <w:r w:rsidRPr="00FF6789">
        <w:rPr>
          <w:rFonts w:ascii="Arial Narrow" w:hAnsi="Arial Narrow"/>
          <w:bCs/>
          <w:caps/>
          <w:szCs w:val="28"/>
        </w:rPr>
        <w:t>3.5.4.8</w:t>
      </w:r>
      <w:r w:rsidRPr="00FF6789">
        <w:rPr>
          <w:rFonts w:cs="Arial"/>
          <w:szCs w:val="22"/>
        </w:rPr>
        <w:t xml:space="preserve"> </w:t>
      </w:r>
      <w:r w:rsidRPr="00FF6789">
        <w:rPr>
          <w:rFonts w:cs="Courier New"/>
          <w:szCs w:val="20"/>
        </w:rPr>
        <w:t>The Vendor {Contractor} shall notify the State Using Agency by fax and e</w:t>
      </w:r>
      <w:r w:rsidR="00C67E15">
        <w:rPr>
          <w:rFonts w:cs="Courier New"/>
          <w:szCs w:val="20"/>
        </w:rPr>
        <w:t>-</w:t>
      </w:r>
      <w:r w:rsidRPr="00FF6789">
        <w:rPr>
          <w:rFonts w:cs="Courier New"/>
          <w:szCs w:val="20"/>
        </w:rPr>
        <w:t xml:space="preserve">mail that the </w:t>
      </w:r>
      <w:r>
        <w:rPr>
          <w:rFonts w:cs="Courier New"/>
          <w:szCs w:val="20"/>
        </w:rPr>
        <w:t>Unit</w:t>
      </w:r>
      <w:r w:rsidRPr="00FF6789">
        <w:rPr>
          <w:rFonts w:cs="Courier New"/>
          <w:szCs w:val="20"/>
        </w:rPr>
        <w:t xml:space="preserve"> is ready for inspection.</w:t>
      </w:r>
    </w:p>
    <w:p w14:paraId="43A1BDA6" w14:textId="77777777" w:rsidR="00973991" w:rsidRPr="00FF6789" w:rsidRDefault="00973991" w:rsidP="00973991">
      <w:pPr>
        <w:rPr>
          <w:rFonts w:cs="Arial"/>
          <w:szCs w:val="22"/>
        </w:rPr>
      </w:pPr>
    </w:p>
    <w:p w14:paraId="2EF55476" w14:textId="77777777" w:rsidR="00973991" w:rsidRPr="00FF6789" w:rsidRDefault="00973991" w:rsidP="00973991">
      <w:pPr>
        <w:rPr>
          <w:rFonts w:cs="Arial"/>
          <w:szCs w:val="22"/>
        </w:rPr>
      </w:pPr>
      <w:r w:rsidRPr="00FF6789">
        <w:rPr>
          <w:rFonts w:ascii="Arial Narrow" w:hAnsi="Arial Narrow"/>
          <w:bCs/>
          <w:caps/>
          <w:szCs w:val="28"/>
        </w:rPr>
        <w:t>3.5.4.9</w:t>
      </w:r>
      <w:r w:rsidRPr="00FF6789">
        <w:rPr>
          <w:rFonts w:cs="Arial"/>
          <w:szCs w:val="22"/>
        </w:rPr>
        <w:t xml:space="preserve"> Delivered </w:t>
      </w:r>
      <w:r>
        <w:rPr>
          <w:rFonts w:cs="Arial"/>
          <w:szCs w:val="22"/>
        </w:rPr>
        <w:t>Unit</w:t>
      </w:r>
      <w:r w:rsidRPr="00FF6789">
        <w:rPr>
          <w:rFonts w:cs="Arial"/>
          <w:szCs w:val="22"/>
        </w:rPr>
        <w:t xml:space="preserve">s will be inspected within ten (10) working days. If a </w:t>
      </w:r>
      <w:r>
        <w:rPr>
          <w:rFonts w:cs="Arial"/>
          <w:szCs w:val="22"/>
        </w:rPr>
        <w:t>Unit</w:t>
      </w:r>
      <w:r w:rsidRPr="00FF6789">
        <w:rPr>
          <w:rFonts w:cs="Arial"/>
          <w:szCs w:val="22"/>
        </w:rPr>
        <w:t xml:space="preserve"> has been accepted, the warranty shall commence on the date of final acceptance, or if a </w:t>
      </w:r>
      <w:r>
        <w:rPr>
          <w:rFonts w:cs="Arial"/>
          <w:szCs w:val="22"/>
        </w:rPr>
        <w:t>Unit</w:t>
      </w:r>
      <w:r w:rsidRPr="00FF6789">
        <w:rPr>
          <w:rFonts w:cs="Arial"/>
          <w:szCs w:val="22"/>
        </w:rPr>
        <w:t xml:space="preserve"> has been rejected, the Vendor {Contractor} will be notified. The notice will indicate the reason(s) for rejection. If rejected, the Vendor {Contractor} shall try to rectify the problem(s) at the </w:t>
      </w:r>
      <w:r w:rsidRPr="00FF6789">
        <w:rPr>
          <w:rFonts w:cs="Courier New"/>
          <w:szCs w:val="20"/>
        </w:rPr>
        <w:t>State Using Agency</w:t>
      </w:r>
      <w:r w:rsidRPr="00FF6789">
        <w:rPr>
          <w:rFonts w:cs="Arial"/>
          <w:szCs w:val="22"/>
        </w:rPr>
        <w:t xml:space="preserve"> site. If the problem cannot be corrected at the agency site, the rejected </w:t>
      </w:r>
      <w:r>
        <w:rPr>
          <w:rFonts w:cs="Arial"/>
          <w:szCs w:val="22"/>
        </w:rPr>
        <w:t>Unit</w:t>
      </w:r>
      <w:r w:rsidRPr="00FF6789">
        <w:rPr>
          <w:rFonts w:cs="Arial"/>
          <w:szCs w:val="22"/>
        </w:rPr>
        <w:t xml:space="preserve"> </w:t>
      </w:r>
      <w:r>
        <w:rPr>
          <w:rFonts w:cs="Arial"/>
          <w:szCs w:val="22"/>
        </w:rPr>
        <w:t>shall be</w:t>
      </w:r>
      <w:r w:rsidRPr="00FF6789">
        <w:rPr>
          <w:rFonts w:cs="Arial"/>
          <w:szCs w:val="22"/>
        </w:rPr>
        <w:t xml:space="preserve"> removed by the Vendor {Contractor} at its own expense. The Vendor {Contractor} shall present the corrected </w:t>
      </w:r>
      <w:r>
        <w:rPr>
          <w:rFonts w:cs="Arial"/>
          <w:szCs w:val="22"/>
        </w:rPr>
        <w:t>Unit</w:t>
      </w:r>
      <w:r w:rsidRPr="00FF6789">
        <w:rPr>
          <w:rFonts w:cs="Arial"/>
          <w:szCs w:val="22"/>
        </w:rPr>
        <w:t xml:space="preserve"> for re-inspection within ten (10) working days. No additional freight or transportation charges are permitted.</w:t>
      </w:r>
    </w:p>
    <w:p w14:paraId="14B5ED77" w14:textId="77777777" w:rsidR="00973991" w:rsidRPr="00FF6789" w:rsidRDefault="00973991" w:rsidP="00973991">
      <w:pPr>
        <w:rPr>
          <w:rFonts w:cs="Arial"/>
          <w:szCs w:val="22"/>
        </w:rPr>
      </w:pPr>
    </w:p>
    <w:p w14:paraId="2263A35B" w14:textId="4EF507E2" w:rsidR="00973991" w:rsidRPr="00FF6789" w:rsidRDefault="00973991" w:rsidP="00973991">
      <w:pPr>
        <w:rPr>
          <w:rFonts w:cs="Arial"/>
          <w:szCs w:val="22"/>
        </w:rPr>
      </w:pPr>
      <w:r w:rsidRPr="00FF6789">
        <w:rPr>
          <w:rFonts w:ascii="Arial Narrow" w:hAnsi="Arial Narrow"/>
          <w:bCs/>
          <w:caps/>
          <w:szCs w:val="28"/>
        </w:rPr>
        <w:t>3.5.4.10</w:t>
      </w:r>
      <w:r w:rsidRPr="00FF6789">
        <w:rPr>
          <w:rFonts w:cs="Arial"/>
          <w:szCs w:val="22"/>
        </w:rPr>
        <w:t xml:space="preserve"> Within five (5) working days of the Vendor’s {Contractor’s} notification, the </w:t>
      </w:r>
      <w:r w:rsidRPr="00FF6789">
        <w:rPr>
          <w:rFonts w:cs="Courier New"/>
          <w:szCs w:val="20"/>
        </w:rPr>
        <w:t>State Using Agency</w:t>
      </w:r>
      <w:r w:rsidRPr="00FF6789">
        <w:rPr>
          <w:rFonts w:cs="Arial"/>
          <w:szCs w:val="22"/>
        </w:rPr>
        <w:t xml:space="preserve"> will, if desired, send a team of qualified inspectors to the Vendor’s {Contractor's} facility to accomplish the inspection of the </w:t>
      </w:r>
      <w:r>
        <w:rPr>
          <w:rFonts w:cs="Arial"/>
          <w:szCs w:val="22"/>
        </w:rPr>
        <w:t>Unit</w:t>
      </w:r>
      <w:r w:rsidRPr="00FF6789">
        <w:rPr>
          <w:rFonts w:cs="Arial"/>
          <w:szCs w:val="22"/>
        </w:rPr>
        <w:t xml:space="preserve">(s) before delivery to the </w:t>
      </w:r>
      <w:r w:rsidR="00C67E15">
        <w:rPr>
          <w:rFonts w:cs="Arial"/>
          <w:szCs w:val="22"/>
        </w:rPr>
        <w:t>Using A</w:t>
      </w:r>
      <w:r w:rsidRPr="00FF6789">
        <w:rPr>
          <w:rFonts w:cs="Arial"/>
          <w:szCs w:val="22"/>
        </w:rPr>
        <w:t xml:space="preserve">gency. The Vendor {Contractor} must properly itemize, </w:t>
      </w:r>
      <w:r w:rsidR="0023254F" w:rsidRPr="00FF6789">
        <w:rPr>
          <w:rFonts w:cs="Arial"/>
          <w:szCs w:val="22"/>
        </w:rPr>
        <w:t>organize,</w:t>
      </w:r>
      <w:r w:rsidRPr="00FF6789">
        <w:rPr>
          <w:rFonts w:cs="Arial"/>
          <w:szCs w:val="22"/>
        </w:rPr>
        <w:t xml:space="preserve"> and segregate all </w:t>
      </w:r>
      <w:r>
        <w:rPr>
          <w:rFonts w:cs="Arial"/>
          <w:szCs w:val="22"/>
        </w:rPr>
        <w:t>Unit</w:t>
      </w:r>
      <w:r w:rsidRPr="00FF6789">
        <w:rPr>
          <w:rFonts w:cs="Arial"/>
          <w:szCs w:val="22"/>
        </w:rPr>
        <w:t xml:space="preserve">s.  </w:t>
      </w:r>
    </w:p>
    <w:p w14:paraId="637EAB94" w14:textId="77777777" w:rsidR="00973991" w:rsidRPr="00FF6789" w:rsidRDefault="00973991" w:rsidP="00973991">
      <w:pPr>
        <w:rPr>
          <w:rFonts w:cs="Arial"/>
          <w:szCs w:val="22"/>
        </w:rPr>
      </w:pPr>
    </w:p>
    <w:p w14:paraId="0D893E96" w14:textId="77777777" w:rsidR="00973991" w:rsidRPr="00FF6789" w:rsidRDefault="00973991" w:rsidP="00973991">
      <w:pPr>
        <w:rPr>
          <w:rFonts w:cs="Arial"/>
          <w:szCs w:val="22"/>
        </w:rPr>
      </w:pPr>
      <w:r w:rsidRPr="00FF6789">
        <w:rPr>
          <w:rFonts w:ascii="Arial Narrow" w:hAnsi="Arial Narrow"/>
          <w:bCs/>
          <w:caps/>
          <w:szCs w:val="28"/>
        </w:rPr>
        <w:t>3.5.4.11</w:t>
      </w:r>
      <w:r w:rsidRPr="00FF6789">
        <w:rPr>
          <w:rFonts w:cs="Arial"/>
          <w:szCs w:val="22"/>
        </w:rPr>
        <w:t xml:space="preserve"> Non-State Agencies authorized to purchase under this </w:t>
      </w:r>
      <w:r>
        <w:rPr>
          <w:rFonts w:cs="Arial"/>
          <w:szCs w:val="22"/>
        </w:rPr>
        <w:t xml:space="preserve">Blanket P.O. </w:t>
      </w:r>
      <w:r w:rsidRPr="00FF6789">
        <w:rPr>
          <w:rFonts w:cs="Arial"/>
          <w:szCs w:val="22"/>
        </w:rPr>
        <w:t xml:space="preserve">will make arrangements for </w:t>
      </w:r>
      <w:r>
        <w:rPr>
          <w:rFonts w:cs="Arial"/>
          <w:szCs w:val="22"/>
        </w:rPr>
        <w:t>Unit</w:t>
      </w:r>
      <w:r w:rsidRPr="00FF6789">
        <w:rPr>
          <w:rFonts w:cs="Arial"/>
          <w:szCs w:val="22"/>
        </w:rPr>
        <w:t xml:space="preserve"> inspection directly with the Vendor {Contractor}. All </w:t>
      </w:r>
      <w:r>
        <w:rPr>
          <w:rFonts w:cs="Arial"/>
          <w:szCs w:val="22"/>
        </w:rPr>
        <w:t>Unit</w:t>
      </w:r>
      <w:r w:rsidRPr="00FF6789">
        <w:rPr>
          <w:rFonts w:cs="Arial"/>
          <w:szCs w:val="22"/>
        </w:rPr>
        <w:t xml:space="preserve">s </w:t>
      </w:r>
      <w:r>
        <w:rPr>
          <w:rFonts w:cs="Arial"/>
          <w:szCs w:val="22"/>
        </w:rPr>
        <w:t>shall be</w:t>
      </w:r>
      <w:r w:rsidRPr="00FF6789">
        <w:rPr>
          <w:rFonts w:cs="Arial"/>
          <w:szCs w:val="22"/>
        </w:rPr>
        <w:t xml:space="preserve"> delivered to each </w:t>
      </w:r>
      <w:r w:rsidRPr="00FF6789">
        <w:rPr>
          <w:rFonts w:cs="Courier New"/>
          <w:szCs w:val="20"/>
        </w:rPr>
        <w:t>Using Agency</w:t>
      </w:r>
      <w:r w:rsidRPr="00FF6789">
        <w:rPr>
          <w:rFonts w:cs="Arial"/>
          <w:szCs w:val="22"/>
        </w:rPr>
        <w:t>’s designated destination at no additional cost.</w:t>
      </w:r>
    </w:p>
    <w:p w14:paraId="6532B098" w14:textId="77777777" w:rsidR="00973991" w:rsidRPr="00FF6789" w:rsidRDefault="00973991" w:rsidP="00973991">
      <w:pPr>
        <w:rPr>
          <w:rFonts w:cs="Arial"/>
          <w:szCs w:val="22"/>
        </w:rPr>
      </w:pPr>
    </w:p>
    <w:p w14:paraId="64ADA895" w14:textId="77777777" w:rsidR="00973991" w:rsidRPr="00FF6789" w:rsidRDefault="00973991" w:rsidP="00973991">
      <w:pPr>
        <w:rPr>
          <w:rFonts w:cs="Arial"/>
          <w:szCs w:val="22"/>
        </w:rPr>
      </w:pPr>
      <w:r w:rsidRPr="00FF6789">
        <w:rPr>
          <w:rFonts w:ascii="Arial Narrow" w:hAnsi="Arial Narrow"/>
          <w:bCs/>
          <w:caps/>
          <w:szCs w:val="28"/>
        </w:rPr>
        <w:t>3.5.4.12</w:t>
      </w:r>
      <w:r w:rsidRPr="00FF6789">
        <w:rPr>
          <w:rFonts w:cs="Arial"/>
          <w:szCs w:val="22"/>
        </w:rPr>
        <w:t xml:space="preserve"> Inspected </w:t>
      </w:r>
      <w:r>
        <w:rPr>
          <w:rFonts w:cs="Arial"/>
          <w:szCs w:val="22"/>
        </w:rPr>
        <w:t>Unit</w:t>
      </w:r>
      <w:r w:rsidRPr="00FF6789">
        <w:rPr>
          <w:rFonts w:cs="Arial"/>
          <w:szCs w:val="22"/>
        </w:rPr>
        <w:t xml:space="preserve">s which do not comply with the </w:t>
      </w:r>
      <w:r>
        <w:rPr>
          <w:rFonts w:cs="Arial"/>
          <w:szCs w:val="22"/>
        </w:rPr>
        <w:t xml:space="preserve">Blanket P.O. </w:t>
      </w:r>
      <w:r w:rsidRPr="00FF6789">
        <w:rPr>
          <w:rFonts w:cs="Arial"/>
          <w:szCs w:val="22"/>
        </w:rPr>
        <w:t xml:space="preserve">requirements will be rejected. The Vendor {Contractor} must correct all rejected </w:t>
      </w:r>
      <w:r>
        <w:rPr>
          <w:rFonts w:cs="Arial"/>
          <w:szCs w:val="22"/>
        </w:rPr>
        <w:t>Unit</w:t>
      </w:r>
      <w:r w:rsidRPr="00FF6789">
        <w:rPr>
          <w:rFonts w:cs="Arial"/>
          <w:szCs w:val="22"/>
        </w:rPr>
        <w:t xml:space="preserve">s and the corrected </w:t>
      </w:r>
      <w:r>
        <w:rPr>
          <w:rFonts w:cs="Arial"/>
          <w:szCs w:val="22"/>
        </w:rPr>
        <w:t>Unit</w:t>
      </w:r>
      <w:r w:rsidRPr="00FF6789">
        <w:rPr>
          <w:rFonts w:cs="Arial"/>
          <w:szCs w:val="22"/>
        </w:rPr>
        <w:t xml:space="preserve">(s) </w:t>
      </w:r>
      <w:r>
        <w:rPr>
          <w:rFonts w:cs="Arial"/>
          <w:szCs w:val="22"/>
        </w:rPr>
        <w:t>shall be</w:t>
      </w:r>
      <w:r w:rsidRPr="00FF6789">
        <w:rPr>
          <w:rFonts w:cs="Arial"/>
          <w:szCs w:val="22"/>
        </w:rPr>
        <w:t xml:space="preserve"> presented for re-inspection within ten (10) working days. The </w:t>
      </w:r>
      <w:r w:rsidRPr="00FF6789">
        <w:rPr>
          <w:rFonts w:cs="Courier New"/>
          <w:szCs w:val="20"/>
        </w:rPr>
        <w:t>Using Agency</w:t>
      </w:r>
      <w:r w:rsidRPr="00FF6789">
        <w:rPr>
          <w:rFonts w:cs="Arial"/>
          <w:szCs w:val="22"/>
        </w:rPr>
        <w:t xml:space="preserve"> may cancel the purchase order if the Vendor {Contractor} fails to correct any problem.</w:t>
      </w:r>
    </w:p>
    <w:p w14:paraId="75295583" w14:textId="77777777" w:rsidR="00973991" w:rsidRPr="00FF6789" w:rsidRDefault="00973991" w:rsidP="00973991">
      <w:pPr>
        <w:rPr>
          <w:rFonts w:cs="Arial"/>
          <w:szCs w:val="22"/>
        </w:rPr>
      </w:pPr>
    </w:p>
    <w:p w14:paraId="4DC26652" w14:textId="77777777" w:rsidR="00973991" w:rsidRPr="00FF6789" w:rsidRDefault="00973991" w:rsidP="00973991">
      <w:pPr>
        <w:rPr>
          <w:rFonts w:cs="Arial"/>
          <w:szCs w:val="22"/>
        </w:rPr>
      </w:pPr>
      <w:r w:rsidRPr="00FF6789">
        <w:rPr>
          <w:rFonts w:ascii="Arial Narrow" w:hAnsi="Arial Narrow"/>
          <w:bCs/>
          <w:caps/>
          <w:szCs w:val="28"/>
        </w:rPr>
        <w:t>3.5.4.13</w:t>
      </w:r>
      <w:r w:rsidRPr="00FF6789">
        <w:rPr>
          <w:rFonts w:cs="Arial"/>
          <w:szCs w:val="22"/>
        </w:rPr>
        <w:t xml:space="preserve"> No additional freight or transportation charges are permitted under this Blanket P.O.  </w:t>
      </w:r>
    </w:p>
    <w:p w14:paraId="35DC28A3" w14:textId="77777777" w:rsidR="00973991" w:rsidRPr="00587F83" w:rsidRDefault="00973991" w:rsidP="00973991">
      <w:pPr>
        <w:rPr>
          <w:rFonts w:cs="Arial"/>
          <w:szCs w:val="22"/>
          <w:lang w:val="x-none" w:eastAsia="x-none"/>
        </w:rPr>
      </w:pPr>
      <w:r w:rsidRPr="00587F83">
        <w:rPr>
          <w:rFonts w:cs="Arial"/>
          <w:szCs w:val="22"/>
        </w:rPr>
        <w:t xml:space="preserve"> </w:t>
      </w:r>
    </w:p>
    <w:p w14:paraId="5A0FCEAE" w14:textId="77777777" w:rsidR="00973991" w:rsidRPr="00587F83" w:rsidRDefault="00973991" w:rsidP="00973991">
      <w:pPr>
        <w:outlineLvl w:val="2"/>
        <w:rPr>
          <w:rFonts w:ascii="Arial Narrow" w:hAnsi="Arial Narrow" w:cs="Arial"/>
          <w:b/>
          <w:bCs/>
          <w:caps/>
          <w:szCs w:val="26"/>
          <w:u w:val="single"/>
        </w:rPr>
      </w:pPr>
      <w:bookmarkStart w:id="285" w:name="MANUFACTURERSCERTIFCATEOFORIGIN"/>
      <w:bookmarkStart w:id="286" w:name="NEWCARINSPECTIONSTICKER"/>
      <w:bookmarkStart w:id="287" w:name="_Toc475717209"/>
      <w:bookmarkStart w:id="288" w:name="_Toc493254948"/>
      <w:bookmarkStart w:id="289" w:name="_Toc8647929"/>
      <w:bookmarkStart w:id="290" w:name="_Toc19520376"/>
      <w:bookmarkStart w:id="291" w:name="_Toc53748402"/>
      <w:bookmarkStart w:id="292" w:name="_Toc54703944"/>
      <w:bookmarkEnd w:id="285"/>
      <w:bookmarkEnd w:id="286"/>
      <w:r w:rsidRPr="00587F83">
        <w:rPr>
          <w:rFonts w:ascii="Arial Narrow" w:hAnsi="Arial Narrow" w:cs="Arial"/>
          <w:b/>
          <w:bCs/>
          <w:caps/>
          <w:szCs w:val="26"/>
        </w:rPr>
        <w:t xml:space="preserve">3.5.5 </w:t>
      </w:r>
      <w:r w:rsidRPr="00587F83">
        <w:rPr>
          <w:rFonts w:ascii="Arial Narrow" w:hAnsi="Arial Narrow" w:cs="Arial"/>
          <w:b/>
          <w:bCs/>
          <w:caps/>
          <w:szCs w:val="26"/>
          <w:u w:val="single"/>
        </w:rPr>
        <w:t>DELIVERY AND FINAL ACCEPTANCE</w:t>
      </w:r>
      <w:bookmarkEnd w:id="287"/>
      <w:bookmarkEnd w:id="288"/>
      <w:bookmarkEnd w:id="289"/>
      <w:bookmarkEnd w:id="290"/>
      <w:bookmarkEnd w:id="291"/>
      <w:bookmarkEnd w:id="292"/>
    </w:p>
    <w:p w14:paraId="2B78BE68" w14:textId="77777777" w:rsidR="00973991" w:rsidRPr="00587F83" w:rsidRDefault="00973991" w:rsidP="00973991">
      <w:pPr>
        <w:jc w:val="left"/>
        <w:rPr>
          <w:rFonts w:cs="Arial"/>
          <w:szCs w:val="22"/>
        </w:rPr>
      </w:pPr>
    </w:p>
    <w:p w14:paraId="522D6369" w14:textId="77777777" w:rsidR="00973991" w:rsidRPr="00FF6789" w:rsidRDefault="00973991" w:rsidP="00973991">
      <w:pPr>
        <w:rPr>
          <w:rFonts w:cs="Arial"/>
          <w:szCs w:val="22"/>
        </w:rPr>
      </w:pPr>
      <w:r w:rsidRPr="00FF6789">
        <w:rPr>
          <w:rFonts w:ascii="Arial Narrow" w:hAnsi="Arial Narrow"/>
          <w:bCs/>
          <w:caps/>
          <w:szCs w:val="28"/>
        </w:rPr>
        <w:t>3.5.5.1</w:t>
      </w:r>
      <w:r w:rsidRPr="00FF6789">
        <w:rPr>
          <w:rFonts w:cs="Arial"/>
          <w:szCs w:val="22"/>
        </w:rPr>
        <w:t xml:space="preserve"> Vendor</w:t>
      </w:r>
      <w:r w:rsidRPr="002B49DE">
        <w:rPr>
          <w:rFonts w:cs="Arial"/>
          <w:szCs w:val="22"/>
        </w:rPr>
        <w:t xml:space="preserve"> {Contractor} deliveries for all items shall be made within the delivery timeframe noted on the price sheet and in strict accordance with the instructions from the Using Agency.  When there is a discrepancy between the delivery days listed in the General Tab in </w:t>
      </w:r>
      <w:r w:rsidRPr="004718FB">
        <w:rPr>
          <w:rStyle w:val="IntenseEmphasis"/>
          <w:color w:val="00B050"/>
        </w:rPr>
        <w:t>NJ</w:t>
      </w:r>
      <w:r w:rsidRPr="004718FB">
        <w:rPr>
          <w:rStyle w:val="IntenseEmphasis"/>
          <w:color w:val="0070C0"/>
        </w:rPr>
        <w:t>START</w:t>
      </w:r>
      <w:r w:rsidRPr="002B49DE">
        <w:rPr>
          <w:rFonts w:cs="Arial"/>
          <w:szCs w:val="22"/>
        </w:rPr>
        <w:t xml:space="preserve"> and the Price Sheet, the Price Sheet delivery days shall govern.  Prices for items in Quotes shall be submitted Freight On Board (F.O.B.) Destination.</w:t>
      </w:r>
    </w:p>
    <w:p w14:paraId="324BA5DC" w14:textId="77777777" w:rsidR="00973991" w:rsidRPr="00FF6789" w:rsidRDefault="00973991" w:rsidP="00973991">
      <w:pPr>
        <w:rPr>
          <w:rFonts w:cs="Arial"/>
          <w:szCs w:val="22"/>
        </w:rPr>
      </w:pPr>
    </w:p>
    <w:p w14:paraId="1B26C649" w14:textId="77777777" w:rsidR="00973991" w:rsidRPr="002B49DE" w:rsidRDefault="00973991" w:rsidP="00973991">
      <w:pPr>
        <w:rPr>
          <w:rFonts w:cs="Arial"/>
          <w:szCs w:val="22"/>
        </w:rPr>
      </w:pPr>
      <w:r w:rsidRPr="00FF6789">
        <w:rPr>
          <w:rFonts w:ascii="Arial Narrow" w:hAnsi="Arial Narrow"/>
          <w:bCs/>
          <w:caps/>
          <w:szCs w:val="28"/>
        </w:rPr>
        <w:t>3.5.5.2</w:t>
      </w:r>
      <w:r w:rsidRPr="00FF6789">
        <w:rPr>
          <w:rFonts w:cs="Arial"/>
          <w:szCs w:val="22"/>
        </w:rPr>
        <w:t xml:space="preserve"> </w:t>
      </w:r>
      <w:r w:rsidRPr="002B49DE">
        <w:rPr>
          <w:rFonts w:cs="Arial"/>
          <w:szCs w:val="22"/>
        </w:rPr>
        <w:t xml:space="preserve">All deliveries of </w:t>
      </w:r>
      <w:r>
        <w:rPr>
          <w:rFonts w:cs="Arial"/>
          <w:szCs w:val="22"/>
        </w:rPr>
        <w:t>Unit</w:t>
      </w:r>
      <w:r w:rsidRPr="002B49DE">
        <w:rPr>
          <w:rFonts w:cs="Arial"/>
          <w:szCs w:val="22"/>
        </w:rPr>
        <w:t xml:space="preserve">s </w:t>
      </w:r>
      <w:r>
        <w:rPr>
          <w:rFonts w:cs="Arial"/>
          <w:szCs w:val="22"/>
        </w:rPr>
        <w:t>shall be</w:t>
      </w:r>
      <w:r w:rsidRPr="002B49DE">
        <w:rPr>
          <w:rFonts w:cs="Arial"/>
          <w:szCs w:val="22"/>
        </w:rPr>
        <w:t xml:space="preserve"> made upon approval and as instructed by the Using Agency, by prior arrangement only, during working hours, except on legal holidays.</w:t>
      </w:r>
    </w:p>
    <w:p w14:paraId="39919E6F" w14:textId="77777777" w:rsidR="00973991" w:rsidRPr="002B49DE" w:rsidRDefault="00973991" w:rsidP="00973991">
      <w:pPr>
        <w:rPr>
          <w:rFonts w:cs="Arial"/>
          <w:szCs w:val="22"/>
        </w:rPr>
      </w:pPr>
    </w:p>
    <w:p w14:paraId="027A6FDE" w14:textId="293C4857" w:rsidR="00C67E15" w:rsidRPr="006E0ABC" w:rsidRDefault="00973991" w:rsidP="00C67E15">
      <w:pPr>
        <w:rPr>
          <w:rFonts w:cs="Arial"/>
          <w:szCs w:val="22"/>
        </w:rPr>
      </w:pPr>
      <w:r w:rsidRPr="002B49DE">
        <w:rPr>
          <w:rFonts w:cs="Arial"/>
          <w:szCs w:val="22"/>
        </w:rPr>
        <w:t>Deliveries shall not be made on the following State observed holidays</w:t>
      </w:r>
      <w:r w:rsidR="00C67E15">
        <w:rPr>
          <w:rFonts w:cs="Arial"/>
          <w:szCs w:val="22"/>
        </w:rPr>
        <w:t>, which may be updated from time to time</w:t>
      </w:r>
      <w:r w:rsidR="00C67E15" w:rsidRPr="006E0ABC">
        <w:rPr>
          <w:rFonts w:cs="Arial"/>
          <w:szCs w:val="22"/>
        </w:rPr>
        <w:t>:</w:t>
      </w:r>
    </w:p>
    <w:p w14:paraId="2277DFD8" w14:textId="08AFF6EB" w:rsidR="00973991" w:rsidRPr="002B49DE" w:rsidRDefault="00973991" w:rsidP="00973991">
      <w:pPr>
        <w:rPr>
          <w:rFonts w:cs="Arial"/>
          <w:szCs w:val="22"/>
        </w:rPr>
      </w:pPr>
    </w:p>
    <w:p w14:paraId="6BD31AF0" w14:textId="77777777" w:rsidR="00973991" w:rsidRPr="002B49DE" w:rsidRDefault="00973991" w:rsidP="00973991">
      <w:pPr>
        <w:rPr>
          <w:rFonts w:cs="Arial"/>
          <w:szCs w:val="22"/>
        </w:rPr>
      </w:pPr>
    </w:p>
    <w:p w14:paraId="1CBD4F3E" w14:textId="77777777" w:rsidR="00973991" w:rsidRPr="002B49DE" w:rsidRDefault="00973991" w:rsidP="00FA0A8F">
      <w:pPr>
        <w:numPr>
          <w:ilvl w:val="0"/>
          <w:numId w:val="140"/>
        </w:numPr>
        <w:rPr>
          <w:rFonts w:cs="Arial"/>
          <w:szCs w:val="22"/>
        </w:rPr>
      </w:pPr>
      <w:r w:rsidRPr="002B49DE">
        <w:rPr>
          <w:rFonts w:cs="Arial"/>
          <w:szCs w:val="22"/>
        </w:rPr>
        <w:t>New Year’s Day;</w:t>
      </w:r>
    </w:p>
    <w:p w14:paraId="2595C049" w14:textId="77777777" w:rsidR="00973991" w:rsidRPr="002B49DE" w:rsidRDefault="00973991" w:rsidP="00FA0A8F">
      <w:pPr>
        <w:numPr>
          <w:ilvl w:val="0"/>
          <w:numId w:val="140"/>
        </w:numPr>
        <w:rPr>
          <w:rFonts w:cs="Arial"/>
          <w:szCs w:val="22"/>
        </w:rPr>
      </w:pPr>
      <w:r w:rsidRPr="002B49DE">
        <w:rPr>
          <w:rFonts w:cs="Arial"/>
          <w:szCs w:val="22"/>
        </w:rPr>
        <w:t>Martin Luther King Jr. Day;</w:t>
      </w:r>
    </w:p>
    <w:p w14:paraId="7CFE8449" w14:textId="77777777" w:rsidR="00973991" w:rsidRPr="002B49DE" w:rsidRDefault="00973991" w:rsidP="00FA0A8F">
      <w:pPr>
        <w:numPr>
          <w:ilvl w:val="0"/>
          <w:numId w:val="140"/>
        </w:numPr>
        <w:rPr>
          <w:rFonts w:cs="Arial"/>
          <w:szCs w:val="22"/>
        </w:rPr>
      </w:pPr>
      <w:r w:rsidRPr="002B49DE">
        <w:rPr>
          <w:rFonts w:cs="Arial"/>
          <w:szCs w:val="22"/>
        </w:rPr>
        <w:t>Presidents Day;</w:t>
      </w:r>
    </w:p>
    <w:p w14:paraId="4B25E792" w14:textId="77777777" w:rsidR="00973991" w:rsidRPr="002B49DE" w:rsidRDefault="00973991" w:rsidP="00FA0A8F">
      <w:pPr>
        <w:numPr>
          <w:ilvl w:val="0"/>
          <w:numId w:val="140"/>
        </w:numPr>
        <w:rPr>
          <w:rFonts w:cs="Arial"/>
          <w:szCs w:val="22"/>
        </w:rPr>
      </w:pPr>
      <w:r w:rsidRPr="002B49DE">
        <w:rPr>
          <w:rFonts w:cs="Arial"/>
          <w:szCs w:val="22"/>
        </w:rPr>
        <w:t>Good Friday;</w:t>
      </w:r>
    </w:p>
    <w:p w14:paraId="08319A0B" w14:textId="13739079" w:rsidR="00973991" w:rsidRDefault="00973991" w:rsidP="00FA0A8F">
      <w:pPr>
        <w:numPr>
          <w:ilvl w:val="0"/>
          <w:numId w:val="140"/>
        </w:numPr>
        <w:rPr>
          <w:rFonts w:cs="Arial"/>
          <w:szCs w:val="22"/>
        </w:rPr>
      </w:pPr>
      <w:r w:rsidRPr="002B49DE">
        <w:rPr>
          <w:rFonts w:cs="Arial"/>
          <w:szCs w:val="22"/>
        </w:rPr>
        <w:t>Memorial Day;</w:t>
      </w:r>
    </w:p>
    <w:p w14:paraId="537A2009" w14:textId="10A3C96B" w:rsidR="00C67E15" w:rsidRPr="002B49DE" w:rsidRDefault="00C67E15" w:rsidP="00FA0A8F">
      <w:pPr>
        <w:numPr>
          <w:ilvl w:val="0"/>
          <w:numId w:val="140"/>
        </w:numPr>
        <w:rPr>
          <w:rFonts w:cs="Arial"/>
          <w:szCs w:val="22"/>
        </w:rPr>
      </w:pPr>
      <w:r>
        <w:rPr>
          <w:rFonts w:cs="Arial"/>
          <w:szCs w:val="22"/>
        </w:rPr>
        <w:t>Juneteenth</w:t>
      </w:r>
    </w:p>
    <w:p w14:paraId="71EF4ED7" w14:textId="77777777" w:rsidR="00973991" w:rsidRPr="002B49DE" w:rsidRDefault="00973991" w:rsidP="00FA0A8F">
      <w:pPr>
        <w:numPr>
          <w:ilvl w:val="0"/>
          <w:numId w:val="140"/>
        </w:numPr>
        <w:rPr>
          <w:rFonts w:cs="Arial"/>
          <w:szCs w:val="22"/>
        </w:rPr>
      </w:pPr>
      <w:r w:rsidRPr="002B49DE">
        <w:rPr>
          <w:rFonts w:cs="Arial"/>
          <w:szCs w:val="22"/>
        </w:rPr>
        <w:t>Independence Day;</w:t>
      </w:r>
    </w:p>
    <w:p w14:paraId="0416C109" w14:textId="77777777" w:rsidR="00973991" w:rsidRPr="002B49DE" w:rsidRDefault="00973991" w:rsidP="00FA0A8F">
      <w:pPr>
        <w:numPr>
          <w:ilvl w:val="0"/>
          <w:numId w:val="140"/>
        </w:numPr>
        <w:rPr>
          <w:rFonts w:cs="Arial"/>
          <w:szCs w:val="22"/>
        </w:rPr>
      </w:pPr>
      <w:r w:rsidRPr="002B49DE">
        <w:rPr>
          <w:rFonts w:cs="Arial"/>
          <w:szCs w:val="22"/>
        </w:rPr>
        <w:t>Labor Day;</w:t>
      </w:r>
    </w:p>
    <w:p w14:paraId="77F835F5" w14:textId="77777777" w:rsidR="00973991" w:rsidRPr="002B49DE" w:rsidRDefault="00973991" w:rsidP="00FA0A8F">
      <w:pPr>
        <w:numPr>
          <w:ilvl w:val="0"/>
          <w:numId w:val="140"/>
        </w:numPr>
        <w:rPr>
          <w:rFonts w:cs="Arial"/>
          <w:szCs w:val="22"/>
        </w:rPr>
      </w:pPr>
      <w:r w:rsidRPr="002B49DE">
        <w:rPr>
          <w:rFonts w:cs="Arial"/>
          <w:szCs w:val="22"/>
        </w:rPr>
        <w:t>Columbus Day;</w:t>
      </w:r>
    </w:p>
    <w:p w14:paraId="083AE0FB" w14:textId="77777777" w:rsidR="00973991" w:rsidRPr="002B49DE" w:rsidRDefault="00973991" w:rsidP="00FA0A8F">
      <w:pPr>
        <w:numPr>
          <w:ilvl w:val="0"/>
          <w:numId w:val="140"/>
        </w:numPr>
        <w:rPr>
          <w:rFonts w:cs="Arial"/>
          <w:szCs w:val="22"/>
        </w:rPr>
      </w:pPr>
      <w:r w:rsidRPr="002B49DE">
        <w:rPr>
          <w:rFonts w:cs="Arial"/>
          <w:szCs w:val="22"/>
        </w:rPr>
        <w:t>Election Day;</w:t>
      </w:r>
    </w:p>
    <w:p w14:paraId="55D5C317" w14:textId="77777777" w:rsidR="00973991" w:rsidRPr="002B49DE" w:rsidRDefault="00973991" w:rsidP="00FA0A8F">
      <w:pPr>
        <w:numPr>
          <w:ilvl w:val="0"/>
          <w:numId w:val="140"/>
        </w:numPr>
        <w:rPr>
          <w:rFonts w:cs="Arial"/>
          <w:szCs w:val="22"/>
        </w:rPr>
      </w:pPr>
      <w:r w:rsidRPr="002B49DE">
        <w:rPr>
          <w:rFonts w:cs="Arial"/>
          <w:szCs w:val="22"/>
        </w:rPr>
        <w:t>Veterans Day;</w:t>
      </w:r>
    </w:p>
    <w:p w14:paraId="04AA3542" w14:textId="77777777" w:rsidR="00973991" w:rsidRPr="002B49DE" w:rsidRDefault="00973991" w:rsidP="00FA0A8F">
      <w:pPr>
        <w:numPr>
          <w:ilvl w:val="0"/>
          <w:numId w:val="140"/>
        </w:numPr>
        <w:rPr>
          <w:rFonts w:cs="Arial"/>
          <w:szCs w:val="22"/>
        </w:rPr>
      </w:pPr>
      <w:r w:rsidRPr="002B49DE">
        <w:rPr>
          <w:rFonts w:cs="Arial"/>
          <w:szCs w:val="22"/>
        </w:rPr>
        <w:lastRenderedPageBreak/>
        <w:t>Thanksgiving Day; and</w:t>
      </w:r>
    </w:p>
    <w:p w14:paraId="10C9C7AC" w14:textId="77777777" w:rsidR="00973991" w:rsidRPr="002B49DE" w:rsidRDefault="00973991" w:rsidP="00FA0A8F">
      <w:pPr>
        <w:numPr>
          <w:ilvl w:val="0"/>
          <w:numId w:val="140"/>
        </w:numPr>
        <w:rPr>
          <w:rFonts w:cs="Arial"/>
          <w:szCs w:val="22"/>
        </w:rPr>
      </w:pPr>
      <w:r w:rsidRPr="002B49DE">
        <w:rPr>
          <w:rFonts w:cs="Arial"/>
          <w:szCs w:val="22"/>
        </w:rPr>
        <w:t>Christmas Day.</w:t>
      </w:r>
    </w:p>
    <w:p w14:paraId="5AF51EBF" w14:textId="77777777" w:rsidR="00C13284" w:rsidRDefault="00C13284" w:rsidP="00C13284">
      <w:pPr>
        <w:autoSpaceDE w:val="0"/>
        <w:autoSpaceDN w:val="0"/>
        <w:adjustRightInd w:val="0"/>
        <w:rPr>
          <w:rFonts w:cs="Arial"/>
          <w:szCs w:val="22"/>
        </w:rPr>
      </w:pPr>
    </w:p>
    <w:p w14:paraId="73596543" w14:textId="73EEA492" w:rsidR="00C83EC2" w:rsidRDefault="00006A16" w:rsidP="00C83EC2">
      <w:pPr>
        <w:autoSpaceDE w:val="0"/>
        <w:autoSpaceDN w:val="0"/>
        <w:adjustRightInd w:val="0"/>
        <w:rPr>
          <w:rFonts w:cs="Arial"/>
          <w:szCs w:val="22"/>
        </w:rPr>
      </w:pPr>
      <w:r>
        <w:rPr>
          <w:u w:val="single"/>
        </w:rPr>
        <w:t>For NJDOT deliveries</w:t>
      </w:r>
      <w:r w:rsidR="00FD324C">
        <w:rPr>
          <w:u w:val="single"/>
        </w:rPr>
        <w:t xml:space="preserve"> Only</w:t>
      </w:r>
      <w:r>
        <w:rPr>
          <w:u w:val="single"/>
        </w:rPr>
        <w:t>:</w:t>
      </w:r>
      <w:r w:rsidRPr="00C83EC2">
        <w:t xml:space="preserve"> </w:t>
      </w:r>
      <w:r w:rsidR="00C83EC2">
        <w:t>Deliveries will be accepted from Monday through Friday, excluding weekends and all State holidays, as noted above, from 8:00 am to 2:30 pm.  No deliveries will be accepted after 2:30 pm.  Twenty-four (24) hour advanced notice must be given prior to delivery.</w:t>
      </w:r>
    </w:p>
    <w:p w14:paraId="75E752B1" w14:textId="77777777" w:rsidR="00C83EC2" w:rsidRDefault="00C83EC2" w:rsidP="00C13284">
      <w:pPr>
        <w:autoSpaceDE w:val="0"/>
        <w:autoSpaceDN w:val="0"/>
        <w:adjustRightInd w:val="0"/>
        <w:rPr>
          <w:u w:val="single"/>
        </w:rPr>
      </w:pPr>
    </w:p>
    <w:p w14:paraId="08A96646" w14:textId="2FE11162" w:rsidR="00C13284" w:rsidRDefault="00C13284" w:rsidP="00C13284">
      <w:pPr>
        <w:autoSpaceDE w:val="0"/>
        <w:autoSpaceDN w:val="0"/>
        <w:adjustRightInd w:val="0"/>
        <w:rPr>
          <w:rFonts w:cs="Arial"/>
          <w:szCs w:val="22"/>
        </w:rPr>
      </w:pPr>
      <w:r w:rsidRPr="00F36B9B">
        <w:rPr>
          <w:u w:val="single"/>
        </w:rPr>
        <w:t xml:space="preserve">For </w:t>
      </w:r>
      <w:r w:rsidR="00006A16">
        <w:rPr>
          <w:u w:val="single"/>
        </w:rPr>
        <w:t>SJTA</w:t>
      </w:r>
      <w:r w:rsidRPr="00F36B9B">
        <w:rPr>
          <w:u w:val="single"/>
        </w:rPr>
        <w:t xml:space="preserve"> deliveries</w:t>
      </w:r>
      <w:r w:rsidR="00FD324C">
        <w:rPr>
          <w:u w:val="single"/>
        </w:rPr>
        <w:t xml:space="preserve"> Only</w:t>
      </w:r>
      <w:r>
        <w:t xml:space="preserve">: Deliveries will be accepted from Monday through Friday, excluding all State holidays, as noted above, from </w:t>
      </w:r>
      <w:r w:rsidR="00006A16" w:rsidRPr="009A7D13">
        <w:rPr>
          <w:rFonts w:eastAsia="Calibri" w:cs="Arial"/>
          <w:szCs w:val="22"/>
        </w:rPr>
        <w:t>7:30 am - 3:00 pm</w:t>
      </w:r>
      <w:r>
        <w:t>.  Twenty-four (24) hour advanced notice must be given prior to delivery.</w:t>
      </w:r>
    </w:p>
    <w:p w14:paraId="047D036F" w14:textId="77777777" w:rsidR="00C13284" w:rsidRDefault="00C13284" w:rsidP="00C13284">
      <w:pPr>
        <w:autoSpaceDE w:val="0"/>
        <w:autoSpaceDN w:val="0"/>
        <w:adjustRightInd w:val="0"/>
        <w:rPr>
          <w:rFonts w:cs="Arial"/>
          <w:szCs w:val="22"/>
        </w:rPr>
      </w:pPr>
    </w:p>
    <w:p w14:paraId="4AF961EF" w14:textId="77777777" w:rsidR="00C13284" w:rsidRDefault="00C13284" w:rsidP="00C13284">
      <w:r w:rsidRPr="00F36B9B">
        <w:rPr>
          <w:rFonts w:eastAsia="MS Mincho"/>
          <w:spacing w:val="-3"/>
          <w:u w:val="single"/>
        </w:rPr>
        <w:t>For All Other Using Agencies</w:t>
      </w:r>
      <w:r w:rsidRPr="00FB4F54">
        <w:rPr>
          <w:rFonts w:eastAsia="MS Mincho"/>
          <w:spacing w:val="-3"/>
        </w:rPr>
        <w:t xml:space="preserve">: Deliveries must be made in accordance with the delivery timeframe noted on the purchase order. </w:t>
      </w:r>
    </w:p>
    <w:p w14:paraId="69DC4BC6" w14:textId="77777777" w:rsidR="00FD324C" w:rsidRPr="00FF6789" w:rsidRDefault="00FD324C" w:rsidP="00973991">
      <w:pPr>
        <w:rPr>
          <w:rFonts w:cs="Arial"/>
          <w:szCs w:val="22"/>
        </w:rPr>
      </w:pPr>
    </w:p>
    <w:p w14:paraId="4E0C7C71" w14:textId="6CC6A92D" w:rsidR="00973991" w:rsidRPr="00FF6789" w:rsidRDefault="00973991" w:rsidP="00973991">
      <w:pPr>
        <w:rPr>
          <w:rFonts w:cs="Arial"/>
          <w:szCs w:val="22"/>
        </w:rPr>
      </w:pPr>
      <w:r w:rsidRPr="00FF6789">
        <w:rPr>
          <w:rFonts w:ascii="Arial Narrow" w:hAnsi="Arial Narrow"/>
          <w:bCs/>
          <w:caps/>
          <w:szCs w:val="28"/>
        </w:rPr>
        <w:t>3.5.5.3</w:t>
      </w:r>
      <w:r w:rsidRPr="00FF6789">
        <w:rPr>
          <w:rFonts w:cs="Arial"/>
          <w:szCs w:val="22"/>
        </w:rPr>
        <w:t xml:space="preserve">  No </w:t>
      </w:r>
      <w:r>
        <w:rPr>
          <w:rFonts w:cs="Arial"/>
          <w:szCs w:val="22"/>
        </w:rPr>
        <w:t>Unit</w:t>
      </w:r>
      <w:r w:rsidRPr="00FF6789">
        <w:rPr>
          <w:rFonts w:cs="Arial"/>
          <w:szCs w:val="22"/>
        </w:rPr>
        <w:t xml:space="preserve"> will be accepted at the final delivery point without all supporting documentation and paperwork completed and delivered with the </w:t>
      </w:r>
      <w:r>
        <w:rPr>
          <w:rFonts w:cs="Arial"/>
          <w:szCs w:val="22"/>
        </w:rPr>
        <w:t>Unit</w:t>
      </w:r>
      <w:r w:rsidRPr="00FF6789">
        <w:rPr>
          <w:rFonts w:cs="Arial"/>
          <w:szCs w:val="22"/>
        </w:rPr>
        <w:t>, which include the warranty, any specified manuals,</w:t>
      </w:r>
      <w:r w:rsidR="00FA0E9B">
        <w:rPr>
          <w:rFonts w:cs="Arial"/>
          <w:szCs w:val="22"/>
        </w:rPr>
        <w:t xml:space="preserve"> and</w:t>
      </w:r>
      <w:r w:rsidRPr="00FF6789">
        <w:rPr>
          <w:rFonts w:cs="Arial"/>
          <w:szCs w:val="22"/>
        </w:rPr>
        <w:t xml:space="preserve"> invoice . No </w:t>
      </w:r>
      <w:r>
        <w:rPr>
          <w:rFonts w:cs="Arial"/>
          <w:szCs w:val="22"/>
        </w:rPr>
        <w:t>Unit</w:t>
      </w:r>
      <w:r w:rsidRPr="00FF6789">
        <w:rPr>
          <w:rFonts w:cs="Arial"/>
          <w:szCs w:val="22"/>
        </w:rPr>
        <w:t xml:space="preserve"> will be considered accepted until it has undergone final inspection at the delivery point.</w:t>
      </w:r>
    </w:p>
    <w:p w14:paraId="24936C26" w14:textId="77777777" w:rsidR="00973991" w:rsidRPr="00FF6789" w:rsidRDefault="00973991" w:rsidP="00973991">
      <w:pPr>
        <w:rPr>
          <w:rFonts w:cs="Arial"/>
          <w:szCs w:val="22"/>
        </w:rPr>
      </w:pPr>
    </w:p>
    <w:p w14:paraId="46A8B2AA" w14:textId="37DE8E11" w:rsidR="00973991" w:rsidRPr="00FF6789" w:rsidRDefault="00973991" w:rsidP="00973991">
      <w:pPr>
        <w:rPr>
          <w:rFonts w:cs="Arial"/>
          <w:szCs w:val="22"/>
          <w:lang w:val="x-none" w:eastAsia="x-none"/>
        </w:rPr>
      </w:pPr>
      <w:r w:rsidRPr="00FF6789">
        <w:rPr>
          <w:rFonts w:ascii="Arial Narrow" w:hAnsi="Arial Narrow"/>
          <w:bCs/>
          <w:caps/>
          <w:szCs w:val="28"/>
        </w:rPr>
        <w:t>3.5.5.</w:t>
      </w:r>
      <w:r w:rsidR="00095BEB">
        <w:rPr>
          <w:rFonts w:ascii="Arial Narrow" w:hAnsi="Arial Narrow"/>
          <w:bCs/>
          <w:caps/>
          <w:szCs w:val="28"/>
        </w:rPr>
        <w:t>4</w:t>
      </w:r>
      <w:r w:rsidRPr="00FF6789">
        <w:rPr>
          <w:rFonts w:cs="Arial"/>
          <w:szCs w:val="22"/>
          <w:lang w:val="x-none" w:eastAsia="x-none"/>
        </w:rPr>
        <w:t xml:space="preserve"> No more than ten (10) </w:t>
      </w:r>
      <w:r>
        <w:rPr>
          <w:rFonts w:cs="Arial"/>
          <w:szCs w:val="22"/>
          <w:lang w:eastAsia="x-none"/>
        </w:rPr>
        <w:t>Unit</w:t>
      </w:r>
      <w:r w:rsidRPr="00FF6789">
        <w:rPr>
          <w:rFonts w:cs="Arial"/>
          <w:szCs w:val="22"/>
          <w:lang w:eastAsia="x-none"/>
        </w:rPr>
        <w:t>s</w:t>
      </w:r>
      <w:r w:rsidRPr="00FF6789">
        <w:rPr>
          <w:rFonts w:cs="Arial"/>
          <w:szCs w:val="22"/>
          <w:lang w:val="x-none" w:eastAsia="x-none"/>
        </w:rPr>
        <w:t xml:space="preserve"> per day and fifty (50) </w:t>
      </w:r>
      <w:r>
        <w:rPr>
          <w:rFonts w:cs="Arial"/>
          <w:szCs w:val="22"/>
          <w:lang w:val="x-none" w:eastAsia="x-none"/>
        </w:rPr>
        <w:t>Unit</w:t>
      </w:r>
      <w:r w:rsidRPr="00FF6789">
        <w:rPr>
          <w:rFonts w:cs="Arial"/>
          <w:szCs w:val="22"/>
          <w:lang w:val="x-none" w:eastAsia="x-none"/>
        </w:rPr>
        <w:t xml:space="preserve">s per week (based on a 5-day work week) will be accepted at each delivery site. When necessary, and with the consent of both the agency and the Vendor {Contractor}, the number of </w:t>
      </w:r>
      <w:r>
        <w:rPr>
          <w:rFonts w:cs="Arial"/>
          <w:szCs w:val="22"/>
          <w:lang w:val="x-none" w:eastAsia="x-none"/>
        </w:rPr>
        <w:t>Unit</w:t>
      </w:r>
      <w:r w:rsidRPr="00FF6789">
        <w:rPr>
          <w:rFonts w:cs="Arial"/>
          <w:szCs w:val="22"/>
          <w:lang w:val="x-none" w:eastAsia="x-none"/>
        </w:rPr>
        <w:t>s delivered per day may be increased.</w:t>
      </w:r>
    </w:p>
    <w:p w14:paraId="545097F5" w14:textId="77777777" w:rsidR="00973991" w:rsidRPr="00587F83" w:rsidRDefault="00973991" w:rsidP="00973991">
      <w:pPr>
        <w:rPr>
          <w:rFonts w:cs="Arial"/>
          <w:szCs w:val="22"/>
          <w:lang w:val="x-none" w:eastAsia="x-none"/>
        </w:rPr>
      </w:pPr>
    </w:p>
    <w:p w14:paraId="32E2688C" w14:textId="77777777" w:rsidR="00973991" w:rsidRPr="00587F83" w:rsidRDefault="00973991" w:rsidP="00973991">
      <w:pPr>
        <w:outlineLvl w:val="2"/>
        <w:rPr>
          <w:rFonts w:ascii="Arial Narrow" w:hAnsi="Arial Narrow" w:cs="Arial"/>
          <w:b/>
          <w:bCs/>
          <w:caps/>
          <w:szCs w:val="26"/>
          <w:u w:val="single"/>
        </w:rPr>
      </w:pPr>
      <w:bookmarkStart w:id="293" w:name="_3.5.6__WARRANTIES"/>
      <w:bookmarkStart w:id="294" w:name="_Toc493254949"/>
      <w:bookmarkStart w:id="295" w:name="_Toc8647930"/>
      <w:bookmarkStart w:id="296" w:name="_Toc19520377"/>
      <w:bookmarkStart w:id="297" w:name="_Toc53748403"/>
      <w:bookmarkStart w:id="298" w:name="_Toc54703945"/>
      <w:bookmarkEnd w:id="293"/>
      <w:r w:rsidRPr="00587F83">
        <w:rPr>
          <w:rFonts w:ascii="Arial Narrow" w:hAnsi="Arial Narrow" w:cs="Arial"/>
          <w:b/>
          <w:bCs/>
          <w:caps/>
          <w:szCs w:val="26"/>
        </w:rPr>
        <w:t xml:space="preserve">3.5.6 </w:t>
      </w:r>
      <w:r w:rsidRPr="00587F83">
        <w:rPr>
          <w:rFonts w:ascii="Arial Narrow" w:hAnsi="Arial Narrow" w:cs="Arial"/>
          <w:b/>
          <w:bCs/>
          <w:caps/>
          <w:szCs w:val="26"/>
          <w:u w:val="single"/>
        </w:rPr>
        <w:t>WARRANTIES</w:t>
      </w:r>
      <w:bookmarkEnd w:id="294"/>
      <w:bookmarkEnd w:id="295"/>
      <w:bookmarkEnd w:id="296"/>
      <w:bookmarkEnd w:id="297"/>
      <w:bookmarkEnd w:id="298"/>
    </w:p>
    <w:p w14:paraId="32D194D5" w14:textId="77777777" w:rsidR="00973991" w:rsidRPr="00587F83" w:rsidRDefault="00973991" w:rsidP="00973991">
      <w:pPr>
        <w:jc w:val="left"/>
        <w:rPr>
          <w:rFonts w:cs="Arial"/>
          <w:szCs w:val="22"/>
        </w:rPr>
      </w:pPr>
    </w:p>
    <w:p w14:paraId="2D477E48" w14:textId="77777777" w:rsidR="00973991" w:rsidRPr="0069227B" w:rsidRDefault="00973991" w:rsidP="00973991">
      <w:pPr>
        <w:jc w:val="left"/>
        <w:rPr>
          <w:rFonts w:cs="Arial"/>
          <w:szCs w:val="22"/>
        </w:rPr>
      </w:pPr>
      <w:r w:rsidRPr="0069227B">
        <w:rPr>
          <w:rFonts w:cs="Arial"/>
          <w:szCs w:val="22"/>
        </w:rPr>
        <w:t xml:space="preserve">The manufacturer's standard warranty must be supplied with each </w:t>
      </w:r>
      <w:r>
        <w:rPr>
          <w:rFonts w:cs="Arial"/>
          <w:szCs w:val="22"/>
        </w:rPr>
        <w:t>Unit</w:t>
      </w:r>
      <w:r w:rsidRPr="0069227B">
        <w:rPr>
          <w:rFonts w:cs="Arial"/>
          <w:szCs w:val="22"/>
        </w:rPr>
        <w:t xml:space="preserve"> at the time of delivery and shall be in typed form. The warranty commences with the acceptance of the </w:t>
      </w:r>
      <w:r>
        <w:rPr>
          <w:rFonts w:cs="Arial"/>
          <w:szCs w:val="22"/>
        </w:rPr>
        <w:t>Unit</w:t>
      </w:r>
      <w:r w:rsidRPr="0069227B">
        <w:rPr>
          <w:rFonts w:cs="Arial"/>
          <w:szCs w:val="22"/>
        </w:rPr>
        <w:t xml:space="preserve"> at the delivery site, following the final inspection. </w:t>
      </w:r>
    </w:p>
    <w:p w14:paraId="2AC44DE6" w14:textId="77777777" w:rsidR="00973991" w:rsidRPr="0069227B" w:rsidRDefault="00973991" w:rsidP="00973991">
      <w:pPr>
        <w:jc w:val="left"/>
        <w:rPr>
          <w:rFonts w:cs="Arial"/>
          <w:szCs w:val="22"/>
          <w:highlight w:val="yellow"/>
        </w:rPr>
      </w:pPr>
    </w:p>
    <w:p w14:paraId="47ED3DCE" w14:textId="77777777" w:rsidR="00973991" w:rsidRDefault="00973991" w:rsidP="00973991">
      <w:pPr>
        <w:jc w:val="left"/>
        <w:rPr>
          <w:rFonts w:cs="Arial"/>
          <w:szCs w:val="22"/>
        </w:rPr>
      </w:pPr>
      <w:r w:rsidRPr="00750C73">
        <w:rPr>
          <w:rFonts w:cs="Arial"/>
          <w:szCs w:val="22"/>
        </w:rPr>
        <w:t xml:space="preserve">The Vendor {Contractor} must guarantee that the </w:t>
      </w:r>
      <w:r>
        <w:rPr>
          <w:rFonts w:cs="Arial"/>
          <w:szCs w:val="22"/>
        </w:rPr>
        <w:t>Unit</w:t>
      </w:r>
      <w:r w:rsidRPr="00750C73">
        <w:rPr>
          <w:rFonts w:cs="Arial"/>
          <w:szCs w:val="22"/>
        </w:rPr>
        <w:t xml:space="preserve"> and all its component parts comply with the current, applicable safety standards, Federal Motor Vehicle Safety Standards (FMVSS) and New Jersey State Motor Vehicle Code Regulations, perform their functions adequately, and operate successfully without undue wear or failure. </w:t>
      </w:r>
      <w:r>
        <w:rPr>
          <w:rFonts w:cs="Arial"/>
          <w:szCs w:val="22"/>
        </w:rPr>
        <w:t xml:space="preserve"> </w:t>
      </w:r>
      <w:r w:rsidRPr="00750C73">
        <w:rPr>
          <w:rFonts w:cs="Arial"/>
          <w:szCs w:val="22"/>
        </w:rPr>
        <w:t>The Vendor {Contractor} shall immediately replace and install free of charge any part that may fail by reason of defective material or workmanship.</w:t>
      </w:r>
    </w:p>
    <w:p w14:paraId="7368EC16" w14:textId="77777777" w:rsidR="00973991" w:rsidRPr="00587F83" w:rsidRDefault="00973991" w:rsidP="00973991">
      <w:pPr>
        <w:jc w:val="left"/>
        <w:rPr>
          <w:rFonts w:cs="Arial"/>
          <w:szCs w:val="22"/>
          <w:highlight w:val="yellow"/>
        </w:rPr>
      </w:pPr>
    </w:p>
    <w:p w14:paraId="1B36098C" w14:textId="77777777" w:rsidR="00973991" w:rsidRPr="00587F83" w:rsidRDefault="00973991" w:rsidP="00973991">
      <w:pPr>
        <w:outlineLvl w:val="2"/>
        <w:rPr>
          <w:rFonts w:ascii="Arial Narrow" w:hAnsi="Arial Narrow" w:cs="Arial"/>
          <w:b/>
          <w:bCs/>
          <w:caps/>
          <w:szCs w:val="26"/>
          <w:u w:val="single"/>
        </w:rPr>
      </w:pPr>
      <w:bookmarkStart w:id="299" w:name="_Toc475717211"/>
      <w:bookmarkStart w:id="300" w:name="_Toc493254950"/>
      <w:bookmarkStart w:id="301" w:name="_Toc8647931"/>
      <w:bookmarkStart w:id="302" w:name="_Toc19520378"/>
      <w:bookmarkStart w:id="303" w:name="_Toc53748404"/>
      <w:bookmarkStart w:id="304" w:name="_Toc54703946"/>
      <w:r w:rsidRPr="00587F83">
        <w:rPr>
          <w:rFonts w:ascii="Arial Narrow" w:hAnsi="Arial Narrow" w:cs="Arial"/>
          <w:b/>
          <w:bCs/>
          <w:caps/>
          <w:szCs w:val="26"/>
        </w:rPr>
        <w:t xml:space="preserve">3.5.7 </w:t>
      </w:r>
      <w:r w:rsidRPr="00587F83">
        <w:rPr>
          <w:rFonts w:ascii="Arial Narrow" w:hAnsi="Arial Narrow" w:cs="Arial"/>
          <w:b/>
          <w:bCs/>
          <w:caps/>
          <w:szCs w:val="26"/>
          <w:u w:val="single"/>
        </w:rPr>
        <w:t>WARRANTY REQUIREMENTS</w:t>
      </w:r>
      <w:bookmarkEnd w:id="299"/>
      <w:bookmarkEnd w:id="300"/>
      <w:bookmarkEnd w:id="301"/>
      <w:bookmarkEnd w:id="302"/>
      <w:bookmarkEnd w:id="303"/>
      <w:bookmarkEnd w:id="304"/>
    </w:p>
    <w:p w14:paraId="0318F596" w14:textId="77777777" w:rsidR="00973991" w:rsidRPr="00587F83" w:rsidRDefault="00973991" w:rsidP="00973991">
      <w:pPr>
        <w:jc w:val="left"/>
        <w:rPr>
          <w:rFonts w:cs="Arial"/>
          <w:szCs w:val="22"/>
        </w:rPr>
      </w:pPr>
    </w:p>
    <w:p w14:paraId="6F923808" w14:textId="494AA056" w:rsidR="00973991" w:rsidRPr="00C44E78" w:rsidRDefault="00973991" w:rsidP="00973991">
      <w:pPr>
        <w:rPr>
          <w:rFonts w:cs="Arial"/>
          <w:szCs w:val="22"/>
          <w:lang w:val="x-none"/>
        </w:rPr>
      </w:pPr>
      <w:r w:rsidRPr="00587F83">
        <w:rPr>
          <w:rFonts w:ascii="Arial Narrow" w:hAnsi="Arial Narrow"/>
          <w:bCs/>
          <w:caps/>
          <w:szCs w:val="28"/>
        </w:rPr>
        <w:t>3.5.7.1</w:t>
      </w:r>
      <w:r w:rsidRPr="00587F83">
        <w:rPr>
          <w:rFonts w:cs="Arial"/>
          <w:szCs w:val="22"/>
        </w:rPr>
        <w:t xml:space="preserve"> </w:t>
      </w:r>
      <w:r w:rsidRPr="00C44E78">
        <w:rPr>
          <w:rFonts w:cs="Arial"/>
          <w:szCs w:val="22"/>
          <w:lang w:val="x-none"/>
        </w:rPr>
        <w:t>The Vendor {Contractor} shall ensure that the manufacturer whose product is supplied has a servicing dealer or service location to provide warranty and recall service and/or repair</w:t>
      </w:r>
      <w:r w:rsidRPr="00C44E78">
        <w:rPr>
          <w:rFonts w:cs="Arial"/>
          <w:szCs w:val="22"/>
        </w:rPr>
        <w:t xml:space="preserve"> within twenty four (24) hours of notification by the Using Agency. </w:t>
      </w:r>
    </w:p>
    <w:p w14:paraId="577C821E" w14:textId="77777777" w:rsidR="00973991" w:rsidRPr="00587F83" w:rsidRDefault="00973991" w:rsidP="00973991">
      <w:pPr>
        <w:rPr>
          <w:rFonts w:cs="Arial"/>
          <w:szCs w:val="22"/>
        </w:rPr>
      </w:pPr>
    </w:p>
    <w:p w14:paraId="5E98A95D" w14:textId="77777777" w:rsidR="00973991" w:rsidRPr="00587F83" w:rsidRDefault="00973991" w:rsidP="00973991">
      <w:pPr>
        <w:rPr>
          <w:rFonts w:cs="Arial"/>
          <w:szCs w:val="22"/>
        </w:rPr>
      </w:pPr>
      <w:r w:rsidRPr="00587F83">
        <w:rPr>
          <w:rFonts w:ascii="Arial Narrow" w:hAnsi="Arial Narrow"/>
          <w:bCs/>
          <w:caps/>
          <w:szCs w:val="28"/>
        </w:rPr>
        <w:t>3.5.7.2</w:t>
      </w:r>
      <w:r w:rsidRPr="00587F83">
        <w:rPr>
          <w:rFonts w:cs="Arial"/>
          <w:szCs w:val="22"/>
        </w:rPr>
        <w:t xml:space="preserve"> The Vendor {Contractor} must perform any warranty service/repair/recall, which will be at Vendor’s {Contractor's} own expense. Events beyond Vendor’s {Contractor's} control, such as lack of parts due to strikes and unforeseen acts of God, shall constitute valid reasons for delay in making necessary repairs. However, the State will make such determination.</w:t>
      </w:r>
    </w:p>
    <w:p w14:paraId="21A64747" w14:textId="77777777" w:rsidR="00973991" w:rsidRPr="00587F83" w:rsidRDefault="00973991" w:rsidP="00973991">
      <w:pPr>
        <w:rPr>
          <w:rFonts w:cs="Arial"/>
          <w:szCs w:val="22"/>
          <w:lang w:val="x-none" w:eastAsia="x-none"/>
        </w:rPr>
      </w:pPr>
    </w:p>
    <w:p w14:paraId="03093741" w14:textId="77777777" w:rsidR="00973991" w:rsidRPr="00587F83" w:rsidRDefault="00973991" w:rsidP="00973991">
      <w:pPr>
        <w:outlineLvl w:val="2"/>
        <w:rPr>
          <w:rFonts w:ascii="Arial Narrow" w:hAnsi="Arial Narrow" w:cs="Arial"/>
          <w:b/>
          <w:bCs/>
          <w:caps/>
          <w:szCs w:val="26"/>
          <w:u w:val="single"/>
        </w:rPr>
      </w:pPr>
      <w:bookmarkStart w:id="305" w:name="_Toc493254951"/>
      <w:bookmarkStart w:id="306" w:name="_Toc8647932"/>
      <w:bookmarkStart w:id="307" w:name="_Toc19520379"/>
      <w:bookmarkStart w:id="308" w:name="_Toc53748405"/>
      <w:bookmarkStart w:id="309" w:name="_Toc54703947"/>
      <w:r w:rsidRPr="00587F83">
        <w:rPr>
          <w:rFonts w:ascii="Arial Narrow" w:hAnsi="Arial Narrow" w:cs="Arial"/>
          <w:b/>
          <w:bCs/>
          <w:caps/>
          <w:szCs w:val="26"/>
        </w:rPr>
        <w:t xml:space="preserve">3.5.8 </w:t>
      </w:r>
      <w:r w:rsidRPr="00587F83">
        <w:rPr>
          <w:rFonts w:ascii="Arial Narrow" w:hAnsi="Arial Narrow" w:cs="Arial"/>
          <w:b/>
          <w:bCs/>
          <w:caps/>
          <w:szCs w:val="26"/>
          <w:u w:val="single"/>
        </w:rPr>
        <w:t>PAYMENT</w:t>
      </w:r>
      <w:bookmarkEnd w:id="305"/>
      <w:bookmarkEnd w:id="306"/>
      <w:bookmarkEnd w:id="307"/>
      <w:bookmarkEnd w:id="308"/>
      <w:bookmarkEnd w:id="309"/>
    </w:p>
    <w:p w14:paraId="13995E88" w14:textId="77777777" w:rsidR="00973991" w:rsidRPr="00587F83" w:rsidRDefault="00973991" w:rsidP="00973991">
      <w:pPr>
        <w:rPr>
          <w:rFonts w:cs="Arial"/>
          <w:szCs w:val="22"/>
          <w:lang w:val="x-none" w:eastAsia="x-none"/>
        </w:rPr>
      </w:pPr>
    </w:p>
    <w:p w14:paraId="7DCC376F" w14:textId="12F137C2" w:rsidR="00973991" w:rsidRDefault="00973991" w:rsidP="00973991">
      <w:r w:rsidRPr="00587F83">
        <w:rPr>
          <w:rFonts w:ascii="Arial Narrow" w:hAnsi="Arial Narrow"/>
          <w:bCs/>
          <w:caps/>
          <w:szCs w:val="28"/>
        </w:rPr>
        <w:t>3.5.8.1</w:t>
      </w:r>
      <w:r w:rsidRPr="00587F83">
        <w:rPr>
          <w:rFonts w:cs="Arial"/>
          <w:szCs w:val="22"/>
          <w:lang w:val="x-none" w:eastAsia="x-none"/>
        </w:rPr>
        <w:t xml:space="preserve"> Invoices will be processed for payment only after final acceptance of the Units by the Using Agency and the delivery ticket has been signed off by an authorized representative of the </w:t>
      </w:r>
      <w:r w:rsidRPr="00587F83">
        <w:rPr>
          <w:rFonts w:cs="Arial"/>
          <w:szCs w:val="22"/>
          <w:lang w:eastAsia="x-none"/>
        </w:rPr>
        <w:t>Using Agency</w:t>
      </w:r>
      <w:r w:rsidRPr="00587F83">
        <w:rPr>
          <w:rFonts w:cs="Arial"/>
          <w:szCs w:val="22"/>
          <w:lang w:val="x-none" w:eastAsia="x-none"/>
        </w:rPr>
        <w:t>. Partial payments may be made for Unit(s) accepted, if billed separately. Timely payment discounts will be taken if offered by the Vendor {Contractor}. The State reserves the right to make payments</w:t>
      </w:r>
      <w:r w:rsidRPr="00587F83">
        <w:t xml:space="preserve"> directly or through a third party.</w:t>
      </w:r>
    </w:p>
    <w:p w14:paraId="4AF4C6F2" w14:textId="2BA6DDF6" w:rsidR="00245AC3" w:rsidRDefault="00245AC3" w:rsidP="00973991"/>
    <w:p w14:paraId="3B9DDE0A" w14:textId="77777777" w:rsidR="00245AC3" w:rsidRPr="00587F83" w:rsidRDefault="00245AC3" w:rsidP="00973991"/>
    <w:p w14:paraId="1E779EBA" w14:textId="77777777" w:rsidR="00973991" w:rsidRPr="00587F83" w:rsidRDefault="00973991" w:rsidP="00973991">
      <w:pPr>
        <w:rPr>
          <w:rFonts w:cs="Arial"/>
          <w:szCs w:val="22"/>
          <w:lang w:val="x-none" w:eastAsia="x-none"/>
        </w:rPr>
      </w:pPr>
    </w:p>
    <w:p w14:paraId="6E1113B8" w14:textId="77777777" w:rsidR="00973991" w:rsidRPr="00587F83" w:rsidRDefault="00973991" w:rsidP="00973991">
      <w:pPr>
        <w:outlineLvl w:val="2"/>
        <w:rPr>
          <w:rFonts w:ascii="Arial Narrow" w:hAnsi="Arial Narrow" w:cs="Arial"/>
          <w:b/>
          <w:bCs/>
          <w:caps/>
          <w:szCs w:val="26"/>
          <w:u w:val="single"/>
        </w:rPr>
      </w:pPr>
      <w:bookmarkStart w:id="310" w:name="_Toc475717213"/>
      <w:bookmarkStart w:id="311" w:name="_Toc493254952"/>
      <w:bookmarkStart w:id="312" w:name="_Toc8647933"/>
      <w:bookmarkStart w:id="313" w:name="_Toc19520380"/>
      <w:bookmarkStart w:id="314" w:name="_Toc53748406"/>
      <w:bookmarkStart w:id="315" w:name="_Toc54703948"/>
      <w:r w:rsidRPr="00587F83">
        <w:rPr>
          <w:rFonts w:ascii="Arial Narrow" w:hAnsi="Arial Narrow" w:cs="Arial"/>
          <w:b/>
          <w:bCs/>
          <w:caps/>
          <w:szCs w:val="26"/>
        </w:rPr>
        <w:lastRenderedPageBreak/>
        <w:t xml:space="preserve">3.5.9 </w:t>
      </w:r>
      <w:r w:rsidRPr="00587F83">
        <w:rPr>
          <w:rFonts w:ascii="Arial Narrow" w:hAnsi="Arial Narrow" w:cs="Arial"/>
          <w:b/>
          <w:bCs/>
          <w:caps/>
          <w:szCs w:val="26"/>
          <w:u w:val="single"/>
        </w:rPr>
        <w:t>SUBSTITUTION OF DISCONTINUED PRODUCTS</w:t>
      </w:r>
      <w:bookmarkEnd w:id="310"/>
      <w:bookmarkEnd w:id="311"/>
      <w:bookmarkEnd w:id="312"/>
      <w:bookmarkEnd w:id="313"/>
      <w:bookmarkEnd w:id="314"/>
      <w:bookmarkEnd w:id="315"/>
    </w:p>
    <w:p w14:paraId="202E64FE" w14:textId="77777777" w:rsidR="00973991" w:rsidRPr="00587F83" w:rsidRDefault="00973991" w:rsidP="00973991">
      <w:pPr>
        <w:jc w:val="left"/>
        <w:rPr>
          <w:rFonts w:ascii="Times New Roman" w:hAnsi="Times New Roman"/>
          <w:sz w:val="24"/>
        </w:rPr>
      </w:pPr>
    </w:p>
    <w:p w14:paraId="2EE53486" w14:textId="77777777" w:rsidR="00973991" w:rsidRPr="00587F83" w:rsidRDefault="00973991" w:rsidP="00973991">
      <w:pPr>
        <w:rPr>
          <w:rFonts w:cs="Arial"/>
          <w:bCs/>
          <w:szCs w:val="22"/>
        </w:rPr>
      </w:pPr>
      <w:r w:rsidRPr="00587F83">
        <w:rPr>
          <w:rFonts w:cs="Arial"/>
          <w:bCs/>
          <w:szCs w:val="22"/>
        </w:rPr>
        <w:t xml:space="preserve">The Vendor {Contractor} may offer a substitution for any product discontinued by the manufacturer in its Blanket P.O. The State may consider substituting the discontinued model with a new model provided that the unit offered meets or exceeds the Blanket P.O. specifications.  All substitutions must be approved by the State. </w:t>
      </w:r>
    </w:p>
    <w:p w14:paraId="2A1CC0C3" w14:textId="77777777" w:rsidR="00973991" w:rsidRPr="00587F83" w:rsidRDefault="00973991" w:rsidP="00973991">
      <w:pPr>
        <w:rPr>
          <w:rFonts w:cs="Arial"/>
          <w:bCs/>
          <w:szCs w:val="22"/>
        </w:rPr>
      </w:pPr>
    </w:p>
    <w:p w14:paraId="2C1BC8A4" w14:textId="77777777" w:rsidR="00973991" w:rsidRPr="00587F83" w:rsidRDefault="00973991" w:rsidP="00973991">
      <w:pPr>
        <w:rPr>
          <w:rFonts w:cs="Arial"/>
          <w:bCs/>
          <w:szCs w:val="22"/>
        </w:rPr>
      </w:pPr>
      <w:r w:rsidRPr="00587F83">
        <w:rPr>
          <w:rFonts w:cs="Arial"/>
          <w:bCs/>
          <w:szCs w:val="22"/>
        </w:rPr>
        <w:t>The Vendor {Contractor} must notify the State immediately in writing to the Division’s assigned Procurement Specialist stating that an item has been discontinued by the manufacturer along with supporting documentation from that manufacturer that the item has been discontinued.  The Vendor {Contractor} must provide in its letter the discontinued model number, model number of the new product being offered, detailed literature for the new product being offered, the price of the discontinued item and the price of the product being offered as a replacement.  The State will not approve the substitution of a discontinued item without all of the above information.</w:t>
      </w:r>
    </w:p>
    <w:p w14:paraId="40ED0036" w14:textId="77777777" w:rsidR="00973991" w:rsidRPr="00587F83" w:rsidRDefault="00973991" w:rsidP="00973991">
      <w:pPr>
        <w:rPr>
          <w:rFonts w:cs="Arial"/>
          <w:bCs/>
          <w:szCs w:val="22"/>
        </w:rPr>
      </w:pPr>
    </w:p>
    <w:p w14:paraId="5F2E0024" w14:textId="68269E03" w:rsidR="00973991" w:rsidRDefault="00973991" w:rsidP="00973991">
      <w:pPr>
        <w:rPr>
          <w:rFonts w:cs="Arial"/>
          <w:bCs/>
          <w:szCs w:val="22"/>
        </w:rPr>
      </w:pPr>
      <w:r w:rsidRPr="00587F83">
        <w:rPr>
          <w:rFonts w:cs="Arial"/>
          <w:bCs/>
          <w:szCs w:val="22"/>
        </w:rPr>
        <w:t xml:space="preserve">The replacement product should be offered to the State at that same price as the discontinued product. </w:t>
      </w:r>
    </w:p>
    <w:p w14:paraId="2C88B4A7" w14:textId="7A38C19D" w:rsidR="008A736A" w:rsidRDefault="008A736A" w:rsidP="00973991">
      <w:pPr>
        <w:rPr>
          <w:rFonts w:cs="Arial"/>
          <w:bCs/>
          <w:szCs w:val="22"/>
        </w:rPr>
      </w:pPr>
    </w:p>
    <w:p w14:paraId="7CE5A7A4" w14:textId="77777777" w:rsidR="002E6A6F" w:rsidRPr="002E6A6F" w:rsidRDefault="002E6A6F" w:rsidP="00187836">
      <w:pPr>
        <w:pStyle w:val="Heading2"/>
      </w:pPr>
      <w:bookmarkStart w:id="316" w:name="_Toc54703949"/>
      <w:r w:rsidRPr="002E6A6F">
        <w:t>REPLACEMENT OF UNSATISFACTORY PRODUCT</w:t>
      </w:r>
      <w:bookmarkEnd w:id="316"/>
    </w:p>
    <w:p w14:paraId="115D4620" w14:textId="77777777" w:rsidR="002E6A6F" w:rsidRPr="002E6A6F" w:rsidRDefault="002E6A6F" w:rsidP="002E6A6F">
      <w:pPr>
        <w:rPr>
          <w:rFonts w:eastAsia="Arial" w:cs="Arial"/>
          <w:szCs w:val="22"/>
        </w:rPr>
      </w:pPr>
    </w:p>
    <w:p w14:paraId="425803BB" w14:textId="42DFDD9A" w:rsidR="002E6A6F" w:rsidRPr="002E6A6F" w:rsidRDefault="002E6A6F" w:rsidP="002E6A6F">
      <w:pPr>
        <w:rPr>
          <w:rFonts w:eastAsia="Arial" w:cs="Arial"/>
          <w:szCs w:val="22"/>
        </w:rPr>
      </w:pPr>
      <w:r w:rsidRPr="002E6A6F">
        <w:rPr>
          <w:rFonts w:eastAsia="Arial" w:cs="Arial"/>
          <w:szCs w:val="22"/>
        </w:rPr>
        <w:t>In the event the product delivered does not meet the specifications or is damaged prior to or at the time of delivery,  as determined by the Using Agency, the Vendor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Blanket P.O. and similar product obtained from another Vendor {Contractor} with any additional costs assumed by the original Vendor {Contractor}.</w:t>
      </w:r>
    </w:p>
    <w:p w14:paraId="20CB18D1" w14:textId="77777777" w:rsidR="002E6A6F" w:rsidRDefault="002E6A6F" w:rsidP="00973991">
      <w:pPr>
        <w:rPr>
          <w:rFonts w:cs="Arial"/>
          <w:bCs/>
          <w:szCs w:val="22"/>
        </w:rPr>
      </w:pPr>
    </w:p>
    <w:p w14:paraId="2859DDE9" w14:textId="77777777" w:rsidR="008A736A" w:rsidRPr="00A343A8" w:rsidRDefault="008A736A" w:rsidP="008A736A">
      <w:pPr>
        <w:pStyle w:val="Heading2"/>
        <w:rPr>
          <w:rFonts w:eastAsia="MS Mincho"/>
        </w:rPr>
      </w:pPr>
      <w:bookmarkStart w:id="317" w:name="_Toc51847202"/>
      <w:bookmarkStart w:id="318" w:name="_Toc54703950"/>
      <w:r w:rsidRPr="00A343A8">
        <w:rPr>
          <w:rFonts w:eastAsia="MS Mincho"/>
        </w:rPr>
        <w:t>authorized dealers/distributors</w:t>
      </w:r>
      <w:bookmarkEnd w:id="317"/>
      <w:bookmarkEnd w:id="318"/>
    </w:p>
    <w:p w14:paraId="1AA2F0A4" w14:textId="77777777" w:rsidR="008A736A" w:rsidRDefault="008A736A" w:rsidP="008A736A">
      <w:pPr>
        <w:autoSpaceDE w:val="0"/>
        <w:autoSpaceDN w:val="0"/>
        <w:adjustRightInd w:val="0"/>
        <w:rPr>
          <w:rFonts w:cs="Arial"/>
          <w:color w:val="000000"/>
          <w:szCs w:val="22"/>
          <w:u w:val="single"/>
        </w:rPr>
      </w:pPr>
    </w:p>
    <w:p w14:paraId="77F67182" w14:textId="77777777" w:rsidR="008A736A" w:rsidRDefault="008A736A" w:rsidP="008A736A">
      <w:pPr>
        <w:rPr>
          <w:rFonts w:cs="Arial"/>
        </w:rPr>
      </w:pPr>
      <w:r>
        <w:rPr>
          <w:rFonts w:cs="Arial"/>
        </w:rPr>
        <w:t>The Vendor {Contractor} must provide</w:t>
      </w:r>
      <w:r w:rsidRPr="002342F3">
        <w:rPr>
          <w:rFonts w:cs="Arial"/>
        </w:rPr>
        <w:t xml:space="preserve"> </w:t>
      </w:r>
      <w:r>
        <w:rPr>
          <w:rFonts w:cs="Arial"/>
        </w:rPr>
        <w:t>a list of the Dealer(s)/Distributor(s) on company letterhead that will service the Blanket P.O.  The Vendor {Contractor} is required to submit the following forms for each Dealer/Distributor:</w:t>
      </w:r>
    </w:p>
    <w:p w14:paraId="446D6F54" w14:textId="77777777" w:rsidR="008A736A" w:rsidRDefault="008A736A" w:rsidP="008A736A">
      <w:pPr>
        <w:rPr>
          <w:rFonts w:cs="Arial"/>
        </w:rPr>
      </w:pPr>
    </w:p>
    <w:p w14:paraId="3554C0F5" w14:textId="77777777" w:rsidR="008A736A" w:rsidRPr="00930935" w:rsidRDefault="008A736A" w:rsidP="00FA0A8F">
      <w:pPr>
        <w:numPr>
          <w:ilvl w:val="0"/>
          <w:numId w:val="145"/>
        </w:numPr>
        <w:tabs>
          <w:tab w:val="clear" w:pos="360"/>
          <w:tab w:val="num" w:pos="990"/>
        </w:tabs>
        <w:ind w:left="990" w:hanging="630"/>
        <w:jc w:val="left"/>
        <w:rPr>
          <w:rFonts w:cs="Arial"/>
          <w:szCs w:val="20"/>
        </w:rPr>
      </w:pPr>
      <w:r w:rsidRPr="00930935">
        <w:rPr>
          <w:rFonts w:cs="Arial"/>
          <w:szCs w:val="20"/>
        </w:rPr>
        <w:t>New Jersey Business Registration  (</w:t>
      </w:r>
      <w:r w:rsidRPr="008D54CC">
        <w:rPr>
          <w:rFonts w:cs="Arial"/>
          <w:szCs w:val="20"/>
          <w:u w:val="single"/>
        </w:rPr>
        <w:t>N.J.S.A. 52:32-44</w:t>
      </w:r>
      <w:r w:rsidRPr="00930935">
        <w:rPr>
          <w:rFonts w:cs="Arial"/>
          <w:szCs w:val="20"/>
        </w:rPr>
        <w:t>);</w:t>
      </w:r>
    </w:p>
    <w:p w14:paraId="0F7B4FDF" w14:textId="77777777" w:rsidR="008A736A" w:rsidRPr="00930935" w:rsidRDefault="008A736A" w:rsidP="00FA0A8F">
      <w:pPr>
        <w:numPr>
          <w:ilvl w:val="0"/>
          <w:numId w:val="145"/>
        </w:numPr>
        <w:tabs>
          <w:tab w:val="clear" w:pos="360"/>
          <w:tab w:val="left" w:pos="990"/>
          <w:tab w:val="num" w:pos="2160"/>
        </w:tabs>
        <w:ind w:left="990" w:hanging="630"/>
        <w:jc w:val="left"/>
        <w:rPr>
          <w:rFonts w:cs="Arial"/>
          <w:szCs w:val="20"/>
        </w:rPr>
      </w:pPr>
      <w:r w:rsidRPr="00930935">
        <w:rPr>
          <w:rFonts w:cs="Arial"/>
          <w:szCs w:val="20"/>
        </w:rPr>
        <w:t>Ownership Disclosure  (</w:t>
      </w:r>
      <w:r w:rsidRPr="008D54CC">
        <w:rPr>
          <w:rFonts w:cs="Arial"/>
          <w:szCs w:val="20"/>
          <w:u w:val="single"/>
        </w:rPr>
        <w:t>N.J.S.A. 52:25-24.2</w:t>
      </w:r>
      <w:r w:rsidRPr="00930935">
        <w:rPr>
          <w:rFonts w:cs="Arial"/>
          <w:szCs w:val="20"/>
        </w:rPr>
        <w:t>);</w:t>
      </w:r>
    </w:p>
    <w:p w14:paraId="08B3E1D3" w14:textId="77777777" w:rsidR="008A736A" w:rsidRPr="00930935" w:rsidRDefault="008A736A" w:rsidP="00FA0A8F">
      <w:pPr>
        <w:numPr>
          <w:ilvl w:val="0"/>
          <w:numId w:val="145"/>
        </w:numPr>
        <w:tabs>
          <w:tab w:val="clear" w:pos="360"/>
        </w:tabs>
        <w:ind w:left="990" w:hanging="630"/>
        <w:contextualSpacing/>
        <w:jc w:val="left"/>
        <w:rPr>
          <w:rFonts w:cs="Arial"/>
          <w:szCs w:val="20"/>
        </w:rPr>
      </w:pPr>
      <w:r w:rsidRPr="00930935">
        <w:rPr>
          <w:rFonts w:cs="Arial"/>
          <w:szCs w:val="20"/>
        </w:rPr>
        <w:t>Disclosure of Investment Activities in Iran (</w:t>
      </w:r>
      <w:r w:rsidRPr="008D54CC">
        <w:rPr>
          <w:rFonts w:cs="Arial"/>
          <w:szCs w:val="20"/>
          <w:u w:val="single"/>
        </w:rPr>
        <w:t>N.J.S.A. 52:32-55</w:t>
      </w:r>
      <w:r w:rsidRPr="00930935">
        <w:rPr>
          <w:rFonts w:cs="Arial"/>
          <w:szCs w:val="20"/>
        </w:rPr>
        <w:t xml:space="preserve"> </w:t>
      </w:r>
      <w:r w:rsidRPr="008D54CC">
        <w:rPr>
          <w:rFonts w:cs="Arial"/>
          <w:szCs w:val="20"/>
          <w:u w:val="single"/>
        </w:rPr>
        <w:t>et.</w:t>
      </w:r>
      <w:r w:rsidRPr="00930935">
        <w:rPr>
          <w:rFonts w:cs="Arial"/>
          <w:szCs w:val="20"/>
        </w:rPr>
        <w:t xml:space="preserve"> </w:t>
      </w:r>
      <w:r w:rsidRPr="008D54CC">
        <w:rPr>
          <w:rFonts w:cs="Arial"/>
          <w:szCs w:val="20"/>
          <w:u w:val="single"/>
        </w:rPr>
        <w:t>seq.</w:t>
      </w:r>
      <w:r w:rsidRPr="00930935">
        <w:rPr>
          <w:rFonts w:cs="Arial"/>
          <w:szCs w:val="20"/>
        </w:rPr>
        <w:t>)</w:t>
      </w:r>
      <w:r>
        <w:rPr>
          <w:rFonts w:cs="Arial"/>
          <w:szCs w:val="20"/>
        </w:rPr>
        <w:t>;</w:t>
      </w:r>
    </w:p>
    <w:p w14:paraId="77EB1DE3" w14:textId="77777777" w:rsidR="008A736A" w:rsidRPr="00930935" w:rsidRDefault="008A736A" w:rsidP="00FA0A8F">
      <w:pPr>
        <w:numPr>
          <w:ilvl w:val="0"/>
          <w:numId w:val="145"/>
        </w:numPr>
        <w:tabs>
          <w:tab w:val="clear" w:pos="360"/>
          <w:tab w:val="num" w:pos="990"/>
        </w:tabs>
        <w:ind w:left="990" w:hanging="630"/>
        <w:jc w:val="left"/>
        <w:rPr>
          <w:rFonts w:cs="Arial"/>
          <w:szCs w:val="20"/>
        </w:rPr>
      </w:pPr>
      <w:r w:rsidRPr="00930935">
        <w:rPr>
          <w:rFonts w:cs="Arial"/>
          <w:szCs w:val="20"/>
        </w:rPr>
        <w:t>Executed MacBride Principles  (</w:t>
      </w:r>
      <w:r w:rsidRPr="008D54CC">
        <w:rPr>
          <w:rFonts w:cs="Arial"/>
          <w:szCs w:val="20"/>
          <w:u w:val="single"/>
        </w:rPr>
        <w:t>N.J.S.A. 52:34-12.2</w:t>
      </w:r>
      <w:r w:rsidRPr="00930935">
        <w:rPr>
          <w:rFonts w:cs="Arial"/>
          <w:szCs w:val="20"/>
        </w:rPr>
        <w:t>);</w:t>
      </w:r>
    </w:p>
    <w:p w14:paraId="11E67D30" w14:textId="77777777" w:rsidR="008A736A" w:rsidRPr="00930935" w:rsidRDefault="008A736A" w:rsidP="00FA0A8F">
      <w:pPr>
        <w:numPr>
          <w:ilvl w:val="0"/>
          <w:numId w:val="145"/>
        </w:numPr>
        <w:tabs>
          <w:tab w:val="clear" w:pos="360"/>
          <w:tab w:val="num" w:pos="990"/>
        </w:tabs>
        <w:ind w:left="990" w:hanging="630"/>
        <w:jc w:val="left"/>
        <w:rPr>
          <w:rFonts w:cs="Arial"/>
          <w:szCs w:val="20"/>
        </w:rPr>
      </w:pPr>
      <w:r w:rsidRPr="00930935">
        <w:rPr>
          <w:rFonts w:cs="Arial"/>
          <w:szCs w:val="20"/>
        </w:rPr>
        <w:t>Completed Contractor Certification and Disclosure of Political Contributions (</w:t>
      </w:r>
      <w:r w:rsidRPr="008D54CC">
        <w:rPr>
          <w:rFonts w:cs="Arial"/>
          <w:szCs w:val="20"/>
          <w:u w:val="single"/>
        </w:rPr>
        <w:t>N.J.S.A.</w:t>
      </w:r>
      <w:r w:rsidRPr="00930935">
        <w:rPr>
          <w:rFonts w:cs="Arial"/>
          <w:szCs w:val="20"/>
        </w:rPr>
        <w:t xml:space="preserve"> </w:t>
      </w:r>
      <w:r w:rsidRPr="008D54CC">
        <w:rPr>
          <w:rFonts w:cs="Arial"/>
          <w:szCs w:val="20"/>
          <w:u w:val="single"/>
        </w:rPr>
        <w:t>19:44A-20:13</w:t>
      </w:r>
      <w:r w:rsidRPr="00930935">
        <w:rPr>
          <w:rFonts w:cs="Arial"/>
          <w:szCs w:val="20"/>
        </w:rPr>
        <w:t xml:space="preserve"> </w:t>
      </w:r>
      <w:r w:rsidRPr="008D54CC">
        <w:rPr>
          <w:rFonts w:cs="Arial"/>
          <w:szCs w:val="20"/>
          <w:u w:val="single"/>
        </w:rPr>
        <w:t>et.</w:t>
      </w:r>
      <w:r w:rsidRPr="00930935">
        <w:rPr>
          <w:rFonts w:cs="Arial"/>
          <w:szCs w:val="20"/>
        </w:rPr>
        <w:t xml:space="preserve"> </w:t>
      </w:r>
      <w:r w:rsidRPr="008D54CC">
        <w:rPr>
          <w:rFonts w:cs="Arial"/>
          <w:szCs w:val="20"/>
          <w:u w:val="single"/>
        </w:rPr>
        <w:t>seq.</w:t>
      </w:r>
      <w:r w:rsidRPr="00930935">
        <w:rPr>
          <w:rFonts w:cs="Arial"/>
          <w:szCs w:val="20"/>
        </w:rPr>
        <w:t>);</w:t>
      </w:r>
    </w:p>
    <w:p w14:paraId="525D4752" w14:textId="77777777" w:rsidR="008A736A" w:rsidRPr="00930935" w:rsidRDefault="008A736A" w:rsidP="00FA0A8F">
      <w:pPr>
        <w:numPr>
          <w:ilvl w:val="0"/>
          <w:numId w:val="145"/>
        </w:numPr>
        <w:tabs>
          <w:tab w:val="clear" w:pos="360"/>
          <w:tab w:val="num" w:pos="990"/>
        </w:tabs>
        <w:ind w:left="990" w:hanging="630"/>
        <w:jc w:val="left"/>
        <w:rPr>
          <w:rFonts w:cs="Arial"/>
          <w:szCs w:val="20"/>
        </w:rPr>
      </w:pPr>
      <w:r w:rsidRPr="00930935">
        <w:rPr>
          <w:rFonts w:cs="Arial"/>
          <w:szCs w:val="20"/>
        </w:rPr>
        <w:t>Disclosure of Investigations and Actions Involving Bidder</w:t>
      </w:r>
      <w:r>
        <w:rPr>
          <w:rFonts w:cs="Arial"/>
          <w:szCs w:val="20"/>
        </w:rPr>
        <w:t xml:space="preserve"> Form;</w:t>
      </w:r>
    </w:p>
    <w:p w14:paraId="5F85E70F" w14:textId="77777777" w:rsidR="008A736A" w:rsidRPr="00930935" w:rsidRDefault="008A736A" w:rsidP="00FA0A8F">
      <w:pPr>
        <w:numPr>
          <w:ilvl w:val="0"/>
          <w:numId w:val="145"/>
        </w:numPr>
        <w:tabs>
          <w:tab w:val="clear" w:pos="360"/>
          <w:tab w:val="num" w:pos="990"/>
        </w:tabs>
        <w:ind w:left="990" w:hanging="630"/>
        <w:jc w:val="left"/>
        <w:rPr>
          <w:rFonts w:cs="Arial"/>
          <w:szCs w:val="20"/>
        </w:rPr>
      </w:pPr>
      <w:r w:rsidRPr="00930935">
        <w:rPr>
          <w:rFonts w:cs="Arial"/>
          <w:szCs w:val="20"/>
        </w:rPr>
        <w:t>Vendor Certification (P.L. 2005, c.271);</w:t>
      </w:r>
    </w:p>
    <w:p w14:paraId="2EFE1539" w14:textId="77777777" w:rsidR="008A736A" w:rsidRPr="00930935" w:rsidRDefault="008A736A" w:rsidP="00FA0A8F">
      <w:pPr>
        <w:numPr>
          <w:ilvl w:val="0"/>
          <w:numId w:val="145"/>
        </w:numPr>
        <w:tabs>
          <w:tab w:val="clear" w:pos="360"/>
          <w:tab w:val="num" w:pos="990"/>
        </w:tabs>
        <w:ind w:left="990" w:hanging="630"/>
        <w:jc w:val="left"/>
        <w:rPr>
          <w:rFonts w:cs="Arial"/>
          <w:szCs w:val="20"/>
        </w:rPr>
      </w:pPr>
      <w:r w:rsidRPr="00930935">
        <w:rPr>
          <w:rFonts w:cs="Arial"/>
          <w:szCs w:val="20"/>
        </w:rPr>
        <w:t>Proof of insurance as specified herein;</w:t>
      </w:r>
    </w:p>
    <w:p w14:paraId="6480FF53" w14:textId="77777777" w:rsidR="008A736A" w:rsidRPr="00930935" w:rsidRDefault="008A736A" w:rsidP="00FA0A8F">
      <w:pPr>
        <w:numPr>
          <w:ilvl w:val="0"/>
          <w:numId w:val="145"/>
        </w:numPr>
        <w:tabs>
          <w:tab w:val="clear" w:pos="360"/>
          <w:tab w:val="num" w:pos="990"/>
        </w:tabs>
        <w:ind w:left="990" w:hanging="630"/>
        <w:jc w:val="left"/>
        <w:rPr>
          <w:rFonts w:cs="Arial"/>
          <w:szCs w:val="20"/>
        </w:rPr>
      </w:pPr>
      <w:r w:rsidRPr="00930935">
        <w:rPr>
          <w:rFonts w:cs="Arial"/>
          <w:szCs w:val="20"/>
        </w:rPr>
        <w:t>Proof of compliance with New Jersey Affirmative Action requirements (</w:t>
      </w:r>
      <w:r w:rsidRPr="008D54CC">
        <w:rPr>
          <w:rFonts w:cs="Arial"/>
          <w:szCs w:val="20"/>
          <w:u w:val="single"/>
        </w:rPr>
        <w:t>N.J.A.C. 17:27-1.1</w:t>
      </w:r>
      <w:r w:rsidRPr="00930935">
        <w:rPr>
          <w:rFonts w:cs="Arial"/>
          <w:szCs w:val="20"/>
        </w:rPr>
        <w:t xml:space="preserve"> </w:t>
      </w:r>
      <w:r w:rsidRPr="008D54CC">
        <w:rPr>
          <w:rFonts w:cs="Arial"/>
          <w:szCs w:val="20"/>
          <w:u w:val="single"/>
        </w:rPr>
        <w:t>et.</w:t>
      </w:r>
      <w:r w:rsidRPr="00930935">
        <w:rPr>
          <w:rFonts w:cs="Arial"/>
          <w:szCs w:val="20"/>
        </w:rPr>
        <w:t xml:space="preserve"> </w:t>
      </w:r>
      <w:r w:rsidRPr="008D54CC">
        <w:rPr>
          <w:rFonts w:cs="Arial"/>
          <w:szCs w:val="20"/>
          <w:u w:val="single"/>
        </w:rPr>
        <w:t>seq.</w:t>
      </w:r>
      <w:r w:rsidRPr="00930935">
        <w:rPr>
          <w:rFonts w:cs="Arial"/>
          <w:szCs w:val="20"/>
        </w:rPr>
        <w:t>):</w:t>
      </w:r>
    </w:p>
    <w:p w14:paraId="43D00844" w14:textId="77777777" w:rsidR="008A736A" w:rsidRPr="00930935" w:rsidRDefault="008A736A" w:rsidP="00FA0A8F">
      <w:pPr>
        <w:numPr>
          <w:ilvl w:val="1"/>
          <w:numId w:val="145"/>
        </w:numPr>
        <w:ind w:left="1620" w:hanging="450"/>
        <w:jc w:val="left"/>
        <w:rPr>
          <w:rFonts w:cs="Arial"/>
          <w:szCs w:val="20"/>
        </w:rPr>
      </w:pPr>
      <w:r w:rsidRPr="00930935">
        <w:rPr>
          <w:rFonts w:cs="Arial"/>
          <w:szCs w:val="20"/>
        </w:rPr>
        <w:t xml:space="preserve">New Jersey Form AA-302 Affirmative Action Employee Information Report; or </w:t>
      </w:r>
    </w:p>
    <w:p w14:paraId="1ED9EEDF" w14:textId="77777777" w:rsidR="008A736A" w:rsidRPr="00930935" w:rsidRDefault="008A736A" w:rsidP="00FA0A8F">
      <w:pPr>
        <w:numPr>
          <w:ilvl w:val="1"/>
          <w:numId w:val="145"/>
        </w:numPr>
        <w:ind w:left="1620" w:hanging="450"/>
        <w:jc w:val="left"/>
        <w:rPr>
          <w:rFonts w:cs="Arial"/>
          <w:szCs w:val="20"/>
        </w:rPr>
      </w:pPr>
      <w:r w:rsidRPr="00930935">
        <w:rPr>
          <w:rFonts w:cs="Arial"/>
          <w:szCs w:val="20"/>
        </w:rPr>
        <w:t xml:space="preserve">New Jersey Affirmative Action Certificate; or </w:t>
      </w:r>
    </w:p>
    <w:p w14:paraId="29ADB682" w14:textId="77777777" w:rsidR="008A736A" w:rsidRPr="00930935" w:rsidRDefault="008A736A" w:rsidP="00FA0A8F">
      <w:pPr>
        <w:numPr>
          <w:ilvl w:val="1"/>
          <w:numId w:val="145"/>
        </w:numPr>
        <w:ind w:left="1620" w:hanging="450"/>
        <w:jc w:val="left"/>
        <w:rPr>
          <w:rFonts w:cs="Arial"/>
          <w:szCs w:val="20"/>
        </w:rPr>
      </w:pPr>
      <w:r w:rsidRPr="00930935">
        <w:rPr>
          <w:rFonts w:cs="Arial"/>
          <w:szCs w:val="20"/>
        </w:rPr>
        <w:t>Federal Affirmative Action Approval Letter.</w:t>
      </w:r>
    </w:p>
    <w:p w14:paraId="083F565F" w14:textId="77777777" w:rsidR="008A736A" w:rsidRDefault="008A736A" w:rsidP="008A736A">
      <w:pPr>
        <w:pStyle w:val="BodyText"/>
        <w:ind w:left="0" w:right="108"/>
        <w:rPr>
          <w:sz w:val="22"/>
          <w:szCs w:val="22"/>
          <w:lang w:val="en-US"/>
        </w:rPr>
      </w:pPr>
    </w:p>
    <w:p w14:paraId="00E13662" w14:textId="77777777" w:rsidR="008A736A" w:rsidRPr="005F35E3" w:rsidRDefault="008A736A" w:rsidP="008A736A">
      <w:pPr>
        <w:pStyle w:val="CommentText"/>
        <w:rPr>
          <w:sz w:val="22"/>
          <w:szCs w:val="22"/>
        </w:rPr>
      </w:pPr>
      <w:r w:rsidRPr="005F35E3">
        <w:rPr>
          <w:rFonts w:cs="Arial"/>
          <w:color w:val="000000"/>
          <w:sz w:val="22"/>
          <w:szCs w:val="22"/>
        </w:rPr>
        <w:t>A Vendor {Contractor} may submit a request to add or remove Dealers/Distributors at any time during the Blanket P.O. term, including any extension(s) thereof.  Any such request should be e-mailed to the Procurement Specialist assigned to this procurement.</w:t>
      </w:r>
    </w:p>
    <w:p w14:paraId="6EE92010" w14:textId="77777777" w:rsidR="008A736A" w:rsidRPr="00587F83" w:rsidRDefault="008A736A" w:rsidP="00973991">
      <w:pPr>
        <w:rPr>
          <w:rFonts w:cs="Arial"/>
          <w:bCs/>
          <w:szCs w:val="22"/>
        </w:rPr>
      </w:pPr>
    </w:p>
    <w:p w14:paraId="2D3435CF" w14:textId="02C84DD5" w:rsidR="00921871" w:rsidRPr="009819AA" w:rsidRDefault="00921871" w:rsidP="00973991">
      <w:pPr>
        <w:pStyle w:val="Heading1"/>
        <w:sectPr w:rsidR="00921871" w:rsidRPr="009819AA" w:rsidSect="00A777FE">
          <w:footerReference w:type="even" r:id="rId26"/>
          <w:footerReference w:type="default" r:id="rId27"/>
          <w:pgSz w:w="12240" w:h="15840" w:code="1"/>
          <w:pgMar w:top="576" w:right="1440" w:bottom="245" w:left="1260" w:header="720" w:footer="720" w:gutter="0"/>
          <w:cols w:space="720"/>
          <w:docGrid w:linePitch="360"/>
        </w:sectPr>
      </w:pPr>
    </w:p>
    <w:p w14:paraId="4700FF12" w14:textId="1B000C9F" w:rsidR="00757979" w:rsidRPr="00532840" w:rsidRDefault="00CE00E7" w:rsidP="00532840">
      <w:pPr>
        <w:pStyle w:val="Heading1"/>
      </w:pPr>
      <w:bookmarkStart w:id="319" w:name="_Toc400531492"/>
      <w:bookmarkStart w:id="320" w:name="_Toc428533963"/>
      <w:bookmarkStart w:id="321" w:name="_Toc54703951"/>
      <w:r w:rsidRPr="00532840">
        <w:lastRenderedPageBreak/>
        <w:t>QUOTE</w:t>
      </w:r>
      <w:r w:rsidR="009808FC" w:rsidRPr="00532840">
        <w:t xml:space="preserve"> </w:t>
      </w:r>
      <w:r w:rsidR="00757979" w:rsidRPr="00532840">
        <w:t>PREPARATION AND SUBMISSION</w:t>
      </w:r>
      <w:bookmarkEnd w:id="319"/>
      <w:bookmarkEnd w:id="320"/>
      <w:r w:rsidR="00532840" w:rsidRPr="00532840">
        <w:t xml:space="preserve"> – REQUIREMENTS OF THE VENDOR {BIDDER}</w:t>
      </w:r>
      <w:bookmarkEnd w:id="321"/>
    </w:p>
    <w:p w14:paraId="0C462A36" w14:textId="77777777" w:rsidR="00757979" w:rsidRPr="00851065" w:rsidRDefault="00757979" w:rsidP="00851065"/>
    <w:p w14:paraId="21AE2CB5" w14:textId="36357C5C" w:rsidR="00657BE6" w:rsidRDefault="00657BE6" w:rsidP="00657BE6">
      <w:pPr>
        <w:keepNext/>
      </w:pPr>
      <w:r>
        <w:t>Failure to submit information as indicated below may result in your Quote being deemed non-responsive.</w:t>
      </w:r>
    </w:p>
    <w:p w14:paraId="4F4ED294" w14:textId="77777777" w:rsidR="00A74919" w:rsidRPr="00851065" w:rsidRDefault="00A74919" w:rsidP="00851065"/>
    <w:p w14:paraId="1DF15282" w14:textId="77777777" w:rsidR="00757979" w:rsidRDefault="00757979" w:rsidP="00757979">
      <w:pPr>
        <w:pStyle w:val="Heading2"/>
      </w:pPr>
      <w:bookmarkStart w:id="322" w:name="_Toc400531493"/>
      <w:bookmarkStart w:id="323" w:name="_Toc428533964"/>
      <w:bookmarkStart w:id="324" w:name="_Toc54703952"/>
      <w:r>
        <w:t>General</w:t>
      </w:r>
      <w:bookmarkEnd w:id="322"/>
      <w:bookmarkEnd w:id="323"/>
      <w:bookmarkEnd w:id="324"/>
    </w:p>
    <w:p w14:paraId="4DF6F76E" w14:textId="77777777" w:rsidR="00757979" w:rsidRDefault="00757979" w:rsidP="00851065"/>
    <w:p w14:paraId="0056A8BF" w14:textId="77777777"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17945638" w14:textId="77777777" w:rsidR="006608C3" w:rsidRPr="000F5FB7" w:rsidRDefault="006608C3" w:rsidP="006608C3">
      <w:pPr>
        <w:keepNext/>
        <w:rPr>
          <w:rFonts w:eastAsia="Calibri"/>
        </w:rPr>
      </w:pPr>
    </w:p>
    <w:p w14:paraId="30BC69FA"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473A768A" w14:textId="77777777" w:rsidR="006608C3" w:rsidRPr="000F5FB7" w:rsidRDefault="006608C3" w:rsidP="006608C3">
      <w:pPr>
        <w:keepNext/>
        <w:rPr>
          <w:rFonts w:eastAsia="Calibri"/>
        </w:rPr>
      </w:pPr>
    </w:p>
    <w:p w14:paraId="28E26C91"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116BC7C0" w14:textId="77777777" w:rsidR="006608C3" w:rsidRPr="000F5FB7" w:rsidRDefault="006608C3" w:rsidP="006608C3">
      <w:pPr>
        <w:keepNext/>
        <w:rPr>
          <w:rFonts w:eastAsia="Calibri"/>
        </w:rPr>
      </w:pPr>
    </w:p>
    <w:p w14:paraId="6EDAD8C1" w14:textId="77777777"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0C852405" w14:textId="77777777" w:rsidR="00757979" w:rsidRPr="00C65B22" w:rsidRDefault="00757979" w:rsidP="00C65B22">
      <w:pPr>
        <w:rPr>
          <w:rFonts w:eastAsia="MS Mincho"/>
        </w:rPr>
      </w:pPr>
    </w:p>
    <w:p w14:paraId="6AC37B60" w14:textId="2BA0A6B4"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325"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28" w:history="1">
        <w:r w:rsidR="00715AF4" w:rsidRPr="00310629">
          <w:rPr>
            <w:rStyle w:val="Hyperlink"/>
            <w:rFonts w:eastAsia="MS Mincho"/>
            <w:b/>
            <w:sz w:val="22"/>
          </w:rPr>
          <w:t xml:space="preserve">Division’s </w:t>
        </w:r>
        <w:r w:rsidRPr="00310629">
          <w:rPr>
            <w:rStyle w:val="Hyperlink"/>
            <w:rFonts w:eastAsia="MS Mincho"/>
            <w:b/>
            <w:sz w:val="22"/>
            <w:szCs w:val="22"/>
          </w:rPr>
          <w:t>web</w:t>
        </w:r>
        <w:r w:rsidR="00715AF4" w:rsidRPr="00310629">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325"/>
    </w:p>
    <w:p w14:paraId="68610E7B" w14:textId="77777777" w:rsidR="001D01BB" w:rsidRDefault="001D01BB" w:rsidP="00B238B2"/>
    <w:p w14:paraId="6E756125" w14:textId="2781A3B7" w:rsidR="00B238B2" w:rsidRPr="00851065" w:rsidRDefault="00CE00E7" w:rsidP="00953095">
      <w:pPr>
        <w:pStyle w:val="Heading2"/>
        <w:keepNext/>
      </w:pPr>
      <w:bookmarkStart w:id="326" w:name="_Toc428533965"/>
      <w:bookmarkStart w:id="327" w:name="_Toc54703953"/>
      <w:r>
        <w:t>QUOTE</w:t>
      </w:r>
      <w:r w:rsidR="00715AF4" w:rsidRPr="00851065">
        <w:t xml:space="preserve"> </w:t>
      </w:r>
      <w:r w:rsidR="00B238B2" w:rsidRPr="00851065">
        <w:t>Delivery and Identification</w:t>
      </w:r>
      <w:bookmarkEnd w:id="326"/>
      <w:bookmarkEnd w:id="327"/>
    </w:p>
    <w:p w14:paraId="281CA7D4" w14:textId="77777777" w:rsidR="00B238B2" w:rsidRPr="00C65B22" w:rsidRDefault="00B238B2" w:rsidP="00953095">
      <w:pPr>
        <w:keepNext/>
      </w:pPr>
    </w:p>
    <w:p w14:paraId="6E5F2C55" w14:textId="221BF1EB"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documents to mitigate unforeseen delays or issues.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 xml:space="preserve"> </w:t>
      </w:r>
      <w:r w:rsidR="00B238B2" w:rsidRPr="00C65B22">
        <w:rPr>
          <w:b/>
        </w:rPr>
        <w:t>are ineligible for consideration</w:t>
      </w:r>
      <w:r w:rsidR="00B238B2" w:rsidRPr="00C65B22">
        <w:t xml:space="preserve">.  </w:t>
      </w:r>
    </w:p>
    <w:p w14:paraId="54349B2F" w14:textId="77777777" w:rsidR="00B238B2" w:rsidRPr="00C65B22" w:rsidRDefault="00B238B2" w:rsidP="00851065"/>
    <w:p w14:paraId="01323FE8" w14:textId="51708305" w:rsidR="007F3BD4" w:rsidRPr="00851065" w:rsidRDefault="00D82935" w:rsidP="00C65B22">
      <w:pPr>
        <w:pStyle w:val="Heading2"/>
      </w:pPr>
      <w:bookmarkStart w:id="328" w:name="_Toc428533966"/>
      <w:bookmarkStart w:id="329" w:name="_Toc54703954"/>
      <w:r w:rsidRPr="00D46804">
        <w:rPr>
          <w:rStyle w:val="IntenseEmphasis"/>
          <w:b/>
          <w:color w:val="00B050"/>
        </w:rPr>
        <w:t>NJ</w:t>
      </w:r>
      <w:r w:rsidRPr="00D46804">
        <w:rPr>
          <w:rStyle w:val="IntenseEmphasis"/>
          <w:b/>
          <w:color w:val="0070C0"/>
        </w:rPr>
        <w:t>START</w:t>
      </w:r>
      <w:r w:rsidR="00BC2DFC" w:rsidRPr="00851065">
        <w:t xml:space="preserve"> electronic submission</w:t>
      </w:r>
      <w:bookmarkEnd w:id="328"/>
      <w:bookmarkEnd w:id="329"/>
    </w:p>
    <w:p w14:paraId="7FCA54FC" w14:textId="77777777" w:rsidR="007F3BD4" w:rsidRPr="00C65B22" w:rsidRDefault="007F3BD4" w:rsidP="0006639D"/>
    <w:p w14:paraId="102B401C" w14:textId="62A6CBE2" w:rsidR="007F3BD4" w:rsidRPr="00C65B22" w:rsidRDefault="00D82935" w:rsidP="00C65B22">
      <w:pPr>
        <w:pStyle w:val="Heading3"/>
      </w:pPr>
      <w:bookmarkStart w:id="330" w:name="_Toc428533967"/>
      <w:bookmarkStart w:id="331" w:name="_Toc54703955"/>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bookmarkEnd w:id="330"/>
      <w:bookmarkEnd w:id="331"/>
    </w:p>
    <w:p w14:paraId="66473B3A" w14:textId="77777777" w:rsidR="007F3BD4" w:rsidRPr="00C65B22" w:rsidRDefault="007F3BD4" w:rsidP="00C65B22"/>
    <w:p w14:paraId="608FF8CA" w14:textId="77777777" w:rsidR="00E2759A" w:rsidRDefault="00E2759A" w:rsidP="00E2759A">
      <w:pPr>
        <w:rPr>
          <w:rFonts w:eastAsiaTheme="minorEastAsia"/>
        </w:rPr>
      </w:pPr>
      <w:r w:rsidRPr="39420222">
        <w:rPr>
          <w:rFonts w:eastAsia="MS Mincho"/>
        </w:rPr>
        <w:t xml:space="preserve">Vendors {Bidders} may refer to the “Vendor Registration” and “Submit a Quote” QRGs for additional instructions detailing how to enroll in </w:t>
      </w:r>
      <w:r w:rsidRPr="39420222">
        <w:rPr>
          <w:rStyle w:val="IntenseEmphasis"/>
          <w:color w:val="00B050"/>
        </w:rPr>
        <w:t>NJ</w:t>
      </w:r>
      <w:r w:rsidRPr="39420222">
        <w:rPr>
          <w:rStyle w:val="IntenseEmphasis"/>
          <w:color w:val="0070C0"/>
        </w:rPr>
        <w:t>START</w:t>
      </w:r>
      <w:r w:rsidRPr="39420222">
        <w:rPr>
          <w:rFonts w:eastAsia="MS Mincho"/>
        </w:rPr>
        <w:t xml:space="preserve"> and submit a </w:t>
      </w:r>
      <w:r w:rsidRPr="39420222">
        <w:rPr>
          <w:rStyle w:val="IntenseEmphasis"/>
          <w:color w:val="00B050"/>
        </w:rPr>
        <w:t>NJ</w:t>
      </w:r>
      <w:r w:rsidRPr="39420222">
        <w:rPr>
          <w:rStyle w:val="IntenseEmphasis"/>
          <w:color w:val="0070C0"/>
        </w:rPr>
        <w:t>START</w:t>
      </w:r>
      <w:r w:rsidRPr="39420222">
        <w:rPr>
          <w:rFonts w:eastAsia="MS Mincho"/>
        </w:rPr>
        <w:t xml:space="preserve"> electronic Quote.  QRGs are located on the </w:t>
      </w:r>
      <w:hyperlink r:id="rId29">
        <w:r w:rsidRPr="39420222">
          <w:rPr>
            <w:rStyle w:val="Hyperlink"/>
            <w:rFonts w:eastAsiaTheme="minorEastAsia"/>
          </w:rPr>
          <w:t>NJSTART Vendor Support Page</w:t>
        </w:r>
      </w:hyperlink>
      <w:r w:rsidRPr="39420222">
        <w:rPr>
          <w:rFonts w:eastAsiaTheme="minorEastAsia"/>
        </w:rPr>
        <w:t xml:space="preserve">.  </w:t>
      </w:r>
    </w:p>
    <w:p w14:paraId="0E48434A" w14:textId="77777777" w:rsidR="00E2759A" w:rsidRPr="00C65B22" w:rsidRDefault="00E2759A" w:rsidP="00E2759A"/>
    <w:p w14:paraId="054A2290" w14:textId="77777777" w:rsidR="00E2759A" w:rsidRDefault="00E2759A" w:rsidP="00E2759A">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081C9607" w14:textId="77777777" w:rsidR="00E2759A" w:rsidRDefault="00E2759A" w:rsidP="00E2759A">
      <w:pPr>
        <w:rPr>
          <w:rFonts w:cs="Arial"/>
        </w:rPr>
      </w:pPr>
      <w:r w:rsidRPr="00500FD4">
        <w:rPr>
          <w:rFonts w:cs="Arial"/>
        </w:rPr>
        <w:lastRenderedPageBreak/>
        <w:t xml:space="preserve">Uploaded files should be compatible with Microsoft Office and/or Adobe software applications.  </w:t>
      </w:r>
    </w:p>
    <w:p w14:paraId="4BB4485C" w14:textId="77777777" w:rsidR="00E2759A" w:rsidRPr="00500FD4" w:rsidRDefault="00E2759A" w:rsidP="00E2759A">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5E48C5A4" w14:textId="77777777" w:rsidR="00E2759A" w:rsidRDefault="00E2759A" w:rsidP="00E2759A">
      <w:pPr>
        <w:rPr>
          <w:rFonts w:cs="Arial"/>
        </w:rPr>
      </w:pPr>
    </w:p>
    <w:p w14:paraId="28D304B6" w14:textId="77777777" w:rsidR="00E2759A" w:rsidRDefault="00E2759A" w:rsidP="00E2759A">
      <w:r>
        <w:t xml:space="preserve">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426895AE" w14:textId="77777777" w:rsidR="00E2759A" w:rsidRDefault="00E2759A" w:rsidP="00E2759A"/>
    <w:p w14:paraId="41430CB4" w14:textId="77777777" w:rsidR="00E2759A" w:rsidRDefault="00E2759A" w:rsidP="00E2759A">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45E712BF" w14:textId="77777777" w:rsidR="00EF49C9" w:rsidRPr="00851065" w:rsidRDefault="00EF49C9" w:rsidP="00C65B22"/>
    <w:p w14:paraId="4CC6F464" w14:textId="7A5CA141" w:rsidR="00757979" w:rsidRPr="00410DD5" w:rsidRDefault="00F92AAB" w:rsidP="00757979">
      <w:pPr>
        <w:pStyle w:val="Heading3"/>
      </w:pPr>
      <w:bookmarkStart w:id="332" w:name="_Toc400531497"/>
      <w:bookmarkStart w:id="333" w:name="_Toc428533968"/>
      <w:bookmarkStart w:id="334" w:name="_Toc54703956"/>
      <w:r>
        <w:t>RESERVED</w:t>
      </w:r>
      <w:bookmarkEnd w:id="332"/>
      <w:bookmarkEnd w:id="333"/>
      <w:bookmarkEnd w:id="334"/>
    </w:p>
    <w:p w14:paraId="63EF7BF4" w14:textId="77777777" w:rsidR="00AF2A1D" w:rsidRPr="00851065" w:rsidRDefault="00AF2A1D" w:rsidP="00F64F4B"/>
    <w:p w14:paraId="796054B1" w14:textId="138B3C9A" w:rsidR="00757979" w:rsidRDefault="00CE00E7" w:rsidP="00757979">
      <w:pPr>
        <w:pStyle w:val="Heading2"/>
      </w:pPr>
      <w:bookmarkStart w:id="335" w:name="_Toc400531498"/>
      <w:bookmarkStart w:id="336" w:name="_Toc428533969"/>
      <w:bookmarkStart w:id="337" w:name="_Toc54703957"/>
      <w:r>
        <w:t>QUOTE</w:t>
      </w:r>
      <w:r w:rsidR="00715AF4">
        <w:t xml:space="preserve"> </w:t>
      </w:r>
      <w:r w:rsidR="00757979">
        <w:t>Content</w:t>
      </w:r>
      <w:bookmarkEnd w:id="335"/>
      <w:bookmarkEnd w:id="336"/>
      <w:bookmarkEnd w:id="337"/>
    </w:p>
    <w:p w14:paraId="7F9DFEA9" w14:textId="77777777" w:rsidR="00757979" w:rsidRDefault="00757979" w:rsidP="00C65B22"/>
    <w:p w14:paraId="11297E77" w14:textId="39AD8F9E" w:rsidR="00FA0E9B" w:rsidRPr="00F85AA9" w:rsidRDefault="00E2759A" w:rsidP="00E2759A">
      <w:pPr>
        <w:rPr>
          <w:b/>
        </w:rPr>
      </w:pPr>
      <w:r w:rsidRPr="00851065">
        <w:t xml:space="preserve">The </w:t>
      </w:r>
      <w:r>
        <w:t>Quote</w:t>
      </w:r>
      <w:r w:rsidRPr="00851065">
        <w:t xml:space="preserve"> should</w:t>
      </w:r>
      <w:r>
        <w:t xml:space="preserve"> contain the </w:t>
      </w:r>
      <w:r w:rsidRPr="00826089">
        <w:t>State-Supplied Price Sheet</w:t>
      </w:r>
      <w:r w:rsidDel="00826089">
        <w:t xml:space="preserve"> </w:t>
      </w:r>
      <w:r>
        <w:t>and all forms/documents required by the Bid Solicitation.  The Vendor {Bidder} is cautioned to carefully read the Bid Solicitation to ensure that all required forms are completed, signed and submitted with the Vendor’s {Bidder’s} Quote</w:t>
      </w:r>
      <w:r w:rsidRPr="00C65B22">
        <w:t>.</w:t>
      </w:r>
      <w:r>
        <w:t xml:space="preserve">  </w:t>
      </w:r>
      <w:r>
        <w:rPr>
          <w:b/>
        </w:rPr>
        <w:t>NOTE:  Failure to submit required forms/documents may result in the Vendor’s {Bidder’s} Quote being deemed non-responsive.</w:t>
      </w:r>
    </w:p>
    <w:p w14:paraId="4FC4BA0A" w14:textId="526B719F" w:rsidR="00E2759A" w:rsidRPr="00851065" w:rsidRDefault="00E2759A" w:rsidP="00E2759A"/>
    <w:p w14:paraId="4921F7C3" w14:textId="77777777" w:rsidR="00E2759A" w:rsidRDefault="00E2759A" w:rsidP="00E2759A">
      <w:r>
        <w:t xml:space="preserve">A Vendor {Bidder} must complete </w:t>
      </w:r>
      <w:r w:rsidRPr="000B6121">
        <w:t xml:space="preserve">the </w:t>
      </w:r>
      <w:r w:rsidRPr="00826089">
        <w:t>State-Supplied Price Sheet</w:t>
      </w:r>
      <w:r w:rsidRPr="000B6121">
        <w:t xml:space="preserve"> accompanying this </w:t>
      </w:r>
      <w:r>
        <w:t xml:space="preserve">Bid Solicitation and upload it as an attachment on the “Attachments” Tab (See </w:t>
      </w:r>
      <w:r w:rsidRPr="0038283F">
        <w:rPr>
          <w:highlight w:val="lightGray"/>
        </w:rPr>
        <w:t>Section 4.4.5</w:t>
      </w:r>
      <w:r>
        <w:t xml:space="preserve"> of this Bid Solicitation). </w:t>
      </w:r>
    </w:p>
    <w:p w14:paraId="372ABD6C" w14:textId="77777777" w:rsidR="00E2759A" w:rsidRDefault="00E2759A" w:rsidP="00E2759A"/>
    <w:p w14:paraId="7DB199F1" w14:textId="77777777" w:rsidR="00E2759A" w:rsidRDefault="00E2759A" w:rsidP="00E2759A">
      <w:r>
        <w:t xml:space="preserve">The Vendor {Bidder} must </w:t>
      </w:r>
      <w:r>
        <w:rPr>
          <w:rStyle w:val="IntenseEmphasis"/>
          <w:rFonts w:cs="Arial"/>
          <w:b w:val="0"/>
          <w:i w:val="0"/>
          <w:color w:val="auto"/>
        </w:rPr>
        <w:t xml:space="preserve">enter </w:t>
      </w:r>
      <w:r>
        <w:t xml:space="preserve">a Unit Cost of $1.00 for each price line item on the “Items” Tab in </w:t>
      </w:r>
      <w:r w:rsidRPr="003E6F86">
        <w:rPr>
          <w:rStyle w:val="IntenseEmphasis"/>
          <w:rFonts w:cs="Arial"/>
          <w:color w:val="00B050"/>
        </w:rPr>
        <w:t>NJ</w:t>
      </w:r>
      <w:r w:rsidRPr="003E6F86">
        <w:rPr>
          <w:rStyle w:val="IntenseEmphasis"/>
          <w:rFonts w:cs="Arial"/>
          <w:color w:val="0070C0"/>
        </w:rPr>
        <w:t>START</w:t>
      </w:r>
      <w:r w:rsidRPr="00D5048D">
        <w:t>.</w:t>
      </w:r>
      <w:r>
        <w:t xml:space="preserve"> </w:t>
      </w:r>
      <w:r>
        <w:rPr>
          <w:rFonts w:cs="Arial"/>
          <w:color w:val="000000"/>
        </w:rPr>
        <w:t xml:space="preserve">The </w:t>
      </w:r>
      <w:r>
        <w:t xml:space="preserve">Vendor {Bidder} is instructed to do so only as a mechanism to </w:t>
      </w:r>
      <w:r w:rsidRPr="00BD28EA">
        <w:t xml:space="preserve">comply with Bid Solicitation </w:t>
      </w:r>
      <w:r w:rsidRPr="0038283F">
        <w:rPr>
          <w:highlight w:val="lightGray"/>
        </w:rPr>
        <w:t>Section 6.8</w:t>
      </w:r>
      <w:r w:rsidRPr="00BD28EA">
        <w:t xml:space="preserve"> and </w:t>
      </w:r>
      <w:r>
        <w:t xml:space="preserve">prevent all pricing from being publicly displayed in </w:t>
      </w:r>
      <w:r w:rsidRPr="003E6F86">
        <w:rPr>
          <w:rStyle w:val="IntenseEmphasis"/>
          <w:rFonts w:cs="Arial"/>
          <w:color w:val="00B050"/>
        </w:rPr>
        <w:t>NJ</w:t>
      </w:r>
      <w:r w:rsidRPr="003E6F86">
        <w:rPr>
          <w:rStyle w:val="IntenseEmphasis"/>
          <w:rFonts w:cs="Arial"/>
          <w:color w:val="0070C0"/>
        </w:rPr>
        <w:t>START</w:t>
      </w:r>
      <w:r w:rsidRPr="009C3082">
        <w:rPr>
          <w:rFonts w:cs="Arial"/>
          <w:bCs/>
          <w:iCs/>
        </w:rPr>
        <w:t>.</w:t>
      </w:r>
      <w:r w:rsidRPr="009C3082">
        <w:t xml:space="preserve"> </w:t>
      </w:r>
    </w:p>
    <w:p w14:paraId="216BBE38" w14:textId="77777777" w:rsidR="00E2759A" w:rsidRDefault="00E2759A" w:rsidP="00E2759A"/>
    <w:p w14:paraId="3D6D3400" w14:textId="77777777" w:rsidR="00E2759A" w:rsidRDefault="00E2759A" w:rsidP="00E2759A">
      <w:pPr>
        <w:rPr>
          <w:b/>
        </w:rPr>
      </w:pPr>
      <w:r>
        <w:t xml:space="preserve">In the event that a Vendor {Bidder} </w:t>
      </w:r>
      <w:r w:rsidRPr="00230C28">
        <w:rPr>
          <w:rFonts w:cs="Arial"/>
          <w:szCs w:val="22"/>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szCs w:val="22"/>
        </w:rPr>
        <w:t xml:space="preserve"> to submit a </w:t>
      </w:r>
      <w:r>
        <w:rPr>
          <w:rFonts w:cs="Arial"/>
          <w:szCs w:val="22"/>
        </w:rPr>
        <w:t>Quote</w:t>
      </w:r>
      <w:r w:rsidRPr="00230C28">
        <w:rPr>
          <w:rFonts w:cs="Arial"/>
          <w:szCs w:val="22"/>
        </w:rPr>
        <w:t xml:space="preserve"> </w:t>
      </w:r>
      <w:r>
        <w:t xml:space="preserve">uploads a </w:t>
      </w:r>
      <w:r w:rsidRPr="00826089">
        <w:t>State-Supplied Price Sheet</w:t>
      </w:r>
      <w:r w:rsidDel="00826089">
        <w:t xml:space="preserve"> </w:t>
      </w:r>
      <w:r>
        <w:t xml:space="preserve">and completes 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Pr>
          <w:bCs/>
          <w:iCs/>
        </w:rPr>
        <w:t xml:space="preserve">entering a </w:t>
      </w:r>
      <w:r>
        <w:t xml:space="preserve">Unit Cost </w:t>
      </w:r>
      <w:r>
        <w:rPr>
          <w:bCs/>
          <w:iCs/>
        </w:rPr>
        <w:t xml:space="preserve">of $1.00 </w:t>
      </w:r>
      <w:r w:rsidRPr="009158EA">
        <w:rPr>
          <w:bCs/>
          <w:iCs/>
        </w:rPr>
        <w:t>as instructed)</w:t>
      </w:r>
      <w:r>
        <w:t xml:space="preserve">, the </w:t>
      </w:r>
      <w:r w:rsidRPr="00826089">
        <w:t>State-Supplied Price Sheet</w:t>
      </w:r>
      <w:r>
        <w:t xml:space="preserve"> will govern.</w:t>
      </w:r>
      <w:r w:rsidRPr="00415988">
        <w:rPr>
          <w:b/>
        </w:rPr>
        <w:t xml:space="preserve"> </w:t>
      </w:r>
    </w:p>
    <w:p w14:paraId="5E324FE4" w14:textId="77777777" w:rsidR="006B7848" w:rsidRDefault="006B7848" w:rsidP="00C65B22"/>
    <w:p w14:paraId="4B2FBA70" w14:textId="7A29655A" w:rsidR="007F3BD4" w:rsidRPr="00851065" w:rsidRDefault="007F3BD4" w:rsidP="00C65B22">
      <w:pPr>
        <w:pStyle w:val="Heading3"/>
      </w:pPr>
      <w:bookmarkStart w:id="338" w:name="_Toc108508238"/>
      <w:bookmarkStart w:id="339" w:name="_Toc54703958"/>
      <w:bookmarkStart w:id="340" w:name="_Toc428533970"/>
      <w:r w:rsidRPr="00851065">
        <w:t>Forms</w:t>
      </w:r>
      <w:bookmarkEnd w:id="338"/>
      <w:r w:rsidRPr="00851065">
        <w:t xml:space="preserve">, rEGISTRATIONS and CERTIFICATIONS required with </w:t>
      </w:r>
      <w:r w:rsidR="00CE00E7">
        <w:t>QUOTE</w:t>
      </w:r>
      <w:bookmarkEnd w:id="339"/>
      <w:r w:rsidR="00715AF4" w:rsidRPr="00851065">
        <w:t xml:space="preserve"> </w:t>
      </w:r>
      <w:bookmarkEnd w:id="340"/>
    </w:p>
    <w:p w14:paraId="01104803" w14:textId="77777777" w:rsidR="007F3BD4" w:rsidRPr="00851065" w:rsidRDefault="007F3BD4" w:rsidP="00851065">
      <w:pPr>
        <w:rPr>
          <w:rFonts w:eastAsia="MS Mincho"/>
        </w:rPr>
      </w:pPr>
    </w:p>
    <w:p w14:paraId="5C840990" w14:textId="77777777" w:rsidR="00E2759A" w:rsidRDefault="00E2759A" w:rsidP="00E2759A">
      <w:pPr>
        <w:rPr>
          <w:rFonts w:eastAsia="MS Mincho"/>
        </w:rPr>
      </w:pPr>
      <w:r w:rsidRPr="00C65B22">
        <w:rPr>
          <w:rFonts w:eastAsia="MS Mincho"/>
        </w:rPr>
        <w:t xml:space="preserve">Vendors {Bidders} </w:t>
      </w:r>
      <w:r>
        <w:rPr>
          <w:rFonts w:eastAsia="MS Mincho"/>
        </w:rPr>
        <w:t>should</w:t>
      </w:r>
      <w:r w:rsidRPr="00C65B22">
        <w:rPr>
          <w:rFonts w:eastAsia="MS Mincho"/>
        </w:rPr>
        <w:t xml:space="preserve"> refer to the QRGs </w:t>
      </w:r>
      <w:r w:rsidRPr="00851065">
        <w:rPr>
          <w:rFonts w:eastAsia="MS Mincho"/>
        </w:rPr>
        <w:t xml:space="preserve">“Vendor Forms” and “Attaching Files” for instructions on submitting the forms required by this section of the Bid Solicitation </w:t>
      </w:r>
      <w:r w:rsidRPr="00C65B22">
        <w:rPr>
          <w:rFonts w:eastAsia="MS Mincho"/>
        </w:rPr>
        <w:t xml:space="preserve">through </w:t>
      </w:r>
      <w:r w:rsidRPr="00C65B22">
        <w:rPr>
          <w:rStyle w:val="IntenseEmphasis"/>
          <w:color w:val="00B050"/>
        </w:rPr>
        <w:t>NJ</w:t>
      </w:r>
      <w:r w:rsidRPr="00C65B22">
        <w:rPr>
          <w:rStyle w:val="IntenseEmphasis"/>
          <w:color w:val="0070C0"/>
        </w:rPr>
        <w:t>START</w:t>
      </w:r>
      <w:r w:rsidRPr="00C65B22">
        <w:rPr>
          <w:rFonts w:eastAsia="MS Mincho"/>
        </w:rPr>
        <w:t>. Vendors {Bidders}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0" w:history="1">
        <w:r w:rsidRPr="005D778D">
          <w:rPr>
            <w:rStyle w:val="Hyperlink"/>
            <w:rFonts w:eastAsia="MS Mincho"/>
          </w:rPr>
          <w:t>NJSTART Vendor Support Page</w:t>
        </w:r>
      </w:hyperlink>
      <w:r>
        <w:rPr>
          <w:rFonts w:eastAsia="MS Mincho"/>
        </w:rPr>
        <w:t>.</w:t>
      </w:r>
      <w:r w:rsidRPr="00851065">
        <w:rPr>
          <w:rFonts w:eastAsia="MS Mincho"/>
        </w:rPr>
        <w:t xml:space="preserve"> </w:t>
      </w:r>
    </w:p>
    <w:p w14:paraId="506FC535" w14:textId="77777777" w:rsidR="00E2759A" w:rsidRDefault="00E2759A" w:rsidP="00E2759A">
      <w:pPr>
        <w:rPr>
          <w:rFonts w:eastAsia="MS Mincho"/>
        </w:rPr>
      </w:pPr>
    </w:p>
    <w:p w14:paraId="6AED71AC" w14:textId="77777777" w:rsidR="00E2759A" w:rsidRPr="00851065" w:rsidRDefault="00E2759A" w:rsidP="00E2759A">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Quote.</w:t>
      </w:r>
    </w:p>
    <w:p w14:paraId="322EB125" w14:textId="77777777" w:rsidR="00E2759A" w:rsidRPr="00851065" w:rsidRDefault="00E2759A" w:rsidP="00E2759A">
      <w:pPr>
        <w:rPr>
          <w:rFonts w:eastAsia="MS Mincho"/>
        </w:rPr>
      </w:pPr>
    </w:p>
    <w:p w14:paraId="444EB461" w14:textId="77777777" w:rsidR="00E2759A" w:rsidRPr="00C65B22" w:rsidRDefault="00E2759A" w:rsidP="00E2759A">
      <w:pPr>
        <w:rPr>
          <w:rFonts w:eastAsia="MS Mincho"/>
        </w:rPr>
      </w:pPr>
      <w:r w:rsidRPr="00C65B22">
        <w:rPr>
          <w:rFonts w:eastAsia="MS Mincho"/>
        </w:rPr>
        <w:t>Vendors {Bidders} are under a continuing obligation to report updates to the information contained in its required forms</w:t>
      </w:r>
      <w:r>
        <w:rPr>
          <w:rFonts w:eastAsia="MS Mincho"/>
        </w:rPr>
        <w:t>.</w:t>
      </w:r>
    </w:p>
    <w:p w14:paraId="1A6AC236" w14:textId="77777777" w:rsidR="00E2759A" w:rsidRPr="00C65B22" w:rsidRDefault="00E2759A" w:rsidP="00E2759A">
      <w:pPr>
        <w:rPr>
          <w:rFonts w:eastAsia="MS Mincho"/>
        </w:rPr>
      </w:pPr>
    </w:p>
    <w:p w14:paraId="0CA94459" w14:textId="77777777" w:rsidR="00E2759A" w:rsidRPr="00C65B22" w:rsidRDefault="00E2759A" w:rsidP="00E2759A">
      <w:pPr>
        <w:rPr>
          <w:rFonts w:eastAsia="MS Mincho"/>
        </w:rPr>
      </w:pPr>
      <w:r w:rsidRPr="00C65B22">
        <w:rPr>
          <w:rFonts w:eastAsia="MS Mincho"/>
        </w:rPr>
        <w:t xml:space="preserve">Unless otherwise specified, forms must contain an original, physical signature, or an electronic signature pursuant to Section </w:t>
      </w:r>
      <w:r w:rsidRPr="007F3CD0">
        <w:rPr>
          <w:rFonts w:eastAsia="MS Mincho"/>
          <w:highlight w:val="lightGray"/>
        </w:rPr>
        <w:t>1.4.11</w:t>
      </w:r>
      <w:r w:rsidRPr="00C65B22">
        <w:rPr>
          <w:rFonts w:eastAsia="MS Mincho"/>
        </w:rPr>
        <w:t xml:space="preserve"> of this Bid Solicitation.</w:t>
      </w:r>
    </w:p>
    <w:p w14:paraId="4F527CEA" w14:textId="77777777" w:rsidR="0040265A" w:rsidRPr="00C65B22" w:rsidRDefault="0040265A" w:rsidP="00C65B22">
      <w:pPr>
        <w:rPr>
          <w:rFonts w:eastAsia="MS Mincho"/>
        </w:rPr>
      </w:pPr>
    </w:p>
    <w:p w14:paraId="2A8F0E27" w14:textId="3E3C3975" w:rsidR="007F3BD4" w:rsidRPr="007F3BD4" w:rsidRDefault="00226009" w:rsidP="00C94D24">
      <w:pPr>
        <w:pStyle w:val="Heading4"/>
      </w:pPr>
      <w:bookmarkStart w:id="341" w:name="_4.4.1.1_Ownership_Disclosure"/>
      <w:bookmarkStart w:id="342" w:name="_4.4.1.1_Signatory_page"/>
      <w:bookmarkEnd w:id="341"/>
      <w:bookmarkEnd w:id="342"/>
      <w:r>
        <w:t>OFFER AND ACCEPTANCE PAGE</w:t>
      </w:r>
    </w:p>
    <w:p w14:paraId="4D1EAC48" w14:textId="77777777" w:rsidR="007F3BD4" w:rsidRPr="00851065" w:rsidRDefault="007F3BD4" w:rsidP="00851065">
      <w:pPr>
        <w:rPr>
          <w:rFonts w:eastAsia="MS Mincho"/>
        </w:rPr>
      </w:pPr>
    </w:p>
    <w:p w14:paraId="2CC43640" w14:textId="2BCEE0C2"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343" w:name="OLE_LINK5"/>
      <w:bookmarkStart w:id="344" w:name="OLE_LINK6"/>
      <w:r w:rsidR="000462FE" w:rsidRPr="00C65B22">
        <w:rPr>
          <w:rFonts w:eastAsia="MS Mincho"/>
        </w:rPr>
        <w:t xml:space="preserve">Offer and Acceptance </w:t>
      </w:r>
      <w:bookmarkEnd w:id="343"/>
      <w:bookmarkEnd w:id="344"/>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10C447CB" w14:textId="77777777" w:rsidR="00657BE6" w:rsidRDefault="00657BE6" w:rsidP="00851065"/>
    <w:p w14:paraId="55030379" w14:textId="1EC3719B" w:rsidR="00657BE6" w:rsidRPr="00657BE6" w:rsidRDefault="00657BE6" w:rsidP="00851065">
      <w:r>
        <w:lastRenderedPageBreak/>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74D29AD9" w14:textId="77777777" w:rsidR="00763FC7" w:rsidRDefault="00763FC7" w:rsidP="00C65B22"/>
    <w:p w14:paraId="1571E219" w14:textId="495D4EB3"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6AFB4838" w14:textId="77777777" w:rsidR="00356F9E" w:rsidRDefault="00356F9E"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481504D9"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265393">
      <w:pPr>
        <w:numPr>
          <w:ilvl w:val="0"/>
          <w:numId w:val="15"/>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265393">
      <w:pPr>
        <w:numPr>
          <w:ilvl w:val="0"/>
          <w:numId w:val="15"/>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51395C8E"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66748F35"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08B72873" w:rsidR="00757979" w:rsidRPr="003107B3" w:rsidRDefault="00757979" w:rsidP="00265393">
      <w:pPr>
        <w:pStyle w:val="ListParagraph"/>
        <w:numPr>
          <w:ilvl w:val="0"/>
          <w:numId w:val="16"/>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0D02CBD7" w:rsidR="00757979" w:rsidRPr="003107B3" w:rsidRDefault="00757979" w:rsidP="00265393">
      <w:pPr>
        <w:pStyle w:val="ListParagraph"/>
        <w:numPr>
          <w:ilvl w:val="0"/>
          <w:numId w:val="16"/>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3B2A0777" w:rsidR="00757979" w:rsidRPr="003107B3" w:rsidRDefault="00757979" w:rsidP="00265393">
      <w:pPr>
        <w:pStyle w:val="ListParagraph"/>
        <w:numPr>
          <w:ilvl w:val="0"/>
          <w:numId w:val="16"/>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33C60810" w14:textId="77777777" w:rsidR="00A14426" w:rsidRDefault="00757979" w:rsidP="00265393">
      <w:pPr>
        <w:pStyle w:val="ListParagraph"/>
        <w:numPr>
          <w:ilvl w:val="0"/>
          <w:numId w:val="16"/>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04517BA6" w14:textId="77777777" w:rsidR="00A14426" w:rsidRPr="00A14426" w:rsidRDefault="00A14426" w:rsidP="00A14426">
      <w:pPr>
        <w:pStyle w:val="ListParagraph"/>
        <w:rPr>
          <w:color w:val="000000"/>
        </w:rPr>
      </w:pPr>
    </w:p>
    <w:p w14:paraId="571C90B8" w14:textId="4F30203C" w:rsidR="00A14426" w:rsidRPr="00A14426" w:rsidRDefault="00A14426" w:rsidP="00265393">
      <w:pPr>
        <w:pStyle w:val="ListParagraph"/>
        <w:numPr>
          <w:ilvl w:val="0"/>
          <w:numId w:val="16"/>
        </w:numPr>
        <w:autoSpaceDE w:val="0"/>
        <w:autoSpaceDN w:val="0"/>
        <w:adjustRightInd w:val="0"/>
        <w:rPr>
          <w:color w:val="000000"/>
        </w:rPr>
      </w:pPr>
      <w:r w:rsidRPr="00A14426">
        <w:rPr>
          <w:color w:val="000000"/>
        </w:rPr>
        <w:t xml:space="preserve">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w:t>
      </w:r>
      <w:r w:rsidRPr="00A14426">
        <w:rPr>
          <w:color w:val="000000"/>
        </w:rPr>
        <w:lastRenderedPageBreak/>
        <w:t>prohibited by state or federal law in any jurisdiction involving conspiracy or collusion with respect to bidding on any Blanket P.O./public contract.</w:t>
      </w:r>
    </w:p>
    <w:p w14:paraId="53FE947A" w14:textId="77777777" w:rsidR="00757979" w:rsidRPr="00115F02" w:rsidRDefault="00757979" w:rsidP="0006639D">
      <w:pPr>
        <w:rPr>
          <w:rFonts w:cs="Arial"/>
          <w:szCs w:val="22"/>
        </w:rPr>
      </w:pPr>
    </w:p>
    <w:p w14:paraId="6892E675" w14:textId="77777777" w:rsidR="00757979" w:rsidRPr="00C65B22" w:rsidRDefault="00757979" w:rsidP="00C65B22">
      <w:pPr>
        <w:pStyle w:val="Heading5"/>
      </w:pPr>
      <w:r w:rsidRPr="00C65B22">
        <w:t>NEW JERSEY BUSINESS ETHICS GUIDE CERTIFICATION</w:t>
      </w:r>
    </w:p>
    <w:p w14:paraId="66A0040C" w14:textId="77777777" w:rsidR="00757979" w:rsidRDefault="00757979" w:rsidP="00C65B22"/>
    <w:p w14:paraId="670012A5" w14:textId="14EB4239" w:rsidR="00757979"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w:t>
      </w:r>
      <w:r w:rsidR="00586FED" w:rsidRPr="00BE256C">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The guide can be found at:</w:t>
      </w:r>
      <w:r w:rsidR="007552CB">
        <w:rPr>
          <w:rFonts w:eastAsia="MS Mincho"/>
          <w:color w:val="000000"/>
        </w:rPr>
        <w:t xml:space="preserve"> </w:t>
      </w:r>
      <w:hyperlink r:id="rId31" w:history="1">
        <w:r w:rsidR="007552CB" w:rsidRPr="008755C4">
          <w:rPr>
            <w:rStyle w:val="Hyperlink"/>
            <w:rFonts w:eastAsia="MS Mincho"/>
          </w:rPr>
          <w:t>https://www.state.nj.us/treasury/purchase/ethics.shtml</w:t>
        </w:r>
      </w:hyperlink>
    </w:p>
    <w:p w14:paraId="5F6BEB10" w14:textId="77777777" w:rsidR="007552CB" w:rsidRPr="007552CB" w:rsidRDefault="007552CB" w:rsidP="00C65B22">
      <w:pPr>
        <w:rPr>
          <w:rFonts w:eastAsia="MS Mincho"/>
          <w:color w:val="000000"/>
        </w:rPr>
      </w:pPr>
    </w:p>
    <w:p w14:paraId="08D83097" w14:textId="74F99591"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3DBAE089"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0154B368" w14:textId="77777777" w:rsidR="00AA3B67" w:rsidRDefault="00757979" w:rsidP="00AA3B67">
      <w:pPr>
        <w:rPr>
          <w:color w:val="000000"/>
        </w:rPr>
      </w:pPr>
      <w:r>
        <w:rPr>
          <w:color w:val="000000"/>
        </w:rPr>
        <w:t> </w:t>
      </w:r>
    </w:p>
    <w:p w14:paraId="29734099" w14:textId="2F8CB99F"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0524166D"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7A7C6D40" w14:textId="77777777" w:rsidR="001952DB" w:rsidRDefault="001952DB" w:rsidP="00C65B22">
      <w:pPr>
        <w:rPr>
          <w:color w:val="000000"/>
        </w:rPr>
      </w:pPr>
    </w:p>
    <w:p w14:paraId="1626E3F5" w14:textId="3B85D003"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sidR="009F520D">
        <w:rPr>
          <w:rFonts w:cs="Arial"/>
          <w:bCs/>
          <w:szCs w:val="22"/>
        </w:rPr>
        <w:t>.</w:t>
      </w:r>
    </w:p>
    <w:p w14:paraId="275EA659" w14:textId="77777777" w:rsidR="00396839" w:rsidRDefault="00396839" w:rsidP="00C65B22">
      <w:pPr>
        <w:rPr>
          <w:color w:val="000000"/>
        </w:rPr>
      </w:pPr>
    </w:p>
    <w:p w14:paraId="75206897" w14:textId="0756BF86"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32" w:history="1">
        <w:r w:rsidR="00230C28" w:rsidRPr="00211FBC">
          <w:rPr>
            <w:rStyle w:val="Hyperlink"/>
            <w:rFonts w:eastAsia="MS Mincho"/>
          </w:rPr>
          <w:t>Division’s website</w:t>
        </w:r>
      </w:hyperlink>
      <w:r w:rsidR="00396839" w:rsidRPr="00851065">
        <w:rPr>
          <w:color w:val="000000"/>
        </w:rPr>
        <w:t>.</w:t>
      </w:r>
    </w:p>
    <w:p w14:paraId="775954E6" w14:textId="77777777" w:rsidR="00D4152A" w:rsidRPr="00851065" w:rsidRDefault="00D4152A" w:rsidP="00C65B22">
      <w:pPr>
        <w:rPr>
          <w:color w:val="000000"/>
        </w:rPr>
      </w:pPr>
    </w:p>
    <w:p w14:paraId="391AF90F" w14:textId="489F9051"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3"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3304EDAC" w:rsidR="0002000F" w:rsidRPr="00851065" w:rsidRDefault="0002000F" w:rsidP="00C65B22">
      <w:pPr>
        <w:rPr>
          <w:rFonts w:eastAsia="MS Mincho"/>
        </w:rPr>
      </w:pPr>
      <w:r w:rsidRPr="00851065">
        <w:rPr>
          <w:rFonts w:eastAsia="MS Mincho"/>
        </w:rPr>
        <w:lastRenderedPageBreak/>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8D4D8FC" w14:textId="77777777" w:rsidR="00D4152A" w:rsidRDefault="00757979" w:rsidP="00C65B22">
      <w:pPr>
        <w:rPr>
          <w:color w:val="000000"/>
        </w:rPr>
      </w:pPr>
      <w:r>
        <w:rPr>
          <w:color w:val="000000"/>
        </w:rPr>
        <w:t> </w:t>
      </w:r>
    </w:p>
    <w:p w14:paraId="3894ED00" w14:textId="77777777" w:rsidR="00757979" w:rsidRDefault="00757979" w:rsidP="00AA3B67">
      <w:pPr>
        <w:pStyle w:val="Heading5"/>
      </w:pPr>
      <w:r>
        <w:t>DISCLOSURE OF INVESTMENT ACTIVITIES IN IRAN form</w:t>
      </w:r>
    </w:p>
    <w:p w14:paraId="4454EE58" w14:textId="77777777" w:rsidR="00757979" w:rsidRPr="00C65B22" w:rsidRDefault="00757979" w:rsidP="00851065">
      <w:pPr>
        <w:rPr>
          <w:rFonts w:eastAsia="Calibri"/>
        </w:rPr>
      </w:pPr>
      <w:r w:rsidRPr="00C65B22">
        <w:t> </w:t>
      </w:r>
    </w:p>
    <w:p w14:paraId="09487B8A" w14:textId="18E2A169"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Pr="00C65B22">
        <w:t xml:space="preserve">will result in the rejection of the </w:t>
      </w:r>
      <w:r w:rsidR="00CE00E7">
        <w:t>Quote</w:t>
      </w:r>
      <w:r w:rsidR="00F472CC" w:rsidRPr="00C65B22">
        <w:t xml:space="preserve"> </w:t>
      </w:r>
      <w:r w:rsidRPr="00C65B22">
        <w:t xml:space="preserve">as non-responsive and preclude the award of a </w:t>
      </w:r>
      <w:r w:rsidR="001D2ACC">
        <w:t>Blanket P.O.</w:t>
      </w:r>
      <w:r w:rsidR="00F472CC" w:rsidRPr="00C65B22">
        <w:t xml:space="preserve"> </w:t>
      </w:r>
      <w:r w:rsidRPr="00C65B22">
        <w:t xml:space="preserve">to said </w:t>
      </w:r>
      <w:r w:rsidR="00A3247E">
        <w:rPr>
          <w:rFonts w:cs="Arial"/>
          <w:szCs w:val="22"/>
        </w:rPr>
        <w:t>Vendor {Bidder</w:t>
      </w:r>
      <w:r w:rsidR="00A3247E" w:rsidRPr="00C65B22">
        <w:t>}</w:t>
      </w:r>
      <w:r w:rsidRPr="00C65B22">
        <w:t xml:space="preserve">.  </w:t>
      </w:r>
    </w:p>
    <w:p w14:paraId="3CB8213E" w14:textId="77777777" w:rsidR="00757979" w:rsidRDefault="00757979" w:rsidP="00C65B22">
      <w:pPr>
        <w:rPr>
          <w:rFonts w:cs="Arial"/>
          <w:highlight w:val="green"/>
        </w:rPr>
      </w:pPr>
    </w:p>
    <w:p w14:paraId="7EE025A1" w14:textId="48DBE163"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must complete the full </w:t>
      </w:r>
      <w:r w:rsidR="0002000F">
        <w:t>Disclosure of Investment Activities in Iran form</w:t>
      </w:r>
      <w:r w:rsidR="006C72E6">
        <w:t xml:space="preserve"> </w:t>
      </w:r>
      <w:r w:rsidR="00396839" w:rsidRPr="00C65B22">
        <w:t xml:space="preserve">located on the </w:t>
      </w:r>
      <w:hyperlink r:id="rId34" w:history="1">
        <w:r w:rsidR="00230C28" w:rsidRPr="00211FBC">
          <w:rPr>
            <w:rStyle w:val="Hyperlink"/>
            <w:rFonts w:eastAsia="MS Mincho"/>
          </w:rPr>
          <w:t>Division’s website</w:t>
        </w:r>
      </w:hyperlink>
      <w:r w:rsidR="00230C28" w:rsidRPr="00C65B22">
        <w:t xml:space="preserve">. </w:t>
      </w:r>
    </w:p>
    <w:p w14:paraId="78109715" w14:textId="77777777" w:rsidR="00230C28" w:rsidRPr="00C65B22" w:rsidRDefault="00230C28" w:rsidP="00C65B22"/>
    <w:p w14:paraId="2F80FBBD" w14:textId="7C8912F4"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5"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024645ED" w14:textId="77777777" w:rsidR="0002000F" w:rsidRDefault="0002000F" w:rsidP="00C65B22">
      <w:pPr>
        <w:rPr>
          <w:rFonts w:eastAsia="MS Mincho"/>
        </w:rPr>
      </w:pPr>
    </w:p>
    <w:p w14:paraId="5CF5346B" w14:textId="2857EE75"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0915B03A" w14:textId="77777777" w:rsidR="00003BFB" w:rsidRDefault="00003BFB" w:rsidP="00757979">
      <w:pPr>
        <w:pStyle w:val="BodyText3"/>
        <w:ind w:right="0"/>
        <w:rPr>
          <w:rFonts w:cs="Arial"/>
          <w:b/>
        </w:rPr>
      </w:pPr>
    </w:p>
    <w:p w14:paraId="731E066D" w14:textId="77777777" w:rsidR="00757979" w:rsidRPr="006F1449" w:rsidRDefault="00757979" w:rsidP="00757979">
      <w:pPr>
        <w:pStyle w:val="Heading4"/>
      </w:pPr>
      <w:r w:rsidRPr="006F1449">
        <w:t>subcontractor utilization plan</w:t>
      </w:r>
    </w:p>
    <w:p w14:paraId="61E968AD" w14:textId="77777777" w:rsidR="00867DCF" w:rsidRPr="00851065" w:rsidRDefault="00867DCF" w:rsidP="00851065"/>
    <w:p w14:paraId="6A19869B" w14:textId="77777777" w:rsidR="0048129A"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w:t>
      </w:r>
    </w:p>
    <w:p w14:paraId="744024E7" w14:textId="77777777" w:rsidR="0048129A" w:rsidRDefault="0048129A" w:rsidP="00851065"/>
    <w:p w14:paraId="0764AA42" w14:textId="548BA72A" w:rsidR="00230C28" w:rsidRPr="0048129A" w:rsidRDefault="00771988" w:rsidP="00851065">
      <w:r w:rsidRPr="00C65B22">
        <w:t xml:space="preserve">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36" w:history="1">
        <w:r w:rsidR="00064D2C" w:rsidRPr="00211FBC">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37" w:history="1">
        <w:r w:rsidR="00230C28" w:rsidRPr="00945103">
          <w:rPr>
            <w:rStyle w:val="Hyperlink"/>
            <w:rFonts w:eastAsia="MS Mincho"/>
          </w:rPr>
          <w:t>NJSTART Vendor Support Page</w:t>
        </w:r>
      </w:hyperlink>
      <w:r w:rsidR="00945103">
        <w:rPr>
          <w:rFonts w:eastAsia="MS Mincho"/>
        </w:rPr>
        <w:t>.</w:t>
      </w:r>
      <w:r w:rsidR="00230C28" w:rsidRPr="00851065">
        <w:rPr>
          <w:rFonts w:eastAsia="MS Mincho"/>
        </w:rPr>
        <w:t xml:space="preserve"> </w:t>
      </w:r>
    </w:p>
    <w:p w14:paraId="2A968445" w14:textId="77777777" w:rsidR="0048129A" w:rsidRDefault="0048129A" w:rsidP="0048129A"/>
    <w:p w14:paraId="38944136" w14:textId="3B202AD6" w:rsidR="0048129A" w:rsidRPr="00C65B22" w:rsidRDefault="00B23503" w:rsidP="0048129A">
      <w:r w:rsidRPr="00734696">
        <w:rPr>
          <w:b/>
        </w:rPr>
        <w:t xml:space="preserve">NOTE: </w:t>
      </w:r>
      <w:r w:rsidR="0048129A" w:rsidRPr="00734696">
        <w:t>If</w:t>
      </w:r>
      <w:r w:rsidR="0048129A" w:rsidRPr="00C65B22">
        <w:t xml:space="preserve"> the </w:t>
      </w:r>
      <w:r w:rsidR="0048129A">
        <w:t>Blanket P.O.</w:t>
      </w:r>
      <w:r w:rsidR="0048129A" w:rsidRPr="00C65B22">
        <w:t xml:space="preserve"> is a small business subcontracting set-aside, the Vendor {Bidder} certifies that in engaging </w:t>
      </w:r>
      <w:r w:rsidR="0048129A">
        <w:rPr>
          <w:szCs w:val="22"/>
        </w:rPr>
        <w:t>Subcontractors</w:t>
      </w:r>
      <w:r w:rsidR="0048129A" w:rsidRPr="00C65B22">
        <w:t xml:space="preserve">, it shall make a good faith effort to achieve the subcontracting set-aside goals, and shall attach to the Subcontractor Utilization Plan documentation of such efforts in accordance with </w:t>
      </w:r>
      <w:r w:rsidR="0048129A" w:rsidRPr="00C65B22">
        <w:rPr>
          <w:u w:val="single"/>
        </w:rPr>
        <w:t>N.J.A.C.</w:t>
      </w:r>
      <w:r w:rsidR="0048129A" w:rsidRPr="00C65B22">
        <w:t xml:space="preserve"> 17:13-4</w:t>
      </w:r>
      <w:r w:rsidR="00405CB9">
        <w:t>.1</w:t>
      </w:r>
      <w:r w:rsidR="0048129A" w:rsidRPr="00C65B22">
        <w:t xml:space="preserve"> </w:t>
      </w:r>
      <w:r w:rsidR="0048129A" w:rsidRPr="00EE6C3D">
        <w:rPr>
          <w:u w:val="single"/>
        </w:rPr>
        <w:t>et</w:t>
      </w:r>
      <w:r w:rsidR="0048129A" w:rsidRPr="00EE6C3D">
        <w:t xml:space="preserve"> </w:t>
      </w:r>
      <w:r w:rsidR="0048129A" w:rsidRPr="00EE6C3D">
        <w:rPr>
          <w:u w:val="single"/>
        </w:rPr>
        <w:t>seq.</w:t>
      </w:r>
    </w:p>
    <w:p w14:paraId="1A3EDD15" w14:textId="77777777" w:rsidR="007C00B5" w:rsidRDefault="007C00B5" w:rsidP="00851065">
      <w:pPr>
        <w:rPr>
          <w:rFonts w:eastAsia="MS Mincho"/>
        </w:rPr>
      </w:pPr>
    </w:p>
    <w:p w14:paraId="18CD0CC2" w14:textId="350183FE" w:rsidR="007C00B5" w:rsidRPr="00C65B22" w:rsidRDefault="007C00B5" w:rsidP="0048129A">
      <w:r w:rsidRPr="00851065">
        <w:t xml:space="preserve">For a </w:t>
      </w:r>
      <w:r>
        <w:t>Quote</w:t>
      </w:r>
      <w:r w:rsidRPr="00851065">
        <w:t xml:space="preserve"> that does NOT include the use of any </w:t>
      </w:r>
      <w:r>
        <w:rPr>
          <w:szCs w:val="22"/>
        </w:rPr>
        <w:t>Subcontractors</w:t>
      </w:r>
      <w:r w:rsidRPr="00851065">
        <w:t>, b</w:t>
      </w:r>
      <w:r w:rsidRPr="00312C8C">
        <w:t xml:space="preserve">y signing the </w:t>
      </w:r>
      <w:r w:rsidRPr="00851065">
        <w:t xml:space="preserve">Bid Solicitation Offer and Acceptance </w:t>
      </w:r>
      <w:r>
        <w:t>Page</w:t>
      </w:r>
      <w:r w:rsidRPr="00312C8C">
        <w:t xml:space="preserve">, the </w:t>
      </w:r>
      <w:r w:rsidRPr="00851065">
        <w:t>Vendor {Bidder}</w:t>
      </w:r>
      <w:r w:rsidRPr="00312C8C">
        <w:t xml:space="preserve"> is </w:t>
      </w:r>
      <w:r w:rsidRPr="00312C8C">
        <w:rPr>
          <w:i/>
        </w:rPr>
        <w:t>automatically</w:t>
      </w:r>
      <w:r w:rsidRPr="00312C8C">
        <w:t xml:space="preserve"> certifying </w:t>
      </w:r>
      <w:r>
        <w:t>that</w:t>
      </w:r>
      <w:r w:rsidR="00B61A48">
        <w:t xml:space="preserve"> i</w:t>
      </w:r>
      <w:r w:rsidRPr="00851065">
        <w:t>n the event the award is granted to the Vendor’s {Bidder’s}</w:t>
      </w:r>
      <w:r w:rsidRPr="00C65B22">
        <w:t xml:space="preserve"> firm and the Vendor {Bidder} later determines at any </w:t>
      </w:r>
      <w:r w:rsidRPr="00C65B22">
        <w:lastRenderedPageBreak/>
        <w:t xml:space="preserve">time during the term of the </w:t>
      </w:r>
      <w:r>
        <w:t>Blanket P.O.</w:t>
      </w:r>
      <w:r w:rsidRPr="00C65B22">
        <w:t xml:space="preserve"> to engage </w:t>
      </w:r>
      <w:r>
        <w:rPr>
          <w:szCs w:val="22"/>
        </w:rPr>
        <w:t>Subcontractors</w:t>
      </w:r>
      <w:r w:rsidRPr="00BF3B73">
        <w:rPr>
          <w:szCs w:val="22"/>
        </w:rPr>
        <w:t xml:space="preserve"> </w:t>
      </w:r>
      <w:r w:rsidRPr="00C65B22">
        <w:t xml:space="preserve">to provide certain goods and/or services, pursuant to </w:t>
      </w:r>
      <w:r w:rsidRPr="00BE256C">
        <w:rPr>
          <w:highlight w:val="lightGray"/>
        </w:rPr>
        <w:t>Section 5.8</w:t>
      </w:r>
      <w:r w:rsidRPr="00C65B22">
        <w:t xml:space="preserve"> of the SSTC, the Vendor {Bidder} shall submit a Subcontractor Utilization Plan form for approval to the Division in advance of any such engagement of </w:t>
      </w:r>
      <w:r>
        <w:rPr>
          <w:szCs w:val="22"/>
        </w:rPr>
        <w:t>Subcontractors</w:t>
      </w:r>
      <w:r w:rsidR="0048129A">
        <w:t>.</w:t>
      </w:r>
      <w:r w:rsidRPr="00C65B22">
        <w:t xml:space="preserve"> </w:t>
      </w:r>
    </w:p>
    <w:p w14:paraId="42204F9D" w14:textId="77777777" w:rsidR="003B1013" w:rsidRPr="002812B4" w:rsidRDefault="003B1013" w:rsidP="00757979">
      <w:pPr>
        <w:pStyle w:val="BodyText3"/>
        <w:rPr>
          <w:rFonts w:cs="Arial"/>
          <w:b/>
        </w:rPr>
      </w:pPr>
    </w:p>
    <w:p w14:paraId="535ADF9E" w14:textId="3AADEB25" w:rsidR="00757979" w:rsidRPr="00130106" w:rsidRDefault="00757979" w:rsidP="00734696">
      <w:pPr>
        <w:pStyle w:val="Heading4"/>
      </w:pPr>
      <w:r w:rsidRPr="00130106">
        <w:t>S</w:t>
      </w:r>
      <w:r>
        <w:t xml:space="preserve">MALL BUSINESS SET-ASIDE </w:t>
      </w:r>
      <w:r w:rsidR="001D2ACC">
        <w:t>BLANKET P.O.</w:t>
      </w:r>
      <w:r w:rsidR="00164C3A">
        <w:t xml:space="preserve"> </w:t>
      </w:r>
    </w:p>
    <w:p w14:paraId="039B642C" w14:textId="444FE0F9" w:rsidR="00757979" w:rsidRDefault="00757979" w:rsidP="00C65B22">
      <w:pPr>
        <w:rPr>
          <w:rFonts w:cs="Arial"/>
          <w:b/>
        </w:rPr>
      </w:pPr>
    </w:p>
    <w:p w14:paraId="47768B6B" w14:textId="6D770DCB" w:rsidR="00973991" w:rsidRPr="00973991" w:rsidRDefault="00973991" w:rsidP="00C65B22">
      <w:pPr>
        <w:rPr>
          <w:bCs/>
        </w:rPr>
      </w:pPr>
      <w:r w:rsidRPr="00973991">
        <w:rPr>
          <w:rFonts w:cs="Arial"/>
          <w:bCs/>
        </w:rPr>
        <w:t>Not applicable to this procurement.</w:t>
      </w:r>
    </w:p>
    <w:p w14:paraId="0B2FBE1C" w14:textId="77777777" w:rsidR="00AA3B67" w:rsidRPr="002812B4" w:rsidRDefault="00AA3B67" w:rsidP="00C65B22">
      <w:pPr>
        <w:rPr>
          <w:b/>
        </w:rPr>
      </w:pPr>
    </w:p>
    <w:p w14:paraId="739587E6" w14:textId="413887E5" w:rsidR="00301EBA" w:rsidRPr="00130106" w:rsidRDefault="00301EBA" w:rsidP="00252339">
      <w:pPr>
        <w:pStyle w:val="Heading4"/>
      </w:pPr>
      <w:r>
        <w:t>DISABLED VETERAN</w:t>
      </w:r>
      <w:r w:rsidR="00252339">
        <w:t>S’</w:t>
      </w:r>
      <w:r>
        <w:t xml:space="preserve"> BUSINESS SET-ASIDE BLANKET P.O. </w:t>
      </w:r>
    </w:p>
    <w:p w14:paraId="5C32A2F6" w14:textId="05B5D13B" w:rsidR="00301EBA" w:rsidRDefault="00301EBA" w:rsidP="00301EBA">
      <w:pPr>
        <w:rPr>
          <w:rFonts w:cs="Arial"/>
          <w:b/>
        </w:rPr>
      </w:pPr>
    </w:p>
    <w:p w14:paraId="2B287D28" w14:textId="4439AC29" w:rsidR="00973991" w:rsidRDefault="00973991" w:rsidP="00301EBA">
      <w:pPr>
        <w:rPr>
          <w:rFonts w:cs="Arial"/>
          <w:bCs/>
        </w:rPr>
      </w:pPr>
      <w:r w:rsidRPr="00973991">
        <w:rPr>
          <w:rFonts w:cs="Arial"/>
          <w:bCs/>
        </w:rPr>
        <w:t>Not applicable to this procurement.</w:t>
      </w:r>
    </w:p>
    <w:p w14:paraId="738E8957" w14:textId="77777777" w:rsidR="00973991" w:rsidRDefault="00973991" w:rsidP="00301EBA"/>
    <w:p w14:paraId="15F0F2F7" w14:textId="61705F0A" w:rsidR="008B4AED" w:rsidRPr="00C13284" w:rsidRDefault="008B4AED" w:rsidP="00F64F4B">
      <w:pPr>
        <w:pStyle w:val="Heading4"/>
      </w:pPr>
      <w:r w:rsidRPr="00C13284">
        <w:t xml:space="preserve">SMALL BUSINESS </w:t>
      </w:r>
      <w:r w:rsidR="00BD3ABF" w:rsidRPr="00C13284">
        <w:t>AND/OR DISABLED VETERAN</w:t>
      </w:r>
      <w:r w:rsidR="00252339" w:rsidRPr="00C13284">
        <w:t xml:space="preserve">S’ </w:t>
      </w:r>
      <w:r w:rsidR="00BD3ABF" w:rsidRPr="00C13284">
        <w:t xml:space="preserve">BUSINESS </w:t>
      </w:r>
      <w:r w:rsidRPr="00C13284">
        <w:t xml:space="preserve">SUBCONTRACTING SET-ASIDE BLANKET P.O. </w:t>
      </w:r>
    </w:p>
    <w:p w14:paraId="63F078AE" w14:textId="77777777" w:rsidR="00973991" w:rsidRDefault="00973991" w:rsidP="00F90991">
      <w:pPr>
        <w:keepNext/>
        <w:rPr>
          <w:rFonts w:cs="Arial"/>
          <w:bCs/>
        </w:rPr>
      </w:pPr>
    </w:p>
    <w:p w14:paraId="4751532E" w14:textId="1B529D08" w:rsidR="008B4AED" w:rsidRDefault="00973991" w:rsidP="00F90991">
      <w:pPr>
        <w:keepNext/>
        <w:rPr>
          <w:rFonts w:cs="Arial"/>
          <w:bCs/>
        </w:rPr>
      </w:pPr>
      <w:r w:rsidRPr="00973991">
        <w:rPr>
          <w:rFonts w:cs="Arial"/>
          <w:bCs/>
        </w:rPr>
        <w:t>Not applicable to this procurement.</w:t>
      </w:r>
    </w:p>
    <w:p w14:paraId="4B5EEC03" w14:textId="77777777" w:rsidR="00973991" w:rsidRPr="008B4AED" w:rsidRDefault="00973991" w:rsidP="00F90991">
      <w:pPr>
        <w:keepNext/>
      </w:pPr>
    </w:p>
    <w:p w14:paraId="6CA9FA35" w14:textId="77777777" w:rsidR="00757979" w:rsidRDefault="00757979" w:rsidP="00F90991">
      <w:pPr>
        <w:pStyle w:val="Heading4"/>
        <w:keepNext/>
      </w:pPr>
      <w:r w:rsidRPr="00FC6592">
        <w:t>BID SECURITY</w:t>
      </w:r>
    </w:p>
    <w:p w14:paraId="631E528B" w14:textId="77777777" w:rsidR="007704F4" w:rsidRPr="007704F4" w:rsidRDefault="007704F4" w:rsidP="00F90991">
      <w:pPr>
        <w:keepNext/>
      </w:pPr>
    </w:p>
    <w:p w14:paraId="79F5F841" w14:textId="37BE4316" w:rsidR="00757979" w:rsidRDefault="00973991" w:rsidP="00757979">
      <w:pPr>
        <w:pStyle w:val="BodyText3"/>
        <w:rPr>
          <w:b/>
        </w:rPr>
      </w:pPr>
      <w:r w:rsidRPr="00973991">
        <w:rPr>
          <w:rFonts w:cs="Arial"/>
          <w:bCs/>
        </w:rPr>
        <w:t>Not applicable to this procurement.</w:t>
      </w:r>
    </w:p>
    <w:p w14:paraId="6C41CA20" w14:textId="77777777" w:rsidR="001848F0" w:rsidRDefault="001848F0" w:rsidP="00757979">
      <w:pPr>
        <w:pStyle w:val="BodyText3"/>
        <w:rPr>
          <w:b/>
        </w:rPr>
      </w:pPr>
    </w:p>
    <w:p w14:paraId="32F418D9" w14:textId="3CC88C6D" w:rsidR="00757979" w:rsidRDefault="00757979" w:rsidP="00AF2A1D">
      <w:pPr>
        <w:pStyle w:val="Heading3"/>
        <w:keepNext/>
      </w:pPr>
      <w:bookmarkStart w:id="345" w:name="_Toc400531500"/>
      <w:bookmarkStart w:id="346" w:name="_Toc428533971"/>
      <w:bookmarkStart w:id="347" w:name="_Toc54703959"/>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345"/>
      <w:bookmarkEnd w:id="346"/>
      <w:bookmarkEnd w:id="347"/>
    </w:p>
    <w:p w14:paraId="596A13F9" w14:textId="77777777" w:rsidR="0019067D" w:rsidRPr="0019067D" w:rsidRDefault="0019067D" w:rsidP="00AF2A1D">
      <w:pPr>
        <w:keepNext/>
      </w:pPr>
    </w:p>
    <w:p w14:paraId="558D1AD0" w14:textId="07556FEC"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30DA8FF4"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14:paraId="7E232F6F" w14:textId="77777777" w:rsidR="008B0821" w:rsidRPr="00C65B22" w:rsidRDefault="008B0821" w:rsidP="00C65B22"/>
    <w:p w14:paraId="26DFA771" w14:textId="506337D2"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38"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1703D194"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 xml:space="preserve">award.  Under any </w:t>
      </w:r>
      <w:r w:rsidRPr="00C65B22">
        <w:lastRenderedPageBreak/>
        <w:t>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1CF5C9CD"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47D504A5"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40511D1" w14:textId="77777777" w:rsidR="00757979" w:rsidRDefault="00757979" w:rsidP="00C65B22">
      <w:pPr>
        <w:rPr>
          <w:highlight w:val="yellow"/>
        </w:rPr>
      </w:pPr>
    </w:p>
    <w:p w14:paraId="318965E1" w14:textId="4B17DFE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39" w:history="1">
        <w:r w:rsidR="00230C28" w:rsidRPr="00211FBC">
          <w:rPr>
            <w:rStyle w:val="Hyperlink"/>
            <w:rFonts w:eastAsia="MS Mincho"/>
          </w:rPr>
          <w:t>Division’s website</w:t>
        </w:r>
      </w:hyperlink>
      <w:r w:rsidR="00230C28" w:rsidRPr="00851065">
        <w:rPr>
          <w:color w:val="000000"/>
        </w:rPr>
        <w:t xml:space="preserve">. </w:t>
      </w:r>
    </w:p>
    <w:p w14:paraId="7F16323D" w14:textId="77777777" w:rsidR="00230C28" w:rsidRPr="00851065" w:rsidRDefault="00230C28" w:rsidP="00C65B22">
      <w:pPr>
        <w:rPr>
          <w:color w:val="000000"/>
        </w:rPr>
      </w:pPr>
    </w:p>
    <w:p w14:paraId="119255A2" w14:textId="6A030245"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0"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34A4B63C" w14:textId="77777777" w:rsidR="00DB2CE0" w:rsidRPr="002812B4" w:rsidRDefault="00DB2CE0" w:rsidP="00C65B22">
      <w:pPr>
        <w:rPr>
          <w:b/>
          <w:highlight w:val="yellow"/>
        </w:rPr>
      </w:pPr>
    </w:p>
    <w:p w14:paraId="0B5F4E6B" w14:textId="77777777" w:rsidR="00757979" w:rsidRPr="006F1449" w:rsidRDefault="00757979" w:rsidP="00757979">
      <w:pPr>
        <w:pStyle w:val="Heading4"/>
      </w:pPr>
      <w:r w:rsidRPr="006F1449">
        <w:t xml:space="preserve">Source Disclosure </w:t>
      </w:r>
    </w:p>
    <w:p w14:paraId="62502706" w14:textId="77777777" w:rsidR="00757979" w:rsidRDefault="00757979" w:rsidP="00C65B22"/>
    <w:p w14:paraId="3DFA2699" w14:textId="0C2E6267" w:rsidR="00A86608" w:rsidRDefault="00973991" w:rsidP="00A86608">
      <w:pPr>
        <w:rPr>
          <w:rFonts w:cs="Arial"/>
          <w:bCs/>
        </w:rPr>
      </w:pPr>
      <w:r w:rsidRPr="00973991">
        <w:rPr>
          <w:rFonts w:cs="Arial"/>
          <w:bCs/>
        </w:rPr>
        <w:t>Not applicable to this procurement.</w:t>
      </w:r>
    </w:p>
    <w:p w14:paraId="6A81BE8A" w14:textId="77777777" w:rsidR="00973991" w:rsidRDefault="00973991" w:rsidP="00A86608">
      <w:pPr>
        <w:rPr>
          <w:rFonts w:cs="Arial"/>
          <w:b/>
        </w:rPr>
      </w:pPr>
    </w:p>
    <w:p w14:paraId="5CE5A472" w14:textId="43E2F9C3" w:rsidR="002A34A6" w:rsidRDefault="002A34A6" w:rsidP="002A34A6">
      <w:pPr>
        <w:pStyle w:val="Heading4"/>
      </w:pPr>
      <w:r>
        <w:t>CONFIDENTIALITY/COMMITMENT TO DEFEND</w:t>
      </w:r>
    </w:p>
    <w:p w14:paraId="75948E92" w14:textId="77777777" w:rsidR="002A6689" w:rsidRPr="002A6689" w:rsidRDefault="002A6689" w:rsidP="002A6689"/>
    <w:p w14:paraId="70E28666" w14:textId="77777777" w:rsidR="002A34A6" w:rsidRDefault="002A34A6" w:rsidP="002A34A6">
      <w:pPr>
        <w:rPr>
          <w:szCs w:val="22"/>
        </w:rPr>
      </w:pPr>
      <w:r>
        <w:rPr>
          <w:szCs w:val="22"/>
        </w:rPr>
        <w:t xml:space="preserve">Vendor {Bidder} should submit a completed and signed </w:t>
      </w:r>
      <w:r>
        <w:rPr>
          <w:rFonts w:cs="Arial"/>
          <w:szCs w:val="22"/>
        </w:rPr>
        <w:t>Confidentiality /Commitment to Defend form</w:t>
      </w:r>
      <w:r>
        <w:rPr>
          <w:szCs w:val="22"/>
        </w:rPr>
        <w:t xml:space="preserve"> with the Quote.</w:t>
      </w:r>
      <w:r w:rsidRPr="008B5762">
        <w:rPr>
          <w:szCs w:val="22"/>
        </w:rPr>
        <w:t xml:space="preserve">  </w:t>
      </w:r>
      <w:r>
        <w:rPr>
          <w:szCs w:val="22"/>
        </w:rPr>
        <w:t>In the event that Vendor {Bidder} does not submit the Confidentiality form with the Quote, the State reserves the right to request that the Vendor {Bidder} submit the form after Quote submission.</w:t>
      </w:r>
    </w:p>
    <w:p w14:paraId="3D4AE0DB" w14:textId="77777777" w:rsidR="002A34A6" w:rsidRDefault="002A34A6" w:rsidP="002A34A6">
      <w:pPr>
        <w:rPr>
          <w:szCs w:val="22"/>
        </w:rPr>
      </w:pPr>
    </w:p>
    <w:p w14:paraId="7CA0F750" w14:textId="77777777" w:rsidR="002A34A6" w:rsidRDefault="002A34A6" w:rsidP="002A34A6">
      <w:pPr>
        <w:rPr>
          <w:szCs w:val="22"/>
        </w:rPr>
      </w:pPr>
      <w:r>
        <w:rPr>
          <w:szCs w:val="22"/>
        </w:rPr>
        <w:t xml:space="preserve">See Bid Solicitation Section 1.4.4 </w:t>
      </w:r>
      <w:r w:rsidRPr="00174970">
        <w:rPr>
          <w:i/>
          <w:szCs w:val="22"/>
        </w:rPr>
        <w:t>Contents of Quote</w:t>
      </w:r>
      <w:r>
        <w:rPr>
          <w:szCs w:val="22"/>
        </w:rPr>
        <w:t xml:space="preserve"> for additional information.</w:t>
      </w:r>
    </w:p>
    <w:p w14:paraId="275390D9" w14:textId="77777777" w:rsidR="002A34A6" w:rsidRDefault="002A34A6" w:rsidP="00187836">
      <w:pPr>
        <w:pStyle w:val="Heading4"/>
        <w:numPr>
          <w:ilvl w:val="0"/>
          <w:numId w:val="0"/>
        </w:numPr>
        <w:ind w:left="864"/>
      </w:pPr>
    </w:p>
    <w:p w14:paraId="40A7956C" w14:textId="4BC6DE86" w:rsidR="00A86608" w:rsidRPr="00036796" w:rsidRDefault="00A86608" w:rsidP="00A86608">
      <w:pPr>
        <w:pStyle w:val="Heading4"/>
      </w:pPr>
      <w:r w:rsidRPr="00036796">
        <w:t>AFFIDAVIT OF APPAREL FORM</w:t>
      </w:r>
    </w:p>
    <w:p w14:paraId="781C21E7" w14:textId="77777777" w:rsidR="00A86608" w:rsidRPr="00036796" w:rsidRDefault="00A86608" w:rsidP="00A86608">
      <w:pPr>
        <w:rPr>
          <w:rFonts w:cs="Arial"/>
          <w:b/>
          <w:szCs w:val="22"/>
        </w:rPr>
      </w:pPr>
    </w:p>
    <w:p w14:paraId="53E895C2" w14:textId="200F0745" w:rsidR="00A86608" w:rsidRDefault="00973991" w:rsidP="00A86608">
      <w:pPr>
        <w:rPr>
          <w:rFonts w:cs="Arial"/>
          <w:bCs/>
        </w:rPr>
      </w:pPr>
      <w:r w:rsidRPr="00973991">
        <w:rPr>
          <w:rFonts w:cs="Arial"/>
          <w:bCs/>
        </w:rPr>
        <w:t>Not applicable to this procurement.</w:t>
      </w:r>
    </w:p>
    <w:p w14:paraId="7B96B888" w14:textId="77777777" w:rsidR="00973991" w:rsidRDefault="00973991" w:rsidP="00A86608">
      <w:pPr>
        <w:rPr>
          <w:rFonts w:cs="Arial"/>
        </w:rPr>
      </w:pPr>
    </w:p>
    <w:p w14:paraId="1CC60DFE" w14:textId="77777777" w:rsidR="00A86608" w:rsidRPr="00AB1466" w:rsidRDefault="00A86608" w:rsidP="00A86608">
      <w:pPr>
        <w:pStyle w:val="Heading3"/>
        <w:rPr>
          <w:rFonts w:eastAsia="MS Mincho"/>
        </w:rPr>
      </w:pPr>
      <w:bookmarkStart w:id="348" w:name="_Toc449428257"/>
      <w:bookmarkStart w:id="349" w:name="_Toc54703960"/>
      <w:r>
        <w:rPr>
          <w:rFonts w:eastAsia="MS Mincho"/>
        </w:rPr>
        <w:t>SUBmittals</w:t>
      </w:r>
      <w:bookmarkEnd w:id="348"/>
      <w:bookmarkEnd w:id="349"/>
    </w:p>
    <w:p w14:paraId="75138CEE" w14:textId="77777777" w:rsidR="00A86608" w:rsidRPr="007664C5" w:rsidRDefault="00A86608" w:rsidP="00A86608">
      <w:pPr>
        <w:rPr>
          <w:rFonts w:cs="Arial"/>
        </w:rPr>
      </w:pPr>
    </w:p>
    <w:p w14:paraId="0A12877E" w14:textId="62E8D832" w:rsidR="00A86608" w:rsidRDefault="00A86608" w:rsidP="00A86608">
      <w:pPr>
        <w:rPr>
          <w:rStyle w:val="Hyperlink"/>
          <w:rFonts w:eastAsia="Calibri"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41" w:history="1">
        <w:r w:rsidRPr="00945103">
          <w:rPr>
            <w:rStyle w:val="Hyperlink"/>
            <w:rFonts w:eastAsia="Calibri" w:cs="Arial"/>
            <w:szCs w:val="22"/>
          </w:rPr>
          <w:t>NJSTART Vendor Support Page</w:t>
        </w:r>
      </w:hyperlink>
      <w:r w:rsidR="00945103">
        <w:rPr>
          <w:rFonts w:eastAsia="Calibri" w:cs="Arial"/>
          <w:szCs w:val="22"/>
        </w:rPr>
        <w:t>.</w:t>
      </w:r>
      <w:r w:rsidRPr="00AB1466">
        <w:rPr>
          <w:rStyle w:val="Hyperlink"/>
          <w:rFonts w:eastAsia="Calibri" w:cs="Arial"/>
          <w:szCs w:val="22"/>
        </w:rPr>
        <w:t xml:space="preserve">  </w:t>
      </w:r>
    </w:p>
    <w:p w14:paraId="19BAF253" w14:textId="33EF0CCE" w:rsidR="00973991" w:rsidRDefault="00973991" w:rsidP="00A86608">
      <w:pPr>
        <w:rPr>
          <w:rStyle w:val="Hyperlink"/>
          <w:rFonts w:eastAsia="Calibri" w:cs="Arial"/>
          <w:szCs w:val="22"/>
        </w:rPr>
      </w:pPr>
    </w:p>
    <w:p w14:paraId="2CAE907D" w14:textId="77777777" w:rsidR="00973991" w:rsidRPr="00187836" w:rsidRDefault="00973991" w:rsidP="00FA0A8F">
      <w:pPr>
        <w:numPr>
          <w:ilvl w:val="0"/>
          <w:numId w:val="133"/>
        </w:numPr>
        <w:rPr>
          <w:rFonts w:cs="Arial"/>
          <w:b/>
          <w:bCs/>
          <w:szCs w:val="22"/>
          <w:u w:val="single"/>
        </w:rPr>
      </w:pPr>
      <w:r w:rsidRPr="00187836">
        <w:rPr>
          <w:rFonts w:cs="Arial"/>
          <w:b/>
          <w:bCs/>
          <w:szCs w:val="22"/>
          <w:u w:val="single"/>
        </w:rPr>
        <w:t xml:space="preserve">Specification Conformance: </w:t>
      </w:r>
    </w:p>
    <w:p w14:paraId="3FE9D5AA" w14:textId="77777777" w:rsidR="00973991" w:rsidRPr="001065EF" w:rsidRDefault="00973991" w:rsidP="00973991">
      <w:pPr>
        <w:rPr>
          <w:rFonts w:cs="Arial"/>
          <w:b/>
          <w:bCs/>
          <w:szCs w:val="22"/>
        </w:rPr>
      </w:pPr>
    </w:p>
    <w:p w14:paraId="74CB0C94" w14:textId="6010877A" w:rsidR="00973991" w:rsidRPr="00973991" w:rsidRDefault="00973991" w:rsidP="00FA0A8F">
      <w:pPr>
        <w:numPr>
          <w:ilvl w:val="0"/>
          <w:numId w:val="134"/>
        </w:numPr>
        <w:rPr>
          <w:rFonts w:cs="Arial"/>
          <w:szCs w:val="22"/>
        </w:rPr>
      </w:pPr>
      <w:r w:rsidRPr="00973991">
        <w:rPr>
          <w:rFonts w:cs="Arial"/>
        </w:rPr>
        <w:t>The Vendor {Bidder} shall submit with its Quote a Vendor’s {Bidder’s} certification in the form of the attachment titled “Specification Conformance Certification”, confirming that all items offered in response to this Bid Solicitation conform to the requirements set forth in Section 3.0 of this Bid Solicitation. Please see the attachment entitled “Specification Conformance Certification.</w:t>
      </w:r>
      <w:r w:rsidRPr="00973991" w:rsidDel="009C2F4F">
        <w:rPr>
          <w:rFonts w:cs="Arial"/>
          <w:szCs w:val="22"/>
        </w:rPr>
        <w:t xml:space="preserve"> </w:t>
      </w:r>
    </w:p>
    <w:p w14:paraId="03E49829" w14:textId="77777777" w:rsidR="00A86608" w:rsidRPr="007664C5" w:rsidRDefault="00A86608" w:rsidP="00A86608">
      <w:pPr>
        <w:rPr>
          <w:rFonts w:cs="Arial"/>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0FDC73E8" w14:textId="32AE41A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7573C4A" w14:textId="77777777" w:rsidR="00092BD5" w:rsidRDefault="00092BD5" w:rsidP="00092BD5">
      <w:pPr>
        <w:contextualSpacing/>
        <w:rPr>
          <w:rFonts w:cs="Arial"/>
        </w:rPr>
      </w:pPr>
    </w:p>
    <w:p w14:paraId="08B08E6B" w14:textId="77777777" w:rsidR="00092BD5" w:rsidRDefault="00092BD5" w:rsidP="00092BD5">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35140660" w14:textId="77777777" w:rsidR="00663961" w:rsidRPr="002812B4" w:rsidRDefault="00663961" w:rsidP="00663961">
      <w:pPr>
        <w:pStyle w:val="BodyText2"/>
        <w:rPr>
          <w:b/>
          <w:highlight w:val="green"/>
        </w:rPr>
      </w:pPr>
    </w:p>
    <w:p w14:paraId="5C456D7C" w14:textId="77777777" w:rsidR="00663961" w:rsidRPr="007111EE" w:rsidRDefault="00663961" w:rsidP="00F64F4B">
      <w:pPr>
        <w:pStyle w:val="Heading4"/>
      </w:pPr>
      <w:r w:rsidRPr="007111EE">
        <w:t>COOPERATIVE PURCHASING PROGRAM</w:t>
      </w:r>
    </w:p>
    <w:p w14:paraId="6E861B5D" w14:textId="77777777" w:rsidR="00663961" w:rsidRPr="001154A3" w:rsidRDefault="00663961" w:rsidP="00663961">
      <w:pPr>
        <w:pStyle w:val="BodyText3"/>
        <w:rPr>
          <w:highlight w:val="yellow"/>
        </w:rPr>
      </w:pPr>
    </w:p>
    <w:p w14:paraId="29D4BF83" w14:textId="3473C93C" w:rsidR="00663961" w:rsidRPr="006D11A2" w:rsidRDefault="00663961" w:rsidP="00663961">
      <w:pPr>
        <w:pStyle w:val="BodyText3"/>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 xml:space="preserve">Blanket P.O. </w:t>
      </w:r>
      <w:r w:rsidRPr="006D11A2">
        <w:t>pricing and terms to Cooperative Purchasing</w:t>
      </w:r>
      <w:r>
        <w:t xml:space="preserve"> Program</w:t>
      </w:r>
      <w:r w:rsidRPr="006D11A2">
        <w:t xml:space="preserve"> </w:t>
      </w:r>
      <w:r>
        <w:t xml:space="preserve">participants. </w:t>
      </w:r>
      <w:r w:rsidRPr="00C65B22">
        <w:t xml:space="preserve">The </w:t>
      </w:r>
      <w:r w:rsidRPr="006D11A2">
        <w:t>Cooperative Purchasing</w:t>
      </w:r>
      <w:r>
        <w:t xml:space="preserve"> </w:t>
      </w:r>
      <w:r w:rsidRPr="006D11A2">
        <w:t>Form</w:t>
      </w:r>
      <w:r w:rsidRPr="00C65B22">
        <w:t xml:space="preserve"> is located on the </w:t>
      </w:r>
      <w:hyperlink r:id="rId42" w:history="1">
        <w:r w:rsidRPr="00211FBC">
          <w:rPr>
            <w:rStyle w:val="Hyperlink"/>
          </w:rPr>
          <w:t>Division’s website</w:t>
        </w:r>
      </w:hyperlink>
      <w:r w:rsidRPr="00851065">
        <w:t>.</w:t>
      </w:r>
    </w:p>
    <w:p w14:paraId="63BA565E" w14:textId="77777777" w:rsidR="006E51AF" w:rsidRPr="006E51AF" w:rsidRDefault="006E51AF" w:rsidP="006E51AF"/>
    <w:p w14:paraId="7B17493B" w14:textId="6C30AE9D" w:rsidR="00275BFB" w:rsidRPr="00CD18CA" w:rsidRDefault="00BA692C" w:rsidP="00726810">
      <w:pPr>
        <w:pStyle w:val="Heading4"/>
        <w:keepNext/>
      </w:pPr>
      <w:r>
        <w:rPr>
          <w:rFonts w:cs="Arial"/>
        </w:rPr>
        <w:t>specification</w:t>
      </w:r>
      <w:r w:rsidRPr="00CD18CA">
        <w:rPr>
          <w:rFonts w:cs="Arial"/>
        </w:rPr>
        <w:t xml:space="preserve"> </w:t>
      </w:r>
      <w:r w:rsidR="00275BFB" w:rsidRPr="00CD18CA">
        <w:rPr>
          <w:rFonts w:cs="Arial"/>
        </w:rPr>
        <w:t>Data Sheets</w:t>
      </w:r>
    </w:p>
    <w:p w14:paraId="12D4719D" w14:textId="77777777" w:rsidR="00275BFB" w:rsidRDefault="00275BFB" w:rsidP="00726810">
      <w:pPr>
        <w:keepNext/>
      </w:pPr>
    </w:p>
    <w:p w14:paraId="517FA4D4" w14:textId="7C881E83" w:rsidR="00973991" w:rsidRPr="00DC5795" w:rsidRDefault="00973991" w:rsidP="00973991">
      <w:r w:rsidRPr="00DC5795">
        <w:t>Not applicable to this procurement</w:t>
      </w:r>
      <w:r w:rsidR="00FA0E9B">
        <w:t>.</w:t>
      </w:r>
    </w:p>
    <w:p w14:paraId="1713B890" w14:textId="77777777" w:rsidR="00FF40F3" w:rsidRDefault="00FF40F3" w:rsidP="00275BFB">
      <w:pPr>
        <w:rPr>
          <w:rFonts w:cs="Arial"/>
          <w:szCs w:val="22"/>
        </w:rPr>
      </w:pPr>
    </w:p>
    <w:p w14:paraId="4A83EBAA" w14:textId="77777777" w:rsidR="00BA692C" w:rsidRPr="00BA692C" w:rsidRDefault="00BA692C" w:rsidP="00BA692C">
      <w:pPr>
        <w:numPr>
          <w:ilvl w:val="3"/>
          <w:numId w:val="3"/>
        </w:numPr>
        <w:outlineLvl w:val="3"/>
        <w:rPr>
          <w:rFonts w:ascii="Arial Narrow" w:hAnsi="Arial Narrow"/>
          <w:b/>
          <w:bCs/>
          <w:caps/>
          <w:szCs w:val="28"/>
          <w:u w:val="single"/>
        </w:rPr>
      </w:pPr>
      <w:r w:rsidRPr="00BA692C">
        <w:rPr>
          <w:rFonts w:ascii="Arial Narrow" w:hAnsi="Arial Narrow"/>
          <w:b/>
          <w:bCs/>
          <w:caps/>
          <w:szCs w:val="28"/>
          <w:u w:val="single"/>
        </w:rPr>
        <w:t>manufacturer’s certification</w:t>
      </w:r>
    </w:p>
    <w:p w14:paraId="41F4C70D" w14:textId="77777777" w:rsidR="00BA692C" w:rsidRPr="00BA692C" w:rsidRDefault="00BA692C" w:rsidP="00BA692C">
      <w:pPr>
        <w:ind w:right="108"/>
        <w:rPr>
          <w:rFonts w:eastAsia="MS Mincho"/>
          <w:szCs w:val="22"/>
          <w:highlight w:val="yellow"/>
        </w:rPr>
      </w:pPr>
    </w:p>
    <w:p w14:paraId="668525F2" w14:textId="77777777" w:rsidR="00BA692C" w:rsidRPr="00BA692C" w:rsidRDefault="00BA692C" w:rsidP="00BA692C">
      <w:pPr>
        <w:keepNext/>
        <w:rPr>
          <w:rFonts w:cs="Arial"/>
          <w:szCs w:val="22"/>
        </w:rPr>
      </w:pPr>
      <w:r w:rsidRPr="00BA692C">
        <w:rPr>
          <w:rFonts w:cs="Arial"/>
          <w:szCs w:val="22"/>
        </w:rPr>
        <w:t>The Vendor {Bidder}</w:t>
      </w:r>
      <w:r w:rsidRPr="00BA692C">
        <w:rPr>
          <w:rFonts w:cs="Arial"/>
          <w:szCs w:val="22"/>
          <w:lang w:val="x-none"/>
        </w:rPr>
        <w:t xml:space="preserve"> </w:t>
      </w:r>
      <w:r w:rsidRPr="00BA692C">
        <w:rPr>
          <w:rFonts w:cs="Arial"/>
          <w:szCs w:val="22"/>
        </w:rPr>
        <w:t xml:space="preserve">should </w:t>
      </w:r>
      <w:r w:rsidRPr="00BA692C">
        <w:rPr>
          <w:rFonts w:cs="Arial"/>
          <w:szCs w:val="22"/>
          <w:lang w:val="x-none"/>
        </w:rPr>
        <w:t xml:space="preserve">submit a letter of certification from the manufacturer whose product is supplied, certifying that the </w:t>
      </w:r>
      <w:r w:rsidRPr="00BA692C">
        <w:rPr>
          <w:rFonts w:cs="Arial"/>
          <w:szCs w:val="22"/>
        </w:rPr>
        <w:t xml:space="preserve">Vendor {Bidder} </w:t>
      </w:r>
      <w:r w:rsidRPr="00BA692C">
        <w:rPr>
          <w:rFonts w:cs="Arial"/>
          <w:szCs w:val="22"/>
          <w:lang w:val="x-none"/>
        </w:rPr>
        <w:t xml:space="preserve">is authorized by the manufacturer to supply the Unit specified. The State reserves the right to request such certification and to require that such certification be </w:t>
      </w:r>
      <w:r w:rsidRPr="00BA692C">
        <w:rPr>
          <w:rFonts w:cs="Arial"/>
          <w:szCs w:val="22"/>
        </w:rPr>
        <w:t>provided</w:t>
      </w:r>
      <w:r w:rsidRPr="00BA692C">
        <w:rPr>
          <w:rFonts w:cs="Arial"/>
          <w:szCs w:val="22"/>
          <w:lang w:val="x-none"/>
        </w:rPr>
        <w:t xml:space="preserve"> within five (5) </w:t>
      </w:r>
      <w:r w:rsidRPr="00BA692C">
        <w:rPr>
          <w:rFonts w:cs="Arial"/>
          <w:szCs w:val="22"/>
        </w:rPr>
        <w:t xml:space="preserve">business </w:t>
      </w:r>
      <w:r w:rsidRPr="00BA692C">
        <w:rPr>
          <w:rFonts w:cs="Arial"/>
          <w:szCs w:val="22"/>
          <w:lang w:val="x-none"/>
        </w:rPr>
        <w:t xml:space="preserve">days from the time it is requested. </w:t>
      </w:r>
      <w:r w:rsidRPr="00BA692C">
        <w:rPr>
          <w:rFonts w:cs="Arial"/>
          <w:szCs w:val="22"/>
        </w:rPr>
        <w:t xml:space="preserve"> </w:t>
      </w:r>
    </w:p>
    <w:p w14:paraId="65C1C183" w14:textId="77777777" w:rsidR="00275BFB" w:rsidRPr="00275BFB" w:rsidRDefault="00275BFB" w:rsidP="00275BFB"/>
    <w:p w14:paraId="17B2D00A" w14:textId="66E8F5DF" w:rsidR="00C16811" w:rsidRPr="00C16811" w:rsidRDefault="00BA692C" w:rsidP="00187836">
      <w:pPr>
        <w:keepNext/>
        <w:numPr>
          <w:ilvl w:val="3"/>
          <w:numId w:val="3"/>
        </w:numPr>
        <w:outlineLvl w:val="3"/>
      </w:pPr>
      <w:r w:rsidRPr="007E2EF6">
        <w:rPr>
          <w:rFonts w:ascii="Arial Narrow" w:hAnsi="Arial Narrow" w:cs="Arial"/>
          <w:b/>
          <w:bCs/>
          <w:caps/>
          <w:szCs w:val="28"/>
          <w:u w:val="single"/>
        </w:rPr>
        <w:t xml:space="preserve">manufacturer’s </w:t>
      </w:r>
      <w:r w:rsidRPr="007E2EF6">
        <w:rPr>
          <w:rFonts w:ascii="Arial Narrow" w:hAnsi="Arial Narrow"/>
          <w:b/>
          <w:bCs/>
          <w:caps/>
          <w:szCs w:val="28"/>
          <w:u w:val="single"/>
        </w:rPr>
        <w:t>PUBLISHED LIST OF OPTIONS AND ATTACHMENTS/PRICE LIST</w:t>
      </w:r>
    </w:p>
    <w:p w14:paraId="509DD6B6" w14:textId="77777777" w:rsidR="00C16811" w:rsidRDefault="00C16811" w:rsidP="00187836"/>
    <w:p w14:paraId="1127077E" w14:textId="648CC991" w:rsidR="00C16811" w:rsidRDefault="00C16811" w:rsidP="00187836">
      <w:r w:rsidRPr="00DC5795">
        <w:t>Not applicable to this procurement</w:t>
      </w:r>
      <w:r w:rsidR="00FA0E9B">
        <w:t>.</w:t>
      </w:r>
    </w:p>
    <w:p w14:paraId="73043561" w14:textId="77777777" w:rsidR="00C16811" w:rsidRPr="00C16811" w:rsidRDefault="00C16811" w:rsidP="00187836"/>
    <w:p w14:paraId="198269EB" w14:textId="71A2BA11" w:rsidR="00C16811" w:rsidRPr="00C16811" w:rsidRDefault="00A86608">
      <w:pPr>
        <w:pStyle w:val="Heading4"/>
      </w:pPr>
      <w:r w:rsidRPr="00AB1466">
        <w:t>DISCLOSURE OF PRODUCT COMPOSITION</w:t>
      </w:r>
    </w:p>
    <w:p w14:paraId="468089EC" w14:textId="77777777" w:rsidR="00A86608" w:rsidRPr="00CD525D" w:rsidRDefault="00A86608" w:rsidP="00A86608">
      <w:pPr>
        <w:pStyle w:val="BodyText3"/>
        <w:rPr>
          <w:rFonts w:cs="Arial"/>
        </w:rPr>
      </w:pPr>
    </w:p>
    <w:p w14:paraId="0AC725A4" w14:textId="5918CB86" w:rsidR="00973991" w:rsidRPr="00DC5795" w:rsidRDefault="00973991" w:rsidP="00973991">
      <w:r w:rsidRPr="00DC5795">
        <w:t>Not applicable to this procurement</w:t>
      </w:r>
      <w:r w:rsidR="00FA0E9B">
        <w:t>.</w:t>
      </w:r>
    </w:p>
    <w:p w14:paraId="624F4D8A" w14:textId="77777777" w:rsidR="00715B9D" w:rsidRPr="007664C5" w:rsidRDefault="00715B9D" w:rsidP="00A86608">
      <w:pPr>
        <w:pStyle w:val="BodyText3"/>
        <w:rPr>
          <w:rFonts w:cs="Arial"/>
        </w:rPr>
      </w:pPr>
    </w:p>
    <w:p w14:paraId="394DE432" w14:textId="77777777" w:rsidR="00A86608" w:rsidRPr="00AB1466" w:rsidRDefault="00A86608" w:rsidP="00A86608">
      <w:pPr>
        <w:pStyle w:val="Heading4"/>
        <w:rPr>
          <w:rFonts w:eastAsia="MS Mincho"/>
        </w:rPr>
      </w:pPr>
      <w:r w:rsidRPr="00AB1466">
        <w:rPr>
          <w:rFonts w:eastAsia="MS Mincho"/>
        </w:rPr>
        <w:t>SAMPLES/Sample Testing</w:t>
      </w:r>
    </w:p>
    <w:p w14:paraId="7C38118D" w14:textId="77777777" w:rsidR="00A86608" w:rsidRPr="00CD525D" w:rsidRDefault="00A86608" w:rsidP="00A86608">
      <w:pPr>
        <w:pStyle w:val="BodyText3"/>
        <w:rPr>
          <w:rFonts w:cs="Arial"/>
        </w:rPr>
      </w:pPr>
    </w:p>
    <w:p w14:paraId="7582B4EF" w14:textId="2FD37186" w:rsidR="00973991" w:rsidRPr="00DC5795" w:rsidRDefault="00973991" w:rsidP="00973991">
      <w:r w:rsidRPr="00DC5795">
        <w:t>Not applicable to this procurement</w:t>
      </w:r>
      <w:r w:rsidR="00FA0E9B">
        <w:t>.</w:t>
      </w:r>
    </w:p>
    <w:p w14:paraId="40D70A72" w14:textId="77777777" w:rsidR="00520B2B" w:rsidRPr="007664C5" w:rsidRDefault="00520B2B" w:rsidP="00A86608">
      <w:pPr>
        <w:rPr>
          <w:rFonts w:cs="Arial"/>
        </w:rPr>
      </w:pPr>
    </w:p>
    <w:p w14:paraId="14B88C29" w14:textId="77777777" w:rsidR="00757979" w:rsidRPr="00F85DB9" w:rsidRDefault="00757979" w:rsidP="00A86608">
      <w:pPr>
        <w:pStyle w:val="Heading3"/>
      </w:pPr>
      <w:bookmarkStart w:id="350" w:name="_Toc54703961"/>
      <w:r>
        <w:t xml:space="preserve">Financial Capability of the </w:t>
      </w:r>
      <w:r w:rsidR="00526170">
        <w:t xml:space="preserve">Vendor </w:t>
      </w:r>
      <w:r w:rsidR="00571AFA">
        <w:t>{Bidder}</w:t>
      </w:r>
      <w:bookmarkEnd w:id="350"/>
    </w:p>
    <w:p w14:paraId="06E5C515" w14:textId="77777777" w:rsidR="00757979" w:rsidRDefault="00757979" w:rsidP="00C65B22"/>
    <w:p w14:paraId="6B17407E" w14:textId="2E92E2AD"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37C67558" w14:textId="76122319" w:rsidR="00757979" w:rsidRDefault="00757979" w:rsidP="00C65B22">
      <w:r w:rsidRPr="00F85DB9">
        <w:t xml:space="preserve"> </w:t>
      </w:r>
    </w:p>
    <w:p w14:paraId="41FF88BB" w14:textId="175E888B" w:rsidR="0030100F" w:rsidRDefault="0030100F" w:rsidP="00265393">
      <w:pPr>
        <w:pStyle w:val="ListParagraph"/>
        <w:numPr>
          <w:ilvl w:val="0"/>
          <w:numId w:val="22"/>
        </w:numPr>
        <w:contextualSpacing/>
        <w:jc w:val="left"/>
        <w:rPr>
          <w:rFonts w:cs="Arial"/>
        </w:rPr>
      </w:pPr>
      <w:r w:rsidRPr="002961CB">
        <w:rPr>
          <w:rFonts w:cs="Arial"/>
        </w:rPr>
        <w:t xml:space="preserve">For </w:t>
      </w:r>
      <w:r w:rsidR="00D12043">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032D400F" w14:textId="77777777" w:rsidR="0030100F" w:rsidRDefault="0030100F" w:rsidP="00265393">
      <w:pPr>
        <w:pStyle w:val="ListParagraph"/>
        <w:numPr>
          <w:ilvl w:val="0"/>
          <w:numId w:val="22"/>
        </w:numPr>
        <w:contextualSpacing/>
        <w:rPr>
          <w:rFonts w:cs="Arial"/>
        </w:rPr>
      </w:pPr>
      <w:r w:rsidRPr="002961CB">
        <w:rPr>
          <w:rFonts w:cs="Arial"/>
        </w:rPr>
        <w:lastRenderedPageBreak/>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3908C15" w14:textId="0C82840B" w:rsidR="00757979" w:rsidRDefault="009E02C2" w:rsidP="009E02C2">
      <w:pPr>
        <w:tabs>
          <w:tab w:val="left" w:pos="7377"/>
        </w:tabs>
      </w:pPr>
      <w:r>
        <w:tab/>
      </w:r>
    </w:p>
    <w:p w14:paraId="6B5AD6AC" w14:textId="396789DE"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16EA648C" w14:textId="77777777" w:rsidR="00757979" w:rsidRPr="00F85DB9" w:rsidRDefault="00757979" w:rsidP="00C65B22"/>
    <w:p w14:paraId="391FFD3E" w14:textId="270C9771"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1B42F7B6" w14:textId="77777777" w:rsidR="00757979" w:rsidRPr="00F85DB9" w:rsidRDefault="00757979" w:rsidP="00C65B22"/>
    <w:p w14:paraId="7325BFD4"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DD3F96E" w14:textId="77777777" w:rsidR="00C403F8" w:rsidRDefault="00C403F8" w:rsidP="00C65B22"/>
    <w:p w14:paraId="676D9BD1" w14:textId="7887F320" w:rsidR="00757979" w:rsidRPr="00A63346" w:rsidRDefault="00912F5D" w:rsidP="00726810">
      <w:pPr>
        <w:pStyle w:val="Heading3"/>
        <w:keepNext/>
        <w:rPr>
          <w:rFonts w:eastAsia="MS Mincho"/>
        </w:rPr>
      </w:pPr>
      <w:bookmarkStart w:id="351" w:name="_Toc400531503"/>
      <w:bookmarkStart w:id="352" w:name="_Toc428533974"/>
      <w:bookmarkStart w:id="353" w:name="_Toc54703962"/>
      <w:r>
        <w:rPr>
          <w:rFonts w:eastAsia="MS Mincho"/>
        </w:rPr>
        <w:t xml:space="preserve">STATE-SUPPLIED </w:t>
      </w:r>
      <w:r w:rsidR="00757979" w:rsidRPr="00A63346">
        <w:rPr>
          <w:rFonts w:eastAsia="MS Mincho"/>
        </w:rPr>
        <w:t xml:space="preserve">PRICE </w:t>
      </w:r>
      <w:r w:rsidR="00757979">
        <w:rPr>
          <w:rFonts w:eastAsia="MS Mincho"/>
        </w:rPr>
        <w:t>SHEET</w:t>
      </w:r>
      <w:bookmarkEnd w:id="351"/>
      <w:bookmarkEnd w:id="352"/>
      <w:bookmarkEnd w:id="353"/>
    </w:p>
    <w:p w14:paraId="72FF80FB" w14:textId="77777777" w:rsidR="006468FE" w:rsidRDefault="006468FE" w:rsidP="00726810">
      <w:pPr>
        <w:keepNext/>
      </w:pPr>
    </w:p>
    <w:p w14:paraId="193899CD" w14:textId="2C365C2F" w:rsidR="0088761C"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14A9C328" w14:textId="77777777" w:rsidR="0088761C" w:rsidRPr="0088761C" w:rsidRDefault="0088761C" w:rsidP="0088761C">
      <w:pPr>
        <w:keepNext/>
        <w:rPr>
          <w:b/>
        </w:rPr>
      </w:pPr>
    </w:p>
    <w:p w14:paraId="1E60A222" w14:textId="54D9161C" w:rsidR="006C3A16" w:rsidRDefault="006C3A16" w:rsidP="00726810">
      <w:pPr>
        <w:keepNext/>
      </w:pPr>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3" w:history="1">
        <w:r w:rsidRPr="00945103">
          <w:rPr>
            <w:rStyle w:val="Hyperlink"/>
            <w:rFonts w:eastAsiaTheme="minorHAnsi" w:cs="Arial"/>
          </w:rPr>
          <w:t>NJSTART Vendor Support Page</w:t>
        </w:r>
      </w:hyperlink>
      <w:r w:rsidR="00945103">
        <w:rPr>
          <w:rFonts w:eastAsiaTheme="minorHAnsi" w:cs="Arial"/>
        </w:rPr>
        <w:t>.</w:t>
      </w:r>
      <w:r>
        <w:rPr>
          <w:rStyle w:val="Hyperlink"/>
          <w:rFonts w:eastAsiaTheme="minorHAnsi" w:cs="Arial"/>
        </w:rPr>
        <w:t xml:space="preserve">  </w:t>
      </w:r>
    </w:p>
    <w:p w14:paraId="01E0AD7B" w14:textId="77777777" w:rsidR="00973991" w:rsidRDefault="00973991" w:rsidP="00A86608"/>
    <w:p w14:paraId="0448CEC1" w14:textId="2B5BF55D" w:rsidR="00A86608" w:rsidRPr="00973991" w:rsidRDefault="00A86608" w:rsidP="00A86608">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718CF64A" w14:textId="77777777" w:rsidR="00A86608" w:rsidRDefault="00A86608" w:rsidP="00A448BE"/>
    <w:p w14:paraId="47D17815" w14:textId="3D2F4ACA"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49F89991" w14:textId="77777777" w:rsidR="00A448BE" w:rsidRDefault="00A448BE" w:rsidP="00726810">
      <w:pPr>
        <w:keepNext/>
      </w:pPr>
    </w:p>
    <w:p w14:paraId="612824A5" w14:textId="6F903584"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529EB69F" w14:textId="0A61FD9F" w:rsidR="00A448BE" w:rsidRDefault="00826089" w:rsidP="00AA3B67">
      <w:pPr>
        <w:pStyle w:val="Heading4"/>
      </w:pPr>
      <w:r>
        <w:t xml:space="preserve">STATE-SUPPLIED </w:t>
      </w:r>
      <w:r w:rsidR="00A448BE">
        <w:t xml:space="preserve">price </w:t>
      </w:r>
      <w:r w:rsidR="00A448BE" w:rsidRPr="006458A4">
        <w:t xml:space="preserve">sheet </w:t>
      </w:r>
      <w:r w:rsidR="00A448BE">
        <w:t>instructions</w:t>
      </w:r>
    </w:p>
    <w:p w14:paraId="2DD0CE00" w14:textId="77777777" w:rsidR="00A86608" w:rsidRPr="00A86608" w:rsidRDefault="00A86608" w:rsidP="00A86608">
      <w:pPr>
        <w:pStyle w:val="BodyText3"/>
        <w:rPr>
          <w:rFonts w:cs="Arial"/>
        </w:rPr>
      </w:pPr>
    </w:p>
    <w:p w14:paraId="558A7395" w14:textId="0D639274" w:rsidR="00973991" w:rsidRDefault="00973991" w:rsidP="00973991">
      <w:r w:rsidRPr="005C7B88">
        <w:t>There are twenty</w:t>
      </w:r>
      <w:r>
        <w:t>-three</w:t>
      </w:r>
      <w:r w:rsidRPr="005C7B88">
        <w:t xml:space="preserve"> (2</w:t>
      </w:r>
      <w:r>
        <w:t>3</w:t>
      </w:r>
      <w:r w:rsidRPr="005C7B88">
        <w:t xml:space="preserve">) price lines, which are grouped </w:t>
      </w:r>
      <w:r>
        <w:t xml:space="preserve">and itemized </w:t>
      </w:r>
      <w:r w:rsidRPr="005C7B88">
        <w:t>as follows:</w:t>
      </w:r>
    </w:p>
    <w:p w14:paraId="3FF62683" w14:textId="6130362C" w:rsidR="007C2BC5" w:rsidRDefault="007C2BC5" w:rsidP="00973991"/>
    <w:tbl>
      <w:tblPr>
        <w:tblStyle w:val="TableGrid"/>
        <w:tblW w:w="0" w:type="auto"/>
        <w:tblLayout w:type="fixed"/>
        <w:tblLook w:val="04A0" w:firstRow="1" w:lastRow="0" w:firstColumn="1" w:lastColumn="0" w:noHBand="0" w:noVBand="1"/>
      </w:tblPr>
      <w:tblGrid>
        <w:gridCol w:w="2335"/>
        <w:gridCol w:w="1080"/>
        <w:gridCol w:w="6115"/>
      </w:tblGrid>
      <w:tr w:rsidR="00881E49" w:rsidRPr="005C7B88" w14:paraId="4E371663" w14:textId="77777777" w:rsidTr="00172113">
        <w:tc>
          <w:tcPr>
            <w:tcW w:w="2335" w:type="dxa"/>
            <w:vAlign w:val="center"/>
          </w:tcPr>
          <w:p w14:paraId="43C1A423" w14:textId="77777777" w:rsidR="00881E49" w:rsidRPr="005C7B88" w:rsidRDefault="00881E49" w:rsidP="00172113">
            <w:pPr>
              <w:jc w:val="center"/>
              <w:rPr>
                <w:rFonts w:cs="Arial"/>
                <w:b/>
                <w:szCs w:val="22"/>
              </w:rPr>
            </w:pPr>
            <w:r>
              <w:rPr>
                <w:rFonts w:cs="Arial"/>
                <w:b/>
                <w:szCs w:val="22"/>
              </w:rPr>
              <w:t>Group Number</w:t>
            </w:r>
          </w:p>
        </w:tc>
        <w:tc>
          <w:tcPr>
            <w:tcW w:w="1080" w:type="dxa"/>
            <w:vAlign w:val="center"/>
          </w:tcPr>
          <w:p w14:paraId="76C2A728" w14:textId="77777777" w:rsidR="00881E49" w:rsidRPr="005C7B88" w:rsidRDefault="00881E49" w:rsidP="00172113">
            <w:pPr>
              <w:jc w:val="center"/>
              <w:rPr>
                <w:rFonts w:cs="Arial"/>
                <w:b/>
                <w:szCs w:val="22"/>
              </w:rPr>
            </w:pPr>
            <w:r>
              <w:rPr>
                <w:rFonts w:cs="Arial"/>
                <w:b/>
                <w:szCs w:val="22"/>
              </w:rPr>
              <w:t>Price Line Number</w:t>
            </w:r>
          </w:p>
        </w:tc>
        <w:tc>
          <w:tcPr>
            <w:tcW w:w="6115" w:type="dxa"/>
            <w:vAlign w:val="center"/>
          </w:tcPr>
          <w:p w14:paraId="24939E92" w14:textId="77777777" w:rsidR="00881E49" w:rsidRPr="005C7B88" w:rsidRDefault="00881E49" w:rsidP="00172113">
            <w:pPr>
              <w:jc w:val="center"/>
              <w:rPr>
                <w:rFonts w:cs="Arial"/>
                <w:b/>
                <w:szCs w:val="22"/>
              </w:rPr>
            </w:pPr>
            <w:r w:rsidRPr="005C7B88">
              <w:rPr>
                <w:rFonts w:cs="Arial"/>
                <w:b/>
                <w:szCs w:val="22"/>
              </w:rPr>
              <w:t>Description</w:t>
            </w:r>
          </w:p>
        </w:tc>
      </w:tr>
      <w:tr w:rsidR="00881E49" w:rsidRPr="005C7B88" w14:paraId="248C0A68" w14:textId="77777777" w:rsidTr="00172113">
        <w:trPr>
          <w:trHeight w:val="107"/>
        </w:trPr>
        <w:tc>
          <w:tcPr>
            <w:tcW w:w="2335" w:type="dxa"/>
            <w:vMerge w:val="restart"/>
            <w:vAlign w:val="center"/>
          </w:tcPr>
          <w:p w14:paraId="3262BB84" w14:textId="77777777" w:rsidR="00881E49" w:rsidRDefault="00881E49" w:rsidP="00172113">
            <w:pPr>
              <w:jc w:val="center"/>
              <w:rPr>
                <w:rFonts w:cs="Arial"/>
                <w:b/>
                <w:szCs w:val="22"/>
              </w:rPr>
            </w:pPr>
            <w:r w:rsidRPr="00AD7D28">
              <w:rPr>
                <w:rFonts w:cs="Arial"/>
                <w:b/>
                <w:szCs w:val="22"/>
              </w:rPr>
              <w:lastRenderedPageBreak/>
              <w:t>Group 1</w:t>
            </w:r>
          </w:p>
          <w:p w14:paraId="10C091D8" w14:textId="77777777" w:rsidR="00881E49" w:rsidRPr="00AD7D28" w:rsidRDefault="00881E49" w:rsidP="00172113">
            <w:pPr>
              <w:jc w:val="center"/>
              <w:rPr>
                <w:rFonts w:cs="Arial"/>
                <w:b/>
                <w:szCs w:val="22"/>
              </w:rPr>
            </w:pPr>
            <w:r>
              <w:rPr>
                <w:rFonts w:cs="Arial"/>
                <w:b/>
                <w:szCs w:val="22"/>
              </w:rPr>
              <w:t>(Price lines 1 – 7)</w:t>
            </w:r>
          </w:p>
        </w:tc>
        <w:tc>
          <w:tcPr>
            <w:tcW w:w="1080" w:type="dxa"/>
            <w:vAlign w:val="center"/>
          </w:tcPr>
          <w:p w14:paraId="46A7CB9B" w14:textId="77777777" w:rsidR="00881E49" w:rsidRPr="005C7B88" w:rsidRDefault="00881E49" w:rsidP="00172113">
            <w:pPr>
              <w:jc w:val="center"/>
              <w:rPr>
                <w:rFonts w:cs="Arial"/>
                <w:szCs w:val="22"/>
              </w:rPr>
            </w:pPr>
            <w:r>
              <w:rPr>
                <w:rFonts w:cs="Arial"/>
                <w:szCs w:val="22"/>
              </w:rPr>
              <w:t>1</w:t>
            </w:r>
          </w:p>
        </w:tc>
        <w:tc>
          <w:tcPr>
            <w:tcW w:w="6115" w:type="dxa"/>
          </w:tcPr>
          <w:p w14:paraId="2E3AE5BB" w14:textId="1EB5A804" w:rsidR="00881E49" w:rsidRPr="00BF30EB" w:rsidRDefault="00564244" w:rsidP="00172113">
            <w:pPr>
              <w:rPr>
                <w:rFonts w:cs="Arial"/>
                <w:szCs w:val="22"/>
              </w:rPr>
            </w:pPr>
            <w:r w:rsidRPr="00A5558A">
              <w:rPr>
                <w:rFonts w:cs="Arial"/>
                <w:szCs w:val="22"/>
              </w:rPr>
              <w:t>NJDOT Specific Heavy-Duty Manual Reversible</w:t>
            </w:r>
            <w:r>
              <w:rPr>
                <w:rFonts w:cs="Arial"/>
                <w:szCs w:val="22"/>
              </w:rPr>
              <w:t xml:space="preserve"> (Straight)</w:t>
            </w:r>
            <w:r w:rsidRPr="00A5558A">
              <w:rPr>
                <w:rFonts w:cs="Arial"/>
                <w:szCs w:val="22"/>
              </w:rPr>
              <w:t xml:space="preserve"> Snow Plow, 11 Foot Wide, 36 Inches High (M.R. 11-36-MOD-J)</w:t>
            </w:r>
          </w:p>
        </w:tc>
      </w:tr>
      <w:tr w:rsidR="00881E49" w:rsidRPr="005C7B88" w14:paraId="29C627FC" w14:textId="77777777" w:rsidTr="00172113">
        <w:tc>
          <w:tcPr>
            <w:tcW w:w="2335" w:type="dxa"/>
            <w:vMerge/>
          </w:tcPr>
          <w:p w14:paraId="2B77F899" w14:textId="77777777" w:rsidR="00881E49" w:rsidRPr="005C7B88" w:rsidRDefault="00881E49" w:rsidP="00172113">
            <w:pPr>
              <w:rPr>
                <w:rFonts w:cs="Arial"/>
                <w:szCs w:val="22"/>
              </w:rPr>
            </w:pPr>
          </w:p>
        </w:tc>
        <w:tc>
          <w:tcPr>
            <w:tcW w:w="1080" w:type="dxa"/>
            <w:vAlign w:val="center"/>
          </w:tcPr>
          <w:p w14:paraId="3488BDA1" w14:textId="77777777" w:rsidR="00881E49" w:rsidRPr="005C7B88" w:rsidRDefault="00881E49" w:rsidP="00172113">
            <w:pPr>
              <w:jc w:val="center"/>
              <w:rPr>
                <w:rFonts w:cs="Arial"/>
                <w:szCs w:val="22"/>
              </w:rPr>
            </w:pPr>
            <w:r>
              <w:rPr>
                <w:rFonts w:cs="Arial"/>
                <w:szCs w:val="22"/>
              </w:rPr>
              <w:t>2</w:t>
            </w:r>
          </w:p>
        </w:tc>
        <w:tc>
          <w:tcPr>
            <w:tcW w:w="6115" w:type="dxa"/>
          </w:tcPr>
          <w:p w14:paraId="7CDF9E3B" w14:textId="77777777" w:rsidR="00881E49" w:rsidRPr="005C7B88" w:rsidRDefault="00881E49" w:rsidP="00172113">
            <w:pPr>
              <w:rPr>
                <w:rFonts w:cs="Arial"/>
                <w:szCs w:val="22"/>
              </w:rPr>
            </w:pPr>
            <w:r w:rsidRPr="00A5558A">
              <w:rPr>
                <w:rFonts w:cs="Arial"/>
                <w:szCs w:val="22"/>
              </w:rPr>
              <w:t>NJDOT Specific Heavy-Duty One-Way (Funnel), 12 Foot Wide (MODEL O.R.12.75 -53-1HD)</w:t>
            </w:r>
          </w:p>
        </w:tc>
      </w:tr>
      <w:tr w:rsidR="00881E49" w:rsidRPr="005C7B88" w14:paraId="56DEB489" w14:textId="77777777" w:rsidTr="00172113">
        <w:tc>
          <w:tcPr>
            <w:tcW w:w="2335" w:type="dxa"/>
            <w:vMerge/>
          </w:tcPr>
          <w:p w14:paraId="31F8AD6A" w14:textId="77777777" w:rsidR="00881E49" w:rsidRPr="005C7B88" w:rsidRDefault="00881E49" w:rsidP="00172113">
            <w:pPr>
              <w:rPr>
                <w:rFonts w:cs="Arial"/>
                <w:szCs w:val="22"/>
              </w:rPr>
            </w:pPr>
          </w:p>
        </w:tc>
        <w:tc>
          <w:tcPr>
            <w:tcW w:w="1080" w:type="dxa"/>
            <w:vAlign w:val="center"/>
          </w:tcPr>
          <w:p w14:paraId="2C217E32" w14:textId="77777777" w:rsidR="00881E49" w:rsidRPr="005C7B88" w:rsidRDefault="00881E49" w:rsidP="00172113">
            <w:pPr>
              <w:jc w:val="center"/>
              <w:rPr>
                <w:rFonts w:cs="Arial"/>
                <w:szCs w:val="22"/>
              </w:rPr>
            </w:pPr>
            <w:r>
              <w:rPr>
                <w:rFonts w:cs="Arial"/>
                <w:szCs w:val="22"/>
              </w:rPr>
              <w:t>3</w:t>
            </w:r>
          </w:p>
        </w:tc>
        <w:tc>
          <w:tcPr>
            <w:tcW w:w="6115" w:type="dxa"/>
          </w:tcPr>
          <w:p w14:paraId="1BF310F8" w14:textId="77777777" w:rsidR="00881E49" w:rsidRPr="00BF30EB" w:rsidRDefault="00881E49" w:rsidP="00172113">
            <w:pPr>
              <w:rPr>
                <w:rFonts w:cs="Arial"/>
                <w:szCs w:val="22"/>
              </w:rPr>
            </w:pPr>
            <w:r w:rsidRPr="00A5558A">
              <w:rPr>
                <w:rFonts w:cs="Arial"/>
                <w:szCs w:val="22"/>
              </w:rPr>
              <w:t>NJDOT Specific Heavy-Duty Power Reversible Snow Plow, 11 Foot Wide, 36 Inches High (Worm Gear Type)</w:t>
            </w:r>
          </w:p>
        </w:tc>
      </w:tr>
      <w:tr w:rsidR="00881E49" w:rsidRPr="005C7B88" w14:paraId="37A3FE36" w14:textId="77777777" w:rsidTr="00172113">
        <w:tc>
          <w:tcPr>
            <w:tcW w:w="2335" w:type="dxa"/>
            <w:vMerge/>
          </w:tcPr>
          <w:p w14:paraId="38C0DFAF" w14:textId="77777777" w:rsidR="00881E49" w:rsidRPr="005C7B88" w:rsidRDefault="00881E49" w:rsidP="00172113">
            <w:pPr>
              <w:rPr>
                <w:rFonts w:cs="Arial"/>
                <w:szCs w:val="22"/>
              </w:rPr>
            </w:pPr>
          </w:p>
        </w:tc>
        <w:tc>
          <w:tcPr>
            <w:tcW w:w="1080" w:type="dxa"/>
            <w:vAlign w:val="center"/>
          </w:tcPr>
          <w:p w14:paraId="5A521656" w14:textId="77777777" w:rsidR="00881E49" w:rsidRDefault="00881E49" w:rsidP="00172113">
            <w:pPr>
              <w:jc w:val="center"/>
              <w:rPr>
                <w:rFonts w:cs="Arial"/>
                <w:szCs w:val="22"/>
              </w:rPr>
            </w:pPr>
            <w:r>
              <w:rPr>
                <w:rFonts w:cs="Arial"/>
                <w:szCs w:val="22"/>
              </w:rPr>
              <w:t>4</w:t>
            </w:r>
          </w:p>
        </w:tc>
        <w:tc>
          <w:tcPr>
            <w:tcW w:w="6115" w:type="dxa"/>
          </w:tcPr>
          <w:p w14:paraId="1A2FD250" w14:textId="77777777" w:rsidR="00881E49" w:rsidRPr="00BF30EB" w:rsidRDefault="00881E49" w:rsidP="00172113">
            <w:pPr>
              <w:rPr>
                <w:rFonts w:cs="Arial"/>
                <w:szCs w:val="22"/>
              </w:rPr>
            </w:pPr>
            <w:r w:rsidRPr="00A5558A">
              <w:rPr>
                <w:rFonts w:cs="Arial"/>
                <w:szCs w:val="22"/>
              </w:rPr>
              <w:t>N</w:t>
            </w:r>
            <w:r>
              <w:t xml:space="preserve"> </w:t>
            </w:r>
            <w:r w:rsidRPr="00A5558A">
              <w:rPr>
                <w:rFonts w:cs="Arial"/>
                <w:szCs w:val="22"/>
              </w:rPr>
              <w:t>NJDOT Specific High Power Reversible Torsion Trip Edge Plow, 11 Foot Wide, 36 Inches High</w:t>
            </w:r>
          </w:p>
        </w:tc>
      </w:tr>
      <w:tr w:rsidR="00881E49" w:rsidRPr="005C7B88" w14:paraId="520A9871" w14:textId="77777777" w:rsidTr="00172113">
        <w:tc>
          <w:tcPr>
            <w:tcW w:w="2335" w:type="dxa"/>
            <w:vMerge/>
          </w:tcPr>
          <w:p w14:paraId="295C2B78" w14:textId="77777777" w:rsidR="00881E49" w:rsidRPr="005C7B88" w:rsidRDefault="00881E49" w:rsidP="00172113">
            <w:pPr>
              <w:rPr>
                <w:rFonts w:cs="Arial"/>
                <w:szCs w:val="22"/>
              </w:rPr>
            </w:pPr>
          </w:p>
        </w:tc>
        <w:tc>
          <w:tcPr>
            <w:tcW w:w="1080" w:type="dxa"/>
            <w:vAlign w:val="center"/>
          </w:tcPr>
          <w:p w14:paraId="4FFC69DE" w14:textId="77777777" w:rsidR="00881E49" w:rsidRDefault="00881E49" w:rsidP="00172113">
            <w:pPr>
              <w:jc w:val="center"/>
              <w:rPr>
                <w:rFonts w:cs="Arial"/>
                <w:szCs w:val="22"/>
              </w:rPr>
            </w:pPr>
            <w:r>
              <w:rPr>
                <w:rFonts w:cs="Arial"/>
                <w:szCs w:val="22"/>
              </w:rPr>
              <w:t>5</w:t>
            </w:r>
          </w:p>
        </w:tc>
        <w:tc>
          <w:tcPr>
            <w:tcW w:w="6115" w:type="dxa"/>
          </w:tcPr>
          <w:p w14:paraId="21764A3C" w14:textId="77777777" w:rsidR="00881E49" w:rsidRPr="00BF30EB" w:rsidRDefault="00881E49" w:rsidP="00172113">
            <w:pPr>
              <w:rPr>
                <w:rFonts w:cs="Arial"/>
                <w:szCs w:val="22"/>
              </w:rPr>
            </w:pPr>
            <w:r>
              <w:rPr>
                <w:rFonts w:cs="Arial"/>
                <w:szCs w:val="22"/>
              </w:rPr>
              <w:t xml:space="preserve">One Additional Set Of Parts Service And O&amp;M Manuals </w:t>
            </w:r>
          </w:p>
        </w:tc>
      </w:tr>
      <w:tr w:rsidR="00881E49" w:rsidRPr="005C7B88" w14:paraId="4157810C" w14:textId="77777777" w:rsidTr="00172113">
        <w:tc>
          <w:tcPr>
            <w:tcW w:w="2335" w:type="dxa"/>
            <w:vMerge/>
          </w:tcPr>
          <w:p w14:paraId="7B870D2D" w14:textId="77777777" w:rsidR="00881E49" w:rsidRPr="005C7B88" w:rsidRDefault="00881E49" w:rsidP="00172113">
            <w:pPr>
              <w:rPr>
                <w:rFonts w:cs="Arial"/>
                <w:szCs w:val="22"/>
              </w:rPr>
            </w:pPr>
          </w:p>
        </w:tc>
        <w:tc>
          <w:tcPr>
            <w:tcW w:w="1080" w:type="dxa"/>
            <w:vAlign w:val="center"/>
          </w:tcPr>
          <w:p w14:paraId="0711674B" w14:textId="77777777" w:rsidR="00881E49" w:rsidRDefault="00881E49" w:rsidP="00172113">
            <w:pPr>
              <w:jc w:val="center"/>
              <w:rPr>
                <w:rFonts w:cs="Arial"/>
                <w:szCs w:val="22"/>
              </w:rPr>
            </w:pPr>
            <w:r>
              <w:rPr>
                <w:rFonts w:cs="Arial"/>
                <w:szCs w:val="22"/>
              </w:rPr>
              <w:t>6</w:t>
            </w:r>
          </w:p>
        </w:tc>
        <w:tc>
          <w:tcPr>
            <w:tcW w:w="6115" w:type="dxa"/>
          </w:tcPr>
          <w:p w14:paraId="41B46A1C" w14:textId="77777777" w:rsidR="00881E49" w:rsidRPr="00BF30EB" w:rsidRDefault="00881E49" w:rsidP="00172113">
            <w:pPr>
              <w:rPr>
                <w:rFonts w:cs="Arial"/>
                <w:szCs w:val="22"/>
              </w:rPr>
            </w:pPr>
            <w:r w:rsidRPr="00041FA8">
              <w:rPr>
                <w:rFonts w:cs="Arial"/>
                <w:szCs w:val="22"/>
              </w:rPr>
              <w:t>Technical Support (Hourly Rate) – Operators And Mechanics Training</w:t>
            </w:r>
          </w:p>
        </w:tc>
      </w:tr>
      <w:tr w:rsidR="00881E49" w:rsidRPr="005C7B88" w14:paraId="4220E950" w14:textId="77777777" w:rsidTr="00172113">
        <w:tc>
          <w:tcPr>
            <w:tcW w:w="2335" w:type="dxa"/>
            <w:vMerge/>
          </w:tcPr>
          <w:p w14:paraId="54FE9122" w14:textId="77777777" w:rsidR="00881E49" w:rsidRPr="005C7B88" w:rsidRDefault="00881E49" w:rsidP="00172113">
            <w:pPr>
              <w:rPr>
                <w:rFonts w:cs="Arial"/>
                <w:szCs w:val="22"/>
              </w:rPr>
            </w:pPr>
          </w:p>
        </w:tc>
        <w:tc>
          <w:tcPr>
            <w:tcW w:w="1080" w:type="dxa"/>
            <w:vAlign w:val="center"/>
          </w:tcPr>
          <w:p w14:paraId="4512B525" w14:textId="77777777" w:rsidR="00881E49" w:rsidRDefault="00881E49" w:rsidP="00172113">
            <w:pPr>
              <w:jc w:val="center"/>
              <w:rPr>
                <w:rFonts w:cs="Arial"/>
                <w:szCs w:val="22"/>
              </w:rPr>
            </w:pPr>
            <w:r>
              <w:rPr>
                <w:rFonts w:cs="Arial"/>
                <w:szCs w:val="22"/>
              </w:rPr>
              <w:t>7</w:t>
            </w:r>
          </w:p>
        </w:tc>
        <w:tc>
          <w:tcPr>
            <w:tcW w:w="6115" w:type="dxa"/>
          </w:tcPr>
          <w:p w14:paraId="79BC2694" w14:textId="77777777" w:rsidR="00881E49" w:rsidRPr="005E15AF" w:rsidRDefault="00881E49" w:rsidP="00172113">
            <w:pPr>
              <w:rPr>
                <w:rFonts w:cs="Arial"/>
                <w:szCs w:val="22"/>
              </w:rPr>
            </w:pPr>
            <w:r>
              <w:rPr>
                <w:rFonts w:cs="Arial"/>
                <w:szCs w:val="22"/>
              </w:rPr>
              <w:t>Special Monotone Paint Color in Lieu of Manufacturer’s Standard Paint Color</w:t>
            </w:r>
          </w:p>
        </w:tc>
      </w:tr>
      <w:tr w:rsidR="00881E49" w:rsidRPr="005C7B88" w14:paraId="2F513B8F" w14:textId="77777777" w:rsidTr="00172113">
        <w:tc>
          <w:tcPr>
            <w:tcW w:w="9530" w:type="dxa"/>
            <w:gridSpan w:val="3"/>
          </w:tcPr>
          <w:p w14:paraId="03A36B1F" w14:textId="77777777" w:rsidR="00881E49" w:rsidRPr="005C7B88" w:rsidRDefault="00881E49" w:rsidP="00172113">
            <w:pPr>
              <w:rPr>
                <w:rFonts w:cs="Arial"/>
                <w:szCs w:val="22"/>
              </w:rPr>
            </w:pPr>
          </w:p>
        </w:tc>
      </w:tr>
      <w:tr w:rsidR="00881E49" w:rsidRPr="005C7B88" w14:paraId="1C50AF35" w14:textId="77777777" w:rsidTr="00172113">
        <w:tc>
          <w:tcPr>
            <w:tcW w:w="2335" w:type="dxa"/>
            <w:vMerge w:val="restart"/>
            <w:vAlign w:val="center"/>
          </w:tcPr>
          <w:p w14:paraId="5A66B8BC" w14:textId="77777777" w:rsidR="00881E49" w:rsidRDefault="00881E49" w:rsidP="00172113">
            <w:pPr>
              <w:jc w:val="center"/>
              <w:rPr>
                <w:rFonts w:cs="Arial"/>
                <w:b/>
                <w:szCs w:val="22"/>
              </w:rPr>
            </w:pPr>
            <w:r w:rsidRPr="008209DE">
              <w:rPr>
                <w:rFonts w:cs="Arial"/>
                <w:b/>
                <w:szCs w:val="22"/>
              </w:rPr>
              <w:t>Group 2</w:t>
            </w:r>
          </w:p>
          <w:p w14:paraId="31C9F1B2" w14:textId="77777777" w:rsidR="00881E49" w:rsidRPr="008209DE" w:rsidRDefault="00881E49" w:rsidP="00172113">
            <w:pPr>
              <w:jc w:val="center"/>
              <w:rPr>
                <w:rFonts w:cs="Arial"/>
                <w:b/>
                <w:szCs w:val="22"/>
              </w:rPr>
            </w:pPr>
            <w:r>
              <w:rPr>
                <w:rFonts w:cs="Arial"/>
                <w:b/>
                <w:szCs w:val="22"/>
              </w:rPr>
              <w:t>(Price Lines 8 – 21)</w:t>
            </w:r>
          </w:p>
        </w:tc>
        <w:tc>
          <w:tcPr>
            <w:tcW w:w="1080" w:type="dxa"/>
            <w:vAlign w:val="center"/>
          </w:tcPr>
          <w:p w14:paraId="2B49F4A2" w14:textId="77777777" w:rsidR="00881E49" w:rsidRPr="005C7B88" w:rsidRDefault="00881E49" w:rsidP="00172113">
            <w:pPr>
              <w:jc w:val="center"/>
              <w:rPr>
                <w:rFonts w:cs="Arial"/>
                <w:szCs w:val="22"/>
              </w:rPr>
            </w:pPr>
            <w:r>
              <w:rPr>
                <w:rFonts w:cs="Arial"/>
                <w:szCs w:val="22"/>
              </w:rPr>
              <w:t>8</w:t>
            </w:r>
          </w:p>
        </w:tc>
        <w:tc>
          <w:tcPr>
            <w:tcW w:w="6115" w:type="dxa"/>
          </w:tcPr>
          <w:p w14:paraId="4F3AC2D1" w14:textId="77777777" w:rsidR="00881E49" w:rsidRPr="005C7B88" w:rsidRDefault="00881E49" w:rsidP="00172113">
            <w:pPr>
              <w:rPr>
                <w:rFonts w:cs="Arial"/>
                <w:szCs w:val="22"/>
              </w:rPr>
            </w:pPr>
            <w:r w:rsidRPr="00A5558A">
              <w:rPr>
                <w:rFonts w:cs="Arial"/>
                <w:szCs w:val="22"/>
              </w:rPr>
              <w:t>NJTA Specific Manual Reversible One-Way Snow Plow, 11 Foot Long, 47 Inches High</w:t>
            </w:r>
          </w:p>
        </w:tc>
      </w:tr>
      <w:tr w:rsidR="00881E49" w:rsidRPr="005C7B88" w14:paraId="6E878034" w14:textId="77777777" w:rsidTr="00172113">
        <w:tc>
          <w:tcPr>
            <w:tcW w:w="2335" w:type="dxa"/>
            <w:vMerge/>
          </w:tcPr>
          <w:p w14:paraId="5E5E5194" w14:textId="77777777" w:rsidR="00881E49" w:rsidRPr="005C7B88" w:rsidRDefault="00881E49" w:rsidP="00172113">
            <w:pPr>
              <w:rPr>
                <w:rFonts w:cs="Arial"/>
                <w:szCs w:val="22"/>
              </w:rPr>
            </w:pPr>
          </w:p>
        </w:tc>
        <w:tc>
          <w:tcPr>
            <w:tcW w:w="1080" w:type="dxa"/>
            <w:vAlign w:val="center"/>
          </w:tcPr>
          <w:p w14:paraId="636C85FC" w14:textId="77777777" w:rsidR="00881E49" w:rsidRPr="005C7B88" w:rsidRDefault="00881E49" w:rsidP="00172113">
            <w:pPr>
              <w:jc w:val="center"/>
              <w:rPr>
                <w:rFonts w:cs="Arial"/>
                <w:szCs w:val="22"/>
              </w:rPr>
            </w:pPr>
            <w:r>
              <w:rPr>
                <w:rFonts w:cs="Arial"/>
                <w:szCs w:val="22"/>
              </w:rPr>
              <w:t>9</w:t>
            </w:r>
          </w:p>
        </w:tc>
        <w:tc>
          <w:tcPr>
            <w:tcW w:w="6115" w:type="dxa"/>
          </w:tcPr>
          <w:p w14:paraId="555D11FA" w14:textId="77777777" w:rsidR="00881E49" w:rsidRPr="005C7B88" w:rsidRDefault="00881E49" w:rsidP="00172113">
            <w:pPr>
              <w:rPr>
                <w:rFonts w:cs="Arial"/>
                <w:szCs w:val="22"/>
              </w:rPr>
            </w:pPr>
            <w:r w:rsidRPr="00A5558A">
              <w:rPr>
                <w:rFonts w:cs="Arial"/>
                <w:szCs w:val="22"/>
              </w:rPr>
              <w:t>NJTA Specific Manual Reversible Snow Plow, 11 Foot Long, 42 Inches High (J-STYLE)</w:t>
            </w:r>
          </w:p>
        </w:tc>
      </w:tr>
      <w:tr w:rsidR="00881E49" w:rsidRPr="005C7B88" w14:paraId="237D7F38" w14:textId="77777777" w:rsidTr="00172113">
        <w:tc>
          <w:tcPr>
            <w:tcW w:w="2335" w:type="dxa"/>
            <w:vMerge/>
          </w:tcPr>
          <w:p w14:paraId="5F4E49AB" w14:textId="77777777" w:rsidR="00881E49" w:rsidRPr="005C7B88" w:rsidRDefault="00881E49" w:rsidP="00172113">
            <w:pPr>
              <w:rPr>
                <w:rFonts w:cs="Arial"/>
                <w:szCs w:val="22"/>
              </w:rPr>
            </w:pPr>
          </w:p>
        </w:tc>
        <w:tc>
          <w:tcPr>
            <w:tcW w:w="1080" w:type="dxa"/>
            <w:vAlign w:val="center"/>
          </w:tcPr>
          <w:p w14:paraId="596D0BD9" w14:textId="77777777" w:rsidR="00881E49" w:rsidRPr="005C7B88" w:rsidRDefault="00881E49" w:rsidP="00172113">
            <w:pPr>
              <w:jc w:val="center"/>
              <w:rPr>
                <w:rFonts w:cs="Arial"/>
                <w:szCs w:val="22"/>
              </w:rPr>
            </w:pPr>
            <w:r>
              <w:rPr>
                <w:rFonts w:cs="Arial"/>
                <w:szCs w:val="22"/>
              </w:rPr>
              <w:t>10</w:t>
            </w:r>
          </w:p>
        </w:tc>
        <w:tc>
          <w:tcPr>
            <w:tcW w:w="6115" w:type="dxa"/>
          </w:tcPr>
          <w:p w14:paraId="476C5ECB" w14:textId="77777777" w:rsidR="00881E49" w:rsidRPr="005C7B88" w:rsidRDefault="00881E49" w:rsidP="00172113">
            <w:pPr>
              <w:rPr>
                <w:rFonts w:cs="Arial"/>
                <w:szCs w:val="22"/>
              </w:rPr>
            </w:pPr>
            <w:r w:rsidRPr="00A5558A">
              <w:rPr>
                <w:rFonts w:cs="Arial"/>
                <w:szCs w:val="22"/>
              </w:rPr>
              <w:t>NJTA Specific Power Reversible Expressway Snow Plow 11 Foot Long, 50 Inches High</w:t>
            </w:r>
          </w:p>
        </w:tc>
      </w:tr>
      <w:tr w:rsidR="00881E49" w:rsidRPr="005C7B88" w14:paraId="265EE8D6" w14:textId="77777777" w:rsidTr="00172113">
        <w:tc>
          <w:tcPr>
            <w:tcW w:w="2335" w:type="dxa"/>
            <w:vMerge/>
          </w:tcPr>
          <w:p w14:paraId="20864948" w14:textId="77777777" w:rsidR="00881E49" w:rsidRPr="005C7B88" w:rsidRDefault="00881E49" w:rsidP="00172113">
            <w:pPr>
              <w:rPr>
                <w:rFonts w:cs="Arial"/>
                <w:szCs w:val="22"/>
              </w:rPr>
            </w:pPr>
          </w:p>
        </w:tc>
        <w:tc>
          <w:tcPr>
            <w:tcW w:w="1080" w:type="dxa"/>
            <w:vAlign w:val="center"/>
          </w:tcPr>
          <w:p w14:paraId="5AB62300" w14:textId="77777777" w:rsidR="00881E49" w:rsidRPr="005C7B88" w:rsidRDefault="00881E49" w:rsidP="00172113">
            <w:pPr>
              <w:jc w:val="center"/>
              <w:rPr>
                <w:rFonts w:cs="Arial"/>
                <w:szCs w:val="22"/>
              </w:rPr>
            </w:pPr>
            <w:r>
              <w:rPr>
                <w:rFonts w:cs="Arial"/>
                <w:szCs w:val="22"/>
              </w:rPr>
              <w:t>11</w:t>
            </w:r>
          </w:p>
        </w:tc>
        <w:tc>
          <w:tcPr>
            <w:tcW w:w="6115" w:type="dxa"/>
          </w:tcPr>
          <w:p w14:paraId="18699AA8" w14:textId="77777777" w:rsidR="00881E49" w:rsidRPr="005C7B88" w:rsidRDefault="00881E49" w:rsidP="00172113">
            <w:pPr>
              <w:rPr>
                <w:rFonts w:cs="Arial"/>
                <w:szCs w:val="22"/>
              </w:rPr>
            </w:pPr>
            <w:r w:rsidRPr="00A5558A">
              <w:rPr>
                <w:rFonts w:cs="Arial"/>
                <w:szCs w:val="22"/>
              </w:rPr>
              <w:t>NJTA Specific Power Reversible Snow Plow, 11 Foot Long, 42 Inches High,</w:t>
            </w:r>
          </w:p>
        </w:tc>
      </w:tr>
      <w:tr w:rsidR="00881E49" w:rsidRPr="005C7B88" w14:paraId="12EB2CF2" w14:textId="77777777" w:rsidTr="00172113">
        <w:tc>
          <w:tcPr>
            <w:tcW w:w="2335" w:type="dxa"/>
            <w:vMerge/>
          </w:tcPr>
          <w:p w14:paraId="2217305D" w14:textId="77777777" w:rsidR="00881E49" w:rsidRPr="005C7B88" w:rsidRDefault="00881E49" w:rsidP="00172113">
            <w:pPr>
              <w:rPr>
                <w:rFonts w:cs="Arial"/>
                <w:szCs w:val="22"/>
              </w:rPr>
            </w:pPr>
          </w:p>
        </w:tc>
        <w:tc>
          <w:tcPr>
            <w:tcW w:w="1080" w:type="dxa"/>
            <w:vAlign w:val="center"/>
          </w:tcPr>
          <w:p w14:paraId="6EA7125C" w14:textId="77777777" w:rsidR="00881E49" w:rsidRDefault="00881E49" w:rsidP="00172113">
            <w:pPr>
              <w:jc w:val="center"/>
              <w:rPr>
                <w:rFonts w:cs="Arial"/>
                <w:szCs w:val="22"/>
              </w:rPr>
            </w:pPr>
            <w:r>
              <w:rPr>
                <w:rFonts w:cs="Arial"/>
                <w:szCs w:val="22"/>
              </w:rPr>
              <w:t>12</w:t>
            </w:r>
          </w:p>
        </w:tc>
        <w:tc>
          <w:tcPr>
            <w:tcW w:w="6115" w:type="dxa"/>
          </w:tcPr>
          <w:p w14:paraId="1A784491" w14:textId="77777777" w:rsidR="00881E49" w:rsidRDefault="00881E49" w:rsidP="00172113">
            <w:pPr>
              <w:rPr>
                <w:rFonts w:cs="Arial"/>
                <w:szCs w:val="22"/>
              </w:rPr>
            </w:pPr>
            <w:r w:rsidRPr="00A5558A">
              <w:rPr>
                <w:rFonts w:cs="Arial"/>
                <w:szCs w:val="22"/>
              </w:rPr>
              <w:t>NJTA Specific Snow Plow Blade: Option A</w:t>
            </w:r>
          </w:p>
        </w:tc>
      </w:tr>
      <w:tr w:rsidR="00881E49" w:rsidRPr="005C7B88" w14:paraId="67E206AC" w14:textId="77777777" w:rsidTr="00172113">
        <w:tc>
          <w:tcPr>
            <w:tcW w:w="2335" w:type="dxa"/>
            <w:vMerge/>
          </w:tcPr>
          <w:p w14:paraId="6327F137" w14:textId="77777777" w:rsidR="00881E49" w:rsidRPr="005C7B88" w:rsidRDefault="00881E49" w:rsidP="00172113">
            <w:pPr>
              <w:rPr>
                <w:rFonts w:cs="Arial"/>
                <w:szCs w:val="22"/>
              </w:rPr>
            </w:pPr>
          </w:p>
        </w:tc>
        <w:tc>
          <w:tcPr>
            <w:tcW w:w="1080" w:type="dxa"/>
            <w:vAlign w:val="center"/>
          </w:tcPr>
          <w:p w14:paraId="0E5DB8C1" w14:textId="77777777" w:rsidR="00881E49" w:rsidRPr="005C7B88" w:rsidRDefault="00881E49" w:rsidP="00172113">
            <w:pPr>
              <w:jc w:val="center"/>
              <w:rPr>
                <w:rFonts w:cs="Arial"/>
                <w:szCs w:val="22"/>
              </w:rPr>
            </w:pPr>
            <w:r>
              <w:rPr>
                <w:rFonts w:cs="Arial"/>
                <w:szCs w:val="22"/>
              </w:rPr>
              <w:t>13</w:t>
            </w:r>
          </w:p>
        </w:tc>
        <w:tc>
          <w:tcPr>
            <w:tcW w:w="6115" w:type="dxa"/>
          </w:tcPr>
          <w:p w14:paraId="3C857B90" w14:textId="77777777" w:rsidR="00881E49" w:rsidRPr="005C7B88" w:rsidRDefault="00881E49" w:rsidP="00172113">
            <w:pPr>
              <w:rPr>
                <w:rFonts w:cs="Arial"/>
                <w:szCs w:val="22"/>
              </w:rPr>
            </w:pPr>
            <w:r w:rsidRPr="00A5558A">
              <w:rPr>
                <w:rFonts w:cs="Arial"/>
                <w:szCs w:val="22"/>
              </w:rPr>
              <w:t>NJTA Specific Snow Plow Blade: Option B</w:t>
            </w:r>
          </w:p>
        </w:tc>
      </w:tr>
      <w:tr w:rsidR="00881E49" w:rsidRPr="005C7B88" w14:paraId="058C69D8" w14:textId="77777777" w:rsidTr="00172113">
        <w:trPr>
          <w:trHeight w:val="269"/>
        </w:trPr>
        <w:tc>
          <w:tcPr>
            <w:tcW w:w="2335" w:type="dxa"/>
            <w:vMerge/>
          </w:tcPr>
          <w:p w14:paraId="6526D9A3" w14:textId="77777777" w:rsidR="00881E49" w:rsidRPr="005C7B88" w:rsidRDefault="00881E49" w:rsidP="00172113">
            <w:pPr>
              <w:rPr>
                <w:rFonts w:cs="Arial"/>
                <w:szCs w:val="22"/>
              </w:rPr>
            </w:pPr>
          </w:p>
        </w:tc>
        <w:tc>
          <w:tcPr>
            <w:tcW w:w="1080" w:type="dxa"/>
            <w:vAlign w:val="center"/>
          </w:tcPr>
          <w:p w14:paraId="1E78244C" w14:textId="77777777" w:rsidR="00881E49" w:rsidRPr="005C7B88" w:rsidRDefault="00881E49" w:rsidP="00172113">
            <w:pPr>
              <w:jc w:val="center"/>
              <w:rPr>
                <w:rFonts w:cs="Arial"/>
                <w:szCs w:val="22"/>
              </w:rPr>
            </w:pPr>
            <w:r>
              <w:rPr>
                <w:rFonts w:cs="Arial"/>
                <w:szCs w:val="22"/>
              </w:rPr>
              <w:t>14</w:t>
            </w:r>
          </w:p>
        </w:tc>
        <w:tc>
          <w:tcPr>
            <w:tcW w:w="6115" w:type="dxa"/>
          </w:tcPr>
          <w:p w14:paraId="02154889" w14:textId="77777777" w:rsidR="00881E49" w:rsidRPr="005C7B88" w:rsidRDefault="00881E49" w:rsidP="00172113">
            <w:pPr>
              <w:rPr>
                <w:rFonts w:cs="Arial"/>
                <w:szCs w:val="22"/>
              </w:rPr>
            </w:pPr>
            <w:r w:rsidRPr="00881E49">
              <w:rPr>
                <w:rFonts w:cs="Arial"/>
                <w:szCs w:val="22"/>
              </w:rPr>
              <w:t>NJTA Specific Snow Plow Blade: Option C</w:t>
            </w:r>
          </w:p>
        </w:tc>
      </w:tr>
      <w:tr w:rsidR="00881E49" w:rsidRPr="005C7B88" w14:paraId="0B369198" w14:textId="77777777" w:rsidTr="00172113">
        <w:tc>
          <w:tcPr>
            <w:tcW w:w="2335" w:type="dxa"/>
            <w:vMerge/>
          </w:tcPr>
          <w:p w14:paraId="76C52E2D" w14:textId="77777777" w:rsidR="00881E49" w:rsidRPr="005C7B88" w:rsidRDefault="00881E49" w:rsidP="00172113">
            <w:pPr>
              <w:rPr>
                <w:rFonts w:cs="Arial"/>
                <w:szCs w:val="22"/>
              </w:rPr>
            </w:pPr>
          </w:p>
        </w:tc>
        <w:tc>
          <w:tcPr>
            <w:tcW w:w="1080" w:type="dxa"/>
            <w:vAlign w:val="center"/>
          </w:tcPr>
          <w:p w14:paraId="058979B7" w14:textId="77777777" w:rsidR="00881E49" w:rsidRPr="005C7B88" w:rsidRDefault="00881E49" w:rsidP="00172113">
            <w:pPr>
              <w:jc w:val="center"/>
              <w:rPr>
                <w:rFonts w:cs="Arial"/>
                <w:szCs w:val="22"/>
              </w:rPr>
            </w:pPr>
            <w:r>
              <w:rPr>
                <w:rFonts w:cs="Arial"/>
                <w:szCs w:val="22"/>
              </w:rPr>
              <w:t>15</w:t>
            </w:r>
          </w:p>
        </w:tc>
        <w:tc>
          <w:tcPr>
            <w:tcW w:w="6115" w:type="dxa"/>
          </w:tcPr>
          <w:p w14:paraId="060F121D" w14:textId="77777777" w:rsidR="00881E49" w:rsidRPr="005C7B88" w:rsidRDefault="00881E49" w:rsidP="00172113">
            <w:pPr>
              <w:rPr>
                <w:rFonts w:cs="Arial"/>
                <w:szCs w:val="22"/>
              </w:rPr>
            </w:pPr>
            <w:r w:rsidRPr="00881E49">
              <w:rPr>
                <w:rFonts w:cs="Arial"/>
                <w:szCs w:val="22"/>
              </w:rPr>
              <w:t>NJTA Specific Ceramic Combination Plow Blades - Blades Only</w:t>
            </w:r>
          </w:p>
        </w:tc>
      </w:tr>
      <w:tr w:rsidR="00881E49" w:rsidRPr="005C7B88" w14:paraId="410E5961" w14:textId="77777777" w:rsidTr="00172113">
        <w:tc>
          <w:tcPr>
            <w:tcW w:w="2335" w:type="dxa"/>
            <w:vMerge/>
          </w:tcPr>
          <w:p w14:paraId="477C2A64" w14:textId="77777777" w:rsidR="00881E49" w:rsidRPr="005C7B88" w:rsidRDefault="00881E49" w:rsidP="00172113">
            <w:pPr>
              <w:rPr>
                <w:rFonts w:cs="Arial"/>
                <w:szCs w:val="22"/>
              </w:rPr>
            </w:pPr>
          </w:p>
        </w:tc>
        <w:tc>
          <w:tcPr>
            <w:tcW w:w="1080" w:type="dxa"/>
            <w:vAlign w:val="center"/>
          </w:tcPr>
          <w:p w14:paraId="017324AF" w14:textId="77777777" w:rsidR="00881E49" w:rsidRDefault="00881E49" w:rsidP="00172113">
            <w:pPr>
              <w:jc w:val="center"/>
              <w:rPr>
                <w:rFonts w:cs="Arial"/>
                <w:szCs w:val="22"/>
              </w:rPr>
            </w:pPr>
            <w:r>
              <w:rPr>
                <w:rFonts w:cs="Arial"/>
                <w:szCs w:val="22"/>
              </w:rPr>
              <w:t>16</w:t>
            </w:r>
          </w:p>
        </w:tc>
        <w:tc>
          <w:tcPr>
            <w:tcW w:w="6115" w:type="dxa"/>
          </w:tcPr>
          <w:p w14:paraId="395305B2" w14:textId="77777777" w:rsidR="00881E49" w:rsidRPr="00AA0388" w:rsidRDefault="00881E49" w:rsidP="00172113">
            <w:pPr>
              <w:rPr>
                <w:rFonts w:cs="Arial"/>
                <w:szCs w:val="22"/>
              </w:rPr>
            </w:pPr>
            <w:r w:rsidRPr="00881E49">
              <w:rPr>
                <w:rFonts w:cs="Arial"/>
                <w:szCs w:val="22"/>
              </w:rPr>
              <w:t>NJTA Specific Flexible Carbide Combination Plow Blades - Blades Only</w:t>
            </w:r>
          </w:p>
        </w:tc>
      </w:tr>
      <w:tr w:rsidR="00881E49" w:rsidRPr="005C7B88" w14:paraId="692F9D43" w14:textId="77777777" w:rsidTr="00172113">
        <w:tc>
          <w:tcPr>
            <w:tcW w:w="2335" w:type="dxa"/>
            <w:vMerge/>
          </w:tcPr>
          <w:p w14:paraId="5E87A9C4" w14:textId="77777777" w:rsidR="00881E49" w:rsidRPr="005C7B88" w:rsidRDefault="00881E49" w:rsidP="00172113">
            <w:pPr>
              <w:rPr>
                <w:rFonts w:cs="Arial"/>
                <w:szCs w:val="22"/>
              </w:rPr>
            </w:pPr>
          </w:p>
        </w:tc>
        <w:tc>
          <w:tcPr>
            <w:tcW w:w="1080" w:type="dxa"/>
            <w:vAlign w:val="center"/>
          </w:tcPr>
          <w:p w14:paraId="1588A1A4" w14:textId="77777777" w:rsidR="00881E49" w:rsidRDefault="00881E49" w:rsidP="00172113">
            <w:pPr>
              <w:jc w:val="center"/>
              <w:rPr>
                <w:rFonts w:cs="Arial"/>
                <w:szCs w:val="22"/>
              </w:rPr>
            </w:pPr>
            <w:r>
              <w:rPr>
                <w:rFonts w:cs="Arial"/>
                <w:szCs w:val="22"/>
              </w:rPr>
              <w:t>17</w:t>
            </w:r>
          </w:p>
        </w:tc>
        <w:tc>
          <w:tcPr>
            <w:tcW w:w="6115" w:type="dxa"/>
          </w:tcPr>
          <w:p w14:paraId="35ADD776" w14:textId="77777777" w:rsidR="00881E49" w:rsidRPr="00AA0388" w:rsidRDefault="00881E49" w:rsidP="00172113">
            <w:pPr>
              <w:rPr>
                <w:rFonts w:cs="Arial"/>
                <w:szCs w:val="22"/>
              </w:rPr>
            </w:pPr>
            <w:r w:rsidRPr="00AA0388">
              <w:rPr>
                <w:rFonts w:cs="Arial"/>
                <w:szCs w:val="22"/>
              </w:rPr>
              <w:t xml:space="preserve">Hourly Rate For Installation, Maintenance And Repair of   </w:t>
            </w:r>
            <w:r>
              <w:rPr>
                <w:rFonts w:cs="Arial"/>
                <w:szCs w:val="22"/>
              </w:rPr>
              <w:t>Snow Plow</w:t>
            </w:r>
          </w:p>
        </w:tc>
      </w:tr>
      <w:tr w:rsidR="00881E49" w:rsidRPr="005C7B88" w14:paraId="3A2E6EBC" w14:textId="77777777" w:rsidTr="00172113">
        <w:tc>
          <w:tcPr>
            <w:tcW w:w="2335" w:type="dxa"/>
            <w:vMerge/>
          </w:tcPr>
          <w:p w14:paraId="62B0F38C" w14:textId="77777777" w:rsidR="00881E49" w:rsidRPr="005C7B88" w:rsidRDefault="00881E49" w:rsidP="00172113">
            <w:pPr>
              <w:rPr>
                <w:rFonts w:cs="Arial"/>
                <w:szCs w:val="22"/>
              </w:rPr>
            </w:pPr>
          </w:p>
        </w:tc>
        <w:tc>
          <w:tcPr>
            <w:tcW w:w="1080" w:type="dxa"/>
            <w:vAlign w:val="center"/>
          </w:tcPr>
          <w:p w14:paraId="397C2464" w14:textId="77777777" w:rsidR="00881E49" w:rsidRDefault="00881E49" w:rsidP="00172113">
            <w:pPr>
              <w:jc w:val="center"/>
              <w:rPr>
                <w:rFonts w:cs="Arial"/>
                <w:szCs w:val="22"/>
              </w:rPr>
            </w:pPr>
            <w:r>
              <w:rPr>
                <w:rFonts w:cs="Arial"/>
                <w:szCs w:val="22"/>
              </w:rPr>
              <w:t>18</w:t>
            </w:r>
          </w:p>
        </w:tc>
        <w:tc>
          <w:tcPr>
            <w:tcW w:w="6115" w:type="dxa"/>
          </w:tcPr>
          <w:p w14:paraId="6A8CE4B2" w14:textId="77777777" w:rsidR="00881E49" w:rsidRPr="00AA0388" w:rsidRDefault="00881E49" w:rsidP="00172113">
            <w:pPr>
              <w:rPr>
                <w:rFonts w:cs="Arial"/>
                <w:szCs w:val="22"/>
              </w:rPr>
            </w:pPr>
            <w:r w:rsidRPr="00AA0388">
              <w:rPr>
                <w:rFonts w:cs="Arial"/>
                <w:szCs w:val="22"/>
              </w:rPr>
              <w:t>One Additional Set Of Parts Service And O&amp;M Manuals</w:t>
            </w:r>
          </w:p>
        </w:tc>
      </w:tr>
      <w:tr w:rsidR="00881E49" w:rsidRPr="005C7B88" w14:paraId="6CD93EA4" w14:textId="77777777" w:rsidTr="00172113">
        <w:tc>
          <w:tcPr>
            <w:tcW w:w="2335" w:type="dxa"/>
            <w:vMerge/>
          </w:tcPr>
          <w:p w14:paraId="225AF59F" w14:textId="77777777" w:rsidR="00881E49" w:rsidRPr="005C7B88" w:rsidRDefault="00881E49" w:rsidP="00172113">
            <w:pPr>
              <w:rPr>
                <w:rFonts w:cs="Arial"/>
                <w:szCs w:val="22"/>
              </w:rPr>
            </w:pPr>
          </w:p>
        </w:tc>
        <w:tc>
          <w:tcPr>
            <w:tcW w:w="1080" w:type="dxa"/>
            <w:vAlign w:val="center"/>
          </w:tcPr>
          <w:p w14:paraId="168D87A4" w14:textId="77777777" w:rsidR="00881E49" w:rsidRDefault="00881E49" w:rsidP="00172113">
            <w:pPr>
              <w:jc w:val="center"/>
              <w:rPr>
                <w:rFonts w:cs="Arial"/>
                <w:szCs w:val="22"/>
              </w:rPr>
            </w:pPr>
            <w:r>
              <w:rPr>
                <w:rFonts w:cs="Arial"/>
                <w:szCs w:val="22"/>
              </w:rPr>
              <w:t>19</w:t>
            </w:r>
          </w:p>
        </w:tc>
        <w:tc>
          <w:tcPr>
            <w:tcW w:w="6115" w:type="dxa"/>
          </w:tcPr>
          <w:p w14:paraId="4E995EDE" w14:textId="77777777" w:rsidR="00881E49" w:rsidRPr="00AA0388" w:rsidRDefault="00881E49" w:rsidP="00172113">
            <w:pPr>
              <w:rPr>
                <w:rFonts w:cs="Arial"/>
                <w:szCs w:val="22"/>
              </w:rPr>
            </w:pPr>
            <w:r w:rsidRPr="00AA0388">
              <w:rPr>
                <w:rFonts w:cs="Arial"/>
                <w:szCs w:val="22"/>
              </w:rPr>
              <w:t>Technical Support (Hourly Rate) – Operators And Mechanics Training</w:t>
            </w:r>
          </w:p>
        </w:tc>
      </w:tr>
      <w:tr w:rsidR="00881E49" w:rsidRPr="005C7B88" w14:paraId="6961E4F7" w14:textId="77777777" w:rsidTr="00172113">
        <w:trPr>
          <w:trHeight w:val="566"/>
        </w:trPr>
        <w:tc>
          <w:tcPr>
            <w:tcW w:w="2335" w:type="dxa"/>
            <w:vMerge/>
          </w:tcPr>
          <w:p w14:paraId="65450B2B" w14:textId="77777777" w:rsidR="00881E49" w:rsidRPr="005C7B88" w:rsidRDefault="00881E49" w:rsidP="00172113">
            <w:pPr>
              <w:rPr>
                <w:rFonts w:cs="Arial"/>
                <w:szCs w:val="22"/>
              </w:rPr>
            </w:pPr>
          </w:p>
        </w:tc>
        <w:tc>
          <w:tcPr>
            <w:tcW w:w="1080" w:type="dxa"/>
            <w:vAlign w:val="center"/>
          </w:tcPr>
          <w:p w14:paraId="24CA588C" w14:textId="77777777" w:rsidR="00881E49" w:rsidRDefault="00881E49" w:rsidP="00172113">
            <w:pPr>
              <w:jc w:val="center"/>
              <w:rPr>
                <w:rFonts w:cs="Arial"/>
                <w:szCs w:val="22"/>
              </w:rPr>
            </w:pPr>
            <w:r>
              <w:rPr>
                <w:rFonts w:cs="Arial"/>
                <w:szCs w:val="22"/>
              </w:rPr>
              <w:t>20</w:t>
            </w:r>
          </w:p>
        </w:tc>
        <w:tc>
          <w:tcPr>
            <w:tcW w:w="6115" w:type="dxa"/>
          </w:tcPr>
          <w:p w14:paraId="01B3CA3B" w14:textId="77777777" w:rsidR="00881E49" w:rsidRPr="00AA0388" w:rsidRDefault="00881E49" w:rsidP="00172113">
            <w:pPr>
              <w:rPr>
                <w:rFonts w:cs="Arial"/>
                <w:szCs w:val="22"/>
              </w:rPr>
            </w:pPr>
            <w:r w:rsidRPr="00AA0388">
              <w:rPr>
                <w:rFonts w:cs="Arial"/>
                <w:szCs w:val="22"/>
              </w:rPr>
              <w:t>Special Monotone Paint Color in Lieu of Manufacturer’s Standard Paint Color</w:t>
            </w:r>
            <w:r>
              <w:rPr>
                <w:rFonts w:cs="Arial"/>
                <w:szCs w:val="22"/>
              </w:rPr>
              <w:t xml:space="preserve"> </w:t>
            </w:r>
          </w:p>
        </w:tc>
      </w:tr>
      <w:tr w:rsidR="00881E49" w:rsidRPr="005C7B88" w14:paraId="791606FB" w14:textId="77777777" w:rsidTr="00172113">
        <w:tc>
          <w:tcPr>
            <w:tcW w:w="2335" w:type="dxa"/>
            <w:vMerge/>
          </w:tcPr>
          <w:p w14:paraId="6B99C606" w14:textId="77777777" w:rsidR="00881E49" w:rsidRPr="005C7B88" w:rsidRDefault="00881E49" w:rsidP="00172113">
            <w:pPr>
              <w:rPr>
                <w:rFonts w:cs="Arial"/>
                <w:szCs w:val="22"/>
              </w:rPr>
            </w:pPr>
          </w:p>
        </w:tc>
        <w:tc>
          <w:tcPr>
            <w:tcW w:w="1080" w:type="dxa"/>
            <w:vAlign w:val="center"/>
          </w:tcPr>
          <w:p w14:paraId="054ED369" w14:textId="77777777" w:rsidR="00881E49" w:rsidRDefault="00881E49" w:rsidP="00172113">
            <w:pPr>
              <w:jc w:val="center"/>
              <w:rPr>
                <w:rFonts w:cs="Arial"/>
                <w:szCs w:val="22"/>
              </w:rPr>
            </w:pPr>
            <w:r>
              <w:rPr>
                <w:rFonts w:cs="Arial"/>
                <w:szCs w:val="22"/>
              </w:rPr>
              <w:t>21</w:t>
            </w:r>
          </w:p>
        </w:tc>
        <w:tc>
          <w:tcPr>
            <w:tcW w:w="6115" w:type="dxa"/>
          </w:tcPr>
          <w:p w14:paraId="3C11271B" w14:textId="77777777" w:rsidR="00881E49" w:rsidRPr="00AA0388" w:rsidRDefault="00881E49" w:rsidP="00172113">
            <w:pPr>
              <w:rPr>
                <w:rFonts w:cs="Arial"/>
                <w:szCs w:val="22"/>
              </w:rPr>
            </w:pPr>
            <w:r w:rsidRPr="00AA0388">
              <w:rPr>
                <w:rFonts w:cs="Arial"/>
                <w:szCs w:val="22"/>
              </w:rPr>
              <w:t xml:space="preserve">Special </w:t>
            </w:r>
            <w:r>
              <w:rPr>
                <w:rFonts w:cs="Arial"/>
                <w:szCs w:val="22"/>
              </w:rPr>
              <w:t xml:space="preserve">Two </w:t>
            </w:r>
            <w:r w:rsidRPr="00AA0388">
              <w:rPr>
                <w:rFonts w:cs="Arial"/>
                <w:szCs w:val="22"/>
              </w:rPr>
              <w:t>Color</w:t>
            </w:r>
            <w:r>
              <w:rPr>
                <w:rFonts w:cs="Arial"/>
                <w:szCs w:val="22"/>
              </w:rPr>
              <w:t xml:space="preserve"> Paint </w:t>
            </w:r>
            <w:r w:rsidRPr="00AA0388">
              <w:rPr>
                <w:rFonts w:cs="Arial"/>
                <w:szCs w:val="22"/>
              </w:rPr>
              <w:t xml:space="preserve">in Lieu of Manufacturer’s Standard Paint Color </w:t>
            </w:r>
          </w:p>
        </w:tc>
      </w:tr>
      <w:tr w:rsidR="00881E49" w:rsidRPr="005C7B88" w14:paraId="4AD0D164" w14:textId="77777777" w:rsidTr="00172113">
        <w:tc>
          <w:tcPr>
            <w:tcW w:w="9530" w:type="dxa"/>
            <w:gridSpan w:val="3"/>
          </w:tcPr>
          <w:p w14:paraId="5D16B2A8" w14:textId="77777777" w:rsidR="00881E49" w:rsidRPr="005C7B88" w:rsidRDefault="00881E49" w:rsidP="00172113">
            <w:pPr>
              <w:rPr>
                <w:rFonts w:cs="Arial"/>
                <w:szCs w:val="22"/>
              </w:rPr>
            </w:pPr>
          </w:p>
        </w:tc>
      </w:tr>
      <w:tr w:rsidR="00881E49" w:rsidRPr="005C7B88" w14:paraId="7668A496" w14:textId="77777777" w:rsidTr="00172113">
        <w:tc>
          <w:tcPr>
            <w:tcW w:w="2335" w:type="dxa"/>
            <w:vMerge w:val="restart"/>
            <w:vAlign w:val="center"/>
          </w:tcPr>
          <w:p w14:paraId="47FDB48E" w14:textId="77777777" w:rsidR="00881E49" w:rsidRDefault="00881E49" w:rsidP="00172113">
            <w:pPr>
              <w:jc w:val="center"/>
              <w:rPr>
                <w:rFonts w:cs="Arial"/>
                <w:b/>
                <w:szCs w:val="22"/>
              </w:rPr>
            </w:pPr>
            <w:r w:rsidRPr="008209DE">
              <w:rPr>
                <w:rFonts w:cs="Arial"/>
                <w:b/>
                <w:szCs w:val="22"/>
              </w:rPr>
              <w:t>Group 3</w:t>
            </w:r>
          </w:p>
          <w:p w14:paraId="6B049382" w14:textId="77777777" w:rsidR="00881E49" w:rsidRPr="008209DE" w:rsidRDefault="00881E49" w:rsidP="00172113">
            <w:pPr>
              <w:jc w:val="center"/>
              <w:rPr>
                <w:rFonts w:cs="Arial"/>
                <w:b/>
                <w:szCs w:val="22"/>
              </w:rPr>
            </w:pPr>
            <w:r>
              <w:rPr>
                <w:rFonts w:cs="Arial"/>
                <w:b/>
                <w:szCs w:val="22"/>
              </w:rPr>
              <w:t>(Price Lines 22 and 23</w:t>
            </w:r>
          </w:p>
        </w:tc>
        <w:tc>
          <w:tcPr>
            <w:tcW w:w="1080" w:type="dxa"/>
            <w:vAlign w:val="center"/>
          </w:tcPr>
          <w:p w14:paraId="299BDFF5" w14:textId="77777777" w:rsidR="00881E49" w:rsidRPr="005C7B88" w:rsidRDefault="00881E49" w:rsidP="00172113">
            <w:pPr>
              <w:jc w:val="center"/>
              <w:rPr>
                <w:rFonts w:cs="Arial"/>
                <w:szCs w:val="22"/>
              </w:rPr>
            </w:pPr>
            <w:r>
              <w:rPr>
                <w:rFonts w:cs="Arial"/>
                <w:szCs w:val="22"/>
              </w:rPr>
              <w:t>22</w:t>
            </w:r>
          </w:p>
        </w:tc>
        <w:tc>
          <w:tcPr>
            <w:tcW w:w="6115" w:type="dxa"/>
          </w:tcPr>
          <w:p w14:paraId="5BEB8C0D" w14:textId="77777777" w:rsidR="00881E49" w:rsidRPr="005C7B88" w:rsidRDefault="00881E49" w:rsidP="00172113">
            <w:pPr>
              <w:rPr>
                <w:rFonts w:cs="Arial"/>
                <w:szCs w:val="22"/>
              </w:rPr>
            </w:pPr>
            <w:r w:rsidRPr="00881E49">
              <w:rPr>
                <w:rFonts w:cs="Arial"/>
                <w:szCs w:val="22"/>
              </w:rPr>
              <w:t>SJTA Specific  Reversible Snow Plow (J STYLE), 11 Foot Wide, 36 Inches High</w:t>
            </w:r>
          </w:p>
        </w:tc>
      </w:tr>
      <w:tr w:rsidR="00881E49" w:rsidRPr="005C7B88" w14:paraId="5091AF98" w14:textId="77777777" w:rsidTr="00172113">
        <w:tc>
          <w:tcPr>
            <w:tcW w:w="2335" w:type="dxa"/>
            <w:vMerge/>
          </w:tcPr>
          <w:p w14:paraId="277F14D7" w14:textId="77777777" w:rsidR="00881E49" w:rsidRPr="005C7B88" w:rsidRDefault="00881E49" w:rsidP="00172113">
            <w:pPr>
              <w:rPr>
                <w:rFonts w:cs="Arial"/>
                <w:szCs w:val="22"/>
              </w:rPr>
            </w:pPr>
          </w:p>
        </w:tc>
        <w:tc>
          <w:tcPr>
            <w:tcW w:w="1080" w:type="dxa"/>
            <w:vAlign w:val="center"/>
          </w:tcPr>
          <w:p w14:paraId="514F49CE" w14:textId="77777777" w:rsidR="00881E49" w:rsidRDefault="00881E49" w:rsidP="00172113">
            <w:pPr>
              <w:jc w:val="center"/>
              <w:rPr>
                <w:rFonts w:cs="Arial"/>
                <w:szCs w:val="22"/>
              </w:rPr>
            </w:pPr>
            <w:r>
              <w:rPr>
                <w:rFonts w:cs="Arial"/>
                <w:szCs w:val="22"/>
              </w:rPr>
              <w:t>23</w:t>
            </w:r>
          </w:p>
        </w:tc>
        <w:tc>
          <w:tcPr>
            <w:tcW w:w="6115" w:type="dxa"/>
          </w:tcPr>
          <w:p w14:paraId="69CF4B89" w14:textId="77777777" w:rsidR="00881E49" w:rsidRDefault="00881E49" w:rsidP="00172113">
            <w:pPr>
              <w:rPr>
                <w:rFonts w:cs="Arial"/>
                <w:szCs w:val="22"/>
              </w:rPr>
            </w:pPr>
            <w:r>
              <w:rPr>
                <w:rFonts w:cs="Arial"/>
                <w:szCs w:val="22"/>
              </w:rPr>
              <w:t>Special Monotone Paint Color in Lieu of Manufacturer’s Standard Paint Color</w:t>
            </w:r>
          </w:p>
        </w:tc>
      </w:tr>
      <w:tr w:rsidR="00881E49" w:rsidRPr="005C7B88" w14:paraId="23258D7E" w14:textId="77777777" w:rsidTr="00172113">
        <w:trPr>
          <w:trHeight w:val="161"/>
        </w:trPr>
        <w:tc>
          <w:tcPr>
            <w:tcW w:w="9530" w:type="dxa"/>
            <w:gridSpan w:val="3"/>
          </w:tcPr>
          <w:p w14:paraId="000A387C" w14:textId="77777777" w:rsidR="00881E49" w:rsidRPr="005C7B88" w:rsidRDefault="00881E49" w:rsidP="00172113">
            <w:pPr>
              <w:rPr>
                <w:rFonts w:cs="Arial"/>
                <w:szCs w:val="22"/>
              </w:rPr>
            </w:pPr>
          </w:p>
        </w:tc>
      </w:tr>
    </w:tbl>
    <w:p w14:paraId="1A1856C4" w14:textId="77777777" w:rsidR="00973991" w:rsidRPr="00DD4351" w:rsidRDefault="00973991" w:rsidP="00973991">
      <w:pPr>
        <w:rPr>
          <w:rFonts w:cs="Arial"/>
          <w:szCs w:val="22"/>
        </w:rPr>
      </w:pPr>
    </w:p>
    <w:p w14:paraId="32C55254" w14:textId="45997360" w:rsidR="00973991" w:rsidRPr="00713F3E" w:rsidRDefault="00973991" w:rsidP="00973991">
      <w:pPr>
        <w:pStyle w:val="BodyText2"/>
      </w:pPr>
      <w:r w:rsidRPr="00713F3E">
        <w:t xml:space="preserve">The State intends to make one award per group (Groups 1, Group 2, and Group 3), in accordance with Section 7.2 of this Bid Solicitation. </w:t>
      </w:r>
      <w:r w:rsidR="00BD7397">
        <w:t xml:space="preserve"> </w:t>
      </w:r>
      <w:r w:rsidRPr="00713F3E">
        <w:t>Vendors {Bidders} may bid on one</w:t>
      </w:r>
      <w:r w:rsidR="00BD7397">
        <w:t>, two Groups</w:t>
      </w:r>
      <w:r w:rsidRPr="00713F3E">
        <w:t>, or all Groups.</w:t>
      </w:r>
    </w:p>
    <w:p w14:paraId="56F43209" w14:textId="2741787F" w:rsidR="00973991" w:rsidRDefault="00973991" w:rsidP="00973991">
      <w:pPr>
        <w:pStyle w:val="BodyText2"/>
      </w:pPr>
    </w:p>
    <w:p w14:paraId="15B8673F" w14:textId="0BC4BE9C" w:rsidR="00D74D11" w:rsidRDefault="00D74D11" w:rsidP="00973991">
      <w:pPr>
        <w:pStyle w:val="BodyText2"/>
      </w:pPr>
      <w:r w:rsidRPr="00D74D11">
        <w:t>Price line items are grouped for Quote evaluation purposes only.  Upon Blanket P.O. award, Using Agencies will be able to order any price lines within the group individually.</w:t>
      </w:r>
    </w:p>
    <w:p w14:paraId="0311A8BD" w14:textId="77777777" w:rsidR="00D74D11" w:rsidRPr="00713F3E" w:rsidRDefault="00D74D11" w:rsidP="00973991">
      <w:pPr>
        <w:pStyle w:val="BodyText2"/>
      </w:pPr>
    </w:p>
    <w:p w14:paraId="71307515" w14:textId="399CA912" w:rsidR="00973991" w:rsidRPr="00713F3E" w:rsidRDefault="00973991" w:rsidP="00973991">
      <w:pPr>
        <w:pStyle w:val="BodyText2"/>
      </w:pPr>
      <w:r w:rsidRPr="00713F3E">
        <w:lastRenderedPageBreak/>
        <w:t xml:space="preserve">For Group 1 Vendors {Bidders} must bid on all price lines (Price Lines 1 - 7) within the Group in order for its Quote to be considered </w:t>
      </w:r>
      <w:r w:rsidR="00BD7397">
        <w:t>for an award</w:t>
      </w:r>
      <w:r w:rsidRPr="00713F3E">
        <w:t xml:space="preserve"> for the Group.  If a Vendor {Bidder} </w:t>
      </w:r>
      <w:r w:rsidR="00520634" w:rsidRPr="00520634">
        <w:t>does not bid on all price lines within the Group</w:t>
      </w:r>
      <w:r w:rsidRPr="00713F3E">
        <w:t xml:space="preserve"> its Quote will be considered non-responsive for the Group.</w:t>
      </w:r>
    </w:p>
    <w:p w14:paraId="6B08A375" w14:textId="77777777" w:rsidR="00973991" w:rsidRPr="00713F3E" w:rsidRDefault="00973991" w:rsidP="00973991">
      <w:pPr>
        <w:pStyle w:val="BodyText2"/>
      </w:pPr>
    </w:p>
    <w:p w14:paraId="4573B105" w14:textId="5C7389D4" w:rsidR="00973991" w:rsidRDefault="00973991" w:rsidP="00973991">
      <w:pPr>
        <w:pStyle w:val="BodyText2"/>
      </w:pPr>
      <w:r w:rsidRPr="00713F3E">
        <w:t xml:space="preserve">For Group 2 Vendors {Bidders} must bid </w:t>
      </w:r>
      <w:r w:rsidR="00635372" w:rsidRPr="00635372">
        <w:t xml:space="preserve">on all price lines </w:t>
      </w:r>
      <w:r>
        <w:t xml:space="preserve">(Price Line </w:t>
      </w:r>
      <w:r w:rsidRPr="00713F3E">
        <w:t>8</w:t>
      </w:r>
      <w:r>
        <w:t xml:space="preserve"> - 21)</w:t>
      </w:r>
      <w:r w:rsidRPr="00713F3E">
        <w:t xml:space="preserve"> within the Group in order for its Quote to be considered </w:t>
      </w:r>
      <w:r w:rsidR="00BD7397">
        <w:t>for an award</w:t>
      </w:r>
      <w:r w:rsidRPr="00713F3E">
        <w:t xml:space="preserve"> for the Group. </w:t>
      </w:r>
      <w:r w:rsidRPr="008C24DF">
        <w:t xml:space="preserve">If a Vendor {Bidder} </w:t>
      </w:r>
      <w:r w:rsidR="00520634" w:rsidRPr="00DF0139">
        <w:t>does not bid on all price lines within the Group</w:t>
      </w:r>
      <w:r w:rsidRPr="008C24DF">
        <w:t xml:space="preserve"> its Quote will be considered non-responsive for the Group.</w:t>
      </w:r>
    </w:p>
    <w:p w14:paraId="025AEDDA" w14:textId="77777777" w:rsidR="00973991" w:rsidRPr="00713F3E" w:rsidRDefault="00973991" w:rsidP="00973991">
      <w:pPr>
        <w:pStyle w:val="BodyText2"/>
      </w:pPr>
    </w:p>
    <w:p w14:paraId="75638049" w14:textId="5B5845A6" w:rsidR="00973991" w:rsidRPr="00713F3E" w:rsidRDefault="00973991" w:rsidP="00973991">
      <w:pPr>
        <w:pStyle w:val="BodyText2"/>
      </w:pPr>
      <w:r w:rsidRPr="00713F3E">
        <w:t xml:space="preserve">For Group 3 Vendors {Bidders} must bid on all price lines (Price Lines </w:t>
      </w:r>
      <w:r>
        <w:t>22 - 23</w:t>
      </w:r>
      <w:r w:rsidRPr="00713F3E">
        <w:t xml:space="preserve">) within the Group in order for its Quote to be considered </w:t>
      </w:r>
      <w:r w:rsidR="00BD7397">
        <w:t>for an award</w:t>
      </w:r>
      <w:r w:rsidRPr="00713F3E">
        <w:t xml:space="preserve"> for the Group.  If a Vendor {Bidder} </w:t>
      </w:r>
      <w:r w:rsidR="00520634" w:rsidRPr="00DF0139">
        <w:t>does not bid on all price lines within the Group</w:t>
      </w:r>
      <w:r w:rsidRPr="00713F3E">
        <w:t xml:space="preserve"> its Quote will be considered non-responsive for the Group.</w:t>
      </w:r>
    </w:p>
    <w:p w14:paraId="1F3D275A" w14:textId="77777777" w:rsidR="00973991" w:rsidRDefault="00973991" w:rsidP="00973991">
      <w:pPr>
        <w:rPr>
          <w:szCs w:val="22"/>
        </w:rPr>
      </w:pPr>
    </w:p>
    <w:p w14:paraId="081B7194" w14:textId="6474CBD1" w:rsidR="00973991" w:rsidRDefault="00973991" w:rsidP="00265393">
      <w:pPr>
        <w:pStyle w:val="ListParagraph"/>
        <w:numPr>
          <w:ilvl w:val="0"/>
          <w:numId w:val="13"/>
        </w:numPr>
      </w:pPr>
      <w:r>
        <w:rPr>
          <w:szCs w:val="22"/>
        </w:rPr>
        <w:t>Step</w:t>
      </w:r>
      <w:r w:rsidRPr="00744108">
        <w:t xml:space="preserve">1 - </w:t>
      </w:r>
      <w:r w:rsidRPr="00F549E3">
        <w:t>The Vendor {Bidder} should enter the Vendor’s {Bidder’s} name in the field titled “Vendor {Bidder} Name:” located at the top of the State-Supplied Price Sheet.</w:t>
      </w:r>
    </w:p>
    <w:p w14:paraId="1FE0F1FD" w14:textId="77777777" w:rsidR="00973991" w:rsidRPr="00F549E3" w:rsidRDefault="00973991" w:rsidP="00973991">
      <w:pPr>
        <w:pStyle w:val="ListParagraph"/>
      </w:pPr>
      <w:r w:rsidRPr="00F549E3">
        <w:t xml:space="preserve"> </w:t>
      </w:r>
    </w:p>
    <w:p w14:paraId="464CFB43" w14:textId="6FBBFAF2" w:rsidR="005F6F27" w:rsidRDefault="00973991" w:rsidP="00187836">
      <w:pPr>
        <w:pStyle w:val="PlainText"/>
        <w:numPr>
          <w:ilvl w:val="0"/>
          <w:numId w:val="13"/>
        </w:numPr>
        <w:rPr>
          <w:rFonts w:cs="Arial"/>
        </w:rPr>
      </w:pPr>
      <w:r>
        <w:t>Step 2</w:t>
      </w:r>
      <w:r w:rsidRPr="00EE726E">
        <w:t xml:space="preserve"> – </w:t>
      </w:r>
      <w:r>
        <w:t>For price lines 1 - 2</w:t>
      </w:r>
      <w:r w:rsidR="00D11437">
        <w:t>3</w:t>
      </w:r>
      <w:r>
        <w:t xml:space="preserve"> t</w:t>
      </w:r>
      <w:r w:rsidRPr="00EE726E">
        <w:t xml:space="preserve">he Vendor {Bidder} shall insert a firm, fixed price in US dollars in the </w:t>
      </w:r>
      <w:r>
        <w:t>column titled “Unit Price” on the State-Supplied Price Sheet.</w:t>
      </w:r>
      <w:r w:rsidR="005F6F27">
        <w:t xml:space="preserve">  </w:t>
      </w:r>
      <w:r w:rsidR="005F6F27" w:rsidRPr="00287B99">
        <w:rPr>
          <w:rFonts w:cs="Arial"/>
        </w:rPr>
        <w:t xml:space="preserve">If a Vendor {Bidder} leaves the </w:t>
      </w:r>
      <w:r w:rsidR="005F6F27">
        <w:t>“</w:t>
      </w:r>
      <w:r w:rsidR="005F6F27">
        <w:rPr>
          <w:lang w:val="en-US"/>
        </w:rPr>
        <w:t>Unit Price</w:t>
      </w:r>
      <w:r w:rsidR="005F6F27">
        <w:t>”</w:t>
      </w:r>
      <w:r w:rsidR="005F6F27" w:rsidRPr="00287B99">
        <w:rPr>
          <w:rFonts w:cs="Arial"/>
        </w:rPr>
        <w:t xml:space="preserve"> column blank</w:t>
      </w:r>
      <w:r w:rsidR="005F6F27">
        <w:rPr>
          <w:rFonts w:cs="Arial"/>
        </w:rPr>
        <w:t xml:space="preserve">, </w:t>
      </w:r>
      <w:r w:rsidR="005F6F27" w:rsidRPr="00287B99">
        <w:rPr>
          <w:rFonts w:cs="Arial"/>
        </w:rPr>
        <w:t xml:space="preserve">it shall be considered that the </w:t>
      </w:r>
      <w:r w:rsidR="005F6F27">
        <w:rPr>
          <w:rFonts w:cs="Arial"/>
          <w:lang w:val="en-US"/>
        </w:rPr>
        <w:t>Vendor {Bidder} provided</w:t>
      </w:r>
    </w:p>
    <w:p w14:paraId="12501F66" w14:textId="0BEC75B1" w:rsidR="005F6F27" w:rsidRDefault="005F6F27" w:rsidP="005F6F27">
      <w:pPr>
        <w:pStyle w:val="PlainText"/>
        <w:ind w:firstLine="720"/>
        <w:rPr>
          <w:rFonts w:cs="Arial"/>
        </w:rPr>
      </w:pPr>
      <w:r w:rsidRPr="00287B99">
        <w:rPr>
          <w:rFonts w:cs="Arial"/>
        </w:rPr>
        <w:t xml:space="preserve">no Quote for that price line item.  </w:t>
      </w:r>
    </w:p>
    <w:p w14:paraId="6D561016" w14:textId="7B7B9379" w:rsidR="00973991" w:rsidRDefault="00973991" w:rsidP="00973991">
      <w:pPr>
        <w:autoSpaceDE w:val="0"/>
        <w:autoSpaceDN w:val="0"/>
        <w:adjustRightInd w:val="0"/>
        <w:ind w:left="450"/>
        <w:rPr>
          <w:rFonts w:cs="Arial"/>
          <w:szCs w:val="22"/>
        </w:rPr>
      </w:pPr>
    </w:p>
    <w:p w14:paraId="6979FD4E" w14:textId="77777777" w:rsidR="00520634" w:rsidRDefault="00520634" w:rsidP="00187836">
      <w:pPr>
        <w:ind w:left="720"/>
        <w:rPr>
          <w:rFonts w:cs="Arial"/>
        </w:rPr>
      </w:pPr>
      <w:r w:rsidRPr="006D0389">
        <w:rPr>
          <w:rFonts w:cs="Arial"/>
        </w:rPr>
        <w:t xml:space="preserve">Any additional costs, including freight, </w:t>
      </w:r>
      <w:r>
        <w:rPr>
          <w:rFonts w:cs="Arial"/>
        </w:rPr>
        <w:t>must</w:t>
      </w:r>
      <w:r w:rsidRPr="006D0389">
        <w:rPr>
          <w:rFonts w:cs="Arial"/>
        </w:rPr>
        <w:t xml:space="preserve"> be included in </w:t>
      </w:r>
      <w:r>
        <w:rPr>
          <w:rFonts w:cs="Arial"/>
        </w:rPr>
        <w:t xml:space="preserve">the </w:t>
      </w:r>
      <w:r w:rsidRPr="006D0389">
        <w:rPr>
          <w:rFonts w:cs="Arial"/>
        </w:rPr>
        <w:t xml:space="preserve">pricing offered on the State-Supplied </w:t>
      </w:r>
      <w:r>
        <w:rPr>
          <w:rFonts w:cs="Arial"/>
        </w:rPr>
        <w:t>P</w:t>
      </w:r>
      <w:r w:rsidRPr="006D0389">
        <w:rPr>
          <w:rFonts w:cs="Arial"/>
        </w:rPr>
        <w:t xml:space="preserve">rice </w:t>
      </w:r>
      <w:r>
        <w:rPr>
          <w:rFonts w:cs="Arial"/>
        </w:rPr>
        <w:t>S</w:t>
      </w:r>
      <w:r w:rsidRPr="006D0389">
        <w:rPr>
          <w:rFonts w:cs="Arial"/>
        </w:rPr>
        <w:t xml:space="preserve">heet.  </w:t>
      </w:r>
    </w:p>
    <w:p w14:paraId="4ED5711B" w14:textId="471AE27D" w:rsidR="00520634" w:rsidRDefault="00520634" w:rsidP="00520634">
      <w:pPr>
        <w:autoSpaceDE w:val="0"/>
        <w:autoSpaceDN w:val="0"/>
        <w:adjustRightInd w:val="0"/>
        <w:ind w:left="450"/>
        <w:rPr>
          <w:rFonts w:cs="Arial"/>
          <w:szCs w:val="22"/>
        </w:rPr>
      </w:pPr>
    </w:p>
    <w:p w14:paraId="6D6FBAC9" w14:textId="62F85424" w:rsidR="001B426B" w:rsidRDefault="001B426B" w:rsidP="00520634">
      <w:pPr>
        <w:autoSpaceDE w:val="0"/>
        <w:autoSpaceDN w:val="0"/>
        <w:adjustRightInd w:val="0"/>
        <w:ind w:left="450"/>
        <w:rPr>
          <w:rFonts w:cs="Arial"/>
          <w:szCs w:val="22"/>
        </w:rPr>
      </w:pPr>
      <w:r>
        <w:rPr>
          <w:rFonts w:cs="Arial"/>
          <w:szCs w:val="22"/>
        </w:rPr>
        <w:tab/>
        <w:t>For Price Lines 6, 17 and 19:</w:t>
      </w:r>
    </w:p>
    <w:p w14:paraId="6BC0E71B" w14:textId="1AA97E4A" w:rsidR="001B426B" w:rsidRDefault="001B426B" w:rsidP="00520634">
      <w:pPr>
        <w:autoSpaceDE w:val="0"/>
        <w:autoSpaceDN w:val="0"/>
        <w:adjustRightInd w:val="0"/>
        <w:ind w:left="450"/>
        <w:rPr>
          <w:rFonts w:cs="Arial"/>
          <w:szCs w:val="22"/>
        </w:rPr>
      </w:pPr>
    </w:p>
    <w:p w14:paraId="4AD07D01" w14:textId="458A7FCB" w:rsidR="001B426B" w:rsidRPr="009D607D" w:rsidRDefault="001B426B" w:rsidP="00187836">
      <w:pPr>
        <w:ind w:left="720"/>
        <w:rPr>
          <w:rFonts w:cs="Arial"/>
          <w:szCs w:val="22"/>
        </w:rPr>
      </w:pPr>
      <w:r>
        <w:rPr>
          <w:rFonts w:cs="Arial"/>
          <w:szCs w:val="22"/>
        </w:rPr>
        <w:t>Vendors {</w:t>
      </w:r>
      <w:r w:rsidRPr="009D607D">
        <w:rPr>
          <w:rFonts w:cs="Arial"/>
          <w:szCs w:val="22"/>
        </w:rPr>
        <w:t>Bidders</w:t>
      </w:r>
      <w:r>
        <w:rPr>
          <w:rFonts w:cs="Arial"/>
          <w:szCs w:val="22"/>
        </w:rPr>
        <w:t>}</w:t>
      </w:r>
      <w:r w:rsidRPr="009D607D">
        <w:rPr>
          <w:rFonts w:cs="Arial"/>
          <w:szCs w:val="22"/>
        </w:rPr>
        <w:t xml:space="preserve"> shall bid firm, fixed hourly rate in the “</w:t>
      </w:r>
      <w:r>
        <w:rPr>
          <w:rFonts w:cs="Arial"/>
          <w:szCs w:val="22"/>
        </w:rPr>
        <w:t>Unit Price”</w:t>
      </w:r>
      <w:r w:rsidRPr="009D607D">
        <w:rPr>
          <w:rFonts w:cs="Arial"/>
          <w:szCs w:val="22"/>
        </w:rPr>
        <w:t xml:space="preserve"> </w:t>
      </w:r>
      <w:r>
        <w:rPr>
          <w:rFonts w:cs="Arial"/>
          <w:szCs w:val="22"/>
        </w:rPr>
        <w:t>field</w:t>
      </w:r>
      <w:r w:rsidRPr="009D607D">
        <w:rPr>
          <w:rFonts w:cs="Arial"/>
          <w:szCs w:val="22"/>
        </w:rPr>
        <w:t>, by entering the hourly rate bid in the “</w:t>
      </w:r>
      <w:r>
        <w:rPr>
          <w:rFonts w:cs="Arial"/>
          <w:szCs w:val="22"/>
        </w:rPr>
        <w:t>Unit Price</w:t>
      </w:r>
      <w:r w:rsidRPr="009D607D">
        <w:rPr>
          <w:rFonts w:cs="Arial"/>
          <w:szCs w:val="22"/>
        </w:rPr>
        <w:t xml:space="preserve">” </w:t>
      </w:r>
      <w:r>
        <w:rPr>
          <w:rFonts w:cs="Arial"/>
          <w:szCs w:val="22"/>
        </w:rPr>
        <w:t>field</w:t>
      </w:r>
      <w:r w:rsidRPr="009D607D">
        <w:rPr>
          <w:rFonts w:cs="Arial"/>
          <w:szCs w:val="22"/>
        </w:rPr>
        <w:t xml:space="preserve"> on the</w:t>
      </w:r>
      <w:r>
        <w:rPr>
          <w:rFonts w:cs="Arial"/>
          <w:szCs w:val="22"/>
        </w:rPr>
        <w:t>se</w:t>
      </w:r>
      <w:r w:rsidRPr="009D607D">
        <w:rPr>
          <w:rFonts w:cs="Arial"/>
          <w:szCs w:val="22"/>
        </w:rPr>
        <w:t xml:space="preserve"> specific </w:t>
      </w:r>
      <w:r>
        <w:rPr>
          <w:rFonts w:cs="Arial"/>
          <w:szCs w:val="22"/>
        </w:rPr>
        <w:t xml:space="preserve">price </w:t>
      </w:r>
      <w:r w:rsidRPr="009D607D">
        <w:rPr>
          <w:rFonts w:cs="Arial"/>
          <w:szCs w:val="22"/>
        </w:rPr>
        <w:t xml:space="preserve">lines on </w:t>
      </w:r>
      <w:r>
        <w:rPr>
          <w:rFonts w:cs="Arial"/>
          <w:szCs w:val="22"/>
        </w:rPr>
        <w:t>the State-Supplied Price Sheet</w:t>
      </w:r>
      <w:r w:rsidRPr="009D607D">
        <w:rPr>
          <w:rFonts w:cs="Arial"/>
          <w:szCs w:val="22"/>
        </w:rPr>
        <w:t xml:space="preserve">.  A </w:t>
      </w:r>
      <w:r>
        <w:rPr>
          <w:rFonts w:cs="Arial"/>
          <w:szCs w:val="22"/>
        </w:rPr>
        <w:t>Vendor’s {B</w:t>
      </w:r>
      <w:r w:rsidRPr="009D607D">
        <w:rPr>
          <w:rFonts w:cs="Arial"/>
          <w:szCs w:val="22"/>
        </w:rPr>
        <w:t>idder’s</w:t>
      </w:r>
      <w:r>
        <w:rPr>
          <w:rFonts w:cs="Arial"/>
          <w:szCs w:val="22"/>
        </w:rPr>
        <w:t>}</w:t>
      </w:r>
      <w:r w:rsidRPr="009D607D">
        <w:rPr>
          <w:rFonts w:cs="Arial"/>
          <w:szCs w:val="22"/>
        </w:rPr>
        <w:t xml:space="preserve"> entry in </w:t>
      </w:r>
      <w:r>
        <w:rPr>
          <w:rFonts w:cs="Arial"/>
          <w:szCs w:val="22"/>
        </w:rPr>
        <w:t xml:space="preserve">the </w:t>
      </w:r>
      <w:r w:rsidRPr="009D607D">
        <w:rPr>
          <w:rFonts w:cs="Arial"/>
          <w:szCs w:val="22"/>
        </w:rPr>
        <w:t>“</w:t>
      </w:r>
      <w:r>
        <w:rPr>
          <w:rFonts w:cs="Arial"/>
          <w:szCs w:val="22"/>
        </w:rPr>
        <w:t>Unit Price</w:t>
      </w:r>
      <w:r w:rsidRPr="009D607D">
        <w:rPr>
          <w:rFonts w:cs="Arial"/>
          <w:szCs w:val="22"/>
        </w:rPr>
        <w:t xml:space="preserve">” </w:t>
      </w:r>
      <w:r>
        <w:rPr>
          <w:rFonts w:cs="Arial"/>
          <w:szCs w:val="22"/>
        </w:rPr>
        <w:t xml:space="preserve">field for Price Lines 6, 17 and 19 </w:t>
      </w:r>
      <w:r w:rsidRPr="009D607D">
        <w:rPr>
          <w:rFonts w:cs="Arial"/>
          <w:szCs w:val="22"/>
        </w:rPr>
        <w:t xml:space="preserve">shall be considered a firm price per hour.  For example, entry of “50” shall be considered “$50 per hour”.  Multiple or series or range of hourly rates or </w:t>
      </w:r>
      <w:r>
        <w:rPr>
          <w:rFonts w:cs="Arial"/>
          <w:szCs w:val="22"/>
        </w:rPr>
        <w:t xml:space="preserve">a fixed task price </w:t>
      </w:r>
      <w:r w:rsidRPr="009D607D">
        <w:rPr>
          <w:rFonts w:cs="Arial"/>
          <w:szCs w:val="22"/>
        </w:rPr>
        <w:t xml:space="preserve">on any </w:t>
      </w:r>
      <w:r>
        <w:rPr>
          <w:rFonts w:cs="Arial"/>
          <w:szCs w:val="22"/>
        </w:rPr>
        <w:t>of these price lines shall</w:t>
      </w:r>
      <w:r w:rsidRPr="009D607D">
        <w:rPr>
          <w:rFonts w:cs="Arial"/>
          <w:szCs w:val="22"/>
        </w:rPr>
        <w:t xml:space="preserve"> not be accept</w:t>
      </w:r>
      <w:r>
        <w:rPr>
          <w:rFonts w:cs="Arial"/>
          <w:szCs w:val="22"/>
        </w:rPr>
        <w:t>ed and will render the Quote non-responsive for that price line and the Group that price line item is part of.</w:t>
      </w:r>
    </w:p>
    <w:p w14:paraId="735E8CAF" w14:textId="2F0FCD89" w:rsidR="001B426B" w:rsidRDefault="001B426B" w:rsidP="00520634">
      <w:pPr>
        <w:autoSpaceDE w:val="0"/>
        <w:autoSpaceDN w:val="0"/>
        <w:adjustRightInd w:val="0"/>
        <w:ind w:left="450"/>
        <w:rPr>
          <w:rFonts w:cs="Arial"/>
          <w:szCs w:val="22"/>
        </w:rPr>
      </w:pPr>
    </w:p>
    <w:p w14:paraId="242CB7CC" w14:textId="376CC19E" w:rsidR="006A169B" w:rsidRPr="009D607D" w:rsidRDefault="006A169B" w:rsidP="00187836">
      <w:pPr>
        <w:ind w:left="720"/>
        <w:rPr>
          <w:rFonts w:cs="Arial"/>
          <w:szCs w:val="22"/>
        </w:rPr>
      </w:pPr>
      <w:r w:rsidRPr="009B05B4">
        <w:rPr>
          <w:rFonts w:cs="Arial"/>
        </w:rPr>
        <w:t>Failure</w:t>
      </w:r>
      <w:r>
        <w:rPr>
          <w:rFonts w:cs="Arial"/>
        </w:rPr>
        <w:t xml:space="preserve"> to bid on all price lines within a given Group </w:t>
      </w:r>
      <w:r w:rsidRPr="009B05B4">
        <w:rPr>
          <w:rFonts w:cs="Arial"/>
        </w:rPr>
        <w:t xml:space="preserve">will result in rejection of the Vendors {Bidders} Quote for the </w:t>
      </w:r>
      <w:r>
        <w:rPr>
          <w:rFonts w:cs="Arial"/>
        </w:rPr>
        <w:t>Group</w:t>
      </w:r>
      <w:r w:rsidRPr="009B05B4">
        <w:rPr>
          <w:rFonts w:cs="Arial"/>
        </w:rPr>
        <w:t>.</w:t>
      </w:r>
      <w:r>
        <w:rPr>
          <w:rFonts w:cs="Arial"/>
        </w:rPr>
        <w:t xml:space="preserve">  </w:t>
      </w:r>
      <w:r w:rsidRPr="009D607D">
        <w:rPr>
          <w:rFonts w:cs="Arial"/>
          <w:szCs w:val="22"/>
        </w:rPr>
        <w:t xml:space="preserve">If a </w:t>
      </w:r>
      <w:r>
        <w:rPr>
          <w:rFonts w:cs="Arial"/>
          <w:szCs w:val="22"/>
        </w:rPr>
        <w:t>Vendor {B</w:t>
      </w:r>
      <w:r w:rsidRPr="009D607D">
        <w:rPr>
          <w:rFonts w:cs="Arial"/>
          <w:szCs w:val="22"/>
        </w:rPr>
        <w:t>idder</w:t>
      </w:r>
      <w:r>
        <w:rPr>
          <w:rFonts w:cs="Arial"/>
          <w:szCs w:val="22"/>
        </w:rPr>
        <w:t>}</w:t>
      </w:r>
      <w:r w:rsidRPr="009D607D">
        <w:rPr>
          <w:rFonts w:cs="Arial"/>
          <w:szCs w:val="22"/>
        </w:rPr>
        <w:t xml:space="preserve"> leaves</w:t>
      </w:r>
      <w:r>
        <w:rPr>
          <w:rFonts w:cs="Arial"/>
          <w:szCs w:val="22"/>
        </w:rPr>
        <w:t xml:space="preserve"> the</w:t>
      </w:r>
      <w:r w:rsidRPr="009D607D">
        <w:rPr>
          <w:rFonts w:cs="Arial"/>
          <w:szCs w:val="22"/>
        </w:rPr>
        <w:t xml:space="preserve"> </w:t>
      </w:r>
      <w:r>
        <w:rPr>
          <w:rFonts w:cs="Arial"/>
          <w:szCs w:val="22"/>
        </w:rPr>
        <w:t xml:space="preserve">“Unit Price” field </w:t>
      </w:r>
      <w:r w:rsidRPr="009D607D">
        <w:rPr>
          <w:rFonts w:cs="Arial"/>
          <w:szCs w:val="22"/>
        </w:rPr>
        <w:t>blank on any price line, it shall be considered</w:t>
      </w:r>
      <w:r>
        <w:rPr>
          <w:rFonts w:cs="Arial"/>
          <w:szCs w:val="22"/>
        </w:rPr>
        <w:t xml:space="preserve"> that the Vendor {Bidder} provided no</w:t>
      </w:r>
      <w:r w:rsidRPr="009D607D">
        <w:rPr>
          <w:rFonts w:cs="Arial"/>
          <w:szCs w:val="22"/>
        </w:rPr>
        <w:t xml:space="preserve"> </w:t>
      </w:r>
      <w:r>
        <w:rPr>
          <w:rFonts w:cs="Arial"/>
          <w:szCs w:val="22"/>
        </w:rPr>
        <w:t>Quote</w:t>
      </w:r>
      <w:r w:rsidRPr="009D607D">
        <w:rPr>
          <w:rFonts w:cs="Arial"/>
          <w:szCs w:val="22"/>
        </w:rPr>
        <w:t xml:space="preserve"> for that price line item.  Multiple or series or range of </w:t>
      </w:r>
      <w:r w:rsidR="009D35B7">
        <w:rPr>
          <w:rFonts w:cs="Arial"/>
          <w:szCs w:val="22"/>
        </w:rPr>
        <w:t xml:space="preserve">prices </w:t>
      </w:r>
      <w:r w:rsidRPr="009D607D">
        <w:rPr>
          <w:rFonts w:cs="Arial"/>
          <w:szCs w:val="22"/>
        </w:rPr>
        <w:t>will not be accept</w:t>
      </w:r>
      <w:r>
        <w:rPr>
          <w:rFonts w:cs="Arial"/>
          <w:szCs w:val="22"/>
        </w:rPr>
        <w:t>ed</w:t>
      </w:r>
      <w:r w:rsidRPr="009D607D">
        <w:rPr>
          <w:rFonts w:cs="Arial"/>
          <w:szCs w:val="22"/>
        </w:rPr>
        <w:t>.</w:t>
      </w:r>
    </w:p>
    <w:p w14:paraId="50C081B7" w14:textId="77777777" w:rsidR="006A169B" w:rsidRDefault="006A169B" w:rsidP="00187836">
      <w:pPr>
        <w:autoSpaceDE w:val="0"/>
        <w:autoSpaceDN w:val="0"/>
        <w:adjustRightInd w:val="0"/>
        <w:ind w:left="720"/>
        <w:rPr>
          <w:rFonts w:cs="Arial"/>
          <w:szCs w:val="22"/>
        </w:rPr>
      </w:pPr>
    </w:p>
    <w:p w14:paraId="19B3FCF4" w14:textId="199716F1" w:rsidR="00973991" w:rsidRDefault="00973991" w:rsidP="00973991">
      <w:pPr>
        <w:pStyle w:val="PlainText"/>
        <w:ind w:left="720"/>
        <w:rPr>
          <w:rFonts w:cs="Arial"/>
          <w:lang w:val="en-US"/>
        </w:rPr>
      </w:pPr>
      <w:r w:rsidRPr="00541C00">
        <w:rPr>
          <w:rFonts w:cs="Arial"/>
          <w:lang w:val="en-US"/>
        </w:rPr>
        <w:t xml:space="preserve">The </w:t>
      </w:r>
      <w:r w:rsidRPr="00541C00">
        <w:rPr>
          <w:rStyle w:val="IntenseEmphasis"/>
          <w:rFonts w:cs="Arial"/>
          <w:color w:val="00B050"/>
        </w:rPr>
        <w:t>NJ</w:t>
      </w:r>
      <w:r w:rsidRPr="00541C00">
        <w:rPr>
          <w:rStyle w:val="IntenseEmphasis"/>
          <w:rFonts w:cs="Arial"/>
          <w:color w:val="0070C0"/>
        </w:rPr>
        <w:t>START</w:t>
      </w:r>
      <w:r w:rsidRPr="00541C00">
        <w:rPr>
          <w:rStyle w:val="IntenseEmphasis"/>
          <w:rFonts w:cs="Arial"/>
          <w:color w:val="0070C0"/>
          <w:lang w:val="en-US"/>
        </w:rPr>
        <w:t xml:space="preserve"> </w:t>
      </w:r>
      <w:r w:rsidRPr="00541C00">
        <w:rPr>
          <w:rStyle w:val="IntenseEmphasis"/>
          <w:rFonts w:cs="Arial"/>
          <w:b w:val="0"/>
          <w:i w:val="0"/>
          <w:color w:val="auto"/>
          <w:lang w:val="en-US"/>
        </w:rPr>
        <w:t xml:space="preserve">system is able to accept </w:t>
      </w:r>
      <w:r>
        <w:rPr>
          <w:rStyle w:val="IntenseEmphasis"/>
          <w:rFonts w:cs="Arial"/>
          <w:b w:val="0"/>
          <w:i w:val="0"/>
          <w:color w:val="auto"/>
          <w:lang w:val="en-US"/>
        </w:rPr>
        <w:t>U</w:t>
      </w:r>
      <w:r w:rsidRPr="00541C00">
        <w:rPr>
          <w:rStyle w:val="IntenseEmphasis"/>
          <w:rFonts w:cs="Arial"/>
          <w:b w:val="0"/>
          <w:i w:val="0"/>
          <w:color w:val="auto"/>
          <w:lang w:val="en-US"/>
        </w:rPr>
        <w:t xml:space="preserve">nit </w:t>
      </w:r>
      <w:r>
        <w:rPr>
          <w:rStyle w:val="IntenseEmphasis"/>
          <w:rFonts w:cs="Arial"/>
          <w:b w:val="0"/>
          <w:i w:val="0"/>
          <w:color w:val="auto"/>
          <w:lang w:val="en-US"/>
        </w:rPr>
        <w:t>P</w:t>
      </w:r>
      <w:r w:rsidRPr="00541C00">
        <w:rPr>
          <w:rStyle w:val="IntenseEmphasis"/>
          <w:rFonts w:cs="Arial"/>
          <w:b w:val="0"/>
          <w:i w:val="0"/>
          <w:color w:val="auto"/>
          <w:lang w:val="en-US"/>
        </w:rPr>
        <w:t xml:space="preserve">rices containing </w:t>
      </w:r>
      <w:r>
        <w:rPr>
          <w:rStyle w:val="IntenseEmphasis"/>
          <w:rFonts w:cs="Arial"/>
          <w:b w:val="0"/>
          <w:i w:val="0"/>
          <w:color w:val="auto"/>
          <w:lang w:val="en-US"/>
        </w:rPr>
        <w:t xml:space="preserve">up to </w:t>
      </w:r>
      <w:r w:rsidRPr="00541C00">
        <w:rPr>
          <w:rStyle w:val="IntenseEmphasis"/>
          <w:rFonts w:cs="Arial"/>
          <w:b w:val="0"/>
          <w:i w:val="0"/>
          <w:color w:val="auto"/>
          <w:lang w:val="en-US"/>
        </w:rPr>
        <w:t xml:space="preserve">two (2) decimal places </w:t>
      </w:r>
      <w:r w:rsidRPr="00541C00">
        <w:rPr>
          <w:rFonts w:cs="Arial"/>
        </w:rPr>
        <w:t>to the right of the decimal point</w:t>
      </w:r>
      <w:r w:rsidRPr="00541C00">
        <w:rPr>
          <w:rStyle w:val="IntenseEmphasis"/>
          <w:rFonts w:cs="Arial"/>
          <w:b w:val="0"/>
          <w:i w:val="0"/>
          <w:color w:val="auto"/>
          <w:lang w:val="en-US"/>
        </w:rPr>
        <w:t>.</w:t>
      </w:r>
      <w:r>
        <w:rPr>
          <w:rStyle w:val="IntenseEmphasis"/>
          <w:rFonts w:cs="Arial"/>
          <w:b w:val="0"/>
          <w:i w:val="0"/>
          <w:color w:val="auto"/>
          <w:lang w:val="en-US"/>
        </w:rPr>
        <w:t xml:space="preserve"> Any </w:t>
      </w:r>
      <w:r w:rsidR="009D35B7">
        <w:rPr>
          <w:rStyle w:val="IntenseEmphasis"/>
          <w:rFonts w:cs="Arial"/>
          <w:b w:val="0"/>
          <w:i w:val="0"/>
          <w:color w:val="auto"/>
          <w:lang w:val="en-US"/>
        </w:rPr>
        <w:t xml:space="preserve">price </w:t>
      </w:r>
      <w:r>
        <w:rPr>
          <w:rStyle w:val="IntenseEmphasis"/>
          <w:rFonts w:cs="Arial"/>
          <w:b w:val="0"/>
          <w:i w:val="0"/>
          <w:color w:val="auto"/>
          <w:lang w:val="en-US"/>
        </w:rPr>
        <w:t>beyond 2 decimal points will be rounded to the second decimal place.</w:t>
      </w:r>
      <w:r w:rsidRPr="00541C00">
        <w:rPr>
          <w:rFonts w:cs="Arial"/>
          <w:lang w:val="en-US"/>
        </w:rPr>
        <w:t xml:space="preserve"> </w:t>
      </w:r>
      <w:r w:rsidR="009D35B7">
        <w:rPr>
          <w:rFonts w:cs="Arial"/>
          <w:lang w:val="en-US"/>
        </w:rPr>
        <w:t xml:space="preserve"> </w:t>
      </w:r>
      <w:r w:rsidRPr="00541C00">
        <w:rPr>
          <w:rFonts w:cs="Arial"/>
          <w:lang w:val="en-US"/>
        </w:rPr>
        <w:t xml:space="preserve">Unit </w:t>
      </w:r>
      <w:r>
        <w:rPr>
          <w:rFonts w:cs="Arial"/>
          <w:lang w:val="en-US"/>
        </w:rPr>
        <w:t>P</w:t>
      </w:r>
      <w:r w:rsidRPr="00541C00">
        <w:rPr>
          <w:rFonts w:cs="Arial"/>
          <w:lang w:val="en-US"/>
        </w:rPr>
        <w:t xml:space="preserve">rices may be offered on the </w:t>
      </w:r>
      <w:r w:rsidRPr="00541C00">
        <w:rPr>
          <w:rFonts w:cs="Arial"/>
        </w:rPr>
        <w:t xml:space="preserve">State-supplied </w:t>
      </w:r>
      <w:r w:rsidRPr="00541C00">
        <w:rPr>
          <w:rFonts w:cs="Arial"/>
          <w:lang w:val="en-US"/>
        </w:rPr>
        <w:t>Price Sheet</w:t>
      </w:r>
      <w:r>
        <w:rPr>
          <w:rFonts w:cs="Arial"/>
          <w:lang w:val="en-US"/>
        </w:rPr>
        <w:t xml:space="preserve"> up to</w:t>
      </w:r>
      <w:r w:rsidRPr="00541C00">
        <w:rPr>
          <w:rFonts w:cs="Arial"/>
          <w:lang w:val="en-US"/>
        </w:rPr>
        <w:t xml:space="preserve"> two (2) decimal places to the right of the decimal point.  Price Sheet formatting </w:t>
      </w:r>
      <w:r w:rsidRPr="00541C00">
        <w:rPr>
          <w:rFonts w:cs="Arial"/>
        </w:rPr>
        <w:t xml:space="preserve">will automatically round Unit Prices containing more than </w:t>
      </w:r>
      <w:r w:rsidRPr="00541C00">
        <w:rPr>
          <w:rFonts w:cs="Arial"/>
          <w:lang w:val="en-US"/>
        </w:rPr>
        <w:t xml:space="preserve">two </w:t>
      </w:r>
      <w:r w:rsidRPr="00541C00">
        <w:rPr>
          <w:rFonts w:cs="Arial"/>
        </w:rPr>
        <w:t>(</w:t>
      </w:r>
      <w:r w:rsidRPr="00541C00">
        <w:rPr>
          <w:rFonts w:cs="Arial"/>
          <w:lang w:val="en-US"/>
        </w:rPr>
        <w:t>2</w:t>
      </w:r>
      <w:r w:rsidRPr="00541C00">
        <w:rPr>
          <w:rFonts w:cs="Arial"/>
        </w:rPr>
        <w:t>) decimal places to the right of the decimal point so as not to exceed this limit.</w:t>
      </w:r>
      <w:r>
        <w:rPr>
          <w:rFonts w:cs="Arial"/>
          <w:lang w:val="en-US"/>
        </w:rPr>
        <w:t xml:space="preserve">  </w:t>
      </w:r>
      <w:r w:rsidRPr="008E2D3E">
        <w:rPr>
          <w:bCs/>
          <w:lang w:val="en-US"/>
        </w:rPr>
        <w:t>The</w:t>
      </w:r>
      <w:r>
        <w:rPr>
          <w:b/>
          <w:bCs/>
          <w:lang w:val="en-US"/>
        </w:rPr>
        <w:t xml:space="preserve"> </w:t>
      </w:r>
      <w:r>
        <w:t xml:space="preserve">State will only consider </w:t>
      </w:r>
      <w:r>
        <w:rPr>
          <w:lang w:val="en-US"/>
        </w:rPr>
        <w:t xml:space="preserve">pricing offered </w:t>
      </w:r>
      <w:r>
        <w:t xml:space="preserve">up to </w:t>
      </w:r>
      <w:r>
        <w:rPr>
          <w:lang w:val="en-US"/>
        </w:rPr>
        <w:t xml:space="preserve">two </w:t>
      </w:r>
      <w:r w:rsidRPr="001A18EC">
        <w:t>(</w:t>
      </w:r>
      <w:r>
        <w:rPr>
          <w:lang w:val="en-US"/>
        </w:rPr>
        <w:t>2</w:t>
      </w:r>
      <w:r w:rsidRPr="001A18EC">
        <w:t>) decimal places to the right of the decimal point</w:t>
      </w:r>
      <w:r>
        <w:t xml:space="preserve"> and will not round any figures beyond </w:t>
      </w:r>
      <w:r>
        <w:rPr>
          <w:lang w:val="en-US"/>
        </w:rPr>
        <w:t xml:space="preserve">two (2) </w:t>
      </w:r>
      <w:r>
        <w:t>decimal places</w:t>
      </w:r>
      <w:r w:rsidRPr="001A18EC">
        <w:rPr>
          <w:b/>
          <w:bCs/>
        </w:rPr>
        <w:t> </w:t>
      </w:r>
      <w:r w:rsidRPr="001A18EC">
        <w:t>to the right of the decimal point</w:t>
      </w:r>
      <w:r>
        <w:rPr>
          <w:b/>
          <w:bCs/>
          <w:lang w:val="en-US"/>
        </w:rPr>
        <w:t>.</w:t>
      </w:r>
      <w:r w:rsidRPr="00042308">
        <w:rPr>
          <w:rFonts w:cs="Arial"/>
          <w:lang w:val="en-US"/>
        </w:rPr>
        <w:t xml:space="preserve">  </w:t>
      </w:r>
    </w:p>
    <w:p w14:paraId="28FBD1EB" w14:textId="77777777" w:rsidR="00973991" w:rsidRDefault="00973991" w:rsidP="00973991">
      <w:pPr>
        <w:pStyle w:val="PlainText"/>
        <w:ind w:left="720"/>
        <w:rPr>
          <w:rFonts w:cs="Arial"/>
          <w:lang w:val="en-US"/>
        </w:rPr>
      </w:pPr>
    </w:p>
    <w:p w14:paraId="5FB0DD77" w14:textId="423D5736" w:rsidR="00973991" w:rsidRPr="004B7F90" w:rsidRDefault="00973991" w:rsidP="00265393">
      <w:pPr>
        <w:pStyle w:val="ListParagraph"/>
        <w:numPr>
          <w:ilvl w:val="0"/>
          <w:numId w:val="13"/>
        </w:numPr>
        <w:rPr>
          <w:szCs w:val="22"/>
        </w:rPr>
      </w:pPr>
      <w:r>
        <w:rPr>
          <w:rFonts w:cs="Arial"/>
          <w:szCs w:val="22"/>
        </w:rPr>
        <w:t xml:space="preserve">Step </w:t>
      </w:r>
      <w:r w:rsidR="00B83B37">
        <w:rPr>
          <w:rFonts w:cs="Arial"/>
          <w:szCs w:val="22"/>
        </w:rPr>
        <w:t>3</w:t>
      </w:r>
      <w:r>
        <w:rPr>
          <w:rFonts w:cs="Arial"/>
          <w:szCs w:val="22"/>
        </w:rPr>
        <w:t xml:space="preserve"> - For price lines 1</w:t>
      </w:r>
      <w:r w:rsidR="00B83B37">
        <w:rPr>
          <w:rFonts w:cs="Arial"/>
          <w:szCs w:val="22"/>
        </w:rPr>
        <w:t>, 2, 3, 4, 8, 9, 10, 11</w:t>
      </w:r>
      <w:r>
        <w:rPr>
          <w:rFonts w:cs="Arial"/>
          <w:szCs w:val="22"/>
        </w:rPr>
        <w:t xml:space="preserve"> and 2</w:t>
      </w:r>
      <w:r w:rsidR="00B83B37">
        <w:rPr>
          <w:rFonts w:cs="Arial"/>
          <w:szCs w:val="22"/>
        </w:rPr>
        <w:t>2</w:t>
      </w:r>
      <w:r w:rsidR="00BD7397">
        <w:rPr>
          <w:rFonts w:cs="Arial"/>
          <w:szCs w:val="22"/>
        </w:rPr>
        <w:t>,</w:t>
      </w:r>
      <w:r>
        <w:rPr>
          <w:rFonts w:cs="Arial"/>
          <w:szCs w:val="22"/>
        </w:rPr>
        <w:t xml:space="preserve"> </w:t>
      </w:r>
      <w:r w:rsidRPr="00694E5B">
        <w:rPr>
          <w:rFonts w:cs="Arial"/>
          <w:szCs w:val="22"/>
        </w:rPr>
        <w:t xml:space="preserve">the Vendor {Bidder} shall enter the </w:t>
      </w:r>
      <w:r>
        <w:rPr>
          <w:rFonts w:cs="Arial"/>
          <w:szCs w:val="22"/>
        </w:rPr>
        <w:t>brand</w:t>
      </w:r>
      <w:r w:rsidRPr="00694E5B">
        <w:rPr>
          <w:rFonts w:cs="Arial"/>
          <w:szCs w:val="22"/>
        </w:rPr>
        <w:t xml:space="preserve"> of the item being offered in the </w:t>
      </w:r>
      <w:r w:rsidR="00BD7397">
        <w:rPr>
          <w:rFonts w:cs="Arial"/>
          <w:szCs w:val="22"/>
        </w:rPr>
        <w:t xml:space="preserve">field </w:t>
      </w:r>
      <w:r w:rsidRPr="00694E5B">
        <w:rPr>
          <w:rFonts w:cs="Arial"/>
          <w:szCs w:val="22"/>
        </w:rPr>
        <w:t>titled “</w:t>
      </w:r>
      <w:r>
        <w:rPr>
          <w:rFonts w:cs="Arial"/>
          <w:szCs w:val="22"/>
        </w:rPr>
        <w:t>Brand”</w:t>
      </w:r>
      <w:r w:rsidRPr="00694E5B">
        <w:rPr>
          <w:rFonts w:cs="Arial"/>
          <w:szCs w:val="22"/>
        </w:rPr>
        <w:t xml:space="preserve"> (e.g.</w:t>
      </w:r>
      <w:r>
        <w:rPr>
          <w:rFonts w:cs="Arial"/>
          <w:szCs w:val="22"/>
        </w:rPr>
        <w:t xml:space="preserve"> </w:t>
      </w:r>
      <w:r w:rsidR="00635372">
        <w:rPr>
          <w:rFonts w:cs="Arial"/>
          <w:szCs w:val="22"/>
        </w:rPr>
        <w:t>Meyer</w:t>
      </w:r>
      <w:r>
        <w:rPr>
          <w:rFonts w:cs="Arial"/>
          <w:szCs w:val="22"/>
        </w:rPr>
        <w:t>)</w:t>
      </w:r>
      <w:r w:rsidRPr="00694E5B">
        <w:rPr>
          <w:rFonts w:cs="Arial"/>
          <w:szCs w:val="22"/>
        </w:rPr>
        <w:t xml:space="preserve"> on the </w:t>
      </w:r>
      <w:r w:rsidRPr="00025FB3">
        <w:t>State</w:t>
      </w:r>
      <w:r w:rsidR="00BD7397">
        <w:t>-</w:t>
      </w:r>
      <w:r w:rsidRPr="00025FB3">
        <w:t xml:space="preserve">Supplied </w:t>
      </w:r>
      <w:r w:rsidRPr="00694E5B">
        <w:rPr>
          <w:rFonts w:cs="Arial"/>
          <w:szCs w:val="22"/>
        </w:rPr>
        <w:t>Price Sheet</w:t>
      </w:r>
      <w:r>
        <w:rPr>
          <w:rFonts w:cs="Arial"/>
          <w:szCs w:val="22"/>
        </w:rPr>
        <w:t>.</w:t>
      </w:r>
    </w:p>
    <w:p w14:paraId="46478B7B" w14:textId="516BD528" w:rsidR="004B7F90" w:rsidRPr="00D11437" w:rsidRDefault="004B7F90" w:rsidP="004B7F90">
      <w:pPr>
        <w:pStyle w:val="ListParagraph"/>
        <w:rPr>
          <w:szCs w:val="22"/>
        </w:rPr>
      </w:pPr>
    </w:p>
    <w:p w14:paraId="174BEE89" w14:textId="44E0AD00" w:rsidR="00973991" w:rsidRPr="00AC7D94" w:rsidRDefault="00973991" w:rsidP="00265393">
      <w:pPr>
        <w:pStyle w:val="ListParagraph"/>
        <w:numPr>
          <w:ilvl w:val="0"/>
          <w:numId w:val="13"/>
        </w:numPr>
      </w:pPr>
      <w:r w:rsidRPr="00635372">
        <w:rPr>
          <w:rFonts w:cs="Arial"/>
          <w:szCs w:val="22"/>
        </w:rPr>
        <w:t xml:space="preserve">Step </w:t>
      </w:r>
      <w:r w:rsidR="00520634">
        <w:rPr>
          <w:rFonts w:cs="Arial"/>
          <w:szCs w:val="22"/>
        </w:rPr>
        <w:t>4</w:t>
      </w:r>
      <w:r w:rsidR="00635372">
        <w:rPr>
          <w:rFonts w:cs="Arial"/>
          <w:szCs w:val="22"/>
        </w:rPr>
        <w:t xml:space="preserve"> </w:t>
      </w:r>
      <w:r>
        <w:t>– For price line</w:t>
      </w:r>
      <w:r w:rsidR="00BD7397">
        <w:t>s</w:t>
      </w:r>
      <w:r>
        <w:t xml:space="preserve"> </w:t>
      </w:r>
      <w:r w:rsidR="00B83B37" w:rsidRPr="00B83B37">
        <w:rPr>
          <w:rFonts w:cs="Arial"/>
          <w:szCs w:val="22"/>
        </w:rPr>
        <w:t>1, 2, 3, 4, 8, 9, 10, 11</w:t>
      </w:r>
      <w:r w:rsidR="00B83B37">
        <w:rPr>
          <w:rFonts w:cs="Arial"/>
          <w:szCs w:val="22"/>
        </w:rPr>
        <w:t xml:space="preserve">, </w:t>
      </w:r>
      <w:r w:rsidR="00222F9C">
        <w:rPr>
          <w:rFonts w:cs="Arial"/>
          <w:szCs w:val="22"/>
        </w:rPr>
        <w:t xml:space="preserve">12, </w:t>
      </w:r>
      <w:r w:rsidR="00BB5F4C">
        <w:rPr>
          <w:rFonts w:cs="Arial"/>
          <w:szCs w:val="22"/>
        </w:rPr>
        <w:t xml:space="preserve">13, 14, 15, </w:t>
      </w:r>
      <w:r w:rsidR="00B83B37">
        <w:rPr>
          <w:rFonts w:cs="Arial"/>
          <w:szCs w:val="22"/>
        </w:rPr>
        <w:t xml:space="preserve">16, </w:t>
      </w:r>
      <w:r w:rsidR="00B83B37" w:rsidRPr="00B83B37">
        <w:rPr>
          <w:rFonts w:cs="Arial"/>
          <w:szCs w:val="22"/>
        </w:rPr>
        <w:t xml:space="preserve"> and 22</w:t>
      </w:r>
      <w:r w:rsidR="00BD7397">
        <w:rPr>
          <w:rFonts w:cs="Arial"/>
          <w:szCs w:val="22"/>
        </w:rPr>
        <w:t>,</w:t>
      </w:r>
      <w:r w:rsidR="00B83B37" w:rsidRPr="00B83B37">
        <w:rPr>
          <w:rFonts w:cs="Arial"/>
          <w:szCs w:val="22"/>
        </w:rPr>
        <w:t xml:space="preserve"> </w:t>
      </w:r>
      <w:r w:rsidRPr="00635372">
        <w:rPr>
          <w:rFonts w:cs="Arial"/>
          <w:szCs w:val="22"/>
        </w:rPr>
        <w:t xml:space="preserve">the Vendor {Bidder} should enter the days required to make delivery upon receipt of an order into the </w:t>
      </w:r>
      <w:r w:rsidR="00BD7397">
        <w:rPr>
          <w:rFonts w:cs="Arial"/>
          <w:szCs w:val="22"/>
        </w:rPr>
        <w:t>field</w:t>
      </w:r>
      <w:r w:rsidRPr="00635372">
        <w:rPr>
          <w:rFonts w:cs="Arial"/>
          <w:szCs w:val="22"/>
        </w:rPr>
        <w:t xml:space="preserve"> titled “Delivery Days ARO” on the State-Supplied Price Sheet. </w:t>
      </w:r>
      <w:r w:rsidR="00BD7397">
        <w:rPr>
          <w:rFonts w:cs="Arial"/>
          <w:szCs w:val="22"/>
        </w:rPr>
        <w:t xml:space="preserve"> </w:t>
      </w:r>
      <w:r w:rsidRPr="00635372">
        <w:rPr>
          <w:szCs w:val="22"/>
        </w:rPr>
        <w:t xml:space="preserve">If the </w:t>
      </w:r>
      <w:r w:rsidRPr="00635372">
        <w:rPr>
          <w:rFonts w:cs="Arial"/>
          <w:szCs w:val="22"/>
        </w:rPr>
        <w:t>“Delivery Days ARO” column</w:t>
      </w:r>
      <w:r w:rsidRPr="00635372">
        <w:rPr>
          <w:szCs w:val="22"/>
        </w:rPr>
        <w:t xml:space="preserve"> is left blank, then the delivery days shall default to the delivery days set forth in Section 4.4.5.4.</w:t>
      </w:r>
    </w:p>
    <w:p w14:paraId="63187970" w14:textId="77777777" w:rsidR="00973991" w:rsidRDefault="00973991" w:rsidP="00635372"/>
    <w:p w14:paraId="3CF7A10B" w14:textId="7A59AD71" w:rsidR="00973991" w:rsidRPr="0081500D" w:rsidRDefault="00D11437" w:rsidP="00265393">
      <w:pPr>
        <w:pStyle w:val="ListParagraph"/>
        <w:numPr>
          <w:ilvl w:val="0"/>
          <w:numId w:val="13"/>
        </w:numPr>
        <w:rPr>
          <w:szCs w:val="22"/>
        </w:rPr>
      </w:pPr>
      <w:r>
        <w:rPr>
          <w:szCs w:val="22"/>
        </w:rPr>
        <w:t xml:space="preserve">Step </w:t>
      </w:r>
      <w:r w:rsidR="00520634">
        <w:rPr>
          <w:szCs w:val="22"/>
        </w:rPr>
        <w:t>5</w:t>
      </w:r>
      <w:r w:rsidR="00635372">
        <w:rPr>
          <w:szCs w:val="22"/>
        </w:rPr>
        <w:t xml:space="preserve"> </w:t>
      </w:r>
      <w:r w:rsidR="00973991">
        <w:rPr>
          <w:szCs w:val="22"/>
        </w:rPr>
        <w:t xml:space="preserve">– The </w:t>
      </w:r>
      <w:r w:rsidR="00973991" w:rsidRPr="00050CB7">
        <w:rPr>
          <w:szCs w:val="22"/>
        </w:rPr>
        <w:t xml:space="preserve">Vendor {Bidder} </w:t>
      </w:r>
      <w:r w:rsidR="00973991">
        <w:rPr>
          <w:szCs w:val="22"/>
        </w:rPr>
        <w:t>should</w:t>
      </w:r>
      <w:r w:rsidR="00973991" w:rsidRPr="00050CB7">
        <w:rPr>
          <w:szCs w:val="22"/>
        </w:rPr>
        <w:t xml:space="preserve"> enter a cash discount, pursuant to </w:t>
      </w:r>
      <w:r w:rsidR="00973991" w:rsidRPr="00050CB7">
        <w:rPr>
          <w:szCs w:val="22"/>
          <w:highlight w:val="lightGray"/>
        </w:rPr>
        <w:t>Section 4.4.5.6</w:t>
      </w:r>
      <w:r w:rsidR="00973991" w:rsidRPr="00050CB7">
        <w:rPr>
          <w:szCs w:val="22"/>
        </w:rPr>
        <w:t xml:space="preserve">, in the space provided on the </w:t>
      </w:r>
      <w:r w:rsidR="00973991" w:rsidRPr="00D07A36">
        <w:t>State-Supplied Price Sheet</w:t>
      </w:r>
      <w:r w:rsidR="00973991" w:rsidRPr="00050CB7">
        <w:rPr>
          <w:szCs w:val="22"/>
        </w:rPr>
        <w:t>.</w:t>
      </w:r>
      <w:r w:rsidR="00973991">
        <w:rPr>
          <w:szCs w:val="22"/>
        </w:rPr>
        <w:t xml:space="preserve"> </w:t>
      </w:r>
      <w:r w:rsidR="00BD7397">
        <w:rPr>
          <w:szCs w:val="22"/>
        </w:rPr>
        <w:t xml:space="preserve"> </w:t>
      </w:r>
      <w:r w:rsidR="00973991" w:rsidRPr="00D432B5">
        <w:rPr>
          <w:szCs w:val="22"/>
        </w:rPr>
        <w:t xml:space="preserve">If the Vendor {Bidder} leaves the “Cash Discount” field blank, it shall mean that the Vendor {Bidder} is not offering a cash discount. </w:t>
      </w:r>
    </w:p>
    <w:p w14:paraId="2C3E0F3B" w14:textId="77777777" w:rsidR="006C3A16" w:rsidRPr="00C623E8" w:rsidRDefault="006C3A16" w:rsidP="006C3A16">
      <w:pPr>
        <w:pStyle w:val="BodyText3"/>
      </w:pPr>
    </w:p>
    <w:p w14:paraId="63DB0493" w14:textId="12604175" w:rsidR="006C3A16" w:rsidRPr="00D07A36" w:rsidRDefault="006C3A16" w:rsidP="00FE7A20">
      <w:pPr>
        <w:pStyle w:val="Heading4"/>
        <w:keepNext/>
      </w:pPr>
      <w:r w:rsidRPr="00751AED">
        <w:t xml:space="preserve">Use of “no bid” versus “no charge” on the </w:t>
      </w:r>
      <w:r w:rsidR="00826089" w:rsidRPr="00D07A36">
        <w:t>State-Supplied Price Sheet</w:t>
      </w:r>
    </w:p>
    <w:p w14:paraId="644B79CE" w14:textId="77777777" w:rsidR="006C3A16" w:rsidRPr="00D42EC9" w:rsidRDefault="006C3A16" w:rsidP="00FE7A20">
      <w:pPr>
        <w:keepNext/>
      </w:pPr>
    </w:p>
    <w:p w14:paraId="3E8CBE16" w14:textId="51F65EC3" w:rsidR="006B005C" w:rsidRPr="00D42EC9" w:rsidRDefault="006972B1" w:rsidP="00FE7A20">
      <w:pPr>
        <w:keepNext/>
        <w:rPr>
          <w:rFonts w:cs="Arial"/>
          <w:color w:val="000000"/>
          <w:szCs w:val="22"/>
        </w:rPr>
      </w:pPr>
      <w:r>
        <w:t xml:space="preserve">All price lines must be filled out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826089" w:rsidRPr="00D07A36">
        <w:t>State-Supplied Price Sheet</w:t>
      </w:r>
      <w:r w:rsidR="00826089" w:rsidRPr="00D07A36" w:rsidDel="00826089">
        <w:rPr>
          <w:rFonts w:cs="Arial"/>
          <w:szCs w:val="22"/>
        </w:rPr>
        <w:t xml:space="preserve"> </w:t>
      </w:r>
      <w:r w:rsidR="00DF6755" w:rsidRPr="00D07A36">
        <w:rPr>
          <w:rFonts w:cs="Arial"/>
          <w:szCs w:val="22"/>
        </w:rPr>
        <w:t>accompanying this Bid Solicitation</w:t>
      </w:r>
      <w:r w:rsidR="00DF6755" w:rsidRPr="00532FF3">
        <w:rPr>
          <w:rFonts w:cs="Arial"/>
          <w:szCs w:val="22"/>
        </w:rPr>
        <w:t xml:space="preserve">. </w:t>
      </w:r>
      <w:r w:rsidR="006B005C" w:rsidRPr="00532FF3">
        <w:rPr>
          <w:rFonts w:cs="Arial"/>
          <w:color w:val="000000"/>
          <w:szCs w:val="22"/>
        </w:rPr>
        <w:t>If the Vendor {Bidder} will supply an item on a price line free of charge, the Vendor {Bidder} must indicate “No Charge”</w:t>
      </w:r>
      <w:r w:rsidR="00770725" w:rsidRPr="00C623E8">
        <w:rPr>
          <w:rFonts w:cs="Arial"/>
          <w:color w:val="000000"/>
          <w:szCs w:val="22"/>
        </w:rPr>
        <w:t xml:space="preserve"> </w:t>
      </w:r>
      <w:r w:rsidR="00770725" w:rsidRPr="00C623E8">
        <w:rPr>
          <w:rFonts w:cs="Arial"/>
          <w:szCs w:val="22"/>
        </w:rPr>
        <w:t xml:space="preserve">on the </w:t>
      </w:r>
      <w:r w:rsidR="00826089" w:rsidRPr="00D07A36">
        <w:t>State-Supplied Price Sheet</w:t>
      </w:r>
      <w:r w:rsidR="00770725" w:rsidRPr="001B5806">
        <w:rPr>
          <w:rFonts w:cs="Arial"/>
          <w:szCs w:val="22"/>
        </w:rPr>
        <w:t xml:space="preserve">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w:t>
      </w:r>
      <w:r w:rsidR="00C329DD" w:rsidRPr="00C329DD">
        <w:rPr>
          <w:rFonts w:cs="Arial"/>
          <w:color w:val="000000"/>
          <w:szCs w:val="22"/>
        </w:rPr>
        <w:t xml:space="preserve"> </w:t>
      </w:r>
    </w:p>
    <w:p w14:paraId="661EECF1" w14:textId="77777777" w:rsidR="00715B9D" w:rsidRPr="001A1AF1" w:rsidRDefault="00715B9D"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3AC6F1BF" w14:textId="34BBE83E"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 xml:space="preserve">delivery times are  </w:t>
      </w:r>
      <w:r w:rsidR="000D75D9">
        <w:rPr>
          <w:color w:val="000000"/>
        </w:rPr>
        <w:t xml:space="preserve">90 </w:t>
      </w:r>
      <w:r w:rsidR="0049699A" w:rsidRPr="00851065">
        <w:rPr>
          <w:color w:val="000000"/>
        </w:rPr>
        <w:t xml:space="preserve">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Pr="00C65B22">
        <w:rPr>
          <w:color w:val="000000"/>
        </w:rPr>
        <w:t>shall be submitted Freight On Board (F.O.B.) Destination</w:t>
      </w:r>
      <w:r w:rsidR="0049699A" w:rsidRPr="00C65B22">
        <w:rPr>
          <w:color w:val="000000"/>
        </w:rPr>
        <w:t xml:space="preserve"> (</w:t>
      </w:r>
      <w:r w:rsidR="0023254F">
        <w:rPr>
          <w:color w:val="000000"/>
        </w:rPr>
        <w:t>9</w:t>
      </w:r>
      <w:r w:rsidR="0049699A" w:rsidRPr="00C65B22">
        <w:rPr>
          <w:color w:val="000000"/>
        </w:rPr>
        <w:t>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Pr="00C65B22">
        <w:rPr>
          <w:color w:val="000000"/>
        </w:rPr>
        <w:t xml:space="preserve">submitted other than </w:t>
      </w:r>
      <w:r w:rsidR="000D75D9">
        <w:rPr>
          <w:color w:val="000000"/>
        </w:rPr>
        <w:t>90</w:t>
      </w:r>
      <w:r w:rsidR="0049699A" w:rsidRPr="00C65B22">
        <w:rPr>
          <w:color w:val="000000"/>
        </w:rPr>
        <w:t xml:space="preserve">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FD324C">
        <w:rPr>
          <w:color w:val="000000"/>
        </w:rPr>
        <w:t>90</w:t>
      </w:r>
      <w:r w:rsidR="0049699A" w:rsidRPr="00C65B22">
        <w:rPr>
          <w:color w:val="000000"/>
        </w:rPr>
        <w:t xml:space="preserve">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7D3506AC" w14:textId="77777777" w:rsidR="00C04F9B" w:rsidRPr="00C65B22" w:rsidRDefault="00C04F9B" w:rsidP="00C65B22">
      <w:pPr>
        <w:autoSpaceDE w:val="0"/>
        <w:autoSpaceDN w:val="0"/>
        <w:adjustRightInd w:val="0"/>
        <w:rPr>
          <w:color w:val="000000"/>
        </w:rPr>
      </w:pPr>
    </w:p>
    <w:p w14:paraId="764DEFF7"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26FBBDC2" w14:textId="77777777" w:rsidR="00C04F9B" w:rsidRPr="00C65B22" w:rsidRDefault="00C04F9B" w:rsidP="00C65B22">
      <w:pPr>
        <w:autoSpaceDE w:val="0"/>
        <w:autoSpaceDN w:val="0"/>
        <w:adjustRightInd w:val="0"/>
        <w:rPr>
          <w:color w:val="000000"/>
        </w:rPr>
      </w:pPr>
    </w:p>
    <w:p w14:paraId="22AB8C07" w14:textId="77777777" w:rsidR="00757979" w:rsidRPr="00C65B22" w:rsidRDefault="00757979" w:rsidP="00C65B22">
      <w:pPr>
        <w:autoSpaceDE w:val="0"/>
        <w:autoSpaceDN w:val="0"/>
        <w:adjustRightInd w:val="0"/>
        <w:rPr>
          <w:color w:val="000000"/>
        </w:rPr>
      </w:pPr>
      <w:r w:rsidRPr="00973991">
        <w:rPr>
          <w:color w:val="000000"/>
        </w:rPr>
        <w:t>The weights and measures of the State's Using Agency receiving the shipment shall govern.</w:t>
      </w:r>
    </w:p>
    <w:p w14:paraId="2A27A623" w14:textId="77777777" w:rsidR="00757979" w:rsidRPr="00C65B22" w:rsidRDefault="00757979" w:rsidP="00C65B22">
      <w:pPr>
        <w:autoSpaceDE w:val="0"/>
        <w:autoSpaceDN w:val="0"/>
        <w:adjustRightInd w:val="0"/>
        <w:rPr>
          <w:color w:val="000000"/>
        </w:rPr>
      </w:pPr>
    </w:p>
    <w:p w14:paraId="4E1D4C07" w14:textId="77777777" w:rsidR="00757979" w:rsidRPr="00561A07" w:rsidRDefault="00757979" w:rsidP="00202462">
      <w:pPr>
        <w:pStyle w:val="Heading4"/>
        <w:keepNext/>
      </w:pPr>
      <w:r>
        <w:t>COLLECT ON DELIVERY (</w:t>
      </w:r>
      <w:r w:rsidRPr="00561A07">
        <w:t>C.O.D.</w:t>
      </w:r>
      <w:r>
        <w:t>)</w:t>
      </w:r>
      <w:r w:rsidRPr="00561A07">
        <w:t xml:space="preserve"> TERMS</w:t>
      </w:r>
    </w:p>
    <w:p w14:paraId="54FA950A" w14:textId="77777777" w:rsidR="00757979" w:rsidRDefault="00757979" w:rsidP="00202462">
      <w:pPr>
        <w:keepNext/>
      </w:pPr>
    </w:p>
    <w:p w14:paraId="2C347B13" w14:textId="772B4464"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F90991">
      <w:pPr>
        <w:pStyle w:val="Heading4"/>
        <w:keepNext/>
      </w:pPr>
      <w:r>
        <w:t>CASH DISCOUNTS</w:t>
      </w:r>
    </w:p>
    <w:p w14:paraId="6AFFA9A8" w14:textId="77777777" w:rsidR="00757979" w:rsidRPr="00851065" w:rsidRDefault="00757979" w:rsidP="00F90991">
      <w:pPr>
        <w:keepNext/>
        <w:autoSpaceDE w:val="0"/>
        <w:autoSpaceDN w:val="0"/>
        <w:adjustRightInd w:val="0"/>
      </w:pPr>
    </w:p>
    <w:p w14:paraId="6D1C9561" w14:textId="41A68059"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1A3D6921" w14:textId="77777777" w:rsidR="00C329DD" w:rsidRDefault="00C329DD" w:rsidP="00C329DD">
      <w:pPr>
        <w:autoSpaceDE w:val="0"/>
        <w:autoSpaceDN w:val="0"/>
        <w:adjustRightInd w:val="0"/>
      </w:pPr>
    </w:p>
    <w:p w14:paraId="40F6C538" w14:textId="154D4C7C" w:rsidR="00F611A9" w:rsidRDefault="00757979" w:rsidP="00265393">
      <w:pPr>
        <w:pStyle w:val="ListParagraph"/>
        <w:numPr>
          <w:ilvl w:val="0"/>
          <w:numId w:val="17"/>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77777777" w:rsidR="00757979" w:rsidRPr="007D420A" w:rsidRDefault="00757979" w:rsidP="00265393">
      <w:pPr>
        <w:pStyle w:val="ListParagraph"/>
        <w:numPr>
          <w:ilvl w:val="0"/>
          <w:numId w:val="17"/>
        </w:numPr>
        <w:autoSpaceDE w:val="0"/>
        <w:autoSpaceDN w:val="0"/>
        <w:adjustRightInd w:val="0"/>
      </w:pPr>
      <w:r w:rsidRPr="007D420A">
        <w:t>The date on the check issued by the State in payment of that invoice shall be deemed the date of the State's response to that invoice.</w:t>
      </w:r>
    </w:p>
    <w:p w14:paraId="6E64AB11" w14:textId="77777777" w:rsidR="00E963D7" w:rsidRDefault="00E963D7" w:rsidP="00542B63">
      <w:pPr>
        <w:rPr>
          <w:rFonts w:eastAsia="MS Mincho"/>
        </w:rPr>
      </w:pPr>
      <w:bookmarkStart w:id="354" w:name="_Toc449428261"/>
    </w:p>
    <w:p w14:paraId="28C5C1D9" w14:textId="2F370FC4" w:rsidR="00E963D7" w:rsidRPr="0066264B" w:rsidRDefault="00E963D7" w:rsidP="00E963D7">
      <w:pPr>
        <w:pStyle w:val="Heading4"/>
      </w:pPr>
      <w:bookmarkStart w:id="355" w:name="_4.4.1.9_eXECUTIVE_ORDER_129"/>
      <w:bookmarkStart w:id="356" w:name="_4.4.1.10_eXECUTIVE_ORDER_129"/>
      <w:bookmarkStart w:id="357" w:name="_4.4.1.8_Signatory_page"/>
      <w:bookmarkStart w:id="358" w:name="_4.4.1.10_Bid_Bond"/>
      <w:bookmarkStart w:id="359" w:name="_4.4.1.11_Bid_Bond"/>
      <w:bookmarkStart w:id="360" w:name="_4.4.2.3__REFERENCE_DATA_SHEETS_-_SA"/>
      <w:bookmarkStart w:id="361" w:name="_Attachment_&quot;A"/>
      <w:bookmarkStart w:id="362" w:name="_4.4.3.8_Subcontractor(s)"/>
      <w:bookmarkEnd w:id="354"/>
      <w:bookmarkEnd w:id="355"/>
      <w:bookmarkEnd w:id="356"/>
      <w:bookmarkEnd w:id="357"/>
      <w:bookmarkEnd w:id="358"/>
      <w:bookmarkEnd w:id="359"/>
      <w:bookmarkEnd w:id="360"/>
      <w:bookmarkEnd w:id="361"/>
      <w:bookmarkEnd w:id="362"/>
      <w:r w:rsidRPr="0066264B">
        <w:t>PRICE List and/or catalog pricing</w:t>
      </w:r>
    </w:p>
    <w:p w14:paraId="45AA609F" w14:textId="11634EF9" w:rsidR="00E963D7" w:rsidRDefault="00E963D7" w:rsidP="00E963D7">
      <w:pPr>
        <w:pStyle w:val="BodyText2"/>
      </w:pPr>
    </w:p>
    <w:p w14:paraId="320247A3" w14:textId="1C3C0319" w:rsidR="00187836" w:rsidRDefault="00187836" w:rsidP="00E963D7">
      <w:pPr>
        <w:pStyle w:val="BodyText2"/>
      </w:pPr>
      <w:r>
        <w:t xml:space="preserve">Not applicable to this procurement. </w:t>
      </w:r>
    </w:p>
    <w:p w14:paraId="454F9D57" w14:textId="336E946F" w:rsidR="00A320CF" w:rsidRDefault="00A320CF">
      <w:pPr>
        <w:jc w:val="left"/>
        <w:rPr>
          <w:rFonts w:eastAsia="MS Mincho"/>
          <w:szCs w:val="22"/>
        </w:rPr>
      </w:pPr>
      <w:r>
        <w:br w:type="page"/>
      </w:r>
    </w:p>
    <w:p w14:paraId="34412ABC" w14:textId="77777777" w:rsidR="00187836" w:rsidRDefault="00187836" w:rsidP="00E963D7">
      <w:pPr>
        <w:pStyle w:val="BodyText2"/>
      </w:pPr>
    </w:p>
    <w:p w14:paraId="4969A5F4" w14:textId="69FCA467" w:rsidR="00675860" w:rsidRPr="00FD2795" w:rsidRDefault="00675860" w:rsidP="00187836">
      <w:pPr>
        <w:pStyle w:val="Heading1"/>
      </w:pPr>
      <w:bookmarkStart w:id="363" w:name="_Toc400531505"/>
      <w:bookmarkStart w:id="364" w:name="_Toc428533976"/>
      <w:bookmarkStart w:id="365" w:name="_Toc54703963"/>
      <w:r w:rsidRPr="00FD2795">
        <w:t>SPECIAL</w:t>
      </w:r>
      <w:r w:rsidR="006C72E6">
        <w:t xml:space="preserve"> </w:t>
      </w:r>
      <w:r w:rsidRPr="00FD2795">
        <w:t>CONTRACTUAL TERMS AND CONDITIONS</w:t>
      </w:r>
      <w:bookmarkEnd w:id="363"/>
      <w:bookmarkEnd w:id="364"/>
      <w:r w:rsidR="006C72E6">
        <w:t xml:space="preserve"> APPLICABLE TO THE </w:t>
      </w:r>
      <w:r w:rsidR="001D2ACC">
        <w:t>BLANKET P.O.</w:t>
      </w:r>
      <w:bookmarkEnd w:id="365"/>
    </w:p>
    <w:p w14:paraId="75104E97" w14:textId="77777777" w:rsidR="00675860" w:rsidRDefault="00675860" w:rsidP="00675860"/>
    <w:p w14:paraId="0DA3E59A" w14:textId="77777777" w:rsidR="00675860" w:rsidRDefault="00675860" w:rsidP="00675860">
      <w:pPr>
        <w:pStyle w:val="Heading2"/>
        <w:ind w:right="108"/>
      </w:pPr>
      <w:bookmarkStart w:id="366" w:name="_Toc400531506"/>
      <w:bookmarkStart w:id="367" w:name="_Toc428533977"/>
      <w:bookmarkStart w:id="368" w:name="_Toc54703964"/>
      <w:r w:rsidRPr="009938A9">
        <w:t>PRECEDENCE OF SPECIAL CONTRACTUAL TERMS AND CONDITIONS</w:t>
      </w:r>
      <w:bookmarkEnd w:id="366"/>
      <w:bookmarkEnd w:id="367"/>
      <w:bookmarkEnd w:id="368"/>
    </w:p>
    <w:p w14:paraId="63AC0A67" w14:textId="77777777" w:rsidR="0065571D" w:rsidRPr="007D420A" w:rsidRDefault="0065571D" w:rsidP="007D420A"/>
    <w:p w14:paraId="5A17F9DE" w14:textId="032B6922" w:rsidR="00675860" w:rsidRPr="007D420A" w:rsidDel="00544F51" w:rsidRDefault="00675860" w:rsidP="007D420A">
      <w:pPr>
        <w:rPr>
          <w:del w:id="369" w:author="Warren, Donald" w:date="2020-11-19T08:35:00Z"/>
        </w:rPr>
      </w:pPr>
      <w:del w:id="370" w:author="Warren, Donald" w:date="2020-11-19T08:35:00Z">
        <w:r w:rsidRPr="00BF3E1E" w:rsidDel="00544F51">
          <w:rPr>
            <w:szCs w:val="22"/>
          </w:rPr>
          <w:delText>Th</w:delText>
        </w:r>
        <w:r w:rsidR="00A23AAC" w:rsidRPr="007D420A" w:rsidDel="00544F51">
          <w:delText>is</w:delText>
        </w:r>
        <w:r w:rsidRPr="00BF3E1E" w:rsidDel="00544F51">
          <w:rPr>
            <w:szCs w:val="22"/>
          </w:rPr>
          <w:delText xml:space="preserve"> </w:delText>
        </w:r>
        <w:r w:rsidR="001D2ACC" w:rsidDel="00544F51">
          <w:delText>Blanket P.O.</w:delText>
        </w:r>
        <w:r w:rsidR="00A7166F" w:rsidRPr="007D420A" w:rsidDel="00544F51">
          <w:delText xml:space="preserve"> </w:delText>
        </w:r>
        <w:r w:rsidRPr="00BF3E1E" w:rsidDel="00544F51">
          <w:rPr>
            <w:szCs w:val="22"/>
          </w:rPr>
          <w:delText>awarded</w:delText>
        </w:r>
        <w:r w:rsidR="00904A29" w:rsidRPr="007D420A" w:rsidDel="00544F51">
          <w:delText>, and the entire agreement between the parties,</w:delText>
        </w:r>
        <w:r w:rsidRPr="00BF3E1E" w:rsidDel="00544F51">
          <w:rPr>
            <w:szCs w:val="22"/>
          </w:rPr>
          <w:delText xml:space="preserve"> as a result of this </w:delText>
        </w:r>
        <w:r w:rsidR="00A07391" w:rsidDel="00544F51">
          <w:rPr>
            <w:szCs w:val="22"/>
          </w:rPr>
          <w:delText xml:space="preserve">Bid Solicitation </w:delText>
        </w:r>
        <w:r w:rsidRPr="00BF3E1E" w:rsidDel="00544F51">
          <w:rPr>
            <w:szCs w:val="22"/>
          </w:rPr>
          <w:delText xml:space="preserve">shall consist of this </w:delText>
        </w:r>
        <w:r w:rsidR="00A07391" w:rsidDel="00544F51">
          <w:rPr>
            <w:szCs w:val="22"/>
          </w:rPr>
          <w:delText>Bid Solicitation</w:delText>
        </w:r>
        <w:r w:rsidR="005068CC" w:rsidRPr="007D420A" w:rsidDel="00544F51">
          <w:delText xml:space="preserve">, including the </w:delText>
        </w:r>
        <w:r w:rsidR="000D4025" w:rsidRPr="007D420A" w:rsidDel="00544F51">
          <w:delText>SSTC</w:delText>
        </w:r>
        <w:r w:rsidRPr="00BF3E1E" w:rsidDel="00544F51">
          <w:rPr>
            <w:szCs w:val="22"/>
          </w:rPr>
          <w:delText xml:space="preserve">, </w:delText>
        </w:r>
        <w:r w:rsidR="00A15D0B" w:rsidRPr="007D420A" w:rsidDel="00544F51">
          <w:delText>B</w:delText>
        </w:r>
        <w:r w:rsidR="003D1360" w:rsidRPr="007D420A" w:rsidDel="00544F51">
          <w:delText xml:space="preserve">id </w:delText>
        </w:r>
        <w:r w:rsidR="00A15D0B" w:rsidRPr="007D420A" w:rsidDel="00544F51">
          <w:delText>A</w:delText>
        </w:r>
        <w:r w:rsidR="0065571D" w:rsidRPr="007D420A" w:rsidDel="00544F51">
          <w:delText>mendment</w:delText>
        </w:r>
        <w:r w:rsidR="00062A98" w:rsidRPr="007D420A" w:rsidDel="00544F51">
          <w:delText xml:space="preserve"> </w:delText>
        </w:r>
        <w:r w:rsidRPr="00B73AAA" w:rsidDel="00544F51">
          <w:rPr>
            <w:szCs w:val="22"/>
          </w:rPr>
          <w:delText xml:space="preserve">to this </w:delText>
        </w:r>
        <w:r w:rsidR="00A07391" w:rsidDel="00544F51">
          <w:rPr>
            <w:szCs w:val="22"/>
          </w:rPr>
          <w:delText>Bid Solicitation</w:delText>
        </w:r>
        <w:r w:rsidRPr="00B73AAA" w:rsidDel="00544F51">
          <w:rPr>
            <w:szCs w:val="22"/>
          </w:rPr>
          <w:delText xml:space="preserve">, the </w:delText>
        </w:r>
        <w:r w:rsidR="006C7D6B" w:rsidRPr="007D420A" w:rsidDel="00544F51">
          <w:delText>Vendor</w:delText>
        </w:r>
        <w:r w:rsidR="004216A0" w:rsidRPr="007D420A" w:rsidDel="00544F51">
          <w:delText>’s</w:delText>
        </w:r>
        <w:r w:rsidR="006C7D6B" w:rsidRPr="007D420A" w:rsidDel="00544F51">
          <w:delText xml:space="preserve"> </w:delText>
        </w:r>
        <w:r w:rsidR="00571AFA" w:rsidRPr="007D420A" w:rsidDel="00544F51">
          <w:delText>{Contractor’s}</w:delText>
        </w:r>
        <w:r w:rsidRPr="00B73AAA" w:rsidDel="00544F51">
          <w:rPr>
            <w:szCs w:val="22"/>
          </w:rPr>
          <w:delText xml:space="preserve"> </w:delText>
        </w:r>
        <w:r w:rsidR="00CE00E7" w:rsidDel="00544F51">
          <w:rPr>
            <w:szCs w:val="22"/>
          </w:rPr>
          <w:delText>Quote</w:delText>
        </w:r>
        <w:r w:rsidRPr="00B73AAA" w:rsidDel="00544F51">
          <w:rPr>
            <w:szCs w:val="22"/>
          </w:rPr>
          <w:delText xml:space="preserve">, any </w:delText>
        </w:r>
        <w:r w:rsidR="00927EEA" w:rsidDel="00544F51">
          <w:rPr>
            <w:szCs w:val="22"/>
          </w:rPr>
          <w:delText>Best and Final Offer</w:delText>
        </w:r>
        <w:r w:rsidRPr="007D420A" w:rsidDel="00544F51">
          <w:delText>,</w:delText>
        </w:r>
        <w:r w:rsidRPr="00B73AAA" w:rsidDel="00544F51">
          <w:rPr>
            <w:szCs w:val="22"/>
          </w:rPr>
          <w:delText xml:space="preserve"> and the Division's Notice of Award.</w:delText>
        </w:r>
      </w:del>
    </w:p>
    <w:p w14:paraId="64D99B6E" w14:textId="336CE7D6" w:rsidR="00675860" w:rsidRPr="007D420A" w:rsidDel="00544F51" w:rsidRDefault="00675860" w:rsidP="007D420A">
      <w:pPr>
        <w:rPr>
          <w:del w:id="371" w:author="Warren, Donald" w:date="2020-11-19T08:35:00Z"/>
        </w:rPr>
      </w:pPr>
    </w:p>
    <w:p w14:paraId="0B2CA661" w14:textId="756A8B89" w:rsidR="00904A29" w:rsidDel="00544F51" w:rsidRDefault="00904A29" w:rsidP="007D420A">
      <w:pPr>
        <w:rPr>
          <w:del w:id="372" w:author="Warren, Donald" w:date="2020-11-19T08:35:00Z"/>
        </w:rPr>
      </w:pPr>
      <w:del w:id="373" w:author="Warren, Donald" w:date="2020-11-19T08:35:00Z">
        <w:r w:rsidRPr="007D420A" w:rsidDel="00544F51">
          <w:delText>In the event of a conflic</w:delText>
        </w:r>
        <w:r w:rsidRPr="00851065" w:rsidDel="00544F51">
          <w:delText>t</w:delText>
        </w:r>
        <w:r w:rsidRPr="007D420A" w:rsidDel="00544F51">
          <w:delText xml:space="preserve"> in the terms and conditions among the documents comprising </w:delText>
        </w:r>
        <w:r w:rsidR="00A23AAC" w:rsidRPr="007D420A" w:rsidDel="00544F51">
          <w:delText xml:space="preserve">this </w:delText>
        </w:r>
        <w:r w:rsidR="001D2ACC" w:rsidDel="00544F51">
          <w:delText>Blanket P.O.</w:delText>
        </w:r>
        <w:r w:rsidRPr="007D420A" w:rsidDel="00544F51">
          <w:delText>, the order of precedence</w:delText>
        </w:r>
        <w:r w:rsidRPr="00851065" w:rsidDel="00544F51">
          <w:delText>,</w:delText>
        </w:r>
        <w:r w:rsidRPr="007D420A" w:rsidDel="00544F51">
          <w:delText xml:space="preserve"> for purposes of interpretation thereof, listed from highest ranking to lowest ranking, shall be:</w:delText>
        </w:r>
      </w:del>
    </w:p>
    <w:p w14:paraId="4AF77B6E" w14:textId="1377EA47" w:rsidR="007D420A" w:rsidRPr="00851065" w:rsidDel="00544F51" w:rsidRDefault="007D420A" w:rsidP="007D420A">
      <w:pPr>
        <w:rPr>
          <w:del w:id="374" w:author="Warren, Donald" w:date="2020-11-19T08:35:00Z"/>
        </w:rPr>
      </w:pPr>
    </w:p>
    <w:p w14:paraId="1346FA8A" w14:textId="1923B867" w:rsidR="005068CC" w:rsidDel="00544F51" w:rsidRDefault="008E7120" w:rsidP="00265393">
      <w:pPr>
        <w:numPr>
          <w:ilvl w:val="0"/>
          <w:numId w:val="18"/>
        </w:numPr>
        <w:spacing w:after="200"/>
        <w:contextualSpacing/>
        <w:rPr>
          <w:del w:id="375" w:author="Warren, Donald" w:date="2020-11-19T08:35:00Z"/>
        </w:rPr>
      </w:pPr>
      <w:del w:id="376" w:author="Warren, Donald" w:date="2020-11-19T08:35:00Z">
        <w:r w:rsidRPr="00851065" w:rsidDel="00544F51">
          <w:delText xml:space="preserve">Executed Offer and Acceptance </w:delText>
        </w:r>
        <w:r w:rsidR="00627828" w:rsidDel="00544F51">
          <w:delText>Page</w:delText>
        </w:r>
        <w:r w:rsidR="005068CC" w:rsidRPr="00851065" w:rsidDel="00544F51">
          <w:delText>;</w:delText>
        </w:r>
      </w:del>
    </w:p>
    <w:p w14:paraId="25062FDD" w14:textId="0A66004B" w:rsidR="00F611A9" w:rsidRPr="00851065" w:rsidDel="00544F51" w:rsidRDefault="00F611A9" w:rsidP="00F611A9">
      <w:pPr>
        <w:spacing w:after="200"/>
        <w:ind w:left="720"/>
        <w:contextualSpacing/>
        <w:rPr>
          <w:del w:id="377" w:author="Warren, Donald" w:date="2020-11-19T08:35:00Z"/>
        </w:rPr>
      </w:pPr>
    </w:p>
    <w:p w14:paraId="7966FFCF" w14:textId="109A544D" w:rsidR="00904A29" w:rsidDel="00544F51" w:rsidRDefault="00A07391" w:rsidP="00265393">
      <w:pPr>
        <w:numPr>
          <w:ilvl w:val="0"/>
          <w:numId w:val="18"/>
        </w:numPr>
        <w:spacing w:after="200"/>
        <w:contextualSpacing/>
        <w:rPr>
          <w:del w:id="378" w:author="Warren, Donald" w:date="2020-11-19T08:35:00Z"/>
        </w:rPr>
      </w:pPr>
      <w:del w:id="379" w:author="Warren, Donald" w:date="2020-11-19T08:35:00Z">
        <w:r w:rsidRPr="00C65B22" w:rsidDel="00544F51">
          <w:delText xml:space="preserve">Bid Solicitation </w:delText>
        </w:r>
        <w:r w:rsidR="00904A29" w:rsidRPr="00BE256C" w:rsidDel="00544F51">
          <w:rPr>
            <w:highlight w:val="lightGray"/>
          </w:rPr>
          <w:delText>Section 5</w:delText>
        </w:r>
        <w:r w:rsidR="00904A29" w:rsidRPr="00C65B22" w:rsidDel="00544F51">
          <w:delText xml:space="preserve">, as may be amended by </w:delText>
        </w:r>
        <w:r w:rsidR="00A15D0B" w:rsidRPr="00C65B22" w:rsidDel="00544F51">
          <w:delText>B</w:delText>
        </w:r>
        <w:r w:rsidR="0065571D" w:rsidRPr="00C65B22" w:rsidDel="00544F51">
          <w:delText xml:space="preserve">id </w:delText>
        </w:r>
        <w:r w:rsidR="00A15D0B" w:rsidRPr="00C65B22" w:rsidDel="00544F51">
          <w:delText>A</w:delText>
        </w:r>
        <w:r w:rsidR="0065571D" w:rsidRPr="00C65B22" w:rsidDel="00544F51">
          <w:delText>mendment</w:delText>
        </w:r>
        <w:r w:rsidR="00904A29" w:rsidRPr="00C65B22" w:rsidDel="00544F51">
          <w:delText>;</w:delText>
        </w:r>
      </w:del>
    </w:p>
    <w:p w14:paraId="7F708FD2" w14:textId="0BA0CBDE" w:rsidR="00F611A9" w:rsidRPr="00C65B22" w:rsidDel="00544F51" w:rsidRDefault="00F611A9" w:rsidP="00F611A9">
      <w:pPr>
        <w:spacing w:after="200"/>
        <w:ind w:left="720"/>
        <w:contextualSpacing/>
        <w:rPr>
          <w:del w:id="380" w:author="Warren, Donald" w:date="2020-11-19T08:35:00Z"/>
        </w:rPr>
      </w:pPr>
    </w:p>
    <w:p w14:paraId="1C4A7396" w14:textId="49C93BA5" w:rsidR="00904A29" w:rsidDel="00544F51" w:rsidRDefault="00904A29" w:rsidP="00265393">
      <w:pPr>
        <w:numPr>
          <w:ilvl w:val="0"/>
          <w:numId w:val="18"/>
        </w:numPr>
        <w:spacing w:after="200"/>
        <w:contextualSpacing/>
        <w:rPr>
          <w:del w:id="381" w:author="Warren, Donald" w:date="2020-11-19T08:35:00Z"/>
        </w:rPr>
      </w:pPr>
      <w:del w:id="382" w:author="Warren, Donald" w:date="2020-11-19T08:35:00Z">
        <w:r w:rsidRPr="007D420A" w:rsidDel="00544F51">
          <w:delText>The State</w:delText>
        </w:r>
        <w:r w:rsidR="00B951AB" w:rsidRPr="007D420A" w:rsidDel="00544F51">
          <w:delText xml:space="preserve"> of NJ</w:delText>
        </w:r>
        <w:r w:rsidRPr="007D420A" w:rsidDel="00544F51">
          <w:delText xml:space="preserve"> Standard Terms and Conditions</w:delText>
        </w:r>
        <w:r w:rsidR="000D4025" w:rsidRPr="007D420A" w:rsidDel="00544F51">
          <w:delText xml:space="preserve"> (SSTC)</w:delText>
        </w:r>
        <w:r w:rsidR="00753BFC" w:rsidRPr="00753BFC" w:rsidDel="00544F51">
          <w:delText xml:space="preserve"> </w:delText>
        </w:r>
        <w:r w:rsidR="00753BFC" w:rsidRPr="007D420A" w:rsidDel="00544F51">
          <w:delText>accompanying this Bid Solicitation</w:delText>
        </w:r>
        <w:r w:rsidRPr="007D420A" w:rsidDel="00544F51">
          <w:delText>;</w:delText>
        </w:r>
      </w:del>
    </w:p>
    <w:p w14:paraId="6F41048D" w14:textId="480217E9" w:rsidR="00F611A9" w:rsidRPr="007D420A" w:rsidDel="00544F51" w:rsidRDefault="00F611A9" w:rsidP="00F611A9">
      <w:pPr>
        <w:spacing w:after="200"/>
        <w:ind w:left="720"/>
        <w:contextualSpacing/>
        <w:rPr>
          <w:del w:id="383" w:author="Warren, Donald" w:date="2020-11-19T08:35:00Z"/>
        </w:rPr>
      </w:pPr>
    </w:p>
    <w:p w14:paraId="2C5884DE" w14:textId="03E8AAD6" w:rsidR="00904A29" w:rsidDel="00544F51" w:rsidRDefault="00904A29" w:rsidP="00265393">
      <w:pPr>
        <w:numPr>
          <w:ilvl w:val="0"/>
          <w:numId w:val="18"/>
        </w:numPr>
        <w:spacing w:after="200"/>
        <w:contextualSpacing/>
        <w:rPr>
          <w:del w:id="384" w:author="Warren, Donald" w:date="2020-11-19T08:35:00Z"/>
        </w:rPr>
      </w:pPr>
      <w:del w:id="385" w:author="Warren, Donald" w:date="2020-11-19T08:35:00Z">
        <w:r w:rsidRPr="007D420A" w:rsidDel="00544F51">
          <w:delText xml:space="preserve">All remaining sections of the </w:delText>
        </w:r>
        <w:r w:rsidR="00A07391" w:rsidRPr="007D420A" w:rsidDel="00544F51">
          <w:delText>Bid Solicitation</w:delText>
        </w:r>
        <w:r w:rsidRPr="007D420A" w:rsidDel="00544F51">
          <w:delText xml:space="preserve">, as may be amended by </w:delText>
        </w:r>
        <w:r w:rsidR="00A15D0B" w:rsidRPr="007D420A" w:rsidDel="00544F51">
          <w:delText>B</w:delText>
        </w:r>
        <w:r w:rsidR="0065571D" w:rsidRPr="007D420A" w:rsidDel="00544F51">
          <w:delText xml:space="preserve">id </w:delText>
        </w:r>
        <w:r w:rsidR="00A15D0B" w:rsidRPr="007D420A" w:rsidDel="00544F51">
          <w:delText>A</w:delText>
        </w:r>
        <w:r w:rsidR="0065571D" w:rsidRPr="007D420A" w:rsidDel="00544F51">
          <w:delText>mendment</w:delText>
        </w:r>
        <w:r w:rsidRPr="007D420A" w:rsidDel="00544F51">
          <w:delText xml:space="preserve">; </w:delText>
        </w:r>
      </w:del>
    </w:p>
    <w:p w14:paraId="5AEE0500" w14:textId="0FEE80ED" w:rsidR="00F611A9" w:rsidRPr="007D420A" w:rsidDel="00544F51" w:rsidRDefault="00F611A9" w:rsidP="00F611A9">
      <w:pPr>
        <w:spacing w:after="200"/>
        <w:ind w:left="720"/>
        <w:contextualSpacing/>
        <w:rPr>
          <w:del w:id="386" w:author="Warren, Donald" w:date="2020-11-19T08:35:00Z"/>
        </w:rPr>
      </w:pPr>
    </w:p>
    <w:p w14:paraId="7842AE5C" w14:textId="255D395A" w:rsidR="00F611A9" w:rsidDel="00544F51" w:rsidRDefault="00904A29" w:rsidP="00265393">
      <w:pPr>
        <w:numPr>
          <w:ilvl w:val="0"/>
          <w:numId w:val="18"/>
        </w:numPr>
        <w:spacing w:after="200"/>
        <w:contextualSpacing/>
        <w:rPr>
          <w:del w:id="387" w:author="Warren, Donald" w:date="2020-11-19T08:35:00Z"/>
        </w:rPr>
      </w:pPr>
      <w:del w:id="388" w:author="Warren, Donald" w:date="2020-11-19T08:35:00Z">
        <w:r w:rsidRPr="007D420A" w:rsidDel="00544F51">
          <w:delText xml:space="preserve">The </w:delText>
        </w:r>
        <w:r w:rsidR="006C7D6B" w:rsidRPr="007D420A" w:rsidDel="00544F51">
          <w:delText>Vendor</w:delText>
        </w:r>
        <w:r w:rsidR="004216A0" w:rsidRPr="007D420A" w:rsidDel="00544F51">
          <w:delText>’s</w:delText>
        </w:r>
        <w:r w:rsidR="006C7D6B" w:rsidRPr="007D420A" w:rsidDel="00544F51">
          <w:delText xml:space="preserve"> </w:delText>
        </w:r>
        <w:r w:rsidR="00571AFA" w:rsidRPr="007D420A" w:rsidDel="00544F51">
          <w:delText>{Contractor’s}</w:delText>
        </w:r>
        <w:r w:rsidRPr="007D420A" w:rsidDel="00544F51">
          <w:delText xml:space="preserve"> final submitted Best and Final Offer; and</w:delText>
        </w:r>
      </w:del>
    </w:p>
    <w:p w14:paraId="3127E5B3" w14:textId="046DF7D5" w:rsidR="00F611A9" w:rsidDel="00544F51" w:rsidRDefault="00F611A9" w:rsidP="00F611A9">
      <w:pPr>
        <w:spacing w:after="200"/>
        <w:ind w:left="720"/>
        <w:contextualSpacing/>
        <w:rPr>
          <w:del w:id="389" w:author="Warren, Donald" w:date="2020-11-19T08:35:00Z"/>
        </w:rPr>
      </w:pPr>
    </w:p>
    <w:p w14:paraId="62A3DB9E" w14:textId="2550A06A" w:rsidR="00904A29" w:rsidRPr="007D420A" w:rsidDel="00544F51" w:rsidRDefault="00904A29" w:rsidP="00265393">
      <w:pPr>
        <w:numPr>
          <w:ilvl w:val="0"/>
          <w:numId w:val="18"/>
        </w:numPr>
        <w:spacing w:after="200"/>
        <w:contextualSpacing/>
        <w:rPr>
          <w:del w:id="390" w:author="Warren, Donald" w:date="2020-11-19T08:35:00Z"/>
        </w:rPr>
      </w:pPr>
      <w:del w:id="391" w:author="Warren, Donald" w:date="2020-11-19T08:35:00Z">
        <w:r w:rsidRPr="007D420A" w:rsidDel="00544F51">
          <w:delText xml:space="preserve">The </w:delText>
        </w:r>
        <w:r w:rsidR="006C7D6B" w:rsidRPr="007D420A" w:rsidDel="00544F51">
          <w:delText>Vendor</w:delText>
        </w:r>
        <w:r w:rsidR="004216A0" w:rsidRPr="007D420A" w:rsidDel="00544F51">
          <w:delText>’s</w:delText>
        </w:r>
        <w:r w:rsidR="006C7D6B" w:rsidRPr="007D420A" w:rsidDel="00544F51">
          <w:delText xml:space="preserve"> </w:delText>
        </w:r>
        <w:r w:rsidR="00571AFA" w:rsidRPr="007D420A" w:rsidDel="00544F51">
          <w:delText>{Contractor’s}</w:delText>
        </w:r>
        <w:r w:rsidRPr="007D420A" w:rsidDel="00544F51">
          <w:delText xml:space="preserve"> </w:delText>
        </w:r>
        <w:r w:rsidR="00BF3E21" w:rsidDel="00544F51">
          <w:delText xml:space="preserve">Quote </w:delText>
        </w:r>
        <w:r w:rsidR="005068CC" w:rsidRPr="007D420A" w:rsidDel="00544F51">
          <w:delText>as accepted by the State</w:delText>
        </w:r>
        <w:r w:rsidRPr="007D420A" w:rsidDel="00544F51">
          <w:delText>.</w:delText>
        </w:r>
      </w:del>
    </w:p>
    <w:p w14:paraId="432D2333" w14:textId="2126CEDD" w:rsidR="00A53A51" w:rsidRPr="007D420A" w:rsidDel="00544F51" w:rsidRDefault="00A53A51" w:rsidP="00A53A51">
      <w:pPr>
        <w:spacing w:after="200"/>
        <w:contextualSpacing/>
        <w:rPr>
          <w:del w:id="392" w:author="Warren, Donald" w:date="2020-11-19T08:35:00Z"/>
        </w:rPr>
      </w:pPr>
    </w:p>
    <w:p w14:paraId="35AC3D76" w14:textId="06DF050D" w:rsidR="00A53A51" w:rsidDel="00544F51" w:rsidRDefault="00B00FA8" w:rsidP="00A53A51">
      <w:pPr>
        <w:spacing w:after="200"/>
        <w:contextualSpacing/>
        <w:rPr>
          <w:del w:id="393" w:author="Warren, Donald" w:date="2020-11-19T08:35:00Z"/>
        </w:rPr>
      </w:pPr>
      <w:del w:id="394" w:author="Warren, Donald" w:date="2020-11-19T08:35:00Z">
        <w:r w:rsidRPr="007D420A" w:rsidDel="00544F51">
          <w:rPr>
            <w:b/>
          </w:rPr>
          <w:delText>Note</w:delText>
        </w:r>
        <w:r w:rsidRPr="007D420A" w:rsidDel="00544F51">
          <w:delText xml:space="preserve">: In the event of </w:delText>
        </w:r>
        <w:r w:rsidR="00A53A51" w:rsidRPr="007D420A" w:rsidDel="00544F51">
          <w:delText>conflict</w:delText>
        </w:r>
        <w:r w:rsidRPr="007D420A" w:rsidDel="00544F51">
          <w:delText>ing information</w:delText>
        </w:r>
        <w:r w:rsidR="00A53A51" w:rsidRPr="007D420A" w:rsidDel="00544F51">
          <w:delText xml:space="preserve"> between the </w:delText>
        </w:r>
        <w:r w:rsidRPr="007D420A" w:rsidDel="00544F51">
          <w:delText xml:space="preserve">Bid Solicitation </w:delText>
        </w:r>
        <w:r w:rsidR="00A53A51" w:rsidRPr="007D420A" w:rsidDel="00544F51">
          <w:delText xml:space="preserve">and </w:delText>
        </w:r>
        <w:r w:rsidRPr="007D420A" w:rsidDel="00544F51">
          <w:delText xml:space="preserve">fields contained in </w:delText>
        </w:r>
        <w:r w:rsidR="00F61ADC" w:rsidRPr="007D420A" w:rsidDel="00544F51">
          <w:rPr>
            <w:rStyle w:val="IntenseEmphasis"/>
            <w:color w:val="00B050"/>
          </w:rPr>
          <w:delText>NJ</w:delText>
        </w:r>
        <w:r w:rsidR="00F61ADC" w:rsidRPr="007D420A" w:rsidDel="00544F51">
          <w:rPr>
            <w:rStyle w:val="IntenseEmphasis"/>
            <w:color w:val="0070C0"/>
          </w:rPr>
          <w:delText>START</w:delText>
        </w:r>
        <w:r w:rsidR="00A53A51" w:rsidRPr="007D420A" w:rsidDel="00544F51">
          <w:delText xml:space="preserve">, the </w:delText>
        </w:r>
        <w:r w:rsidRPr="007D420A" w:rsidDel="00544F51">
          <w:delText xml:space="preserve">Bid Solicitation </w:delText>
        </w:r>
        <w:r w:rsidR="00A53A51" w:rsidRPr="007D420A" w:rsidDel="00544F51">
          <w:delText>will govern</w:delText>
        </w:r>
        <w:r w:rsidRPr="007D420A" w:rsidDel="00544F51">
          <w:delText xml:space="preserve"> and </w:delText>
        </w:r>
        <w:r w:rsidR="00F61ADC" w:rsidRPr="007D420A" w:rsidDel="00544F51">
          <w:rPr>
            <w:rStyle w:val="IntenseEmphasis"/>
            <w:color w:val="00B050"/>
          </w:rPr>
          <w:delText>NJ</w:delText>
        </w:r>
        <w:r w:rsidR="00F61ADC" w:rsidRPr="007D420A" w:rsidDel="00544F51">
          <w:rPr>
            <w:rStyle w:val="IntenseEmphasis"/>
            <w:color w:val="0070C0"/>
          </w:rPr>
          <w:delText>START</w:delText>
        </w:r>
        <w:r w:rsidRPr="007D420A" w:rsidDel="00544F51">
          <w:delText xml:space="preserve"> will be updated via </w:delText>
        </w:r>
        <w:r w:rsidR="00362081" w:rsidRPr="007D420A" w:rsidDel="00544F51">
          <w:delText>B</w:delText>
        </w:r>
        <w:r w:rsidRPr="007D420A" w:rsidDel="00544F51">
          <w:delText xml:space="preserve">id </w:delText>
        </w:r>
        <w:r w:rsidR="00362081" w:rsidRPr="007D420A" w:rsidDel="00544F51">
          <w:delText>A</w:delText>
        </w:r>
        <w:r w:rsidRPr="007D420A" w:rsidDel="00544F51">
          <w:delText xml:space="preserve">mendment or </w:delText>
        </w:r>
        <w:r w:rsidR="00362081" w:rsidRPr="007D420A" w:rsidDel="00544F51">
          <w:delText>C</w:delText>
        </w:r>
        <w:r w:rsidRPr="007D420A" w:rsidDel="00544F51">
          <w:delText xml:space="preserve">hange </w:delText>
        </w:r>
        <w:r w:rsidR="00362081" w:rsidRPr="007D420A" w:rsidDel="00544F51">
          <w:delText>O</w:delText>
        </w:r>
        <w:r w:rsidRPr="007D420A" w:rsidDel="00544F51">
          <w:delText>rder</w:delText>
        </w:r>
        <w:r w:rsidR="00A53A51" w:rsidRPr="007D420A" w:rsidDel="00544F51">
          <w:delText>.</w:delText>
        </w:r>
      </w:del>
    </w:p>
    <w:p w14:paraId="34D1734E" w14:textId="2B005B28" w:rsidR="00544F51" w:rsidRDefault="00544F51" w:rsidP="00A53A51">
      <w:pPr>
        <w:spacing w:after="200"/>
        <w:contextualSpacing/>
        <w:rPr>
          <w:ins w:id="395" w:author="Warren, Donald" w:date="2020-11-19T08:35:00Z"/>
        </w:rPr>
      </w:pPr>
    </w:p>
    <w:p w14:paraId="5E031F51" w14:textId="77777777" w:rsidR="00544F51" w:rsidRPr="007D420A" w:rsidRDefault="00544F51" w:rsidP="00544F51">
      <w:pPr>
        <w:rPr>
          <w:ins w:id="396" w:author="Warren, Donald" w:date="2020-11-19T08:35:00Z"/>
        </w:rPr>
      </w:pPr>
      <w:ins w:id="397" w:author="Warren, Donald" w:date="2020-11-19T08:35:00Z">
        <w:r w:rsidRPr="00BF3E1E">
          <w:rPr>
            <w:szCs w:val="22"/>
          </w:rPr>
          <w:t>Th</w:t>
        </w:r>
        <w:r w:rsidRPr="007D420A">
          <w:t>is</w:t>
        </w:r>
        <w:r w:rsidRPr="00BF3E1E">
          <w:rPr>
            <w:szCs w:val="22"/>
          </w:rPr>
          <w:t xml:space="preserve"> </w:t>
        </w:r>
        <w:r>
          <w:t>Blanket P.O.</w:t>
        </w:r>
        <w:r w:rsidRPr="007D420A">
          <w:t xml:space="preserve"> </w:t>
        </w:r>
        <w:r w:rsidRPr="00BF3E1E">
          <w:rPr>
            <w:szCs w:val="22"/>
          </w:rPr>
          <w:t>awarded</w:t>
        </w:r>
        <w:r w:rsidRPr="007D420A">
          <w:t>, and the entire agreement between the parties,</w:t>
        </w:r>
        <w:r w:rsidRPr="00BF3E1E">
          <w:rPr>
            <w:szCs w:val="22"/>
          </w:rPr>
          <w:t xml:space="preserve"> as a result of this </w:t>
        </w:r>
        <w:r>
          <w:rPr>
            <w:szCs w:val="22"/>
          </w:rPr>
          <w:t xml:space="preserve">Bid Solicitation </w:t>
        </w:r>
        <w:r w:rsidRPr="00BF3E1E">
          <w:rPr>
            <w:szCs w:val="22"/>
          </w:rPr>
          <w:t xml:space="preserve">shall consist of this </w:t>
        </w:r>
        <w:r>
          <w:rPr>
            <w:szCs w:val="22"/>
          </w:rPr>
          <w:t>Bid Solicitation</w:t>
        </w:r>
        <w:r w:rsidRPr="007D420A">
          <w:t>, including the SSTC</w:t>
        </w:r>
        <w:r w:rsidRPr="00BF3E1E">
          <w:rPr>
            <w:szCs w:val="22"/>
          </w:rPr>
          <w:t xml:space="preserve">, </w:t>
        </w:r>
        <w:r w:rsidRPr="007D420A">
          <w:t xml:space="preserve">Bid Amendment </w:t>
        </w:r>
        <w:r w:rsidRPr="00B73AAA">
          <w:rPr>
            <w:szCs w:val="22"/>
          </w:rPr>
          <w:t xml:space="preserve">to this </w:t>
        </w:r>
        <w:r>
          <w:rPr>
            <w:szCs w:val="22"/>
          </w:rPr>
          <w:t>Bid Solicitation</w:t>
        </w:r>
        <w:r w:rsidRPr="00B73AAA">
          <w:rPr>
            <w:szCs w:val="22"/>
          </w:rPr>
          <w:t xml:space="preserve">, the </w:t>
        </w:r>
        <w:r w:rsidRPr="007D420A">
          <w:t>Vendor’s {Contractor’s}</w:t>
        </w:r>
        <w:r w:rsidRPr="00B73AAA">
          <w:rPr>
            <w:szCs w:val="22"/>
          </w:rPr>
          <w:t xml:space="preserve"> </w:t>
        </w:r>
        <w:r>
          <w:rPr>
            <w:szCs w:val="22"/>
          </w:rPr>
          <w:t>Quote</w:t>
        </w:r>
        <w:r w:rsidRPr="00B73AAA">
          <w:rPr>
            <w:szCs w:val="22"/>
          </w:rPr>
          <w:t xml:space="preserve">, any </w:t>
        </w:r>
        <w:r>
          <w:rPr>
            <w:szCs w:val="22"/>
          </w:rPr>
          <w:t>Best and Final Offer</w:t>
        </w:r>
        <w:r w:rsidRPr="007D420A">
          <w:t>,</w:t>
        </w:r>
        <w:r w:rsidRPr="00B73AAA">
          <w:rPr>
            <w:szCs w:val="22"/>
          </w:rPr>
          <w:t xml:space="preserve"> and the Division's Notice of Award.</w:t>
        </w:r>
      </w:ins>
    </w:p>
    <w:p w14:paraId="38D53BEB" w14:textId="77777777" w:rsidR="00544F51" w:rsidRPr="007D420A" w:rsidRDefault="00544F51" w:rsidP="00544F51">
      <w:pPr>
        <w:rPr>
          <w:ins w:id="398" w:author="Warren, Donald" w:date="2020-11-19T08:35:00Z"/>
        </w:rPr>
      </w:pPr>
    </w:p>
    <w:p w14:paraId="676889E0" w14:textId="77777777" w:rsidR="00544F51" w:rsidRDefault="00544F51" w:rsidP="00544F51">
      <w:pPr>
        <w:rPr>
          <w:ins w:id="399" w:author="Warren, Donald" w:date="2020-11-19T08:35:00Z"/>
        </w:rPr>
      </w:pPr>
      <w:ins w:id="400" w:author="Warren, Donald" w:date="2020-11-19T08:35:00Z">
        <w:r w:rsidRPr="007D420A">
          <w:t>In the event of a conflic</w:t>
        </w:r>
        <w:r w:rsidRPr="00851065">
          <w:t>t</w:t>
        </w:r>
        <w:r w:rsidRPr="007D420A">
          <w:t xml:space="preserve"> in the terms and conditions among the documents comprising this </w:t>
        </w:r>
        <w:r>
          <w:t>Blanket P.O.</w:t>
        </w:r>
        <w:r w:rsidRPr="007D420A">
          <w:t>, the order of precedence</w:t>
        </w:r>
        <w:r w:rsidRPr="00851065">
          <w:t>,</w:t>
        </w:r>
        <w:r w:rsidRPr="007D420A">
          <w:t xml:space="preserve"> for purposes of interpretation thereof, listed from highest ranking to lowest ranking, shall be:</w:t>
        </w:r>
      </w:ins>
    </w:p>
    <w:p w14:paraId="307E389B" w14:textId="77777777" w:rsidR="00544F51" w:rsidRPr="00851065" w:rsidRDefault="00544F51" w:rsidP="00544F51">
      <w:pPr>
        <w:rPr>
          <w:ins w:id="401" w:author="Warren, Donald" w:date="2020-11-19T08:35:00Z"/>
        </w:rPr>
      </w:pPr>
    </w:p>
    <w:p w14:paraId="754E712A" w14:textId="77777777" w:rsidR="00544F51" w:rsidRDefault="00544F51" w:rsidP="00544F51">
      <w:pPr>
        <w:numPr>
          <w:ilvl w:val="0"/>
          <w:numId w:val="18"/>
        </w:numPr>
        <w:spacing w:after="200"/>
        <w:contextualSpacing/>
        <w:rPr>
          <w:ins w:id="402" w:author="Warren, Donald" w:date="2020-11-19T08:35:00Z"/>
        </w:rPr>
      </w:pPr>
      <w:ins w:id="403" w:author="Warren, Donald" w:date="2020-11-19T08:35:00Z">
        <w:r w:rsidRPr="00851065">
          <w:t xml:space="preserve">Executed Offer and Acceptance </w:t>
        </w:r>
        <w:r>
          <w:t>Page</w:t>
        </w:r>
        <w:r w:rsidRPr="00851065">
          <w:t>;</w:t>
        </w:r>
      </w:ins>
    </w:p>
    <w:p w14:paraId="5D5856CF" w14:textId="77777777" w:rsidR="00544F51" w:rsidRPr="00851065" w:rsidRDefault="00544F51" w:rsidP="00544F51">
      <w:pPr>
        <w:spacing w:after="200"/>
        <w:ind w:left="720"/>
        <w:contextualSpacing/>
        <w:rPr>
          <w:ins w:id="404" w:author="Warren, Donald" w:date="2020-11-19T08:35:00Z"/>
        </w:rPr>
      </w:pPr>
    </w:p>
    <w:p w14:paraId="21073B76" w14:textId="77777777" w:rsidR="00544F51" w:rsidRDefault="00544F51" w:rsidP="00544F51">
      <w:pPr>
        <w:numPr>
          <w:ilvl w:val="0"/>
          <w:numId w:val="18"/>
        </w:numPr>
        <w:spacing w:after="200"/>
        <w:contextualSpacing/>
        <w:rPr>
          <w:ins w:id="405" w:author="Warren, Donald" w:date="2020-11-19T08:35:00Z"/>
        </w:rPr>
      </w:pPr>
      <w:ins w:id="406" w:author="Warren, Donald" w:date="2020-11-19T08:35:00Z">
        <w:r w:rsidRPr="00C65B22">
          <w:t xml:space="preserve">Bid Solicitation </w:t>
        </w:r>
        <w:r w:rsidRPr="00BE256C">
          <w:rPr>
            <w:highlight w:val="lightGray"/>
          </w:rPr>
          <w:t>Section 5</w:t>
        </w:r>
        <w:r w:rsidRPr="00C65B22">
          <w:t>, as may be amended by Bid Amendment;</w:t>
        </w:r>
      </w:ins>
    </w:p>
    <w:p w14:paraId="2D80E5CD" w14:textId="77777777" w:rsidR="00544F51" w:rsidRPr="00C65B22" w:rsidRDefault="00544F51" w:rsidP="00544F51">
      <w:pPr>
        <w:spacing w:after="200"/>
        <w:ind w:left="720"/>
        <w:contextualSpacing/>
        <w:rPr>
          <w:ins w:id="407" w:author="Warren, Donald" w:date="2020-11-19T08:35:00Z"/>
        </w:rPr>
      </w:pPr>
    </w:p>
    <w:p w14:paraId="44FCAB56" w14:textId="77777777" w:rsidR="00544F51" w:rsidRDefault="00544F51" w:rsidP="00544F51">
      <w:pPr>
        <w:numPr>
          <w:ilvl w:val="0"/>
          <w:numId w:val="18"/>
        </w:numPr>
        <w:spacing w:after="200"/>
        <w:contextualSpacing/>
        <w:rPr>
          <w:ins w:id="408" w:author="Warren, Donald" w:date="2020-11-19T08:35:00Z"/>
        </w:rPr>
      </w:pPr>
      <w:ins w:id="409" w:author="Warren, Donald" w:date="2020-11-19T08:35:00Z">
        <w:r w:rsidRPr="007D420A">
          <w:t>The State of NJ Standard Terms and Conditions (SSTC)</w:t>
        </w:r>
        <w:r w:rsidRPr="00753BFC">
          <w:t xml:space="preserve"> </w:t>
        </w:r>
        <w:r>
          <w:t xml:space="preserve">included in </w:t>
        </w:r>
        <w:r w:rsidRPr="007D420A">
          <w:t>this Bid Solicitation</w:t>
        </w:r>
        <w:r>
          <w:t xml:space="preserve"> at Section 9</w:t>
        </w:r>
        <w:r w:rsidRPr="007D420A">
          <w:t>;</w:t>
        </w:r>
      </w:ins>
    </w:p>
    <w:p w14:paraId="2C45CF1F" w14:textId="77777777" w:rsidR="00544F51" w:rsidRPr="007D420A" w:rsidRDefault="00544F51" w:rsidP="00544F51">
      <w:pPr>
        <w:spacing w:after="200"/>
        <w:ind w:left="720"/>
        <w:contextualSpacing/>
        <w:rPr>
          <w:ins w:id="410" w:author="Warren, Donald" w:date="2020-11-19T08:35:00Z"/>
        </w:rPr>
      </w:pPr>
    </w:p>
    <w:p w14:paraId="0D2799AD" w14:textId="77777777" w:rsidR="00544F51" w:rsidRDefault="00544F51" w:rsidP="00544F51">
      <w:pPr>
        <w:numPr>
          <w:ilvl w:val="0"/>
          <w:numId w:val="18"/>
        </w:numPr>
        <w:spacing w:after="200"/>
        <w:contextualSpacing/>
        <w:rPr>
          <w:ins w:id="411" w:author="Warren, Donald" w:date="2020-11-19T08:35:00Z"/>
        </w:rPr>
      </w:pPr>
      <w:ins w:id="412" w:author="Warren, Donald" w:date="2020-11-19T08:35:00Z">
        <w:r w:rsidRPr="007D420A">
          <w:t xml:space="preserve">All remaining sections of the Bid Solicitation, as may be amended by Bid Amendment; </w:t>
        </w:r>
      </w:ins>
    </w:p>
    <w:p w14:paraId="433F4B47" w14:textId="77777777" w:rsidR="00544F51" w:rsidRPr="007D420A" w:rsidRDefault="00544F51" w:rsidP="00544F51">
      <w:pPr>
        <w:spacing w:after="200"/>
        <w:ind w:left="720"/>
        <w:contextualSpacing/>
        <w:rPr>
          <w:ins w:id="413" w:author="Warren, Donald" w:date="2020-11-19T08:35:00Z"/>
        </w:rPr>
      </w:pPr>
    </w:p>
    <w:p w14:paraId="6E37BCEE" w14:textId="77777777" w:rsidR="00544F51" w:rsidRDefault="00544F51" w:rsidP="00544F51">
      <w:pPr>
        <w:numPr>
          <w:ilvl w:val="0"/>
          <w:numId w:val="18"/>
        </w:numPr>
        <w:spacing w:after="200"/>
        <w:contextualSpacing/>
        <w:rPr>
          <w:ins w:id="414" w:author="Warren, Donald" w:date="2020-11-19T08:35:00Z"/>
        </w:rPr>
      </w:pPr>
      <w:ins w:id="415" w:author="Warren, Donald" w:date="2020-11-19T08:35:00Z">
        <w:r w:rsidRPr="007D420A">
          <w:t>The Vendor’s {Contractor’s} final submitted Best and Final Offer; and</w:t>
        </w:r>
      </w:ins>
    </w:p>
    <w:p w14:paraId="6B57E401" w14:textId="77777777" w:rsidR="00544F51" w:rsidRDefault="00544F51" w:rsidP="00544F51">
      <w:pPr>
        <w:spacing w:after="200"/>
        <w:ind w:left="720"/>
        <w:contextualSpacing/>
        <w:rPr>
          <w:ins w:id="416" w:author="Warren, Donald" w:date="2020-11-19T08:35:00Z"/>
        </w:rPr>
      </w:pPr>
    </w:p>
    <w:p w14:paraId="25D2E9C9" w14:textId="77777777" w:rsidR="00544F51" w:rsidRPr="007D420A" w:rsidRDefault="00544F51" w:rsidP="00544F51">
      <w:pPr>
        <w:numPr>
          <w:ilvl w:val="0"/>
          <w:numId w:val="18"/>
        </w:numPr>
        <w:spacing w:after="200"/>
        <w:contextualSpacing/>
        <w:rPr>
          <w:ins w:id="417" w:author="Warren, Donald" w:date="2020-11-19T08:35:00Z"/>
        </w:rPr>
      </w:pPr>
      <w:ins w:id="418" w:author="Warren, Donald" w:date="2020-11-19T08:35:00Z">
        <w:r w:rsidRPr="007D420A">
          <w:t xml:space="preserve">The Vendor’s {Contractor’s} </w:t>
        </w:r>
        <w:r>
          <w:t xml:space="preserve">Quote </w:t>
        </w:r>
        <w:r w:rsidRPr="007D420A">
          <w:t>as accepted by the State.</w:t>
        </w:r>
      </w:ins>
    </w:p>
    <w:p w14:paraId="275F7B65" w14:textId="77777777" w:rsidR="00544F51" w:rsidRPr="007D420A" w:rsidRDefault="00544F51" w:rsidP="00544F51">
      <w:pPr>
        <w:spacing w:after="200"/>
        <w:contextualSpacing/>
        <w:rPr>
          <w:ins w:id="419" w:author="Warren, Donald" w:date="2020-11-19T08:35:00Z"/>
        </w:rPr>
      </w:pPr>
    </w:p>
    <w:p w14:paraId="150D8E16" w14:textId="77777777" w:rsidR="00544F51" w:rsidRPr="007D420A" w:rsidRDefault="00544F51" w:rsidP="00544F51">
      <w:pPr>
        <w:spacing w:after="200"/>
        <w:contextualSpacing/>
        <w:rPr>
          <w:ins w:id="420" w:author="Warren, Donald" w:date="2020-11-19T08:35:00Z"/>
        </w:rPr>
      </w:pPr>
      <w:ins w:id="421" w:author="Warren, Donald" w:date="2020-11-19T08:35:00Z">
        <w:r w:rsidRPr="007D420A">
          <w:rPr>
            <w:b/>
          </w:rPr>
          <w:t>Note</w:t>
        </w:r>
        <w:r w:rsidRPr="007D420A">
          <w:t xml:space="preserve">: In the event of conflicting information between the Bid Solicitation and fields contained in </w:t>
        </w:r>
        <w:r w:rsidRPr="007D420A">
          <w:rPr>
            <w:rStyle w:val="IntenseEmphasis"/>
            <w:color w:val="00B050"/>
          </w:rPr>
          <w:t>NJ</w:t>
        </w:r>
        <w:r w:rsidRPr="007D420A">
          <w:rPr>
            <w:rStyle w:val="IntenseEmphasis"/>
            <w:color w:val="0070C0"/>
          </w:rPr>
          <w:t>START</w:t>
        </w:r>
        <w:r w:rsidRPr="007D420A">
          <w:t xml:space="preserve">, the Bid Solicitation will govern and </w:t>
        </w:r>
        <w:r w:rsidRPr="007D420A">
          <w:rPr>
            <w:rStyle w:val="IntenseEmphasis"/>
            <w:color w:val="00B050"/>
          </w:rPr>
          <w:t>NJ</w:t>
        </w:r>
        <w:r w:rsidRPr="007D420A">
          <w:rPr>
            <w:rStyle w:val="IntenseEmphasis"/>
            <w:color w:val="0070C0"/>
          </w:rPr>
          <w:t>START</w:t>
        </w:r>
        <w:r w:rsidRPr="007D420A">
          <w:t xml:space="preserve"> will be updated via Bid Amendment or Change Order.</w:t>
        </w:r>
      </w:ins>
    </w:p>
    <w:p w14:paraId="47B5D397" w14:textId="77777777" w:rsidR="00544F51" w:rsidRPr="007D420A" w:rsidRDefault="00544F51" w:rsidP="00A53A51">
      <w:pPr>
        <w:spacing w:after="200"/>
        <w:contextualSpacing/>
        <w:rPr>
          <w:ins w:id="422" w:author="Warren, Donald" w:date="2020-11-19T08:35:00Z"/>
        </w:rPr>
      </w:pPr>
    </w:p>
    <w:p w14:paraId="2BBE9ADB" w14:textId="3DDF60C3" w:rsidR="00675860" w:rsidRDefault="001D2ACC" w:rsidP="00675860">
      <w:pPr>
        <w:pStyle w:val="Heading2"/>
        <w:ind w:right="108"/>
        <w:rPr>
          <w:b w:val="0"/>
          <w:bCs w:val="0"/>
        </w:rPr>
      </w:pPr>
      <w:bookmarkStart w:id="423" w:name="_Toc400531507"/>
      <w:bookmarkStart w:id="424" w:name="_Toc428533978"/>
      <w:bookmarkStart w:id="425" w:name="_Toc54703965"/>
      <w:r>
        <w:t>BLANKET P.O.</w:t>
      </w:r>
      <w:r w:rsidR="00CE709E">
        <w:t xml:space="preserve"> </w:t>
      </w:r>
      <w:r w:rsidR="00675860" w:rsidRPr="005B44C2">
        <w:t>Term and Extension Option</w:t>
      </w:r>
      <w:bookmarkEnd w:id="423"/>
      <w:bookmarkEnd w:id="424"/>
      <w:bookmarkEnd w:id="425"/>
    </w:p>
    <w:p w14:paraId="4A4785DF" w14:textId="77777777" w:rsidR="00F802EE" w:rsidRPr="007D420A" w:rsidRDefault="00F802EE" w:rsidP="00675860">
      <w:pPr>
        <w:pStyle w:val="BodyText"/>
        <w:ind w:left="0"/>
        <w:rPr>
          <w:sz w:val="22"/>
        </w:rPr>
      </w:pPr>
    </w:p>
    <w:p w14:paraId="1CC61B80" w14:textId="77777777" w:rsidR="00973991" w:rsidRDefault="00973991" w:rsidP="00973991">
      <w:pPr>
        <w:pStyle w:val="BodyText"/>
        <w:ind w:left="0"/>
        <w:rPr>
          <w:sz w:val="22"/>
          <w:szCs w:val="22"/>
        </w:rPr>
      </w:pPr>
      <w:r w:rsidRPr="005F70B0">
        <w:rPr>
          <w:sz w:val="22"/>
          <w:szCs w:val="22"/>
        </w:rPr>
        <w:t>The</w:t>
      </w:r>
      <w:r>
        <w:rPr>
          <w:sz w:val="22"/>
          <w:szCs w:val="22"/>
          <w:lang w:val="en-US"/>
        </w:rPr>
        <w:t xml:space="preserve"> base</w:t>
      </w:r>
      <w:r w:rsidRPr="005F70B0">
        <w:rPr>
          <w:sz w:val="22"/>
          <w:szCs w:val="22"/>
        </w:rPr>
        <w:t xml:space="preserve"> term of </w:t>
      </w:r>
      <w:r>
        <w:rPr>
          <w:sz w:val="22"/>
          <w:szCs w:val="22"/>
        </w:rPr>
        <w:t xml:space="preserve">this Blanket P.O. </w:t>
      </w:r>
      <w:r w:rsidRPr="005F70B0">
        <w:rPr>
          <w:sz w:val="22"/>
          <w:szCs w:val="22"/>
        </w:rPr>
        <w:t>shall be for a period of</w:t>
      </w:r>
      <w:r>
        <w:rPr>
          <w:sz w:val="22"/>
          <w:szCs w:val="22"/>
          <w:lang w:val="en-US"/>
        </w:rPr>
        <w:t xml:space="preserve"> three (3) years</w:t>
      </w:r>
      <w:r w:rsidRPr="005F70B0">
        <w:rPr>
          <w:sz w:val="22"/>
          <w:szCs w:val="22"/>
        </w:rPr>
        <w:t>.  The anticipated "</w:t>
      </w:r>
      <w:r>
        <w:rPr>
          <w:sz w:val="22"/>
        </w:rPr>
        <w:t>Blanket P.O.</w:t>
      </w:r>
      <w:r w:rsidRPr="007D420A">
        <w:rPr>
          <w:sz w:val="22"/>
        </w:rPr>
        <w:t xml:space="preserve"> </w:t>
      </w:r>
      <w:r w:rsidRPr="005F70B0">
        <w:rPr>
          <w:sz w:val="22"/>
          <w:szCs w:val="22"/>
        </w:rPr>
        <w:t xml:space="preserve">Effective Date" is provided on the </w:t>
      </w:r>
      <w:r w:rsidRPr="007D420A">
        <w:rPr>
          <w:sz w:val="22"/>
        </w:rPr>
        <w:t xml:space="preserve">“Summary” page </w:t>
      </w:r>
      <w:r>
        <w:rPr>
          <w:sz w:val="22"/>
          <w:lang w:val="en-US"/>
        </w:rPr>
        <w:t xml:space="preserve">of </w:t>
      </w:r>
      <w:r w:rsidRPr="007D420A">
        <w:rPr>
          <w:sz w:val="22"/>
        </w:rPr>
        <w:t xml:space="preserve">the Bid Solicitation </w:t>
      </w:r>
      <w:r w:rsidRPr="00825E59">
        <w:rPr>
          <w:sz w:val="22"/>
          <w:szCs w:val="22"/>
        </w:rPr>
        <w:t xml:space="preserve">in </w:t>
      </w:r>
      <w:r w:rsidRPr="00D32ABB">
        <w:rPr>
          <w:rStyle w:val="IntenseEmphasis"/>
          <w:rFonts w:cs="Arial"/>
          <w:color w:val="00B050"/>
          <w:sz w:val="22"/>
          <w:szCs w:val="22"/>
        </w:rPr>
        <w:t>NJ</w:t>
      </w:r>
      <w:r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Pr>
          <w:sz w:val="22"/>
          <w:szCs w:val="22"/>
          <w:lang w:val="en-US"/>
        </w:rPr>
        <w:t xml:space="preserve">Blanket P.O. </w:t>
      </w:r>
      <w:r w:rsidRPr="005F70B0">
        <w:rPr>
          <w:sz w:val="22"/>
          <w:szCs w:val="22"/>
        </w:rPr>
        <w:t xml:space="preserve">Effective Date, </w:t>
      </w:r>
      <w:r>
        <w:rPr>
          <w:sz w:val="22"/>
          <w:szCs w:val="22"/>
        </w:rPr>
        <w:t>the Vendor {Bidder}</w:t>
      </w:r>
      <w:r w:rsidRPr="005F70B0">
        <w:rPr>
          <w:sz w:val="22"/>
          <w:szCs w:val="22"/>
        </w:rPr>
        <w:t xml:space="preserve"> agrees to accept a </w:t>
      </w:r>
      <w:r>
        <w:rPr>
          <w:sz w:val="22"/>
          <w:szCs w:val="22"/>
        </w:rPr>
        <w:t xml:space="preserve">Blanket P.O. </w:t>
      </w:r>
      <w:r w:rsidRPr="005F70B0">
        <w:rPr>
          <w:sz w:val="22"/>
          <w:szCs w:val="22"/>
        </w:rPr>
        <w:t xml:space="preserve">for the full term of </w:t>
      </w:r>
      <w:r>
        <w:rPr>
          <w:sz w:val="22"/>
          <w:szCs w:val="22"/>
        </w:rPr>
        <w:t xml:space="preserve">this </w:t>
      </w:r>
      <w:r>
        <w:rPr>
          <w:sz w:val="22"/>
          <w:szCs w:val="22"/>
          <w:lang w:val="en-US"/>
        </w:rPr>
        <w:t>Blanket P.O.</w:t>
      </w:r>
      <w:r w:rsidRPr="005F70B0">
        <w:rPr>
          <w:sz w:val="22"/>
          <w:szCs w:val="22"/>
        </w:rPr>
        <w:t xml:space="preserve"> </w:t>
      </w:r>
    </w:p>
    <w:p w14:paraId="7719BE9C" w14:textId="77777777" w:rsidR="00973991" w:rsidRDefault="00973991" w:rsidP="00973991">
      <w:pPr>
        <w:pStyle w:val="BodyText"/>
        <w:ind w:left="0"/>
        <w:rPr>
          <w:sz w:val="22"/>
          <w:szCs w:val="22"/>
        </w:rPr>
      </w:pPr>
    </w:p>
    <w:p w14:paraId="31B260F5" w14:textId="4D710941" w:rsidR="00973991" w:rsidRPr="008E367A" w:rsidRDefault="00973991" w:rsidP="00973991">
      <w:pPr>
        <w:pStyle w:val="BodyText"/>
        <w:ind w:left="0"/>
        <w:rPr>
          <w:rFonts w:eastAsia="MS Mincho"/>
          <w:b/>
          <w:szCs w:val="22"/>
          <w:highlight w:val="green"/>
        </w:rPr>
      </w:pPr>
      <w:r>
        <w:rPr>
          <w:sz w:val="22"/>
          <w:szCs w:val="22"/>
        </w:rPr>
        <w:t>Th</w:t>
      </w:r>
      <w:r w:rsidRPr="007D420A">
        <w:rPr>
          <w:sz w:val="22"/>
        </w:rPr>
        <w:t>is</w:t>
      </w:r>
      <w:r>
        <w:rPr>
          <w:sz w:val="22"/>
          <w:szCs w:val="22"/>
        </w:rPr>
        <w:t xml:space="preserve"> Blanket P.O. may be extended up to </w:t>
      </w:r>
      <w:r w:rsidRPr="008273E6">
        <w:rPr>
          <w:sz w:val="22"/>
          <w:szCs w:val="22"/>
          <w:lang w:val="en-US"/>
        </w:rPr>
        <w:t>three (3)</w:t>
      </w:r>
      <w:r>
        <w:rPr>
          <w:sz w:val="22"/>
          <w:szCs w:val="22"/>
        </w:rPr>
        <w:t xml:space="preserve"> years with no single extension exceeding one (1) year, by the mutual written consent of the Vendor {Contractor} and the Director at the same terms, conditions, and pricing at the rates in effect in the last year of th</w:t>
      </w:r>
      <w:r w:rsidRPr="007D420A">
        <w:rPr>
          <w:sz w:val="22"/>
        </w:rPr>
        <w:t>is</w:t>
      </w:r>
      <w:r>
        <w:rPr>
          <w:sz w:val="22"/>
          <w:szCs w:val="22"/>
        </w:rPr>
        <w:t xml:space="preserve"> Blanket P.O. or rates more favorable to the State</w:t>
      </w:r>
      <w:r>
        <w:rPr>
          <w:sz w:val="22"/>
          <w:szCs w:val="22"/>
          <w:lang w:val="en-US"/>
        </w:rPr>
        <w:t xml:space="preserve"> </w:t>
      </w:r>
      <w:r w:rsidR="00405E13">
        <w:rPr>
          <w:sz w:val="22"/>
          <w:szCs w:val="22"/>
          <w:lang w:val="en-US"/>
        </w:rPr>
        <w:t>or as per SSTC Section 6.1.</w:t>
      </w:r>
    </w:p>
    <w:p w14:paraId="233E5B44" w14:textId="77777777" w:rsidR="00973991" w:rsidRPr="008E367A" w:rsidRDefault="00973991" w:rsidP="00973991">
      <w:pPr>
        <w:rPr>
          <w:szCs w:val="22"/>
          <w:lang w:eastAsia="x-none"/>
        </w:rPr>
      </w:pPr>
    </w:p>
    <w:p w14:paraId="2A400563" w14:textId="77777777" w:rsidR="00973991" w:rsidRPr="008E367A" w:rsidRDefault="00973991" w:rsidP="00973991">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Blanket P.O.</w:t>
      </w:r>
      <w:r w:rsidRPr="008E367A">
        <w:rPr>
          <w:szCs w:val="22"/>
          <w:lang w:eastAsia="x-none"/>
        </w:rPr>
        <w:t xml:space="preserve">, for delivery no more than forty-five (45) days after </w:t>
      </w:r>
      <w:r>
        <w:rPr>
          <w:szCs w:val="22"/>
          <w:lang w:eastAsia="x-none"/>
        </w:rPr>
        <w:t>Blanket P.O.</w:t>
      </w:r>
      <w:r w:rsidRPr="008E367A">
        <w:rPr>
          <w:szCs w:val="22"/>
          <w:lang w:eastAsia="x-none"/>
        </w:rPr>
        <w:t xml:space="preserve"> expiration.</w:t>
      </w:r>
    </w:p>
    <w:p w14:paraId="4DED268F" w14:textId="77777777" w:rsidR="00805359" w:rsidRDefault="00805359" w:rsidP="00675860">
      <w:pPr>
        <w:pStyle w:val="BodyText"/>
        <w:ind w:left="0"/>
        <w:rPr>
          <w:sz w:val="22"/>
          <w:lang w:val="en-US"/>
        </w:rPr>
      </w:pPr>
    </w:p>
    <w:p w14:paraId="67080B7D" w14:textId="2B80E20F" w:rsidR="00805359" w:rsidRPr="001531DD" w:rsidRDefault="00805359" w:rsidP="00805359">
      <w:pPr>
        <w:pStyle w:val="Heading3"/>
      </w:pPr>
      <w:bookmarkStart w:id="426" w:name="_Toc474224535"/>
      <w:bookmarkStart w:id="427" w:name="_Toc474939994"/>
      <w:bookmarkStart w:id="428" w:name="_Toc54703966"/>
      <w:r w:rsidRPr="0005292C">
        <w:t>PRODUCT</w:t>
      </w:r>
      <w:r w:rsidRPr="001531DD">
        <w:t xml:space="preserve"> ADDITION</w:t>
      </w:r>
      <w:bookmarkEnd w:id="426"/>
      <w:bookmarkEnd w:id="427"/>
      <w:bookmarkEnd w:id="428"/>
    </w:p>
    <w:p w14:paraId="3AAD9F57" w14:textId="77777777" w:rsidR="00805359" w:rsidRPr="00282FBF" w:rsidRDefault="00805359" w:rsidP="00805359">
      <w:pPr>
        <w:rPr>
          <w:rFonts w:cs="Arial"/>
          <w:b/>
          <w:u w:val="single"/>
        </w:rPr>
      </w:pPr>
    </w:p>
    <w:p w14:paraId="0ECC53D6" w14:textId="77777777" w:rsidR="00C13284" w:rsidRPr="008273E6" w:rsidRDefault="00C13284" w:rsidP="00C13284">
      <w:pPr>
        <w:rPr>
          <w:rFonts w:cs="Arial"/>
          <w:szCs w:val="22"/>
          <w:lang w:val="x-none"/>
        </w:rPr>
      </w:pPr>
      <w:r w:rsidRPr="008273E6">
        <w:rPr>
          <w:rFonts w:cs="Arial"/>
          <w:szCs w:val="22"/>
          <w:lang w:val="x-none"/>
        </w:rPr>
        <w:t>Not applicable to this procurement.</w:t>
      </w:r>
    </w:p>
    <w:p w14:paraId="5343B1C7" w14:textId="77777777" w:rsidR="00805359" w:rsidRPr="00C329DD" w:rsidRDefault="00805359" w:rsidP="00675860">
      <w:pPr>
        <w:pStyle w:val="BodyText"/>
        <w:ind w:left="0"/>
        <w:rPr>
          <w:sz w:val="22"/>
          <w:lang w:val="en-US"/>
        </w:rPr>
      </w:pPr>
    </w:p>
    <w:p w14:paraId="097DDC1A" w14:textId="15867079" w:rsidR="00675860" w:rsidRDefault="001D2ACC" w:rsidP="00675860">
      <w:pPr>
        <w:pStyle w:val="Heading2"/>
        <w:ind w:right="108"/>
      </w:pPr>
      <w:bookmarkStart w:id="429" w:name="_Toc400531508"/>
      <w:bookmarkStart w:id="430" w:name="_Toc428533979"/>
      <w:bookmarkStart w:id="431" w:name="_Toc54703967"/>
      <w:r>
        <w:t>BLANKET P.O.</w:t>
      </w:r>
      <w:r w:rsidR="00CE709E">
        <w:t xml:space="preserve"> </w:t>
      </w:r>
      <w:r w:rsidR="00675860" w:rsidRPr="005B44C2">
        <w:t>Transition</w:t>
      </w:r>
      <w:bookmarkEnd w:id="429"/>
      <w:bookmarkEnd w:id="430"/>
      <w:bookmarkEnd w:id="431"/>
    </w:p>
    <w:p w14:paraId="3C71916F" w14:textId="77777777" w:rsidR="00675860" w:rsidRDefault="00675860" w:rsidP="00675860">
      <w:pPr>
        <w:pStyle w:val="BodyText"/>
        <w:ind w:left="0" w:right="108"/>
      </w:pPr>
    </w:p>
    <w:p w14:paraId="60F64BBC" w14:textId="1A53E27B" w:rsidR="00C13284" w:rsidRPr="007359F3" w:rsidRDefault="00C13284" w:rsidP="00C13284">
      <w:pPr>
        <w:pStyle w:val="BodyText2"/>
      </w:pPr>
      <w:r w:rsidRPr="007359F3">
        <w:t xml:space="preserve">In the event that a new </w:t>
      </w:r>
      <w:r>
        <w:t xml:space="preserve">Blanket P.O. </w:t>
      </w:r>
      <w:r w:rsidRPr="007359F3">
        <w:t>has not been awarded prior to th</w:t>
      </w:r>
      <w:r>
        <w:t>is</w:t>
      </w:r>
      <w:r w:rsidRPr="007359F3">
        <w:t xml:space="preserve"> </w:t>
      </w:r>
      <w:r>
        <w:t xml:space="preserve">Blanket P.O. </w:t>
      </w:r>
      <w:r w:rsidRPr="007359F3">
        <w:t xml:space="preserve">expiration date, </w:t>
      </w:r>
      <w:r>
        <w:t>including any extensions exercised, and the State exercises this Blanket P.O. transition</w:t>
      </w:r>
      <w:r w:rsidRPr="007359F3">
        <w:t xml:space="preserve">, the </w:t>
      </w:r>
      <w:r>
        <w:t>Vendor {Contractor}</w:t>
      </w:r>
      <w:r w:rsidRPr="007359F3">
        <w:t xml:space="preserve"> shall continue th</w:t>
      </w:r>
      <w:r>
        <w:t>is</w:t>
      </w:r>
      <w:r w:rsidRPr="007359F3">
        <w:t xml:space="preserve"> </w:t>
      </w:r>
      <w:r>
        <w:t xml:space="preserve">Blanket P.O. </w:t>
      </w:r>
      <w:r w:rsidRPr="007359F3">
        <w:t>under the same terms</w:t>
      </w:r>
      <w:r>
        <w:t>,</w:t>
      </w:r>
      <w:r w:rsidRPr="007359F3">
        <w:t xml:space="preserve"> conditions </w:t>
      </w:r>
      <w:r>
        <w:t xml:space="preserve">and pricing </w:t>
      </w:r>
      <w:r w:rsidRPr="007359F3">
        <w:t xml:space="preserve">until a new </w:t>
      </w:r>
      <w:r>
        <w:t xml:space="preserve">Blanket P.O. </w:t>
      </w:r>
      <w:r w:rsidRPr="007359F3">
        <w:t xml:space="preserve">can be completely operational.  At no time shall this transition period extend more than </w:t>
      </w:r>
      <w:r w:rsidR="004C203C">
        <w:t>180</w:t>
      </w:r>
      <w:r w:rsidRPr="007D3138">
        <w:rPr>
          <w:bCs/>
        </w:rPr>
        <w:t xml:space="preserve"> </w:t>
      </w:r>
      <w:r w:rsidRPr="007359F3">
        <w:t>days beyond the expiration date of th</w:t>
      </w:r>
      <w:r>
        <w:t>is</w:t>
      </w:r>
      <w:r w:rsidRPr="007359F3">
        <w:t xml:space="preserve"> </w:t>
      </w:r>
      <w:r>
        <w:t>Blanket P.O., including any extensions exercised</w:t>
      </w:r>
      <w:r w:rsidRPr="007359F3">
        <w:t>.</w:t>
      </w:r>
    </w:p>
    <w:p w14:paraId="521B39E9" w14:textId="77777777" w:rsidR="00675860" w:rsidRDefault="00675860" w:rsidP="00675860">
      <w:pPr>
        <w:pStyle w:val="BodyText"/>
        <w:ind w:left="0" w:right="108"/>
      </w:pPr>
    </w:p>
    <w:p w14:paraId="79898611" w14:textId="07BF0F7D" w:rsidR="00B10FC3" w:rsidRPr="00C65B22" w:rsidRDefault="00062A98" w:rsidP="007D420A">
      <w:pPr>
        <w:pStyle w:val="Heading2"/>
        <w:ind w:right="108"/>
      </w:pPr>
      <w:bookmarkStart w:id="432" w:name="_Toc54703968"/>
      <w:bookmarkStart w:id="433" w:name="_Toc108508270"/>
      <w:bookmarkStart w:id="434" w:name="_Toc428533980"/>
      <w:r w:rsidRPr="00851065">
        <w:t>CHANGE ORDER</w:t>
      </w:r>
      <w:bookmarkEnd w:id="432"/>
      <w:r w:rsidRPr="00851065">
        <w:t xml:space="preserve"> </w:t>
      </w:r>
      <w:bookmarkEnd w:id="433"/>
      <w:bookmarkEnd w:id="434"/>
    </w:p>
    <w:p w14:paraId="2BE945FE" w14:textId="77777777" w:rsidR="00B10FC3" w:rsidRPr="007D420A" w:rsidRDefault="00B10FC3" w:rsidP="00851065">
      <w:pPr>
        <w:ind w:right="108"/>
        <w:rPr>
          <w:sz w:val="20"/>
        </w:rPr>
      </w:pPr>
    </w:p>
    <w:p w14:paraId="2F2EF904" w14:textId="71DE743E"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77777777" w:rsidR="00675860" w:rsidRPr="00B6270B" w:rsidRDefault="006C7D6B" w:rsidP="00675860">
      <w:pPr>
        <w:pStyle w:val="Heading2"/>
        <w:keepNext/>
        <w:keepLines/>
        <w:ind w:right="108"/>
      </w:pPr>
      <w:bookmarkStart w:id="435" w:name="_Toc400531510"/>
      <w:bookmarkStart w:id="436" w:name="_Toc428533981"/>
      <w:bookmarkStart w:id="437" w:name="_Toc54703969"/>
      <w:r>
        <w:t xml:space="preserve">Vendor </w:t>
      </w:r>
      <w:r w:rsidR="00571AFA">
        <w:t>{contractor}</w:t>
      </w:r>
      <w:r w:rsidR="00675860">
        <w:t xml:space="preserve"> Responsibilities</w:t>
      </w:r>
      <w:bookmarkEnd w:id="435"/>
      <w:bookmarkEnd w:id="436"/>
      <w:bookmarkEnd w:id="437"/>
    </w:p>
    <w:p w14:paraId="6ED5057D" w14:textId="77777777" w:rsidR="00675860" w:rsidRDefault="00675860" w:rsidP="00675860">
      <w:pPr>
        <w:pStyle w:val="BodyText"/>
        <w:keepNext/>
        <w:keepLines/>
        <w:ind w:left="0"/>
      </w:pPr>
    </w:p>
    <w:p w14:paraId="382A8460" w14:textId="77777777" w:rsidR="00470B33" w:rsidRPr="003B3194" w:rsidRDefault="00470B33" w:rsidP="00470B33">
      <w:pPr>
        <w:pStyle w:val="BodyText"/>
        <w:keepNext/>
        <w:keepLines/>
        <w:ind w:left="0" w:right="108"/>
        <w:rPr>
          <w:sz w:val="22"/>
          <w:szCs w:val="22"/>
        </w:rPr>
      </w:pPr>
      <w:r w:rsidRPr="003B3194">
        <w:rPr>
          <w:sz w:val="22"/>
          <w:szCs w:val="22"/>
        </w:rPr>
        <w:t xml:space="preserve">The </w:t>
      </w:r>
      <w:r w:rsidRPr="007D420A">
        <w:rPr>
          <w:sz w:val="22"/>
        </w:rPr>
        <w:t>Vendor {Contractor}</w:t>
      </w:r>
      <w:r w:rsidRPr="003B3194">
        <w:rPr>
          <w:sz w:val="22"/>
          <w:szCs w:val="22"/>
        </w:rPr>
        <w:t xml:space="preserve"> shall have sole responsibility for the complete effort specified in th</w:t>
      </w:r>
      <w:r w:rsidRPr="007D420A">
        <w:rPr>
          <w:sz w:val="22"/>
        </w:rPr>
        <w:t>is</w:t>
      </w:r>
      <w:r w:rsidRPr="003B3194">
        <w:rPr>
          <w:sz w:val="22"/>
          <w:szCs w:val="22"/>
        </w:rPr>
        <w:t xml:space="preserve"> </w:t>
      </w:r>
      <w:r>
        <w:rPr>
          <w:sz w:val="22"/>
          <w:szCs w:val="22"/>
        </w:rPr>
        <w:t>Blanket P.O.</w:t>
      </w:r>
      <w:r w:rsidRPr="003B3194">
        <w:rPr>
          <w:sz w:val="22"/>
          <w:szCs w:val="22"/>
        </w:rPr>
        <w:t xml:space="preserve">  Payment will be made only to the </w:t>
      </w:r>
      <w:r w:rsidRPr="007D420A">
        <w:rPr>
          <w:sz w:val="22"/>
        </w:rPr>
        <w:t>Vendor {Contractor}</w:t>
      </w:r>
      <w:r>
        <w:rPr>
          <w:sz w:val="22"/>
          <w:lang w:val="en-US"/>
        </w:rPr>
        <w:t xml:space="preserve"> or authorized dealers/distributors, if applicable</w:t>
      </w:r>
      <w:r w:rsidRPr="003B3194">
        <w:rPr>
          <w:sz w:val="22"/>
          <w:szCs w:val="22"/>
        </w:rPr>
        <w:t xml:space="preserve">.  The </w:t>
      </w:r>
      <w:r w:rsidRPr="007D420A">
        <w:rPr>
          <w:sz w:val="22"/>
        </w:rPr>
        <w:t>Vendor {Contractor}</w:t>
      </w:r>
      <w:r w:rsidRPr="003B3194">
        <w:rPr>
          <w:sz w:val="22"/>
          <w:szCs w:val="22"/>
        </w:rPr>
        <w:t xml:space="preserve"> shall have sole responsibility for all payments due any </w:t>
      </w:r>
      <w:r>
        <w:rPr>
          <w:sz w:val="22"/>
          <w:szCs w:val="22"/>
        </w:rPr>
        <w:t>Subcontractor</w:t>
      </w:r>
      <w:r w:rsidRPr="003B3194">
        <w:rPr>
          <w:sz w:val="22"/>
          <w:szCs w:val="22"/>
        </w:rPr>
        <w:t>.</w:t>
      </w:r>
    </w:p>
    <w:p w14:paraId="2BCA698C" w14:textId="77777777" w:rsidR="00675860" w:rsidRPr="003B3194" w:rsidRDefault="00675860" w:rsidP="00675860">
      <w:pPr>
        <w:pStyle w:val="BodyText"/>
        <w:keepNext/>
        <w:keepLines/>
        <w:ind w:left="0" w:right="108"/>
        <w:rPr>
          <w:sz w:val="22"/>
          <w:szCs w:val="22"/>
        </w:rPr>
      </w:pPr>
    </w:p>
    <w:p w14:paraId="0F3FF9B4" w14:textId="32CB434A"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245B19B4" w14:textId="77777777" w:rsidR="00C329DD" w:rsidRPr="00C329DD" w:rsidRDefault="00C329DD" w:rsidP="00675860">
      <w:pPr>
        <w:pStyle w:val="BodyText"/>
        <w:ind w:left="0" w:right="108"/>
        <w:rPr>
          <w:sz w:val="22"/>
          <w:szCs w:val="22"/>
          <w:lang w:val="en-US"/>
        </w:rPr>
      </w:pPr>
    </w:p>
    <w:p w14:paraId="55F5C16A" w14:textId="77777777" w:rsidR="00C329DD" w:rsidRPr="00BA6549" w:rsidRDefault="00C329DD" w:rsidP="00C329DD">
      <w:pPr>
        <w:pStyle w:val="Heading2"/>
      </w:pPr>
      <w:bookmarkStart w:id="438" w:name="_Toc449428269"/>
      <w:bookmarkStart w:id="439" w:name="_Toc54703970"/>
      <w:r w:rsidRPr="00BA6549">
        <w:t>Claims and Remedies</w:t>
      </w:r>
      <w:bookmarkEnd w:id="438"/>
      <w:bookmarkEnd w:id="439"/>
    </w:p>
    <w:p w14:paraId="5009F418" w14:textId="77777777" w:rsidR="00C329DD" w:rsidRPr="008E367A" w:rsidRDefault="00C329DD" w:rsidP="00C329DD">
      <w:pPr>
        <w:rPr>
          <w:sz w:val="20"/>
          <w:lang w:val="x-none" w:eastAsia="x-none"/>
        </w:rPr>
      </w:pPr>
    </w:p>
    <w:p w14:paraId="28E62ED6" w14:textId="77777777" w:rsidR="00C329DD" w:rsidRPr="00BA6549" w:rsidRDefault="00C329DD" w:rsidP="00C329DD">
      <w:pPr>
        <w:pStyle w:val="Heading3"/>
        <w:rPr>
          <w:rFonts w:eastAsia="MS Mincho"/>
        </w:rPr>
      </w:pPr>
      <w:bookmarkStart w:id="440" w:name="_Toc449428270"/>
      <w:bookmarkStart w:id="441" w:name="_Toc54703971"/>
      <w:r w:rsidRPr="00BA6549">
        <w:rPr>
          <w:rFonts w:eastAsia="MS Mincho"/>
        </w:rPr>
        <w:t>Claims</w:t>
      </w:r>
      <w:bookmarkEnd w:id="440"/>
      <w:bookmarkEnd w:id="441"/>
    </w:p>
    <w:p w14:paraId="219F93B9" w14:textId="77777777" w:rsidR="00C329DD" w:rsidRPr="008E367A" w:rsidRDefault="00C329DD" w:rsidP="00C329DD">
      <w:pPr>
        <w:rPr>
          <w:szCs w:val="22"/>
          <w:lang w:val="x-none" w:eastAsia="x-none"/>
        </w:rPr>
      </w:pPr>
    </w:p>
    <w:p w14:paraId="01F2DABB" w14:textId="2443B864" w:rsidR="00C329DD" w:rsidRPr="008E367A" w:rsidRDefault="00C329DD" w:rsidP="00C329DD">
      <w:pPr>
        <w:rPr>
          <w:szCs w:val="22"/>
          <w:lang w:val="x-none" w:eastAsia="x-none"/>
        </w:rPr>
      </w:pPr>
      <w:r w:rsidRPr="008E367A">
        <w:rPr>
          <w:szCs w:val="22"/>
          <w:lang w:val="x-none" w:eastAsia="x-none"/>
        </w:rPr>
        <w:lastRenderedPageBreak/>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5CBDE617" w14:textId="77777777" w:rsidR="00C329DD" w:rsidRDefault="00C329DD" w:rsidP="00C329DD">
      <w:pPr>
        <w:rPr>
          <w:szCs w:val="22"/>
          <w:lang w:val="x-none" w:eastAsia="x-none"/>
        </w:rPr>
      </w:pPr>
    </w:p>
    <w:p w14:paraId="7C30D5FF" w14:textId="77777777" w:rsidR="00C329DD" w:rsidRPr="00BA6549" w:rsidRDefault="00C329DD" w:rsidP="0060070D">
      <w:pPr>
        <w:pStyle w:val="Heading3"/>
        <w:keepNext/>
        <w:rPr>
          <w:rFonts w:eastAsia="MS Mincho"/>
        </w:rPr>
      </w:pPr>
      <w:bookmarkStart w:id="442" w:name="_Toc449428271"/>
      <w:bookmarkStart w:id="443" w:name="_Toc54703972"/>
      <w:r w:rsidRPr="00BA6549">
        <w:rPr>
          <w:rFonts w:eastAsia="MS Mincho"/>
        </w:rPr>
        <w:t>Remedies</w:t>
      </w:r>
      <w:bookmarkEnd w:id="442"/>
      <w:bookmarkEnd w:id="443"/>
    </w:p>
    <w:p w14:paraId="788EA014" w14:textId="77777777" w:rsidR="00C329DD" w:rsidRPr="008E367A" w:rsidRDefault="00C329DD" w:rsidP="0060070D">
      <w:pPr>
        <w:keepNext/>
        <w:rPr>
          <w:szCs w:val="22"/>
          <w:lang w:val="x-none" w:eastAsia="x-none"/>
        </w:rPr>
      </w:pPr>
    </w:p>
    <w:p w14:paraId="12A016A1" w14:textId="6C505AFE"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3B3D08E8" w:rsidR="00C329DD" w:rsidRDefault="00C329DD" w:rsidP="00423547">
      <w:pPr>
        <w:pStyle w:val="Heading3"/>
        <w:keepNext/>
        <w:rPr>
          <w:rFonts w:eastAsia="MS Mincho"/>
        </w:rPr>
      </w:pPr>
      <w:bookmarkStart w:id="444" w:name="_Toc449428272"/>
      <w:bookmarkStart w:id="445" w:name="_Toc54703973"/>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444"/>
      <w:bookmarkEnd w:id="445"/>
    </w:p>
    <w:p w14:paraId="44E50AE8" w14:textId="77777777" w:rsidR="00C329DD" w:rsidRDefault="00C329DD" w:rsidP="00423547">
      <w:pPr>
        <w:keepNext/>
        <w:keepLines/>
        <w:rPr>
          <w:rFonts w:eastAsia="MS Mincho"/>
          <w:szCs w:val="22"/>
          <w:lang w:eastAsia="x-none"/>
        </w:rPr>
      </w:pPr>
    </w:p>
    <w:p w14:paraId="21E05254" w14:textId="3AB2057A"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77777777" w:rsidR="00C329DD" w:rsidRPr="00BA6549" w:rsidRDefault="00C329DD" w:rsidP="00C329DD">
      <w:pPr>
        <w:pStyle w:val="Heading2"/>
        <w:rPr>
          <w:rFonts w:eastAsia="MS Mincho"/>
        </w:rPr>
      </w:pPr>
      <w:bookmarkStart w:id="446" w:name="_Toc449428273"/>
      <w:bookmarkStart w:id="447" w:name="_Toc54703974"/>
      <w:r w:rsidRPr="00BA6549">
        <w:rPr>
          <w:rFonts w:eastAsia="MS Mincho"/>
        </w:rPr>
        <w:t>Items Ordered and Delivered</w:t>
      </w:r>
      <w:bookmarkEnd w:id="446"/>
      <w:bookmarkEnd w:id="447"/>
    </w:p>
    <w:p w14:paraId="20A3D57B" w14:textId="77777777" w:rsidR="00C329DD" w:rsidRPr="008E367A" w:rsidRDefault="00C329DD" w:rsidP="00C329DD">
      <w:pPr>
        <w:ind w:right="108"/>
        <w:rPr>
          <w:rFonts w:eastAsia="MS Mincho"/>
          <w:szCs w:val="22"/>
          <w:lang w:val="x-none" w:eastAsia="x-none"/>
        </w:rPr>
      </w:pPr>
    </w:p>
    <w:p w14:paraId="48418FAC" w14:textId="27C961F3" w:rsidR="00C329DD"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Section 6.3</w:t>
      </w:r>
      <w:r w:rsidR="00715B9D">
        <w:rPr>
          <w:rFonts w:eastAsia="MS Mincho"/>
          <w:szCs w:val="22"/>
          <w:highlight w:val="lightGray"/>
          <w:lang w:eastAsia="x-none"/>
        </w:rPr>
        <w:t>(a)</w:t>
      </w:r>
      <w:r w:rsidRPr="008E367A">
        <w:rPr>
          <w:rFonts w:eastAsia="MS Mincho"/>
          <w:szCs w:val="22"/>
          <w:lang w:val="x-none" w:eastAsia="x-none"/>
        </w:rPr>
        <w:t xml:space="preserve"> of the State of NJ Standard Terms and Conditions for additional information.</w:t>
      </w:r>
    </w:p>
    <w:p w14:paraId="163197F9" w14:textId="77777777" w:rsidR="00C329DD" w:rsidRPr="008E367A" w:rsidRDefault="00C329DD" w:rsidP="00C329DD">
      <w:pPr>
        <w:rPr>
          <w:rFonts w:eastAsia="MS Mincho"/>
          <w:highlight w:val="lightGray"/>
        </w:rPr>
      </w:pPr>
    </w:p>
    <w:p w14:paraId="079FE0CF" w14:textId="77777777" w:rsidR="00C329DD" w:rsidRPr="00BA6549" w:rsidRDefault="00C329DD" w:rsidP="00542B63">
      <w:pPr>
        <w:pStyle w:val="Heading2"/>
        <w:rPr>
          <w:rFonts w:eastAsia="MS Mincho"/>
        </w:rPr>
      </w:pPr>
      <w:bookmarkStart w:id="448" w:name="_Toc449428274"/>
      <w:bookmarkStart w:id="449" w:name="_Toc54703975"/>
      <w:r w:rsidRPr="00BA6549">
        <w:rPr>
          <w:rFonts w:eastAsia="MS Mincho"/>
        </w:rPr>
        <w:t>MANUFACTURING/PACKAGING REQUIREMENTS</w:t>
      </w:r>
      <w:bookmarkEnd w:id="448"/>
      <w:bookmarkEnd w:id="449"/>
    </w:p>
    <w:p w14:paraId="1B802544" w14:textId="77777777" w:rsidR="00C329DD" w:rsidRPr="008E367A" w:rsidRDefault="00C329DD" w:rsidP="00C329DD">
      <w:pPr>
        <w:ind w:right="108"/>
        <w:rPr>
          <w:rFonts w:eastAsia="MS Mincho"/>
          <w:sz w:val="20"/>
          <w:lang w:val="x-none" w:eastAsia="x-none"/>
        </w:rPr>
      </w:pPr>
    </w:p>
    <w:p w14:paraId="1E2260CC" w14:textId="6EEBF7D8" w:rsidR="00C329DD" w:rsidRPr="00C13284" w:rsidRDefault="00C329DD" w:rsidP="00C329DD">
      <w:pPr>
        <w:tabs>
          <w:tab w:val="left" w:pos="540"/>
        </w:tabs>
        <w:ind w:right="108" w:hanging="540"/>
        <w:rPr>
          <w:rFonts w:eastAsia="MS Mincho"/>
          <w:szCs w:val="22"/>
          <w:lang w:eastAsia="x-none"/>
        </w:rPr>
      </w:pPr>
      <w:r w:rsidRPr="008E367A">
        <w:rPr>
          <w:rFonts w:eastAsia="MS Mincho"/>
          <w:sz w:val="20"/>
          <w:lang w:val="x-none" w:eastAsia="x-none"/>
        </w:rPr>
        <w:tab/>
      </w:r>
      <w:r w:rsidRPr="008E367A">
        <w:rPr>
          <w:rFonts w:eastAsia="MS Mincho"/>
          <w:szCs w:val="22"/>
          <w:lang w:val="x-none" w:eastAsia="x-none"/>
        </w:rPr>
        <w:t>All products must conform in every respect to the standards and regulations established by Federal and New Jersey State laws</w:t>
      </w:r>
      <w:r w:rsidR="00C13284">
        <w:rPr>
          <w:rFonts w:eastAsia="MS Mincho"/>
          <w:szCs w:val="22"/>
          <w:lang w:eastAsia="x-none"/>
        </w:rPr>
        <w:t>.</w:t>
      </w:r>
    </w:p>
    <w:p w14:paraId="27E82357" w14:textId="77777777" w:rsidR="00C329DD" w:rsidRPr="008E367A" w:rsidRDefault="00C329DD" w:rsidP="00C329DD">
      <w:pPr>
        <w:ind w:right="108"/>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0A89D25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542B63">
      <w:pPr>
        <w:pStyle w:val="Heading2"/>
        <w:rPr>
          <w:u w:val="none"/>
        </w:rPr>
      </w:pPr>
      <w:bookmarkStart w:id="450" w:name="_Toc54703976"/>
      <w:r w:rsidRPr="00542B63">
        <w:t>ELECTRONIC PAYMENTS</w:t>
      </w:r>
      <w:bookmarkEnd w:id="450"/>
      <w:r w:rsidRPr="00542B63">
        <w:rPr>
          <w:u w:val="none"/>
        </w:rPr>
        <w:tab/>
      </w:r>
    </w:p>
    <w:p w14:paraId="52880F42" w14:textId="77777777" w:rsidR="00542B63" w:rsidRPr="00851065" w:rsidRDefault="00542B63" w:rsidP="00542B63">
      <w:pPr>
        <w:ind w:left="1440"/>
        <w:rPr>
          <w:sz w:val="20"/>
        </w:rPr>
      </w:pPr>
    </w:p>
    <w:p w14:paraId="039F5A67" w14:textId="6B115A40" w:rsidR="00CA2983" w:rsidRPr="00851065" w:rsidRDefault="00CA2983" w:rsidP="00CA2983">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945103">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44" w:history="1">
        <w:r w:rsidRPr="00945103">
          <w:rPr>
            <w:rStyle w:val="Hyperlink"/>
            <w:rFonts w:eastAsiaTheme="minorHAnsi"/>
          </w:rPr>
          <w:t>NJSTART Vendor Support Page</w:t>
        </w:r>
      </w:hyperlink>
      <w:r w:rsidR="00945103">
        <w:rPr>
          <w:rFonts w:eastAsiaTheme="minorHAnsi"/>
        </w:rPr>
        <w:t>.</w:t>
      </w:r>
      <w:r w:rsidRPr="00851065">
        <w:rPr>
          <w:rStyle w:val="Hyperlink"/>
          <w:rFonts w:eastAsiaTheme="minorHAnsi"/>
        </w:rPr>
        <w:t xml:space="preserve">  </w:t>
      </w:r>
    </w:p>
    <w:p w14:paraId="4706E9B2" w14:textId="77777777" w:rsidR="00675860" w:rsidRPr="00C329DD" w:rsidRDefault="00675860" w:rsidP="00675860">
      <w:pPr>
        <w:pStyle w:val="BodyText"/>
        <w:ind w:left="0" w:right="108"/>
        <w:rPr>
          <w:sz w:val="22"/>
          <w:szCs w:val="22"/>
          <w:lang w:val="en-US"/>
        </w:rPr>
      </w:pPr>
    </w:p>
    <w:p w14:paraId="6F40328B" w14:textId="77777777" w:rsidR="00675860" w:rsidRPr="00B6270B" w:rsidRDefault="00675860" w:rsidP="00675860">
      <w:pPr>
        <w:pStyle w:val="Heading2"/>
        <w:ind w:right="108"/>
      </w:pPr>
      <w:bookmarkStart w:id="451" w:name="_Toc400531512"/>
      <w:bookmarkStart w:id="452" w:name="_Toc428533983"/>
      <w:bookmarkStart w:id="453" w:name="_Toc54703977"/>
      <w:r>
        <w:t>Substitution or Addition of SubCONTRACTOR(s)</w:t>
      </w:r>
      <w:bookmarkEnd w:id="451"/>
      <w:bookmarkEnd w:id="452"/>
      <w:bookmarkEnd w:id="453"/>
    </w:p>
    <w:p w14:paraId="0CDFF962" w14:textId="77777777" w:rsidR="00675860" w:rsidRDefault="00675860" w:rsidP="00675860">
      <w:pPr>
        <w:pStyle w:val="BodyText"/>
        <w:ind w:left="0"/>
      </w:pPr>
    </w:p>
    <w:p w14:paraId="56B8F842" w14:textId="77777777" w:rsidR="00C13284" w:rsidRPr="00BF3B73" w:rsidRDefault="00C13284" w:rsidP="00C13284">
      <w:pPr>
        <w:pStyle w:val="BodyText"/>
        <w:ind w:left="0"/>
        <w:rPr>
          <w:sz w:val="22"/>
          <w:szCs w:val="22"/>
        </w:rPr>
      </w:pPr>
      <w:bookmarkStart w:id="454" w:name="_Toc400531518"/>
      <w:bookmarkStart w:id="455" w:name="_Toc428533989"/>
      <w:r w:rsidRPr="00490529">
        <w:rPr>
          <w:sz w:val="22"/>
          <w:szCs w:val="22"/>
        </w:rPr>
        <w:t xml:space="preserve">This </w:t>
      </w:r>
      <w:r>
        <w:rPr>
          <w:sz w:val="22"/>
          <w:szCs w:val="22"/>
          <w:lang w:val="en-US"/>
        </w:rPr>
        <w:t>Section</w:t>
      </w:r>
      <w:r w:rsidRPr="00490529">
        <w:rPr>
          <w:sz w:val="22"/>
          <w:szCs w:val="22"/>
        </w:rPr>
        <w:t xml:space="preserve"> </w:t>
      </w:r>
      <w:r>
        <w:rPr>
          <w:sz w:val="22"/>
          <w:szCs w:val="22"/>
          <w:lang w:val="en-US"/>
        </w:rPr>
        <w:t xml:space="preserve">of the Bid Solicitation </w:t>
      </w:r>
      <w:r w:rsidRPr="00490529">
        <w:rPr>
          <w:sz w:val="22"/>
          <w:szCs w:val="22"/>
        </w:rPr>
        <w:t xml:space="preserve">serves to supplement but not to supersede </w:t>
      </w:r>
      <w:r w:rsidRPr="00BE256C">
        <w:rPr>
          <w:sz w:val="22"/>
          <w:szCs w:val="22"/>
          <w:highlight w:val="lightGray"/>
        </w:rPr>
        <w:t>Sections 5.8 and 5.9</w:t>
      </w:r>
      <w:r w:rsidRPr="00490529">
        <w:rPr>
          <w:sz w:val="22"/>
          <w:szCs w:val="22"/>
        </w:rPr>
        <w:t xml:space="preserve"> of the </w:t>
      </w:r>
      <w:r w:rsidRPr="007D420A">
        <w:rPr>
          <w:sz w:val="22"/>
        </w:rPr>
        <w:t>SSTC</w:t>
      </w:r>
      <w:r w:rsidRPr="00490529">
        <w:rPr>
          <w:sz w:val="22"/>
          <w:szCs w:val="22"/>
        </w:rPr>
        <w:t xml:space="preserve"> accompanying this Bid Solicitation.</w:t>
      </w:r>
    </w:p>
    <w:p w14:paraId="1118CDA7" w14:textId="77777777" w:rsidR="00C13284" w:rsidRPr="00BF3B73" w:rsidRDefault="00C13284" w:rsidP="00C13284">
      <w:pPr>
        <w:pStyle w:val="BodyText"/>
        <w:ind w:left="0"/>
        <w:rPr>
          <w:sz w:val="22"/>
          <w:szCs w:val="22"/>
        </w:rPr>
      </w:pPr>
    </w:p>
    <w:p w14:paraId="7F9632B1" w14:textId="77777777" w:rsidR="00C13284" w:rsidRPr="008E367A" w:rsidRDefault="00C13284" w:rsidP="00C13284">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Pr>
          <w:szCs w:val="22"/>
          <w:lang w:eastAsia="x-none"/>
        </w:rPr>
        <w:t xml:space="preserve">Blanket P.O.’s assigned Procurement Specialist </w:t>
      </w:r>
      <w:r w:rsidRPr="008E367A">
        <w:rPr>
          <w:szCs w:val="22"/>
          <w:lang w:val="x-none" w:eastAsia="x-none"/>
        </w:rPr>
        <w:t xml:space="preserve">for consideration.  If the </w:t>
      </w:r>
      <w:r>
        <w:rPr>
          <w:szCs w:val="22"/>
          <w:lang w:eastAsia="x-none"/>
        </w:rPr>
        <w:t>Procurement Specialist</w:t>
      </w:r>
      <w:r w:rsidRPr="008E367A">
        <w:rPr>
          <w:szCs w:val="22"/>
          <w:lang w:val="x-none" w:eastAsia="x-none"/>
        </w:rPr>
        <w:t xml:space="preserve"> approves the request, the </w:t>
      </w:r>
      <w:r>
        <w:rPr>
          <w:szCs w:val="22"/>
          <w:lang w:eastAsia="x-none"/>
        </w:rPr>
        <w:t>Procurement Specialist</w:t>
      </w:r>
      <w:r w:rsidRPr="008E367A">
        <w:rPr>
          <w:szCs w:val="22"/>
          <w:lang w:val="x-none" w:eastAsia="x-none"/>
        </w:rPr>
        <w:t xml:space="preserve"> will forward the request to the Director for final approval.  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14:paraId="4023A4E4" w14:textId="77777777" w:rsidR="00C13284" w:rsidRPr="008E367A" w:rsidRDefault="00C13284" w:rsidP="00C13284">
      <w:pPr>
        <w:rPr>
          <w:szCs w:val="22"/>
          <w:lang w:val="x-none" w:eastAsia="x-none"/>
        </w:rPr>
      </w:pPr>
    </w:p>
    <w:p w14:paraId="32798A95" w14:textId="77777777" w:rsidR="00C13284" w:rsidRPr="00BF3B73" w:rsidRDefault="00C13284" w:rsidP="00C13284">
      <w:pPr>
        <w:pStyle w:val="BodyText"/>
        <w:ind w:left="0"/>
        <w:rPr>
          <w:sz w:val="22"/>
          <w:szCs w:val="22"/>
        </w:rPr>
      </w:pPr>
      <w:r w:rsidRPr="00BF3B73">
        <w:rPr>
          <w:sz w:val="22"/>
          <w:szCs w:val="22"/>
        </w:rPr>
        <w:t xml:space="preserve">If it becomes necessary for the </w:t>
      </w:r>
      <w:r w:rsidRPr="007D420A">
        <w:rPr>
          <w:sz w:val="22"/>
        </w:rPr>
        <w:t>Vendor {Contractor}</w:t>
      </w:r>
      <w:r w:rsidRPr="00BF3B73">
        <w:rPr>
          <w:sz w:val="22"/>
          <w:szCs w:val="22"/>
        </w:rPr>
        <w:t xml:space="preserve"> to substitute a </w:t>
      </w:r>
      <w:r>
        <w:rPr>
          <w:sz w:val="22"/>
          <w:szCs w:val="22"/>
        </w:rPr>
        <w:t>Subcontractor</w:t>
      </w:r>
      <w:r w:rsidRPr="00BF3B73">
        <w:rPr>
          <w:sz w:val="22"/>
          <w:szCs w:val="22"/>
        </w:rPr>
        <w:t xml:space="preserve">, add a </w:t>
      </w:r>
      <w:r>
        <w:rPr>
          <w:sz w:val="22"/>
          <w:szCs w:val="22"/>
        </w:rPr>
        <w:t>Subcontractor</w:t>
      </w:r>
      <w:r w:rsidRPr="007D420A">
        <w:rPr>
          <w:sz w:val="22"/>
        </w:rPr>
        <w:t>,</w:t>
      </w:r>
      <w:r w:rsidRPr="00BF3B73">
        <w:rPr>
          <w:sz w:val="22"/>
          <w:szCs w:val="22"/>
        </w:rPr>
        <w:t xml:space="preserve"> or substitute its own staff for a </w:t>
      </w:r>
      <w:r>
        <w:rPr>
          <w:sz w:val="22"/>
          <w:szCs w:val="22"/>
        </w:rPr>
        <w:t>Subcontractor</w:t>
      </w:r>
      <w:r w:rsidRPr="00BF3B73">
        <w:rPr>
          <w:sz w:val="22"/>
          <w:szCs w:val="22"/>
        </w:rPr>
        <w:t xml:space="preserve">, the </w:t>
      </w:r>
      <w:r w:rsidRPr="007D420A">
        <w:rPr>
          <w:sz w:val="22"/>
        </w:rPr>
        <w:t>Vendor {Contractor}</w:t>
      </w:r>
      <w:r w:rsidRPr="00BF3B73">
        <w:rPr>
          <w:sz w:val="22"/>
          <w:szCs w:val="22"/>
        </w:rPr>
        <w:t xml:space="preserve"> will identify the proposed new </w:t>
      </w:r>
      <w:r>
        <w:rPr>
          <w:sz w:val="22"/>
          <w:szCs w:val="22"/>
        </w:rPr>
        <w:t>Subcontractor</w:t>
      </w:r>
      <w:r w:rsidRPr="00BF3B73">
        <w:rPr>
          <w:sz w:val="22"/>
          <w:szCs w:val="22"/>
        </w:rPr>
        <w:t xml:space="preserve"> or staff member(s) and the work to be performed.  The </w:t>
      </w:r>
      <w:r w:rsidRPr="007D420A">
        <w:rPr>
          <w:sz w:val="22"/>
        </w:rPr>
        <w:t>Vendor {Contractor}</w:t>
      </w:r>
      <w:r w:rsidRPr="00BF3B73">
        <w:rPr>
          <w:sz w:val="22"/>
          <w:szCs w:val="22"/>
        </w:rPr>
        <w:t xml:space="preserve"> must provide detailed justification documenting the necessity for the substitution or addition.</w:t>
      </w:r>
    </w:p>
    <w:p w14:paraId="7BC6421A" w14:textId="77777777" w:rsidR="00C13284" w:rsidRPr="008273E6" w:rsidRDefault="00C13284" w:rsidP="00C13284">
      <w:pPr>
        <w:pStyle w:val="BodyText"/>
        <w:ind w:left="0"/>
        <w:rPr>
          <w:sz w:val="22"/>
          <w:szCs w:val="22"/>
          <w:lang w:val="en-US"/>
        </w:rPr>
      </w:pPr>
    </w:p>
    <w:p w14:paraId="7FE2E6B0" w14:textId="77777777" w:rsidR="00C13284" w:rsidRPr="008E367A" w:rsidRDefault="00C13284" w:rsidP="00C13284">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must provide detailed </w:t>
      </w:r>
      <w:r>
        <w:rPr>
          <w:szCs w:val="22"/>
          <w:lang w:eastAsia="x-none"/>
        </w:rPr>
        <w:t>information</w:t>
      </w:r>
      <w:r w:rsidRPr="008E367A">
        <w:rPr>
          <w:szCs w:val="22"/>
          <w:lang w:val="x-none" w:eastAsia="x-none"/>
        </w:rPr>
        <w:t xml:space="preserve"> of its proposed replacement staff or of the proposed Subcontractor’s management, supervisory</w:t>
      </w:r>
      <w:r w:rsidRPr="008E367A">
        <w:rPr>
          <w:lang w:val="x-none" w:eastAsia="x-none"/>
        </w:rPr>
        <w:t>,</w:t>
      </w:r>
      <w:r w:rsidRPr="008E367A">
        <w:rPr>
          <w:szCs w:val="22"/>
          <w:lang w:val="x-none" w:eastAsia="x-none"/>
        </w:rPr>
        <w:t xml:space="preserve"> and other key personnel that demonstrate knowledge, ability and experience relevant to that part of the work which the Subcontractor is to undertake.</w:t>
      </w:r>
    </w:p>
    <w:p w14:paraId="3EB8E8E5" w14:textId="77777777" w:rsidR="00C13284" w:rsidRPr="00BF3B73" w:rsidRDefault="00C13284" w:rsidP="00C13284">
      <w:pPr>
        <w:pStyle w:val="BodyText"/>
        <w:ind w:left="0"/>
        <w:rPr>
          <w:sz w:val="22"/>
          <w:szCs w:val="22"/>
        </w:rPr>
      </w:pPr>
    </w:p>
    <w:p w14:paraId="56CB75E0" w14:textId="77777777" w:rsidR="00C13284" w:rsidRDefault="00C13284" w:rsidP="00C13284">
      <w:pPr>
        <w:pStyle w:val="BodyText"/>
        <w:ind w:left="0"/>
        <w:rPr>
          <w:sz w:val="22"/>
          <w:szCs w:val="22"/>
          <w:lang w:val="en-US"/>
        </w:rPr>
      </w:pPr>
      <w:r w:rsidRPr="00BF3B73">
        <w:rPr>
          <w:sz w:val="22"/>
          <w:szCs w:val="22"/>
        </w:rPr>
        <w:t xml:space="preserve">The qualifications and experience of the replacement(s) must equal or exceed those of similar personnel proposed by the </w:t>
      </w:r>
      <w:r w:rsidRPr="007D420A">
        <w:rPr>
          <w:sz w:val="22"/>
        </w:rPr>
        <w:t>Vendor {Contractor}</w:t>
      </w:r>
      <w:r w:rsidRPr="00BF3B73">
        <w:rPr>
          <w:sz w:val="22"/>
          <w:szCs w:val="22"/>
        </w:rPr>
        <w:t xml:space="preserve"> in its </w:t>
      </w:r>
      <w:r>
        <w:rPr>
          <w:sz w:val="22"/>
          <w:szCs w:val="22"/>
        </w:rPr>
        <w:t>Quote</w:t>
      </w:r>
      <w:r w:rsidRPr="00BF3B73">
        <w:rPr>
          <w:sz w:val="22"/>
          <w:szCs w:val="22"/>
        </w:rPr>
        <w:t>.</w:t>
      </w:r>
    </w:p>
    <w:p w14:paraId="58FC0E39" w14:textId="77777777" w:rsidR="00715B9D" w:rsidRDefault="00715B9D" w:rsidP="00962DF6">
      <w:pPr>
        <w:pStyle w:val="BodyText"/>
        <w:ind w:left="0"/>
        <w:rPr>
          <w:sz w:val="22"/>
          <w:szCs w:val="22"/>
          <w:lang w:val="en-US"/>
        </w:rPr>
      </w:pPr>
    </w:p>
    <w:p w14:paraId="6F524FC5" w14:textId="7CD637DE" w:rsidR="00962DF6" w:rsidRPr="00BC03EA" w:rsidRDefault="00962DF6" w:rsidP="00962DF6">
      <w:pPr>
        <w:pStyle w:val="Heading2"/>
        <w:ind w:right="108"/>
      </w:pPr>
      <w:bookmarkStart w:id="456" w:name="_Toc400531538"/>
      <w:bookmarkStart w:id="457" w:name="_Toc428534010"/>
      <w:bookmarkStart w:id="458" w:name="_Toc54703978"/>
      <w:r>
        <w:t xml:space="preserve">BLANKET P.O. </w:t>
      </w:r>
      <w:r w:rsidRPr="00BC03EA">
        <w:t>Activity Report</w:t>
      </w:r>
      <w:bookmarkEnd w:id="456"/>
      <w:bookmarkEnd w:id="457"/>
      <w:bookmarkEnd w:id="458"/>
    </w:p>
    <w:p w14:paraId="43CB31BA" w14:textId="77777777" w:rsidR="00962DF6" w:rsidRDefault="00962DF6" w:rsidP="00962DF6">
      <w:pPr>
        <w:pStyle w:val="BodyText"/>
        <w:ind w:left="0"/>
        <w:rPr>
          <w:sz w:val="22"/>
          <w:szCs w:val="22"/>
        </w:rPr>
      </w:pPr>
    </w:p>
    <w:p w14:paraId="653F7B78" w14:textId="3A85D614"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xml:space="preserve">, </w:t>
      </w:r>
      <w:r w:rsidR="00880074">
        <w:rPr>
          <w:sz w:val="22"/>
          <w:szCs w:val="22"/>
          <w:lang w:val="en-US"/>
        </w:rPr>
        <w:t>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sidR="004D7BC3">
        <w:rPr>
          <w:sz w:val="22"/>
          <w:szCs w:val="22"/>
          <w:lang w:val="en-US"/>
        </w:rPr>
        <w:t>entities</w:t>
      </w:r>
      <w:r w:rsidRPr="00BC03EA">
        <w:rPr>
          <w:sz w:val="22"/>
          <w:szCs w:val="22"/>
        </w:rPr>
        <w:t>.  Quasi-</w:t>
      </w:r>
      <w:r w:rsidR="00F3399F">
        <w:rPr>
          <w:sz w:val="22"/>
          <w:szCs w:val="22"/>
          <w:lang w:val="en-US"/>
        </w:rPr>
        <w:t>S</w:t>
      </w:r>
      <w:r w:rsidRPr="00BC03EA">
        <w:rPr>
          <w:sz w:val="22"/>
          <w:szCs w:val="22"/>
        </w:rPr>
        <w:t xml:space="preserve">tate </w:t>
      </w:r>
      <w:r w:rsidR="004D7BC3">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48A3755E" w:rsidR="00962DF6" w:rsidRPr="00604906" w:rsidRDefault="00962DF6" w:rsidP="00265393">
      <w:pPr>
        <w:pStyle w:val="BodyText"/>
        <w:numPr>
          <w:ilvl w:val="0"/>
          <w:numId w:val="19"/>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79EC57DE" w14:textId="77777777" w:rsidR="00962DF6" w:rsidRPr="007C4703" w:rsidRDefault="00962DF6" w:rsidP="00962DF6">
      <w:pPr>
        <w:pStyle w:val="BodyText"/>
        <w:ind w:left="720"/>
        <w:rPr>
          <w:sz w:val="22"/>
          <w:szCs w:val="22"/>
        </w:rPr>
      </w:pPr>
    </w:p>
    <w:p w14:paraId="7AF3E1F2" w14:textId="743BCAEF" w:rsidR="00962DF6" w:rsidRPr="00604906" w:rsidRDefault="00962DF6" w:rsidP="00265393">
      <w:pPr>
        <w:pStyle w:val="BodyText"/>
        <w:numPr>
          <w:ilvl w:val="0"/>
          <w:numId w:val="19"/>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265393">
      <w:pPr>
        <w:pStyle w:val="BodyText"/>
        <w:numPr>
          <w:ilvl w:val="0"/>
          <w:numId w:val="19"/>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54BBA9B4"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45" w:history="1">
        <w:r w:rsidR="00E147C5" w:rsidRPr="007D2F00">
          <w:rPr>
            <w:rStyle w:val="Hyperlink"/>
            <w:szCs w:val="22"/>
          </w:rPr>
          <w:t>NJSupplierReports@treas.nj.gov</w:t>
        </w:r>
      </w:hyperlink>
      <w:r w:rsidR="00E147C5">
        <w:rPr>
          <w:szCs w:val="22"/>
        </w:rPr>
        <w:t>.</w:t>
      </w:r>
    </w:p>
    <w:p w14:paraId="08D89492" w14:textId="40068B95" w:rsidR="00962DF6" w:rsidRDefault="00962DF6" w:rsidP="00962DF6">
      <w:pPr>
        <w:pStyle w:val="BodyText"/>
        <w:ind w:left="0"/>
        <w:rPr>
          <w:sz w:val="22"/>
          <w:szCs w:val="22"/>
        </w:rPr>
      </w:pPr>
    </w:p>
    <w:p w14:paraId="77C84ED9" w14:textId="77777777" w:rsidR="00962DF6" w:rsidRDefault="00962DF6" w:rsidP="00423547">
      <w:pPr>
        <w:pStyle w:val="BodyText"/>
        <w:keepNext/>
        <w:ind w:left="0"/>
        <w:rPr>
          <w:sz w:val="22"/>
          <w:szCs w:val="22"/>
        </w:rPr>
      </w:pPr>
      <w:r w:rsidRPr="00ED7DCA">
        <w:rPr>
          <w:sz w:val="22"/>
          <w:szCs w:val="22"/>
        </w:rPr>
        <w:t>Reports are due:</w:t>
      </w:r>
    </w:p>
    <w:p w14:paraId="43F39A5F" w14:textId="77777777"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7375F877" w14:textId="21C1169D" w:rsidR="00CC770F" w:rsidRPr="008A5575" w:rsidRDefault="00CC770F" w:rsidP="00CC770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503B91C1" w14:textId="2F6B3CC1" w:rsidR="00962DF6" w:rsidRPr="008A5575" w:rsidRDefault="00962DF6" w:rsidP="00962DF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Pr>
          <w:sz w:val="22"/>
          <w:szCs w:val="22"/>
        </w:rPr>
        <w:tab/>
      </w:r>
    </w:p>
    <w:p w14:paraId="1853707B" w14:textId="77777777" w:rsidR="00962DF6" w:rsidRDefault="00962DF6" w:rsidP="00962DF6">
      <w:pPr>
        <w:pStyle w:val="BodyText"/>
        <w:ind w:left="0" w:right="108"/>
        <w:rPr>
          <w:rFonts w:eastAsia="MS Mincho"/>
          <w:b/>
          <w:bCs/>
          <w:highlight w:val="green"/>
        </w:rPr>
      </w:pPr>
    </w:p>
    <w:p w14:paraId="540EF094" w14:textId="77777777" w:rsidR="00962DF6" w:rsidRPr="00B6270B" w:rsidRDefault="00962DF6" w:rsidP="00962DF6">
      <w:pPr>
        <w:pStyle w:val="Heading2"/>
        <w:ind w:right="108"/>
      </w:pPr>
      <w:bookmarkStart w:id="459" w:name="_Toc400531540"/>
      <w:bookmarkStart w:id="460" w:name="_Toc428534012"/>
      <w:bookmarkStart w:id="461" w:name="_Toc54703979"/>
      <w:r>
        <w:lastRenderedPageBreak/>
        <w:t>PROGRAM EFFICIENCY ASSESSMENT FOR STATE USING AGENCIES</w:t>
      </w:r>
      <w:bookmarkEnd w:id="459"/>
      <w:bookmarkEnd w:id="460"/>
      <w:bookmarkEnd w:id="461"/>
    </w:p>
    <w:p w14:paraId="5C304C0F" w14:textId="77777777" w:rsidR="00962DF6" w:rsidRDefault="00962DF6" w:rsidP="00962DF6"/>
    <w:p w14:paraId="43E2C3AD" w14:textId="14841B3D"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6BB1F0FB" w14:textId="2B15A331"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59F9327F" w14:textId="77777777" w:rsidR="00962DF6" w:rsidRPr="00962DF6" w:rsidRDefault="00962DF6" w:rsidP="00962DF6">
      <w:pPr>
        <w:pStyle w:val="BodyText2"/>
      </w:pPr>
    </w:p>
    <w:p w14:paraId="48131950" w14:textId="5AFD4444" w:rsidR="00675860" w:rsidRPr="00B6270B" w:rsidRDefault="004C203C" w:rsidP="00751AED">
      <w:pPr>
        <w:pStyle w:val="Heading2"/>
        <w:keepNext/>
        <w:ind w:right="108"/>
      </w:pPr>
      <w:r>
        <w:t xml:space="preserve">  </w:t>
      </w:r>
      <w:bookmarkStart w:id="462" w:name="_Toc54703980"/>
      <w:r w:rsidR="00675860">
        <w:t>News Releases</w:t>
      </w:r>
      <w:bookmarkEnd w:id="454"/>
      <w:bookmarkEnd w:id="455"/>
      <w:bookmarkEnd w:id="462"/>
    </w:p>
    <w:p w14:paraId="1FBEF079" w14:textId="77777777" w:rsidR="00675860" w:rsidRPr="00BF3B73" w:rsidRDefault="00675860" w:rsidP="00751AED">
      <w:pPr>
        <w:pStyle w:val="BodyText"/>
        <w:keepNext/>
        <w:ind w:left="0"/>
        <w:rPr>
          <w:sz w:val="22"/>
          <w:szCs w:val="22"/>
        </w:rPr>
      </w:pPr>
    </w:p>
    <w:p w14:paraId="7B1C26B3" w14:textId="14AAFD39" w:rsidR="00675860" w:rsidRPr="00BF3B73" w:rsidRDefault="00675860" w:rsidP="00751AED">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4A04E79E" w14:textId="77777777" w:rsidR="00763FC7" w:rsidRPr="00962DF6" w:rsidRDefault="00763FC7" w:rsidP="00675860">
      <w:pPr>
        <w:pStyle w:val="BodyText"/>
        <w:ind w:left="0"/>
        <w:rPr>
          <w:sz w:val="22"/>
          <w:szCs w:val="22"/>
          <w:lang w:val="en-US"/>
        </w:rPr>
      </w:pPr>
    </w:p>
    <w:p w14:paraId="1146D9F1" w14:textId="3ACC2E4D" w:rsidR="00675860" w:rsidRPr="00B6270B" w:rsidRDefault="004C203C" w:rsidP="00675860">
      <w:pPr>
        <w:pStyle w:val="Heading2"/>
        <w:ind w:right="108"/>
      </w:pPr>
      <w:bookmarkStart w:id="463" w:name="_Toc400531519"/>
      <w:bookmarkStart w:id="464" w:name="_Toc428533990"/>
      <w:r>
        <w:t xml:space="preserve">  </w:t>
      </w:r>
      <w:bookmarkStart w:id="465" w:name="_Toc54703981"/>
      <w:r w:rsidR="00675860">
        <w:t>Advertising</w:t>
      </w:r>
      <w:bookmarkEnd w:id="463"/>
      <w:bookmarkEnd w:id="464"/>
      <w:bookmarkEnd w:id="465"/>
    </w:p>
    <w:p w14:paraId="6623A3ED" w14:textId="77777777" w:rsidR="00675860" w:rsidRPr="00BF3B73" w:rsidRDefault="00675860" w:rsidP="00675860">
      <w:pPr>
        <w:pStyle w:val="BodyText"/>
        <w:ind w:left="0"/>
        <w:rPr>
          <w:sz w:val="22"/>
          <w:szCs w:val="22"/>
        </w:rPr>
      </w:pPr>
    </w:p>
    <w:p w14:paraId="0E042B78" w14:textId="1222CC18" w:rsidR="00763FC7" w:rsidRDefault="00675860" w:rsidP="00675860">
      <w:pPr>
        <w:pStyle w:val="BodyT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r w:rsidR="00763FC7">
        <w:rPr>
          <w:sz w:val="22"/>
          <w:szCs w:val="22"/>
          <w:lang w:val="en-US"/>
        </w:rPr>
        <w:br w:type="page"/>
      </w:r>
    </w:p>
    <w:p w14:paraId="21BFCB8A" w14:textId="394CFF9E" w:rsidR="00D9550E" w:rsidRDefault="002E7691" w:rsidP="00532840">
      <w:pPr>
        <w:pStyle w:val="Heading1"/>
      </w:pPr>
      <w:bookmarkStart w:id="466" w:name="_Toc332803059"/>
      <w:bookmarkStart w:id="467" w:name="_Toc324415444"/>
      <w:bookmarkStart w:id="468" w:name="_5.17_Retainage"/>
      <w:bookmarkStart w:id="469" w:name="_5.21_Additional_Work"/>
      <w:bookmarkStart w:id="470" w:name="_5.22_Additional_Work"/>
      <w:bookmarkStart w:id="471" w:name="_5.9_Substitution_of"/>
      <w:bookmarkStart w:id="472" w:name="_5.19_requirements_of_Executive_orde"/>
      <w:bookmarkStart w:id="473" w:name="_5.20_requirements_of_Executive_orde"/>
      <w:bookmarkStart w:id="474" w:name="_Toc400531541"/>
      <w:bookmarkStart w:id="475" w:name="_Toc428534013"/>
      <w:bookmarkEnd w:id="466"/>
      <w:bookmarkEnd w:id="467"/>
      <w:bookmarkEnd w:id="468"/>
      <w:bookmarkEnd w:id="469"/>
      <w:bookmarkEnd w:id="470"/>
      <w:bookmarkEnd w:id="471"/>
      <w:bookmarkEnd w:id="472"/>
      <w:bookmarkEnd w:id="473"/>
      <w:r>
        <w:lastRenderedPageBreak/>
        <w:t xml:space="preserve"> </w:t>
      </w:r>
      <w:bookmarkStart w:id="476" w:name="_Toc54703982"/>
      <w:r w:rsidR="00CE00E7">
        <w:t>QUOTE</w:t>
      </w:r>
      <w:r w:rsidR="006B6C49">
        <w:t xml:space="preserve"> </w:t>
      </w:r>
      <w:r w:rsidR="00D9550E">
        <w:t>EVALUATION</w:t>
      </w:r>
      <w:bookmarkEnd w:id="474"/>
      <w:bookmarkEnd w:id="475"/>
      <w:bookmarkEnd w:id="476"/>
    </w:p>
    <w:p w14:paraId="55F03630" w14:textId="77777777" w:rsidR="00D9550E" w:rsidRDefault="00D9550E" w:rsidP="00955DFD">
      <w:bookmarkStart w:id="477" w:name="_Toc118513836"/>
    </w:p>
    <w:p w14:paraId="251DC4DE" w14:textId="77777777" w:rsidR="00AF2A1D" w:rsidRDefault="00D9550E" w:rsidP="00AF2A1D">
      <w:pPr>
        <w:pStyle w:val="Heading2"/>
        <w:ind w:right="108"/>
      </w:pPr>
      <w:bookmarkStart w:id="478" w:name="_Toc400531542"/>
      <w:bookmarkStart w:id="479" w:name="_Toc428534014"/>
      <w:bookmarkStart w:id="480" w:name="_Toc54703983"/>
      <w:r>
        <w:t>RIGHT TO WAIVE</w:t>
      </w:r>
      <w:bookmarkEnd w:id="478"/>
      <w:bookmarkEnd w:id="479"/>
      <w:bookmarkEnd w:id="480"/>
    </w:p>
    <w:p w14:paraId="24A44409" w14:textId="77777777" w:rsidR="00AF2A1D" w:rsidRDefault="00AF2A1D" w:rsidP="00AF2A1D">
      <w:pPr>
        <w:pStyle w:val="Heading2"/>
        <w:numPr>
          <w:ilvl w:val="0"/>
          <w:numId w:val="0"/>
        </w:numPr>
        <w:ind w:right="108"/>
      </w:pPr>
    </w:p>
    <w:p w14:paraId="733C0128" w14:textId="33CC4A64" w:rsidR="00FB47B2" w:rsidRDefault="00AF2A1D" w:rsidP="00FB47B2">
      <w:r w:rsidRPr="00AF2A1D">
        <w:t xml:space="preserve">Pursuant to </w:t>
      </w:r>
      <w:r w:rsidRPr="00FB47B2">
        <w:rPr>
          <w:u w:val="single"/>
        </w:rPr>
        <w:t>N.J.A.C.</w:t>
      </w:r>
      <w:r w:rsidRPr="00AF2A1D">
        <w:t xml:space="preserve"> 17:12-2.7(d) the director may waive minor irregularities or omissions in a </w:t>
      </w:r>
      <w:r w:rsidR="005C23B8">
        <w:t>Q</w:t>
      </w:r>
      <w:r w:rsidRPr="00AF2A1D">
        <w:t xml:space="preserve">uote.  The </w:t>
      </w:r>
      <w:r w:rsidR="00B936B3">
        <w:t>D</w:t>
      </w:r>
      <w:r w:rsidRPr="00AF2A1D">
        <w:t>irector also reserves the right to waive a requirement provided that</w:t>
      </w:r>
      <w:r w:rsidR="00B30374" w:rsidRPr="00AF2A1D">
        <w:t xml:space="preserve"> </w:t>
      </w:r>
      <w:r w:rsidRPr="00AF2A1D">
        <w:t>the requirement does not materially affect the procurement or the state's interests associated with the procurement</w:t>
      </w:r>
      <w:r w:rsidR="00FB47B2">
        <w:t>.</w:t>
      </w:r>
      <w:bookmarkStart w:id="481" w:name="_Toc400531543"/>
      <w:bookmarkStart w:id="482" w:name="_Toc428534015"/>
    </w:p>
    <w:p w14:paraId="4841112F" w14:textId="77777777" w:rsidR="00FB47B2" w:rsidRDefault="00FB47B2" w:rsidP="00AF2A1D">
      <w:pPr>
        <w:pStyle w:val="Heading2"/>
        <w:numPr>
          <w:ilvl w:val="0"/>
          <w:numId w:val="0"/>
        </w:numPr>
        <w:ind w:right="108"/>
        <w:rPr>
          <w:rFonts w:ascii="Arial" w:hAnsi="Arial" w:cs="Arial"/>
          <w:b w:val="0"/>
          <w:caps w:val="0"/>
          <w:u w:val="none"/>
        </w:rPr>
      </w:pPr>
    </w:p>
    <w:p w14:paraId="03C5F91F" w14:textId="1DC79E57" w:rsidR="00D9550E" w:rsidRPr="00AF2A1D" w:rsidRDefault="00AF2A1D" w:rsidP="00FB47B2">
      <w:pPr>
        <w:pStyle w:val="Heading2"/>
      </w:pPr>
      <w:bookmarkStart w:id="483" w:name="_Toc54703984"/>
      <w:r w:rsidRPr="00AF2A1D">
        <w:t>director’s right of final quote</w:t>
      </w:r>
      <w:r w:rsidR="00583771" w:rsidRPr="00AF2A1D">
        <w:t xml:space="preserve"> </w:t>
      </w:r>
      <w:r w:rsidRPr="00AF2A1D">
        <w:t>acceptance</w:t>
      </w:r>
      <w:bookmarkEnd w:id="481"/>
      <w:bookmarkEnd w:id="482"/>
      <w:bookmarkEnd w:id="483"/>
    </w:p>
    <w:p w14:paraId="5CF2DC32" w14:textId="77777777" w:rsidR="00D9550E" w:rsidRPr="006E4383" w:rsidRDefault="00D9550E" w:rsidP="00D9550E"/>
    <w:p w14:paraId="6BF6645F" w14:textId="12781468" w:rsidR="00D9550E"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955DFD">
        <w:rPr>
          <w:u w:val="single"/>
        </w:rPr>
        <w:t>N.J.S.A.</w:t>
      </w:r>
      <w:r w:rsidRPr="00955DFD">
        <w:t xml:space="preserve"> 52:34-12. </w:t>
      </w:r>
    </w:p>
    <w:p w14:paraId="6675742A" w14:textId="77777777" w:rsidR="00D9550E" w:rsidRPr="00955DFD" w:rsidRDefault="00D9550E" w:rsidP="00D9550E">
      <w:pPr>
        <w:autoSpaceDE w:val="0"/>
        <w:autoSpaceDN w:val="0"/>
        <w:adjustRightInd w:val="0"/>
      </w:pPr>
    </w:p>
    <w:p w14:paraId="42F65F93" w14:textId="77777777" w:rsidR="00D9550E" w:rsidRDefault="00D9550E" w:rsidP="00D9550E">
      <w:pPr>
        <w:pStyle w:val="Heading2"/>
      </w:pPr>
      <w:bookmarkStart w:id="484" w:name="_Toc400531544"/>
      <w:bookmarkStart w:id="485" w:name="_Toc428534016"/>
      <w:bookmarkStart w:id="486" w:name="_Toc54703985"/>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484"/>
      <w:bookmarkEnd w:id="485"/>
      <w:bookmarkEnd w:id="486"/>
    </w:p>
    <w:p w14:paraId="00BD6EF6" w14:textId="77777777" w:rsidR="00D9550E" w:rsidRPr="00851065" w:rsidRDefault="00D9550E" w:rsidP="00851065">
      <w:pPr>
        <w:autoSpaceDE w:val="0"/>
        <w:autoSpaceDN w:val="0"/>
        <w:adjustRightInd w:val="0"/>
        <w:ind w:left="720" w:hanging="720"/>
        <w:rPr>
          <w:color w:val="000000"/>
        </w:rPr>
      </w:pPr>
    </w:p>
    <w:p w14:paraId="7E567DB3" w14:textId="40BDDE3A"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7212DEB" w14:textId="77777777" w:rsidR="00D9550E" w:rsidRPr="00955DFD" w:rsidRDefault="00D9550E" w:rsidP="00851065">
      <w:pPr>
        <w:autoSpaceDE w:val="0"/>
        <w:autoSpaceDN w:val="0"/>
        <w:adjustRightInd w:val="0"/>
        <w:rPr>
          <w:color w:val="000000"/>
        </w:rPr>
      </w:pPr>
    </w:p>
    <w:p w14:paraId="2EEB7959" w14:textId="66AE51D8"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4886C8F9" w:rsidR="00D9550E" w:rsidRDefault="003333FA" w:rsidP="00D9550E">
      <w:pPr>
        <w:pStyle w:val="Heading2"/>
      </w:pPr>
      <w:bookmarkStart w:id="487" w:name="_Toc400531545"/>
      <w:bookmarkStart w:id="488" w:name="_Toc428534017"/>
      <w:bookmarkStart w:id="489" w:name="_Toc54703986"/>
      <w:r>
        <w:t xml:space="preserve">Clarification of Quote / </w:t>
      </w:r>
      <w:r w:rsidR="00D9550E" w:rsidRPr="00E36CF3">
        <w:t>STATE'S RIGHT TO REQUEST FURTHER INFORMATION</w:t>
      </w:r>
      <w:bookmarkEnd w:id="487"/>
      <w:bookmarkEnd w:id="488"/>
      <w:bookmarkEnd w:id="489"/>
    </w:p>
    <w:p w14:paraId="5879C79D" w14:textId="77777777" w:rsidR="00D9550E" w:rsidRPr="00851065" w:rsidRDefault="00D9550E" w:rsidP="00851065">
      <w:pPr>
        <w:autoSpaceDE w:val="0"/>
        <w:autoSpaceDN w:val="0"/>
        <w:adjustRightInd w:val="0"/>
        <w:ind w:left="720" w:hanging="720"/>
        <w:rPr>
          <w:b/>
          <w:color w:val="000000"/>
          <w:u w:val="single"/>
        </w:rPr>
      </w:pPr>
    </w:p>
    <w:p w14:paraId="6E1C4C66"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4EABC6FC" w14:textId="77777777" w:rsidR="00E60513" w:rsidRPr="00710EE4" w:rsidRDefault="00E60513" w:rsidP="00E60513">
      <w:pPr>
        <w:keepNext/>
        <w:autoSpaceDE w:val="0"/>
        <w:autoSpaceDN w:val="0"/>
        <w:adjustRightInd w:val="0"/>
        <w:rPr>
          <w:color w:val="000000"/>
        </w:rPr>
      </w:pPr>
    </w:p>
    <w:p w14:paraId="2EFD9AF9" w14:textId="77777777"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22F0BBC" w14:textId="77777777" w:rsidR="00E60513" w:rsidRDefault="00E60513" w:rsidP="00E60513">
      <w:pPr>
        <w:keepNext/>
        <w:autoSpaceDE w:val="0"/>
        <w:autoSpaceDN w:val="0"/>
        <w:adjustRightInd w:val="0"/>
        <w:rPr>
          <w:color w:val="000000"/>
        </w:rPr>
      </w:pPr>
    </w:p>
    <w:p w14:paraId="71E21DDC" w14:textId="77777777"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477"/>
    <w:p w14:paraId="3323374D" w14:textId="77777777" w:rsidR="00FB47B2" w:rsidRPr="00217C4B" w:rsidRDefault="00FB47B2" w:rsidP="00D9550E">
      <w:pPr>
        <w:pStyle w:val="BodyText"/>
        <w:ind w:left="0"/>
        <w:rPr>
          <w:lang w:val="en-US"/>
        </w:rPr>
      </w:pPr>
    </w:p>
    <w:p w14:paraId="44AB6A62" w14:textId="77777777" w:rsidR="00932432" w:rsidRDefault="00932432" w:rsidP="00932432">
      <w:pPr>
        <w:pStyle w:val="Heading2"/>
        <w:ind w:right="108"/>
      </w:pPr>
      <w:bookmarkStart w:id="490" w:name="_Toc54703987"/>
      <w:bookmarkStart w:id="491" w:name="_Toc118513837"/>
      <w:bookmarkStart w:id="492" w:name="_Toc400531547"/>
      <w:bookmarkStart w:id="493" w:name="_Toc428534019"/>
      <w:r>
        <w:t>QUOTE EVALUATION COMMITTEE</w:t>
      </w:r>
      <w:bookmarkEnd w:id="490"/>
    </w:p>
    <w:p w14:paraId="7F1CF8C8" w14:textId="77777777" w:rsidR="00932432" w:rsidRDefault="00932432" w:rsidP="00932432"/>
    <w:p w14:paraId="0810A104" w14:textId="29F46B52" w:rsidR="00932432" w:rsidRDefault="00932432" w:rsidP="00187836">
      <w:pPr>
        <w:pStyle w:val="BodyText3"/>
        <w:keepNext/>
        <w:ind w:right="115"/>
      </w:pPr>
      <w:r>
        <w:t>Quotes</w:t>
      </w:r>
      <w:r w:rsidRPr="001B20B8">
        <w:t xml:space="preserve"> may be evaluated by an Evaluation Committee composed of members of affected departments and agencies together with representative(s) from the </w:t>
      </w:r>
      <w:r>
        <w:t>Division</w:t>
      </w:r>
      <w:r w:rsidRPr="001B20B8">
        <w:t>.  Representatives from other governmental agencies may also serve on the Evaluation Committee.  On occasion, the Evaluation Committee may choose to make use of the expertise of outside consultant</w:t>
      </w:r>
      <w:r>
        <w:t>(s)</w:t>
      </w:r>
      <w:r w:rsidRPr="001B20B8">
        <w:t xml:space="preserve"> in an advisory role.</w:t>
      </w:r>
    </w:p>
    <w:p w14:paraId="167057B8" w14:textId="77777777" w:rsidR="00932432" w:rsidRPr="00932432" w:rsidRDefault="00932432" w:rsidP="00187836"/>
    <w:p w14:paraId="5B89E6B8" w14:textId="1FEAA6E0" w:rsidR="00D9550E" w:rsidRPr="001B20B8" w:rsidRDefault="00D9550E" w:rsidP="00D9550E">
      <w:pPr>
        <w:pStyle w:val="Heading2"/>
        <w:ind w:right="108"/>
      </w:pPr>
      <w:bookmarkStart w:id="494" w:name="_Toc54703988"/>
      <w:r>
        <w:t>Oral Presentation</w:t>
      </w:r>
      <w:bookmarkEnd w:id="494"/>
      <w:r>
        <w:t xml:space="preserve"> </w:t>
      </w:r>
      <w:bookmarkEnd w:id="491"/>
      <w:bookmarkEnd w:id="492"/>
      <w:bookmarkEnd w:id="493"/>
    </w:p>
    <w:p w14:paraId="5465004D" w14:textId="77777777" w:rsidR="00D9550E" w:rsidRPr="001831F6" w:rsidRDefault="00D9550E" w:rsidP="00D9550E">
      <w:pPr>
        <w:pStyle w:val="BodyText3"/>
      </w:pPr>
    </w:p>
    <w:p w14:paraId="2ED82700" w14:textId="6B7E0CC4"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624AE4A1"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w:t>
      </w:r>
      <w:r w:rsidRPr="005D548E">
        <w:lastRenderedPageBreak/>
        <w:t xml:space="preserve">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216F450E" w:rsidR="00D9550E" w:rsidRPr="001B20B8" w:rsidRDefault="00D9550E" w:rsidP="00715B9D">
      <w:pPr>
        <w:pStyle w:val="Heading2"/>
        <w:keepNext/>
        <w:ind w:right="115"/>
      </w:pPr>
      <w:bookmarkStart w:id="495" w:name="_Toc118513838"/>
      <w:bookmarkStart w:id="496" w:name="_Toc400531548"/>
      <w:bookmarkStart w:id="497" w:name="_Toc428534020"/>
      <w:bookmarkStart w:id="498" w:name="_Toc54703989"/>
      <w:r>
        <w:t>Evaluation Criteria</w:t>
      </w:r>
      <w:bookmarkEnd w:id="495"/>
      <w:bookmarkEnd w:id="496"/>
      <w:bookmarkEnd w:id="497"/>
      <w:bookmarkEnd w:id="498"/>
    </w:p>
    <w:p w14:paraId="552F41DD" w14:textId="574610E2" w:rsidR="002F2872" w:rsidRPr="001831F6" w:rsidRDefault="002F2872" w:rsidP="00715B9D">
      <w:pPr>
        <w:pStyle w:val="BodyText3"/>
        <w:keepNext/>
      </w:pPr>
    </w:p>
    <w:p w14:paraId="1FB98F1F" w14:textId="039E476E" w:rsidR="00217C4B" w:rsidRDefault="00D9550E" w:rsidP="00715B9D">
      <w:pPr>
        <w:keepNext/>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 xml:space="preserve">s </w:t>
      </w:r>
      <w:r w:rsidRPr="001831F6">
        <w:t xml:space="preserve">received in response to this </w:t>
      </w:r>
      <w:r w:rsidR="007164AF">
        <w:t>Bid Solicitation</w:t>
      </w:r>
      <w:r w:rsidRPr="001831F6">
        <w:t xml:space="preserve">.  </w:t>
      </w:r>
      <w:r w:rsidR="00217C4B" w:rsidRPr="00AB38D8">
        <w:rPr>
          <w:rFonts w:eastAsia="MS Mincho"/>
          <w:szCs w:val="22"/>
        </w:rPr>
        <w:t>The criteria are not necessarily listed in order of importance:</w:t>
      </w:r>
    </w:p>
    <w:p w14:paraId="2CB44D9D" w14:textId="090D416E" w:rsidR="00217C4B" w:rsidRDefault="00217C4B" w:rsidP="00715B9D">
      <w:pPr>
        <w:keepNext/>
        <w:ind w:right="108"/>
        <w:rPr>
          <w:rFonts w:eastAsia="MS Mincho"/>
          <w:szCs w:val="22"/>
        </w:rPr>
      </w:pPr>
    </w:p>
    <w:p w14:paraId="3ECF24E6" w14:textId="65633CDA" w:rsidR="00B936B3" w:rsidRDefault="00B936B3" w:rsidP="00265393">
      <w:pPr>
        <w:keepNext/>
        <w:numPr>
          <w:ilvl w:val="0"/>
          <w:numId w:val="20"/>
        </w:numPr>
        <w:ind w:right="108"/>
        <w:rPr>
          <w:rFonts w:eastAsia="MS Mincho"/>
          <w:szCs w:val="22"/>
        </w:rPr>
      </w:pPr>
      <w:r>
        <w:rPr>
          <w:rFonts w:eastAsia="MS Mincho"/>
          <w:szCs w:val="22"/>
        </w:rPr>
        <w:t>The Vendor’s {Bidder’s} demonstration in the Quote that the Vendor {Bidder} understands and is able to complete the requirements of the Scope of Work as sought; and</w:t>
      </w:r>
    </w:p>
    <w:p w14:paraId="744064AD" w14:textId="77777777" w:rsidR="00B936B3" w:rsidRDefault="00B936B3" w:rsidP="00715B9D">
      <w:pPr>
        <w:keepNext/>
        <w:ind w:left="780" w:right="108"/>
        <w:rPr>
          <w:rFonts w:eastAsia="MS Mincho"/>
          <w:szCs w:val="22"/>
        </w:rPr>
      </w:pPr>
    </w:p>
    <w:p w14:paraId="33CFB3D0" w14:textId="3C6BADFA" w:rsidR="00661145" w:rsidRPr="00661145" w:rsidRDefault="00661145" w:rsidP="00187836">
      <w:pPr>
        <w:pStyle w:val="ListParagraph"/>
        <w:ind w:left="780"/>
        <w:rPr>
          <w:rFonts w:eastAsia="MS Mincho"/>
          <w:szCs w:val="22"/>
        </w:rPr>
      </w:pPr>
      <w:r w:rsidRPr="004C203C">
        <w:rPr>
          <w:rFonts w:eastAsia="MS Mincho"/>
          <w:szCs w:val="22"/>
        </w:rPr>
        <w:t xml:space="preserve">Group Price </w:t>
      </w:r>
      <w:r w:rsidR="004C203C" w:rsidRPr="004C203C">
        <w:rPr>
          <w:rFonts w:eastAsia="MS Mincho"/>
          <w:szCs w:val="22"/>
        </w:rPr>
        <w:t xml:space="preserve">- </w:t>
      </w:r>
      <w:r w:rsidR="0003404B" w:rsidRPr="004D6E44">
        <w:rPr>
          <w:rFonts w:eastAsia="MS Mincho"/>
          <w:szCs w:val="22"/>
        </w:rPr>
        <w:t xml:space="preserve">Group 1 (sum of Price Lines 1 </w:t>
      </w:r>
      <w:r w:rsidR="0003404B">
        <w:rPr>
          <w:rFonts w:eastAsia="MS Mincho"/>
          <w:szCs w:val="22"/>
        </w:rPr>
        <w:t>through 7</w:t>
      </w:r>
      <w:r w:rsidR="0003404B" w:rsidRPr="004D6E44">
        <w:rPr>
          <w:rFonts w:eastAsia="MS Mincho"/>
          <w:szCs w:val="22"/>
        </w:rPr>
        <w:t xml:space="preserve">), Group 2 (sum of Price Lines </w:t>
      </w:r>
      <w:r w:rsidR="0003404B">
        <w:rPr>
          <w:rFonts w:eastAsia="MS Mincho"/>
          <w:szCs w:val="22"/>
        </w:rPr>
        <w:t>8 through 21</w:t>
      </w:r>
      <w:r w:rsidR="0003404B" w:rsidRPr="004D6E44">
        <w:rPr>
          <w:rFonts w:eastAsia="MS Mincho"/>
          <w:szCs w:val="22"/>
        </w:rPr>
        <w:t xml:space="preserve">), and Group 3 (sum of Price Lines </w:t>
      </w:r>
      <w:r w:rsidR="0003404B">
        <w:rPr>
          <w:rFonts w:eastAsia="MS Mincho"/>
          <w:szCs w:val="22"/>
        </w:rPr>
        <w:t>22</w:t>
      </w:r>
      <w:r w:rsidR="0003404B" w:rsidRPr="004D6E44">
        <w:rPr>
          <w:rFonts w:eastAsia="MS Mincho"/>
          <w:szCs w:val="22"/>
        </w:rPr>
        <w:t xml:space="preserve"> and </w:t>
      </w:r>
      <w:r w:rsidR="0003404B">
        <w:rPr>
          <w:rFonts w:eastAsia="MS Mincho"/>
          <w:szCs w:val="22"/>
        </w:rPr>
        <w:t>23</w:t>
      </w:r>
      <w:r w:rsidR="0003404B" w:rsidRPr="004D6E44">
        <w:rPr>
          <w:rFonts w:eastAsia="MS Mincho"/>
          <w:szCs w:val="22"/>
        </w:rPr>
        <w:t>)</w:t>
      </w:r>
      <w:r w:rsidRPr="00661145">
        <w:rPr>
          <w:rFonts w:eastAsia="MS Mincho"/>
          <w:szCs w:val="22"/>
        </w:rPr>
        <w:t>.</w:t>
      </w:r>
    </w:p>
    <w:p w14:paraId="57672ED9" w14:textId="7515F736" w:rsidR="004C203C" w:rsidRDefault="004C203C" w:rsidP="00187836">
      <w:pPr>
        <w:keepNext/>
        <w:ind w:right="108"/>
        <w:rPr>
          <w:rFonts w:eastAsia="MS Mincho"/>
          <w:szCs w:val="22"/>
        </w:rPr>
      </w:pPr>
    </w:p>
    <w:p w14:paraId="66B9CAF3" w14:textId="33803DE5" w:rsidR="004C203C" w:rsidRDefault="004C203C" w:rsidP="00187836">
      <w:pPr>
        <w:keepNext/>
        <w:ind w:right="108"/>
        <w:rPr>
          <w:rFonts w:eastAsia="MS Mincho"/>
          <w:szCs w:val="22"/>
        </w:rPr>
      </w:pPr>
      <w:r>
        <w:t>The State intends to make one (1) Statewide Blanket P.O. award per group (Group 1, Group 2, and Group 3).</w:t>
      </w:r>
    </w:p>
    <w:p w14:paraId="04A239DD" w14:textId="77777777" w:rsidR="00217C4B" w:rsidRPr="00217C4B" w:rsidRDefault="00217C4B" w:rsidP="00217C4B">
      <w:pPr>
        <w:ind w:left="780" w:right="108"/>
        <w:rPr>
          <w:rFonts w:eastAsia="MS Mincho"/>
          <w:szCs w:val="22"/>
        </w:rPr>
      </w:pPr>
    </w:p>
    <w:p w14:paraId="5E92966B" w14:textId="4BD2E29E" w:rsidR="00D9550E" w:rsidRPr="001B20B8" w:rsidRDefault="00CE00E7" w:rsidP="00187836">
      <w:pPr>
        <w:pStyle w:val="Heading3"/>
        <w:rPr>
          <w:rFonts w:eastAsia="MS Mincho"/>
        </w:rPr>
      </w:pPr>
      <w:bookmarkStart w:id="499" w:name="_Toc118513841"/>
      <w:bookmarkStart w:id="500" w:name="_Toc400531551"/>
      <w:bookmarkStart w:id="501" w:name="_Toc428534023"/>
      <w:bookmarkStart w:id="502" w:name="_Toc54703990"/>
      <w:r>
        <w:rPr>
          <w:rFonts w:eastAsia="MS Mincho"/>
        </w:rPr>
        <w:t>QUOTE</w:t>
      </w:r>
      <w:r w:rsidR="00E448F4">
        <w:rPr>
          <w:rFonts w:eastAsia="MS Mincho"/>
        </w:rPr>
        <w:t xml:space="preserve"> </w:t>
      </w:r>
      <w:r w:rsidR="00D9550E" w:rsidRPr="001B20B8">
        <w:rPr>
          <w:rFonts w:eastAsia="MS Mincho"/>
        </w:rPr>
        <w:t>discrepancies</w:t>
      </w:r>
      <w:bookmarkEnd w:id="499"/>
      <w:bookmarkEnd w:id="500"/>
      <w:bookmarkEnd w:id="501"/>
      <w:bookmarkEnd w:id="502"/>
    </w:p>
    <w:p w14:paraId="38A17D7C" w14:textId="77777777" w:rsidR="00D9550E" w:rsidRPr="00327580" w:rsidRDefault="00D9550E" w:rsidP="00D9550E">
      <w:pPr>
        <w:pStyle w:val="BodyText3"/>
      </w:pPr>
    </w:p>
    <w:p w14:paraId="2657C621" w14:textId="25A6987A" w:rsidR="00D9550E" w:rsidRDefault="00D9550E" w:rsidP="00D9550E">
      <w:pPr>
        <w:pStyle w:val="BodyText3"/>
      </w:pPr>
      <w:r w:rsidRPr="00327580">
        <w:t xml:space="preserve">In evaluating </w:t>
      </w:r>
      <w:r w:rsidR="00CE00E7">
        <w:t>Quote</w:t>
      </w:r>
      <w:r w:rsidR="006B6C49">
        <w:t>s</w:t>
      </w:r>
      <w:r w:rsidRPr="00327580">
        <w:t xml:space="preserve">, discrepancies between words and figures will be resolved in favor of words.  Discrepancies between </w:t>
      </w:r>
      <w:r w:rsidR="00B936B3">
        <w:t>U</w:t>
      </w:r>
      <w:r w:rsidRPr="00327580">
        <w:t xml:space="preserve">nit </w:t>
      </w:r>
      <w:r w:rsidR="00B936B3">
        <w:t>P</w:t>
      </w:r>
      <w:r w:rsidRPr="00327580">
        <w:t xml:space="preserve">rices and totals of </w:t>
      </w:r>
      <w:r w:rsidR="00B936B3">
        <w:t>U</w:t>
      </w:r>
      <w:r w:rsidRPr="00327580">
        <w:t xml:space="preserve">nit </w:t>
      </w:r>
      <w:r w:rsidR="00B936B3">
        <w:t>P</w:t>
      </w:r>
      <w:r w:rsidRPr="00327580">
        <w:t xml:space="preserve">rices will be resolved in favor of </w:t>
      </w:r>
      <w:r w:rsidR="00B936B3">
        <w:t>U</w:t>
      </w:r>
      <w:r w:rsidRPr="00327580">
        <w:t xml:space="preserve">nit </w:t>
      </w:r>
      <w:r w:rsidR="00B936B3">
        <w:t>P</w:t>
      </w:r>
      <w:r w:rsidRPr="00327580">
        <w:t xml:space="preserve">rices.  Discrepancies in the multiplication of units of work and </w:t>
      </w:r>
      <w:r w:rsidR="00B936B3">
        <w:t>U</w:t>
      </w:r>
      <w:r w:rsidRPr="00327580">
        <w:t xml:space="preserve">nit </w:t>
      </w:r>
      <w:r w:rsidR="00B936B3">
        <w:t>P</w:t>
      </w:r>
      <w:r w:rsidRPr="00327580">
        <w:t xml:space="preserve">rices will be resolved in favor of the </w:t>
      </w:r>
      <w:r w:rsidR="00B936B3">
        <w:t>U</w:t>
      </w:r>
      <w:r w:rsidRPr="00327580">
        <w:t xml:space="preserve">nit </w:t>
      </w:r>
      <w:r w:rsidR="00B936B3">
        <w:t>P</w:t>
      </w:r>
      <w:r w:rsidRPr="00327580">
        <w:t xml:space="preserve">rices.  Discrepancies between the indicated total of multiplied </w:t>
      </w:r>
      <w:r w:rsidR="00B936B3">
        <w:t>U</w:t>
      </w:r>
      <w:r w:rsidRPr="00327580">
        <w:t xml:space="preserve">nit </w:t>
      </w:r>
      <w:r w:rsidR="00B936B3">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58AFCA" w14:textId="77777777" w:rsidR="003E175F" w:rsidRDefault="003E175F" w:rsidP="00D9550E">
      <w:pPr>
        <w:pStyle w:val="BodyText3"/>
      </w:pPr>
    </w:p>
    <w:p w14:paraId="355C9D05" w14:textId="31A972E3" w:rsidR="00D9550E" w:rsidRDefault="00D5048D" w:rsidP="00D9550E">
      <w:pPr>
        <w:pStyle w:val="BodyText3"/>
      </w:pPr>
      <w:r w:rsidRPr="00532FF3">
        <w:t xml:space="preserve">In the event that a </w:t>
      </w:r>
      <w:r w:rsidR="00A448BE" w:rsidRPr="00532FF3">
        <w:t>Vendor {Bidder}</w:t>
      </w:r>
      <w:r w:rsidRPr="00532FF3">
        <w:t xml:space="preserve"> </w:t>
      </w:r>
      <w:r w:rsidR="000253E7" w:rsidRPr="00532FF3">
        <w:rPr>
          <w:rFonts w:cs="Arial"/>
        </w:rPr>
        <w:t xml:space="preserve">using </w:t>
      </w:r>
      <w:r w:rsidR="000253E7" w:rsidRPr="00532FF3">
        <w:rPr>
          <w:rStyle w:val="IntenseEmphasis"/>
          <w:rFonts w:cs="Arial"/>
          <w:color w:val="00B050"/>
        </w:rPr>
        <w:t>NJ</w:t>
      </w:r>
      <w:r w:rsidR="000253E7" w:rsidRPr="00532FF3">
        <w:rPr>
          <w:rStyle w:val="IntenseEmphasis"/>
          <w:rFonts w:cs="Arial"/>
          <w:color w:val="0070C0"/>
        </w:rPr>
        <w:t>START</w:t>
      </w:r>
      <w:r w:rsidR="000253E7" w:rsidRPr="00532FF3">
        <w:rPr>
          <w:rFonts w:cs="Arial"/>
        </w:rPr>
        <w:t xml:space="preserve"> to submit a </w:t>
      </w:r>
      <w:r w:rsidR="00CE00E7" w:rsidRPr="00532FF3">
        <w:rPr>
          <w:rFonts w:cs="Arial"/>
        </w:rPr>
        <w:t>Quote</w:t>
      </w:r>
      <w:r w:rsidR="000253E7" w:rsidRPr="00532FF3">
        <w:rPr>
          <w:rFonts w:cs="Arial"/>
        </w:rPr>
        <w:t xml:space="preserve"> </w:t>
      </w:r>
      <w:r w:rsidR="00A448BE" w:rsidRPr="00C623E8">
        <w:t xml:space="preserve">uploads </w:t>
      </w:r>
      <w:r w:rsidR="00A448BE" w:rsidRPr="00751AED">
        <w:t xml:space="preserve">a </w:t>
      </w:r>
      <w:r w:rsidR="00826089" w:rsidRPr="00532FF3">
        <w:t>State-Supplied Price Sheet</w:t>
      </w:r>
      <w:r w:rsidR="00A448BE" w:rsidRPr="00532FF3">
        <w:t xml:space="preserve"> </w:t>
      </w:r>
      <w:r w:rsidRPr="00532FF3">
        <w:t xml:space="preserve">and completes the </w:t>
      </w:r>
      <w:r w:rsidR="003E175F" w:rsidRPr="00532FF3">
        <w:t>“</w:t>
      </w:r>
      <w:r w:rsidRPr="00532FF3">
        <w:t>Items</w:t>
      </w:r>
      <w:r w:rsidR="003E175F" w:rsidRPr="00532FF3">
        <w:t>”</w:t>
      </w:r>
      <w:r w:rsidRPr="00532FF3">
        <w:t xml:space="preserve">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w:t>
      </w:r>
      <w:r w:rsidR="00AA3C22" w:rsidRPr="00C623E8">
        <w:rPr>
          <w:rStyle w:val="IntenseEmphasis"/>
          <w:rFonts w:cs="Arial"/>
          <w:b w:val="0"/>
          <w:i w:val="0"/>
          <w:color w:val="auto"/>
        </w:rPr>
        <w:t>entering</w:t>
      </w:r>
      <w:r w:rsidR="00DF04FF" w:rsidRPr="00C623E8">
        <w:rPr>
          <w:rStyle w:val="IntenseEmphasis"/>
          <w:rFonts w:cs="Arial"/>
          <w:b w:val="0"/>
          <w:i w:val="0"/>
          <w:color w:val="auto"/>
        </w:rPr>
        <w:t xml:space="preserve"> a </w:t>
      </w:r>
      <w:r w:rsidR="00AA3C22" w:rsidRPr="00751AED">
        <w:rPr>
          <w:rStyle w:val="IntenseEmphasis"/>
          <w:rFonts w:cs="Arial"/>
          <w:b w:val="0"/>
          <w:i w:val="0"/>
          <w:color w:val="auto"/>
        </w:rPr>
        <w:t>Unit Cost</w:t>
      </w:r>
      <w:r w:rsidR="00DF04FF" w:rsidRPr="00751AED">
        <w:rPr>
          <w:rStyle w:val="IntenseEmphasis"/>
          <w:rFonts w:cs="Arial"/>
          <w:b w:val="0"/>
          <w:i w:val="0"/>
          <w:color w:val="auto"/>
        </w:rPr>
        <w:t xml:space="preserve"> of $1.00 </w:t>
      </w:r>
      <w:r w:rsidRPr="00751AED">
        <w:rPr>
          <w:rStyle w:val="IntenseEmphasis"/>
          <w:rFonts w:cs="Arial"/>
          <w:b w:val="0"/>
          <w:i w:val="0"/>
          <w:color w:val="auto"/>
        </w:rPr>
        <w:t>as instructed)</w:t>
      </w:r>
      <w:r w:rsidRPr="00751AED">
        <w:t xml:space="preserve">, the </w:t>
      </w:r>
      <w:r w:rsidR="00826089" w:rsidRPr="00532FF3">
        <w:t>State-Supplied Price Sheet</w:t>
      </w:r>
      <w:r w:rsidR="00826089" w:rsidRPr="00532FF3" w:rsidDel="00826089">
        <w:t xml:space="preserve"> </w:t>
      </w:r>
      <w:r w:rsidRPr="00C623E8">
        <w:t>will govern.</w:t>
      </w:r>
    </w:p>
    <w:p w14:paraId="69C0D940" w14:textId="77777777" w:rsidR="001D01BB" w:rsidRDefault="001D01BB" w:rsidP="00D9550E">
      <w:pPr>
        <w:pStyle w:val="BodyText3"/>
      </w:pPr>
    </w:p>
    <w:p w14:paraId="4AA042CE" w14:textId="76FDF7BC" w:rsidR="00932432" w:rsidRDefault="00932432" w:rsidP="00932432">
      <w:pPr>
        <w:pStyle w:val="Heading3"/>
        <w:rPr>
          <w:rFonts w:eastAsia="MS Mincho"/>
          <w:bCs w:val="0"/>
        </w:rPr>
      </w:pPr>
      <w:bookmarkStart w:id="503" w:name="_Toc54703991"/>
      <w:bookmarkStart w:id="504" w:name="_Toc400531552"/>
      <w:bookmarkStart w:id="505" w:name="_Toc428534024"/>
      <w:bookmarkStart w:id="506" w:name="_Toc503175937"/>
      <w:bookmarkStart w:id="507" w:name="_Toc503176092"/>
      <w:bookmarkStart w:id="508" w:name="_Toc503176755"/>
      <w:bookmarkStart w:id="509" w:name="_Toc503176917"/>
      <w:r>
        <w:rPr>
          <w:rFonts w:eastAsia="MS Mincho"/>
          <w:bCs w:val="0"/>
        </w:rPr>
        <w:t>tIE-BREAKING CRITERIA</w:t>
      </w:r>
      <w:bookmarkEnd w:id="503"/>
    </w:p>
    <w:p w14:paraId="0815DF7C" w14:textId="6DAD4C48" w:rsidR="00932432" w:rsidRDefault="00932432" w:rsidP="00187836">
      <w:pPr>
        <w:rPr>
          <w:rFonts w:eastAsia="MS Mincho"/>
        </w:rPr>
      </w:pPr>
    </w:p>
    <w:p w14:paraId="2C545CB2" w14:textId="555DE044" w:rsidR="00932432" w:rsidRDefault="00932432" w:rsidP="00187836">
      <w:pPr>
        <w:rPr>
          <w:rFonts w:eastAsia="MS Mincho"/>
        </w:rPr>
      </w:pPr>
      <w:r w:rsidRPr="00932432">
        <w:rPr>
          <w:rFonts w:eastAsia="MS Mincho"/>
        </w:rPr>
        <w:t>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Vendor {Bidder} offers 10 - 20 days ARO for the product bid, the 20 days will be used for the basis of the tie-break.</w:t>
      </w:r>
    </w:p>
    <w:p w14:paraId="0D716E11" w14:textId="77777777" w:rsidR="00932432" w:rsidRPr="00932432" w:rsidRDefault="00932432" w:rsidP="00187836">
      <w:pPr>
        <w:rPr>
          <w:rFonts w:eastAsia="MS Mincho"/>
        </w:rPr>
      </w:pPr>
    </w:p>
    <w:p w14:paraId="7DCD5BB3" w14:textId="71A731F8" w:rsidR="00F165CB" w:rsidRPr="009D0FB9" w:rsidRDefault="00F165CB" w:rsidP="00F165CB">
      <w:pPr>
        <w:pStyle w:val="Heading3"/>
        <w:rPr>
          <w:rFonts w:eastAsia="MS Mincho"/>
          <w:bCs w:val="0"/>
        </w:rPr>
      </w:pPr>
      <w:bookmarkStart w:id="510" w:name="_Toc54703992"/>
      <w:r w:rsidRPr="009D0FB9">
        <w:rPr>
          <w:rFonts w:eastAsia="MS Mincho"/>
          <w:bCs w:val="0"/>
        </w:rPr>
        <w:t xml:space="preserve">Evaluation of the </w:t>
      </w:r>
      <w:r>
        <w:rPr>
          <w:rFonts w:eastAsia="MS Mincho"/>
          <w:bCs w:val="0"/>
        </w:rPr>
        <w:t>QUOTES</w:t>
      </w:r>
      <w:bookmarkEnd w:id="504"/>
      <w:bookmarkEnd w:id="505"/>
      <w:bookmarkEnd w:id="506"/>
      <w:bookmarkEnd w:id="507"/>
      <w:bookmarkEnd w:id="508"/>
      <w:bookmarkEnd w:id="509"/>
      <w:bookmarkEnd w:id="510"/>
    </w:p>
    <w:p w14:paraId="4A43D5F1" w14:textId="77777777" w:rsidR="00F165CB" w:rsidRPr="00357AFC" w:rsidRDefault="00F165CB" w:rsidP="00F165CB">
      <w:pPr>
        <w:pStyle w:val="Heading3"/>
        <w:numPr>
          <w:ilvl w:val="0"/>
          <w:numId w:val="0"/>
        </w:numPr>
        <w:ind w:left="720"/>
      </w:pPr>
    </w:p>
    <w:p w14:paraId="27735864" w14:textId="1682F24B"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6E924E29" w14:textId="77777777" w:rsidR="00F165CB" w:rsidRDefault="00F165CB" w:rsidP="00D9550E">
      <w:pPr>
        <w:pStyle w:val="BodyText3"/>
      </w:pPr>
    </w:p>
    <w:p w14:paraId="265B541A" w14:textId="77777777" w:rsidR="00D9550E" w:rsidRPr="00BA45D7" w:rsidRDefault="00D9550E" w:rsidP="00D9550E">
      <w:pPr>
        <w:pStyle w:val="Heading2"/>
        <w:ind w:right="108"/>
      </w:pPr>
      <w:bookmarkStart w:id="511" w:name="_Toc118513842"/>
      <w:bookmarkStart w:id="512" w:name="_Toc400531553"/>
      <w:bookmarkStart w:id="513" w:name="_Toc428534025"/>
      <w:bookmarkStart w:id="514" w:name="_Toc54703993"/>
      <w:r w:rsidRPr="00BA45D7">
        <w:t>Negotiation and Best and Final Offer (BAFO)</w:t>
      </w:r>
      <w:bookmarkEnd w:id="511"/>
      <w:bookmarkEnd w:id="512"/>
      <w:bookmarkEnd w:id="513"/>
      <w:bookmarkEnd w:id="514"/>
      <w:r w:rsidRPr="00BA45D7">
        <w:t xml:space="preserve"> </w:t>
      </w:r>
    </w:p>
    <w:p w14:paraId="18B639D9" w14:textId="000840E1" w:rsidR="00D9550E" w:rsidRPr="00327580" w:rsidRDefault="002868AE" w:rsidP="00D9550E">
      <w:pPr>
        <w:pStyle w:val="BodyText3"/>
      </w:pPr>
      <w:r>
        <w:t xml:space="preserve">  </w:t>
      </w:r>
    </w:p>
    <w:p w14:paraId="21D5E97D" w14:textId="03546B84"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w:t>
      </w:r>
      <w:r w:rsidR="008B24F0">
        <w:t xml:space="preserve">negotiations </w:t>
      </w:r>
      <w:r w:rsidR="008B24F0">
        <w:lastRenderedPageBreak/>
        <w:t>is to maximize the State’s</w:t>
      </w:r>
      <w:r>
        <w:t xml:space="preserve">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A246E89"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w:t>
      </w:r>
      <w:r w:rsidR="008B24F0">
        <w:t xml:space="preserve">State </w:t>
      </w:r>
      <w:r w:rsidR="00A44BE6">
        <w:t xml:space="preserve">will </w:t>
      </w:r>
      <w:r w:rsidR="007702D2">
        <w:t>not be considered,</w:t>
      </w:r>
      <w:r w:rsidR="00A44BE6">
        <w:t xml:space="preserve"> and the</w:t>
      </w:r>
      <w:r w:rsidR="008B24F0">
        <w:t xml:space="preserve"> State</w:t>
      </w:r>
      <w:r w:rsidR="00A44BE6">
        <w:t xml:space="preserv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180C964E"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is/are most advantageous to the</w:t>
      </w:r>
      <w:r w:rsidR="008B24F0">
        <w:t xml:space="preserve"> State</w:t>
      </w:r>
      <w:r>
        <w:t xml:space="preserv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407AB792"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527A41B5"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3515BF16" w14:textId="77777777" w:rsidR="00D9550E" w:rsidRDefault="00D9550E" w:rsidP="00D9550E"/>
    <w:p w14:paraId="1E50780D" w14:textId="148DAE8C"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515" w:name="_Toc54703994"/>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515"/>
    </w:p>
    <w:p w14:paraId="396F2257" w14:textId="77777777" w:rsidR="00F27C82" w:rsidRPr="006C6759" w:rsidRDefault="00F27C82" w:rsidP="00F27C82"/>
    <w:p w14:paraId="778544EF" w14:textId="4A43A482"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516" w:name="_Toc400531554"/>
      <w:bookmarkStart w:id="517" w:name="_Toc428534026"/>
      <w:bookmarkStart w:id="518" w:name="_Toc54703995"/>
      <w:r>
        <w:t>POOR PERFORMANCE</w:t>
      </w:r>
      <w:bookmarkEnd w:id="516"/>
      <w:bookmarkEnd w:id="517"/>
      <w:bookmarkEnd w:id="518"/>
    </w:p>
    <w:p w14:paraId="0A9392D9" w14:textId="77777777" w:rsidR="00D9550E" w:rsidRDefault="00D9550E" w:rsidP="00D9550E">
      <w:pPr>
        <w:rPr>
          <w:color w:val="1F497D"/>
        </w:rPr>
      </w:pPr>
    </w:p>
    <w:p w14:paraId="5A754B73" w14:textId="03344EB3"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w:t>
      </w:r>
      <w:r w:rsidRPr="00BE256C">
        <w:rPr>
          <w:highlight w:val="lightGray"/>
        </w:rPr>
        <w:t>Section 5.7(</w:t>
      </w:r>
      <w:r w:rsidR="00B936B3">
        <w:rPr>
          <w:highlight w:val="lightGray"/>
        </w:rPr>
        <w:t>B</w:t>
      </w:r>
      <w:r w:rsidRPr="00BE256C">
        <w:rPr>
          <w:highlight w:val="lightGray"/>
        </w:rPr>
        <w:t>)</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B7B2CD0" w:rsidR="00EE1B8C" w:rsidRDefault="00CB7A5D" w:rsidP="00532840">
      <w:pPr>
        <w:pStyle w:val="Heading1"/>
      </w:pPr>
      <w:r>
        <w:rPr>
          <w:sz w:val="22"/>
          <w:szCs w:val="22"/>
        </w:rPr>
        <w:br w:type="page"/>
      </w:r>
      <w:bookmarkStart w:id="519" w:name="_Toc220920713"/>
      <w:bookmarkStart w:id="520" w:name="_Toc400531555"/>
      <w:bookmarkStart w:id="521" w:name="_Toc428534027"/>
      <w:r w:rsidR="00FD14AB">
        <w:lastRenderedPageBreak/>
        <w:t xml:space="preserve"> </w:t>
      </w:r>
      <w:bookmarkStart w:id="522" w:name="_Toc54703996"/>
      <w:r w:rsidR="001D2ACC">
        <w:t>BLANKET P.O.</w:t>
      </w:r>
      <w:r w:rsidR="00A23AAC">
        <w:t xml:space="preserve"> </w:t>
      </w:r>
      <w:r w:rsidR="00EE1B8C" w:rsidRPr="00CB7A5D">
        <w:t>AWARD</w:t>
      </w:r>
      <w:bookmarkEnd w:id="519"/>
      <w:bookmarkEnd w:id="520"/>
      <w:bookmarkEnd w:id="521"/>
      <w:bookmarkEnd w:id="522"/>
    </w:p>
    <w:p w14:paraId="7F59668F" w14:textId="77777777" w:rsidR="00EE1B8C" w:rsidRDefault="00EE1B8C" w:rsidP="00EE1B8C">
      <w:pPr>
        <w:pStyle w:val="BodyText3"/>
      </w:pPr>
    </w:p>
    <w:p w14:paraId="23C077E2" w14:textId="14089314" w:rsidR="00EE1B8C" w:rsidRDefault="00EE1B8C" w:rsidP="00EE1B8C">
      <w:pPr>
        <w:pStyle w:val="Heading2"/>
        <w:rPr>
          <w:rFonts w:eastAsia="MS Mincho"/>
        </w:rPr>
      </w:pPr>
      <w:bookmarkStart w:id="523" w:name="_Toc220920714"/>
      <w:bookmarkStart w:id="524" w:name="_Toc400531556"/>
      <w:bookmarkStart w:id="525" w:name="_Toc428534028"/>
      <w:bookmarkStart w:id="526" w:name="_Toc54703997"/>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523"/>
      <w:bookmarkEnd w:id="524"/>
      <w:bookmarkEnd w:id="525"/>
      <w:bookmarkEnd w:id="526"/>
    </w:p>
    <w:p w14:paraId="29C3DD5D" w14:textId="77777777" w:rsidR="00EE1B8C" w:rsidRDefault="00EE1B8C" w:rsidP="00EE1B8C">
      <w:pPr>
        <w:pStyle w:val="BodyText"/>
        <w:ind w:left="0"/>
        <w:rPr>
          <w:rFonts w:eastAsia="MS Mincho"/>
        </w:rPr>
      </w:pPr>
    </w:p>
    <w:p w14:paraId="5A0FFE78" w14:textId="77777777" w:rsidR="00996D44" w:rsidRDefault="00EE1B8C" w:rsidP="00996D44">
      <w:pPr>
        <w:pStyle w:val="Heading3"/>
        <w:rPr>
          <w:rFonts w:eastAsia="MS Mincho"/>
          <w:bCs w:val="0"/>
        </w:rPr>
      </w:pPr>
      <w:bookmarkStart w:id="527" w:name="_Toc220920715"/>
      <w:bookmarkStart w:id="528" w:name="_Toc400531557"/>
      <w:bookmarkStart w:id="529" w:name="_Toc428534029"/>
      <w:bookmarkStart w:id="530" w:name="_Toc54703998"/>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527"/>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528"/>
      <w:bookmarkEnd w:id="529"/>
      <w:bookmarkEnd w:id="530"/>
    </w:p>
    <w:p w14:paraId="32A21896" w14:textId="77777777" w:rsidR="00960F40" w:rsidRDefault="00960F40" w:rsidP="00D1276E">
      <w:pPr>
        <w:pStyle w:val="BodyText3"/>
      </w:pPr>
    </w:p>
    <w:p w14:paraId="0B76E682" w14:textId="1283AD42" w:rsidR="009E02C2" w:rsidRDefault="00D1276E" w:rsidP="00265393">
      <w:pPr>
        <w:pStyle w:val="BodyText3"/>
        <w:numPr>
          <w:ilvl w:val="0"/>
          <w:numId w:val="21"/>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21505A7C" w14:textId="77777777" w:rsidR="009E02C2" w:rsidRDefault="009E02C2" w:rsidP="009E02C2">
      <w:pPr>
        <w:pStyle w:val="BodyText3"/>
        <w:ind w:left="720"/>
      </w:pPr>
    </w:p>
    <w:p w14:paraId="74B33E74" w14:textId="35D577E5" w:rsidR="009E02C2" w:rsidRPr="009E02C2" w:rsidRDefault="009E02C2" w:rsidP="00265393">
      <w:pPr>
        <w:pStyle w:val="BodyText3"/>
        <w:numPr>
          <w:ilvl w:val="0"/>
          <w:numId w:val="21"/>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46"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4136654C" w14:textId="77777777" w:rsidR="00D1276E" w:rsidRPr="00632CF5" w:rsidRDefault="00D1276E" w:rsidP="00D1276E">
      <w:pPr>
        <w:pStyle w:val="BodyText3"/>
        <w:rPr>
          <w:rFonts w:cs="Arial"/>
        </w:rPr>
      </w:pPr>
    </w:p>
    <w:p w14:paraId="5ED8F052" w14:textId="543E9BB5" w:rsidR="00D1276E" w:rsidRDefault="00D1276E" w:rsidP="00265393">
      <w:pPr>
        <w:pStyle w:val="ListParagraph"/>
        <w:numPr>
          <w:ilvl w:val="0"/>
          <w:numId w:val="21"/>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47"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218261C9"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48" w:history="1">
        <w:r w:rsidRPr="00211FBC">
          <w:rPr>
            <w:rStyle w:val="Hyperlink"/>
            <w:rFonts w:eastAsia="MS Mincho"/>
          </w:rPr>
          <w:t>Division’s website</w:t>
        </w:r>
      </w:hyperlink>
      <w:r w:rsidRPr="00851065">
        <w:t>.</w:t>
      </w:r>
    </w:p>
    <w:p w14:paraId="69F090EA" w14:textId="11BB9F4E"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49"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4B3FF228" w14:textId="77777777" w:rsidR="00E651D6" w:rsidRPr="00511911" w:rsidRDefault="00E651D6" w:rsidP="009E02C2">
      <w:pPr>
        <w:pStyle w:val="Heading3"/>
        <w:keepNext/>
        <w:rPr>
          <w:bCs w:val="0"/>
        </w:rPr>
      </w:pPr>
      <w:bookmarkStart w:id="531" w:name="_Toc400531558"/>
      <w:bookmarkStart w:id="532" w:name="_Toc428534030"/>
      <w:bookmarkStart w:id="533" w:name="_Toc54703999"/>
      <w:r w:rsidRPr="00511911">
        <w:rPr>
          <w:bCs w:val="0"/>
        </w:rPr>
        <w:t>SOURCE DISCLOSURE REQUIREMENTS</w:t>
      </w:r>
      <w:bookmarkEnd w:id="531"/>
      <w:bookmarkEnd w:id="532"/>
      <w:bookmarkEnd w:id="533"/>
    </w:p>
    <w:p w14:paraId="6F39D40D" w14:textId="77777777" w:rsidR="001848F0" w:rsidRDefault="001848F0" w:rsidP="009E02C2">
      <w:pPr>
        <w:pStyle w:val="BodyText3"/>
        <w:keepNext/>
        <w:rPr>
          <w:b/>
          <w:highlight w:val="green"/>
        </w:rPr>
      </w:pPr>
    </w:p>
    <w:p w14:paraId="71EA5087" w14:textId="77777777" w:rsidR="00C13284" w:rsidRPr="008273E6" w:rsidRDefault="00C13284" w:rsidP="00C13284">
      <w:pPr>
        <w:pStyle w:val="BodyText2"/>
        <w:rPr>
          <w:rFonts w:cs="Arial"/>
          <w:lang w:val="x-none"/>
        </w:rPr>
      </w:pPr>
      <w:r w:rsidRPr="008273E6">
        <w:rPr>
          <w:rFonts w:cs="Arial"/>
          <w:lang w:val="x-none"/>
        </w:rPr>
        <w:t>Not applicable to this procurement.</w:t>
      </w:r>
    </w:p>
    <w:p w14:paraId="35CF7F2E" w14:textId="77777777" w:rsidR="00C1097F" w:rsidRPr="00851065" w:rsidRDefault="00C1097F" w:rsidP="00851065"/>
    <w:p w14:paraId="744EE9B7" w14:textId="7A56590D" w:rsidR="00ED39B6" w:rsidRPr="00D27762" w:rsidRDefault="007928C4" w:rsidP="00FD14AB">
      <w:pPr>
        <w:pStyle w:val="Heading4"/>
      </w:pPr>
      <w:r w:rsidRPr="00D27762">
        <w:lastRenderedPageBreak/>
        <w:t xml:space="preserve">BREACH OF </w:t>
      </w:r>
      <w:r w:rsidR="001D2ACC">
        <w:t>BLANKET P.O.</w:t>
      </w:r>
      <w:r w:rsidR="00E448F4" w:rsidRPr="00D27762">
        <w:t xml:space="preserve"> </w:t>
      </w:r>
    </w:p>
    <w:p w14:paraId="126901CD" w14:textId="77777777" w:rsidR="00ED39B6" w:rsidRPr="00851065" w:rsidRDefault="00ED39B6" w:rsidP="00851065"/>
    <w:p w14:paraId="1E13962F" w14:textId="77777777" w:rsidR="00C13284" w:rsidRPr="008273E6" w:rsidRDefault="00C13284" w:rsidP="00C13284">
      <w:pPr>
        <w:pStyle w:val="BodyText2"/>
        <w:rPr>
          <w:rFonts w:cs="Arial"/>
          <w:lang w:val="x-none"/>
        </w:rPr>
      </w:pPr>
      <w:r w:rsidRPr="008273E6">
        <w:rPr>
          <w:rFonts w:cs="Arial"/>
          <w:lang w:val="x-none"/>
        </w:rPr>
        <w:t>Not applicable to this procurement.</w:t>
      </w:r>
    </w:p>
    <w:p w14:paraId="425C4AEC" w14:textId="77777777" w:rsidR="000D643C" w:rsidRDefault="000D643C" w:rsidP="0040324B">
      <w:pPr>
        <w:pStyle w:val="BodyText3"/>
      </w:pPr>
    </w:p>
    <w:p w14:paraId="69B31D8B" w14:textId="77777777" w:rsidR="000D643C" w:rsidRDefault="007C5704" w:rsidP="000D643C">
      <w:pPr>
        <w:pStyle w:val="Heading3"/>
      </w:pPr>
      <w:bookmarkStart w:id="534" w:name="_Toc400531559"/>
      <w:bookmarkStart w:id="535" w:name="_Toc428534031"/>
      <w:bookmarkStart w:id="536" w:name="_Toc54704000"/>
      <w:r>
        <w:t>AFFIRMATIVE</w:t>
      </w:r>
      <w:r w:rsidR="000D643C" w:rsidRPr="005B44C2">
        <w:t xml:space="preserve"> Action</w:t>
      </w:r>
      <w:bookmarkEnd w:id="534"/>
      <w:bookmarkEnd w:id="535"/>
      <w:bookmarkEnd w:id="536"/>
      <w:r w:rsidR="000D643C">
        <w:t xml:space="preserve"> </w:t>
      </w:r>
    </w:p>
    <w:p w14:paraId="17814739" w14:textId="77777777" w:rsidR="000D643C" w:rsidRDefault="000D643C" w:rsidP="000D643C">
      <w:pPr>
        <w:pStyle w:val="BodyText3"/>
      </w:pPr>
    </w:p>
    <w:p w14:paraId="5596147F" w14:textId="10E28699"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50"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1E02EB4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0ACCA655" w14:textId="77777777" w:rsidR="00715B9D" w:rsidRDefault="00715B9D" w:rsidP="001274BB">
      <w:pPr>
        <w:pStyle w:val="BodyText3"/>
      </w:pPr>
    </w:p>
    <w:p w14:paraId="6BC2BFC9" w14:textId="77777777" w:rsidR="002A5750" w:rsidRPr="00FB0691" w:rsidRDefault="007C5704" w:rsidP="001274BB">
      <w:pPr>
        <w:pStyle w:val="Heading3"/>
      </w:pPr>
      <w:bookmarkStart w:id="537" w:name="_Toc261501847"/>
      <w:bookmarkStart w:id="538" w:name="_Toc400531560"/>
      <w:bookmarkStart w:id="539" w:name="_Toc428534032"/>
      <w:bookmarkStart w:id="540" w:name="_Toc54704001"/>
      <w:r>
        <w:t>BUSINESS</w:t>
      </w:r>
      <w:r w:rsidR="002A5750" w:rsidRPr="00FB0691">
        <w:t xml:space="preserve"> REGISTRATION</w:t>
      </w:r>
      <w:bookmarkEnd w:id="537"/>
      <w:bookmarkEnd w:id="538"/>
      <w:bookmarkEnd w:id="539"/>
      <w:bookmarkEnd w:id="540"/>
    </w:p>
    <w:p w14:paraId="2944708A" w14:textId="77777777" w:rsidR="002A5750" w:rsidRPr="00851065" w:rsidRDefault="002A5750" w:rsidP="00851065">
      <w:pPr>
        <w:autoSpaceDE w:val="0"/>
        <w:autoSpaceDN w:val="0"/>
        <w:adjustRightInd w:val="0"/>
        <w:rPr>
          <w:color w:val="000000"/>
        </w:rPr>
      </w:pPr>
    </w:p>
    <w:p w14:paraId="419E34FA" w14:textId="707B46DF"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6D63224D" w14:textId="77777777" w:rsidR="000D643C" w:rsidRDefault="000D643C" w:rsidP="001274BB">
      <w:pPr>
        <w:pStyle w:val="BodyText3"/>
      </w:pPr>
    </w:p>
    <w:p w14:paraId="0F27C8C1" w14:textId="2A6D6360"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51" w:history="1">
        <w:r w:rsidR="00280F29" w:rsidRPr="00945103">
          <w:rPr>
            <w:rStyle w:val="Hyperlink"/>
            <w:rFonts w:eastAsia="MS Mincho"/>
          </w:rPr>
          <w:t>NJSTART Vendor Support Page</w:t>
        </w:r>
      </w:hyperlink>
      <w:r w:rsidR="00945103">
        <w:rPr>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0DE5DCCC" w:rsidR="00E651D6" w:rsidRPr="00F519F7" w:rsidRDefault="00C82A09" w:rsidP="001274BB">
      <w:pPr>
        <w:pStyle w:val="Heading2"/>
        <w:rPr>
          <w:rFonts w:eastAsia="MS Mincho"/>
        </w:rPr>
      </w:pPr>
      <w:bookmarkStart w:id="541" w:name="_Toc400531561"/>
      <w:bookmarkStart w:id="542" w:name="_Toc428534033"/>
      <w:bookmarkStart w:id="543" w:name="_Toc54704002"/>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541"/>
      <w:bookmarkEnd w:id="542"/>
      <w:bookmarkEnd w:id="543"/>
    </w:p>
    <w:p w14:paraId="307A9829" w14:textId="77777777" w:rsidR="0040324B" w:rsidRDefault="0040324B" w:rsidP="001274BB">
      <w:pPr>
        <w:pStyle w:val="BodyText3"/>
      </w:pPr>
    </w:p>
    <w:p w14:paraId="367C8B86" w14:textId="77777777" w:rsidR="00C13284" w:rsidRDefault="00C13284" w:rsidP="00C13284">
      <w:pPr>
        <w:pStyle w:val="BodyText"/>
        <w:ind w:left="0"/>
        <w:rPr>
          <w:rFonts w:eastAsia="MS Mincho"/>
          <w:sz w:val="22"/>
          <w:szCs w:val="22"/>
        </w:rPr>
      </w:pPr>
      <w:r>
        <w:rPr>
          <w:rFonts w:eastAsia="MS Mincho"/>
          <w:sz w:val="22"/>
          <w:szCs w:val="22"/>
          <w:lang w:val="en-US"/>
        </w:rPr>
        <w:t xml:space="preserve">Blanket P.O. </w:t>
      </w:r>
      <w:r>
        <w:rPr>
          <w:rFonts w:eastAsia="MS Mincho"/>
          <w:sz w:val="22"/>
          <w:szCs w:val="22"/>
        </w:rPr>
        <w:t>awards</w:t>
      </w:r>
      <w:r w:rsidRPr="00506D4A">
        <w:rPr>
          <w:rFonts w:eastAsia="MS Mincho"/>
          <w:sz w:val="22"/>
          <w:szCs w:val="22"/>
        </w:rPr>
        <w:t xml:space="preserve"> </w:t>
      </w:r>
      <w:r>
        <w:rPr>
          <w:rFonts w:eastAsia="MS Mincho"/>
          <w:sz w:val="22"/>
          <w:szCs w:val="22"/>
          <w:lang w:val="en-US"/>
        </w:rPr>
        <w:t>will</w:t>
      </w:r>
      <w:r w:rsidRPr="00506D4A">
        <w:rPr>
          <w:rFonts w:eastAsia="MS Mincho"/>
          <w:sz w:val="22"/>
          <w:szCs w:val="22"/>
        </w:rPr>
        <w:t xml:space="preserve"> be made with reasonable promptness by written notice to </w:t>
      </w:r>
      <w:r w:rsidRPr="00DA5120">
        <w:rPr>
          <w:rFonts w:eastAsia="MS Mincho"/>
          <w:sz w:val="22"/>
          <w:szCs w:val="22"/>
          <w:lang w:val="en-US"/>
        </w:rPr>
        <w:t>those</w:t>
      </w:r>
      <w:r w:rsidRPr="00506D4A">
        <w:rPr>
          <w:rFonts w:eastAsia="MS Mincho"/>
          <w:sz w:val="22"/>
          <w:szCs w:val="22"/>
        </w:rPr>
        <w:t xml:space="preserve"> responsible </w:t>
      </w:r>
      <w:r w:rsidRPr="00955DFD">
        <w:rPr>
          <w:rFonts w:eastAsia="MS Mincho"/>
          <w:sz w:val="22"/>
        </w:rPr>
        <w:t>Vendor</w:t>
      </w:r>
      <w:r>
        <w:rPr>
          <w:rFonts w:eastAsia="MS Mincho"/>
          <w:sz w:val="22"/>
        </w:rPr>
        <w:t>s</w:t>
      </w:r>
      <w:r w:rsidRPr="00955DFD">
        <w:rPr>
          <w:rFonts w:eastAsia="MS Mincho"/>
          <w:sz w:val="22"/>
        </w:rPr>
        <w:t xml:space="preserve"> {Bidder</w:t>
      </w:r>
      <w:r w:rsidRPr="00506D4A">
        <w:rPr>
          <w:rFonts w:eastAsia="MS Mincho"/>
          <w:sz w:val="22"/>
          <w:szCs w:val="22"/>
        </w:rPr>
        <w:t>s</w:t>
      </w:r>
      <w:r w:rsidRPr="00955DFD">
        <w:rPr>
          <w:rFonts w:eastAsia="MS Mincho"/>
          <w:sz w:val="22"/>
        </w:rPr>
        <w:t>}</w:t>
      </w:r>
      <w:r w:rsidRPr="00506D4A">
        <w:rPr>
          <w:rFonts w:eastAsia="MS Mincho"/>
          <w:sz w:val="22"/>
          <w:szCs w:val="22"/>
        </w:rPr>
        <w:t xml:space="preserve">, whose </w:t>
      </w:r>
      <w:r>
        <w:rPr>
          <w:rFonts w:eastAsia="MS Mincho"/>
          <w:sz w:val="22"/>
        </w:rPr>
        <w:t>Quotes</w:t>
      </w:r>
      <w:r w:rsidRPr="00506D4A">
        <w:rPr>
          <w:rFonts w:eastAsia="MS Mincho"/>
          <w:sz w:val="22"/>
          <w:szCs w:val="22"/>
        </w:rPr>
        <w:t xml:space="preserve">, conforming to this </w:t>
      </w:r>
      <w:r>
        <w:rPr>
          <w:rFonts w:eastAsia="MS Mincho"/>
          <w:sz w:val="22"/>
          <w:szCs w:val="22"/>
        </w:rPr>
        <w:t>Bid Solicitation, is are</w:t>
      </w:r>
      <w:r w:rsidRPr="00506D4A">
        <w:rPr>
          <w:rFonts w:eastAsia="MS Mincho"/>
          <w:sz w:val="22"/>
          <w:szCs w:val="22"/>
        </w:rPr>
        <w:t xml:space="preserve"> most advantageous to the State, price, and other factors considered.  Any or all </w:t>
      </w:r>
      <w:r>
        <w:rPr>
          <w:rFonts w:eastAsia="MS Mincho"/>
          <w:sz w:val="22"/>
          <w:szCs w:val="22"/>
          <w:lang w:val="en-US"/>
        </w:rPr>
        <w:t xml:space="preserve">Quotes </w:t>
      </w:r>
      <w:r w:rsidRPr="00506D4A">
        <w:rPr>
          <w:rFonts w:eastAsia="MS Mincho"/>
          <w:sz w:val="22"/>
          <w:szCs w:val="22"/>
        </w:rPr>
        <w:t>may be rejected when the State Treasurer or the Director determines that it is in the public interest to do</w:t>
      </w:r>
      <w:r w:rsidRPr="008B75B2">
        <w:rPr>
          <w:rFonts w:eastAsia="MS Mincho"/>
          <w:sz w:val="22"/>
          <w:szCs w:val="22"/>
        </w:rPr>
        <w:t xml:space="preserve"> </w:t>
      </w:r>
      <w:r w:rsidRPr="00506D4A">
        <w:rPr>
          <w:rFonts w:eastAsia="MS Mincho"/>
          <w:sz w:val="22"/>
          <w:szCs w:val="22"/>
        </w:rPr>
        <w:t>so.</w:t>
      </w:r>
    </w:p>
    <w:p w14:paraId="63015D7B" w14:textId="77777777" w:rsidR="00C13284" w:rsidRDefault="00C13284" w:rsidP="00C13284">
      <w:pPr>
        <w:pStyle w:val="BodyText"/>
        <w:ind w:left="0"/>
        <w:rPr>
          <w:rFonts w:eastAsia="MS Mincho"/>
          <w:sz w:val="22"/>
          <w:szCs w:val="22"/>
        </w:rPr>
      </w:pPr>
    </w:p>
    <w:p w14:paraId="466C34AA" w14:textId="4DC9A896" w:rsidR="00C13284" w:rsidRDefault="00C13284" w:rsidP="00C13284">
      <w:pPr>
        <w:pStyle w:val="BodyText2"/>
        <w:rPr>
          <w:rFonts w:eastAsiaTheme="minorHAnsi" w:cs="Arial"/>
        </w:rPr>
      </w:pPr>
      <w:r>
        <w:t>The State intends to make one (1) Statewide Blanket P.O. award per group (Group 1, Group 2, and Group 3)</w:t>
      </w:r>
      <w:r w:rsidR="0003404B">
        <w:t xml:space="preserve"> in accordance with Bid Solicitation Section 6.</w:t>
      </w:r>
      <w:r w:rsidR="00842BC3">
        <w:t>7</w:t>
      </w:r>
      <w:r>
        <w:t xml:space="preserve">. </w:t>
      </w:r>
    </w:p>
    <w:p w14:paraId="38DE6E47" w14:textId="77777777" w:rsidR="00E651D6" w:rsidRPr="00506D4A" w:rsidRDefault="00E651D6" w:rsidP="001274BB">
      <w:pPr>
        <w:pStyle w:val="BodyText"/>
        <w:ind w:left="0"/>
        <w:rPr>
          <w:rFonts w:eastAsia="MS Mincho"/>
          <w:sz w:val="22"/>
          <w:szCs w:val="22"/>
        </w:rPr>
      </w:pPr>
    </w:p>
    <w:p w14:paraId="48396B04" w14:textId="77777777" w:rsidR="00E651D6" w:rsidRPr="008263D1" w:rsidRDefault="00E651D6" w:rsidP="001274BB">
      <w:pPr>
        <w:pStyle w:val="Heading2"/>
      </w:pPr>
      <w:bookmarkStart w:id="544" w:name="_Toc400531562"/>
      <w:bookmarkStart w:id="545" w:name="_Toc428534034"/>
      <w:bookmarkStart w:id="546" w:name="_Toc54704003"/>
      <w:r w:rsidRPr="008263D1">
        <w:t>INSURANCE CERTIFICATES</w:t>
      </w:r>
      <w:bookmarkEnd w:id="544"/>
      <w:bookmarkEnd w:id="545"/>
      <w:bookmarkEnd w:id="546"/>
    </w:p>
    <w:p w14:paraId="5DCB4E65" w14:textId="77777777" w:rsidR="00E651D6" w:rsidRDefault="00E651D6" w:rsidP="001274BB">
      <w:pPr>
        <w:pStyle w:val="BodyText3"/>
      </w:pPr>
    </w:p>
    <w:p w14:paraId="5B8B5FA4" w14:textId="6B00B2FF"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BE256C">
        <w:rPr>
          <w:highlight w:val="lightGray"/>
        </w:rPr>
        <w:t>Section 4.2</w:t>
      </w:r>
      <w:r w:rsidR="0037746E" w:rsidRPr="00490529">
        <w:t xml:space="preserve">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FA2EBBE" w14:textId="77777777" w:rsidR="00C66608" w:rsidRDefault="00C66608" w:rsidP="001274BB">
      <w:pPr>
        <w:pStyle w:val="BodyText3"/>
      </w:pPr>
    </w:p>
    <w:p w14:paraId="483AA14E" w14:textId="77777777" w:rsidR="007D4505" w:rsidRPr="007D4505" w:rsidRDefault="007D4505" w:rsidP="001274BB">
      <w:pPr>
        <w:pStyle w:val="Heading2"/>
      </w:pPr>
      <w:bookmarkStart w:id="547" w:name="_Toc118513795"/>
      <w:bookmarkStart w:id="548" w:name="_Toc400531563"/>
      <w:bookmarkStart w:id="549" w:name="_Toc428534035"/>
      <w:bookmarkStart w:id="550" w:name="_Toc54704004"/>
      <w:bookmarkStart w:id="551" w:name="OLE_LINK3"/>
      <w:bookmarkStart w:id="552" w:name="OLE_LINK4"/>
      <w:r>
        <w:t xml:space="preserve">Performance </w:t>
      </w:r>
      <w:bookmarkEnd w:id="547"/>
      <w:r w:rsidR="000930EA">
        <w:t>SECURITY</w:t>
      </w:r>
      <w:bookmarkEnd w:id="548"/>
      <w:bookmarkEnd w:id="549"/>
      <w:bookmarkEnd w:id="550"/>
    </w:p>
    <w:bookmarkEnd w:id="551"/>
    <w:bookmarkEnd w:id="552"/>
    <w:p w14:paraId="37DCB74A" w14:textId="77777777" w:rsidR="00C13284" w:rsidRDefault="00C13284" w:rsidP="00C13284">
      <w:pPr>
        <w:pStyle w:val="BodyText2"/>
        <w:rPr>
          <w:rFonts w:cs="Arial"/>
          <w:lang w:val="x-none"/>
        </w:rPr>
      </w:pPr>
    </w:p>
    <w:p w14:paraId="792211F0" w14:textId="12148270" w:rsidR="00C13284" w:rsidRPr="008273E6" w:rsidRDefault="00C13284" w:rsidP="00C13284">
      <w:pPr>
        <w:pStyle w:val="BodyText2"/>
        <w:rPr>
          <w:rFonts w:cs="Arial"/>
          <w:lang w:val="x-none"/>
        </w:rPr>
      </w:pPr>
      <w:r w:rsidRPr="008273E6">
        <w:rPr>
          <w:rFonts w:cs="Arial"/>
          <w:lang w:val="x-none"/>
        </w:rPr>
        <w:t>Not applicable to this procurement.</w:t>
      </w:r>
    </w:p>
    <w:p w14:paraId="342A7A02" w14:textId="16B65698" w:rsidR="00E651D6" w:rsidRPr="00536D72" w:rsidRDefault="00E84964" w:rsidP="00532840">
      <w:pPr>
        <w:pStyle w:val="Heading1"/>
      </w:pPr>
      <w:r>
        <w:br w:type="page"/>
      </w:r>
      <w:bookmarkStart w:id="553" w:name="_Toc400531564"/>
      <w:bookmarkStart w:id="554" w:name="_Toc428534036"/>
      <w:r w:rsidR="00FD14AB">
        <w:lastRenderedPageBreak/>
        <w:t xml:space="preserve"> </w:t>
      </w:r>
      <w:bookmarkStart w:id="555" w:name="_Toc54704005"/>
      <w:r w:rsidR="001D2ACC">
        <w:t>BLANKET P.O.</w:t>
      </w:r>
      <w:r w:rsidR="00E448F4">
        <w:t xml:space="preserve"> </w:t>
      </w:r>
      <w:r w:rsidR="00E651D6" w:rsidRPr="00536D72">
        <w:t>ADMINISTRATION</w:t>
      </w:r>
      <w:bookmarkEnd w:id="553"/>
      <w:bookmarkEnd w:id="554"/>
      <w:bookmarkEnd w:id="555"/>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556" w:name="_Toc400531565"/>
      <w:bookmarkStart w:id="557" w:name="_Toc428534037"/>
      <w:bookmarkStart w:id="558" w:name="_Toc54704006"/>
      <w:r>
        <w:t xml:space="preserve">STATE </w:t>
      </w:r>
      <w:r w:rsidR="00E651D6" w:rsidRPr="00536D72">
        <w:t>CONTRACT MANAGER</w:t>
      </w:r>
      <w:bookmarkEnd w:id="556"/>
      <w:bookmarkEnd w:id="557"/>
      <w:bookmarkEnd w:id="558"/>
    </w:p>
    <w:p w14:paraId="31F92DA4" w14:textId="77777777" w:rsidR="00E651D6" w:rsidRDefault="00E651D6" w:rsidP="0014411E">
      <w:pPr>
        <w:pStyle w:val="BodyText3"/>
      </w:pPr>
    </w:p>
    <w:p w14:paraId="3F58B855" w14:textId="5643B111"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49A460DB" w14:textId="77777777" w:rsidR="00E651D6" w:rsidRPr="00506D4A" w:rsidRDefault="00E651D6" w:rsidP="00885AF2">
      <w:pPr>
        <w:pStyle w:val="BodyText2"/>
      </w:pPr>
    </w:p>
    <w:p w14:paraId="42249271" w14:textId="44102706"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email address.</w:t>
      </w:r>
    </w:p>
    <w:p w14:paraId="1012CD93" w14:textId="77777777" w:rsidR="00E651D6" w:rsidRDefault="00E651D6" w:rsidP="00885AF2">
      <w:pPr>
        <w:pStyle w:val="BodyText2"/>
      </w:pPr>
    </w:p>
    <w:p w14:paraId="3C652FAF" w14:textId="77777777" w:rsidR="00E651D6" w:rsidRPr="005B44C2" w:rsidRDefault="00E651D6" w:rsidP="00E651D6">
      <w:pPr>
        <w:pStyle w:val="Heading3"/>
      </w:pPr>
      <w:bookmarkStart w:id="559" w:name="_Toc400531566"/>
      <w:bookmarkStart w:id="560" w:name="_Toc428534038"/>
      <w:bookmarkStart w:id="561" w:name="_Toc54704007"/>
      <w:r w:rsidRPr="005B44C2">
        <w:t>state contract manager responsibilities</w:t>
      </w:r>
      <w:bookmarkEnd w:id="559"/>
      <w:bookmarkEnd w:id="560"/>
      <w:bookmarkEnd w:id="561"/>
    </w:p>
    <w:p w14:paraId="10E317A8" w14:textId="77777777" w:rsidR="008209D3" w:rsidRDefault="008209D3" w:rsidP="008209D3">
      <w:pPr>
        <w:pStyle w:val="BodyText2"/>
      </w:pPr>
    </w:p>
    <w:p w14:paraId="730F3BA7" w14:textId="092E6992"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4F2AF4">
        <w:t xml:space="preserve"> (1)</w:t>
      </w:r>
      <w:r w:rsidRPr="00506D4A">
        <w:t xml:space="preserve"> State office uses the </w:t>
      </w:r>
      <w:r w:rsidR="001D2ACC">
        <w:t>Blanket P.O.</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Pr="00506D4A">
        <w:rPr>
          <w:b/>
        </w:rPr>
        <w:t xml:space="preserve">is executed </w:t>
      </w:r>
      <w:r w:rsidRPr="00506D4A">
        <w:t xml:space="preserve">for answers to any questions and concerns about any aspect of the </w:t>
      </w:r>
      <w:r w:rsidR="001D2ACC">
        <w:t>Blanket P.O</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 xml:space="preserve">is also responsible for notifying </w:t>
      </w:r>
      <w:r w:rsidR="006D6F49">
        <w:t>Office of Information Technology (</w:t>
      </w:r>
      <w:r w:rsidR="00D14E19">
        <w:t>OIT</w:t>
      </w:r>
      <w:r w:rsidR="006D6F49">
        <w:t>)</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2A707BA4" w14:textId="77777777" w:rsidR="008209D3" w:rsidRDefault="008209D3" w:rsidP="008209D3">
      <w:pPr>
        <w:pStyle w:val="BodyText2"/>
      </w:pPr>
    </w:p>
    <w:p w14:paraId="384413BA" w14:textId="1C256126" w:rsidR="00E651D6" w:rsidRPr="00506D4A" w:rsidRDefault="00E651D6" w:rsidP="00885AF2">
      <w:pPr>
        <w:pStyle w:val="BodyText3"/>
      </w:pPr>
      <w:r w:rsidRPr="00506D4A">
        <w:t xml:space="preserve">If the </w:t>
      </w:r>
      <w:r w:rsidR="001D2ACC">
        <w:t>Blanket P.O.</w:t>
      </w:r>
      <w:r w:rsidR="00A7166F">
        <w:t xml:space="preserve"> </w:t>
      </w:r>
      <w:r w:rsidRPr="00506D4A">
        <w:t xml:space="preserve">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850FCA">
        <w:t>SCM</w:t>
      </w:r>
      <w:r w:rsidRPr="00506D4A">
        <w:t xml:space="preserve">.  </w:t>
      </w:r>
    </w:p>
    <w:p w14:paraId="26B5958C" w14:textId="77777777" w:rsidR="008209D3" w:rsidRDefault="008209D3" w:rsidP="008209D3">
      <w:pPr>
        <w:pStyle w:val="BodyText2"/>
      </w:pPr>
    </w:p>
    <w:p w14:paraId="1F36E092" w14:textId="77777777" w:rsidR="00E651D6" w:rsidRPr="00376DF8" w:rsidRDefault="00E651D6" w:rsidP="00E651D6">
      <w:pPr>
        <w:pStyle w:val="Heading3"/>
        <w:rPr>
          <w:bCs w:val="0"/>
        </w:rPr>
      </w:pPr>
      <w:bookmarkStart w:id="562" w:name="_Toc400531567"/>
      <w:bookmarkStart w:id="563" w:name="_Toc428534039"/>
      <w:bookmarkStart w:id="564" w:name="_Toc54704008"/>
      <w:r w:rsidRPr="005B44C2">
        <w:rPr>
          <w:bCs w:val="0"/>
        </w:rPr>
        <w:t>Coordination with the State Contract manager</w:t>
      </w:r>
      <w:bookmarkEnd w:id="562"/>
      <w:bookmarkEnd w:id="563"/>
      <w:bookmarkEnd w:id="564"/>
    </w:p>
    <w:p w14:paraId="17520A2C" w14:textId="77777777" w:rsidR="008209D3" w:rsidRDefault="008209D3" w:rsidP="008209D3">
      <w:pPr>
        <w:pStyle w:val="BodyText2"/>
      </w:pPr>
    </w:p>
    <w:p w14:paraId="415CF840" w14:textId="75F8A1DA"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38B7E9E1" w14:textId="77777777" w:rsidR="00AE04DB" w:rsidRDefault="00AE04DB" w:rsidP="00667478">
      <w:pPr>
        <w:pStyle w:val="PlainText"/>
        <w:rPr>
          <w:rStyle w:val="BodyText2Char"/>
        </w:rPr>
      </w:pPr>
    </w:p>
    <w:p w14:paraId="0294396E" w14:textId="40CF9B0A" w:rsidR="00AE04DB" w:rsidRDefault="00AE04DB">
      <w:pPr>
        <w:jc w:val="left"/>
        <w:rPr>
          <w:ins w:id="565" w:author="Warren, Donald" w:date="2020-11-19T08:49:00Z"/>
          <w:rStyle w:val="BodyText2Char"/>
        </w:rPr>
      </w:pPr>
      <w:r>
        <w:rPr>
          <w:rStyle w:val="BodyText2Char"/>
        </w:rPr>
        <w:br w:type="page"/>
      </w:r>
    </w:p>
    <w:p w14:paraId="31843000" w14:textId="423D3F8A" w:rsidR="00C82839" w:rsidRPr="006B5023" w:rsidRDefault="00C82839" w:rsidP="00C82839">
      <w:pPr>
        <w:pStyle w:val="Heading1"/>
        <w:numPr>
          <w:ilvl w:val="0"/>
          <w:numId w:val="0"/>
        </w:numPr>
        <w:rPr>
          <w:ins w:id="566" w:author="Warren, Donald" w:date="2020-11-19T08:49:00Z"/>
          <w:rFonts w:eastAsia="MS Mincho"/>
          <w:sz w:val="24"/>
        </w:rPr>
      </w:pPr>
      <w:bookmarkStart w:id="567" w:name="_Toc55483988"/>
      <w:ins w:id="568" w:author="Warren, Donald" w:date="2020-11-19T08:49:00Z">
        <w:r w:rsidRPr="006B5023">
          <w:rPr>
            <w:rFonts w:eastAsia="MS Mincho"/>
          </w:rPr>
          <w:lastRenderedPageBreak/>
          <w:t>9.0 STATE OF NEW JERSEY STANDARD TERMS AND CONDITIONS</w:t>
        </w:r>
        <w:bookmarkEnd w:id="567"/>
      </w:ins>
    </w:p>
    <w:p w14:paraId="37323A2E" w14:textId="77777777" w:rsidR="00C82839" w:rsidRDefault="00C82839" w:rsidP="00C82839">
      <w:pPr>
        <w:pStyle w:val="Default"/>
        <w:jc w:val="center"/>
        <w:rPr>
          <w:ins w:id="569" w:author="Warren, Donald" w:date="2020-11-19T08:49:00Z"/>
          <w:rFonts w:ascii="Arial" w:hAnsi="Arial" w:cs="Arial"/>
          <w:sz w:val="22"/>
          <w:szCs w:val="22"/>
        </w:rPr>
      </w:pPr>
      <w:ins w:id="570" w:author="Warren, Donald" w:date="2020-11-19T08:49:00Z">
        <w:r>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11/12/2020)</w:t>
        </w:r>
      </w:ins>
    </w:p>
    <w:p w14:paraId="1CEEC9CF" w14:textId="77777777" w:rsidR="00C82839" w:rsidRPr="00784B37" w:rsidRDefault="00C82839" w:rsidP="00C82839">
      <w:pPr>
        <w:pStyle w:val="Default"/>
        <w:rPr>
          <w:ins w:id="571" w:author="Warren, Donald" w:date="2020-11-19T08:49:00Z"/>
          <w:rFonts w:ascii="Arial" w:hAnsi="Arial" w:cs="Arial"/>
          <w:sz w:val="22"/>
          <w:szCs w:val="22"/>
        </w:rPr>
      </w:pPr>
    </w:p>
    <w:p w14:paraId="0FC0CE89" w14:textId="3C8F3866" w:rsidR="00C82839" w:rsidRDefault="00C82839" w:rsidP="00C82839">
      <w:pPr>
        <w:pStyle w:val="Heading2"/>
        <w:numPr>
          <w:ilvl w:val="0"/>
          <w:numId w:val="0"/>
        </w:numPr>
        <w:ind w:left="576" w:hanging="576"/>
        <w:rPr>
          <w:ins w:id="572" w:author="Warren, Donald" w:date="2020-11-19T08:49:00Z"/>
        </w:rPr>
      </w:pPr>
      <w:bookmarkStart w:id="573" w:name="_Toc55483989"/>
      <w:ins w:id="574" w:author="Warren, Donald" w:date="2020-11-19T08:49:00Z">
        <w:r w:rsidRPr="00784B37">
          <w:t>1. STANDARD TERMS AND CONDITIONS APPLICABLE TO THE CONTRACT</w:t>
        </w:r>
        <w:bookmarkEnd w:id="573"/>
      </w:ins>
    </w:p>
    <w:p w14:paraId="72C02A6B" w14:textId="77777777" w:rsidR="00C82839" w:rsidRDefault="00C82839" w:rsidP="00C82839">
      <w:pPr>
        <w:keepNext/>
        <w:autoSpaceDE w:val="0"/>
        <w:autoSpaceDN w:val="0"/>
        <w:adjustRightInd w:val="0"/>
        <w:ind w:right="187"/>
        <w:rPr>
          <w:ins w:id="575" w:author="Warren, Donald" w:date="2020-11-19T08:49:00Z"/>
          <w:color w:val="000000"/>
        </w:rPr>
      </w:pPr>
      <w:ins w:id="576" w:author="Warren, Donald" w:date="2020-11-19T08:49:00Z">
        <w:r w:rsidRPr="00922792">
          <w:rPr>
            <w:rFonts w:cs="Arial"/>
            <w:szCs w:val="22"/>
          </w:rPr>
          <w:t>Unless the bidder/offeror is specifically instructed otherwise in the Bid Solicitation/Request for Proposals (RFP), the</w:t>
        </w:r>
        <w:r w:rsidRPr="00922792">
          <w:rPr>
            <w:rFonts w:cs="Arial"/>
            <w:spacing w:val="-9"/>
            <w:szCs w:val="22"/>
          </w:rPr>
          <w:t xml:space="preserve"> </w:t>
        </w:r>
        <w:r w:rsidRPr="00922792">
          <w:rPr>
            <w:rFonts w:cs="Arial"/>
            <w:szCs w:val="22"/>
          </w:rPr>
          <w:t>following</w:t>
        </w:r>
        <w:r w:rsidRPr="00922792">
          <w:rPr>
            <w:rFonts w:cs="Arial"/>
            <w:spacing w:val="-3"/>
            <w:szCs w:val="22"/>
          </w:rPr>
          <w:t xml:space="preserve"> </w:t>
        </w:r>
        <w:r w:rsidRPr="00922792">
          <w:rPr>
            <w:rFonts w:cs="Arial"/>
            <w:szCs w:val="22"/>
          </w:rPr>
          <w:t>terms</w:t>
        </w:r>
        <w:r w:rsidRPr="00922792">
          <w:rPr>
            <w:rFonts w:cs="Arial"/>
            <w:spacing w:val="-6"/>
            <w:szCs w:val="22"/>
          </w:rPr>
          <w:t xml:space="preserve"> </w:t>
        </w:r>
        <w:r w:rsidRPr="00922792">
          <w:rPr>
            <w:rFonts w:cs="Arial"/>
            <w:szCs w:val="22"/>
          </w:rPr>
          <w:t>and</w:t>
        </w:r>
        <w:r w:rsidRPr="00922792">
          <w:rPr>
            <w:rFonts w:cs="Arial"/>
            <w:spacing w:val="-5"/>
            <w:szCs w:val="22"/>
          </w:rPr>
          <w:t xml:space="preserve"> </w:t>
        </w:r>
        <w:r w:rsidRPr="00922792">
          <w:rPr>
            <w:rFonts w:cs="Arial"/>
            <w:szCs w:val="22"/>
          </w:rPr>
          <w:t>conditions</w:t>
        </w:r>
        <w:r w:rsidRPr="00922792">
          <w:rPr>
            <w:rFonts w:cs="Arial"/>
            <w:spacing w:val="-5"/>
            <w:szCs w:val="22"/>
          </w:rPr>
          <w:t xml:space="preserve"> </w:t>
        </w:r>
        <w:r w:rsidRPr="00922792">
          <w:rPr>
            <w:rFonts w:cs="Arial"/>
            <w:szCs w:val="22"/>
          </w:rPr>
          <w:t>shall</w:t>
        </w:r>
        <w:r w:rsidRPr="00922792">
          <w:rPr>
            <w:rFonts w:cs="Arial"/>
            <w:spacing w:val="-7"/>
            <w:szCs w:val="22"/>
          </w:rPr>
          <w:t xml:space="preserve"> </w:t>
        </w:r>
        <w:r w:rsidRPr="00922792">
          <w:rPr>
            <w:rFonts w:cs="Arial"/>
            <w:szCs w:val="22"/>
          </w:rPr>
          <w:t>apply</w:t>
        </w:r>
        <w:r w:rsidRPr="00922792">
          <w:rPr>
            <w:rFonts w:cs="Arial"/>
            <w:spacing w:val="-7"/>
            <w:szCs w:val="22"/>
          </w:rPr>
          <w:t xml:space="preserve"> </w:t>
        </w:r>
        <w:r w:rsidRPr="00922792">
          <w:rPr>
            <w:rFonts w:cs="Arial"/>
            <w:szCs w:val="22"/>
          </w:rPr>
          <w:t>to</w:t>
        </w:r>
        <w:r w:rsidRPr="00922792">
          <w:rPr>
            <w:rFonts w:cs="Arial"/>
            <w:spacing w:val="-6"/>
            <w:szCs w:val="22"/>
          </w:rPr>
          <w:t xml:space="preserve"> </w:t>
        </w:r>
        <w:r w:rsidRPr="00922792">
          <w:rPr>
            <w:rFonts w:cs="Arial"/>
            <w:szCs w:val="22"/>
          </w:rPr>
          <w:t>all</w:t>
        </w:r>
        <w:r w:rsidRPr="00922792">
          <w:rPr>
            <w:rFonts w:cs="Arial"/>
            <w:spacing w:val="-6"/>
            <w:szCs w:val="22"/>
          </w:rPr>
          <w:t xml:space="preserve"> </w:t>
        </w:r>
        <w:r w:rsidRPr="00922792">
          <w:rPr>
            <w:rFonts w:cs="Arial"/>
            <w:szCs w:val="22"/>
          </w:rPr>
          <w:t>contracts</w:t>
        </w:r>
        <w:r w:rsidRPr="00922792">
          <w:rPr>
            <w:rFonts w:cs="Arial"/>
            <w:spacing w:val="-5"/>
            <w:szCs w:val="22"/>
          </w:rPr>
          <w:t xml:space="preserve"> </w:t>
        </w:r>
        <w:r w:rsidRPr="00922792">
          <w:rPr>
            <w:rFonts w:cs="Arial"/>
            <w:szCs w:val="22"/>
          </w:rPr>
          <w:t>or</w:t>
        </w:r>
        <w:r w:rsidRPr="00922792">
          <w:rPr>
            <w:rFonts w:cs="Arial"/>
            <w:spacing w:val="-6"/>
            <w:szCs w:val="22"/>
          </w:rPr>
          <w:t xml:space="preserve"> </w:t>
        </w:r>
        <w:r w:rsidRPr="00922792">
          <w:rPr>
            <w:rFonts w:cs="Arial"/>
            <w:szCs w:val="22"/>
          </w:rPr>
          <w:t>purchase</w:t>
        </w:r>
        <w:r w:rsidRPr="00922792">
          <w:rPr>
            <w:rFonts w:cs="Arial"/>
            <w:spacing w:val="-5"/>
            <w:szCs w:val="22"/>
          </w:rPr>
          <w:t xml:space="preserve"> </w:t>
        </w:r>
        <w:r w:rsidRPr="00922792">
          <w:rPr>
            <w:rFonts w:cs="Arial"/>
            <w:szCs w:val="22"/>
          </w:rPr>
          <w:t>agreements</w:t>
        </w:r>
        <w:r w:rsidRPr="00922792">
          <w:rPr>
            <w:rFonts w:cs="Arial"/>
            <w:spacing w:val="-8"/>
            <w:szCs w:val="22"/>
          </w:rPr>
          <w:t xml:space="preserve"> </w:t>
        </w:r>
        <w:r w:rsidRPr="00922792">
          <w:rPr>
            <w:rFonts w:cs="Arial"/>
            <w:szCs w:val="22"/>
          </w:rPr>
          <w:t>made</w:t>
        </w:r>
        <w:r w:rsidRPr="00922792">
          <w:rPr>
            <w:rFonts w:cs="Arial"/>
            <w:spacing w:val="-5"/>
            <w:szCs w:val="22"/>
          </w:rPr>
          <w:t xml:space="preserve"> </w:t>
        </w:r>
        <w:r w:rsidRPr="00922792">
          <w:rPr>
            <w:rFonts w:cs="Arial"/>
            <w:szCs w:val="22"/>
          </w:rPr>
          <w:t xml:space="preserve">with the State of New Jersey. </w:t>
        </w:r>
        <w:r w:rsidRPr="00851065">
          <w:rPr>
            <w:color w:val="000000"/>
          </w:rPr>
          <w:t>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ins>
    </w:p>
    <w:p w14:paraId="5128441B" w14:textId="77777777" w:rsidR="00C82839" w:rsidRDefault="00C82839" w:rsidP="00C82839">
      <w:pPr>
        <w:keepNext/>
        <w:autoSpaceDE w:val="0"/>
        <w:autoSpaceDN w:val="0"/>
        <w:adjustRightInd w:val="0"/>
        <w:ind w:right="187"/>
        <w:rPr>
          <w:ins w:id="577" w:author="Warren, Donald" w:date="2020-11-19T08:49:00Z"/>
          <w:color w:val="000000"/>
        </w:rPr>
      </w:pPr>
    </w:p>
    <w:p w14:paraId="10C995C1" w14:textId="44894FC0" w:rsidR="00C82839" w:rsidRDefault="00C82839" w:rsidP="00C82839">
      <w:pPr>
        <w:pStyle w:val="Heading2"/>
        <w:numPr>
          <w:ilvl w:val="0"/>
          <w:numId w:val="0"/>
        </w:numPr>
        <w:ind w:right="108"/>
        <w:rPr>
          <w:ins w:id="578" w:author="Warren, Donald" w:date="2020-11-19T08:49:00Z"/>
        </w:rPr>
      </w:pPr>
      <w:bookmarkStart w:id="579" w:name="_Toc55483990"/>
      <w:ins w:id="580" w:author="Warren, Donald" w:date="2020-11-19T08:49:00Z">
        <w:r>
          <w:t>1.1 contract terms CROSSWALK</w:t>
        </w:r>
        <w:bookmarkEnd w:id="579"/>
      </w:ins>
    </w:p>
    <w:p w14:paraId="2082CDB4" w14:textId="77777777" w:rsidR="00C82839" w:rsidRPr="00CA6684" w:rsidRDefault="00C82839" w:rsidP="00C82839">
      <w:pPr>
        <w:rPr>
          <w:ins w:id="581" w:author="Warren, Donald" w:date="2020-11-19T08:49:00Z"/>
        </w:rPr>
      </w:pPr>
    </w:p>
    <w:tbl>
      <w:tblPr>
        <w:tblStyle w:val="TableGrid"/>
        <w:tblW w:w="0" w:type="auto"/>
        <w:tblLook w:val="04A0" w:firstRow="1" w:lastRow="0" w:firstColumn="1" w:lastColumn="0" w:noHBand="0" w:noVBand="1"/>
      </w:tblPr>
      <w:tblGrid>
        <w:gridCol w:w="4878"/>
        <w:gridCol w:w="4140"/>
      </w:tblGrid>
      <w:tr w:rsidR="00C82839" w:rsidRPr="00CA6684" w14:paraId="30D0CA09" w14:textId="77777777" w:rsidTr="00C82839">
        <w:trPr>
          <w:ins w:id="582" w:author="Warren, Donald" w:date="2020-11-19T08:49:00Z"/>
        </w:trPr>
        <w:tc>
          <w:tcPr>
            <w:tcW w:w="4878" w:type="dxa"/>
          </w:tcPr>
          <w:p w14:paraId="551A3BE5" w14:textId="77777777" w:rsidR="00C82839" w:rsidRPr="00851065" w:rsidRDefault="00C82839" w:rsidP="00C82839">
            <w:pPr>
              <w:jc w:val="center"/>
              <w:rPr>
                <w:ins w:id="583" w:author="Warren, Donald" w:date="2020-11-19T08:49:00Z"/>
                <w:b/>
              </w:rPr>
            </w:pPr>
            <w:ins w:id="584" w:author="Warren, Donald" w:date="2020-11-19T08:49:00Z">
              <w:r w:rsidRPr="00851065">
                <w:rPr>
                  <w:rStyle w:val="IntenseEmphasis"/>
                  <w:color w:val="00B050"/>
                </w:rPr>
                <w:t>NJ</w:t>
              </w:r>
              <w:r w:rsidRPr="00851065">
                <w:rPr>
                  <w:rStyle w:val="IntenseEmphasis"/>
                  <w:color w:val="0070C0"/>
                </w:rPr>
                <w:t>START</w:t>
              </w:r>
              <w:r w:rsidRPr="00851065">
                <w:rPr>
                  <w:b/>
                </w:rPr>
                <w:t xml:space="preserve"> Term</w:t>
              </w:r>
            </w:ins>
          </w:p>
        </w:tc>
        <w:tc>
          <w:tcPr>
            <w:tcW w:w="4140" w:type="dxa"/>
          </w:tcPr>
          <w:p w14:paraId="6A78A14C" w14:textId="77777777" w:rsidR="00C82839" w:rsidRPr="00851065" w:rsidRDefault="00C82839" w:rsidP="00C82839">
            <w:pPr>
              <w:jc w:val="center"/>
              <w:rPr>
                <w:ins w:id="585" w:author="Warren, Donald" w:date="2020-11-19T08:49:00Z"/>
                <w:b/>
              </w:rPr>
            </w:pPr>
            <w:ins w:id="586" w:author="Warren, Donald" w:date="2020-11-19T08:49:00Z">
              <w:r w:rsidRPr="00740210">
                <w:rPr>
                  <w:rFonts w:cs="Arial"/>
                  <w:b/>
                  <w:szCs w:val="22"/>
                </w:rPr>
                <w:t>Equivalent Statutory, Regulatory and/or Legacy Term</w:t>
              </w:r>
            </w:ins>
          </w:p>
        </w:tc>
      </w:tr>
      <w:tr w:rsidR="00C82839" w:rsidRPr="00CA6684" w14:paraId="1AB4E206" w14:textId="77777777" w:rsidTr="00C82839">
        <w:trPr>
          <w:ins w:id="587" w:author="Warren, Donald" w:date="2020-11-19T08:49:00Z"/>
        </w:trPr>
        <w:tc>
          <w:tcPr>
            <w:tcW w:w="4878" w:type="dxa"/>
          </w:tcPr>
          <w:p w14:paraId="54E3848C" w14:textId="77777777" w:rsidR="00C82839" w:rsidRPr="00851065" w:rsidRDefault="00C82839" w:rsidP="00C82839">
            <w:pPr>
              <w:rPr>
                <w:ins w:id="588" w:author="Warren, Donald" w:date="2020-11-19T08:49:00Z"/>
              </w:rPr>
            </w:pPr>
            <w:ins w:id="589" w:author="Warren, Donald" w:date="2020-11-19T08:49:00Z">
              <w:r w:rsidRPr="00851065">
                <w:t xml:space="preserve">Bid/Bid Solicitation </w:t>
              </w:r>
            </w:ins>
          </w:p>
        </w:tc>
        <w:tc>
          <w:tcPr>
            <w:tcW w:w="4140" w:type="dxa"/>
          </w:tcPr>
          <w:p w14:paraId="3760E16D" w14:textId="77777777" w:rsidR="00C82839" w:rsidRPr="00851065" w:rsidRDefault="00C82839" w:rsidP="00C82839">
            <w:pPr>
              <w:rPr>
                <w:ins w:id="590" w:author="Warren, Donald" w:date="2020-11-19T08:49:00Z"/>
              </w:rPr>
            </w:pPr>
            <w:ins w:id="591" w:author="Warren, Donald" w:date="2020-11-19T08:49:00Z">
              <w:r w:rsidRPr="00851065">
                <w:t>R</w:t>
              </w:r>
              <w:r>
                <w:t xml:space="preserve">equest </w:t>
              </w:r>
              <w:r w:rsidRPr="00851065">
                <w:t>F</w:t>
              </w:r>
              <w:r>
                <w:t xml:space="preserve">or </w:t>
              </w:r>
              <w:r w:rsidRPr="00851065">
                <w:t>P</w:t>
              </w:r>
              <w:r>
                <w:t>roposal (RFP)</w:t>
              </w:r>
              <w:r w:rsidRPr="00851065">
                <w:t>/Solicitation</w:t>
              </w:r>
            </w:ins>
          </w:p>
        </w:tc>
      </w:tr>
      <w:tr w:rsidR="00C82839" w:rsidRPr="00CA6684" w14:paraId="0A4DCD9B" w14:textId="77777777" w:rsidTr="00C82839">
        <w:trPr>
          <w:ins w:id="592" w:author="Warren, Donald" w:date="2020-11-19T08:49:00Z"/>
        </w:trPr>
        <w:tc>
          <w:tcPr>
            <w:tcW w:w="4878" w:type="dxa"/>
          </w:tcPr>
          <w:p w14:paraId="284FC856" w14:textId="77777777" w:rsidR="00C82839" w:rsidRPr="00851065" w:rsidRDefault="00C82839" w:rsidP="00C82839">
            <w:pPr>
              <w:rPr>
                <w:ins w:id="593" w:author="Warren, Donald" w:date="2020-11-19T08:49:00Z"/>
              </w:rPr>
            </w:pPr>
            <w:ins w:id="594" w:author="Warren, Donald" w:date="2020-11-19T08:49:00Z">
              <w:r w:rsidRPr="00851065">
                <w:t xml:space="preserve">Bid Amendment </w:t>
              </w:r>
            </w:ins>
          </w:p>
        </w:tc>
        <w:tc>
          <w:tcPr>
            <w:tcW w:w="4140" w:type="dxa"/>
          </w:tcPr>
          <w:p w14:paraId="17C56203" w14:textId="77777777" w:rsidR="00C82839" w:rsidRPr="00851065" w:rsidRDefault="00C82839" w:rsidP="00C82839">
            <w:pPr>
              <w:rPr>
                <w:ins w:id="595" w:author="Warren, Donald" w:date="2020-11-19T08:49:00Z"/>
              </w:rPr>
            </w:pPr>
            <w:ins w:id="596" w:author="Warren, Donald" w:date="2020-11-19T08:49:00Z">
              <w:r w:rsidRPr="00851065">
                <w:t>Addendum</w:t>
              </w:r>
            </w:ins>
          </w:p>
        </w:tc>
      </w:tr>
      <w:tr w:rsidR="00C82839" w:rsidRPr="00CA6684" w14:paraId="0984C9B8" w14:textId="77777777" w:rsidTr="00C82839">
        <w:trPr>
          <w:ins w:id="597" w:author="Warren, Donald" w:date="2020-11-19T08:49:00Z"/>
        </w:trPr>
        <w:tc>
          <w:tcPr>
            <w:tcW w:w="4878" w:type="dxa"/>
          </w:tcPr>
          <w:p w14:paraId="65D575D8" w14:textId="77777777" w:rsidR="00C82839" w:rsidRPr="00851065" w:rsidRDefault="00C82839" w:rsidP="00C82839">
            <w:pPr>
              <w:rPr>
                <w:ins w:id="598" w:author="Warren, Donald" w:date="2020-11-19T08:49:00Z"/>
              </w:rPr>
            </w:pPr>
            <w:ins w:id="599" w:author="Warren, Donald" w:date="2020-11-19T08:49:00Z">
              <w:r w:rsidRPr="00851065">
                <w:t xml:space="preserve">Change Order </w:t>
              </w:r>
            </w:ins>
          </w:p>
        </w:tc>
        <w:tc>
          <w:tcPr>
            <w:tcW w:w="4140" w:type="dxa"/>
          </w:tcPr>
          <w:p w14:paraId="4916C4B2" w14:textId="77777777" w:rsidR="00C82839" w:rsidRPr="00851065" w:rsidRDefault="00C82839" w:rsidP="00C82839">
            <w:pPr>
              <w:rPr>
                <w:ins w:id="600" w:author="Warren, Donald" w:date="2020-11-19T08:49:00Z"/>
              </w:rPr>
            </w:pPr>
            <w:ins w:id="601" w:author="Warren, Donald" w:date="2020-11-19T08:49:00Z">
              <w:r w:rsidRPr="00851065">
                <w:t>Contract Amendment</w:t>
              </w:r>
            </w:ins>
          </w:p>
        </w:tc>
      </w:tr>
      <w:tr w:rsidR="00C82839" w:rsidRPr="00CA6684" w14:paraId="19504149" w14:textId="77777777" w:rsidTr="00C82839">
        <w:trPr>
          <w:ins w:id="602" w:author="Warren, Donald" w:date="2020-11-19T08:49:00Z"/>
        </w:trPr>
        <w:tc>
          <w:tcPr>
            <w:tcW w:w="4878" w:type="dxa"/>
          </w:tcPr>
          <w:p w14:paraId="463B3E48" w14:textId="77777777" w:rsidR="00C82839" w:rsidRPr="00851065" w:rsidRDefault="00C82839" w:rsidP="00C82839">
            <w:pPr>
              <w:rPr>
                <w:ins w:id="603" w:author="Warren, Donald" w:date="2020-11-19T08:49:00Z"/>
              </w:rPr>
            </w:pPr>
            <w:ins w:id="604" w:author="Warren, Donald" w:date="2020-11-19T08:49:00Z">
              <w:r w:rsidRPr="00851065">
                <w:t>Master Blanket Purchase Order (</w:t>
              </w:r>
              <w:r>
                <w:t>Blanket P.O.</w:t>
              </w:r>
              <w:r w:rsidRPr="00851065">
                <w:t xml:space="preserve">) </w:t>
              </w:r>
            </w:ins>
          </w:p>
        </w:tc>
        <w:tc>
          <w:tcPr>
            <w:tcW w:w="4140" w:type="dxa"/>
          </w:tcPr>
          <w:p w14:paraId="69D130F6" w14:textId="77777777" w:rsidR="00C82839" w:rsidRPr="00851065" w:rsidRDefault="00C82839" w:rsidP="00C82839">
            <w:pPr>
              <w:rPr>
                <w:ins w:id="605" w:author="Warren, Donald" w:date="2020-11-19T08:49:00Z"/>
              </w:rPr>
            </w:pPr>
            <w:ins w:id="606" w:author="Warren, Donald" w:date="2020-11-19T08:49:00Z">
              <w:r w:rsidRPr="00851065">
                <w:t>Contract</w:t>
              </w:r>
            </w:ins>
          </w:p>
        </w:tc>
      </w:tr>
      <w:tr w:rsidR="00C82839" w:rsidRPr="00CA6684" w14:paraId="3BCB6E33" w14:textId="77777777" w:rsidTr="00C82839">
        <w:trPr>
          <w:ins w:id="607" w:author="Warren, Donald" w:date="2020-11-19T08:49:00Z"/>
        </w:trPr>
        <w:tc>
          <w:tcPr>
            <w:tcW w:w="4878" w:type="dxa"/>
          </w:tcPr>
          <w:p w14:paraId="36E540EC" w14:textId="77777777" w:rsidR="00C82839" w:rsidRPr="00851065" w:rsidRDefault="00C82839" w:rsidP="00C82839">
            <w:pPr>
              <w:rPr>
                <w:ins w:id="608" w:author="Warren, Donald" w:date="2020-11-19T08:49:00Z"/>
              </w:rPr>
            </w:pPr>
            <w:ins w:id="609" w:author="Warren, Donald" w:date="2020-11-19T08:49:00Z">
              <w:r w:rsidRPr="004522AC">
                <w:t xml:space="preserve">Offer and Acceptance </w:t>
              </w:r>
              <w:r>
                <w:t>P</w:t>
              </w:r>
              <w:r w:rsidRPr="004522AC">
                <w:t>age</w:t>
              </w:r>
            </w:ins>
          </w:p>
        </w:tc>
        <w:tc>
          <w:tcPr>
            <w:tcW w:w="4140" w:type="dxa"/>
          </w:tcPr>
          <w:p w14:paraId="13F86871" w14:textId="77777777" w:rsidR="00C82839" w:rsidRPr="00851065" w:rsidRDefault="00C82839" w:rsidP="00C82839">
            <w:pPr>
              <w:rPr>
                <w:ins w:id="610" w:author="Warren, Donald" w:date="2020-11-19T08:49:00Z"/>
              </w:rPr>
            </w:pPr>
            <w:ins w:id="611" w:author="Warren, Donald" w:date="2020-11-19T08:49:00Z">
              <w:r w:rsidRPr="004522AC">
                <w:t xml:space="preserve">Signatory </w:t>
              </w:r>
              <w:r>
                <w:t>P</w:t>
              </w:r>
              <w:r w:rsidRPr="004522AC">
                <w:t>age</w:t>
              </w:r>
            </w:ins>
          </w:p>
        </w:tc>
      </w:tr>
      <w:tr w:rsidR="00C82839" w:rsidRPr="00CA6684" w14:paraId="2F40222C" w14:textId="77777777" w:rsidTr="00C82839">
        <w:trPr>
          <w:ins w:id="612" w:author="Warren, Donald" w:date="2020-11-19T08:49:00Z"/>
        </w:trPr>
        <w:tc>
          <w:tcPr>
            <w:tcW w:w="4878" w:type="dxa"/>
          </w:tcPr>
          <w:p w14:paraId="064F6862" w14:textId="77777777" w:rsidR="00C82839" w:rsidRPr="00851065" w:rsidRDefault="00C82839" w:rsidP="00C82839">
            <w:pPr>
              <w:rPr>
                <w:ins w:id="613" w:author="Warren, Donald" w:date="2020-11-19T08:49:00Z"/>
              </w:rPr>
            </w:pPr>
            <w:ins w:id="614" w:author="Warren, Donald" w:date="2020-11-19T08:49:00Z">
              <w:r>
                <w:t>Quote</w:t>
              </w:r>
            </w:ins>
          </w:p>
        </w:tc>
        <w:tc>
          <w:tcPr>
            <w:tcW w:w="4140" w:type="dxa"/>
          </w:tcPr>
          <w:p w14:paraId="2F642084" w14:textId="77777777" w:rsidR="00C82839" w:rsidRPr="00851065" w:rsidRDefault="00C82839" w:rsidP="00C82839">
            <w:pPr>
              <w:rPr>
                <w:ins w:id="615" w:author="Warren, Donald" w:date="2020-11-19T08:49:00Z"/>
              </w:rPr>
            </w:pPr>
            <w:ins w:id="616" w:author="Warren, Donald" w:date="2020-11-19T08:49:00Z">
              <w:r>
                <w:t>Proposal</w:t>
              </w:r>
            </w:ins>
          </w:p>
        </w:tc>
      </w:tr>
      <w:tr w:rsidR="00C82839" w:rsidRPr="00CA6684" w14:paraId="4459E6FF" w14:textId="77777777" w:rsidTr="00C82839">
        <w:trPr>
          <w:ins w:id="617" w:author="Warren, Donald" w:date="2020-11-19T08:49:00Z"/>
        </w:trPr>
        <w:tc>
          <w:tcPr>
            <w:tcW w:w="4878" w:type="dxa"/>
          </w:tcPr>
          <w:p w14:paraId="4A6BD0FE" w14:textId="77777777" w:rsidR="00C82839" w:rsidRPr="00851065" w:rsidRDefault="00C82839" w:rsidP="00C82839">
            <w:pPr>
              <w:rPr>
                <w:ins w:id="618" w:author="Warren, Donald" w:date="2020-11-19T08:49:00Z"/>
              </w:rPr>
            </w:pPr>
            <w:ins w:id="619" w:author="Warren, Donald" w:date="2020-11-19T08:49:00Z">
              <w:r w:rsidRPr="00851065">
                <w:t xml:space="preserve">Vendor </w:t>
              </w:r>
            </w:ins>
          </w:p>
        </w:tc>
        <w:tc>
          <w:tcPr>
            <w:tcW w:w="4140" w:type="dxa"/>
          </w:tcPr>
          <w:p w14:paraId="253D8667" w14:textId="77777777" w:rsidR="00C82839" w:rsidRPr="00851065" w:rsidRDefault="00C82839" w:rsidP="00C82839">
            <w:pPr>
              <w:rPr>
                <w:ins w:id="620" w:author="Warren, Donald" w:date="2020-11-19T08:49:00Z"/>
              </w:rPr>
            </w:pPr>
            <w:ins w:id="621" w:author="Warren, Donald" w:date="2020-11-19T08:49:00Z">
              <w:r w:rsidRPr="00851065">
                <w:t>Bidder/Contractor</w:t>
              </w:r>
            </w:ins>
          </w:p>
        </w:tc>
      </w:tr>
    </w:tbl>
    <w:p w14:paraId="47FFACB6" w14:textId="77777777" w:rsidR="00C82839" w:rsidRPr="00C65B22" w:rsidRDefault="00C82839" w:rsidP="00C82839">
      <w:pPr>
        <w:autoSpaceDE w:val="0"/>
        <w:autoSpaceDN w:val="0"/>
        <w:adjustRightInd w:val="0"/>
        <w:rPr>
          <w:ins w:id="622" w:author="Warren, Donald" w:date="2020-11-19T08:49:00Z"/>
          <w:color w:val="000000"/>
        </w:rPr>
      </w:pPr>
    </w:p>
    <w:p w14:paraId="3691A76C" w14:textId="7C8CD709" w:rsidR="00C82839" w:rsidRDefault="00C82839" w:rsidP="00C82839">
      <w:pPr>
        <w:rPr>
          <w:ins w:id="623" w:author="Warren, Donald" w:date="2020-11-19T08:49:00Z"/>
          <w:rStyle w:val="Heading2Char"/>
        </w:rPr>
      </w:pPr>
      <w:bookmarkStart w:id="624" w:name="_Toc55483991"/>
      <w:ins w:id="625" w:author="Warren, Donald" w:date="2020-11-19T08:49:00Z">
        <w:r w:rsidRPr="00063E17">
          <w:rPr>
            <w:rStyle w:val="Heading2Char"/>
          </w:rPr>
          <w:t>2.</w:t>
        </w:r>
        <w:r>
          <w:rPr>
            <w:rStyle w:val="Heading2Char"/>
          </w:rPr>
          <w:tab/>
        </w:r>
        <w:r w:rsidRPr="00063E17">
          <w:rPr>
            <w:rStyle w:val="Heading2Char"/>
          </w:rPr>
          <w:t>STATE LAW REQUIRING MANDATORY COMPLIANCE BY ALL CONTRACTORS</w:t>
        </w:r>
        <w:bookmarkEnd w:id="624"/>
      </w:ins>
    </w:p>
    <w:p w14:paraId="0CD0A3E4" w14:textId="77777777" w:rsidR="00C82839" w:rsidRPr="00851065" w:rsidRDefault="00C82839" w:rsidP="00C82839">
      <w:pPr>
        <w:rPr>
          <w:ins w:id="626" w:author="Warren, Donald" w:date="2020-11-19T08:49:00Z"/>
        </w:rPr>
      </w:pPr>
      <w:ins w:id="627" w:author="Warren, Donald" w:date="2020-11-19T08:49:00Z">
        <w:r w:rsidRPr="00851065">
          <w:t xml:space="preserve">The statutes, laws or codes cited herein are available for review at the New Jersey State Library, 185 West State Street, Trenton, New Jersey 08625. </w:t>
        </w:r>
      </w:ins>
    </w:p>
    <w:p w14:paraId="3B2C2A82" w14:textId="77777777" w:rsidR="00C82839" w:rsidRPr="00851065" w:rsidRDefault="00C82839" w:rsidP="00C82839">
      <w:pPr>
        <w:rPr>
          <w:ins w:id="628" w:author="Warren, Donald" w:date="2020-11-19T08:49:00Z"/>
          <w:b/>
        </w:rPr>
      </w:pPr>
    </w:p>
    <w:p w14:paraId="28679E69" w14:textId="23589439" w:rsidR="00C82839" w:rsidRDefault="00C82839" w:rsidP="00C82839">
      <w:pPr>
        <w:rPr>
          <w:ins w:id="629" w:author="Warren, Donald" w:date="2020-11-19T08:49:00Z"/>
        </w:rPr>
      </w:pPr>
      <w:bookmarkStart w:id="630" w:name="_Toc55483992"/>
      <w:ins w:id="631" w:author="Warren, Donald" w:date="2020-11-19T08:49:00Z">
        <w:r w:rsidRPr="00063E17">
          <w:rPr>
            <w:rStyle w:val="Heading3Char"/>
          </w:rPr>
          <w:t>2.1</w:t>
        </w:r>
        <w:r>
          <w:rPr>
            <w:rStyle w:val="Heading3Char"/>
          </w:rPr>
          <w:tab/>
        </w:r>
        <w:r w:rsidRPr="00063E17">
          <w:rPr>
            <w:rStyle w:val="Heading3Char"/>
          </w:rPr>
          <w:t>BUSINESS REGISTRATION</w:t>
        </w:r>
        <w:bookmarkEnd w:id="630"/>
      </w:ins>
    </w:p>
    <w:p w14:paraId="2A34EC2D" w14:textId="77777777" w:rsidR="00C82839" w:rsidRPr="00ED1A99" w:rsidRDefault="00C82839" w:rsidP="00C82839">
      <w:pPr>
        <w:rPr>
          <w:ins w:id="632" w:author="Warren, Donald" w:date="2020-11-19T08:49:00Z"/>
        </w:rPr>
      </w:pPr>
      <w:ins w:id="633" w:author="Warren, Donald" w:date="2020-11-19T08:49:00Z">
        <w:r w:rsidRPr="00851065">
          <w:t xml:space="preserve">Pursuant to </w:t>
        </w:r>
        <w:r w:rsidRPr="00E55C52">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ins>
    </w:p>
    <w:p w14:paraId="4B553F82" w14:textId="77777777" w:rsidR="00C82839" w:rsidRPr="00ED1A99" w:rsidRDefault="00C82839" w:rsidP="00C82839">
      <w:pPr>
        <w:rPr>
          <w:ins w:id="634" w:author="Warren, Donald" w:date="2020-11-19T08:49:00Z"/>
        </w:rPr>
      </w:pPr>
    </w:p>
    <w:p w14:paraId="20722ACE" w14:textId="77777777" w:rsidR="00C82839" w:rsidRPr="00ED1A99" w:rsidRDefault="00C82839" w:rsidP="00C82839">
      <w:pPr>
        <w:rPr>
          <w:ins w:id="635" w:author="Warren, Donald" w:date="2020-11-19T08:49:00Z"/>
        </w:rPr>
      </w:pPr>
      <w:ins w:id="636" w:author="Warren, Donald" w:date="2020-11-19T08:49:00Z">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ins>
    </w:p>
    <w:p w14:paraId="56E0ECBD" w14:textId="77777777" w:rsidR="00C82839" w:rsidRPr="00ED1A99" w:rsidRDefault="00C82839" w:rsidP="00C82839">
      <w:pPr>
        <w:rPr>
          <w:ins w:id="637" w:author="Warren, Donald" w:date="2020-11-19T08:49:00Z"/>
        </w:rPr>
      </w:pPr>
    </w:p>
    <w:p w14:paraId="0DE6E894" w14:textId="77777777" w:rsidR="00C82839" w:rsidRDefault="00C82839" w:rsidP="00C82839">
      <w:pPr>
        <w:rPr>
          <w:ins w:id="638" w:author="Warren, Donald" w:date="2020-11-19T08:49:00Z"/>
        </w:rPr>
      </w:pPr>
      <w:ins w:id="639" w:author="Warren, Donald" w:date="2020-11-19T08:49:00Z">
        <w:r w:rsidRPr="00C63D18">
          <w:t xml:space="preserve">Pursuant to </w:t>
        </w:r>
        <w:r w:rsidRPr="00E55C52">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ins>
    </w:p>
    <w:p w14:paraId="6E75280A" w14:textId="77777777" w:rsidR="00C82839" w:rsidRDefault="00C82839" w:rsidP="00C82839">
      <w:pPr>
        <w:rPr>
          <w:ins w:id="640" w:author="Warren, Donald" w:date="2020-11-19T08:49:00Z"/>
        </w:rPr>
      </w:pPr>
    </w:p>
    <w:p w14:paraId="1F8E0344" w14:textId="77777777" w:rsidR="00C82839" w:rsidRPr="00955DFD" w:rsidRDefault="00C82839" w:rsidP="00C82839">
      <w:pPr>
        <w:rPr>
          <w:ins w:id="641" w:author="Warren, Donald" w:date="2020-11-19T08:49:00Z"/>
        </w:rPr>
      </w:pPr>
      <w:ins w:id="642" w:author="Warren, Donald" w:date="2020-11-19T08:49:00Z">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E55C52">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w:t>
        </w:r>
        <w:r w:rsidRPr="00955DFD">
          <w:lastRenderedPageBreak/>
          <w:t xml:space="preserve">property delivered into the State. Any questions in this regard can be directed to the Division of Revenue at (609) 292-1730. Form NJ-REG can be filed online at </w:t>
        </w:r>
        <w:r w:rsidRPr="00C65B22">
          <w:t>http://www.state.nj.us/treasury/revenue/busregcert.shtml.</w:t>
        </w:r>
      </w:ins>
    </w:p>
    <w:p w14:paraId="26201674" w14:textId="77777777" w:rsidR="00C82839" w:rsidRPr="00955DFD" w:rsidRDefault="00C82839" w:rsidP="00C82839">
      <w:pPr>
        <w:rPr>
          <w:ins w:id="643" w:author="Warren, Donald" w:date="2020-11-19T08:49:00Z"/>
          <w:b/>
        </w:rPr>
      </w:pPr>
    </w:p>
    <w:p w14:paraId="380A364F" w14:textId="43BC727B" w:rsidR="00C82839" w:rsidRDefault="00C82839" w:rsidP="00C82839">
      <w:pPr>
        <w:rPr>
          <w:ins w:id="644" w:author="Warren, Donald" w:date="2020-11-19T08:49:00Z"/>
        </w:rPr>
      </w:pPr>
      <w:bookmarkStart w:id="645" w:name="_Toc55483993"/>
      <w:ins w:id="646" w:author="Warren, Donald" w:date="2020-11-19T08:49:00Z">
        <w:r w:rsidRPr="00063E17">
          <w:rPr>
            <w:rStyle w:val="Heading3Char"/>
          </w:rPr>
          <w:t>2.2</w:t>
        </w:r>
        <w:r>
          <w:rPr>
            <w:rStyle w:val="Heading3Char"/>
          </w:rPr>
          <w:tab/>
        </w:r>
        <w:r w:rsidRPr="00063E17">
          <w:rPr>
            <w:rStyle w:val="Heading3Char"/>
          </w:rPr>
          <w:t>ANTI-DISCRIMINATION</w:t>
        </w:r>
        <w:bookmarkEnd w:id="645"/>
      </w:ins>
    </w:p>
    <w:p w14:paraId="7AD24A30" w14:textId="77777777" w:rsidR="00C82839" w:rsidRDefault="00C82839" w:rsidP="00C82839">
      <w:pPr>
        <w:rPr>
          <w:ins w:id="647" w:author="Warren, Donald" w:date="2020-11-19T08:49:00Z"/>
        </w:rPr>
      </w:pPr>
      <w:ins w:id="648" w:author="Warren, Donald" w:date="2020-11-19T08:49:00Z">
        <w:r w:rsidRPr="00851065">
          <w:t xml:space="preserve">All parties to any contract with the State agree not to discriminate in employment and agree to abide by all anti-discrimination laws including those contained within </w:t>
        </w:r>
        <w:r w:rsidRPr="00E55C52">
          <w:t>N.J.S.A.</w:t>
        </w:r>
        <w:r w:rsidRPr="00AB2116">
          <w:t xml:space="preserve"> </w:t>
        </w:r>
        <w:r w:rsidRPr="00851065">
          <w:t xml:space="preserve">10:2-1 through </w:t>
        </w:r>
        <w:r w:rsidRPr="00E55C52">
          <w:t>N.J.S.A.</w:t>
        </w:r>
        <w:r w:rsidRPr="00AB2116">
          <w:t xml:space="preserve"> </w:t>
        </w:r>
        <w:r w:rsidRPr="00851065">
          <w:t xml:space="preserve">10:2-4, </w:t>
        </w:r>
        <w:r w:rsidRPr="00E55C52">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E55C52">
          <w:t>N.J.S.A.</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E55C52">
          <w:t>N.J.S.A.</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ins>
    </w:p>
    <w:p w14:paraId="70751D4E" w14:textId="77777777" w:rsidR="00C82839" w:rsidRDefault="00C82839" w:rsidP="00C82839">
      <w:pPr>
        <w:rPr>
          <w:ins w:id="649" w:author="Warren, Donald" w:date="2020-11-19T08:49:00Z"/>
        </w:rPr>
      </w:pPr>
    </w:p>
    <w:p w14:paraId="57F21B91" w14:textId="77777777" w:rsidR="00C82839" w:rsidRPr="00970951" w:rsidRDefault="00C82839" w:rsidP="00C82839">
      <w:pPr>
        <w:rPr>
          <w:ins w:id="650" w:author="Warren, Donald" w:date="2020-11-19T08:49:00Z"/>
        </w:rPr>
      </w:pPr>
      <w:ins w:id="651" w:author="Warren, Donald" w:date="2020-11-19T08:49:00Z">
        <w:r w:rsidRPr="00AB2116">
          <w:rPr>
            <w:iCs/>
          </w:rPr>
          <w:t xml:space="preserve">The contractor or subcontractor, where applicable, agrees to comply with any regulations promulgated by the Treasurer pursuant to </w:t>
        </w:r>
        <w:r w:rsidRPr="00E55C52">
          <w:rPr>
            <w:iCs/>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ins>
    </w:p>
    <w:p w14:paraId="7E18689B" w14:textId="77777777" w:rsidR="00C82839" w:rsidRPr="00C65B22" w:rsidRDefault="00C82839" w:rsidP="00C82839">
      <w:pPr>
        <w:rPr>
          <w:ins w:id="652" w:author="Warren, Donald" w:date="2020-11-19T08:49:00Z"/>
          <w:b/>
        </w:rPr>
      </w:pPr>
    </w:p>
    <w:p w14:paraId="097207D6" w14:textId="3823DF80" w:rsidR="00C82839" w:rsidRDefault="00C82839" w:rsidP="00C82839">
      <w:pPr>
        <w:rPr>
          <w:ins w:id="653" w:author="Warren, Donald" w:date="2020-11-19T08:49:00Z"/>
        </w:rPr>
      </w:pPr>
      <w:bookmarkStart w:id="654" w:name="_Toc55483994"/>
      <w:ins w:id="655" w:author="Warren, Donald" w:date="2020-11-19T08:49:00Z">
        <w:r w:rsidRPr="00063E17">
          <w:rPr>
            <w:rStyle w:val="Heading3Char"/>
          </w:rPr>
          <w:t>2.3</w:t>
        </w:r>
        <w:r>
          <w:rPr>
            <w:rStyle w:val="Heading3Char"/>
          </w:rPr>
          <w:tab/>
        </w:r>
        <w:r w:rsidRPr="00063E17">
          <w:rPr>
            <w:rStyle w:val="Heading3Char"/>
          </w:rPr>
          <w:t>PREVAILING WAGE ACT</w:t>
        </w:r>
        <w:bookmarkEnd w:id="654"/>
      </w:ins>
    </w:p>
    <w:p w14:paraId="76A3443A" w14:textId="77777777" w:rsidR="00C82839" w:rsidRPr="00C65B22" w:rsidRDefault="00C82839" w:rsidP="00C82839">
      <w:pPr>
        <w:rPr>
          <w:ins w:id="656" w:author="Warren, Donald" w:date="2020-11-19T08:49:00Z"/>
        </w:rPr>
      </w:pPr>
      <w:ins w:id="657" w:author="Warren, Donald" w:date="2020-11-19T08:49:00Z">
        <w:r w:rsidRPr="00F9314B">
          <w:t xml:space="preserve">The New Jersey Prevailing Wage Act, </w:t>
        </w:r>
        <w:r w:rsidRPr="00E55C52">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ins>
    </w:p>
    <w:p w14:paraId="707D5AB5" w14:textId="77777777" w:rsidR="00C82839" w:rsidRDefault="00C82839" w:rsidP="00C82839">
      <w:pPr>
        <w:rPr>
          <w:ins w:id="658" w:author="Warren, Donald" w:date="2020-11-19T08:49:00Z"/>
          <w:rFonts w:ascii="Arial Narrow" w:hAnsi="Arial Narrow" w:cs="Arial"/>
          <w:b/>
          <w:bCs/>
        </w:rPr>
      </w:pPr>
    </w:p>
    <w:p w14:paraId="140DB27D" w14:textId="77777777" w:rsidR="00C82839" w:rsidRDefault="00C82839" w:rsidP="00C82839">
      <w:pPr>
        <w:rPr>
          <w:ins w:id="659" w:author="Warren, Donald" w:date="2020-11-19T08:49:00Z"/>
        </w:rPr>
      </w:pPr>
      <w:ins w:id="660" w:author="Warren, Donald" w:date="2020-11-19T08:49:00Z">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ins>
    </w:p>
    <w:p w14:paraId="6C852C11" w14:textId="77777777" w:rsidR="00C82839" w:rsidRPr="00851065" w:rsidRDefault="00C82839" w:rsidP="00C82839">
      <w:pPr>
        <w:rPr>
          <w:ins w:id="661" w:author="Warren, Donald" w:date="2020-11-19T08:49:00Z"/>
        </w:rPr>
      </w:pPr>
      <w:ins w:id="662" w:author="Warren, Donald" w:date="2020-11-19T08:49:00Z">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ins>
    </w:p>
    <w:p w14:paraId="4BF86D07" w14:textId="77777777" w:rsidR="00C82839" w:rsidRPr="00851065" w:rsidRDefault="00C82839" w:rsidP="00C82839">
      <w:pPr>
        <w:rPr>
          <w:ins w:id="663" w:author="Warren, Donald" w:date="2020-11-19T08:49:00Z"/>
          <w:b/>
        </w:rPr>
      </w:pPr>
    </w:p>
    <w:p w14:paraId="147B9244" w14:textId="53A9394B" w:rsidR="00C82839" w:rsidRDefault="00C82839" w:rsidP="00C82839">
      <w:pPr>
        <w:rPr>
          <w:ins w:id="664" w:author="Warren, Donald" w:date="2020-11-19T08:49:00Z"/>
        </w:rPr>
      </w:pPr>
      <w:bookmarkStart w:id="665" w:name="_Toc55483995"/>
      <w:ins w:id="666" w:author="Warren, Donald" w:date="2020-11-19T08:49:00Z">
        <w:r w:rsidRPr="00063E17">
          <w:rPr>
            <w:rStyle w:val="Heading3Char"/>
          </w:rPr>
          <w:t>2.5</w:t>
        </w:r>
        <w:r>
          <w:rPr>
            <w:rStyle w:val="Heading3Char"/>
          </w:rPr>
          <w:tab/>
        </w:r>
        <w:r w:rsidRPr="00063E17">
          <w:rPr>
            <w:rStyle w:val="Heading3Char"/>
          </w:rPr>
          <w:t>MACBRIDE PRINCIPLES</w:t>
        </w:r>
        <w:bookmarkEnd w:id="665"/>
      </w:ins>
    </w:p>
    <w:p w14:paraId="63A703AE" w14:textId="77777777" w:rsidR="00C82839" w:rsidRPr="00C65B22" w:rsidRDefault="00C82839" w:rsidP="00C82839">
      <w:pPr>
        <w:rPr>
          <w:ins w:id="667" w:author="Warren, Donald" w:date="2020-11-19T08:49:00Z"/>
        </w:rPr>
      </w:pPr>
      <w:ins w:id="668" w:author="Warren, Donald" w:date="2020-11-19T08:49:00Z">
        <w:r w:rsidRPr="00851065">
          <w:t xml:space="preserve">The bidder must certify pursuant to </w:t>
        </w:r>
        <w:r w:rsidRPr="00E55C52">
          <w:t>N.J.S.A.</w:t>
        </w:r>
        <w:r w:rsidRPr="00851065">
          <w:rPr>
            <w:u w:val="single"/>
          </w:rPr>
          <w:t xml:space="preserve">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E55C52">
          <w:t>N.J.S.A.</w:t>
        </w:r>
        <w:r w:rsidRPr="00C65B22">
          <w:t xml:space="preserve"> 52:18A-89.5 and in conformance with the United Kingdom’s Fair Employment (Northern Ireland) Act of 1989, and permit independent monitoring of their compliance with those principles. </w:t>
        </w:r>
      </w:ins>
    </w:p>
    <w:p w14:paraId="19452745" w14:textId="77777777" w:rsidR="00C82839" w:rsidRPr="00C65B22" w:rsidRDefault="00C82839" w:rsidP="00C82839">
      <w:pPr>
        <w:rPr>
          <w:ins w:id="669" w:author="Warren, Donald" w:date="2020-11-19T08:49:00Z"/>
          <w:b/>
        </w:rPr>
      </w:pPr>
    </w:p>
    <w:p w14:paraId="0D003B9D" w14:textId="181C8C8D" w:rsidR="00C82839" w:rsidRDefault="00C82839" w:rsidP="00C82839">
      <w:pPr>
        <w:rPr>
          <w:ins w:id="670" w:author="Warren, Donald" w:date="2020-11-19T08:49:00Z"/>
          <w:b/>
        </w:rPr>
      </w:pPr>
      <w:bookmarkStart w:id="671" w:name="_Toc55483996"/>
      <w:ins w:id="672" w:author="Warren, Donald" w:date="2020-11-19T08:49:00Z">
        <w:r w:rsidRPr="00063E17">
          <w:rPr>
            <w:rStyle w:val="Heading3Char"/>
          </w:rPr>
          <w:t>2.6</w:t>
        </w:r>
        <w:r>
          <w:rPr>
            <w:rStyle w:val="Heading3Char"/>
          </w:rPr>
          <w:tab/>
        </w:r>
        <w:r w:rsidRPr="00063E17">
          <w:rPr>
            <w:rStyle w:val="Heading3Char"/>
          </w:rPr>
          <w:t>PAY TO PLAY PROHIBITIONS</w:t>
        </w:r>
        <w:bookmarkEnd w:id="671"/>
      </w:ins>
    </w:p>
    <w:p w14:paraId="5CFBBCB1" w14:textId="77777777" w:rsidR="00C82839" w:rsidRPr="00C65B22" w:rsidRDefault="00C82839" w:rsidP="00C82839">
      <w:pPr>
        <w:rPr>
          <w:ins w:id="673" w:author="Warren, Donald" w:date="2020-11-19T08:49:00Z"/>
        </w:rPr>
      </w:pPr>
      <w:ins w:id="674" w:author="Warren, Donald" w:date="2020-11-19T08:49:00Z">
        <w:r w:rsidRPr="00851065">
          <w:t xml:space="preserve">Pursuant to </w:t>
        </w:r>
        <w:r w:rsidRPr="00E55C52">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E55C52">
          <w:t>N.J.S.A.</w:t>
        </w:r>
        <w:r w:rsidRPr="00C65B22">
          <w:t xml:space="preserve"> 19:44A-20.21, it shall be a breach of the terms of the contract for the business entity to: </w:t>
        </w:r>
      </w:ins>
    </w:p>
    <w:p w14:paraId="4082B728" w14:textId="77777777" w:rsidR="00C82839" w:rsidRPr="00C65B22" w:rsidRDefault="00C82839" w:rsidP="00C82839">
      <w:pPr>
        <w:rPr>
          <w:ins w:id="675" w:author="Warren, Donald" w:date="2020-11-19T08:49:00Z"/>
        </w:rPr>
      </w:pPr>
    </w:p>
    <w:p w14:paraId="71B93FBD" w14:textId="77777777" w:rsidR="00C82839" w:rsidRPr="00063E17" w:rsidRDefault="00C82839" w:rsidP="00C82839">
      <w:pPr>
        <w:pStyle w:val="ListParagraph"/>
        <w:numPr>
          <w:ilvl w:val="0"/>
          <w:numId w:val="24"/>
        </w:numPr>
        <w:spacing w:after="200"/>
        <w:rPr>
          <w:ins w:id="676" w:author="Warren, Donald" w:date="2020-11-19T08:49:00Z"/>
        </w:rPr>
      </w:pPr>
      <w:ins w:id="677" w:author="Warren, Donald" w:date="2020-11-19T08:49:00Z">
        <w:r>
          <w:t>M</w:t>
        </w:r>
        <w:r w:rsidRPr="00063E17">
          <w:t xml:space="preserve">ake or solicit a contribution in violation of the statute; </w:t>
        </w:r>
      </w:ins>
    </w:p>
    <w:p w14:paraId="6ACF1711" w14:textId="77777777" w:rsidR="00C82839" w:rsidRPr="00063E17" w:rsidRDefault="00C82839" w:rsidP="00C82839">
      <w:pPr>
        <w:pStyle w:val="ListParagraph"/>
        <w:numPr>
          <w:ilvl w:val="0"/>
          <w:numId w:val="24"/>
        </w:numPr>
        <w:spacing w:after="200"/>
        <w:rPr>
          <w:ins w:id="678" w:author="Warren, Donald" w:date="2020-11-19T08:49:00Z"/>
        </w:rPr>
      </w:pPr>
      <w:ins w:id="679" w:author="Warren, Donald" w:date="2020-11-19T08:49:00Z">
        <w:r>
          <w:t>K</w:t>
        </w:r>
        <w:r w:rsidRPr="00063E17">
          <w:t xml:space="preserve">nowingly conceal or misrepresent a contribution given or received; </w:t>
        </w:r>
      </w:ins>
    </w:p>
    <w:p w14:paraId="25B4C61D" w14:textId="77777777" w:rsidR="00C82839" w:rsidRPr="00063E17" w:rsidRDefault="00C82839" w:rsidP="00C82839">
      <w:pPr>
        <w:pStyle w:val="ListParagraph"/>
        <w:numPr>
          <w:ilvl w:val="0"/>
          <w:numId w:val="24"/>
        </w:numPr>
        <w:spacing w:after="200"/>
        <w:rPr>
          <w:ins w:id="680" w:author="Warren, Donald" w:date="2020-11-19T08:49:00Z"/>
        </w:rPr>
      </w:pPr>
      <w:ins w:id="681" w:author="Warren, Donald" w:date="2020-11-19T08:49:00Z">
        <w:r>
          <w:t>M</w:t>
        </w:r>
        <w:r w:rsidRPr="00063E17">
          <w:t xml:space="preserve">ake or solicit contributions through intermediaries for the purpose of concealing or misrepresenting the source of the contribution; </w:t>
        </w:r>
      </w:ins>
    </w:p>
    <w:p w14:paraId="2320FF68" w14:textId="77777777" w:rsidR="00C82839" w:rsidRPr="00063E17" w:rsidRDefault="00C82839" w:rsidP="00C82839">
      <w:pPr>
        <w:pStyle w:val="ListParagraph"/>
        <w:numPr>
          <w:ilvl w:val="0"/>
          <w:numId w:val="24"/>
        </w:numPr>
        <w:spacing w:after="200"/>
        <w:rPr>
          <w:ins w:id="682" w:author="Warren, Donald" w:date="2020-11-19T08:49:00Z"/>
        </w:rPr>
      </w:pPr>
      <w:ins w:id="683" w:author="Warren, Donald" w:date="2020-11-19T08:49:00Z">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ins>
    </w:p>
    <w:p w14:paraId="43F30D73" w14:textId="77777777" w:rsidR="00C82839" w:rsidRPr="00063E17" w:rsidRDefault="00C82839" w:rsidP="00C82839">
      <w:pPr>
        <w:pStyle w:val="ListParagraph"/>
        <w:numPr>
          <w:ilvl w:val="0"/>
          <w:numId w:val="24"/>
        </w:numPr>
        <w:spacing w:after="200"/>
        <w:rPr>
          <w:ins w:id="684" w:author="Warren, Donald" w:date="2020-11-19T08:49:00Z"/>
        </w:rPr>
      </w:pPr>
      <w:ins w:id="685" w:author="Warren, Donald" w:date="2020-11-19T08:49:00Z">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ins>
    </w:p>
    <w:p w14:paraId="5E57D85B" w14:textId="77777777" w:rsidR="00C82839" w:rsidRPr="00063E17" w:rsidRDefault="00C82839" w:rsidP="00C82839">
      <w:pPr>
        <w:pStyle w:val="ListParagraph"/>
        <w:numPr>
          <w:ilvl w:val="0"/>
          <w:numId w:val="24"/>
        </w:numPr>
        <w:spacing w:after="200"/>
        <w:rPr>
          <w:ins w:id="686" w:author="Warren, Donald" w:date="2020-11-19T08:49:00Z"/>
        </w:rPr>
      </w:pPr>
      <w:ins w:id="687" w:author="Warren, Donald" w:date="2020-11-19T08:49:00Z">
        <w:r>
          <w:t>F</w:t>
        </w:r>
        <w:r w:rsidRPr="00063E17">
          <w:t xml:space="preserve">und contributions made by third parties, including consultants, attorneys, family members, and employees; </w:t>
        </w:r>
      </w:ins>
    </w:p>
    <w:p w14:paraId="6B140441" w14:textId="77777777" w:rsidR="00C82839" w:rsidRPr="00063E17" w:rsidRDefault="00C82839" w:rsidP="00C82839">
      <w:pPr>
        <w:pStyle w:val="ListParagraph"/>
        <w:numPr>
          <w:ilvl w:val="0"/>
          <w:numId w:val="24"/>
        </w:numPr>
        <w:spacing w:after="200"/>
        <w:rPr>
          <w:ins w:id="688" w:author="Warren, Donald" w:date="2020-11-19T08:49:00Z"/>
        </w:rPr>
      </w:pPr>
      <w:ins w:id="689" w:author="Warren, Donald" w:date="2020-11-19T08:49:00Z">
        <w:r>
          <w:t>E</w:t>
        </w:r>
        <w:r w:rsidRPr="00063E17">
          <w:t xml:space="preserve">ngage in any exchange of contributions to circumvent the intent of the Legislation; or </w:t>
        </w:r>
      </w:ins>
    </w:p>
    <w:p w14:paraId="79F432B6" w14:textId="77777777" w:rsidR="00C82839" w:rsidRDefault="00C82839" w:rsidP="00C82839">
      <w:pPr>
        <w:pStyle w:val="ListParagraph"/>
        <w:numPr>
          <w:ilvl w:val="0"/>
          <w:numId w:val="24"/>
        </w:numPr>
        <w:rPr>
          <w:ins w:id="690" w:author="Warren, Donald" w:date="2020-11-19T08:49:00Z"/>
        </w:rPr>
      </w:pPr>
      <w:ins w:id="691" w:author="Warren, Donald" w:date="2020-11-19T08:49:00Z">
        <w:r>
          <w:t>D</w:t>
        </w:r>
        <w:r w:rsidRPr="00063E17">
          <w:t xml:space="preserve">irectly or indirectly through or by any other person or means, do any act which would subject that entity to the restrictions of the Legislation. </w:t>
        </w:r>
      </w:ins>
    </w:p>
    <w:p w14:paraId="284A6F1F" w14:textId="77777777" w:rsidR="00C82839" w:rsidRPr="00063E17" w:rsidRDefault="00C82839" w:rsidP="00C82839">
      <w:pPr>
        <w:rPr>
          <w:ins w:id="692" w:author="Warren, Donald" w:date="2020-11-19T08:49:00Z"/>
        </w:rPr>
      </w:pPr>
    </w:p>
    <w:p w14:paraId="4A95CD9B" w14:textId="3DB6F893" w:rsidR="00C82839" w:rsidRDefault="00C82839" w:rsidP="00C82839">
      <w:pPr>
        <w:rPr>
          <w:ins w:id="693" w:author="Warren, Donald" w:date="2020-11-19T08:49:00Z"/>
        </w:rPr>
      </w:pPr>
      <w:bookmarkStart w:id="694" w:name="_Toc55483997"/>
      <w:ins w:id="695" w:author="Warren, Donald" w:date="2020-11-19T08:49:00Z">
        <w:r w:rsidRPr="00063E17">
          <w:rPr>
            <w:rStyle w:val="Heading3Char"/>
          </w:rPr>
          <w:t>2.7</w:t>
        </w:r>
        <w:r>
          <w:rPr>
            <w:rStyle w:val="Heading3Char"/>
          </w:rPr>
          <w:tab/>
        </w:r>
        <w:r w:rsidRPr="00063E17">
          <w:rPr>
            <w:rStyle w:val="Heading3Char"/>
          </w:rPr>
          <w:t>POLITICAL CONTRIBUTION DISCLOSURE</w:t>
        </w:r>
        <w:bookmarkEnd w:id="694"/>
      </w:ins>
    </w:p>
    <w:p w14:paraId="6FFD88E0" w14:textId="77777777" w:rsidR="00C82839" w:rsidRPr="00C65B22" w:rsidRDefault="00C82839" w:rsidP="00C82839">
      <w:pPr>
        <w:rPr>
          <w:ins w:id="696" w:author="Warren, Donald" w:date="2020-11-19T08:49:00Z"/>
        </w:rPr>
      </w:pPr>
      <w:ins w:id="697" w:author="Warren, Donald" w:date="2020-11-19T08:49:00Z">
        <w:r w:rsidRPr="00851065">
          <w:t xml:space="preserve">The contractor is advised of its responsibility to file an annual disclosure statement on political contributions with the New Jersey Election Law Enforcement Commission (ELEC), pursuant to </w:t>
        </w:r>
        <w:r w:rsidRPr="00E55C52">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r>
          <w:fldChar w:fldCharType="begin"/>
        </w:r>
        <w:r>
          <w:instrText xml:space="preserve"> HYPERLINK "http://www.elec.state.nj.us/" </w:instrText>
        </w:r>
        <w:r>
          <w:fldChar w:fldCharType="separate"/>
        </w:r>
        <w:r w:rsidRPr="00012850">
          <w:rPr>
            <w:rStyle w:val="Hyperlink"/>
          </w:rPr>
          <w:t>http://www.elec.state.nj.us/</w:t>
        </w:r>
        <w:r>
          <w:rPr>
            <w:rStyle w:val="Hyperlink"/>
          </w:rPr>
          <w:fldChar w:fldCharType="end"/>
        </w:r>
        <w:r w:rsidRPr="00C65B22">
          <w:t>.</w:t>
        </w:r>
      </w:ins>
    </w:p>
    <w:p w14:paraId="6C78E3D9" w14:textId="77777777" w:rsidR="00C82839" w:rsidRPr="00C65B22" w:rsidRDefault="00C82839" w:rsidP="00C82839">
      <w:pPr>
        <w:rPr>
          <w:ins w:id="698" w:author="Warren, Donald" w:date="2020-11-19T08:49:00Z"/>
          <w:b/>
        </w:rPr>
      </w:pPr>
    </w:p>
    <w:p w14:paraId="74C9DA04" w14:textId="62726E32" w:rsidR="00C82839" w:rsidRDefault="00C82839" w:rsidP="00C82839">
      <w:pPr>
        <w:rPr>
          <w:ins w:id="699" w:author="Warren, Donald" w:date="2020-11-19T08:49:00Z"/>
        </w:rPr>
      </w:pPr>
      <w:bookmarkStart w:id="700" w:name="_Toc55483998"/>
      <w:ins w:id="701" w:author="Warren, Donald" w:date="2020-11-19T08:49:00Z">
        <w:r w:rsidRPr="00063E17">
          <w:rPr>
            <w:rStyle w:val="Heading3Char"/>
          </w:rPr>
          <w:t>2.8</w:t>
        </w:r>
        <w:r>
          <w:rPr>
            <w:rStyle w:val="Heading3Char"/>
          </w:rPr>
          <w:tab/>
        </w:r>
        <w:r w:rsidRPr="00063E17">
          <w:rPr>
            <w:rStyle w:val="Heading3Char"/>
          </w:rPr>
          <w:t>STANDARDS PROHIBITING CONFLICTS OF INTEREST</w:t>
        </w:r>
        <w:bookmarkEnd w:id="700"/>
      </w:ins>
    </w:p>
    <w:p w14:paraId="7EBDB1BA" w14:textId="77777777" w:rsidR="00C82839" w:rsidRPr="00851065" w:rsidRDefault="00C82839" w:rsidP="00C82839">
      <w:pPr>
        <w:rPr>
          <w:ins w:id="702" w:author="Warren, Donald" w:date="2020-11-19T08:49:00Z"/>
        </w:rPr>
      </w:pPr>
      <w:ins w:id="703" w:author="Warren, Donald" w:date="2020-11-19T08:49:00Z">
        <w:r w:rsidRPr="00851065">
          <w:t xml:space="preserve">The following prohibitions on contractor activities shall apply to all contracts or purchase agreements made with the State of New Jersey, pursuant to Executive Order No. 189 (1988). </w:t>
        </w:r>
      </w:ins>
    </w:p>
    <w:p w14:paraId="4E582A86" w14:textId="77777777" w:rsidR="00C82839" w:rsidRPr="00851065" w:rsidRDefault="00C82839" w:rsidP="00C82839">
      <w:pPr>
        <w:rPr>
          <w:ins w:id="704" w:author="Warren, Donald" w:date="2020-11-19T08:49:00Z"/>
        </w:rPr>
      </w:pPr>
    </w:p>
    <w:p w14:paraId="27643D8F" w14:textId="77777777" w:rsidR="00C82839" w:rsidRDefault="00C82839" w:rsidP="00C82839">
      <w:pPr>
        <w:rPr>
          <w:ins w:id="705" w:author="Warren, Donald" w:date="2020-11-19T08:49:00Z"/>
        </w:rPr>
      </w:pPr>
      <w:ins w:id="706" w:author="Warren, Donald" w:date="2020-11-19T08:49:00Z">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E55C52">
          <w:t>N.J.S.A.</w:t>
        </w:r>
        <w:r w:rsidRPr="00063E17">
          <w:t xml:space="preserve"> 52:13D-13b. and e., in the Department of the Treasury or any other agency with which such vendor transacts or offers or proposes to transact business, or to any member of the immediate family, as defined by </w:t>
        </w:r>
        <w:r w:rsidRPr="00E55C52">
          <w:t>N.J.S.A.</w:t>
        </w:r>
        <w:r w:rsidRPr="00063E17">
          <w:t xml:space="preserve"> 52:13D-13i., of any such officer or employee, or partnership, firm or corporation with which they are employed or associated, or in which such officer or employee has an interest within the meaning of </w:t>
        </w:r>
        <w:r w:rsidRPr="00E55C52">
          <w:t>N.J.S.A.</w:t>
        </w:r>
        <w:r w:rsidRPr="00063E17">
          <w:t xml:space="preserve"> 52: 13D-13g</w:t>
        </w:r>
        <w:r>
          <w:t>;</w:t>
        </w:r>
      </w:ins>
    </w:p>
    <w:p w14:paraId="4B9A597C" w14:textId="77777777" w:rsidR="00C82839" w:rsidRPr="00063E17" w:rsidRDefault="00C82839" w:rsidP="00C82839">
      <w:pPr>
        <w:rPr>
          <w:ins w:id="707" w:author="Warren, Donald" w:date="2020-11-19T08:49:00Z"/>
        </w:rPr>
      </w:pPr>
      <w:ins w:id="708" w:author="Warren, Donald" w:date="2020-11-19T08:49:00Z">
        <w:r w:rsidRPr="00063E17">
          <w:t xml:space="preserve"> </w:t>
        </w:r>
      </w:ins>
    </w:p>
    <w:p w14:paraId="7B67CF46" w14:textId="77777777" w:rsidR="00C82839" w:rsidRDefault="00C82839" w:rsidP="00C82839">
      <w:pPr>
        <w:rPr>
          <w:ins w:id="709" w:author="Warren, Donald" w:date="2020-11-19T08:49:00Z"/>
        </w:rPr>
      </w:pPr>
      <w:ins w:id="710" w:author="Warren, Donald" w:date="2020-11-19T08:49:00Z">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ins>
    </w:p>
    <w:p w14:paraId="5887997A" w14:textId="77777777" w:rsidR="00C82839" w:rsidRPr="00063E17" w:rsidRDefault="00C82839" w:rsidP="00C82839">
      <w:pPr>
        <w:rPr>
          <w:ins w:id="711" w:author="Warren, Donald" w:date="2020-11-19T08:49:00Z"/>
        </w:rPr>
      </w:pPr>
    </w:p>
    <w:p w14:paraId="6517D0A2" w14:textId="77777777" w:rsidR="00C82839" w:rsidRDefault="00C82839" w:rsidP="00C82839">
      <w:pPr>
        <w:rPr>
          <w:ins w:id="712" w:author="Warren, Donald" w:date="2020-11-19T08:49:00Z"/>
        </w:rPr>
      </w:pPr>
      <w:ins w:id="713" w:author="Warren, Donald" w:date="2020-11-19T08:49:00Z">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E55C52">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ins>
    </w:p>
    <w:p w14:paraId="5DABC598" w14:textId="77777777" w:rsidR="00C82839" w:rsidRPr="00063E17" w:rsidRDefault="00C82839" w:rsidP="00C82839">
      <w:pPr>
        <w:rPr>
          <w:ins w:id="714" w:author="Warren, Donald" w:date="2020-11-19T08:49:00Z"/>
        </w:rPr>
      </w:pPr>
    </w:p>
    <w:p w14:paraId="21C843E5" w14:textId="77777777" w:rsidR="00C82839" w:rsidRDefault="00C82839" w:rsidP="00C82839">
      <w:pPr>
        <w:rPr>
          <w:ins w:id="715" w:author="Warren, Donald" w:date="2020-11-19T08:49:00Z"/>
        </w:rPr>
      </w:pPr>
      <w:ins w:id="716" w:author="Warren, Donald" w:date="2020-11-19T08:49:00Z">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ins>
    </w:p>
    <w:p w14:paraId="1AE15C58" w14:textId="77777777" w:rsidR="00C82839" w:rsidRPr="00063E17" w:rsidRDefault="00C82839" w:rsidP="00C82839">
      <w:pPr>
        <w:rPr>
          <w:ins w:id="717" w:author="Warren, Donald" w:date="2020-11-19T08:49:00Z"/>
        </w:rPr>
      </w:pPr>
    </w:p>
    <w:p w14:paraId="52A05FA1" w14:textId="77777777" w:rsidR="00C82839" w:rsidRDefault="00C82839" w:rsidP="00C82839">
      <w:pPr>
        <w:rPr>
          <w:ins w:id="718" w:author="Warren, Donald" w:date="2020-11-19T08:49:00Z"/>
        </w:rPr>
      </w:pPr>
      <w:ins w:id="719" w:author="Warren, Donald" w:date="2020-11-19T08:49:00Z">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ins>
    </w:p>
    <w:p w14:paraId="6D817E26" w14:textId="77777777" w:rsidR="00C82839" w:rsidRPr="00063E17" w:rsidRDefault="00C82839" w:rsidP="00C82839">
      <w:pPr>
        <w:rPr>
          <w:ins w:id="720" w:author="Warren, Donald" w:date="2020-11-19T08:49:00Z"/>
        </w:rPr>
      </w:pPr>
      <w:ins w:id="721" w:author="Warren, Donald" w:date="2020-11-19T08:49:00Z">
        <w:r w:rsidRPr="00063E17">
          <w:t xml:space="preserve"> </w:t>
        </w:r>
      </w:ins>
    </w:p>
    <w:p w14:paraId="1BD16FC4" w14:textId="77777777" w:rsidR="00C82839" w:rsidRPr="00063E17" w:rsidRDefault="00C82839" w:rsidP="00C82839">
      <w:pPr>
        <w:rPr>
          <w:ins w:id="722" w:author="Warren, Donald" w:date="2020-11-19T08:49:00Z"/>
        </w:rPr>
      </w:pPr>
      <w:ins w:id="723" w:author="Warren, Donald" w:date="2020-11-19T08:49:00Z">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ins>
    </w:p>
    <w:p w14:paraId="4CB984B3" w14:textId="77777777" w:rsidR="00C82839" w:rsidRPr="00955DFD" w:rsidRDefault="00C82839" w:rsidP="00C82839">
      <w:pPr>
        <w:rPr>
          <w:ins w:id="724" w:author="Warren, Donald" w:date="2020-11-19T08:49:00Z"/>
        </w:rPr>
      </w:pPr>
    </w:p>
    <w:p w14:paraId="0424A059" w14:textId="19A02A1A" w:rsidR="00C82839" w:rsidRDefault="00C82839" w:rsidP="00C82839">
      <w:pPr>
        <w:rPr>
          <w:ins w:id="725" w:author="Warren, Donald" w:date="2020-11-19T08:49:00Z"/>
          <w:b/>
        </w:rPr>
      </w:pPr>
      <w:bookmarkStart w:id="726" w:name="_Toc55483999"/>
      <w:ins w:id="727" w:author="Warren, Donald" w:date="2020-11-19T08:49:00Z">
        <w:r w:rsidRPr="00063E17">
          <w:rPr>
            <w:rStyle w:val="Heading3Char"/>
          </w:rPr>
          <w:t>2.9</w:t>
        </w:r>
        <w:r>
          <w:rPr>
            <w:rStyle w:val="Heading3Char"/>
          </w:rPr>
          <w:tab/>
        </w:r>
        <w:r w:rsidRPr="00063E17">
          <w:rPr>
            <w:rStyle w:val="Heading3Char"/>
          </w:rPr>
          <w:t>NOTICE TO ALL CONTRACTORS SET-OFF FOR STATE TAX NOTICE</w:t>
        </w:r>
        <w:bookmarkEnd w:id="726"/>
      </w:ins>
    </w:p>
    <w:p w14:paraId="0C28173B" w14:textId="77777777" w:rsidR="00C82839" w:rsidRPr="00C65B22" w:rsidRDefault="00C82839" w:rsidP="00C82839">
      <w:pPr>
        <w:rPr>
          <w:ins w:id="728" w:author="Warren, Donald" w:date="2020-11-19T08:49:00Z"/>
        </w:rPr>
      </w:pPr>
      <w:ins w:id="729" w:author="Warren, Donald" w:date="2020-11-19T08:49:00Z">
        <w:r w:rsidRPr="00851065">
          <w:t xml:space="preserve">Pursuant to </w:t>
        </w:r>
        <w:r w:rsidRPr="00E55C52">
          <w:t>N.J.S.A.</w:t>
        </w:r>
        <w:r w:rsidRPr="00280104">
          <w:rPr>
            <w:u w:val="single"/>
          </w:rPr>
          <w:t xml:space="preserve">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ins>
    </w:p>
    <w:p w14:paraId="790FDBF1" w14:textId="77777777" w:rsidR="00C82839" w:rsidRPr="00C65B22" w:rsidRDefault="00C82839" w:rsidP="00C82839">
      <w:pPr>
        <w:rPr>
          <w:ins w:id="730" w:author="Warren, Donald" w:date="2020-11-19T08:49:00Z"/>
        </w:rPr>
      </w:pPr>
      <w:ins w:id="731" w:author="Warren, Donald" w:date="2020-11-19T08:49:00Z">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ins>
    </w:p>
    <w:p w14:paraId="70759E84" w14:textId="77777777" w:rsidR="00C82839" w:rsidRPr="007D420A" w:rsidRDefault="00C82839" w:rsidP="00C82839">
      <w:pPr>
        <w:rPr>
          <w:ins w:id="732" w:author="Warren, Donald" w:date="2020-11-19T08:49:00Z"/>
          <w:b/>
        </w:rPr>
      </w:pPr>
    </w:p>
    <w:p w14:paraId="6B4F126E" w14:textId="7583B008" w:rsidR="00C82839" w:rsidRDefault="00C82839" w:rsidP="00C82839">
      <w:pPr>
        <w:rPr>
          <w:ins w:id="733" w:author="Warren, Donald" w:date="2020-11-19T08:49:00Z"/>
          <w:rStyle w:val="Heading3Char"/>
        </w:rPr>
      </w:pPr>
      <w:bookmarkStart w:id="734" w:name="_Toc55484000"/>
      <w:ins w:id="735" w:author="Warren, Donald" w:date="2020-11-19T08:49:00Z">
        <w:r w:rsidRPr="00063E17">
          <w:rPr>
            <w:rStyle w:val="Heading3Char"/>
          </w:rPr>
          <w:t>2.10</w:t>
        </w:r>
        <w:r>
          <w:rPr>
            <w:rStyle w:val="Heading3Char"/>
          </w:rPr>
          <w:tab/>
        </w:r>
        <w:r w:rsidRPr="00063E17">
          <w:rPr>
            <w:rStyle w:val="Heading3Char"/>
          </w:rPr>
          <w:t>COMPLIANCE - LAWS</w:t>
        </w:r>
        <w:bookmarkEnd w:id="734"/>
      </w:ins>
    </w:p>
    <w:p w14:paraId="5382F621" w14:textId="77777777" w:rsidR="00C82839" w:rsidRPr="00851065" w:rsidRDefault="00C82839" w:rsidP="00C82839">
      <w:pPr>
        <w:rPr>
          <w:ins w:id="736" w:author="Warren, Donald" w:date="2020-11-19T08:49:00Z"/>
        </w:rPr>
      </w:pPr>
      <w:ins w:id="737" w:author="Warren, Donald" w:date="2020-11-19T08:49:00Z">
        <w:r w:rsidRPr="00851065">
          <w:t xml:space="preserve">The contractor must comply with all local, State and Federal laws, rules and regulations applicable to this contract and to the goods delivered and/or services performed hereunder. </w:t>
        </w:r>
      </w:ins>
    </w:p>
    <w:p w14:paraId="622926AE" w14:textId="77777777" w:rsidR="00C82839" w:rsidRPr="00851065" w:rsidRDefault="00C82839" w:rsidP="00C82839">
      <w:pPr>
        <w:rPr>
          <w:ins w:id="738" w:author="Warren, Donald" w:date="2020-11-19T08:49:00Z"/>
          <w:b/>
        </w:rPr>
      </w:pPr>
    </w:p>
    <w:p w14:paraId="5FBDC11E" w14:textId="00C50948" w:rsidR="00C82839" w:rsidRDefault="00C82839" w:rsidP="00C82839">
      <w:pPr>
        <w:rPr>
          <w:ins w:id="739" w:author="Warren, Donald" w:date="2020-11-19T08:49:00Z"/>
        </w:rPr>
      </w:pPr>
      <w:bookmarkStart w:id="740" w:name="_Toc55484001"/>
      <w:ins w:id="741" w:author="Warren, Donald" w:date="2020-11-19T08:49:00Z">
        <w:r w:rsidRPr="00063E17">
          <w:rPr>
            <w:rStyle w:val="Heading3Char"/>
          </w:rPr>
          <w:t>2.11</w:t>
        </w:r>
        <w:r>
          <w:rPr>
            <w:rStyle w:val="Heading3Char"/>
          </w:rPr>
          <w:tab/>
        </w:r>
        <w:r w:rsidRPr="00063E17">
          <w:rPr>
            <w:rStyle w:val="Heading3Char"/>
          </w:rPr>
          <w:t>COMPLIANCE - STATE LAWS</w:t>
        </w:r>
        <w:bookmarkEnd w:id="740"/>
      </w:ins>
    </w:p>
    <w:p w14:paraId="0DA688EC" w14:textId="77777777" w:rsidR="00C82839" w:rsidRPr="00851065" w:rsidRDefault="00C82839" w:rsidP="00C82839">
      <w:pPr>
        <w:rPr>
          <w:ins w:id="742" w:author="Warren, Donald" w:date="2020-11-19T08:49:00Z"/>
        </w:rPr>
      </w:pPr>
      <w:ins w:id="743" w:author="Warren, Donald" w:date="2020-11-19T08:49:00Z">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ins>
    </w:p>
    <w:p w14:paraId="48DF8439" w14:textId="77777777" w:rsidR="00C82839" w:rsidRDefault="00C82839" w:rsidP="00C82839">
      <w:pPr>
        <w:rPr>
          <w:ins w:id="744" w:author="Warren, Donald" w:date="2020-11-19T08:49:00Z"/>
          <w:rStyle w:val="Heading3Char"/>
        </w:rPr>
      </w:pPr>
    </w:p>
    <w:p w14:paraId="41E06B47" w14:textId="30BED1B5" w:rsidR="00C82839" w:rsidRDefault="00C82839" w:rsidP="00C82839">
      <w:pPr>
        <w:rPr>
          <w:ins w:id="745" w:author="Warren, Donald" w:date="2020-11-19T08:49:00Z"/>
          <w:bCs/>
        </w:rPr>
      </w:pPr>
      <w:bookmarkStart w:id="746" w:name="_Toc55484002"/>
      <w:ins w:id="747" w:author="Warren, Donald" w:date="2020-11-19T08:49:00Z">
        <w:r>
          <w:rPr>
            <w:rStyle w:val="Heading3Char"/>
          </w:rPr>
          <w:t>2.12</w:t>
        </w:r>
        <w:r>
          <w:rPr>
            <w:rStyle w:val="Heading3Char"/>
          </w:rPr>
          <w:tab/>
          <w:t>Warranty of no solicitation on commission or contingent fee basis</w:t>
        </w:r>
        <w:bookmarkEnd w:id="746"/>
      </w:ins>
    </w:p>
    <w:p w14:paraId="59806433" w14:textId="77777777" w:rsidR="00C82839" w:rsidRPr="004115BD" w:rsidRDefault="00C82839" w:rsidP="00C82839">
      <w:pPr>
        <w:rPr>
          <w:ins w:id="748" w:author="Warren, Donald" w:date="2020-11-19T08:49:00Z"/>
          <w:rFonts w:ascii="Arial Narrow" w:hAnsi="Arial Narrow" w:cs="Arial"/>
          <w:b/>
          <w:bCs/>
          <w:caps/>
          <w:szCs w:val="26"/>
          <w:u w:val="single"/>
        </w:rPr>
      </w:pPr>
      <w:ins w:id="749" w:author="Warren, Donald" w:date="2020-11-19T08:49:00Z">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ins>
    </w:p>
    <w:p w14:paraId="2D90D777" w14:textId="77777777" w:rsidR="00C82839" w:rsidRPr="00C65B22" w:rsidRDefault="00C82839" w:rsidP="00C82839">
      <w:pPr>
        <w:rPr>
          <w:ins w:id="750" w:author="Warren, Donald" w:date="2020-11-19T08:49:00Z"/>
        </w:rPr>
      </w:pPr>
    </w:p>
    <w:p w14:paraId="28A6A907" w14:textId="77777777" w:rsidR="00C82839" w:rsidRPr="00784B37" w:rsidRDefault="00C82839" w:rsidP="00C82839">
      <w:pPr>
        <w:keepNext/>
        <w:ind w:left="720" w:hanging="720"/>
        <w:rPr>
          <w:ins w:id="751" w:author="Warren, Donald" w:date="2020-11-19T08:49:00Z"/>
          <w:rFonts w:ascii="Arial Narrow" w:hAnsi="Arial Narrow" w:cs="Arial"/>
        </w:rPr>
      </w:pPr>
      <w:bookmarkStart w:id="752" w:name="_Toc55484003"/>
      <w:ins w:id="753" w:author="Warren, Donald" w:date="2020-11-19T08:49:00Z">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752"/>
        <w:r w:rsidRPr="00784B37">
          <w:rPr>
            <w:rFonts w:ascii="Arial Narrow" w:hAnsi="Arial Narrow" w:cs="Arial"/>
            <w:b/>
            <w:bCs/>
            <w:u w:val="single"/>
          </w:rPr>
          <w:t xml:space="preserve"> </w:t>
        </w:r>
      </w:ins>
    </w:p>
    <w:p w14:paraId="1CAF3F3F" w14:textId="77777777" w:rsidR="00C82839" w:rsidRPr="00851065" w:rsidRDefault="00C82839" w:rsidP="00C82839">
      <w:pPr>
        <w:keepNext/>
        <w:rPr>
          <w:ins w:id="754" w:author="Warren, Donald" w:date="2020-11-19T08:49:00Z"/>
          <w:b/>
        </w:rPr>
      </w:pPr>
    </w:p>
    <w:p w14:paraId="0A1A153A" w14:textId="54E93678" w:rsidR="00C82839" w:rsidRDefault="00C82839" w:rsidP="00C82839">
      <w:pPr>
        <w:pStyle w:val="Heading2"/>
        <w:numPr>
          <w:ilvl w:val="0"/>
          <w:numId w:val="0"/>
        </w:numPr>
        <w:ind w:left="576" w:hanging="576"/>
        <w:rPr>
          <w:ins w:id="755" w:author="Warren, Donald" w:date="2020-11-19T08:49:00Z"/>
        </w:rPr>
      </w:pPr>
      <w:bookmarkStart w:id="756" w:name="_Toc55484004"/>
      <w:ins w:id="757" w:author="Warren, Donald" w:date="2020-11-19T08:49:00Z">
        <w:r w:rsidRPr="001F6120">
          <w:t>3.1</w:t>
        </w:r>
        <w:r>
          <w:tab/>
        </w:r>
        <w:r w:rsidRPr="00784B37">
          <w:t>COMPLIANCE - CODES</w:t>
        </w:r>
        <w:bookmarkEnd w:id="756"/>
      </w:ins>
    </w:p>
    <w:p w14:paraId="25AD1489" w14:textId="77777777" w:rsidR="00C82839" w:rsidRPr="00851065" w:rsidRDefault="00C82839" w:rsidP="00C82839">
      <w:pPr>
        <w:keepNext/>
        <w:rPr>
          <w:ins w:id="758" w:author="Warren, Donald" w:date="2020-11-19T08:49:00Z"/>
        </w:rPr>
      </w:pPr>
      <w:ins w:id="759" w:author="Warren, Donald" w:date="2020-11-19T08:49:00Z">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ins>
    </w:p>
    <w:p w14:paraId="7BF983AA" w14:textId="77777777" w:rsidR="00C82839" w:rsidRPr="00851065" w:rsidRDefault="00C82839" w:rsidP="00C82839">
      <w:pPr>
        <w:autoSpaceDE w:val="0"/>
        <w:autoSpaceDN w:val="0"/>
        <w:adjustRightInd w:val="0"/>
        <w:rPr>
          <w:ins w:id="760" w:author="Warren, Donald" w:date="2020-11-19T08:49:00Z"/>
          <w:b/>
          <w:color w:val="000000"/>
        </w:rPr>
      </w:pPr>
    </w:p>
    <w:p w14:paraId="2E3CFDEE" w14:textId="77EB1BB7" w:rsidR="00C82839" w:rsidRDefault="00C82839" w:rsidP="00C82839">
      <w:pPr>
        <w:pStyle w:val="Heading2"/>
        <w:keepNext/>
        <w:numPr>
          <w:ilvl w:val="0"/>
          <w:numId w:val="0"/>
        </w:numPr>
        <w:ind w:left="576" w:hanging="576"/>
        <w:rPr>
          <w:ins w:id="761" w:author="Warren, Donald" w:date="2020-11-19T08:49:00Z"/>
        </w:rPr>
      </w:pPr>
      <w:bookmarkStart w:id="762" w:name="_Toc55484005"/>
      <w:ins w:id="763" w:author="Warren, Donald" w:date="2020-11-19T08:49:00Z">
        <w:r w:rsidRPr="001F6120">
          <w:lastRenderedPageBreak/>
          <w:t>3.2</w:t>
        </w:r>
        <w:r>
          <w:tab/>
        </w:r>
        <w:r w:rsidRPr="001F6120">
          <w:t>PUBLIC</w:t>
        </w:r>
        <w:r w:rsidRPr="00784B37">
          <w:t xml:space="preserve"> WORKS CONTRACTOR REGISTRATION ACT</w:t>
        </w:r>
        <w:bookmarkEnd w:id="762"/>
      </w:ins>
    </w:p>
    <w:p w14:paraId="74E65FF6" w14:textId="77777777" w:rsidR="00C82839" w:rsidRPr="00851065" w:rsidRDefault="00C82839" w:rsidP="00C82839">
      <w:pPr>
        <w:keepNext/>
        <w:autoSpaceDE w:val="0"/>
        <w:autoSpaceDN w:val="0"/>
        <w:adjustRightInd w:val="0"/>
        <w:rPr>
          <w:ins w:id="764" w:author="Warren, Donald" w:date="2020-11-19T08:49:00Z"/>
          <w:color w:val="000000"/>
        </w:rPr>
      </w:pPr>
      <w:ins w:id="765" w:author="Warren, Donald" w:date="2020-11-19T08:49:00Z">
        <w:r w:rsidRPr="00851065">
          <w:rPr>
            <w:color w:val="000000"/>
          </w:rPr>
          <w:t xml:space="preserve">The New Jersey Public Works Contractor Registration Act requires all contractors, subcontractors and lower tier subcontractor(s) who engage in any contract for public work as defined in </w:t>
        </w:r>
        <w:r w:rsidRPr="00E55C52">
          <w:rPr>
            <w:color w:val="000000"/>
          </w:rPr>
          <w:t>N.J.S.A.</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E55C52">
          <w:rPr>
            <w:color w:val="000000"/>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ins>
    </w:p>
    <w:p w14:paraId="44FC4BAA" w14:textId="77777777" w:rsidR="00C82839" w:rsidRPr="00C65B22" w:rsidRDefault="00C82839" w:rsidP="00C82839">
      <w:pPr>
        <w:autoSpaceDE w:val="0"/>
        <w:autoSpaceDN w:val="0"/>
        <w:adjustRightInd w:val="0"/>
        <w:rPr>
          <w:ins w:id="766" w:author="Warren, Donald" w:date="2020-11-19T08:49:00Z"/>
          <w:b/>
          <w:color w:val="000000"/>
        </w:rPr>
      </w:pPr>
    </w:p>
    <w:p w14:paraId="1DEF96CC" w14:textId="5A34C874" w:rsidR="00C82839" w:rsidRPr="00851065" w:rsidRDefault="00C82839" w:rsidP="00C82839">
      <w:pPr>
        <w:pStyle w:val="Heading2"/>
        <w:numPr>
          <w:ilvl w:val="0"/>
          <w:numId w:val="0"/>
        </w:numPr>
        <w:ind w:left="576" w:hanging="576"/>
        <w:rPr>
          <w:ins w:id="767" w:author="Warren, Donald" w:date="2020-11-19T08:49:00Z"/>
        </w:rPr>
      </w:pPr>
      <w:bookmarkStart w:id="768" w:name="_Toc55484006"/>
      <w:ins w:id="769" w:author="Warren, Donald" w:date="2020-11-19T08:49:00Z">
        <w:r w:rsidRPr="001F6120">
          <w:t>3.3</w:t>
        </w:r>
        <w:r>
          <w:tab/>
        </w:r>
        <w:r w:rsidRPr="00784B37">
          <w:t xml:space="preserve">PUBLIC WORKS CONTRACT - ADDITIONAL </w:t>
        </w:r>
        <w:r w:rsidRPr="00CD5CAF">
          <w:t>AFFIRMATIVE ACTION REQUIREMENTS</w:t>
        </w:r>
        <w:bookmarkEnd w:id="768"/>
      </w:ins>
    </w:p>
    <w:p w14:paraId="0B78C204" w14:textId="77777777" w:rsidR="00C82839" w:rsidRPr="00C65B22" w:rsidRDefault="00C82839" w:rsidP="00C82839">
      <w:pPr>
        <w:autoSpaceDE w:val="0"/>
        <w:autoSpaceDN w:val="0"/>
        <w:adjustRightInd w:val="0"/>
        <w:rPr>
          <w:ins w:id="770" w:author="Warren, Donald" w:date="2020-11-19T08:49:00Z"/>
          <w:color w:val="000000"/>
        </w:rPr>
      </w:pPr>
      <w:ins w:id="771" w:author="Warren, Donald" w:date="2020-11-19T08:49:00Z">
        <w:r w:rsidRPr="00E55C52">
          <w:rPr>
            <w:color w:val="000000"/>
          </w:rPr>
          <w:t>N.J.S.A.</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ins>
    </w:p>
    <w:p w14:paraId="32B7C5E2" w14:textId="77777777" w:rsidR="00C82839" w:rsidRDefault="00C82839" w:rsidP="00C82839">
      <w:pPr>
        <w:autoSpaceDE w:val="0"/>
        <w:autoSpaceDN w:val="0"/>
        <w:adjustRightInd w:val="0"/>
        <w:rPr>
          <w:ins w:id="772" w:author="Warren, Donald" w:date="2020-11-19T08:49:00Z"/>
          <w:color w:val="000000"/>
          <w:u w:val="single"/>
        </w:rPr>
      </w:pPr>
    </w:p>
    <w:p w14:paraId="4F2F2BF1" w14:textId="77777777" w:rsidR="00C82839" w:rsidRDefault="00C82839" w:rsidP="00C82839">
      <w:pPr>
        <w:pStyle w:val="ListParagraph"/>
        <w:numPr>
          <w:ilvl w:val="0"/>
          <w:numId w:val="25"/>
        </w:numPr>
        <w:ind w:left="720" w:hanging="360"/>
        <w:contextualSpacing/>
        <w:rPr>
          <w:ins w:id="773" w:author="Warren, Donald" w:date="2020-11-19T08:49:00Z"/>
          <w:rFonts w:eastAsia="Calibri" w:cs="Arial"/>
          <w:iCs/>
          <w:szCs w:val="22"/>
        </w:rPr>
      </w:pPr>
      <w:ins w:id="774" w:author="Warren, Donald" w:date="2020-11-19T08:49:00Z">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ins>
    </w:p>
    <w:p w14:paraId="5FB5A945" w14:textId="77777777" w:rsidR="00C82839" w:rsidRPr="00FD0D94" w:rsidRDefault="00C82839" w:rsidP="00C82839">
      <w:pPr>
        <w:pStyle w:val="ListParagraph"/>
        <w:ind w:hanging="360"/>
        <w:rPr>
          <w:ins w:id="775" w:author="Warren, Donald" w:date="2020-11-19T08:49:00Z"/>
          <w:rFonts w:eastAsia="Calibri" w:cs="Arial"/>
          <w:iCs/>
          <w:szCs w:val="22"/>
        </w:rPr>
      </w:pPr>
    </w:p>
    <w:p w14:paraId="572BAB69" w14:textId="77777777" w:rsidR="00C82839" w:rsidRDefault="00C82839" w:rsidP="00C82839">
      <w:pPr>
        <w:pStyle w:val="ListParagraph"/>
        <w:numPr>
          <w:ilvl w:val="0"/>
          <w:numId w:val="25"/>
        </w:numPr>
        <w:ind w:left="720" w:hanging="360"/>
        <w:contextualSpacing/>
        <w:rPr>
          <w:ins w:id="776" w:author="Warren, Donald" w:date="2020-11-19T08:49:00Z"/>
          <w:rFonts w:eastAsia="Calibri" w:cs="Arial"/>
          <w:iCs/>
          <w:szCs w:val="22"/>
        </w:rPr>
      </w:pPr>
      <w:ins w:id="777" w:author="Warren, Donald" w:date="2020-11-19T08:49:00Z">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ins>
    </w:p>
    <w:p w14:paraId="415BB1D6" w14:textId="77777777" w:rsidR="00C82839" w:rsidRPr="00895D16" w:rsidRDefault="00C82839" w:rsidP="00C82839">
      <w:pPr>
        <w:ind w:left="720" w:hanging="360"/>
        <w:contextualSpacing/>
        <w:rPr>
          <w:ins w:id="778" w:author="Warren, Donald" w:date="2020-11-19T08:49:00Z"/>
          <w:rFonts w:eastAsia="Calibri" w:cs="Arial"/>
          <w:iCs/>
          <w:szCs w:val="22"/>
        </w:rPr>
      </w:pPr>
    </w:p>
    <w:p w14:paraId="75C23EA6" w14:textId="77777777" w:rsidR="00C82839" w:rsidRDefault="00C82839" w:rsidP="00C82839">
      <w:pPr>
        <w:pStyle w:val="ListParagraph"/>
        <w:numPr>
          <w:ilvl w:val="0"/>
          <w:numId w:val="25"/>
        </w:numPr>
        <w:ind w:left="720" w:hanging="360"/>
        <w:contextualSpacing/>
        <w:rPr>
          <w:ins w:id="779" w:author="Warren, Donald" w:date="2020-11-19T08:49:00Z"/>
          <w:rFonts w:eastAsia="Calibri" w:cs="Arial"/>
          <w:iCs/>
          <w:szCs w:val="22"/>
        </w:rPr>
      </w:pPr>
      <w:ins w:id="780" w:author="Warren, Donald" w:date="2020-11-19T08:49:00Z">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ins>
    </w:p>
    <w:p w14:paraId="37EA5354" w14:textId="77777777" w:rsidR="00C82839" w:rsidRPr="00895D16" w:rsidRDefault="00C82839" w:rsidP="00C82839">
      <w:pPr>
        <w:ind w:left="720" w:hanging="360"/>
        <w:contextualSpacing/>
        <w:rPr>
          <w:ins w:id="781" w:author="Warren, Donald" w:date="2020-11-19T08:49:00Z"/>
          <w:rFonts w:eastAsia="Calibri" w:cs="Arial"/>
          <w:iCs/>
          <w:szCs w:val="22"/>
        </w:rPr>
      </w:pPr>
    </w:p>
    <w:p w14:paraId="338B7C15" w14:textId="77777777" w:rsidR="00C82839" w:rsidRPr="00FD0D94" w:rsidRDefault="00C82839" w:rsidP="00C82839">
      <w:pPr>
        <w:pStyle w:val="ListParagraph"/>
        <w:numPr>
          <w:ilvl w:val="0"/>
          <w:numId w:val="25"/>
        </w:numPr>
        <w:autoSpaceDE w:val="0"/>
        <w:autoSpaceDN w:val="0"/>
        <w:adjustRightInd w:val="0"/>
        <w:ind w:left="720" w:hanging="360"/>
        <w:contextualSpacing/>
        <w:rPr>
          <w:ins w:id="782" w:author="Warren, Donald" w:date="2020-11-19T08:49:00Z"/>
          <w:rFonts w:cs="Arial"/>
          <w:u w:val="single"/>
        </w:rPr>
      </w:pPr>
      <w:ins w:id="783" w:author="Warren, Donald" w:date="2020-11-19T08:49:00Z">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ins>
    </w:p>
    <w:p w14:paraId="0923FECF" w14:textId="77777777" w:rsidR="00C82839" w:rsidRPr="00FD0D94" w:rsidRDefault="00C82839" w:rsidP="00C82839">
      <w:pPr>
        <w:pStyle w:val="ListParagraph"/>
        <w:tabs>
          <w:tab w:val="left" w:pos="1080"/>
        </w:tabs>
        <w:autoSpaceDE w:val="0"/>
        <w:autoSpaceDN w:val="0"/>
        <w:adjustRightInd w:val="0"/>
        <w:rPr>
          <w:ins w:id="784" w:author="Warren, Donald" w:date="2020-11-19T08:49:00Z"/>
          <w:rFonts w:cs="Arial"/>
          <w:u w:val="single"/>
        </w:rPr>
      </w:pPr>
    </w:p>
    <w:p w14:paraId="44F3021F" w14:textId="77777777" w:rsidR="00C82839" w:rsidRPr="00C65B22" w:rsidRDefault="00C82839" w:rsidP="00C82839">
      <w:pPr>
        <w:autoSpaceDE w:val="0"/>
        <w:autoSpaceDN w:val="0"/>
        <w:adjustRightInd w:val="0"/>
        <w:rPr>
          <w:ins w:id="785" w:author="Warren, Donald" w:date="2020-11-19T08:49:00Z"/>
          <w:color w:val="000000"/>
        </w:rPr>
      </w:pPr>
      <w:ins w:id="786" w:author="Warren, Donald" w:date="2020-11-19T08:49:00Z">
        <w:r w:rsidRPr="00E55C52">
          <w:rPr>
            <w:color w:val="000000"/>
          </w:rPr>
          <w:t>N.J.S.A.</w:t>
        </w:r>
        <w:r w:rsidRPr="00851065">
          <w:rPr>
            <w:color w:val="000000"/>
          </w:rPr>
          <w:t xml:space="preserve"> 10:5-33 and </w:t>
        </w:r>
        <w:r w:rsidRPr="00E55C52">
          <w:rPr>
            <w:color w:val="000000"/>
          </w:rPr>
          <w:t>N.J.A.C.</w:t>
        </w:r>
        <w:r w:rsidRPr="00C65B22">
          <w:rPr>
            <w:color w:val="000000"/>
          </w:rPr>
          <w:t xml:space="preserve"> 17:27-3.5 require that during the performance of this contract, the contractor must agree as follows: </w:t>
        </w:r>
      </w:ins>
    </w:p>
    <w:p w14:paraId="39A53E92" w14:textId="77777777" w:rsidR="00C82839" w:rsidRPr="00C65B22" w:rsidRDefault="00C82839" w:rsidP="00C82839">
      <w:pPr>
        <w:autoSpaceDE w:val="0"/>
        <w:autoSpaceDN w:val="0"/>
        <w:adjustRightInd w:val="0"/>
        <w:rPr>
          <w:ins w:id="787" w:author="Warren, Donald" w:date="2020-11-19T08:49:00Z"/>
          <w:color w:val="000000"/>
        </w:rPr>
      </w:pPr>
    </w:p>
    <w:p w14:paraId="135E42AE" w14:textId="77777777" w:rsidR="00C82839" w:rsidRDefault="00C82839" w:rsidP="00C82839">
      <w:pPr>
        <w:pStyle w:val="ListParagraph"/>
        <w:numPr>
          <w:ilvl w:val="0"/>
          <w:numId w:val="30"/>
        </w:numPr>
        <w:autoSpaceDE w:val="0"/>
        <w:autoSpaceDN w:val="0"/>
        <w:adjustRightInd w:val="0"/>
        <w:ind w:left="360" w:hanging="360"/>
        <w:rPr>
          <w:ins w:id="788" w:author="Warren, Donald" w:date="2020-11-19T08:49:00Z"/>
          <w:color w:val="000000"/>
        </w:rPr>
      </w:pPr>
      <w:ins w:id="789" w:author="Warren, Donald" w:date="2020-11-19T08:49:00Z">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ins>
    </w:p>
    <w:p w14:paraId="2230C64F" w14:textId="77777777" w:rsidR="00C82839" w:rsidRDefault="00C82839" w:rsidP="00C82839">
      <w:pPr>
        <w:pStyle w:val="ListParagraph"/>
        <w:autoSpaceDE w:val="0"/>
        <w:autoSpaceDN w:val="0"/>
        <w:adjustRightInd w:val="0"/>
        <w:ind w:left="360"/>
        <w:rPr>
          <w:ins w:id="790" w:author="Warren, Donald" w:date="2020-11-19T08:49:00Z"/>
          <w:color w:val="000000"/>
        </w:rPr>
      </w:pPr>
    </w:p>
    <w:p w14:paraId="443487E9" w14:textId="77777777" w:rsidR="00C82839" w:rsidRDefault="00C82839" w:rsidP="00C82839">
      <w:pPr>
        <w:pStyle w:val="ListParagraph"/>
        <w:numPr>
          <w:ilvl w:val="0"/>
          <w:numId w:val="30"/>
        </w:numPr>
        <w:autoSpaceDE w:val="0"/>
        <w:autoSpaceDN w:val="0"/>
        <w:adjustRightInd w:val="0"/>
        <w:ind w:left="360" w:hanging="360"/>
        <w:rPr>
          <w:ins w:id="791" w:author="Warren, Donald" w:date="2020-11-19T08:49:00Z"/>
          <w:color w:val="000000"/>
        </w:rPr>
      </w:pPr>
      <w:ins w:id="792" w:author="Warren, Donald" w:date="2020-11-19T08:49:00Z">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ins>
    </w:p>
    <w:p w14:paraId="2E4ECCDD" w14:textId="77777777" w:rsidR="00C82839" w:rsidRPr="005F21B4" w:rsidRDefault="00C82839" w:rsidP="00C82839">
      <w:pPr>
        <w:pStyle w:val="ListParagraph"/>
        <w:rPr>
          <w:ins w:id="793" w:author="Warren, Donald" w:date="2020-11-19T08:49:00Z"/>
          <w:color w:val="000000"/>
        </w:rPr>
      </w:pPr>
    </w:p>
    <w:p w14:paraId="2015FE3F" w14:textId="77777777" w:rsidR="00C82839" w:rsidRPr="005F21B4" w:rsidRDefault="00C82839" w:rsidP="00C82839">
      <w:pPr>
        <w:pStyle w:val="ListParagraph"/>
        <w:numPr>
          <w:ilvl w:val="0"/>
          <w:numId w:val="30"/>
        </w:numPr>
        <w:autoSpaceDE w:val="0"/>
        <w:autoSpaceDN w:val="0"/>
        <w:adjustRightInd w:val="0"/>
        <w:ind w:left="360" w:hanging="360"/>
        <w:rPr>
          <w:ins w:id="794" w:author="Warren, Donald" w:date="2020-11-19T08:49:00Z"/>
          <w:color w:val="000000"/>
        </w:rPr>
      </w:pPr>
      <w:ins w:id="795" w:author="Warren, Donald" w:date="2020-11-19T08:49:00Z">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E55C52">
          <w:rPr>
            <w:color w:val="000000"/>
          </w:rPr>
          <w:t>N.J.A.C.</w:t>
        </w:r>
        <w:r w:rsidRPr="005F21B4">
          <w:rPr>
            <w:color w:val="000000"/>
          </w:rPr>
          <w:t xml:space="preserve"> 17:27-3.7 requires all contractors and subcontractors, if any, to further agree as follows: </w:t>
        </w:r>
      </w:ins>
    </w:p>
    <w:p w14:paraId="06C78710" w14:textId="77777777" w:rsidR="00C82839" w:rsidRPr="00955DFD" w:rsidRDefault="00C82839" w:rsidP="00C82839">
      <w:pPr>
        <w:autoSpaceDE w:val="0"/>
        <w:autoSpaceDN w:val="0"/>
        <w:adjustRightInd w:val="0"/>
        <w:ind w:left="720"/>
        <w:rPr>
          <w:ins w:id="796" w:author="Warren, Donald" w:date="2020-11-19T08:49:00Z"/>
          <w:color w:val="000000"/>
        </w:rPr>
      </w:pPr>
    </w:p>
    <w:p w14:paraId="2F9531ED" w14:textId="77777777" w:rsidR="00C82839" w:rsidRDefault="00C82839" w:rsidP="00C82839">
      <w:pPr>
        <w:pStyle w:val="ListParagraph"/>
        <w:numPr>
          <w:ilvl w:val="1"/>
          <w:numId w:val="4"/>
        </w:numPr>
        <w:autoSpaceDE w:val="0"/>
        <w:autoSpaceDN w:val="0"/>
        <w:adjustRightInd w:val="0"/>
        <w:ind w:left="720"/>
        <w:rPr>
          <w:ins w:id="797" w:author="Warren, Donald" w:date="2020-11-19T08:49:00Z"/>
          <w:color w:val="000000"/>
        </w:rPr>
      </w:pPr>
      <w:ins w:id="798" w:author="Warren, Donald" w:date="2020-11-19T08:49:00Z">
        <w:r w:rsidRPr="00895D16">
          <w:rPr>
            <w:color w:val="000000"/>
          </w:rPr>
          <w:t xml:space="preserve">The contractor or subcontractor agrees to make good faith efforts to meet targeted county employment goals established in accordance with </w:t>
        </w:r>
        <w:r w:rsidRPr="00E55C52">
          <w:rPr>
            <w:color w:val="000000"/>
          </w:rPr>
          <w:t>N.J.A.C.</w:t>
        </w:r>
        <w:r w:rsidRPr="00895D16">
          <w:rPr>
            <w:color w:val="000000"/>
          </w:rPr>
          <w:t xml:space="preserve"> 17:27-5.2</w:t>
        </w:r>
        <w:r>
          <w:rPr>
            <w:color w:val="000000"/>
          </w:rPr>
          <w:t>;</w:t>
        </w:r>
      </w:ins>
    </w:p>
    <w:p w14:paraId="09A92505" w14:textId="77777777" w:rsidR="00C82839" w:rsidRDefault="00C82839" w:rsidP="00C82839">
      <w:pPr>
        <w:pStyle w:val="ListParagraph"/>
        <w:autoSpaceDE w:val="0"/>
        <w:autoSpaceDN w:val="0"/>
        <w:adjustRightInd w:val="0"/>
        <w:rPr>
          <w:ins w:id="799" w:author="Warren, Donald" w:date="2020-11-19T08:49:00Z"/>
          <w:color w:val="000000"/>
        </w:rPr>
      </w:pPr>
    </w:p>
    <w:p w14:paraId="38FDF514" w14:textId="77777777" w:rsidR="00C82839" w:rsidRDefault="00C82839" w:rsidP="00C82839">
      <w:pPr>
        <w:pStyle w:val="ListParagraph"/>
        <w:numPr>
          <w:ilvl w:val="1"/>
          <w:numId w:val="4"/>
        </w:numPr>
        <w:autoSpaceDE w:val="0"/>
        <w:autoSpaceDN w:val="0"/>
        <w:adjustRightInd w:val="0"/>
        <w:ind w:left="720"/>
        <w:rPr>
          <w:ins w:id="800" w:author="Warren, Donald" w:date="2020-11-19T08:49:00Z"/>
          <w:color w:val="000000"/>
        </w:rPr>
      </w:pPr>
      <w:ins w:id="801" w:author="Warren, Donald" w:date="2020-11-19T08:49:00Z">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ins>
    </w:p>
    <w:p w14:paraId="01AFC5F4" w14:textId="77777777" w:rsidR="00C82839" w:rsidRPr="00895D16" w:rsidRDefault="00C82839" w:rsidP="00C82839">
      <w:pPr>
        <w:autoSpaceDE w:val="0"/>
        <w:autoSpaceDN w:val="0"/>
        <w:adjustRightInd w:val="0"/>
        <w:ind w:left="720"/>
        <w:rPr>
          <w:ins w:id="802" w:author="Warren, Donald" w:date="2020-11-19T08:49:00Z"/>
          <w:color w:val="000000"/>
        </w:rPr>
      </w:pPr>
    </w:p>
    <w:p w14:paraId="4F49D245" w14:textId="77777777" w:rsidR="00C82839" w:rsidRDefault="00C82839" w:rsidP="00C82839">
      <w:pPr>
        <w:pStyle w:val="ListParagraph"/>
        <w:numPr>
          <w:ilvl w:val="1"/>
          <w:numId w:val="4"/>
        </w:numPr>
        <w:autoSpaceDE w:val="0"/>
        <w:autoSpaceDN w:val="0"/>
        <w:adjustRightInd w:val="0"/>
        <w:ind w:left="720"/>
        <w:rPr>
          <w:ins w:id="803" w:author="Warren, Donald" w:date="2020-11-19T08:49:00Z"/>
          <w:color w:val="000000"/>
        </w:rPr>
      </w:pPr>
      <w:ins w:id="804" w:author="Warren, Donald" w:date="2020-11-19T08:49:00Z">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ins>
    </w:p>
    <w:p w14:paraId="5E14767C" w14:textId="77777777" w:rsidR="00C82839" w:rsidRPr="00895D16" w:rsidRDefault="00C82839" w:rsidP="00C82839">
      <w:pPr>
        <w:autoSpaceDE w:val="0"/>
        <w:autoSpaceDN w:val="0"/>
        <w:adjustRightInd w:val="0"/>
        <w:ind w:left="720"/>
        <w:rPr>
          <w:ins w:id="805" w:author="Warren, Donald" w:date="2020-11-19T08:49:00Z"/>
          <w:color w:val="000000"/>
        </w:rPr>
      </w:pPr>
      <w:ins w:id="806" w:author="Warren, Donald" w:date="2020-11-19T08:49:00Z">
        <w:r w:rsidRPr="00895D16">
          <w:rPr>
            <w:color w:val="000000"/>
          </w:rPr>
          <w:t xml:space="preserve"> </w:t>
        </w:r>
      </w:ins>
    </w:p>
    <w:p w14:paraId="52126696" w14:textId="77777777" w:rsidR="00C82839" w:rsidRPr="00895D16" w:rsidRDefault="00C82839" w:rsidP="00C82839">
      <w:pPr>
        <w:pStyle w:val="ListParagraph"/>
        <w:numPr>
          <w:ilvl w:val="1"/>
          <w:numId w:val="4"/>
        </w:numPr>
        <w:autoSpaceDE w:val="0"/>
        <w:autoSpaceDN w:val="0"/>
        <w:adjustRightInd w:val="0"/>
        <w:ind w:left="720"/>
        <w:rPr>
          <w:ins w:id="807" w:author="Warren, Donald" w:date="2020-11-19T08:49:00Z"/>
          <w:color w:val="000000"/>
        </w:rPr>
      </w:pPr>
      <w:ins w:id="808" w:author="Warren, Donald" w:date="2020-11-19T08:49:00Z">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ins>
    </w:p>
    <w:p w14:paraId="26F665C8" w14:textId="77777777" w:rsidR="00C82839" w:rsidRPr="00955DFD" w:rsidRDefault="00C82839" w:rsidP="00C82839">
      <w:pPr>
        <w:autoSpaceDE w:val="0"/>
        <w:autoSpaceDN w:val="0"/>
        <w:adjustRightInd w:val="0"/>
        <w:rPr>
          <w:ins w:id="809" w:author="Warren, Donald" w:date="2020-11-19T08:49:00Z"/>
          <w:color w:val="000000"/>
        </w:rPr>
      </w:pPr>
    </w:p>
    <w:p w14:paraId="55AB629A" w14:textId="6BBD74F5" w:rsidR="00C82839" w:rsidRDefault="00C82839" w:rsidP="00C82839">
      <w:pPr>
        <w:pStyle w:val="Heading2"/>
        <w:numPr>
          <w:ilvl w:val="0"/>
          <w:numId w:val="0"/>
        </w:numPr>
        <w:ind w:left="576" w:hanging="576"/>
        <w:rPr>
          <w:ins w:id="810" w:author="Warren, Donald" w:date="2020-11-19T08:49:00Z"/>
        </w:rPr>
      </w:pPr>
      <w:bookmarkStart w:id="811" w:name="_Toc55484007"/>
      <w:ins w:id="812" w:author="Warren, Donald" w:date="2020-11-19T08:49:00Z">
        <w:r w:rsidRPr="001F6120">
          <w:t>3.4</w:t>
        </w:r>
        <w:r>
          <w:tab/>
        </w:r>
        <w:r w:rsidRPr="00784B37">
          <w:t>BUILDING SERVICE</w:t>
        </w:r>
        <w:bookmarkEnd w:id="811"/>
      </w:ins>
    </w:p>
    <w:p w14:paraId="2AF28996" w14:textId="77777777" w:rsidR="00C82839" w:rsidRPr="00C65B22" w:rsidRDefault="00C82839" w:rsidP="00C82839">
      <w:pPr>
        <w:autoSpaceDE w:val="0"/>
        <w:autoSpaceDN w:val="0"/>
        <w:adjustRightInd w:val="0"/>
        <w:rPr>
          <w:ins w:id="813" w:author="Warren, Donald" w:date="2020-11-19T08:49:00Z"/>
          <w:color w:val="000000"/>
        </w:rPr>
      </w:pPr>
      <w:ins w:id="814" w:author="Warren, Donald" w:date="2020-11-19T08:49:00Z">
        <w:r w:rsidRPr="00851065">
          <w:rPr>
            <w:color w:val="000000"/>
          </w:rPr>
          <w:t xml:space="preserve">Pursuant to </w:t>
        </w:r>
        <w:r w:rsidRPr="00E55C52">
          <w:rPr>
            <w:color w:val="000000"/>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E55C52">
          <w:rPr>
            <w:color w:val="000000"/>
          </w:rPr>
          <w:t>N.J.S.A.</w:t>
        </w:r>
        <w:r w:rsidRPr="00C65B22">
          <w:rPr>
            <w:color w:val="000000"/>
          </w:rPr>
          <w:t xml:space="preserve"> 34:11-56.59, the employees of the contractor or subcontractors shall be paid prevailing wage for building services rates, as defined in </w:t>
        </w:r>
        <w:r w:rsidRPr="00E55C52">
          <w:rPr>
            <w:color w:val="000000"/>
          </w:rPr>
          <w:t>N.J.S.A.</w:t>
        </w:r>
        <w:r w:rsidRPr="00C65B22">
          <w:rPr>
            <w:color w:val="000000"/>
          </w:rPr>
          <w:t xml:space="preserve"> 34:11.56.59. The prevailing wage shall be adjusted annually during the term of the contract. </w:t>
        </w:r>
      </w:ins>
    </w:p>
    <w:p w14:paraId="3594F897" w14:textId="77777777" w:rsidR="00C82839" w:rsidRPr="00C65B22" w:rsidRDefault="00C82839" w:rsidP="00C82839">
      <w:pPr>
        <w:autoSpaceDE w:val="0"/>
        <w:autoSpaceDN w:val="0"/>
        <w:adjustRightInd w:val="0"/>
        <w:rPr>
          <w:ins w:id="815" w:author="Warren, Donald" w:date="2020-11-19T08:49:00Z"/>
          <w:b/>
          <w:color w:val="000000"/>
        </w:rPr>
      </w:pPr>
    </w:p>
    <w:p w14:paraId="2F117C11" w14:textId="21979613" w:rsidR="00C82839" w:rsidRDefault="00C82839" w:rsidP="00C82839">
      <w:pPr>
        <w:pStyle w:val="Heading2"/>
        <w:numPr>
          <w:ilvl w:val="0"/>
          <w:numId w:val="0"/>
        </w:numPr>
        <w:ind w:left="576" w:hanging="576"/>
        <w:rPr>
          <w:ins w:id="816" w:author="Warren, Donald" w:date="2020-11-19T08:49:00Z"/>
        </w:rPr>
      </w:pPr>
      <w:bookmarkStart w:id="817" w:name="_Toc55484008"/>
      <w:ins w:id="818" w:author="Warren, Donald" w:date="2020-11-19T08:49:00Z">
        <w:r w:rsidRPr="00DD3D5A">
          <w:t>3.5</w:t>
        </w:r>
        <w:r>
          <w:tab/>
        </w:r>
        <w:r w:rsidRPr="00784B37">
          <w:t xml:space="preserve">THE WORKER </w:t>
        </w:r>
        <w:r>
          <w:t>AND COMMUNITY RIGHT TO KNOW ACT</w:t>
        </w:r>
        <w:bookmarkEnd w:id="817"/>
      </w:ins>
    </w:p>
    <w:p w14:paraId="4CD16F64" w14:textId="77777777" w:rsidR="00C82839" w:rsidRPr="00851065" w:rsidRDefault="00C82839" w:rsidP="00C82839">
      <w:pPr>
        <w:autoSpaceDE w:val="0"/>
        <w:autoSpaceDN w:val="0"/>
        <w:adjustRightInd w:val="0"/>
        <w:rPr>
          <w:ins w:id="819" w:author="Warren, Donald" w:date="2020-11-19T08:49:00Z"/>
          <w:color w:val="000000"/>
        </w:rPr>
      </w:pPr>
      <w:ins w:id="820" w:author="Warren, Donald" w:date="2020-11-19T08:49:00Z">
        <w:r w:rsidRPr="00851065">
          <w:rPr>
            <w:color w:val="000000"/>
          </w:rPr>
          <w:t xml:space="preserve">The provisions of </w:t>
        </w:r>
        <w:r w:rsidRPr="00E55C52">
          <w:rPr>
            <w:color w:val="000000"/>
          </w:rPr>
          <w:t>N.J.S.A.</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ins>
    </w:p>
    <w:p w14:paraId="19AB39A7" w14:textId="77777777" w:rsidR="00C82839" w:rsidRPr="00C65B22" w:rsidRDefault="00C82839" w:rsidP="00C82839">
      <w:pPr>
        <w:autoSpaceDE w:val="0"/>
        <w:autoSpaceDN w:val="0"/>
        <w:adjustRightInd w:val="0"/>
        <w:rPr>
          <w:ins w:id="821" w:author="Warren, Donald" w:date="2020-11-19T08:49:00Z"/>
          <w:b/>
          <w:color w:val="000000"/>
        </w:rPr>
      </w:pPr>
    </w:p>
    <w:p w14:paraId="58CF8BD7" w14:textId="46E1E4F4" w:rsidR="00C82839" w:rsidRDefault="00C82839" w:rsidP="00C82839">
      <w:pPr>
        <w:pStyle w:val="Heading2"/>
        <w:numPr>
          <w:ilvl w:val="0"/>
          <w:numId w:val="0"/>
        </w:numPr>
        <w:ind w:left="576" w:hanging="576"/>
        <w:rPr>
          <w:ins w:id="822" w:author="Warren, Donald" w:date="2020-11-19T08:49:00Z"/>
        </w:rPr>
      </w:pPr>
      <w:bookmarkStart w:id="823" w:name="_Toc55484009"/>
      <w:ins w:id="824" w:author="Warren, Donald" w:date="2020-11-19T08:49:00Z">
        <w:r w:rsidRPr="00DD3D5A">
          <w:t>3.6</w:t>
        </w:r>
        <w:r>
          <w:tab/>
        </w:r>
        <w:r w:rsidRPr="00784B37">
          <w:t>SERVICE PERFORMANCE WITHIN U.S.</w:t>
        </w:r>
        <w:bookmarkEnd w:id="823"/>
      </w:ins>
    </w:p>
    <w:p w14:paraId="2D349E95" w14:textId="77777777" w:rsidR="00C82839" w:rsidRPr="00C65B22" w:rsidRDefault="00C82839" w:rsidP="00C82839">
      <w:pPr>
        <w:autoSpaceDE w:val="0"/>
        <w:autoSpaceDN w:val="0"/>
        <w:adjustRightInd w:val="0"/>
        <w:rPr>
          <w:ins w:id="825" w:author="Warren, Donald" w:date="2020-11-19T08:49:00Z"/>
          <w:color w:val="000000"/>
        </w:rPr>
      </w:pPr>
      <w:ins w:id="826" w:author="Warren, Donald" w:date="2020-11-19T08:49:00Z">
        <w:r w:rsidRPr="00851065">
          <w:rPr>
            <w:color w:val="000000"/>
          </w:rPr>
          <w:t xml:space="preserve">Under </w:t>
        </w:r>
        <w:r w:rsidRPr="00E55C52">
          <w:rPr>
            <w:color w:val="000000"/>
          </w:rPr>
          <w:t>N.J.S.A.</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ins>
    </w:p>
    <w:p w14:paraId="56B48E0C" w14:textId="77777777" w:rsidR="00C82839" w:rsidRPr="00C65B22" w:rsidRDefault="00C82839" w:rsidP="00C82839">
      <w:pPr>
        <w:autoSpaceDE w:val="0"/>
        <w:autoSpaceDN w:val="0"/>
        <w:adjustRightInd w:val="0"/>
        <w:rPr>
          <w:ins w:id="827" w:author="Warren, Donald" w:date="2020-11-19T08:49:00Z"/>
          <w:color w:val="000000"/>
        </w:rPr>
      </w:pPr>
      <w:ins w:id="828" w:author="Warren, Donald" w:date="2020-11-19T08:49:00Z">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ins>
    </w:p>
    <w:p w14:paraId="67BA4CFB" w14:textId="77777777" w:rsidR="00C82839" w:rsidRDefault="00C82839" w:rsidP="00C82839">
      <w:pPr>
        <w:autoSpaceDE w:val="0"/>
        <w:autoSpaceDN w:val="0"/>
        <w:adjustRightInd w:val="0"/>
        <w:rPr>
          <w:ins w:id="829" w:author="Warren, Donald" w:date="2020-11-19T08:49:00Z"/>
          <w:b/>
          <w:color w:val="000000"/>
        </w:rPr>
      </w:pPr>
    </w:p>
    <w:p w14:paraId="7128253A" w14:textId="259962A9" w:rsidR="00C82839" w:rsidRDefault="00C82839" w:rsidP="00C82839">
      <w:pPr>
        <w:pStyle w:val="Heading2"/>
        <w:numPr>
          <w:ilvl w:val="0"/>
          <w:numId w:val="0"/>
        </w:numPr>
        <w:ind w:left="576" w:hanging="576"/>
        <w:rPr>
          <w:ins w:id="830" w:author="Warren, Donald" w:date="2020-11-19T08:49:00Z"/>
        </w:rPr>
      </w:pPr>
      <w:bookmarkStart w:id="831" w:name="_Toc55484010"/>
      <w:ins w:id="832" w:author="Warren, Donald" w:date="2020-11-19T08:49:00Z">
        <w:r w:rsidRPr="00DD3D5A">
          <w:lastRenderedPageBreak/>
          <w:t>3.7</w:t>
        </w:r>
        <w:r w:rsidRPr="00DD3D5A">
          <w:tab/>
        </w:r>
        <w:r w:rsidRPr="00784B37">
          <w:t>BUY AMERICAN</w:t>
        </w:r>
        <w:bookmarkEnd w:id="831"/>
      </w:ins>
    </w:p>
    <w:p w14:paraId="2C291F6D" w14:textId="77777777" w:rsidR="00C82839" w:rsidRPr="00922792" w:rsidRDefault="00C82839" w:rsidP="00C82839">
      <w:pPr>
        <w:pStyle w:val="BodyText"/>
        <w:ind w:left="0"/>
        <w:rPr>
          <w:ins w:id="833" w:author="Warren, Donald" w:date="2020-11-19T08:49:00Z"/>
          <w:rFonts w:cs="Arial"/>
          <w:sz w:val="22"/>
          <w:szCs w:val="22"/>
        </w:rPr>
      </w:pPr>
      <w:ins w:id="834" w:author="Warren, Donald" w:date="2020-11-19T08:49:00Z">
        <w:r w:rsidRPr="00922792">
          <w:rPr>
            <w:rFonts w:cs="Arial"/>
            <w:sz w:val="22"/>
            <w:szCs w:val="22"/>
          </w:rPr>
          <w:t>Pursuant to N.J.S.A. 52:32-1, if manufactured items or farm products will be provided under this contract to be used in a public work, they shall be manufactured or produced in the United States and the contractor shall be required to so certify.</w:t>
        </w:r>
      </w:ins>
    </w:p>
    <w:p w14:paraId="40A76E17" w14:textId="77777777" w:rsidR="00C82839" w:rsidRDefault="00C82839" w:rsidP="00C82839">
      <w:pPr>
        <w:autoSpaceDE w:val="0"/>
        <w:autoSpaceDN w:val="0"/>
        <w:adjustRightInd w:val="0"/>
        <w:rPr>
          <w:ins w:id="835" w:author="Warren, Donald" w:date="2020-11-19T08:49:00Z"/>
          <w:b/>
          <w:color w:val="000000"/>
        </w:rPr>
      </w:pPr>
    </w:p>
    <w:p w14:paraId="72374BDC" w14:textId="77777777" w:rsidR="00C82839" w:rsidRPr="003069AD" w:rsidRDefault="00C82839" w:rsidP="00C82839">
      <w:pPr>
        <w:rPr>
          <w:ins w:id="836" w:author="Warren, Donald" w:date="2020-11-19T08:49:00Z"/>
          <w:rFonts w:ascii="Arial Narrow" w:hAnsi="Arial Narrow"/>
          <w:b/>
          <w:u w:val="single"/>
        </w:rPr>
      </w:pPr>
      <w:ins w:id="837" w:author="Warren, Donald" w:date="2020-11-19T08:49:00Z">
        <w:r w:rsidRPr="003069AD">
          <w:rPr>
            <w:rFonts w:ascii="Arial Narrow" w:hAnsi="Arial Narrow"/>
            <w:b/>
            <w:u w:val="single"/>
          </w:rPr>
          <w:t>3.8</w:t>
        </w:r>
        <w:r w:rsidRPr="003069AD">
          <w:rPr>
            <w:rFonts w:ascii="Arial Narrow" w:hAnsi="Arial Narrow"/>
            <w:b/>
            <w:u w:val="single"/>
          </w:rPr>
          <w:tab/>
        </w:r>
        <w:r w:rsidRPr="003069AD">
          <w:rPr>
            <w:rFonts w:ascii="Arial Narrow" w:hAnsi="Arial Narrow" w:cs="Arial"/>
            <w:b/>
            <w:szCs w:val="22"/>
            <w:u w:val="single"/>
          </w:rPr>
          <w:t>DOMESTIC MATERIALS</w:t>
        </w:r>
      </w:ins>
    </w:p>
    <w:p w14:paraId="4E661927" w14:textId="77777777" w:rsidR="00C82839" w:rsidRPr="00922792" w:rsidRDefault="00C82839" w:rsidP="00C82839">
      <w:pPr>
        <w:rPr>
          <w:ins w:id="838" w:author="Warren, Donald" w:date="2020-11-19T08:49:00Z"/>
          <w:b/>
        </w:rPr>
      </w:pPr>
      <w:ins w:id="839" w:author="Warren, Donald" w:date="2020-11-19T08:49:00Z">
        <w:r w:rsidRPr="00922792">
          <w:t xml:space="preserve">Pursuant to N.J.S.A. 52:33-2 et seq., if the contract is for </w:t>
        </w:r>
        <w:r w:rsidRPr="00922792">
          <w:rPr>
            <w:shd w:val="clear" w:color="auto" w:fill="FFFFFF"/>
          </w:rPr>
          <w:t>the construction, alteration or repair of any public work, the contractor and all subcontractors shall use only domestic materials in the performance of the work unless otherwise noted in the specifications.</w:t>
        </w:r>
      </w:ins>
    </w:p>
    <w:p w14:paraId="3DDFCC1A" w14:textId="77777777" w:rsidR="00C82839" w:rsidRDefault="00C82839" w:rsidP="00C82839">
      <w:pPr>
        <w:rPr>
          <w:ins w:id="840" w:author="Warren, Donald" w:date="2020-11-19T08:49:00Z"/>
          <w:rFonts w:ascii="Arial Narrow" w:hAnsi="Arial Narrow"/>
          <w:b/>
          <w:u w:val="single"/>
        </w:rPr>
      </w:pPr>
    </w:p>
    <w:p w14:paraId="4DA5E09B" w14:textId="77777777" w:rsidR="00C82839" w:rsidRPr="00FC2945" w:rsidRDefault="00C82839" w:rsidP="00C82839">
      <w:pPr>
        <w:rPr>
          <w:ins w:id="841" w:author="Warren, Donald" w:date="2020-11-19T08:49:00Z"/>
          <w:rFonts w:ascii="Arial Narrow" w:hAnsi="Arial Narrow"/>
          <w:b/>
          <w:color w:val="000000"/>
          <w:u w:val="single"/>
        </w:rPr>
      </w:pPr>
      <w:ins w:id="842" w:author="Warren, Donald" w:date="2020-11-19T08:49:00Z">
        <w:r>
          <w:rPr>
            <w:rFonts w:ascii="Arial Narrow" w:hAnsi="Arial Narrow"/>
            <w:b/>
            <w:u w:val="single"/>
          </w:rPr>
          <w:t>3.9</w:t>
        </w:r>
        <w:r>
          <w:rPr>
            <w:rFonts w:ascii="Arial Narrow" w:hAnsi="Arial Narrow"/>
            <w:b/>
            <w:u w:val="single"/>
          </w:rPr>
          <w:tab/>
        </w:r>
        <w:r w:rsidRPr="00FC2945">
          <w:rPr>
            <w:rFonts w:ascii="Arial Narrow" w:hAnsi="Arial Narrow"/>
            <w:b/>
            <w:u w:val="single"/>
          </w:rPr>
          <w:t>DIANE B. ALLEN EQUAL PAY ACT</w:t>
        </w:r>
      </w:ins>
    </w:p>
    <w:p w14:paraId="6FA66802" w14:textId="77777777" w:rsidR="00C82839" w:rsidRPr="00922792" w:rsidRDefault="00C82839" w:rsidP="00C82839">
      <w:pPr>
        <w:pStyle w:val="BodyText"/>
        <w:ind w:left="0"/>
        <w:rPr>
          <w:ins w:id="843" w:author="Warren, Donald" w:date="2020-11-19T08:49:00Z"/>
          <w:rFonts w:cs="Arial"/>
          <w:sz w:val="22"/>
          <w:szCs w:val="22"/>
        </w:rPr>
      </w:pPr>
      <w:ins w:id="844" w:author="Warren, Donald" w:date="2020-11-19T08:49:00Z">
        <w:r w:rsidRPr="00922792">
          <w:rPr>
            <w:rFonts w:cs="Arial"/>
            <w:sz w:val="22"/>
            <w:szCs w:val="22"/>
          </w:rPr>
          <w:t>Pursuant to N.J.S.A. 34:11-56.14 and N.J.A.C. 12:10-1.1 et seq., a contractor performing “qualifying services” or “public work” to the</w:t>
        </w:r>
        <w:r w:rsidRPr="00922792">
          <w:rPr>
            <w:rFonts w:cs="Arial"/>
            <w:spacing w:val="-12"/>
            <w:sz w:val="22"/>
            <w:szCs w:val="22"/>
          </w:rPr>
          <w:t xml:space="preserve"> </w:t>
        </w:r>
        <w:r w:rsidRPr="00922792">
          <w:rPr>
            <w:rFonts w:cs="Arial"/>
            <w:sz w:val="22"/>
            <w:szCs w:val="22"/>
          </w:rPr>
          <w:t>State</w:t>
        </w:r>
        <w:r w:rsidRPr="00922792">
          <w:rPr>
            <w:rFonts w:cs="Arial"/>
            <w:spacing w:val="-12"/>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any</w:t>
        </w:r>
        <w:r w:rsidRPr="00922792">
          <w:rPr>
            <w:rFonts w:cs="Arial"/>
            <w:spacing w:val="-10"/>
            <w:sz w:val="22"/>
            <w:szCs w:val="22"/>
          </w:rPr>
          <w:t xml:space="preserve"> </w:t>
        </w:r>
        <w:r w:rsidRPr="00922792">
          <w:rPr>
            <w:rFonts w:cs="Arial"/>
            <w:sz w:val="22"/>
            <w:szCs w:val="22"/>
          </w:rPr>
          <w:t>agency</w:t>
        </w:r>
        <w:r w:rsidRPr="00922792">
          <w:rPr>
            <w:rFonts w:cs="Arial"/>
            <w:spacing w:val="-1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instrumentality</w:t>
        </w:r>
        <w:r w:rsidRPr="00922792">
          <w:rPr>
            <w:rFonts w:cs="Arial"/>
            <w:spacing w:val="-10"/>
            <w:sz w:val="22"/>
            <w:szCs w:val="22"/>
          </w:rPr>
          <w:t xml:space="preserve"> </w:t>
        </w:r>
        <w:r w:rsidRPr="00922792">
          <w:rPr>
            <w:rFonts w:cs="Arial"/>
            <w:sz w:val="22"/>
            <w:szCs w:val="22"/>
          </w:rPr>
          <w:t>of</w:t>
        </w:r>
        <w:r w:rsidRPr="00922792">
          <w:rPr>
            <w:rFonts w:cs="Arial"/>
            <w:spacing w:val="-9"/>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State</w:t>
        </w:r>
        <w:r w:rsidRPr="00922792">
          <w:rPr>
            <w:rFonts w:cs="Arial"/>
            <w:spacing w:val="-10"/>
            <w:sz w:val="22"/>
            <w:szCs w:val="22"/>
          </w:rPr>
          <w:t xml:space="preserve"> </w:t>
        </w:r>
        <w:r w:rsidRPr="00922792">
          <w:rPr>
            <w:rFonts w:cs="Arial"/>
            <w:sz w:val="22"/>
            <w:szCs w:val="22"/>
          </w:rPr>
          <w:t>shall</w:t>
        </w:r>
        <w:r w:rsidRPr="00922792">
          <w:rPr>
            <w:rFonts w:cs="Arial"/>
            <w:spacing w:val="-9"/>
            <w:sz w:val="22"/>
            <w:szCs w:val="22"/>
          </w:rPr>
          <w:t xml:space="preserve"> </w:t>
        </w:r>
        <w:r w:rsidRPr="00922792">
          <w:rPr>
            <w:rFonts w:cs="Arial"/>
            <w:sz w:val="22"/>
            <w:szCs w:val="22"/>
          </w:rPr>
          <w:t>provide</w:t>
        </w:r>
        <w:r w:rsidRPr="00922792">
          <w:rPr>
            <w:rFonts w:cs="Arial"/>
            <w:spacing w:val="-9"/>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Commissioner</w:t>
        </w:r>
        <w:r w:rsidRPr="00922792">
          <w:rPr>
            <w:rFonts w:cs="Arial"/>
            <w:spacing w:val="-9"/>
            <w:sz w:val="22"/>
            <w:szCs w:val="22"/>
          </w:rPr>
          <w:t xml:space="preserve"> </w:t>
        </w:r>
        <w:r w:rsidRPr="00922792">
          <w:rPr>
            <w:rFonts w:cs="Arial"/>
            <w:sz w:val="22"/>
            <w:szCs w:val="22"/>
          </w:rPr>
          <w:t>of</w:t>
        </w:r>
        <w:r w:rsidRPr="00922792">
          <w:rPr>
            <w:rFonts w:cs="Arial"/>
            <w:spacing w:val="-10"/>
            <w:sz w:val="22"/>
            <w:szCs w:val="22"/>
          </w:rPr>
          <w:t xml:space="preserve"> </w:t>
        </w:r>
        <w:r w:rsidRPr="00922792">
          <w:rPr>
            <w:rFonts w:cs="Arial"/>
            <w:sz w:val="22"/>
            <w:szCs w:val="22"/>
          </w:rPr>
          <w:t>Labor</w:t>
        </w:r>
        <w:r w:rsidRPr="00922792">
          <w:rPr>
            <w:rFonts w:cs="Arial"/>
            <w:spacing w:val="-9"/>
            <w:sz w:val="22"/>
            <w:szCs w:val="22"/>
          </w:rPr>
          <w:t xml:space="preserve"> </w:t>
        </w:r>
        <w:r w:rsidRPr="00922792">
          <w:rPr>
            <w:rFonts w:cs="Arial"/>
            <w:sz w:val="22"/>
            <w:szCs w:val="22"/>
          </w:rPr>
          <w:t>and Workforce Development a report regarding the compensation and hours worked by employees categorized</w:t>
        </w:r>
        <w:r w:rsidRPr="00922792">
          <w:rPr>
            <w:rFonts w:cs="Arial"/>
            <w:spacing w:val="-15"/>
            <w:sz w:val="22"/>
            <w:szCs w:val="22"/>
          </w:rPr>
          <w:t xml:space="preserve"> </w:t>
        </w:r>
        <w:r w:rsidRPr="00922792">
          <w:rPr>
            <w:rFonts w:cs="Arial"/>
            <w:sz w:val="22"/>
            <w:szCs w:val="22"/>
          </w:rPr>
          <w:t>by</w:t>
        </w:r>
        <w:r w:rsidRPr="00922792">
          <w:rPr>
            <w:rFonts w:cs="Arial"/>
            <w:spacing w:val="-16"/>
            <w:sz w:val="22"/>
            <w:szCs w:val="22"/>
          </w:rPr>
          <w:t xml:space="preserve"> </w:t>
        </w:r>
        <w:r w:rsidRPr="00922792">
          <w:rPr>
            <w:rFonts w:cs="Arial"/>
            <w:sz w:val="22"/>
            <w:szCs w:val="22"/>
          </w:rPr>
          <w:t>gender,</w:t>
        </w:r>
        <w:r w:rsidRPr="00922792">
          <w:rPr>
            <w:rFonts w:cs="Arial"/>
            <w:spacing w:val="-17"/>
            <w:sz w:val="22"/>
            <w:szCs w:val="22"/>
          </w:rPr>
          <w:t xml:space="preserve"> </w:t>
        </w:r>
        <w:r w:rsidRPr="00922792">
          <w:rPr>
            <w:rFonts w:cs="Arial"/>
            <w:sz w:val="22"/>
            <w:szCs w:val="22"/>
          </w:rPr>
          <w:t>race,</w:t>
        </w:r>
        <w:r w:rsidRPr="00922792">
          <w:rPr>
            <w:rFonts w:cs="Arial"/>
            <w:spacing w:val="-12"/>
            <w:sz w:val="22"/>
            <w:szCs w:val="22"/>
          </w:rPr>
          <w:t xml:space="preserve"> </w:t>
        </w:r>
        <w:r w:rsidRPr="00922792">
          <w:rPr>
            <w:rFonts w:cs="Arial"/>
            <w:sz w:val="22"/>
            <w:szCs w:val="22"/>
          </w:rPr>
          <w:t>ethnicity,</w:t>
        </w:r>
        <w:r w:rsidRPr="00922792">
          <w:rPr>
            <w:rFonts w:cs="Arial"/>
            <w:spacing w:val="-12"/>
            <w:sz w:val="22"/>
            <w:szCs w:val="22"/>
          </w:rPr>
          <w:t xml:space="preserve"> </w:t>
        </w:r>
        <w:r w:rsidRPr="00922792">
          <w:rPr>
            <w:rFonts w:cs="Arial"/>
            <w:sz w:val="22"/>
            <w:szCs w:val="22"/>
          </w:rPr>
          <w:t>and</w:t>
        </w:r>
        <w:r w:rsidRPr="00922792">
          <w:rPr>
            <w:rFonts w:cs="Arial"/>
            <w:spacing w:val="-17"/>
            <w:sz w:val="22"/>
            <w:szCs w:val="22"/>
          </w:rPr>
          <w:t xml:space="preserve"> </w:t>
        </w:r>
        <w:r w:rsidRPr="00922792">
          <w:rPr>
            <w:rFonts w:cs="Arial"/>
            <w:sz w:val="22"/>
            <w:szCs w:val="22"/>
          </w:rPr>
          <w:t>job</w:t>
        </w:r>
        <w:r w:rsidRPr="00922792">
          <w:rPr>
            <w:rFonts w:cs="Arial"/>
            <w:spacing w:val="-16"/>
            <w:sz w:val="22"/>
            <w:szCs w:val="22"/>
          </w:rPr>
          <w:t xml:space="preserve"> </w:t>
        </w:r>
        <w:r w:rsidRPr="00922792">
          <w:rPr>
            <w:rFonts w:cs="Arial"/>
            <w:sz w:val="22"/>
            <w:szCs w:val="22"/>
          </w:rPr>
          <w:t>category.</w:t>
        </w:r>
        <w:r w:rsidRPr="00922792">
          <w:rPr>
            <w:rFonts w:cs="Arial"/>
            <w:spacing w:val="36"/>
            <w:sz w:val="22"/>
            <w:szCs w:val="22"/>
          </w:rPr>
          <w:t xml:space="preserve"> </w:t>
        </w:r>
        <w:r w:rsidRPr="00922792">
          <w:rPr>
            <w:rFonts w:cs="Arial"/>
            <w:sz w:val="22"/>
            <w:szCs w:val="22"/>
          </w:rPr>
          <w:t>For</w:t>
        </w:r>
        <w:r w:rsidRPr="00922792">
          <w:rPr>
            <w:rFonts w:cs="Arial"/>
            <w:spacing w:val="-15"/>
            <w:sz w:val="22"/>
            <w:szCs w:val="22"/>
          </w:rPr>
          <w:t xml:space="preserve"> </w:t>
        </w:r>
        <w:r w:rsidRPr="00922792">
          <w:rPr>
            <w:rFonts w:cs="Arial"/>
            <w:sz w:val="22"/>
            <w:szCs w:val="22"/>
          </w:rPr>
          <w:t>more</w:t>
        </w:r>
        <w:r w:rsidRPr="00922792">
          <w:rPr>
            <w:rFonts w:cs="Arial"/>
            <w:spacing w:val="-13"/>
            <w:sz w:val="22"/>
            <w:szCs w:val="22"/>
          </w:rPr>
          <w:t xml:space="preserve"> </w:t>
        </w:r>
        <w:r w:rsidRPr="00922792">
          <w:rPr>
            <w:rFonts w:cs="Arial"/>
            <w:sz w:val="22"/>
            <w:szCs w:val="22"/>
          </w:rPr>
          <w:t>information</w:t>
        </w:r>
        <w:r w:rsidRPr="00922792">
          <w:rPr>
            <w:rFonts w:cs="Arial"/>
            <w:spacing w:val="-15"/>
            <w:sz w:val="22"/>
            <w:szCs w:val="22"/>
          </w:rPr>
          <w:t xml:space="preserve"> </w:t>
        </w:r>
        <w:r w:rsidRPr="00922792">
          <w:rPr>
            <w:rFonts w:cs="Arial"/>
            <w:sz w:val="22"/>
            <w:szCs w:val="22"/>
          </w:rPr>
          <w:t>and</w:t>
        </w:r>
        <w:r w:rsidRPr="00922792">
          <w:rPr>
            <w:rFonts w:cs="Arial"/>
            <w:spacing w:val="-13"/>
            <w:sz w:val="22"/>
            <w:szCs w:val="22"/>
          </w:rPr>
          <w:t xml:space="preserve"> </w:t>
        </w:r>
        <w:r w:rsidRPr="00922792">
          <w:rPr>
            <w:rFonts w:cs="Arial"/>
            <w:sz w:val="22"/>
            <w:szCs w:val="22"/>
          </w:rPr>
          <w:t>report</w:t>
        </w:r>
        <w:r w:rsidRPr="00922792">
          <w:rPr>
            <w:rFonts w:cs="Arial"/>
            <w:spacing w:val="-15"/>
            <w:sz w:val="22"/>
            <w:szCs w:val="22"/>
          </w:rPr>
          <w:t xml:space="preserve"> </w:t>
        </w:r>
        <w:r w:rsidRPr="00922792">
          <w:rPr>
            <w:rFonts w:cs="Arial"/>
            <w:sz w:val="22"/>
            <w:szCs w:val="22"/>
          </w:rPr>
          <w:t xml:space="preserve">templates see </w:t>
        </w:r>
        <w:r>
          <w:fldChar w:fldCharType="begin"/>
        </w:r>
        <w:r>
          <w:instrText xml:space="preserve"> HYPERLINK "https://nj.gov/labor/equalpay/equalpay.html" \h </w:instrText>
        </w:r>
        <w:r>
          <w:fldChar w:fldCharType="separate"/>
        </w:r>
        <w:r w:rsidRPr="00922792">
          <w:rPr>
            <w:rFonts w:cs="Arial"/>
            <w:color w:val="0000FF"/>
            <w:sz w:val="22"/>
            <w:szCs w:val="22"/>
            <w:u w:val="single" w:color="0000FF"/>
          </w:rPr>
          <w:t>https://nj.gov/labor/equalpay/equalpay.html</w:t>
        </w:r>
        <w:r>
          <w:rPr>
            <w:rFonts w:cs="Arial"/>
            <w:color w:val="0000FF"/>
            <w:sz w:val="22"/>
            <w:szCs w:val="22"/>
            <w:u w:val="single" w:color="0000FF"/>
          </w:rPr>
          <w:fldChar w:fldCharType="end"/>
        </w:r>
        <w:r w:rsidRPr="00922792">
          <w:rPr>
            <w:rFonts w:cs="Arial"/>
            <w:sz w:val="22"/>
            <w:szCs w:val="22"/>
          </w:rPr>
          <w:t>.</w:t>
        </w:r>
      </w:ins>
    </w:p>
    <w:p w14:paraId="5DF0FC6D" w14:textId="77777777" w:rsidR="00C82839" w:rsidRPr="00C65B22" w:rsidRDefault="00C82839" w:rsidP="00C82839">
      <w:pPr>
        <w:autoSpaceDE w:val="0"/>
        <w:autoSpaceDN w:val="0"/>
        <w:adjustRightInd w:val="0"/>
        <w:rPr>
          <w:ins w:id="845" w:author="Warren, Donald" w:date="2020-11-19T08:49:00Z"/>
          <w:b/>
          <w:color w:val="000000"/>
        </w:rPr>
      </w:pPr>
    </w:p>
    <w:p w14:paraId="0110CA6D" w14:textId="77777777" w:rsidR="00C82839" w:rsidRPr="00DD3D5A" w:rsidRDefault="00C82839" w:rsidP="00C82839">
      <w:pPr>
        <w:pStyle w:val="Heading2"/>
        <w:numPr>
          <w:ilvl w:val="0"/>
          <w:numId w:val="0"/>
        </w:numPr>
        <w:ind w:left="576" w:hanging="576"/>
        <w:rPr>
          <w:ins w:id="846" w:author="Warren, Donald" w:date="2020-11-19T08:49:00Z"/>
        </w:rPr>
      </w:pPr>
      <w:bookmarkStart w:id="847" w:name="_Toc55484011"/>
      <w:ins w:id="848" w:author="Warren, Donald" w:date="2020-11-19T08:49:00Z">
        <w:r w:rsidRPr="00DD3D5A">
          <w:t>4.</w:t>
        </w:r>
        <w:r w:rsidRPr="00DD3D5A">
          <w:tab/>
          <w:t>INDEMNIFICATION AND INSURANCE</w:t>
        </w:r>
        <w:bookmarkEnd w:id="847"/>
        <w:r w:rsidRPr="00DD3D5A">
          <w:t xml:space="preserve"> </w:t>
        </w:r>
      </w:ins>
    </w:p>
    <w:p w14:paraId="7C326F7E" w14:textId="77777777" w:rsidR="00C82839" w:rsidRPr="00851065" w:rsidRDefault="00C82839" w:rsidP="00C82839">
      <w:pPr>
        <w:keepNext/>
        <w:autoSpaceDE w:val="0"/>
        <w:autoSpaceDN w:val="0"/>
        <w:adjustRightInd w:val="0"/>
        <w:rPr>
          <w:ins w:id="849" w:author="Warren, Donald" w:date="2020-11-19T08:49:00Z"/>
          <w:b/>
          <w:color w:val="000000"/>
        </w:rPr>
      </w:pPr>
    </w:p>
    <w:p w14:paraId="35EC21F2" w14:textId="0AE2DBC4" w:rsidR="00C82839" w:rsidRDefault="00C82839" w:rsidP="00C82839">
      <w:pPr>
        <w:pStyle w:val="Heading2"/>
        <w:numPr>
          <w:ilvl w:val="0"/>
          <w:numId w:val="0"/>
        </w:numPr>
        <w:rPr>
          <w:ins w:id="850" w:author="Warren, Donald" w:date="2020-11-19T08:49:00Z"/>
        </w:rPr>
      </w:pPr>
      <w:bookmarkStart w:id="851" w:name="_Toc55484012"/>
      <w:ins w:id="852" w:author="Warren, Donald" w:date="2020-11-19T08:49:00Z">
        <w:r w:rsidRPr="00DD3D5A">
          <w:t>4.1</w:t>
        </w:r>
        <w:r>
          <w:tab/>
        </w:r>
        <w:r w:rsidRPr="00784B37">
          <w:t>INDEMNIFICATION</w:t>
        </w:r>
        <w:bookmarkEnd w:id="851"/>
      </w:ins>
    </w:p>
    <w:p w14:paraId="3EDF18F5" w14:textId="77777777" w:rsidR="00C82839" w:rsidRPr="00851065" w:rsidRDefault="00C82839" w:rsidP="00C82839">
      <w:pPr>
        <w:keepNext/>
        <w:autoSpaceDE w:val="0"/>
        <w:autoSpaceDN w:val="0"/>
        <w:adjustRightInd w:val="0"/>
        <w:rPr>
          <w:ins w:id="853" w:author="Warren, Donald" w:date="2020-11-19T08:49:00Z"/>
          <w:color w:val="000000"/>
        </w:rPr>
      </w:pPr>
      <w:ins w:id="854" w:author="Warren, Donald" w:date="2020-11-19T08:49:00Z">
        <w:r w:rsidRPr="00851065">
          <w:rPr>
            <w:color w:val="000000"/>
          </w:rPr>
          <w:t xml:space="preserve">The contractor’s liability to the State and its employees in third party suits shall be as follows: </w:t>
        </w:r>
      </w:ins>
    </w:p>
    <w:p w14:paraId="0FCD32E4" w14:textId="77777777" w:rsidR="00C82839" w:rsidRPr="00851065" w:rsidRDefault="00C82839" w:rsidP="00C82839">
      <w:pPr>
        <w:keepNext/>
        <w:autoSpaceDE w:val="0"/>
        <w:autoSpaceDN w:val="0"/>
        <w:adjustRightInd w:val="0"/>
        <w:rPr>
          <w:ins w:id="855" w:author="Warren, Donald" w:date="2020-11-19T08:49:00Z"/>
          <w:color w:val="000000"/>
        </w:rPr>
      </w:pPr>
    </w:p>
    <w:p w14:paraId="4E261E08" w14:textId="77777777" w:rsidR="00C82839" w:rsidRDefault="00C82839" w:rsidP="00C82839">
      <w:pPr>
        <w:pStyle w:val="ListParagraph"/>
        <w:keepNext/>
        <w:numPr>
          <w:ilvl w:val="3"/>
          <w:numId w:val="26"/>
        </w:numPr>
        <w:autoSpaceDE w:val="0"/>
        <w:autoSpaceDN w:val="0"/>
        <w:adjustRightInd w:val="0"/>
        <w:ind w:left="720"/>
        <w:rPr>
          <w:ins w:id="856" w:author="Warren, Donald" w:date="2020-11-19T08:49:00Z"/>
          <w:color w:val="000000"/>
        </w:rPr>
      </w:pPr>
      <w:ins w:id="857" w:author="Warren, Donald" w:date="2020-11-19T08:49:00Z">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ins>
    </w:p>
    <w:p w14:paraId="275B0481" w14:textId="77777777" w:rsidR="00C82839" w:rsidRPr="00895D16" w:rsidRDefault="00C82839" w:rsidP="00C82839">
      <w:pPr>
        <w:pStyle w:val="ListParagraph"/>
        <w:autoSpaceDE w:val="0"/>
        <w:autoSpaceDN w:val="0"/>
        <w:adjustRightInd w:val="0"/>
        <w:rPr>
          <w:ins w:id="858" w:author="Warren, Donald" w:date="2020-11-19T08:49:00Z"/>
          <w:color w:val="000000"/>
        </w:rPr>
      </w:pPr>
    </w:p>
    <w:p w14:paraId="69C89C68" w14:textId="77777777" w:rsidR="00C82839" w:rsidRDefault="00C82839" w:rsidP="00C82839">
      <w:pPr>
        <w:pStyle w:val="ListParagraph"/>
        <w:numPr>
          <w:ilvl w:val="3"/>
          <w:numId w:val="26"/>
        </w:numPr>
        <w:autoSpaceDE w:val="0"/>
        <w:autoSpaceDN w:val="0"/>
        <w:adjustRightInd w:val="0"/>
        <w:ind w:left="720"/>
        <w:rPr>
          <w:ins w:id="859" w:author="Warren, Donald" w:date="2020-11-19T08:49:00Z"/>
          <w:color w:val="000000"/>
        </w:rPr>
      </w:pPr>
      <w:ins w:id="860" w:author="Warren, Donald" w:date="2020-11-19T08:49:00Z">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ins>
    </w:p>
    <w:p w14:paraId="50252FED" w14:textId="77777777" w:rsidR="00C82839" w:rsidRPr="00895D16" w:rsidRDefault="00C82839" w:rsidP="00C82839">
      <w:pPr>
        <w:autoSpaceDE w:val="0"/>
        <w:autoSpaceDN w:val="0"/>
        <w:adjustRightInd w:val="0"/>
        <w:ind w:left="720"/>
        <w:rPr>
          <w:ins w:id="861" w:author="Warren, Donald" w:date="2020-11-19T08:49:00Z"/>
          <w:color w:val="000000"/>
        </w:rPr>
      </w:pPr>
    </w:p>
    <w:p w14:paraId="3DAC7163" w14:textId="77777777" w:rsidR="00C82839" w:rsidRPr="00895D16" w:rsidRDefault="00C82839" w:rsidP="00C82839">
      <w:pPr>
        <w:pStyle w:val="ListParagraph"/>
        <w:numPr>
          <w:ilvl w:val="3"/>
          <w:numId w:val="26"/>
        </w:numPr>
        <w:autoSpaceDE w:val="0"/>
        <w:autoSpaceDN w:val="0"/>
        <w:adjustRightInd w:val="0"/>
        <w:ind w:left="720"/>
        <w:rPr>
          <w:ins w:id="862" w:author="Warren, Donald" w:date="2020-11-19T08:49:00Z"/>
          <w:color w:val="000000"/>
        </w:rPr>
      </w:pPr>
      <w:ins w:id="863" w:author="Warren, Donald" w:date="2020-11-19T08:49:00Z">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ins>
    </w:p>
    <w:p w14:paraId="1B86B816" w14:textId="77777777" w:rsidR="00C82839" w:rsidRPr="00955DFD" w:rsidRDefault="00C82839" w:rsidP="00C82839">
      <w:pPr>
        <w:autoSpaceDE w:val="0"/>
        <w:autoSpaceDN w:val="0"/>
        <w:adjustRightInd w:val="0"/>
        <w:rPr>
          <w:ins w:id="864" w:author="Warren, Donald" w:date="2020-11-19T08:49:00Z"/>
          <w:b/>
          <w:color w:val="000000"/>
        </w:rPr>
      </w:pPr>
    </w:p>
    <w:p w14:paraId="1A50E4A8" w14:textId="14A96026" w:rsidR="00C82839" w:rsidRDefault="00C82839" w:rsidP="00C82839">
      <w:pPr>
        <w:pStyle w:val="Heading2"/>
        <w:numPr>
          <w:ilvl w:val="0"/>
          <w:numId w:val="0"/>
        </w:numPr>
        <w:ind w:left="576" w:hanging="576"/>
        <w:rPr>
          <w:ins w:id="865" w:author="Warren, Donald" w:date="2020-11-19T08:49:00Z"/>
        </w:rPr>
      </w:pPr>
      <w:bookmarkStart w:id="866" w:name="_Toc55484013"/>
      <w:ins w:id="867" w:author="Warren, Donald" w:date="2020-11-19T08:49:00Z">
        <w:r w:rsidRPr="00DD3D5A">
          <w:t>4.2</w:t>
        </w:r>
        <w:r>
          <w:tab/>
        </w:r>
        <w:r w:rsidRPr="00784B37">
          <w:t>INSURANCE</w:t>
        </w:r>
        <w:bookmarkEnd w:id="866"/>
      </w:ins>
    </w:p>
    <w:p w14:paraId="2C60D181" w14:textId="77777777" w:rsidR="00C82839" w:rsidRPr="00C65B22" w:rsidRDefault="00C82839" w:rsidP="00C82839">
      <w:pPr>
        <w:autoSpaceDE w:val="0"/>
        <w:autoSpaceDN w:val="0"/>
        <w:adjustRightInd w:val="0"/>
        <w:rPr>
          <w:ins w:id="868" w:author="Warren, Donald" w:date="2020-11-19T08:49:00Z"/>
          <w:color w:val="000000"/>
        </w:rPr>
      </w:pPr>
      <w:ins w:id="869" w:author="Warren, Donald" w:date="2020-11-19T08:49:00Z">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ins>
    </w:p>
    <w:p w14:paraId="19521EDA" w14:textId="77777777" w:rsidR="00C82839" w:rsidRPr="00851065" w:rsidRDefault="00C82839" w:rsidP="00C82839">
      <w:pPr>
        <w:autoSpaceDE w:val="0"/>
        <w:autoSpaceDN w:val="0"/>
        <w:adjustRightInd w:val="0"/>
        <w:jc w:val="center"/>
        <w:rPr>
          <w:ins w:id="870" w:author="Warren, Donald" w:date="2020-11-19T08:49:00Z"/>
          <w:color w:val="000000"/>
        </w:rPr>
      </w:pPr>
      <w:ins w:id="871" w:author="Warren, Donald" w:date="2020-11-19T08:49:00Z">
        <w:r>
          <w:lastRenderedPageBreak/>
          <w:fldChar w:fldCharType="begin"/>
        </w:r>
        <w:r>
          <w:instrText xml:space="preserve"> HYPERLINK "mailto:ccau.certificate@treas.nj.gov" </w:instrText>
        </w:r>
        <w:r>
          <w:fldChar w:fldCharType="separate"/>
        </w:r>
        <w:r w:rsidRPr="00851065">
          <w:rPr>
            <w:rStyle w:val="Hyperlink"/>
          </w:rPr>
          <w:t>ccau.certificate@treas.nj.gov</w:t>
        </w:r>
        <w:r>
          <w:rPr>
            <w:rStyle w:val="Hyperlink"/>
          </w:rPr>
          <w:fldChar w:fldCharType="end"/>
        </w:r>
      </w:ins>
    </w:p>
    <w:p w14:paraId="7E7654A1" w14:textId="77777777" w:rsidR="00C82839" w:rsidRPr="00851065" w:rsidRDefault="00C82839" w:rsidP="00C82839">
      <w:pPr>
        <w:autoSpaceDE w:val="0"/>
        <w:autoSpaceDN w:val="0"/>
        <w:adjustRightInd w:val="0"/>
        <w:jc w:val="center"/>
        <w:rPr>
          <w:ins w:id="872" w:author="Warren, Donald" w:date="2020-11-19T08:49:00Z"/>
          <w:color w:val="000000"/>
        </w:rPr>
      </w:pPr>
    </w:p>
    <w:p w14:paraId="1C99909D" w14:textId="77777777" w:rsidR="00C82839" w:rsidRPr="00C65B22" w:rsidRDefault="00C82839" w:rsidP="00C82839">
      <w:pPr>
        <w:keepNext/>
        <w:autoSpaceDE w:val="0"/>
        <w:autoSpaceDN w:val="0"/>
        <w:adjustRightInd w:val="0"/>
        <w:rPr>
          <w:ins w:id="873" w:author="Warren, Donald" w:date="2020-11-19T08:49:00Z"/>
          <w:color w:val="000000"/>
        </w:rPr>
      </w:pPr>
      <w:ins w:id="874" w:author="Warren, Donald" w:date="2020-11-19T08:49:00Z">
        <w:r w:rsidRPr="00851065">
          <w:rPr>
            <w:color w:val="000000"/>
          </w:rPr>
          <w:t xml:space="preserve">The insurance to be provided by the contractor shall be as follows: </w:t>
        </w:r>
      </w:ins>
    </w:p>
    <w:p w14:paraId="4A4D8EB5" w14:textId="77777777" w:rsidR="00C82839" w:rsidRPr="00C65B22" w:rsidRDefault="00C82839" w:rsidP="00C82839">
      <w:pPr>
        <w:keepNext/>
        <w:autoSpaceDE w:val="0"/>
        <w:autoSpaceDN w:val="0"/>
        <w:adjustRightInd w:val="0"/>
        <w:rPr>
          <w:ins w:id="875" w:author="Warren, Donald" w:date="2020-11-19T08:49:00Z"/>
          <w:color w:val="000000"/>
        </w:rPr>
      </w:pPr>
    </w:p>
    <w:p w14:paraId="1C688E06" w14:textId="77777777" w:rsidR="00C82839" w:rsidRDefault="00C82839" w:rsidP="00C82839">
      <w:pPr>
        <w:pStyle w:val="ListParagraph"/>
        <w:keepNext/>
        <w:numPr>
          <w:ilvl w:val="0"/>
          <w:numId w:val="27"/>
        </w:numPr>
        <w:autoSpaceDE w:val="0"/>
        <w:autoSpaceDN w:val="0"/>
        <w:adjustRightInd w:val="0"/>
        <w:ind w:left="720"/>
        <w:rPr>
          <w:ins w:id="876" w:author="Warren, Donald" w:date="2020-11-19T08:49:00Z"/>
          <w:color w:val="000000"/>
        </w:rPr>
      </w:pPr>
      <w:ins w:id="877" w:author="Warren, Donald" w:date="2020-11-19T08:49:00Z">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ins>
    </w:p>
    <w:p w14:paraId="721D2E9B" w14:textId="77777777" w:rsidR="00C82839" w:rsidRPr="00895D16" w:rsidRDefault="00C82839" w:rsidP="00C82839">
      <w:pPr>
        <w:pStyle w:val="ListParagraph"/>
        <w:autoSpaceDE w:val="0"/>
        <w:autoSpaceDN w:val="0"/>
        <w:adjustRightInd w:val="0"/>
        <w:rPr>
          <w:ins w:id="878" w:author="Warren, Donald" w:date="2020-11-19T08:49:00Z"/>
          <w:color w:val="000000"/>
        </w:rPr>
      </w:pPr>
    </w:p>
    <w:p w14:paraId="6491D383" w14:textId="77777777" w:rsidR="00C82839" w:rsidRDefault="00C82839" w:rsidP="00C82839">
      <w:pPr>
        <w:pStyle w:val="ListParagraph"/>
        <w:numPr>
          <w:ilvl w:val="0"/>
          <w:numId w:val="27"/>
        </w:numPr>
        <w:autoSpaceDE w:val="0"/>
        <w:autoSpaceDN w:val="0"/>
        <w:adjustRightInd w:val="0"/>
        <w:ind w:left="720"/>
        <w:rPr>
          <w:ins w:id="879" w:author="Warren, Donald" w:date="2020-11-19T08:49:00Z"/>
          <w:color w:val="000000"/>
        </w:rPr>
      </w:pPr>
      <w:ins w:id="880" w:author="Warren, Donald" w:date="2020-11-19T08:49:00Z">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ins>
    </w:p>
    <w:p w14:paraId="496C354F" w14:textId="77777777" w:rsidR="00C82839" w:rsidRPr="00895D16" w:rsidRDefault="00C82839" w:rsidP="00C82839">
      <w:pPr>
        <w:autoSpaceDE w:val="0"/>
        <w:autoSpaceDN w:val="0"/>
        <w:adjustRightInd w:val="0"/>
        <w:ind w:left="720" w:firstLine="60"/>
        <w:rPr>
          <w:ins w:id="881" w:author="Warren, Donald" w:date="2020-11-19T08:49:00Z"/>
          <w:color w:val="000000"/>
        </w:rPr>
      </w:pPr>
    </w:p>
    <w:p w14:paraId="5746070B" w14:textId="77777777" w:rsidR="00C82839" w:rsidRPr="00895D16" w:rsidRDefault="00C82839" w:rsidP="00C82839">
      <w:pPr>
        <w:pStyle w:val="ListParagraph"/>
        <w:numPr>
          <w:ilvl w:val="0"/>
          <w:numId w:val="27"/>
        </w:numPr>
        <w:autoSpaceDE w:val="0"/>
        <w:autoSpaceDN w:val="0"/>
        <w:adjustRightInd w:val="0"/>
        <w:ind w:left="720"/>
        <w:rPr>
          <w:ins w:id="882" w:author="Warren, Donald" w:date="2020-11-19T08:49:00Z"/>
          <w:color w:val="000000"/>
        </w:rPr>
      </w:pPr>
      <w:ins w:id="883" w:author="Warren, Donald" w:date="2020-11-19T08:49:00Z">
        <w:r w:rsidRPr="00895D16">
          <w:rPr>
            <w:color w:val="000000"/>
          </w:rPr>
          <w:t xml:space="preserve">Worker’s Compensation Insurance applicable to the laws of the State of New Jersey and Employers Liability Insurance with limits not less than: </w:t>
        </w:r>
      </w:ins>
    </w:p>
    <w:p w14:paraId="348907B0" w14:textId="77777777" w:rsidR="00C82839" w:rsidRPr="00955DFD" w:rsidRDefault="00C82839" w:rsidP="00C82839">
      <w:pPr>
        <w:autoSpaceDE w:val="0"/>
        <w:autoSpaceDN w:val="0"/>
        <w:adjustRightInd w:val="0"/>
        <w:ind w:left="720"/>
        <w:rPr>
          <w:ins w:id="884" w:author="Warren, Donald" w:date="2020-11-19T08:49:00Z"/>
          <w:color w:val="000000"/>
        </w:rPr>
      </w:pPr>
    </w:p>
    <w:p w14:paraId="07F8CAD9" w14:textId="77777777" w:rsidR="00C82839" w:rsidRPr="00CA76B1" w:rsidRDefault="00C82839" w:rsidP="00C82839">
      <w:pPr>
        <w:pStyle w:val="ListParagraph"/>
        <w:numPr>
          <w:ilvl w:val="0"/>
          <w:numId w:val="23"/>
        </w:numPr>
        <w:autoSpaceDE w:val="0"/>
        <w:autoSpaceDN w:val="0"/>
        <w:adjustRightInd w:val="0"/>
        <w:ind w:left="1080"/>
        <w:rPr>
          <w:ins w:id="885" w:author="Warren, Donald" w:date="2020-11-19T08:49:00Z"/>
          <w:color w:val="000000"/>
        </w:rPr>
      </w:pPr>
      <w:ins w:id="886" w:author="Warren, Donald" w:date="2020-11-19T08:49:00Z">
        <w:r w:rsidRPr="00CA76B1">
          <w:rPr>
            <w:color w:val="000000"/>
          </w:rPr>
          <w:t>$1,000,000 BODILY INJURY, EACH OCCURRENCE</w:t>
        </w:r>
        <w:r>
          <w:rPr>
            <w:color w:val="000000"/>
          </w:rPr>
          <w:t>;</w:t>
        </w:r>
        <w:r w:rsidRPr="00CA76B1">
          <w:rPr>
            <w:color w:val="000000"/>
          </w:rPr>
          <w:t xml:space="preserve"> </w:t>
        </w:r>
      </w:ins>
    </w:p>
    <w:p w14:paraId="6E8AAD7D" w14:textId="77777777" w:rsidR="00C82839" w:rsidRPr="00CA76B1" w:rsidRDefault="00C82839" w:rsidP="00C82839">
      <w:pPr>
        <w:pStyle w:val="ListParagraph"/>
        <w:numPr>
          <w:ilvl w:val="0"/>
          <w:numId w:val="23"/>
        </w:numPr>
        <w:autoSpaceDE w:val="0"/>
        <w:autoSpaceDN w:val="0"/>
        <w:adjustRightInd w:val="0"/>
        <w:ind w:left="1080"/>
        <w:rPr>
          <w:ins w:id="887" w:author="Warren, Donald" w:date="2020-11-19T08:49:00Z"/>
          <w:color w:val="000000"/>
        </w:rPr>
      </w:pPr>
      <w:ins w:id="888" w:author="Warren, Donald" w:date="2020-11-19T08:49:00Z">
        <w:r w:rsidRPr="00CA76B1">
          <w:rPr>
            <w:color w:val="000000"/>
          </w:rPr>
          <w:t>$1,000,000 DISEASE EACH EMPLOYEE</w:t>
        </w:r>
        <w:r>
          <w:rPr>
            <w:color w:val="000000"/>
          </w:rPr>
          <w:t>; and</w:t>
        </w:r>
        <w:r w:rsidRPr="00CA76B1">
          <w:rPr>
            <w:color w:val="000000"/>
          </w:rPr>
          <w:t xml:space="preserve"> </w:t>
        </w:r>
      </w:ins>
    </w:p>
    <w:p w14:paraId="592E7943" w14:textId="77777777" w:rsidR="00C82839" w:rsidRPr="00CA76B1" w:rsidRDefault="00C82839" w:rsidP="00C82839">
      <w:pPr>
        <w:pStyle w:val="ListParagraph"/>
        <w:numPr>
          <w:ilvl w:val="0"/>
          <w:numId w:val="23"/>
        </w:numPr>
        <w:autoSpaceDE w:val="0"/>
        <w:autoSpaceDN w:val="0"/>
        <w:adjustRightInd w:val="0"/>
        <w:ind w:left="1080"/>
        <w:rPr>
          <w:ins w:id="889" w:author="Warren, Donald" w:date="2020-11-19T08:49:00Z"/>
          <w:color w:val="000000"/>
        </w:rPr>
      </w:pPr>
      <w:ins w:id="890" w:author="Warren, Donald" w:date="2020-11-19T08:49:00Z">
        <w:r w:rsidRPr="00CA76B1">
          <w:rPr>
            <w:color w:val="000000"/>
          </w:rPr>
          <w:t>$1,000,000 DISEASE AGGREGATE LIMIT</w:t>
        </w:r>
        <w:r>
          <w:rPr>
            <w:color w:val="000000"/>
          </w:rPr>
          <w:t>.</w:t>
        </w:r>
        <w:r w:rsidRPr="00CA76B1">
          <w:rPr>
            <w:color w:val="000000"/>
          </w:rPr>
          <w:t xml:space="preserve"> </w:t>
        </w:r>
      </w:ins>
    </w:p>
    <w:p w14:paraId="66EEEC0F" w14:textId="77777777" w:rsidR="00C82839" w:rsidRPr="00955DFD" w:rsidRDefault="00C82839" w:rsidP="00C82839">
      <w:pPr>
        <w:autoSpaceDE w:val="0"/>
        <w:autoSpaceDN w:val="0"/>
        <w:adjustRightInd w:val="0"/>
        <w:ind w:left="720"/>
        <w:rPr>
          <w:ins w:id="891" w:author="Warren, Donald" w:date="2020-11-19T08:49:00Z"/>
          <w:color w:val="000000"/>
        </w:rPr>
      </w:pPr>
    </w:p>
    <w:p w14:paraId="76E2EACA" w14:textId="77777777" w:rsidR="00C82839" w:rsidRDefault="00C82839" w:rsidP="00C82839">
      <w:pPr>
        <w:pStyle w:val="ListParagraph"/>
        <w:numPr>
          <w:ilvl w:val="1"/>
          <w:numId w:val="5"/>
        </w:numPr>
        <w:autoSpaceDE w:val="0"/>
        <w:autoSpaceDN w:val="0"/>
        <w:adjustRightInd w:val="0"/>
        <w:ind w:left="1440"/>
        <w:rPr>
          <w:ins w:id="892" w:author="Warren, Donald" w:date="2020-11-19T08:49:00Z"/>
          <w:color w:val="000000"/>
        </w:rPr>
      </w:pPr>
      <w:ins w:id="893" w:author="Warren, Donald" w:date="2020-11-19T08:49:00Z">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ins>
    </w:p>
    <w:p w14:paraId="7A56446F" w14:textId="77777777" w:rsidR="00C82839" w:rsidRPr="00895D16" w:rsidRDefault="00C82839" w:rsidP="00C82839">
      <w:pPr>
        <w:pStyle w:val="ListParagraph"/>
        <w:autoSpaceDE w:val="0"/>
        <w:autoSpaceDN w:val="0"/>
        <w:adjustRightInd w:val="0"/>
        <w:ind w:left="1440"/>
        <w:rPr>
          <w:ins w:id="894" w:author="Warren, Donald" w:date="2020-11-19T08:49:00Z"/>
          <w:color w:val="000000"/>
        </w:rPr>
      </w:pPr>
    </w:p>
    <w:p w14:paraId="5A8C5CAB" w14:textId="77777777" w:rsidR="00C82839" w:rsidRPr="00895D16" w:rsidRDefault="00C82839" w:rsidP="00C82839">
      <w:pPr>
        <w:pStyle w:val="ListParagraph"/>
        <w:numPr>
          <w:ilvl w:val="1"/>
          <w:numId w:val="5"/>
        </w:numPr>
        <w:autoSpaceDE w:val="0"/>
        <w:autoSpaceDN w:val="0"/>
        <w:adjustRightInd w:val="0"/>
        <w:ind w:left="1440"/>
        <w:rPr>
          <w:ins w:id="895" w:author="Warren, Donald" w:date="2020-11-19T08:49:00Z"/>
          <w:color w:val="000000"/>
        </w:rPr>
      </w:pPr>
      <w:ins w:id="896" w:author="Warren, Donald" w:date="2020-11-19T08:49:00Z">
        <w:r w:rsidRPr="00895D16">
          <w:rPr>
            <w:color w:val="000000"/>
          </w:rPr>
          <w:t xml:space="preserve">In the case of a contract entered into pursuant to </w:t>
        </w:r>
        <w:r w:rsidRPr="00E55C52">
          <w:rPr>
            <w:color w:val="000000"/>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ins>
    </w:p>
    <w:p w14:paraId="55CC002F" w14:textId="77777777" w:rsidR="00C82839" w:rsidRPr="00955DFD" w:rsidRDefault="00C82839" w:rsidP="00C82839">
      <w:pPr>
        <w:autoSpaceDE w:val="0"/>
        <w:autoSpaceDN w:val="0"/>
        <w:adjustRightInd w:val="0"/>
        <w:rPr>
          <w:ins w:id="897" w:author="Warren, Donald" w:date="2020-11-19T08:49:00Z"/>
          <w:color w:val="000000"/>
        </w:rPr>
      </w:pPr>
    </w:p>
    <w:p w14:paraId="0E2FF2C7" w14:textId="77777777" w:rsidR="00C82839" w:rsidRPr="00784B37" w:rsidRDefault="00C82839" w:rsidP="00C82839">
      <w:pPr>
        <w:pStyle w:val="Heading2"/>
        <w:numPr>
          <w:ilvl w:val="0"/>
          <w:numId w:val="0"/>
        </w:numPr>
        <w:rPr>
          <w:ins w:id="898" w:author="Warren, Donald" w:date="2020-11-19T08:49:00Z"/>
        </w:rPr>
      </w:pPr>
      <w:bookmarkStart w:id="899" w:name="_Toc55484014"/>
      <w:ins w:id="900" w:author="Warren, Donald" w:date="2020-11-19T08:49:00Z">
        <w:r w:rsidRPr="00DD3D5A">
          <w:t>5.</w:t>
        </w:r>
        <w:r>
          <w:tab/>
        </w:r>
        <w:r w:rsidRPr="00784B37">
          <w:t>TERMS GOVERNING ALL CONTRACTS</w:t>
        </w:r>
        <w:bookmarkEnd w:id="899"/>
        <w:r w:rsidRPr="00784B37">
          <w:t xml:space="preserve"> </w:t>
        </w:r>
      </w:ins>
    </w:p>
    <w:p w14:paraId="60817EC1" w14:textId="77777777" w:rsidR="00C82839" w:rsidRDefault="00C82839" w:rsidP="00C82839">
      <w:pPr>
        <w:autoSpaceDE w:val="0"/>
        <w:autoSpaceDN w:val="0"/>
        <w:adjustRightInd w:val="0"/>
        <w:rPr>
          <w:ins w:id="901" w:author="Warren, Donald" w:date="2020-11-19T08:49:00Z"/>
          <w:rFonts w:ascii="Arial Narrow" w:hAnsi="Arial Narrow" w:cs="Arial"/>
          <w:b/>
          <w:bCs/>
          <w:color w:val="000000"/>
        </w:rPr>
      </w:pPr>
    </w:p>
    <w:p w14:paraId="62E8905F" w14:textId="4A0D5257" w:rsidR="00C82839" w:rsidRDefault="00C82839" w:rsidP="00C82839">
      <w:pPr>
        <w:pStyle w:val="Heading2"/>
        <w:numPr>
          <w:ilvl w:val="0"/>
          <w:numId w:val="0"/>
        </w:numPr>
        <w:ind w:left="576" w:hanging="576"/>
        <w:rPr>
          <w:ins w:id="902" w:author="Warren, Donald" w:date="2020-11-19T08:49:00Z"/>
        </w:rPr>
      </w:pPr>
      <w:bookmarkStart w:id="903" w:name="_Toc55484015"/>
      <w:ins w:id="904" w:author="Warren, Donald" w:date="2020-11-19T08:49:00Z">
        <w:r w:rsidRPr="00DD3D5A">
          <w:t>5.1</w:t>
        </w:r>
        <w:r>
          <w:tab/>
        </w:r>
        <w:r w:rsidRPr="00784B37">
          <w:t>CONTRACTOR IS INDEPENDENT CONTRACTOR</w:t>
        </w:r>
        <w:bookmarkEnd w:id="903"/>
      </w:ins>
    </w:p>
    <w:p w14:paraId="0EF779B0" w14:textId="77777777" w:rsidR="00C82839" w:rsidRPr="00851065" w:rsidRDefault="00C82839" w:rsidP="00C82839">
      <w:pPr>
        <w:autoSpaceDE w:val="0"/>
        <w:autoSpaceDN w:val="0"/>
        <w:adjustRightInd w:val="0"/>
        <w:rPr>
          <w:ins w:id="905" w:author="Warren, Donald" w:date="2020-11-19T08:49:00Z"/>
          <w:color w:val="000000"/>
        </w:rPr>
      </w:pPr>
      <w:ins w:id="906" w:author="Warren, Donald" w:date="2020-11-19T08:49:00Z">
        <w:r w:rsidRPr="00851065">
          <w:rPr>
            <w:color w:val="000000"/>
          </w:rPr>
          <w:t xml:space="preserve">The contractor's status shall be that of any independent contractor and not as an employee of the State. </w:t>
        </w:r>
      </w:ins>
    </w:p>
    <w:p w14:paraId="4703FB00" w14:textId="77777777" w:rsidR="00C82839" w:rsidRPr="00851065" w:rsidRDefault="00C82839" w:rsidP="00C82839">
      <w:pPr>
        <w:autoSpaceDE w:val="0"/>
        <w:autoSpaceDN w:val="0"/>
        <w:adjustRightInd w:val="0"/>
        <w:rPr>
          <w:ins w:id="907" w:author="Warren, Donald" w:date="2020-11-19T08:49:00Z"/>
          <w:b/>
          <w:color w:val="000000"/>
        </w:rPr>
      </w:pPr>
    </w:p>
    <w:p w14:paraId="7EC11353" w14:textId="53CB5C46" w:rsidR="00C82839" w:rsidRDefault="00C82839" w:rsidP="00C82839">
      <w:pPr>
        <w:pStyle w:val="Heading2"/>
        <w:numPr>
          <w:ilvl w:val="0"/>
          <w:numId w:val="0"/>
        </w:numPr>
        <w:ind w:left="576" w:hanging="576"/>
        <w:rPr>
          <w:ins w:id="908" w:author="Warren, Donald" w:date="2020-11-19T08:49:00Z"/>
        </w:rPr>
      </w:pPr>
      <w:bookmarkStart w:id="909" w:name="_Toc55484016"/>
      <w:ins w:id="910" w:author="Warren, Donald" w:date="2020-11-19T08:49:00Z">
        <w:r w:rsidRPr="00DD3D5A">
          <w:t>5.2</w:t>
        </w:r>
        <w:r>
          <w:tab/>
        </w:r>
        <w:r w:rsidRPr="00784B37">
          <w:t>CONTRACT AMOUNT</w:t>
        </w:r>
        <w:bookmarkEnd w:id="909"/>
      </w:ins>
    </w:p>
    <w:p w14:paraId="500F5FAC" w14:textId="77777777" w:rsidR="00C82839" w:rsidRPr="00851065" w:rsidRDefault="00C82839" w:rsidP="00C82839">
      <w:pPr>
        <w:autoSpaceDE w:val="0"/>
        <w:autoSpaceDN w:val="0"/>
        <w:adjustRightInd w:val="0"/>
        <w:rPr>
          <w:ins w:id="911" w:author="Warren, Donald" w:date="2020-11-19T08:49:00Z"/>
          <w:color w:val="000000"/>
        </w:rPr>
      </w:pPr>
      <w:ins w:id="912" w:author="Warren, Donald" w:date="2020-11-19T08:49:00Z">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ins>
    </w:p>
    <w:p w14:paraId="78D62186" w14:textId="77777777" w:rsidR="00C82839" w:rsidRPr="00851065" w:rsidRDefault="00C82839" w:rsidP="00C82839">
      <w:pPr>
        <w:autoSpaceDE w:val="0"/>
        <w:autoSpaceDN w:val="0"/>
        <w:adjustRightInd w:val="0"/>
        <w:rPr>
          <w:ins w:id="913" w:author="Warren, Donald" w:date="2020-11-19T08:49:00Z"/>
          <w:b/>
          <w:color w:val="000000"/>
        </w:rPr>
      </w:pPr>
    </w:p>
    <w:p w14:paraId="49D0FBEE" w14:textId="3A8B96D8" w:rsidR="00C82839" w:rsidRDefault="00C82839" w:rsidP="00C82839">
      <w:pPr>
        <w:pStyle w:val="Heading2"/>
        <w:numPr>
          <w:ilvl w:val="0"/>
          <w:numId w:val="0"/>
        </w:numPr>
        <w:ind w:left="576" w:hanging="576"/>
        <w:rPr>
          <w:ins w:id="914" w:author="Warren, Donald" w:date="2020-11-19T08:49:00Z"/>
        </w:rPr>
      </w:pPr>
      <w:bookmarkStart w:id="915" w:name="_Toc55484017"/>
      <w:ins w:id="916" w:author="Warren, Donald" w:date="2020-11-19T08:49:00Z">
        <w:r w:rsidRPr="00DD3D5A">
          <w:t>5.3</w:t>
        </w:r>
        <w:r>
          <w:tab/>
        </w:r>
        <w:r w:rsidRPr="00784B37">
          <w:t>CONTRACT TERM AND EXTENSION OPTION</w:t>
        </w:r>
        <w:bookmarkEnd w:id="915"/>
      </w:ins>
    </w:p>
    <w:p w14:paraId="715DA2D0" w14:textId="77777777" w:rsidR="00C82839" w:rsidRPr="00851065" w:rsidRDefault="00C82839" w:rsidP="00C82839">
      <w:pPr>
        <w:autoSpaceDE w:val="0"/>
        <w:autoSpaceDN w:val="0"/>
        <w:adjustRightInd w:val="0"/>
        <w:rPr>
          <w:ins w:id="917" w:author="Warren, Donald" w:date="2020-11-19T08:49:00Z"/>
          <w:color w:val="000000"/>
        </w:rPr>
      </w:pPr>
      <w:ins w:id="918" w:author="Warren, Donald" w:date="2020-11-19T08:49:00Z">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ins>
    </w:p>
    <w:p w14:paraId="303BFF19" w14:textId="77777777" w:rsidR="00C82839" w:rsidRPr="00851065" w:rsidRDefault="00C82839" w:rsidP="00C82839">
      <w:pPr>
        <w:autoSpaceDE w:val="0"/>
        <w:autoSpaceDN w:val="0"/>
        <w:adjustRightInd w:val="0"/>
        <w:rPr>
          <w:ins w:id="919" w:author="Warren, Donald" w:date="2020-11-19T08:49:00Z"/>
          <w:b/>
          <w:color w:val="000000"/>
        </w:rPr>
      </w:pPr>
    </w:p>
    <w:p w14:paraId="08B62D8A" w14:textId="532C08C4" w:rsidR="00C82839" w:rsidRDefault="00C82839" w:rsidP="00C82839">
      <w:pPr>
        <w:pStyle w:val="Heading2"/>
        <w:numPr>
          <w:ilvl w:val="0"/>
          <w:numId w:val="0"/>
        </w:numPr>
        <w:ind w:left="576" w:hanging="576"/>
        <w:rPr>
          <w:ins w:id="920" w:author="Warren, Donald" w:date="2020-11-19T08:49:00Z"/>
        </w:rPr>
      </w:pPr>
      <w:bookmarkStart w:id="921" w:name="_Toc55484018"/>
      <w:ins w:id="922" w:author="Warren, Donald" w:date="2020-11-19T08:49:00Z">
        <w:r w:rsidRPr="00DD3D5A">
          <w:t>5.4</w:t>
        </w:r>
        <w:r w:rsidRPr="00DD3D5A">
          <w:tab/>
        </w:r>
        <w:r w:rsidRPr="00784B37">
          <w:t>STATE’S OPTION TO REDUCE SCOPE OF WORK</w:t>
        </w:r>
        <w:bookmarkEnd w:id="921"/>
      </w:ins>
    </w:p>
    <w:p w14:paraId="4FFDB73C" w14:textId="77777777" w:rsidR="00C82839" w:rsidRDefault="00C82839" w:rsidP="00C82839">
      <w:pPr>
        <w:autoSpaceDE w:val="0"/>
        <w:autoSpaceDN w:val="0"/>
        <w:adjustRightInd w:val="0"/>
        <w:rPr>
          <w:ins w:id="923" w:author="Warren, Donald" w:date="2020-11-19T08:49:00Z"/>
          <w:color w:val="000000"/>
        </w:rPr>
      </w:pPr>
      <w:ins w:id="924" w:author="Warren, Donald" w:date="2020-11-19T08:49:00Z">
        <w:r w:rsidRPr="00851065">
          <w:rPr>
            <w:color w:val="000000"/>
          </w:rPr>
          <w:lastRenderedPageBreak/>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ins>
    </w:p>
    <w:p w14:paraId="536B6A2A" w14:textId="77777777" w:rsidR="00C82839" w:rsidRPr="00C65B22" w:rsidRDefault="00C82839" w:rsidP="00C82839">
      <w:pPr>
        <w:autoSpaceDE w:val="0"/>
        <w:autoSpaceDN w:val="0"/>
        <w:adjustRightInd w:val="0"/>
        <w:rPr>
          <w:ins w:id="925" w:author="Warren, Donald" w:date="2020-11-19T08:49:00Z"/>
          <w:color w:val="000000"/>
        </w:rPr>
      </w:pPr>
    </w:p>
    <w:p w14:paraId="5AD4A047" w14:textId="77777777" w:rsidR="00C82839" w:rsidRDefault="00C82839" w:rsidP="00C82839">
      <w:pPr>
        <w:pStyle w:val="ListParagraph"/>
        <w:numPr>
          <w:ilvl w:val="0"/>
          <w:numId w:val="28"/>
        </w:numPr>
        <w:autoSpaceDE w:val="0"/>
        <w:autoSpaceDN w:val="0"/>
        <w:adjustRightInd w:val="0"/>
        <w:ind w:left="720"/>
        <w:rPr>
          <w:ins w:id="926" w:author="Warren, Donald" w:date="2020-11-19T08:49:00Z"/>
          <w:color w:val="000000"/>
        </w:rPr>
      </w:pPr>
      <w:ins w:id="927" w:author="Warren, Donald" w:date="2020-11-19T08:49:00Z">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ins>
    </w:p>
    <w:p w14:paraId="2A15A786" w14:textId="77777777" w:rsidR="00C82839" w:rsidRPr="00895D16" w:rsidRDefault="00C82839" w:rsidP="00C82839">
      <w:pPr>
        <w:pStyle w:val="ListParagraph"/>
        <w:autoSpaceDE w:val="0"/>
        <w:autoSpaceDN w:val="0"/>
        <w:adjustRightInd w:val="0"/>
        <w:ind w:firstLine="60"/>
        <w:rPr>
          <w:ins w:id="928" w:author="Warren, Donald" w:date="2020-11-19T08:49:00Z"/>
          <w:color w:val="000000"/>
        </w:rPr>
      </w:pPr>
    </w:p>
    <w:p w14:paraId="1BC89074" w14:textId="77777777" w:rsidR="00C82839" w:rsidRPr="00895D16" w:rsidRDefault="00C82839" w:rsidP="00C82839">
      <w:pPr>
        <w:pStyle w:val="ListParagraph"/>
        <w:numPr>
          <w:ilvl w:val="0"/>
          <w:numId w:val="28"/>
        </w:numPr>
        <w:autoSpaceDE w:val="0"/>
        <w:autoSpaceDN w:val="0"/>
        <w:adjustRightInd w:val="0"/>
        <w:ind w:left="720"/>
        <w:rPr>
          <w:ins w:id="929" w:author="Warren, Donald" w:date="2020-11-19T08:49:00Z"/>
          <w:color w:val="000000"/>
        </w:rPr>
      </w:pPr>
      <w:ins w:id="930" w:author="Warren, Donald" w:date="2020-11-19T08:49:00Z">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ins>
    </w:p>
    <w:p w14:paraId="785A84A2" w14:textId="77777777" w:rsidR="00C82839" w:rsidRPr="00955DFD" w:rsidRDefault="00C82839" w:rsidP="00C82839">
      <w:pPr>
        <w:autoSpaceDE w:val="0"/>
        <w:autoSpaceDN w:val="0"/>
        <w:adjustRightInd w:val="0"/>
        <w:rPr>
          <w:ins w:id="931" w:author="Warren, Donald" w:date="2020-11-19T08:49:00Z"/>
          <w:b/>
          <w:color w:val="000000"/>
        </w:rPr>
      </w:pPr>
    </w:p>
    <w:p w14:paraId="439F3A88" w14:textId="4E1355F5" w:rsidR="00C82839" w:rsidRDefault="00C82839" w:rsidP="00C82839">
      <w:pPr>
        <w:pStyle w:val="Heading2"/>
        <w:numPr>
          <w:ilvl w:val="0"/>
          <w:numId w:val="0"/>
        </w:numPr>
        <w:ind w:left="576" w:hanging="576"/>
        <w:rPr>
          <w:ins w:id="932" w:author="Warren, Donald" w:date="2020-11-19T08:49:00Z"/>
        </w:rPr>
      </w:pPr>
      <w:bookmarkStart w:id="933" w:name="_Toc55484019"/>
      <w:ins w:id="934" w:author="Warren, Donald" w:date="2020-11-19T08:49:00Z">
        <w:r w:rsidRPr="00F91E2A">
          <w:t>5.5</w:t>
        </w:r>
        <w:r>
          <w:tab/>
        </w:r>
        <w:r w:rsidRPr="00784B37">
          <w:t>CHANGE IN LAW</w:t>
        </w:r>
        <w:bookmarkEnd w:id="933"/>
      </w:ins>
    </w:p>
    <w:p w14:paraId="4E953AAA" w14:textId="77777777" w:rsidR="00C82839" w:rsidRPr="008050A6" w:rsidRDefault="00C82839" w:rsidP="00C82839">
      <w:pPr>
        <w:autoSpaceDE w:val="0"/>
        <w:autoSpaceDN w:val="0"/>
        <w:adjustRightInd w:val="0"/>
        <w:rPr>
          <w:ins w:id="935" w:author="Warren, Donald" w:date="2020-11-19T08:49:00Z"/>
          <w:color w:val="000000"/>
        </w:rPr>
      </w:pPr>
      <w:ins w:id="936" w:author="Warren, Donald" w:date="2020-11-19T08:49:00Z">
        <w:r w:rsidRPr="008050A6">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ins>
    </w:p>
    <w:p w14:paraId="4DF85BA1" w14:textId="77777777" w:rsidR="00C82839" w:rsidRPr="007D420A" w:rsidRDefault="00C82839" w:rsidP="00C82839">
      <w:pPr>
        <w:autoSpaceDE w:val="0"/>
        <w:autoSpaceDN w:val="0"/>
        <w:adjustRightInd w:val="0"/>
        <w:rPr>
          <w:ins w:id="937" w:author="Warren, Donald" w:date="2020-11-19T08:49:00Z"/>
          <w:b/>
          <w:color w:val="000000"/>
        </w:rPr>
      </w:pPr>
    </w:p>
    <w:p w14:paraId="4BE02174" w14:textId="5D407675" w:rsidR="00C82839" w:rsidRDefault="00C82839" w:rsidP="00C82839">
      <w:pPr>
        <w:pStyle w:val="Heading2"/>
        <w:numPr>
          <w:ilvl w:val="0"/>
          <w:numId w:val="0"/>
        </w:numPr>
        <w:ind w:left="576" w:hanging="576"/>
        <w:rPr>
          <w:ins w:id="938" w:author="Warren, Donald" w:date="2020-11-19T08:49:00Z"/>
        </w:rPr>
      </w:pPr>
      <w:bookmarkStart w:id="939" w:name="_Toc55484020"/>
      <w:ins w:id="940" w:author="Warren, Donald" w:date="2020-11-19T08:49:00Z">
        <w:r w:rsidRPr="00F91E2A">
          <w:t>5.6</w:t>
        </w:r>
        <w:r>
          <w:tab/>
        </w:r>
        <w:r w:rsidRPr="00784B37">
          <w:t>SUSPENSION OF WORK</w:t>
        </w:r>
        <w:bookmarkEnd w:id="939"/>
      </w:ins>
    </w:p>
    <w:p w14:paraId="7070438B" w14:textId="77777777" w:rsidR="00C82839" w:rsidRPr="00851065" w:rsidRDefault="00C82839" w:rsidP="00C82839">
      <w:pPr>
        <w:autoSpaceDE w:val="0"/>
        <w:autoSpaceDN w:val="0"/>
        <w:adjustRightInd w:val="0"/>
        <w:rPr>
          <w:ins w:id="941" w:author="Warren, Donald" w:date="2020-11-19T08:49:00Z"/>
          <w:color w:val="000000"/>
        </w:rPr>
      </w:pPr>
      <w:ins w:id="942" w:author="Warren, Donald" w:date="2020-11-19T08:49:00Z">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ins>
    </w:p>
    <w:p w14:paraId="1DDC149F" w14:textId="77777777" w:rsidR="00C82839" w:rsidRPr="00C65B22" w:rsidRDefault="00C82839" w:rsidP="00C82839">
      <w:pPr>
        <w:autoSpaceDE w:val="0"/>
        <w:autoSpaceDN w:val="0"/>
        <w:adjustRightInd w:val="0"/>
        <w:rPr>
          <w:ins w:id="943" w:author="Warren, Donald" w:date="2020-11-19T08:49:00Z"/>
          <w:b/>
          <w:color w:val="000000"/>
        </w:rPr>
      </w:pPr>
    </w:p>
    <w:p w14:paraId="1F0FEB9C" w14:textId="77777777" w:rsidR="00C82839" w:rsidRDefault="00C82839" w:rsidP="00C82839">
      <w:pPr>
        <w:pStyle w:val="Heading2"/>
        <w:keepNext/>
        <w:numPr>
          <w:ilvl w:val="0"/>
          <w:numId w:val="0"/>
        </w:numPr>
        <w:ind w:left="576" w:hanging="576"/>
        <w:rPr>
          <w:ins w:id="944" w:author="Warren, Donald" w:date="2020-11-19T08:49:00Z"/>
        </w:rPr>
      </w:pPr>
      <w:bookmarkStart w:id="945" w:name="_Toc55484021"/>
      <w:ins w:id="946" w:author="Warren, Donald" w:date="2020-11-19T08:49:00Z">
        <w:r w:rsidRPr="00F91E2A">
          <w:t>5.7</w:t>
        </w:r>
        <w:r>
          <w:tab/>
        </w:r>
        <w:r w:rsidRPr="00784B37">
          <w:t>TERMINATION OF CONTRACT</w:t>
        </w:r>
        <w:bookmarkEnd w:id="945"/>
        <w:r w:rsidRPr="00784B37">
          <w:t xml:space="preserve"> </w:t>
        </w:r>
      </w:ins>
    </w:p>
    <w:p w14:paraId="40CE7CF7" w14:textId="77777777" w:rsidR="00C82839" w:rsidRDefault="00C82839" w:rsidP="00C82839">
      <w:pPr>
        <w:pStyle w:val="ListParagraph"/>
        <w:keepNext/>
        <w:numPr>
          <w:ilvl w:val="0"/>
          <w:numId w:val="29"/>
        </w:numPr>
        <w:autoSpaceDE w:val="0"/>
        <w:autoSpaceDN w:val="0"/>
        <w:adjustRightInd w:val="0"/>
        <w:rPr>
          <w:ins w:id="947" w:author="Warren, Donald" w:date="2020-11-19T08:49:00Z"/>
          <w:color w:val="000000"/>
        </w:rPr>
      </w:pPr>
      <w:ins w:id="948" w:author="Warren, Donald" w:date="2020-11-19T08:49:00Z">
        <w:r w:rsidRPr="00480423">
          <w:rPr>
            <w:color w:val="000000"/>
          </w:rPr>
          <w:t>For Convenience</w:t>
        </w:r>
        <w:r>
          <w:rPr>
            <w:color w:val="000000"/>
          </w:rPr>
          <w:t>:</w:t>
        </w:r>
        <w:r w:rsidRPr="00480423">
          <w:rPr>
            <w:color w:val="000000"/>
          </w:rPr>
          <w:t xml:space="preserve"> </w:t>
        </w:r>
      </w:ins>
    </w:p>
    <w:p w14:paraId="4C9CD989" w14:textId="77777777" w:rsidR="00C82839" w:rsidRDefault="00C82839" w:rsidP="00C82839">
      <w:pPr>
        <w:pStyle w:val="ListParagraph"/>
        <w:keepNext/>
        <w:autoSpaceDE w:val="0"/>
        <w:autoSpaceDN w:val="0"/>
        <w:adjustRightInd w:val="0"/>
        <w:rPr>
          <w:ins w:id="949" w:author="Warren, Donald" w:date="2020-11-19T08:49:00Z"/>
          <w:color w:val="000000"/>
        </w:rPr>
      </w:pPr>
      <w:ins w:id="950" w:author="Warren, Donald" w:date="2020-11-19T08:49:00Z">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ins>
    </w:p>
    <w:p w14:paraId="38523363" w14:textId="77777777" w:rsidR="00C82839" w:rsidRPr="00480423" w:rsidRDefault="00C82839" w:rsidP="00C82839">
      <w:pPr>
        <w:pStyle w:val="ListParagraph"/>
        <w:autoSpaceDE w:val="0"/>
        <w:autoSpaceDN w:val="0"/>
        <w:adjustRightInd w:val="0"/>
        <w:ind w:hanging="360"/>
        <w:rPr>
          <w:ins w:id="951" w:author="Warren, Donald" w:date="2020-11-19T08:49:00Z"/>
          <w:color w:val="000000"/>
        </w:rPr>
      </w:pPr>
    </w:p>
    <w:p w14:paraId="448A35E8" w14:textId="77777777" w:rsidR="00C82839" w:rsidRDefault="00C82839" w:rsidP="00C82839">
      <w:pPr>
        <w:pStyle w:val="ListParagraph"/>
        <w:keepNext/>
        <w:numPr>
          <w:ilvl w:val="0"/>
          <w:numId w:val="29"/>
        </w:numPr>
        <w:autoSpaceDE w:val="0"/>
        <w:autoSpaceDN w:val="0"/>
        <w:adjustRightInd w:val="0"/>
        <w:rPr>
          <w:ins w:id="952" w:author="Warren, Donald" w:date="2020-11-19T08:49:00Z"/>
          <w:color w:val="000000"/>
        </w:rPr>
      </w:pPr>
      <w:ins w:id="953" w:author="Warren, Donald" w:date="2020-11-19T08:49:00Z">
        <w:r w:rsidRPr="00480423">
          <w:rPr>
            <w:color w:val="000000"/>
          </w:rPr>
          <w:t>For Cause</w:t>
        </w:r>
        <w:r>
          <w:rPr>
            <w:color w:val="000000"/>
          </w:rPr>
          <w:t>:</w:t>
        </w:r>
      </w:ins>
    </w:p>
    <w:p w14:paraId="0542D010" w14:textId="77777777" w:rsidR="00C82839" w:rsidRDefault="00C82839" w:rsidP="00C82839">
      <w:pPr>
        <w:pStyle w:val="ListParagraph"/>
        <w:keepNext/>
        <w:numPr>
          <w:ilvl w:val="1"/>
          <w:numId w:val="6"/>
        </w:numPr>
        <w:autoSpaceDE w:val="0"/>
        <w:autoSpaceDN w:val="0"/>
        <w:adjustRightInd w:val="0"/>
        <w:ind w:left="1080"/>
        <w:rPr>
          <w:ins w:id="954" w:author="Warren, Donald" w:date="2020-11-19T08:49:00Z"/>
          <w:color w:val="000000"/>
        </w:rPr>
      </w:pPr>
      <w:ins w:id="955" w:author="Warren, Donald" w:date="2020-11-19T08:49:00Z">
        <w:r w:rsidRPr="00480423">
          <w:rPr>
            <w:color w:val="000000"/>
          </w:rPr>
          <w:t xml:space="preserve">Where a contractor fails to perform or comply with a contract or a portion thereof, and/or fails to comply with the complaints procedure in </w:t>
        </w:r>
        <w:r w:rsidRPr="00E55C52">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ins>
    </w:p>
    <w:p w14:paraId="6F34B3ED" w14:textId="77777777" w:rsidR="00C82839" w:rsidRPr="00480423" w:rsidRDefault="00C82839" w:rsidP="00C82839">
      <w:pPr>
        <w:pStyle w:val="ListParagraph"/>
        <w:autoSpaceDE w:val="0"/>
        <w:autoSpaceDN w:val="0"/>
        <w:adjustRightInd w:val="0"/>
        <w:ind w:left="1080"/>
        <w:rPr>
          <w:ins w:id="956" w:author="Warren, Donald" w:date="2020-11-19T08:49:00Z"/>
          <w:color w:val="000000"/>
        </w:rPr>
      </w:pPr>
      <w:ins w:id="957" w:author="Warren, Donald" w:date="2020-11-19T08:49:00Z">
        <w:r w:rsidRPr="00480423">
          <w:rPr>
            <w:color w:val="000000"/>
          </w:rPr>
          <w:t xml:space="preserve"> </w:t>
        </w:r>
      </w:ins>
    </w:p>
    <w:p w14:paraId="53E77B31" w14:textId="77777777" w:rsidR="00C82839" w:rsidRDefault="00C82839" w:rsidP="00C82839">
      <w:pPr>
        <w:pStyle w:val="ListParagraph"/>
        <w:numPr>
          <w:ilvl w:val="1"/>
          <w:numId w:val="6"/>
        </w:numPr>
        <w:autoSpaceDE w:val="0"/>
        <w:autoSpaceDN w:val="0"/>
        <w:adjustRightInd w:val="0"/>
        <w:ind w:left="1080"/>
        <w:rPr>
          <w:ins w:id="958" w:author="Warren, Donald" w:date="2020-11-19T08:49:00Z"/>
          <w:color w:val="000000"/>
        </w:rPr>
      </w:pPr>
      <w:ins w:id="959" w:author="Warren, Donald" w:date="2020-11-19T08:49:00Z">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w:t>
        </w:r>
        <w:r w:rsidRPr="00480423">
          <w:rPr>
            <w:color w:val="000000"/>
          </w:rPr>
          <w:lastRenderedPageBreak/>
          <w:t xml:space="preserve">complaints procedure in </w:t>
        </w:r>
        <w:r w:rsidRPr="00E55C52">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ins>
    </w:p>
    <w:p w14:paraId="726DD672" w14:textId="77777777" w:rsidR="00C82839" w:rsidRPr="00480423" w:rsidRDefault="00C82839" w:rsidP="00C82839">
      <w:pPr>
        <w:autoSpaceDE w:val="0"/>
        <w:autoSpaceDN w:val="0"/>
        <w:adjustRightInd w:val="0"/>
        <w:rPr>
          <w:ins w:id="960" w:author="Warren, Donald" w:date="2020-11-19T08:49:00Z"/>
          <w:color w:val="000000"/>
        </w:rPr>
      </w:pPr>
      <w:ins w:id="961" w:author="Warren, Donald" w:date="2020-11-19T08:49:00Z">
        <w:r w:rsidRPr="00480423">
          <w:rPr>
            <w:color w:val="000000"/>
          </w:rPr>
          <w:t xml:space="preserve"> </w:t>
        </w:r>
      </w:ins>
    </w:p>
    <w:p w14:paraId="7AC8D6D6" w14:textId="77777777" w:rsidR="00C82839" w:rsidRPr="00480423" w:rsidRDefault="00C82839" w:rsidP="00C82839">
      <w:pPr>
        <w:pStyle w:val="ListParagraph"/>
        <w:numPr>
          <w:ilvl w:val="0"/>
          <w:numId w:val="29"/>
        </w:numPr>
        <w:autoSpaceDE w:val="0"/>
        <w:autoSpaceDN w:val="0"/>
        <w:adjustRightInd w:val="0"/>
        <w:rPr>
          <w:ins w:id="962" w:author="Warren, Donald" w:date="2020-11-19T08:49:00Z"/>
          <w:color w:val="000000"/>
        </w:rPr>
      </w:pPr>
      <w:ins w:id="963" w:author="Warren, Donald" w:date="2020-11-19T08:49:00Z">
        <w:r w:rsidRPr="00480423">
          <w:rPr>
            <w:color w:val="000000"/>
          </w:rPr>
          <w:t>In cases of emergency the Director may shorten the time periods of notification and may dispense with an opportunity to respond; and</w:t>
        </w:r>
      </w:ins>
    </w:p>
    <w:p w14:paraId="05E6C0AA" w14:textId="77777777" w:rsidR="00C82839" w:rsidRPr="00480423" w:rsidRDefault="00C82839" w:rsidP="00C82839">
      <w:pPr>
        <w:pStyle w:val="ListParagraph"/>
        <w:autoSpaceDE w:val="0"/>
        <w:autoSpaceDN w:val="0"/>
        <w:adjustRightInd w:val="0"/>
        <w:ind w:firstLine="60"/>
        <w:rPr>
          <w:ins w:id="964" w:author="Warren, Donald" w:date="2020-11-19T08:49:00Z"/>
          <w:color w:val="000000"/>
        </w:rPr>
      </w:pPr>
    </w:p>
    <w:p w14:paraId="0079E30C" w14:textId="77777777" w:rsidR="00C82839" w:rsidRPr="00480423" w:rsidRDefault="00C82839" w:rsidP="00C82839">
      <w:pPr>
        <w:pStyle w:val="ListParagraph"/>
        <w:numPr>
          <w:ilvl w:val="0"/>
          <w:numId w:val="29"/>
        </w:numPr>
        <w:autoSpaceDE w:val="0"/>
        <w:autoSpaceDN w:val="0"/>
        <w:adjustRightInd w:val="0"/>
        <w:rPr>
          <w:ins w:id="965" w:author="Warren, Donald" w:date="2020-11-19T08:49:00Z"/>
          <w:color w:val="000000"/>
        </w:rPr>
      </w:pPr>
      <w:ins w:id="966" w:author="Warren, Donald" w:date="2020-11-19T08:49:00Z">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ins>
    </w:p>
    <w:p w14:paraId="5F07FA0E" w14:textId="77777777" w:rsidR="00C82839" w:rsidRPr="00955DFD" w:rsidRDefault="00C82839" w:rsidP="00C82839">
      <w:pPr>
        <w:autoSpaceDE w:val="0"/>
        <w:autoSpaceDN w:val="0"/>
        <w:adjustRightInd w:val="0"/>
        <w:rPr>
          <w:ins w:id="967" w:author="Warren, Donald" w:date="2020-11-19T08:49:00Z"/>
          <w:color w:val="000000"/>
        </w:rPr>
      </w:pPr>
    </w:p>
    <w:p w14:paraId="5010DBDB" w14:textId="77777777" w:rsidR="00C82839" w:rsidRPr="00851065" w:rsidRDefault="00C82839" w:rsidP="00C82839">
      <w:pPr>
        <w:pStyle w:val="Heading2"/>
        <w:numPr>
          <w:ilvl w:val="0"/>
          <w:numId w:val="0"/>
        </w:numPr>
        <w:ind w:left="576" w:hanging="576"/>
        <w:rPr>
          <w:ins w:id="968" w:author="Warren, Donald" w:date="2020-11-19T08:49:00Z"/>
        </w:rPr>
      </w:pPr>
      <w:bookmarkStart w:id="969" w:name="_Toc55484022"/>
      <w:ins w:id="970" w:author="Warren, Donald" w:date="2020-11-19T08:49:00Z">
        <w:r w:rsidRPr="00F91E2A">
          <w:t>5.8</w:t>
        </w:r>
        <w:r>
          <w:tab/>
        </w:r>
        <w:r w:rsidRPr="00784B37">
          <w:t>SUBCONTRACTING OR ASSIGNMENT</w:t>
        </w:r>
        <w:bookmarkEnd w:id="969"/>
        <w:r w:rsidRPr="00851065">
          <w:t xml:space="preserve"> </w:t>
        </w:r>
      </w:ins>
    </w:p>
    <w:p w14:paraId="31CF2DA9" w14:textId="77777777" w:rsidR="00C82839" w:rsidRDefault="00C82839" w:rsidP="00C82839">
      <w:pPr>
        <w:pStyle w:val="ListParagraph"/>
        <w:keepNext/>
        <w:numPr>
          <w:ilvl w:val="0"/>
          <w:numId w:val="7"/>
        </w:numPr>
        <w:autoSpaceDE w:val="0"/>
        <w:autoSpaceDN w:val="0"/>
        <w:adjustRightInd w:val="0"/>
        <w:ind w:left="720"/>
        <w:rPr>
          <w:ins w:id="971" w:author="Warren, Donald" w:date="2020-11-19T08:49:00Z"/>
          <w:color w:val="000000"/>
        </w:rPr>
      </w:pPr>
      <w:ins w:id="972" w:author="Warren, Donald" w:date="2020-11-19T08:49:00Z">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ins>
    </w:p>
    <w:p w14:paraId="741782B6" w14:textId="77777777" w:rsidR="00C82839" w:rsidRPr="00480423" w:rsidRDefault="00C82839" w:rsidP="00C82839">
      <w:pPr>
        <w:pStyle w:val="ListParagraph"/>
        <w:autoSpaceDE w:val="0"/>
        <w:autoSpaceDN w:val="0"/>
        <w:adjustRightInd w:val="0"/>
        <w:rPr>
          <w:ins w:id="973" w:author="Warren, Donald" w:date="2020-11-19T08:49:00Z"/>
          <w:color w:val="000000"/>
        </w:rPr>
      </w:pPr>
    </w:p>
    <w:p w14:paraId="44FE638C" w14:textId="77777777" w:rsidR="00C82839" w:rsidRPr="00480423" w:rsidRDefault="00C82839" w:rsidP="00C82839">
      <w:pPr>
        <w:pStyle w:val="ListParagraph"/>
        <w:numPr>
          <w:ilvl w:val="0"/>
          <w:numId w:val="7"/>
        </w:numPr>
        <w:autoSpaceDE w:val="0"/>
        <w:autoSpaceDN w:val="0"/>
        <w:adjustRightInd w:val="0"/>
        <w:ind w:left="720"/>
        <w:rPr>
          <w:ins w:id="974" w:author="Warren, Donald" w:date="2020-11-19T08:49:00Z"/>
          <w:color w:val="000000"/>
        </w:rPr>
      </w:pPr>
      <w:ins w:id="975" w:author="Warren, Donald" w:date="2020-11-19T08:49:00Z">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ins>
    </w:p>
    <w:p w14:paraId="6E3DCD32" w14:textId="77777777" w:rsidR="00C82839" w:rsidRPr="00955DFD" w:rsidRDefault="00C82839" w:rsidP="00C82839">
      <w:pPr>
        <w:autoSpaceDE w:val="0"/>
        <w:autoSpaceDN w:val="0"/>
        <w:adjustRightInd w:val="0"/>
        <w:rPr>
          <w:ins w:id="976" w:author="Warren, Donald" w:date="2020-11-19T08:49:00Z"/>
          <w:b/>
          <w:color w:val="000000"/>
        </w:rPr>
      </w:pPr>
    </w:p>
    <w:p w14:paraId="53F5E11D" w14:textId="69D10C15" w:rsidR="00C82839" w:rsidRDefault="00C82839" w:rsidP="00C82839">
      <w:pPr>
        <w:pStyle w:val="Heading2"/>
        <w:numPr>
          <w:ilvl w:val="0"/>
          <w:numId w:val="0"/>
        </w:numPr>
        <w:ind w:left="576" w:hanging="576"/>
        <w:rPr>
          <w:ins w:id="977" w:author="Warren, Donald" w:date="2020-11-19T08:49:00Z"/>
        </w:rPr>
      </w:pPr>
      <w:bookmarkStart w:id="978" w:name="_Toc55484023"/>
      <w:ins w:id="979" w:author="Warren, Donald" w:date="2020-11-19T08:49:00Z">
        <w:r w:rsidRPr="00F91E2A">
          <w:t>5.9</w:t>
        </w:r>
        <w:r>
          <w:tab/>
        </w:r>
        <w:r w:rsidRPr="00784B37">
          <w:t>NO CONTRACTUAL RELATIONSHIP BETWEEN SUBCONTRACTORS AND STATE</w:t>
        </w:r>
        <w:bookmarkEnd w:id="978"/>
      </w:ins>
    </w:p>
    <w:p w14:paraId="1AC9E962" w14:textId="77777777" w:rsidR="00C82839" w:rsidRPr="00851065" w:rsidRDefault="00C82839" w:rsidP="00C82839">
      <w:pPr>
        <w:autoSpaceDE w:val="0"/>
        <w:autoSpaceDN w:val="0"/>
        <w:adjustRightInd w:val="0"/>
        <w:rPr>
          <w:ins w:id="980" w:author="Warren, Donald" w:date="2020-11-19T08:49:00Z"/>
          <w:color w:val="000000"/>
        </w:rPr>
      </w:pPr>
      <w:ins w:id="981" w:author="Warren, Donald" w:date="2020-11-19T08:49:00Z">
        <w:r w:rsidRPr="00851065">
          <w:rPr>
            <w:color w:val="000000"/>
          </w:rPr>
          <w:t xml:space="preserve">Nothing contained in any of the contract documents, including the RFP and vendor’s bid or proposal shall be construed as creating any contractual relationship between any subcontractor and the State. </w:t>
        </w:r>
      </w:ins>
    </w:p>
    <w:p w14:paraId="4F0B11E4" w14:textId="77777777" w:rsidR="00C82839" w:rsidRPr="00851065" w:rsidRDefault="00C82839" w:rsidP="00C82839">
      <w:pPr>
        <w:autoSpaceDE w:val="0"/>
        <w:autoSpaceDN w:val="0"/>
        <w:adjustRightInd w:val="0"/>
        <w:rPr>
          <w:ins w:id="982" w:author="Warren, Donald" w:date="2020-11-19T08:49:00Z"/>
          <w:b/>
          <w:color w:val="000000"/>
        </w:rPr>
      </w:pPr>
    </w:p>
    <w:p w14:paraId="76BA47FE" w14:textId="7F924AB6" w:rsidR="00C82839" w:rsidRDefault="00C82839" w:rsidP="00C82839">
      <w:pPr>
        <w:pStyle w:val="Heading2"/>
        <w:numPr>
          <w:ilvl w:val="0"/>
          <w:numId w:val="0"/>
        </w:numPr>
        <w:rPr>
          <w:ins w:id="983" w:author="Warren, Donald" w:date="2020-11-19T08:49:00Z"/>
        </w:rPr>
      </w:pPr>
      <w:bookmarkStart w:id="984" w:name="_Toc55484024"/>
      <w:ins w:id="985" w:author="Warren, Donald" w:date="2020-11-19T08:49:00Z">
        <w:r w:rsidRPr="00F91E2A">
          <w:t>5.10</w:t>
        </w:r>
        <w:r>
          <w:tab/>
        </w:r>
        <w:r w:rsidRPr="00784B37">
          <w:t>MERGERS, ACQUISITIONS</w:t>
        </w:r>
        <w:bookmarkEnd w:id="984"/>
      </w:ins>
    </w:p>
    <w:p w14:paraId="6368D841" w14:textId="77777777" w:rsidR="00C82839" w:rsidRPr="00C65B22" w:rsidRDefault="00C82839" w:rsidP="00C82839">
      <w:pPr>
        <w:autoSpaceDE w:val="0"/>
        <w:autoSpaceDN w:val="0"/>
        <w:adjustRightInd w:val="0"/>
        <w:rPr>
          <w:ins w:id="986" w:author="Warren, Donald" w:date="2020-11-19T08:49:00Z"/>
          <w:color w:val="000000"/>
        </w:rPr>
      </w:pPr>
      <w:ins w:id="987" w:author="Warren, Donald" w:date="2020-11-19T08:49:00Z">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ins>
    </w:p>
    <w:p w14:paraId="483D0E8E" w14:textId="77777777" w:rsidR="00C82839" w:rsidRPr="00C65B22" w:rsidRDefault="00C82839" w:rsidP="00C82839">
      <w:pPr>
        <w:autoSpaceDE w:val="0"/>
        <w:autoSpaceDN w:val="0"/>
        <w:adjustRightInd w:val="0"/>
        <w:rPr>
          <w:ins w:id="988" w:author="Warren, Donald" w:date="2020-11-19T08:49:00Z"/>
          <w:color w:val="000000"/>
        </w:rPr>
      </w:pPr>
    </w:p>
    <w:p w14:paraId="6964285D" w14:textId="77777777" w:rsidR="00C82839" w:rsidRPr="00C65B22" w:rsidRDefault="00C82839" w:rsidP="00C82839">
      <w:pPr>
        <w:autoSpaceDE w:val="0"/>
        <w:autoSpaceDN w:val="0"/>
        <w:adjustRightInd w:val="0"/>
        <w:rPr>
          <w:ins w:id="989" w:author="Warren, Donald" w:date="2020-11-19T08:49:00Z"/>
          <w:color w:val="000000"/>
        </w:rPr>
      </w:pPr>
      <w:ins w:id="990" w:author="Warren, Donald" w:date="2020-11-19T08:49:00Z">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ins>
    </w:p>
    <w:p w14:paraId="426D5C44" w14:textId="77777777" w:rsidR="00C82839" w:rsidRPr="00C65B22" w:rsidRDefault="00C82839" w:rsidP="00C82839">
      <w:pPr>
        <w:autoSpaceDE w:val="0"/>
        <w:autoSpaceDN w:val="0"/>
        <w:adjustRightInd w:val="0"/>
        <w:rPr>
          <w:ins w:id="991" w:author="Warren, Donald" w:date="2020-11-19T08:49:00Z"/>
          <w:b/>
          <w:color w:val="000000"/>
        </w:rPr>
      </w:pPr>
    </w:p>
    <w:p w14:paraId="7879666E" w14:textId="74224480" w:rsidR="00C82839" w:rsidRDefault="00C82839" w:rsidP="00C82839">
      <w:pPr>
        <w:pStyle w:val="Heading2"/>
        <w:numPr>
          <w:ilvl w:val="0"/>
          <w:numId w:val="0"/>
        </w:numPr>
        <w:ind w:left="576" w:hanging="576"/>
        <w:rPr>
          <w:ins w:id="992" w:author="Warren, Donald" w:date="2020-11-19T08:49:00Z"/>
        </w:rPr>
      </w:pPr>
      <w:bookmarkStart w:id="993" w:name="_Toc55484025"/>
      <w:ins w:id="994" w:author="Warren, Donald" w:date="2020-11-19T08:49:00Z">
        <w:r w:rsidRPr="00F91E2A">
          <w:t>5.11</w:t>
        </w:r>
        <w:r>
          <w:tab/>
        </w:r>
        <w:r w:rsidRPr="00784B37">
          <w:t>PERFORMANCE GUARANTEE OF CONTRACTOR</w:t>
        </w:r>
        <w:bookmarkEnd w:id="993"/>
      </w:ins>
    </w:p>
    <w:p w14:paraId="645B7FF9" w14:textId="77777777" w:rsidR="00C82839" w:rsidRPr="00851065" w:rsidRDefault="00C82839" w:rsidP="00C82839">
      <w:pPr>
        <w:autoSpaceDE w:val="0"/>
        <w:autoSpaceDN w:val="0"/>
        <w:adjustRightInd w:val="0"/>
        <w:rPr>
          <w:ins w:id="995" w:author="Warren, Donald" w:date="2020-11-19T08:49:00Z"/>
          <w:color w:val="000000"/>
        </w:rPr>
      </w:pPr>
      <w:ins w:id="996" w:author="Warren, Donald" w:date="2020-11-19T08:49:00Z">
        <w:r w:rsidRPr="00851065">
          <w:rPr>
            <w:color w:val="000000"/>
          </w:rPr>
          <w:t xml:space="preserve">The contractor hereby certifies that: </w:t>
        </w:r>
      </w:ins>
    </w:p>
    <w:p w14:paraId="25495098" w14:textId="77777777" w:rsidR="00C82839" w:rsidRDefault="00C82839" w:rsidP="00C82839">
      <w:pPr>
        <w:pStyle w:val="ListParagraph"/>
        <w:numPr>
          <w:ilvl w:val="0"/>
          <w:numId w:val="8"/>
        </w:numPr>
        <w:autoSpaceDE w:val="0"/>
        <w:autoSpaceDN w:val="0"/>
        <w:adjustRightInd w:val="0"/>
        <w:ind w:left="720"/>
        <w:rPr>
          <w:ins w:id="997" w:author="Warren, Donald" w:date="2020-11-19T08:49:00Z"/>
          <w:color w:val="000000"/>
        </w:rPr>
      </w:pPr>
      <w:ins w:id="998" w:author="Warren, Donald" w:date="2020-11-19T08:49:00Z">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ins>
    </w:p>
    <w:p w14:paraId="08A5A898" w14:textId="77777777" w:rsidR="00C82839" w:rsidRPr="00480423" w:rsidRDefault="00C82839" w:rsidP="00C82839">
      <w:pPr>
        <w:pStyle w:val="ListParagraph"/>
        <w:autoSpaceDE w:val="0"/>
        <w:autoSpaceDN w:val="0"/>
        <w:adjustRightInd w:val="0"/>
        <w:ind w:firstLine="60"/>
        <w:rPr>
          <w:ins w:id="999" w:author="Warren, Donald" w:date="2020-11-19T08:49:00Z"/>
          <w:color w:val="000000"/>
        </w:rPr>
      </w:pPr>
    </w:p>
    <w:p w14:paraId="56418CBC" w14:textId="77777777" w:rsidR="00C82839" w:rsidRDefault="00C82839" w:rsidP="00C82839">
      <w:pPr>
        <w:pStyle w:val="ListParagraph"/>
        <w:numPr>
          <w:ilvl w:val="0"/>
          <w:numId w:val="8"/>
        </w:numPr>
        <w:autoSpaceDE w:val="0"/>
        <w:autoSpaceDN w:val="0"/>
        <w:adjustRightInd w:val="0"/>
        <w:ind w:left="720"/>
        <w:rPr>
          <w:ins w:id="1000" w:author="Warren, Donald" w:date="2020-11-19T08:49:00Z"/>
          <w:color w:val="000000"/>
        </w:rPr>
      </w:pPr>
      <w:ins w:id="1001" w:author="Warren, Donald" w:date="2020-11-19T08:49:00Z">
        <w:r w:rsidRPr="00480423">
          <w:rPr>
            <w:color w:val="000000"/>
          </w:rPr>
          <w:t>All equipment supplied to the State and operated by electrical curren</w:t>
        </w:r>
        <w:r>
          <w:rPr>
            <w:color w:val="000000"/>
          </w:rPr>
          <w:t>t is UL listed where applicable;</w:t>
        </w:r>
      </w:ins>
    </w:p>
    <w:p w14:paraId="2BC0E702" w14:textId="77777777" w:rsidR="00C82839" w:rsidRPr="00480423" w:rsidRDefault="00C82839" w:rsidP="00C82839">
      <w:pPr>
        <w:autoSpaceDE w:val="0"/>
        <w:autoSpaceDN w:val="0"/>
        <w:adjustRightInd w:val="0"/>
        <w:ind w:left="720" w:firstLine="60"/>
        <w:rPr>
          <w:ins w:id="1002" w:author="Warren, Donald" w:date="2020-11-19T08:49:00Z"/>
          <w:color w:val="000000"/>
        </w:rPr>
      </w:pPr>
    </w:p>
    <w:p w14:paraId="226B01FC" w14:textId="77777777" w:rsidR="00C82839" w:rsidRDefault="00C82839" w:rsidP="00C82839">
      <w:pPr>
        <w:pStyle w:val="ListParagraph"/>
        <w:numPr>
          <w:ilvl w:val="0"/>
          <w:numId w:val="8"/>
        </w:numPr>
        <w:autoSpaceDE w:val="0"/>
        <w:autoSpaceDN w:val="0"/>
        <w:adjustRightInd w:val="0"/>
        <w:ind w:left="720"/>
        <w:rPr>
          <w:ins w:id="1003" w:author="Warren, Donald" w:date="2020-11-19T08:49:00Z"/>
          <w:color w:val="000000"/>
        </w:rPr>
      </w:pPr>
      <w:ins w:id="1004" w:author="Warren, Donald" w:date="2020-11-19T08:49:00Z">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ins>
    </w:p>
    <w:p w14:paraId="7E37D43E" w14:textId="77777777" w:rsidR="00C82839" w:rsidRPr="00480423" w:rsidRDefault="00C82839" w:rsidP="00C82839">
      <w:pPr>
        <w:pStyle w:val="ListParagraph"/>
        <w:rPr>
          <w:ins w:id="1005" w:author="Warren, Donald" w:date="2020-11-19T08:49:00Z"/>
          <w:color w:val="000000"/>
        </w:rPr>
      </w:pPr>
    </w:p>
    <w:p w14:paraId="3ED65B77" w14:textId="77777777" w:rsidR="00C82839" w:rsidRDefault="00C82839" w:rsidP="00C82839">
      <w:pPr>
        <w:pStyle w:val="ListParagraph"/>
        <w:numPr>
          <w:ilvl w:val="0"/>
          <w:numId w:val="8"/>
        </w:numPr>
        <w:autoSpaceDE w:val="0"/>
        <w:autoSpaceDN w:val="0"/>
        <w:adjustRightInd w:val="0"/>
        <w:ind w:left="720"/>
        <w:rPr>
          <w:ins w:id="1006" w:author="Warren, Donald" w:date="2020-11-19T08:49:00Z"/>
          <w:color w:val="000000"/>
        </w:rPr>
      </w:pPr>
      <w:ins w:id="1007" w:author="Warren, Donald" w:date="2020-11-19T08:49:00Z">
        <w:r w:rsidRPr="00480423">
          <w:rPr>
            <w:color w:val="000000"/>
          </w:rPr>
          <w:t>Sufficient quantities of parts necessary for proper service to equipment shall be maintained at distribution points and service headquarters;</w:t>
        </w:r>
      </w:ins>
    </w:p>
    <w:p w14:paraId="407FB155" w14:textId="77777777" w:rsidR="00C82839" w:rsidRPr="00480423" w:rsidRDefault="00C82839" w:rsidP="00C82839">
      <w:pPr>
        <w:pStyle w:val="ListParagraph"/>
        <w:rPr>
          <w:ins w:id="1008" w:author="Warren, Donald" w:date="2020-11-19T08:49:00Z"/>
          <w:color w:val="000000"/>
        </w:rPr>
      </w:pPr>
    </w:p>
    <w:p w14:paraId="7DC2E031" w14:textId="77777777" w:rsidR="00C82839" w:rsidRDefault="00C82839" w:rsidP="00C82839">
      <w:pPr>
        <w:pStyle w:val="ListParagraph"/>
        <w:numPr>
          <w:ilvl w:val="0"/>
          <w:numId w:val="8"/>
        </w:numPr>
        <w:autoSpaceDE w:val="0"/>
        <w:autoSpaceDN w:val="0"/>
        <w:adjustRightInd w:val="0"/>
        <w:ind w:left="720"/>
        <w:rPr>
          <w:ins w:id="1009" w:author="Warren, Donald" w:date="2020-11-19T08:49:00Z"/>
          <w:color w:val="000000"/>
        </w:rPr>
      </w:pPr>
      <w:ins w:id="1010" w:author="Warren, Donald" w:date="2020-11-19T08:49:00Z">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ins>
    </w:p>
    <w:p w14:paraId="381FC198" w14:textId="77777777" w:rsidR="00C82839" w:rsidRPr="00480423" w:rsidRDefault="00C82839" w:rsidP="00C82839">
      <w:pPr>
        <w:pStyle w:val="ListParagraph"/>
        <w:rPr>
          <w:ins w:id="1011" w:author="Warren, Donald" w:date="2020-11-19T08:49:00Z"/>
          <w:color w:val="000000"/>
        </w:rPr>
      </w:pPr>
    </w:p>
    <w:p w14:paraId="3552BF8F" w14:textId="77777777" w:rsidR="00C82839" w:rsidRDefault="00C82839" w:rsidP="00C82839">
      <w:pPr>
        <w:pStyle w:val="ListParagraph"/>
        <w:numPr>
          <w:ilvl w:val="0"/>
          <w:numId w:val="8"/>
        </w:numPr>
        <w:autoSpaceDE w:val="0"/>
        <w:autoSpaceDN w:val="0"/>
        <w:adjustRightInd w:val="0"/>
        <w:ind w:left="720"/>
        <w:rPr>
          <w:ins w:id="1012" w:author="Warren, Donald" w:date="2020-11-19T08:49:00Z"/>
          <w:color w:val="000000"/>
        </w:rPr>
      </w:pPr>
      <w:ins w:id="1013" w:author="Warren, Donald" w:date="2020-11-19T08:49:00Z">
        <w:r w:rsidRPr="00480423">
          <w:rPr>
            <w:color w:val="000000"/>
          </w:rPr>
          <w:t>During the warranty period the contractor shall replace immediately any material which is rejected for failure to meet th</w:t>
        </w:r>
        <w:r>
          <w:rPr>
            <w:color w:val="000000"/>
          </w:rPr>
          <w:t>e requirements of the contract; and</w:t>
        </w:r>
      </w:ins>
    </w:p>
    <w:p w14:paraId="428B9489" w14:textId="77777777" w:rsidR="00C82839" w:rsidRPr="00480423" w:rsidRDefault="00C82839" w:rsidP="00C82839">
      <w:pPr>
        <w:pStyle w:val="ListParagraph"/>
        <w:rPr>
          <w:ins w:id="1014" w:author="Warren, Donald" w:date="2020-11-19T08:49:00Z"/>
          <w:color w:val="000000"/>
        </w:rPr>
      </w:pPr>
    </w:p>
    <w:p w14:paraId="7FCE1F76" w14:textId="77777777" w:rsidR="00C82839" w:rsidRPr="00480423" w:rsidRDefault="00C82839" w:rsidP="00C82839">
      <w:pPr>
        <w:pStyle w:val="ListParagraph"/>
        <w:numPr>
          <w:ilvl w:val="0"/>
          <w:numId w:val="8"/>
        </w:numPr>
        <w:autoSpaceDE w:val="0"/>
        <w:autoSpaceDN w:val="0"/>
        <w:adjustRightInd w:val="0"/>
        <w:ind w:left="720"/>
        <w:rPr>
          <w:ins w:id="1015" w:author="Warren, Donald" w:date="2020-11-19T08:49:00Z"/>
          <w:color w:val="000000"/>
        </w:rPr>
      </w:pPr>
      <w:ins w:id="1016" w:author="Warren, Donald" w:date="2020-11-19T08:49:00Z">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ins>
    </w:p>
    <w:p w14:paraId="2199EDF3" w14:textId="77777777" w:rsidR="00C82839" w:rsidRPr="00955DFD" w:rsidRDefault="00C82839" w:rsidP="00C82839">
      <w:pPr>
        <w:autoSpaceDE w:val="0"/>
        <w:autoSpaceDN w:val="0"/>
        <w:adjustRightInd w:val="0"/>
        <w:rPr>
          <w:ins w:id="1017" w:author="Warren, Donald" w:date="2020-11-19T08:49:00Z"/>
          <w:color w:val="000000"/>
        </w:rPr>
      </w:pPr>
    </w:p>
    <w:p w14:paraId="294A5553" w14:textId="095C115D" w:rsidR="00C82839" w:rsidRPr="00851065" w:rsidRDefault="00C82839" w:rsidP="00C82839">
      <w:pPr>
        <w:pStyle w:val="Heading2"/>
        <w:numPr>
          <w:ilvl w:val="0"/>
          <w:numId w:val="0"/>
        </w:numPr>
        <w:ind w:left="576" w:hanging="576"/>
        <w:rPr>
          <w:ins w:id="1018" w:author="Warren, Donald" w:date="2020-11-19T08:49:00Z"/>
        </w:rPr>
      </w:pPr>
      <w:bookmarkStart w:id="1019" w:name="_Toc55484026"/>
      <w:ins w:id="1020" w:author="Warren, Donald" w:date="2020-11-19T08:49:00Z">
        <w:r w:rsidRPr="00F91E2A">
          <w:t>5.12</w:t>
        </w:r>
        <w:r>
          <w:tab/>
        </w:r>
        <w:r w:rsidRPr="00784B37">
          <w:t>DELIVERY REQUIREMENTS</w:t>
        </w:r>
        <w:bookmarkEnd w:id="1019"/>
      </w:ins>
    </w:p>
    <w:p w14:paraId="23B82706" w14:textId="77777777" w:rsidR="00C82839" w:rsidRDefault="00C82839" w:rsidP="00C82839">
      <w:pPr>
        <w:pStyle w:val="ListParagraph"/>
        <w:numPr>
          <w:ilvl w:val="1"/>
          <w:numId w:val="9"/>
        </w:numPr>
        <w:autoSpaceDE w:val="0"/>
        <w:autoSpaceDN w:val="0"/>
        <w:adjustRightInd w:val="0"/>
        <w:ind w:left="720"/>
        <w:rPr>
          <w:ins w:id="1021" w:author="Warren, Donald" w:date="2020-11-19T08:49:00Z"/>
          <w:color w:val="000000"/>
        </w:rPr>
      </w:pPr>
      <w:ins w:id="1022" w:author="Warren, Donald" w:date="2020-11-19T08:49:00Z">
        <w:r w:rsidRPr="00480423">
          <w:rPr>
            <w:color w:val="000000"/>
          </w:rPr>
          <w:t>Deliveries shall be made at such time and in such quantities as ordered in strict accordance with conditions contained in the contract</w:t>
        </w:r>
        <w:r>
          <w:rPr>
            <w:color w:val="000000"/>
          </w:rPr>
          <w:t>;</w:t>
        </w:r>
      </w:ins>
    </w:p>
    <w:p w14:paraId="6ABDCACC" w14:textId="77777777" w:rsidR="00C82839" w:rsidRPr="00480423" w:rsidRDefault="00C82839" w:rsidP="00C82839">
      <w:pPr>
        <w:pStyle w:val="ListParagraph"/>
        <w:autoSpaceDE w:val="0"/>
        <w:autoSpaceDN w:val="0"/>
        <w:adjustRightInd w:val="0"/>
        <w:rPr>
          <w:ins w:id="1023" w:author="Warren, Donald" w:date="2020-11-19T08:49:00Z"/>
          <w:color w:val="000000"/>
        </w:rPr>
      </w:pPr>
    </w:p>
    <w:p w14:paraId="0E19E81A" w14:textId="77777777" w:rsidR="00C82839" w:rsidRDefault="00C82839" w:rsidP="00C82839">
      <w:pPr>
        <w:pStyle w:val="ListParagraph"/>
        <w:numPr>
          <w:ilvl w:val="1"/>
          <w:numId w:val="9"/>
        </w:numPr>
        <w:autoSpaceDE w:val="0"/>
        <w:autoSpaceDN w:val="0"/>
        <w:adjustRightInd w:val="0"/>
        <w:ind w:left="720"/>
        <w:rPr>
          <w:ins w:id="1024" w:author="Warren, Donald" w:date="2020-11-19T08:49:00Z"/>
          <w:color w:val="000000"/>
        </w:rPr>
      </w:pPr>
      <w:ins w:id="1025" w:author="Warren, Donald" w:date="2020-11-19T08:49:00Z">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ins>
    </w:p>
    <w:p w14:paraId="12E9E7D1" w14:textId="77777777" w:rsidR="00C82839" w:rsidRPr="00480423" w:rsidRDefault="00C82839" w:rsidP="00C82839">
      <w:pPr>
        <w:autoSpaceDE w:val="0"/>
        <w:autoSpaceDN w:val="0"/>
        <w:adjustRightInd w:val="0"/>
        <w:rPr>
          <w:ins w:id="1026" w:author="Warren, Donald" w:date="2020-11-19T08:49:00Z"/>
          <w:color w:val="000000"/>
        </w:rPr>
      </w:pPr>
      <w:ins w:id="1027" w:author="Warren, Donald" w:date="2020-11-19T08:49:00Z">
        <w:r w:rsidRPr="00480423">
          <w:rPr>
            <w:color w:val="000000"/>
          </w:rPr>
          <w:t xml:space="preserve"> </w:t>
        </w:r>
      </w:ins>
    </w:p>
    <w:p w14:paraId="326F0382" w14:textId="77777777" w:rsidR="00C82839" w:rsidRDefault="00C82839" w:rsidP="00C82839">
      <w:pPr>
        <w:pStyle w:val="ListParagraph"/>
        <w:numPr>
          <w:ilvl w:val="1"/>
          <w:numId w:val="9"/>
        </w:numPr>
        <w:autoSpaceDE w:val="0"/>
        <w:autoSpaceDN w:val="0"/>
        <w:adjustRightInd w:val="0"/>
        <w:ind w:left="720"/>
        <w:rPr>
          <w:ins w:id="1028" w:author="Warren, Donald" w:date="2020-11-19T08:49:00Z"/>
          <w:color w:val="000000"/>
        </w:rPr>
      </w:pPr>
      <w:ins w:id="1029" w:author="Warren, Donald" w:date="2020-11-19T08:49:00Z">
        <w:r w:rsidRPr="00480423">
          <w:rPr>
            <w:color w:val="000000"/>
          </w:rPr>
          <w:t>Items delivered must be strictly in accordance with the contract</w:t>
        </w:r>
        <w:r>
          <w:rPr>
            <w:color w:val="000000"/>
          </w:rPr>
          <w:t>; and</w:t>
        </w:r>
      </w:ins>
    </w:p>
    <w:p w14:paraId="67E6701C" w14:textId="77777777" w:rsidR="00C82839" w:rsidRPr="00017F15" w:rsidRDefault="00C82839" w:rsidP="00C82839">
      <w:pPr>
        <w:pStyle w:val="ListParagraph"/>
        <w:rPr>
          <w:ins w:id="1030" w:author="Warren, Donald" w:date="2020-11-19T08:49:00Z"/>
          <w:color w:val="000000"/>
        </w:rPr>
      </w:pPr>
    </w:p>
    <w:p w14:paraId="0E67D2DE" w14:textId="77777777" w:rsidR="00C82839" w:rsidRPr="00EB2E39" w:rsidRDefault="00C82839" w:rsidP="00C82839">
      <w:pPr>
        <w:pStyle w:val="ListParagraph"/>
        <w:numPr>
          <w:ilvl w:val="1"/>
          <w:numId w:val="9"/>
        </w:numPr>
        <w:autoSpaceDE w:val="0"/>
        <w:autoSpaceDN w:val="0"/>
        <w:adjustRightInd w:val="0"/>
        <w:ind w:left="720"/>
        <w:rPr>
          <w:ins w:id="1031" w:author="Warren, Donald" w:date="2020-11-19T08:49:00Z"/>
          <w:color w:val="000000"/>
        </w:rPr>
      </w:pPr>
      <w:ins w:id="1032" w:author="Warren, Donald" w:date="2020-11-19T08:49:00Z">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ins>
    </w:p>
    <w:p w14:paraId="40114951" w14:textId="77777777" w:rsidR="00C82839" w:rsidRDefault="00C82839" w:rsidP="00C82839">
      <w:pPr>
        <w:autoSpaceDE w:val="0"/>
        <w:autoSpaceDN w:val="0"/>
        <w:adjustRightInd w:val="0"/>
        <w:rPr>
          <w:ins w:id="1033" w:author="Warren, Donald" w:date="2020-11-19T08:49:00Z"/>
          <w:color w:val="000000"/>
        </w:rPr>
      </w:pPr>
    </w:p>
    <w:p w14:paraId="72368AE1" w14:textId="64C8A8E8" w:rsidR="00C82839" w:rsidRDefault="00C82839" w:rsidP="00C82839">
      <w:pPr>
        <w:pStyle w:val="Heading2"/>
        <w:numPr>
          <w:ilvl w:val="0"/>
          <w:numId w:val="0"/>
        </w:numPr>
        <w:ind w:left="576" w:hanging="576"/>
        <w:rPr>
          <w:ins w:id="1034" w:author="Warren, Donald" w:date="2020-11-19T08:49:00Z"/>
        </w:rPr>
      </w:pPr>
      <w:bookmarkStart w:id="1035" w:name="_Toc55484027"/>
      <w:ins w:id="1036" w:author="Warren, Donald" w:date="2020-11-19T08:49:00Z">
        <w:r w:rsidRPr="00F91E2A">
          <w:t>5.13</w:t>
        </w:r>
        <w:r>
          <w:tab/>
        </w:r>
        <w:r w:rsidRPr="00784B37">
          <w:t>APPLICABLE LAW AND JURISDICTION</w:t>
        </w:r>
        <w:bookmarkEnd w:id="1035"/>
      </w:ins>
    </w:p>
    <w:p w14:paraId="317ACD81" w14:textId="77777777" w:rsidR="00C82839" w:rsidRPr="00851065" w:rsidRDefault="00C82839" w:rsidP="00C82839">
      <w:pPr>
        <w:autoSpaceDE w:val="0"/>
        <w:autoSpaceDN w:val="0"/>
        <w:adjustRightInd w:val="0"/>
        <w:rPr>
          <w:ins w:id="1037" w:author="Warren, Donald" w:date="2020-11-19T08:49:00Z"/>
          <w:color w:val="000000"/>
        </w:rPr>
      </w:pPr>
      <w:ins w:id="1038" w:author="Warren, Donald" w:date="2020-11-19T08:49:00Z">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ins>
    </w:p>
    <w:p w14:paraId="4F2A99C4" w14:textId="77777777" w:rsidR="00C82839" w:rsidRPr="00851065" w:rsidRDefault="00C82839" w:rsidP="00C82839">
      <w:pPr>
        <w:autoSpaceDE w:val="0"/>
        <w:autoSpaceDN w:val="0"/>
        <w:adjustRightInd w:val="0"/>
        <w:rPr>
          <w:ins w:id="1039" w:author="Warren, Donald" w:date="2020-11-19T08:49:00Z"/>
          <w:b/>
          <w:color w:val="000000"/>
        </w:rPr>
      </w:pPr>
    </w:p>
    <w:p w14:paraId="3059CE1E" w14:textId="01F66718" w:rsidR="00C82839" w:rsidRDefault="00C82839" w:rsidP="00C82839">
      <w:pPr>
        <w:pStyle w:val="Heading2"/>
        <w:numPr>
          <w:ilvl w:val="0"/>
          <w:numId w:val="0"/>
        </w:numPr>
        <w:ind w:left="576" w:hanging="576"/>
        <w:rPr>
          <w:ins w:id="1040" w:author="Warren, Donald" w:date="2020-11-19T08:49:00Z"/>
        </w:rPr>
      </w:pPr>
      <w:bookmarkStart w:id="1041" w:name="_Toc55484028"/>
      <w:ins w:id="1042" w:author="Warren, Donald" w:date="2020-11-19T08:49:00Z">
        <w:r w:rsidRPr="00F91E2A">
          <w:t>5.14</w:t>
        </w:r>
        <w:r>
          <w:tab/>
        </w:r>
        <w:r w:rsidRPr="00784B37">
          <w:t>CONTRACT AMENDMENT</w:t>
        </w:r>
        <w:bookmarkEnd w:id="1041"/>
      </w:ins>
    </w:p>
    <w:p w14:paraId="00452D8B" w14:textId="77777777" w:rsidR="00C82839" w:rsidRPr="00851065" w:rsidRDefault="00C82839" w:rsidP="00C82839">
      <w:pPr>
        <w:autoSpaceDE w:val="0"/>
        <w:autoSpaceDN w:val="0"/>
        <w:adjustRightInd w:val="0"/>
        <w:rPr>
          <w:ins w:id="1043" w:author="Warren, Donald" w:date="2020-11-19T08:49:00Z"/>
          <w:color w:val="000000"/>
        </w:rPr>
      </w:pPr>
      <w:ins w:id="1044" w:author="Warren, Donald" w:date="2020-11-19T08:49:00Z">
        <w:r w:rsidRPr="00851065">
          <w:rPr>
            <w:color w:val="000000"/>
          </w:rPr>
          <w:t xml:space="preserve">Except as provided herein, the contract may only be amended by written agreement of the State and the contractor. </w:t>
        </w:r>
      </w:ins>
    </w:p>
    <w:p w14:paraId="78F0DC66" w14:textId="77777777" w:rsidR="00C82839" w:rsidRPr="00851065" w:rsidRDefault="00C82839" w:rsidP="00C82839">
      <w:pPr>
        <w:autoSpaceDE w:val="0"/>
        <w:autoSpaceDN w:val="0"/>
        <w:adjustRightInd w:val="0"/>
        <w:rPr>
          <w:ins w:id="1045" w:author="Warren, Donald" w:date="2020-11-19T08:49:00Z"/>
          <w:b/>
          <w:color w:val="000000"/>
        </w:rPr>
      </w:pPr>
    </w:p>
    <w:p w14:paraId="4B442A05" w14:textId="5C4BB3B0" w:rsidR="00C82839" w:rsidRDefault="00C82839" w:rsidP="00C82839">
      <w:pPr>
        <w:pStyle w:val="Heading2"/>
        <w:numPr>
          <w:ilvl w:val="0"/>
          <w:numId w:val="0"/>
        </w:numPr>
        <w:ind w:left="576" w:hanging="576"/>
        <w:rPr>
          <w:ins w:id="1046" w:author="Warren, Donald" w:date="2020-11-19T08:49:00Z"/>
        </w:rPr>
      </w:pPr>
      <w:bookmarkStart w:id="1047" w:name="_Toc55484029"/>
      <w:ins w:id="1048" w:author="Warren, Donald" w:date="2020-11-19T08:49:00Z">
        <w:r w:rsidRPr="00F91E2A">
          <w:t>5.15</w:t>
        </w:r>
        <w:r>
          <w:tab/>
        </w:r>
        <w:r w:rsidRPr="00784B37">
          <w:t>MAINTENANCE OF RECORDS</w:t>
        </w:r>
        <w:bookmarkEnd w:id="1047"/>
      </w:ins>
    </w:p>
    <w:p w14:paraId="110CD883" w14:textId="77777777" w:rsidR="00C82839" w:rsidRPr="00851065" w:rsidRDefault="00C82839" w:rsidP="00C82839">
      <w:pPr>
        <w:autoSpaceDE w:val="0"/>
        <w:autoSpaceDN w:val="0"/>
        <w:adjustRightInd w:val="0"/>
        <w:rPr>
          <w:ins w:id="1049" w:author="Warren, Donald" w:date="2020-11-19T08:49:00Z"/>
          <w:color w:val="000000"/>
        </w:rPr>
      </w:pPr>
      <w:ins w:id="1050" w:author="Warren, Donald" w:date="2020-11-19T08:49:00Z">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ins>
    </w:p>
    <w:p w14:paraId="34DAD323" w14:textId="77777777" w:rsidR="00C82839" w:rsidRPr="00851065" w:rsidRDefault="00C82839" w:rsidP="00C82839">
      <w:pPr>
        <w:autoSpaceDE w:val="0"/>
        <w:autoSpaceDN w:val="0"/>
        <w:adjustRightInd w:val="0"/>
        <w:rPr>
          <w:ins w:id="1051" w:author="Warren, Donald" w:date="2020-11-19T08:49:00Z"/>
          <w:b/>
          <w:color w:val="000000"/>
        </w:rPr>
      </w:pPr>
    </w:p>
    <w:p w14:paraId="49E2AC5F" w14:textId="01B9BC6A" w:rsidR="00C82839" w:rsidRDefault="00C82839" w:rsidP="00C82839">
      <w:pPr>
        <w:pStyle w:val="Heading2"/>
        <w:numPr>
          <w:ilvl w:val="0"/>
          <w:numId w:val="0"/>
        </w:numPr>
        <w:ind w:left="576" w:hanging="576"/>
        <w:rPr>
          <w:ins w:id="1052" w:author="Warren, Donald" w:date="2020-11-19T08:49:00Z"/>
        </w:rPr>
      </w:pPr>
      <w:bookmarkStart w:id="1053" w:name="_Toc55484030"/>
      <w:ins w:id="1054" w:author="Warren, Donald" w:date="2020-11-19T08:49:00Z">
        <w:r w:rsidRPr="00F91E2A">
          <w:t>5.16</w:t>
        </w:r>
        <w:r>
          <w:tab/>
        </w:r>
        <w:r w:rsidRPr="00784B37">
          <w:t>ASSIGNMENT OF ANTITRUST CLAIM(S)</w:t>
        </w:r>
        <w:bookmarkEnd w:id="1053"/>
      </w:ins>
    </w:p>
    <w:p w14:paraId="17FB9D5E" w14:textId="77777777" w:rsidR="00C82839" w:rsidRPr="00C65B22" w:rsidRDefault="00C82839" w:rsidP="00C82839">
      <w:pPr>
        <w:autoSpaceDE w:val="0"/>
        <w:autoSpaceDN w:val="0"/>
        <w:adjustRightInd w:val="0"/>
        <w:rPr>
          <w:ins w:id="1055" w:author="Warren, Donald" w:date="2020-11-19T08:49:00Z"/>
          <w:color w:val="000000"/>
        </w:rPr>
      </w:pPr>
      <w:ins w:id="1056" w:author="Warren, Donald" w:date="2020-11-19T08:49:00Z">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w:t>
        </w:r>
        <w:r w:rsidRPr="00851065">
          <w:rPr>
            <w:color w:val="000000"/>
          </w:rPr>
          <w:lastRenderedPageBreak/>
          <w:t xml:space="preserve">New Jersey, relating to the particular goods and services purchased or acquired by the State of New Jersey or any of its political subdivisions or public agencies pursuant to this contract. </w:t>
        </w:r>
      </w:ins>
    </w:p>
    <w:p w14:paraId="2AD0E55C" w14:textId="77777777" w:rsidR="00C82839" w:rsidRPr="00C65B22" w:rsidRDefault="00C82839" w:rsidP="00C82839">
      <w:pPr>
        <w:autoSpaceDE w:val="0"/>
        <w:autoSpaceDN w:val="0"/>
        <w:adjustRightInd w:val="0"/>
        <w:rPr>
          <w:ins w:id="1057" w:author="Warren, Donald" w:date="2020-11-19T08:49:00Z"/>
          <w:color w:val="000000"/>
        </w:rPr>
      </w:pPr>
      <w:ins w:id="1058" w:author="Warren, Donald" w:date="2020-11-19T08:49:00Z">
        <w:r w:rsidRPr="00C65B22">
          <w:rPr>
            <w:color w:val="000000"/>
          </w:rPr>
          <w:t xml:space="preserve">In connection with this assignment, the following are the express obligations of the contractor: </w:t>
        </w:r>
      </w:ins>
    </w:p>
    <w:p w14:paraId="2AFBB578" w14:textId="77777777" w:rsidR="00C82839" w:rsidRPr="00C65B22" w:rsidRDefault="00C82839" w:rsidP="00C82839">
      <w:pPr>
        <w:autoSpaceDE w:val="0"/>
        <w:autoSpaceDN w:val="0"/>
        <w:adjustRightInd w:val="0"/>
        <w:ind w:left="720"/>
        <w:rPr>
          <w:ins w:id="1059" w:author="Warren, Donald" w:date="2020-11-19T08:49:00Z"/>
          <w:color w:val="000000"/>
        </w:rPr>
      </w:pPr>
    </w:p>
    <w:p w14:paraId="156D752B" w14:textId="77777777" w:rsidR="00C82839" w:rsidRPr="00480423" w:rsidRDefault="00C82839" w:rsidP="00C82839">
      <w:pPr>
        <w:pStyle w:val="ListParagraph"/>
        <w:numPr>
          <w:ilvl w:val="1"/>
          <w:numId w:val="10"/>
        </w:numPr>
        <w:autoSpaceDE w:val="0"/>
        <w:autoSpaceDN w:val="0"/>
        <w:adjustRightInd w:val="0"/>
        <w:spacing w:after="200"/>
        <w:ind w:left="720"/>
        <w:rPr>
          <w:ins w:id="1060" w:author="Warren, Donald" w:date="2020-11-19T08:49:00Z"/>
          <w:color w:val="000000"/>
        </w:rPr>
      </w:pPr>
      <w:ins w:id="1061" w:author="Warren, Donald" w:date="2020-11-19T08:49:00Z">
        <w:r w:rsidRPr="00480423">
          <w:rPr>
            <w:color w:val="000000"/>
          </w:rPr>
          <w:t>It shall take no action that will in any way diminish the value of the rights conveyed or assigned hereunder</w:t>
        </w:r>
        <w:r>
          <w:rPr>
            <w:color w:val="000000"/>
          </w:rPr>
          <w:t>;</w:t>
        </w:r>
        <w:r w:rsidRPr="00480423">
          <w:rPr>
            <w:color w:val="000000"/>
          </w:rPr>
          <w:t xml:space="preserve"> </w:t>
        </w:r>
      </w:ins>
    </w:p>
    <w:p w14:paraId="2334AB6B" w14:textId="77777777" w:rsidR="00C82839" w:rsidRPr="00480423" w:rsidRDefault="00C82839" w:rsidP="00C82839">
      <w:pPr>
        <w:pStyle w:val="ListParagraph"/>
        <w:numPr>
          <w:ilvl w:val="1"/>
          <w:numId w:val="10"/>
        </w:numPr>
        <w:autoSpaceDE w:val="0"/>
        <w:autoSpaceDN w:val="0"/>
        <w:adjustRightInd w:val="0"/>
        <w:spacing w:after="200"/>
        <w:ind w:left="720"/>
        <w:rPr>
          <w:ins w:id="1062" w:author="Warren, Donald" w:date="2020-11-19T08:49:00Z"/>
          <w:color w:val="000000"/>
        </w:rPr>
      </w:pPr>
      <w:ins w:id="1063" w:author="Warren, Donald" w:date="2020-11-19T08:49:00Z">
        <w:r w:rsidRPr="00480423">
          <w:rPr>
            <w:color w:val="000000"/>
          </w:rPr>
          <w:t xml:space="preserve">It shall advise the Attorney General of New Jersey: </w:t>
        </w:r>
      </w:ins>
    </w:p>
    <w:p w14:paraId="36A0F593" w14:textId="77777777" w:rsidR="00C82839" w:rsidRPr="00955DFD" w:rsidRDefault="00C82839" w:rsidP="00C82839">
      <w:pPr>
        <w:autoSpaceDE w:val="0"/>
        <w:autoSpaceDN w:val="0"/>
        <w:adjustRightInd w:val="0"/>
        <w:spacing w:after="200"/>
        <w:ind w:left="990" w:hanging="270"/>
        <w:rPr>
          <w:ins w:id="1064" w:author="Warren, Donald" w:date="2020-11-19T08:49:00Z"/>
          <w:color w:val="000000"/>
        </w:rPr>
      </w:pPr>
      <w:ins w:id="1065" w:author="Warren, Donald" w:date="2020-11-19T08:49:00Z">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ins>
    </w:p>
    <w:p w14:paraId="57F9C9BD" w14:textId="77777777" w:rsidR="00C82839" w:rsidRPr="00955DFD" w:rsidRDefault="00C82839" w:rsidP="00C82839">
      <w:pPr>
        <w:autoSpaceDE w:val="0"/>
        <w:autoSpaceDN w:val="0"/>
        <w:adjustRightInd w:val="0"/>
        <w:spacing w:after="200"/>
        <w:ind w:left="990" w:hanging="270"/>
        <w:rPr>
          <w:ins w:id="1066" w:author="Warren, Donald" w:date="2020-11-19T08:49:00Z"/>
          <w:color w:val="000000"/>
        </w:rPr>
      </w:pPr>
      <w:ins w:id="1067" w:author="Warren, Donald" w:date="2020-11-19T08:49:00Z">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ins>
    </w:p>
    <w:p w14:paraId="24BD407D" w14:textId="77777777" w:rsidR="00C82839" w:rsidRPr="00480423" w:rsidRDefault="00C82839" w:rsidP="00C82839">
      <w:pPr>
        <w:pStyle w:val="ListParagraph"/>
        <w:numPr>
          <w:ilvl w:val="1"/>
          <w:numId w:val="10"/>
        </w:numPr>
        <w:autoSpaceDE w:val="0"/>
        <w:autoSpaceDN w:val="0"/>
        <w:adjustRightInd w:val="0"/>
        <w:spacing w:after="200"/>
        <w:ind w:left="720"/>
        <w:rPr>
          <w:ins w:id="1068" w:author="Warren, Donald" w:date="2020-11-19T08:49:00Z"/>
          <w:color w:val="000000"/>
        </w:rPr>
      </w:pPr>
      <w:ins w:id="1069" w:author="Warren, Donald" w:date="2020-11-19T08:49:00Z">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ins>
    </w:p>
    <w:p w14:paraId="0B5FB34F" w14:textId="77777777" w:rsidR="00C82839" w:rsidRDefault="00C82839" w:rsidP="00C82839">
      <w:pPr>
        <w:pStyle w:val="ListParagraph"/>
        <w:numPr>
          <w:ilvl w:val="1"/>
          <w:numId w:val="10"/>
        </w:numPr>
        <w:autoSpaceDE w:val="0"/>
        <w:autoSpaceDN w:val="0"/>
        <w:adjustRightInd w:val="0"/>
        <w:spacing w:after="200"/>
        <w:ind w:left="720"/>
        <w:rPr>
          <w:ins w:id="1070" w:author="Warren, Donald" w:date="2020-11-19T08:49:00Z"/>
          <w:color w:val="000000"/>
        </w:rPr>
      </w:pPr>
      <w:ins w:id="1071" w:author="Warren, Donald" w:date="2020-11-19T08:49:00Z">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ins>
    </w:p>
    <w:p w14:paraId="716EA481" w14:textId="77777777" w:rsidR="00C82839" w:rsidRPr="00784B37" w:rsidRDefault="00C82839" w:rsidP="00C82839">
      <w:pPr>
        <w:autoSpaceDE w:val="0"/>
        <w:autoSpaceDN w:val="0"/>
        <w:adjustRightInd w:val="0"/>
        <w:rPr>
          <w:ins w:id="1072" w:author="Warren, Donald" w:date="2020-11-19T08:49:00Z"/>
          <w:rFonts w:ascii="Arial Narrow" w:hAnsi="Arial Narrow" w:cs="Arial"/>
          <w:color w:val="000000"/>
        </w:rPr>
      </w:pPr>
      <w:bookmarkStart w:id="1073" w:name="_Toc55484031"/>
      <w:ins w:id="1074" w:author="Warren, Donald" w:date="2020-11-19T08:49:00Z">
        <w:r w:rsidRPr="00C23A29">
          <w:rPr>
            <w:rStyle w:val="Heading2Char"/>
          </w:rPr>
          <w:t>6</w:t>
        </w:r>
        <w:bookmarkEnd w:id="1073"/>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ins>
    </w:p>
    <w:p w14:paraId="3CA9DBA7" w14:textId="77777777" w:rsidR="00C82839" w:rsidRPr="00851065" w:rsidRDefault="00C82839" w:rsidP="00C82839">
      <w:pPr>
        <w:autoSpaceDE w:val="0"/>
        <w:autoSpaceDN w:val="0"/>
        <w:adjustRightInd w:val="0"/>
        <w:rPr>
          <w:ins w:id="1075" w:author="Warren, Donald" w:date="2020-11-19T08:49:00Z"/>
          <w:b/>
          <w:color w:val="000000"/>
        </w:rPr>
      </w:pPr>
    </w:p>
    <w:p w14:paraId="5B5C79FF" w14:textId="4A09C091" w:rsidR="00C82839" w:rsidRDefault="00C82839" w:rsidP="00C82839">
      <w:pPr>
        <w:pStyle w:val="Heading2"/>
        <w:numPr>
          <w:ilvl w:val="0"/>
          <w:numId w:val="0"/>
        </w:numPr>
        <w:rPr>
          <w:ins w:id="1076" w:author="Warren, Donald" w:date="2020-11-19T08:49:00Z"/>
        </w:rPr>
      </w:pPr>
      <w:bookmarkStart w:id="1077" w:name="_Toc55484032"/>
      <w:ins w:id="1078" w:author="Warren, Donald" w:date="2020-11-19T08:49:00Z">
        <w:r w:rsidRPr="00F91E2A">
          <w:t>6.1</w:t>
        </w:r>
        <w:r>
          <w:tab/>
        </w:r>
        <w:r w:rsidRPr="00784B37">
          <w:t>PRICE FLUCTUATION DURING CONTRACT</w:t>
        </w:r>
        <w:bookmarkEnd w:id="1077"/>
      </w:ins>
    </w:p>
    <w:p w14:paraId="05C10DCC" w14:textId="77777777" w:rsidR="00C82839" w:rsidRPr="00851065" w:rsidRDefault="00C82839" w:rsidP="00C82839">
      <w:pPr>
        <w:autoSpaceDE w:val="0"/>
        <w:autoSpaceDN w:val="0"/>
        <w:adjustRightInd w:val="0"/>
        <w:rPr>
          <w:ins w:id="1079" w:author="Warren, Donald" w:date="2020-11-19T08:49:00Z"/>
          <w:color w:val="000000"/>
        </w:rPr>
      </w:pPr>
      <w:ins w:id="1080" w:author="Warren, Donald" w:date="2020-11-19T08:49:00Z">
        <w:r w:rsidRPr="00851065">
          <w:rPr>
            <w:color w:val="000000"/>
          </w:rPr>
          <w:t xml:space="preserve">Unless otherwise agreed to in writing by the State, all prices quoted shall be firm through issuance of contract or purchase order and shall not be subject to increase during the period of the contract. </w:t>
        </w:r>
      </w:ins>
    </w:p>
    <w:p w14:paraId="5A3AFCA3" w14:textId="77777777" w:rsidR="00C82839" w:rsidRPr="00C65B22" w:rsidRDefault="00C82839" w:rsidP="00C82839">
      <w:pPr>
        <w:autoSpaceDE w:val="0"/>
        <w:autoSpaceDN w:val="0"/>
        <w:adjustRightInd w:val="0"/>
        <w:rPr>
          <w:ins w:id="1081" w:author="Warren, Donald" w:date="2020-11-19T08:49:00Z"/>
          <w:color w:val="000000"/>
        </w:rPr>
      </w:pPr>
      <w:ins w:id="1082" w:author="Warren, Donald" w:date="2020-11-19T08:49:00Z">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ins>
    </w:p>
    <w:p w14:paraId="23FAD587" w14:textId="77777777" w:rsidR="00C82839" w:rsidRDefault="00C82839" w:rsidP="00C82839">
      <w:pPr>
        <w:autoSpaceDE w:val="0"/>
        <w:autoSpaceDN w:val="0"/>
        <w:adjustRightInd w:val="0"/>
        <w:rPr>
          <w:ins w:id="1083" w:author="Warren, Donald" w:date="2020-11-19T08:49:00Z"/>
          <w:color w:val="000000"/>
        </w:rPr>
      </w:pPr>
    </w:p>
    <w:p w14:paraId="68DE6D7D" w14:textId="77777777" w:rsidR="00C82839" w:rsidRDefault="00C82839" w:rsidP="00C82839">
      <w:pPr>
        <w:autoSpaceDE w:val="0"/>
        <w:autoSpaceDN w:val="0"/>
        <w:adjustRightInd w:val="0"/>
        <w:rPr>
          <w:ins w:id="1084" w:author="Warren, Donald" w:date="2020-11-19T08:49:00Z"/>
          <w:color w:val="000000"/>
        </w:rPr>
      </w:pPr>
      <w:ins w:id="1085" w:author="Warren, Donald" w:date="2020-11-19T08:49:00Z">
        <w:r w:rsidRPr="00C65B22">
          <w:rPr>
            <w:color w:val="000000"/>
          </w:rPr>
          <w:t xml:space="preserve">Failure to report price reductions may result in cancellation of contract for cause, pursuant to provision 5.7(b)1. </w:t>
        </w:r>
      </w:ins>
    </w:p>
    <w:p w14:paraId="381B3F42" w14:textId="77777777" w:rsidR="00C82839" w:rsidRDefault="00C82839" w:rsidP="00C82839">
      <w:pPr>
        <w:rPr>
          <w:ins w:id="1086" w:author="Warren, Donald" w:date="2020-11-19T08:49:00Z"/>
          <w:rFonts w:cs="Arial"/>
          <w:szCs w:val="22"/>
        </w:rPr>
      </w:pPr>
    </w:p>
    <w:p w14:paraId="0856A192" w14:textId="77777777" w:rsidR="00C82839" w:rsidRPr="00D32ABB" w:rsidRDefault="00C82839" w:rsidP="00C82839">
      <w:pPr>
        <w:rPr>
          <w:ins w:id="1087" w:author="Warren, Donald" w:date="2020-11-19T08:49:00Z"/>
          <w:rFonts w:cs="Arial"/>
          <w:szCs w:val="22"/>
        </w:rPr>
      </w:pPr>
      <w:ins w:id="1088" w:author="Warren, Donald" w:date="2020-11-19T08:49:00Z">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ins>
    </w:p>
    <w:p w14:paraId="7E81024D" w14:textId="77777777" w:rsidR="00C82839" w:rsidRPr="00C65B22" w:rsidRDefault="00C82839" w:rsidP="00C82839">
      <w:pPr>
        <w:autoSpaceDE w:val="0"/>
        <w:autoSpaceDN w:val="0"/>
        <w:adjustRightInd w:val="0"/>
        <w:rPr>
          <w:ins w:id="1089" w:author="Warren, Donald" w:date="2020-11-19T08:49:00Z"/>
          <w:color w:val="000000"/>
        </w:rPr>
      </w:pPr>
    </w:p>
    <w:p w14:paraId="364240E1" w14:textId="39F6A069" w:rsidR="00C82839" w:rsidRDefault="00C82839" w:rsidP="00C82839">
      <w:pPr>
        <w:pStyle w:val="Heading2"/>
        <w:keepNext/>
        <w:numPr>
          <w:ilvl w:val="0"/>
          <w:numId w:val="0"/>
        </w:numPr>
        <w:ind w:left="576" w:hanging="576"/>
        <w:rPr>
          <w:ins w:id="1090" w:author="Warren, Donald" w:date="2020-11-19T08:49:00Z"/>
        </w:rPr>
      </w:pPr>
      <w:bookmarkStart w:id="1091" w:name="_Toc55484033"/>
      <w:ins w:id="1092" w:author="Warren, Donald" w:date="2020-11-19T08:49:00Z">
        <w:r w:rsidRPr="00F91E2A">
          <w:t>6.2</w:t>
        </w:r>
        <w:r>
          <w:tab/>
        </w:r>
        <w:r w:rsidRPr="00784B37">
          <w:t>TAX CHARGES</w:t>
        </w:r>
        <w:bookmarkEnd w:id="1091"/>
      </w:ins>
    </w:p>
    <w:p w14:paraId="26BFC9C9" w14:textId="77777777" w:rsidR="00C82839" w:rsidRDefault="00C82839" w:rsidP="00C82839">
      <w:pPr>
        <w:keepNext/>
        <w:autoSpaceDE w:val="0"/>
        <w:autoSpaceDN w:val="0"/>
        <w:adjustRightInd w:val="0"/>
        <w:rPr>
          <w:ins w:id="1093" w:author="Warren, Donald" w:date="2020-11-19T08:49:00Z"/>
          <w:color w:val="000000"/>
        </w:rPr>
      </w:pPr>
      <w:ins w:id="1094" w:author="Warren, Donald" w:date="2020-11-19T08:49:00Z">
        <w:r w:rsidRPr="00851065">
          <w:rPr>
            <w:color w:val="000000"/>
          </w:rPr>
          <w:t xml:space="preserve">The State of New Jersey is exempt from State sales or use taxes and Federal excise taxes. Therefore, price quotations must not include such taxes. The State's Federal Excise Tax Exemption number is 22-75-0050K. </w:t>
        </w:r>
      </w:ins>
    </w:p>
    <w:p w14:paraId="26ACF9E4" w14:textId="77777777" w:rsidR="00C82839" w:rsidRPr="00851065" w:rsidRDefault="00C82839" w:rsidP="00C82839">
      <w:pPr>
        <w:autoSpaceDE w:val="0"/>
        <w:autoSpaceDN w:val="0"/>
        <w:adjustRightInd w:val="0"/>
        <w:rPr>
          <w:ins w:id="1095" w:author="Warren, Donald" w:date="2020-11-19T08:49:00Z"/>
          <w:color w:val="000000"/>
        </w:rPr>
      </w:pPr>
    </w:p>
    <w:p w14:paraId="54FB5972" w14:textId="75CF56D4" w:rsidR="00C82839" w:rsidRPr="00851065" w:rsidRDefault="00C82839" w:rsidP="00C82839">
      <w:pPr>
        <w:pStyle w:val="Heading2"/>
        <w:numPr>
          <w:ilvl w:val="0"/>
          <w:numId w:val="0"/>
        </w:numPr>
        <w:ind w:left="576" w:hanging="576"/>
        <w:rPr>
          <w:ins w:id="1096" w:author="Warren, Donald" w:date="2020-11-19T08:49:00Z"/>
        </w:rPr>
      </w:pPr>
      <w:bookmarkStart w:id="1097" w:name="_Toc55484034"/>
      <w:ins w:id="1098" w:author="Warren, Donald" w:date="2020-11-19T08:49:00Z">
        <w:r w:rsidRPr="00F91E2A">
          <w:t>6.3</w:t>
        </w:r>
        <w:r>
          <w:tab/>
        </w:r>
        <w:r w:rsidRPr="00784B37">
          <w:t>PAYMENT TO VENDORS</w:t>
        </w:r>
        <w:bookmarkEnd w:id="1097"/>
      </w:ins>
    </w:p>
    <w:p w14:paraId="49A35E67" w14:textId="77777777" w:rsidR="00C82839" w:rsidRDefault="00C82839" w:rsidP="00C82839">
      <w:pPr>
        <w:pStyle w:val="ListParagraph"/>
        <w:keepNext/>
        <w:numPr>
          <w:ilvl w:val="0"/>
          <w:numId w:val="11"/>
        </w:numPr>
        <w:autoSpaceDE w:val="0"/>
        <w:autoSpaceDN w:val="0"/>
        <w:adjustRightInd w:val="0"/>
        <w:ind w:left="360"/>
        <w:rPr>
          <w:ins w:id="1099" w:author="Warren, Donald" w:date="2020-11-19T08:49:00Z"/>
          <w:color w:val="000000"/>
        </w:rPr>
      </w:pPr>
      <w:ins w:id="1100" w:author="Warren, Donald" w:date="2020-11-19T08:49:00Z">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ins>
    </w:p>
    <w:p w14:paraId="1B697627" w14:textId="77777777" w:rsidR="00C82839" w:rsidRPr="00480423" w:rsidRDefault="00C82839" w:rsidP="00C82839">
      <w:pPr>
        <w:pStyle w:val="ListParagraph"/>
        <w:autoSpaceDE w:val="0"/>
        <w:autoSpaceDN w:val="0"/>
        <w:adjustRightInd w:val="0"/>
        <w:ind w:left="360"/>
        <w:rPr>
          <w:ins w:id="1101" w:author="Warren, Donald" w:date="2020-11-19T08:49:00Z"/>
          <w:color w:val="000000"/>
        </w:rPr>
      </w:pPr>
    </w:p>
    <w:p w14:paraId="37E67CC0" w14:textId="77777777" w:rsidR="00C82839" w:rsidRDefault="00C82839" w:rsidP="00C82839">
      <w:pPr>
        <w:pStyle w:val="ListParagraph"/>
        <w:numPr>
          <w:ilvl w:val="0"/>
          <w:numId w:val="11"/>
        </w:numPr>
        <w:autoSpaceDE w:val="0"/>
        <w:autoSpaceDN w:val="0"/>
        <w:adjustRightInd w:val="0"/>
        <w:ind w:left="360"/>
        <w:rPr>
          <w:ins w:id="1102" w:author="Warren, Donald" w:date="2020-11-19T08:49:00Z"/>
          <w:color w:val="000000"/>
        </w:rPr>
      </w:pPr>
      <w:ins w:id="1103" w:author="Warren, Donald" w:date="2020-11-19T08:49:00Z">
        <w:r w:rsidRPr="00480423">
          <w:rPr>
            <w:color w:val="000000"/>
          </w:rPr>
          <w:lastRenderedPageBreak/>
          <w:t xml:space="preserve">The contractor must submit invoices to the using agency with supporting documentation evidencing that work or goods for which payment is sought has been satisfactorily completed or delivered. </w:t>
        </w:r>
        <w:r w:rsidRPr="00922792">
          <w:rPr>
            <w:rFonts w:cs="Arial"/>
            <w:szCs w:val="22"/>
          </w:rPr>
          <w:t xml:space="preserve">For commodity contracts, the invoice, together with the Bill of Lading, </w:t>
        </w:r>
        <w:r w:rsidRPr="00922792">
          <w:rPr>
            <w:rFonts w:cs="Arial"/>
            <w:color w:val="000000"/>
            <w:szCs w:val="22"/>
          </w:rPr>
          <w:t>and/or other documentation to confirm shipment and receipt of contracted goods must be received by the using agency prior to payment</w:t>
        </w:r>
        <w:r w:rsidRPr="00922792">
          <w:rPr>
            <w:rFonts w:cs="Arial"/>
            <w:szCs w:val="22"/>
          </w:rPr>
          <w:t xml:space="preserve">. </w:t>
        </w:r>
        <w:r w:rsidRPr="00480423">
          <w:rPr>
            <w:color w:val="000000"/>
          </w:rPr>
          <w:t xml:space="preserve">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ins>
    </w:p>
    <w:p w14:paraId="204CAFA3" w14:textId="77777777" w:rsidR="00C82839" w:rsidRPr="00480423" w:rsidRDefault="00C82839" w:rsidP="00C82839">
      <w:pPr>
        <w:pStyle w:val="ListParagraph"/>
        <w:autoSpaceDE w:val="0"/>
        <w:autoSpaceDN w:val="0"/>
        <w:adjustRightInd w:val="0"/>
        <w:ind w:left="360"/>
        <w:rPr>
          <w:ins w:id="1104" w:author="Warren, Donald" w:date="2020-11-19T08:49:00Z"/>
          <w:color w:val="000000"/>
        </w:rPr>
      </w:pPr>
    </w:p>
    <w:p w14:paraId="38FACA8B" w14:textId="77777777" w:rsidR="00C82839" w:rsidRDefault="00C82839" w:rsidP="00C82839">
      <w:pPr>
        <w:pStyle w:val="ListParagraph"/>
        <w:numPr>
          <w:ilvl w:val="0"/>
          <w:numId w:val="11"/>
        </w:numPr>
        <w:autoSpaceDE w:val="0"/>
        <w:autoSpaceDN w:val="0"/>
        <w:adjustRightInd w:val="0"/>
        <w:ind w:left="360"/>
        <w:rPr>
          <w:ins w:id="1105" w:author="Warren, Donald" w:date="2020-11-19T08:49:00Z"/>
          <w:color w:val="000000"/>
        </w:rPr>
      </w:pPr>
      <w:ins w:id="1106" w:author="Warren, Donald" w:date="2020-11-19T08:49:00Z">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r>
          <w:fldChar w:fldCharType="begin"/>
        </w:r>
        <w:r>
          <w:instrText xml:space="preserve"> HYPERLINK "http://www.nj.gov/treasury/purchase/forms/Vendor_Timesheet.xls" </w:instrText>
        </w:r>
        <w:r>
          <w:fldChar w:fldCharType="separate"/>
        </w:r>
        <w:r w:rsidRPr="00B314AD">
          <w:rPr>
            <w:rStyle w:val="Hyperlink"/>
          </w:rPr>
          <w:t>www.nj.gov/treasury/purchase/forms/Vendor_Timesheet.xls</w:t>
        </w:r>
        <w:r>
          <w:rPr>
            <w:rStyle w:val="Hyperlink"/>
          </w:rPr>
          <w:fldChar w:fldCharType="end"/>
        </w:r>
        <w:r>
          <w:rPr>
            <w:color w:val="000000"/>
          </w:rPr>
          <w:t>; and</w:t>
        </w:r>
      </w:ins>
    </w:p>
    <w:p w14:paraId="08391788" w14:textId="77777777" w:rsidR="00C82839" w:rsidRPr="00480423" w:rsidRDefault="00C82839" w:rsidP="00C82839">
      <w:pPr>
        <w:pStyle w:val="ListParagraph"/>
        <w:ind w:left="360"/>
        <w:rPr>
          <w:ins w:id="1107" w:author="Warren, Donald" w:date="2020-11-19T08:49:00Z"/>
          <w:color w:val="000000"/>
        </w:rPr>
      </w:pPr>
    </w:p>
    <w:p w14:paraId="11487880" w14:textId="77777777" w:rsidR="00C82839" w:rsidRPr="00480423" w:rsidRDefault="00C82839" w:rsidP="00C82839">
      <w:pPr>
        <w:pStyle w:val="ListParagraph"/>
        <w:numPr>
          <w:ilvl w:val="0"/>
          <w:numId w:val="11"/>
        </w:numPr>
        <w:autoSpaceDE w:val="0"/>
        <w:autoSpaceDN w:val="0"/>
        <w:adjustRightInd w:val="0"/>
        <w:ind w:left="360"/>
        <w:rPr>
          <w:ins w:id="1108" w:author="Warren, Donald" w:date="2020-11-19T08:49:00Z"/>
          <w:color w:val="000000"/>
        </w:rPr>
      </w:pPr>
      <w:ins w:id="1109" w:author="Warren, Donald" w:date="2020-11-19T08:49:00Z">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ins>
    </w:p>
    <w:p w14:paraId="244393E7" w14:textId="77777777" w:rsidR="00C82839" w:rsidRPr="00955DFD" w:rsidRDefault="00C82839" w:rsidP="00C82839">
      <w:pPr>
        <w:autoSpaceDE w:val="0"/>
        <w:autoSpaceDN w:val="0"/>
        <w:adjustRightInd w:val="0"/>
        <w:rPr>
          <w:ins w:id="1110" w:author="Warren, Donald" w:date="2020-11-19T08:49:00Z"/>
          <w:b/>
          <w:color w:val="000000"/>
        </w:rPr>
      </w:pPr>
    </w:p>
    <w:p w14:paraId="4F8DD0BF" w14:textId="0BA36A32" w:rsidR="00C82839" w:rsidRDefault="00C82839" w:rsidP="00C82839">
      <w:pPr>
        <w:pStyle w:val="Heading2"/>
        <w:numPr>
          <w:ilvl w:val="0"/>
          <w:numId w:val="0"/>
        </w:numPr>
        <w:ind w:left="576" w:hanging="576"/>
        <w:rPr>
          <w:ins w:id="1111" w:author="Warren, Donald" w:date="2020-11-19T08:49:00Z"/>
        </w:rPr>
      </w:pPr>
      <w:bookmarkStart w:id="1112" w:name="_Toc55484035"/>
      <w:ins w:id="1113" w:author="Warren, Donald" w:date="2020-11-19T08:49:00Z">
        <w:r w:rsidRPr="00F91E2A">
          <w:t>6.4</w:t>
        </w:r>
        <w:r>
          <w:tab/>
        </w:r>
        <w:r w:rsidRPr="00784B37">
          <w:t>OPTIONAL PAYMENT METHOD: P-CARD</w:t>
        </w:r>
        <w:bookmarkEnd w:id="1112"/>
      </w:ins>
    </w:p>
    <w:p w14:paraId="0E8E0256" w14:textId="77777777" w:rsidR="00C82839" w:rsidRPr="00C65B22" w:rsidRDefault="00C82839" w:rsidP="00C82839">
      <w:pPr>
        <w:autoSpaceDE w:val="0"/>
        <w:autoSpaceDN w:val="0"/>
        <w:adjustRightInd w:val="0"/>
        <w:rPr>
          <w:ins w:id="1114" w:author="Warren, Donald" w:date="2020-11-19T08:49:00Z"/>
          <w:color w:val="000000"/>
        </w:rPr>
      </w:pPr>
      <w:ins w:id="1115" w:author="Warren, Donald" w:date="2020-11-19T08:49:00Z">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ins>
    </w:p>
    <w:p w14:paraId="78FC53A3" w14:textId="77777777" w:rsidR="00C82839" w:rsidRPr="00C65B22" w:rsidRDefault="00C82839" w:rsidP="00C82839">
      <w:pPr>
        <w:autoSpaceDE w:val="0"/>
        <w:autoSpaceDN w:val="0"/>
        <w:adjustRightInd w:val="0"/>
        <w:rPr>
          <w:ins w:id="1116" w:author="Warren, Donald" w:date="2020-11-19T08:49:00Z"/>
          <w:b/>
          <w:color w:val="000000"/>
        </w:rPr>
      </w:pPr>
    </w:p>
    <w:p w14:paraId="03218F7A" w14:textId="26B43BD1" w:rsidR="00C82839" w:rsidRDefault="00C82839" w:rsidP="00C82839">
      <w:pPr>
        <w:pStyle w:val="Heading2"/>
        <w:numPr>
          <w:ilvl w:val="0"/>
          <w:numId w:val="0"/>
        </w:numPr>
        <w:ind w:left="576" w:hanging="576"/>
        <w:rPr>
          <w:ins w:id="1117" w:author="Warren, Donald" w:date="2020-11-19T08:49:00Z"/>
        </w:rPr>
      </w:pPr>
      <w:bookmarkStart w:id="1118" w:name="_Toc55484036"/>
      <w:ins w:id="1119" w:author="Warren, Donald" w:date="2020-11-19T08:49:00Z">
        <w:r w:rsidRPr="00F91E2A">
          <w:t>6.5</w:t>
        </w:r>
        <w:r>
          <w:tab/>
        </w:r>
        <w:r w:rsidRPr="00784B37">
          <w:t>NEW JERSEY PROMPT PAYMENT ACT</w:t>
        </w:r>
        <w:bookmarkEnd w:id="1118"/>
      </w:ins>
    </w:p>
    <w:p w14:paraId="3989E727" w14:textId="77777777" w:rsidR="00C82839" w:rsidRPr="00C65B22" w:rsidRDefault="00C82839" w:rsidP="00C82839">
      <w:pPr>
        <w:autoSpaceDE w:val="0"/>
        <w:autoSpaceDN w:val="0"/>
        <w:adjustRightInd w:val="0"/>
        <w:rPr>
          <w:ins w:id="1120" w:author="Warren, Donald" w:date="2020-11-19T08:49:00Z"/>
          <w:color w:val="000000"/>
        </w:rPr>
      </w:pPr>
      <w:ins w:id="1121" w:author="Warren, Donald" w:date="2020-11-19T08:49:00Z">
        <w:r w:rsidRPr="00851065">
          <w:rPr>
            <w:color w:val="000000"/>
          </w:rPr>
          <w:t xml:space="preserve">The New Jersey Prompt Payment Act, </w:t>
        </w:r>
        <w:r w:rsidRPr="00E55C52">
          <w:rPr>
            <w:color w:val="000000"/>
          </w:rPr>
          <w:t>N.J.S.A.</w:t>
        </w:r>
        <w:r w:rsidRPr="00851065">
          <w:rPr>
            <w:color w:val="000000"/>
            <w:u w:val="single"/>
          </w:rPr>
          <w:t xml:space="preserve">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ins>
    </w:p>
    <w:p w14:paraId="7A75A6F9" w14:textId="77777777" w:rsidR="00C82839" w:rsidRPr="00C65B22" w:rsidRDefault="00C82839" w:rsidP="00C82839">
      <w:pPr>
        <w:autoSpaceDE w:val="0"/>
        <w:autoSpaceDN w:val="0"/>
        <w:adjustRightInd w:val="0"/>
        <w:rPr>
          <w:ins w:id="1122" w:author="Warren, Donald" w:date="2020-11-19T08:49:00Z"/>
          <w:color w:val="000000"/>
        </w:rPr>
      </w:pPr>
    </w:p>
    <w:p w14:paraId="0E938D34" w14:textId="77777777" w:rsidR="00C82839" w:rsidRPr="00C65B22" w:rsidRDefault="00C82839" w:rsidP="00C82839">
      <w:pPr>
        <w:autoSpaceDE w:val="0"/>
        <w:autoSpaceDN w:val="0"/>
        <w:adjustRightInd w:val="0"/>
        <w:rPr>
          <w:ins w:id="1123" w:author="Warren, Donald" w:date="2020-11-19T08:49:00Z"/>
          <w:color w:val="000000"/>
        </w:rPr>
      </w:pPr>
      <w:ins w:id="1124" w:author="Warren, Donald" w:date="2020-11-19T08:49:00Z">
        <w:r w:rsidRPr="00C65B22">
          <w:rPr>
            <w:color w:val="000000"/>
          </w:rPr>
          <w:t xml:space="preserve">Cash discounts and other payment terms included as part of the original agreement are not affected by the Prompt Payment Act. </w:t>
        </w:r>
      </w:ins>
    </w:p>
    <w:p w14:paraId="4D9CC959" w14:textId="77777777" w:rsidR="00C82839" w:rsidRPr="00DC41B6" w:rsidRDefault="00C82839" w:rsidP="00C82839">
      <w:pPr>
        <w:pStyle w:val="BodyText2"/>
        <w:rPr>
          <w:ins w:id="1125" w:author="Warren, Donald" w:date="2020-11-19T08:49:00Z"/>
          <w:rFonts w:eastAsia="Times New Roman" w:cs="Arial"/>
          <w:bCs/>
          <w:color w:val="000000"/>
        </w:rPr>
      </w:pPr>
    </w:p>
    <w:p w14:paraId="12E543C9" w14:textId="56353E4B" w:rsidR="00C82839" w:rsidRDefault="00C82839" w:rsidP="00C82839">
      <w:pPr>
        <w:pStyle w:val="Heading2"/>
        <w:numPr>
          <w:ilvl w:val="0"/>
          <w:numId w:val="0"/>
        </w:numPr>
        <w:ind w:left="576" w:hanging="576"/>
        <w:rPr>
          <w:ins w:id="1126" w:author="Warren, Donald" w:date="2020-11-19T08:49:00Z"/>
        </w:rPr>
      </w:pPr>
      <w:bookmarkStart w:id="1127" w:name="_Toc55484037"/>
      <w:ins w:id="1128" w:author="Warren, Donald" w:date="2020-11-19T08:49:00Z">
        <w:r w:rsidRPr="00F91E2A">
          <w:t>6.6</w:t>
        </w:r>
        <w:r>
          <w:tab/>
        </w:r>
        <w:r w:rsidRPr="00447C8C">
          <w:t>AVAILABILITY OF FUNDS</w:t>
        </w:r>
        <w:bookmarkEnd w:id="1127"/>
      </w:ins>
    </w:p>
    <w:p w14:paraId="00663171" w14:textId="77777777" w:rsidR="00C82839" w:rsidRDefault="00C82839" w:rsidP="00C82839">
      <w:pPr>
        <w:rPr>
          <w:ins w:id="1129" w:author="Warren, Donald" w:date="2020-11-19T08:49:00Z"/>
        </w:rPr>
      </w:pPr>
      <w:ins w:id="1130" w:author="Warren, Donald" w:date="2020-11-19T08:49:00Z">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ins>
    </w:p>
    <w:p w14:paraId="6B837119" w14:textId="77777777" w:rsidR="00C82839" w:rsidRDefault="00C82839" w:rsidP="00C82839">
      <w:pPr>
        <w:rPr>
          <w:ins w:id="1131" w:author="Warren, Donald" w:date="2020-11-19T08:49:00Z"/>
          <w:rFonts w:cs="Arial"/>
          <w:szCs w:val="22"/>
        </w:rPr>
      </w:pPr>
    </w:p>
    <w:p w14:paraId="2C96BD00" w14:textId="77777777" w:rsidR="00C82839" w:rsidRDefault="00C82839" w:rsidP="00C82839">
      <w:pPr>
        <w:pStyle w:val="Heading2"/>
        <w:numPr>
          <w:ilvl w:val="0"/>
          <w:numId w:val="0"/>
        </w:numPr>
        <w:ind w:left="576" w:hanging="576"/>
        <w:rPr>
          <w:ins w:id="1132" w:author="Warren, Donald" w:date="2020-11-19T08:49:00Z"/>
        </w:rPr>
      </w:pPr>
      <w:bookmarkStart w:id="1133" w:name="_Toc55484038"/>
      <w:ins w:id="1134" w:author="Warren, Donald" w:date="2020-11-19T08:49:00Z">
        <w:r w:rsidRPr="00F91E2A">
          <w:t>7.</w:t>
        </w:r>
        <w:r>
          <w:tab/>
          <w:t>TERMS RELATING TO ALL CONTRACTS FUNDED, IN WHOLE OR IN PART, BY FEDERAL FUNDS</w:t>
        </w:r>
        <w:bookmarkEnd w:id="1133"/>
        <w:r>
          <w:t xml:space="preserve"> </w:t>
        </w:r>
      </w:ins>
    </w:p>
    <w:p w14:paraId="2DDD8709" w14:textId="77777777" w:rsidR="00C82839" w:rsidRPr="00922792" w:rsidRDefault="00C82839" w:rsidP="00C82839">
      <w:pPr>
        <w:pStyle w:val="BodyText"/>
        <w:ind w:left="0"/>
        <w:rPr>
          <w:ins w:id="1135" w:author="Warren, Donald" w:date="2020-11-19T08:49:00Z"/>
          <w:rFonts w:cs="Arial"/>
          <w:sz w:val="22"/>
          <w:szCs w:val="22"/>
        </w:rPr>
      </w:pPr>
      <w:ins w:id="1136" w:author="Warren, Donald" w:date="2020-11-19T08:49:00Z">
        <w:r w:rsidRPr="00922792">
          <w:rPr>
            <w:rFonts w:cs="Arial"/>
            <w:sz w:val="22"/>
            <w:szCs w:val="22"/>
          </w:rPr>
          <w:t>The</w:t>
        </w:r>
        <w:r w:rsidRPr="00922792">
          <w:rPr>
            <w:rFonts w:cs="Arial"/>
            <w:spacing w:val="-16"/>
            <w:sz w:val="22"/>
            <w:szCs w:val="22"/>
          </w:rPr>
          <w:t xml:space="preserve"> </w:t>
        </w:r>
        <w:r w:rsidRPr="00922792">
          <w:rPr>
            <w:rFonts w:cs="Arial"/>
            <w:sz w:val="22"/>
            <w:szCs w:val="22"/>
          </w:rPr>
          <w:t>provisions</w:t>
        </w:r>
        <w:r w:rsidRPr="00922792">
          <w:rPr>
            <w:rFonts w:cs="Arial"/>
            <w:spacing w:val="-12"/>
            <w:sz w:val="22"/>
            <w:szCs w:val="22"/>
          </w:rPr>
          <w:t xml:space="preserve"> </w:t>
        </w:r>
        <w:r w:rsidRPr="00922792">
          <w:rPr>
            <w:rFonts w:cs="Arial"/>
            <w:sz w:val="22"/>
            <w:szCs w:val="22"/>
          </w:rPr>
          <w:t>set</w:t>
        </w:r>
        <w:r w:rsidRPr="00922792">
          <w:rPr>
            <w:rFonts w:cs="Arial"/>
            <w:spacing w:val="-16"/>
            <w:sz w:val="22"/>
            <w:szCs w:val="22"/>
          </w:rPr>
          <w:t xml:space="preserve"> </w:t>
        </w:r>
        <w:r w:rsidRPr="00922792">
          <w:rPr>
            <w:rFonts w:cs="Arial"/>
            <w:sz w:val="22"/>
            <w:szCs w:val="22"/>
          </w:rPr>
          <w:t>forth</w:t>
        </w:r>
        <w:r w:rsidRPr="00922792">
          <w:rPr>
            <w:rFonts w:cs="Arial"/>
            <w:spacing w:val="-15"/>
            <w:sz w:val="22"/>
            <w:szCs w:val="22"/>
          </w:rPr>
          <w:t xml:space="preserve"> </w:t>
        </w:r>
        <w:r w:rsidRPr="00922792">
          <w:rPr>
            <w:rFonts w:cs="Arial"/>
            <w:sz w:val="22"/>
            <w:szCs w:val="22"/>
          </w:rPr>
          <w:t>in</w:t>
        </w:r>
        <w:r w:rsidRPr="00922792">
          <w:rPr>
            <w:rFonts w:cs="Arial"/>
            <w:spacing w:val="-12"/>
            <w:sz w:val="22"/>
            <w:szCs w:val="22"/>
          </w:rPr>
          <w:t xml:space="preserve"> </w:t>
        </w:r>
        <w:r w:rsidRPr="00922792">
          <w:rPr>
            <w:rFonts w:cs="Arial"/>
            <w:sz w:val="22"/>
            <w:szCs w:val="22"/>
          </w:rPr>
          <w:t>this</w:t>
        </w:r>
        <w:r w:rsidRPr="00922792">
          <w:rPr>
            <w:rFonts w:cs="Arial"/>
            <w:spacing w:val="-15"/>
            <w:sz w:val="22"/>
            <w:szCs w:val="22"/>
          </w:rPr>
          <w:t xml:space="preserve"> </w:t>
        </w:r>
        <w:r w:rsidRPr="00922792">
          <w:rPr>
            <w:rFonts w:cs="Arial"/>
            <w:sz w:val="22"/>
            <w:szCs w:val="22"/>
          </w:rPr>
          <w:t>Section</w:t>
        </w:r>
        <w:r w:rsidRPr="00922792">
          <w:rPr>
            <w:rFonts w:cs="Arial"/>
            <w:spacing w:val="-12"/>
            <w:sz w:val="22"/>
            <w:szCs w:val="22"/>
          </w:rPr>
          <w:t xml:space="preserve"> </w:t>
        </w:r>
        <w:r w:rsidRPr="00922792">
          <w:rPr>
            <w:rFonts w:cs="Arial"/>
            <w:sz w:val="22"/>
            <w:szCs w:val="22"/>
          </w:rPr>
          <w:t>of</w:t>
        </w:r>
        <w:r w:rsidRPr="00922792">
          <w:rPr>
            <w:rFonts w:cs="Arial"/>
            <w:spacing w:val="-14"/>
            <w:sz w:val="22"/>
            <w:szCs w:val="22"/>
          </w:rPr>
          <w:t xml:space="preserve"> </w:t>
        </w:r>
        <w:r w:rsidRPr="00922792">
          <w:rPr>
            <w:rFonts w:cs="Arial"/>
            <w:sz w:val="22"/>
            <w:szCs w:val="22"/>
          </w:rPr>
          <w:t>the</w:t>
        </w:r>
        <w:r w:rsidRPr="00922792">
          <w:rPr>
            <w:rFonts w:cs="Arial"/>
            <w:spacing w:val="-13"/>
            <w:sz w:val="22"/>
            <w:szCs w:val="22"/>
          </w:rPr>
          <w:t xml:space="preserve"> </w:t>
        </w:r>
        <w:r w:rsidRPr="00922792">
          <w:rPr>
            <w:rFonts w:cs="Arial"/>
            <w:sz w:val="22"/>
            <w:szCs w:val="22"/>
          </w:rPr>
          <w:t>Standard</w:t>
        </w:r>
        <w:r w:rsidRPr="00922792">
          <w:rPr>
            <w:rFonts w:cs="Arial"/>
            <w:spacing w:val="-14"/>
            <w:sz w:val="22"/>
            <w:szCs w:val="22"/>
          </w:rPr>
          <w:t xml:space="preserve"> </w:t>
        </w:r>
        <w:r w:rsidRPr="00922792">
          <w:rPr>
            <w:rFonts w:cs="Arial"/>
            <w:sz w:val="22"/>
            <w:szCs w:val="22"/>
          </w:rPr>
          <w:t>Terms</w:t>
        </w:r>
        <w:r w:rsidRPr="00922792">
          <w:rPr>
            <w:rFonts w:cs="Arial"/>
            <w:spacing w:val="-15"/>
            <w:sz w:val="22"/>
            <w:szCs w:val="22"/>
          </w:rPr>
          <w:t xml:space="preserve"> </w:t>
        </w:r>
        <w:r w:rsidRPr="00922792">
          <w:rPr>
            <w:rFonts w:cs="Arial"/>
            <w:sz w:val="22"/>
            <w:szCs w:val="22"/>
          </w:rPr>
          <w:t>and</w:t>
        </w:r>
        <w:r w:rsidRPr="00922792">
          <w:rPr>
            <w:rFonts w:cs="Arial"/>
            <w:spacing w:val="-15"/>
            <w:sz w:val="22"/>
            <w:szCs w:val="22"/>
          </w:rPr>
          <w:t xml:space="preserve"> </w:t>
        </w:r>
        <w:r w:rsidRPr="00922792">
          <w:rPr>
            <w:rFonts w:cs="Arial"/>
            <w:sz w:val="22"/>
            <w:szCs w:val="22"/>
          </w:rPr>
          <w:t>Conditions</w:t>
        </w:r>
        <w:r w:rsidRPr="00922792">
          <w:rPr>
            <w:rFonts w:cs="Arial"/>
            <w:spacing w:val="-12"/>
            <w:sz w:val="22"/>
            <w:szCs w:val="22"/>
          </w:rPr>
          <w:t xml:space="preserve"> </w:t>
        </w:r>
        <w:r w:rsidRPr="00922792">
          <w:rPr>
            <w:rFonts w:cs="Arial"/>
            <w:sz w:val="22"/>
            <w:szCs w:val="22"/>
          </w:rPr>
          <w:t>apply</w:t>
        </w:r>
        <w:r w:rsidRPr="00922792">
          <w:rPr>
            <w:rFonts w:cs="Arial"/>
            <w:spacing w:val="-15"/>
            <w:sz w:val="22"/>
            <w:szCs w:val="22"/>
          </w:rPr>
          <w:t xml:space="preserve"> </w:t>
        </w:r>
        <w:r w:rsidRPr="00922792">
          <w:rPr>
            <w:rFonts w:cs="Arial"/>
            <w:sz w:val="22"/>
            <w:szCs w:val="22"/>
          </w:rPr>
          <w:t>to</w:t>
        </w:r>
        <w:r w:rsidRPr="00922792">
          <w:rPr>
            <w:rFonts w:cs="Arial"/>
            <w:spacing w:val="-12"/>
            <w:sz w:val="22"/>
            <w:szCs w:val="22"/>
          </w:rPr>
          <w:t xml:space="preserve"> </w:t>
        </w:r>
        <w:r w:rsidRPr="00922792">
          <w:rPr>
            <w:rFonts w:cs="Arial"/>
            <w:sz w:val="22"/>
            <w:szCs w:val="22"/>
          </w:rPr>
          <w:t>all</w:t>
        </w:r>
        <w:r w:rsidRPr="00922792">
          <w:rPr>
            <w:rFonts w:cs="Arial"/>
            <w:spacing w:val="-13"/>
            <w:sz w:val="22"/>
            <w:szCs w:val="22"/>
          </w:rPr>
          <w:t xml:space="preserve"> </w:t>
        </w:r>
        <w:r w:rsidRPr="00922792">
          <w:rPr>
            <w:rFonts w:cs="Arial"/>
            <w:sz w:val="22"/>
            <w:szCs w:val="22"/>
          </w:rPr>
          <w:t>contracts funded, in whole or in part, by Federal funds as required by 2 CFR</w:t>
        </w:r>
        <w:r w:rsidRPr="00922792">
          <w:rPr>
            <w:rFonts w:cs="Arial"/>
            <w:spacing w:val="-13"/>
            <w:sz w:val="22"/>
            <w:szCs w:val="22"/>
          </w:rPr>
          <w:t xml:space="preserve"> </w:t>
        </w:r>
        <w:r w:rsidRPr="00922792">
          <w:rPr>
            <w:rFonts w:cs="Arial"/>
            <w:sz w:val="22"/>
            <w:szCs w:val="22"/>
          </w:rPr>
          <w:t>200.317.</w:t>
        </w:r>
      </w:ins>
    </w:p>
    <w:p w14:paraId="26923C89" w14:textId="77777777" w:rsidR="00C82839" w:rsidRPr="00DC41B6" w:rsidRDefault="00C82839" w:rsidP="00C82839">
      <w:pPr>
        <w:autoSpaceDE w:val="0"/>
        <w:autoSpaceDN w:val="0"/>
        <w:rPr>
          <w:ins w:id="1137" w:author="Warren, Donald" w:date="2020-11-19T08:49:00Z"/>
          <w:rFonts w:cs="Arial"/>
          <w:color w:val="000000"/>
          <w:szCs w:val="22"/>
        </w:rPr>
      </w:pPr>
    </w:p>
    <w:p w14:paraId="53292C8F" w14:textId="4A43F99A" w:rsidR="00C82839" w:rsidRDefault="00C82839" w:rsidP="00C82839">
      <w:pPr>
        <w:pStyle w:val="Heading2"/>
        <w:keepNext/>
        <w:numPr>
          <w:ilvl w:val="0"/>
          <w:numId w:val="0"/>
        </w:numPr>
        <w:ind w:left="576" w:hanging="576"/>
        <w:rPr>
          <w:ins w:id="1138" w:author="Warren, Donald" w:date="2020-11-19T08:49:00Z"/>
        </w:rPr>
      </w:pPr>
      <w:bookmarkStart w:id="1139" w:name="_Toc55484039"/>
      <w:ins w:id="1140" w:author="Warren, Donald" w:date="2020-11-19T08:49:00Z">
        <w:r w:rsidRPr="00F91E2A">
          <w:lastRenderedPageBreak/>
          <w:t>7.1</w:t>
        </w:r>
        <w:r>
          <w:tab/>
          <w:t>CONTRACTING WITH SMALL AND MINORITY BUSINESSES, WOMEN’S BUSINESS ENTERPRISES, AND LABOR SURPLUS AREA FIRMS</w:t>
        </w:r>
        <w:bookmarkEnd w:id="1139"/>
      </w:ins>
    </w:p>
    <w:p w14:paraId="6D9F4D27" w14:textId="77777777" w:rsidR="00C82839" w:rsidRPr="00922792" w:rsidRDefault="00C82839" w:rsidP="00C82839">
      <w:pPr>
        <w:rPr>
          <w:ins w:id="1141" w:author="Warren, Donald" w:date="2020-11-19T08:49:00Z"/>
          <w:rFonts w:eastAsiaTheme="minorHAnsi" w:cs="Arial"/>
          <w:szCs w:val="22"/>
        </w:rPr>
      </w:pPr>
      <w:ins w:id="1142" w:author="Warren, Donald" w:date="2020-11-19T08:49:00Z">
        <w:r w:rsidRPr="00922792">
          <w:rPr>
            <w:rFonts w:cs="Arial"/>
            <w:szCs w:val="22"/>
          </w:rPr>
          <w:t xml:space="preserve">Pursuant to 2 CFR 200.321, the State </w:t>
        </w:r>
        <w:r w:rsidRPr="00922792">
          <w:rPr>
            <w:rFonts w:eastAsiaTheme="minorHAnsi" w:cs="Arial"/>
            <w:szCs w:val="22"/>
          </w:rPr>
          <w:t>must take all necessary affirmative steps to assure that minority businesses, women’s business enterprises, and labor surplus area firms are used when possible.  Accordingly, if subawards are to be made the Contractor shall:</w:t>
        </w:r>
      </w:ins>
    </w:p>
    <w:p w14:paraId="135FBDE4" w14:textId="77777777" w:rsidR="00C82839" w:rsidRPr="00922792" w:rsidRDefault="00C82839" w:rsidP="00C82839">
      <w:pPr>
        <w:adjustRightInd w:val="0"/>
        <w:ind w:left="720" w:hanging="360"/>
        <w:rPr>
          <w:ins w:id="1143" w:author="Warren, Donald" w:date="2020-11-19T08:49:00Z"/>
          <w:rFonts w:eastAsiaTheme="minorHAnsi" w:cs="Arial"/>
          <w:szCs w:val="22"/>
        </w:rPr>
      </w:pPr>
      <w:ins w:id="1144" w:author="Warren, Donald" w:date="2020-11-19T08:49:00Z">
        <w:r w:rsidRPr="00922792">
          <w:rPr>
            <w:rFonts w:eastAsiaTheme="minorHAnsi" w:cs="Arial"/>
            <w:bCs/>
            <w:szCs w:val="22"/>
          </w:rPr>
          <w:t>(1)</w:t>
        </w:r>
        <w:r w:rsidRPr="00922792">
          <w:rPr>
            <w:rFonts w:eastAsiaTheme="minorHAnsi" w:cs="Arial"/>
            <w:bCs/>
            <w:szCs w:val="22"/>
          </w:rPr>
          <w:tab/>
          <w:t xml:space="preserve">Include </w:t>
        </w:r>
        <w:r w:rsidRPr="00922792">
          <w:rPr>
            <w:rFonts w:eastAsiaTheme="minorHAnsi" w:cs="Arial"/>
            <w:szCs w:val="22"/>
          </w:rPr>
          <w:t>qualified small and minority businesses and women’s business enterprises on solicitation lists;</w:t>
        </w:r>
      </w:ins>
    </w:p>
    <w:p w14:paraId="5B049CE2" w14:textId="77777777" w:rsidR="00C82839" w:rsidRPr="00922792" w:rsidRDefault="00C82839" w:rsidP="00C82839">
      <w:pPr>
        <w:adjustRightInd w:val="0"/>
        <w:ind w:left="720" w:hanging="360"/>
        <w:rPr>
          <w:ins w:id="1145" w:author="Warren, Donald" w:date="2020-11-19T08:49:00Z"/>
          <w:rFonts w:eastAsiaTheme="minorHAnsi" w:cs="Arial"/>
          <w:szCs w:val="22"/>
        </w:rPr>
      </w:pPr>
      <w:ins w:id="1146" w:author="Warren, Donald" w:date="2020-11-19T08:49:00Z">
        <w:r w:rsidRPr="00922792">
          <w:rPr>
            <w:rFonts w:eastAsiaTheme="minorHAnsi" w:cs="Arial"/>
            <w:bCs/>
            <w:szCs w:val="22"/>
          </w:rPr>
          <w:t>(2)</w:t>
        </w:r>
        <w:r w:rsidRPr="00922792">
          <w:rPr>
            <w:rFonts w:eastAsiaTheme="minorHAnsi" w:cs="Arial"/>
            <w:bCs/>
            <w:szCs w:val="22"/>
          </w:rPr>
          <w:tab/>
        </w:r>
        <w:r w:rsidRPr="00922792">
          <w:rPr>
            <w:rFonts w:eastAsiaTheme="minorHAnsi" w:cs="Arial"/>
            <w:szCs w:val="22"/>
          </w:rPr>
          <w:t>Assure that small and minority businesses, and women’s business enterprises are solicited whenever they are potential sources;</w:t>
        </w:r>
      </w:ins>
    </w:p>
    <w:p w14:paraId="5B0367C3" w14:textId="77777777" w:rsidR="00C82839" w:rsidRPr="00922792" w:rsidRDefault="00C82839" w:rsidP="00C82839">
      <w:pPr>
        <w:adjustRightInd w:val="0"/>
        <w:ind w:left="720" w:hanging="360"/>
        <w:rPr>
          <w:ins w:id="1147" w:author="Warren, Donald" w:date="2020-11-19T08:49:00Z"/>
          <w:rFonts w:eastAsiaTheme="minorHAnsi" w:cs="Arial"/>
          <w:szCs w:val="22"/>
        </w:rPr>
      </w:pPr>
      <w:ins w:id="1148" w:author="Warren, Donald" w:date="2020-11-19T08:49:00Z">
        <w:r w:rsidRPr="00922792">
          <w:rPr>
            <w:rFonts w:eastAsiaTheme="minorHAnsi" w:cs="Arial"/>
            <w:bCs/>
            <w:szCs w:val="22"/>
          </w:rPr>
          <w:t>(3)</w:t>
        </w:r>
        <w:r w:rsidRPr="00922792">
          <w:rPr>
            <w:rFonts w:eastAsiaTheme="minorHAnsi" w:cs="Arial"/>
            <w:bCs/>
            <w:szCs w:val="22"/>
          </w:rPr>
          <w:tab/>
        </w:r>
        <w:r w:rsidRPr="00922792">
          <w:rPr>
            <w:rFonts w:eastAsiaTheme="minorHAnsi" w:cs="Arial"/>
            <w:szCs w:val="22"/>
          </w:rPr>
          <w:t>Divide total requirements, when economically feasible, into smaller tasks or quantities to permit maximum participation by small and minority businesses, and women’s business enterprises;</w:t>
        </w:r>
      </w:ins>
    </w:p>
    <w:p w14:paraId="2CB07FA1" w14:textId="77777777" w:rsidR="00C82839" w:rsidRPr="00922792" w:rsidRDefault="00C82839" w:rsidP="00C82839">
      <w:pPr>
        <w:adjustRightInd w:val="0"/>
        <w:ind w:left="720" w:hanging="360"/>
        <w:rPr>
          <w:ins w:id="1149" w:author="Warren, Donald" w:date="2020-11-19T08:49:00Z"/>
          <w:rFonts w:eastAsiaTheme="minorHAnsi" w:cs="Arial"/>
          <w:szCs w:val="22"/>
        </w:rPr>
      </w:pPr>
      <w:ins w:id="1150" w:author="Warren, Donald" w:date="2020-11-19T08:49:00Z">
        <w:r w:rsidRPr="00922792">
          <w:rPr>
            <w:rFonts w:eastAsiaTheme="minorHAnsi" w:cs="Arial"/>
            <w:bCs/>
            <w:szCs w:val="22"/>
          </w:rPr>
          <w:t>(4)</w:t>
        </w:r>
        <w:r w:rsidRPr="00922792">
          <w:rPr>
            <w:rFonts w:eastAsiaTheme="minorHAnsi" w:cs="Arial"/>
            <w:bCs/>
            <w:szCs w:val="22"/>
          </w:rPr>
          <w:tab/>
        </w:r>
        <w:r w:rsidRPr="00922792">
          <w:rPr>
            <w:rFonts w:eastAsiaTheme="minorHAnsi" w:cs="Arial"/>
            <w:szCs w:val="22"/>
          </w:rPr>
          <w:t>Establish delivery schedules, where the requirement permits, which encourage participation by small and minority businesses, and women’s business enterprises; and,</w:t>
        </w:r>
      </w:ins>
    </w:p>
    <w:p w14:paraId="0A1D0A86" w14:textId="77777777" w:rsidR="00C82839" w:rsidRPr="00922792" w:rsidRDefault="00C82839" w:rsidP="00C82839">
      <w:pPr>
        <w:adjustRightInd w:val="0"/>
        <w:ind w:left="720" w:hanging="360"/>
        <w:rPr>
          <w:ins w:id="1151" w:author="Warren, Donald" w:date="2020-11-19T08:49:00Z"/>
          <w:rFonts w:eastAsiaTheme="minorHAnsi" w:cs="Arial"/>
          <w:szCs w:val="22"/>
        </w:rPr>
      </w:pPr>
      <w:ins w:id="1152" w:author="Warren, Donald" w:date="2020-11-19T08:49:00Z">
        <w:r w:rsidRPr="00922792">
          <w:rPr>
            <w:rFonts w:eastAsiaTheme="minorHAnsi" w:cs="Arial"/>
            <w:bCs/>
            <w:szCs w:val="22"/>
          </w:rPr>
          <w:t>(5)</w:t>
        </w:r>
        <w:r w:rsidRPr="00922792">
          <w:rPr>
            <w:rFonts w:eastAsiaTheme="minorHAnsi" w:cs="Arial"/>
            <w:bCs/>
            <w:szCs w:val="22"/>
          </w:rPr>
          <w:tab/>
        </w:r>
        <w:r w:rsidRPr="00922792">
          <w:rPr>
            <w:rFonts w:eastAsiaTheme="minorHAnsi" w:cs="Arial"/>
            <w:szCs w:val="22"/>
          </w:rPr>
          <w:t>Use the services and assistance, as appropriate, of such organizations as the Small Business Administration and the Minority Business Development Agency of the Department of Commerce.</w:t>
        </w:r>
      </w:ins>
    </w:p>
    <w:p w14:paraId="172971A7" w14:textId="77777777" w:rsidR="00C82839" w:rsidRPr="00CA2C03" w:rsidRDefault="00C82839" w:rsidP="00C82839">
      <w:pPr>
        <w:rPr>
          <w:ins w:id="1153" w:author="Warren, Donald" w:date="2020-11-19T08:49:00Z"/>
        </w:rPr>
      </w:pPr>
    </w:p>
    <w:p w14:paraId="2BF9C546" w14:textId="21F604F0" w:rsidR="00C82839" w:rsidRDefault="00C82839" w:rsidP="00C82839">
      <w:pPr>
        <w:pStyle w:val="Heading2"/>
        <w:keepNext/>
        <w:numPr>
          <w:ilvl w:val="0"/>
          <w:numId w:val="0"/>
        </w:numPr>
        <w:ind w:left="576" w:hanging="576"/>
        <w:rPr>
          <w:ins w:id="1154" w:author="Warren, Donald" w:date="2020-11-19T08:49:00Z"/>
        </w:rPr>
      </w:pPr>
      <w:bookmarkStart w:id="1155" w:name="_Toc55484040"/>
      <w:ins w:id="1156" w:author="Warren, Donald" w:date="2020-11-19T08:49:00Z">
        <w:r>
          <w:t>7.2</w:t>
        </w:r>
        <w:r>
          <w:tab/>
          <w:t>DOMESTIC PREFERENCE FOR PROCUREMENTS</w:t>
        </w:r>
        <w:bookmarkEnd w:id="1155"/>
      </w:ins>
    </w:p>
    <w:p w14:paraId="2811CB59" w14:textId="77777777" w:rsidR="00C82839" w:rsidRPr="00922792" w:rsidRDefault="00C82839" w:rsidP="00C82839">
      <w:pPr>
        <w:rPr>
          <w:ins w:id="1157" w:author="Warren, Donald" w:date="2020-11-19T08:49:00Z"/>
          <w:rFonts w:eastAsiaTheme="minorHAnsi" w:cs="Arial"/>
          <w:szCs w:val="22"/>
        </w:rPr>
      </w:pPr>
      <w:ins w:id="1158" w:author="Warren, Donald" w:date="2020-11-19T08:49:00Z">
        <w:r w:rsidRPr="00922792">
          <w:rPr>
            <w:rFonts w:cs="Arial"/>
            <w:szCs w:val="22"/>
          </w:rPr>
          <w:t xml:space="preserve">Pursuant to 2 CFR 200.322, where appropriate, the State </w:t>
        </w:r>
        <w:r w:rsidRPr="00922792">
          <w:rPr>
            <w:rFonts w:eastAsiaTheme="minorHAnsi" w:cs="Arial"/>
            <w:szCs w:val="22"/>
          </w:rPr>
          <w:t>has a preference for the purchase, acquisition, or use of goods, products, or materials produced in the United States (including but not limited to iron, aluminum, steel, cement, and other manufactured products).  If subawards are to be made the Contractor shall include a preference for the purchase, acquisition, or use of goods, products, or materials produced in the United States (including but not limited to iron, aluminum, steel, cement, and other manufactured products). For purposes of this section:</w:t>
        </w:r>
      </w:ins>
    </w:p>
    <w:p w14:paraId="4DB2E2A8" w14:textId="77777777" w:rsidR="00C82839" w:rsidRPr="00922792" w:rsidRDefault="00C82839" w:rsidP="00C82839">
      <w:pPr>
        <w:adjustRightInd w:val="0"/>
        <w:ind w:left="720" w:hanging="360"/>
        <w:rPr>
          <w:ins w:id="1159" w:author="Warren, Donald" w:date="2020-11-19T08:49:00Z"/>
          <w:rFonts w:eastAsiaTheme="minorHAnsi" w:cs="Arial"/>
          <w:szCs w:val="22"/>
        </w:rPr>
      </w:pPr>
      <w:ins w:id="1160" w:author="Warren, Donald" w:date="2020-11-19T08:49:00Z">
        <w:r w:rsidRPr="00922792">
          <w:rPr>
            <w:rFonts w:eastAsiaTheme="minorHAnsi" w:cs="Arial"/>
            <w:bCs/>
            <w:szCs w:val="22"/>
          </w:rPr>
          <w:t>(1)</w:t>
        </w:r>
        <w:r w:rsidRPr="00922792">
          <w:rPr>
            <w:rFonts w:eastAsiaTheme="minorHAnsi" w:cs="Arial"/>
            <w:bCs/>
            <w:szCs w:val="22"/>
          </w:rPr>
          <w:tab/>
          <w:t>“</w:t>
        </w:r>
        <w:r w:rsidRPr="00922792">
          <w:rPr>
            <w:rFonts w:eastAsiaTheme="minorHAnsi" w:cs="Arial"/>
            <w:szCs w:val="22"/>
          </w:rPr>
          <w:t>Produced in the United States” means, for iron and steel products, that all manufacturing processes, from the initial melting stage through the application of coatings, occurred in the United States.</w:t>
        </w:r>
      </w:ins>
    </w:p>
    <w:p w14:paraId="62AE3240" w14:textId="77777777" w:rsidR="00C82839" w:rsidRPr="00922792" w:rsidRDefault="00C82839" w:rsidP="00C82839">
      <w:pPr>
        <w:adjustRightInd w:val="0"/>
        <w:ind w:left="720" w:hanging="360"/>
        <w:rPr>
          <w:ins w:id="1161" w:author="Warren, Donald" w:date="2020-11-19T08:49:00Z"/>
          <w:rFonts w:cs="Arial"/>
          <w:szCs w:val="22"/>
        </w:rPr>
      </w:pPr>
      <w:ins w:id="1162" w:author="Warren, Donald" w:date="2020-11-19T08:49:00Z">
        <w:r w:rsidRPr="00922792">
          <w:rPr>
            <w:rFonts w:eastAsiaTheme="minorHAnsi" w:cs="Arial"/>
            <w:bCs/>
            <w:szCs w:val="22"/>
          </w:rPr>
          <w:t>(2)</w:t>
        </w:r>
        <w:r w:rsidRPr="00922792">
          <w:rPr>
            <w:rFonts w:eastAsiaTheme="minorHAnsi" w:cs="Arial"/>
            <w:bCs/>
            <w:szCs w:val="22"/>
          </w:rPr>
          <w:tab/>
          <w:t>“</w:t>
        </w:r>
        <w:r w:rsidRPr="00922792">
          <w:rPr>
            <w:rFonts w:eastAsiaTheme="minorHAnsi" w:cs="Arial"/>
            <w:szCs w:val="22"/>
          </w:rPr>
          <w:t>Manufactured products” means items and construction materials composed in whole or in part of nonferrous metals such as aluminum; plastics and polymer-based products such as polyvinyl chloride pipe; aggregates such as concrete; glass, including optical fiber; and lumber.</w:t>
        </w:r>
      </w:ins>
    </w:p>
    <w:p w14:paraId="4FCABEAE" w14:textId="77777777" w:rsidR="00C82839" w:rsidRPr="00CA2C03" w:rsidRDefault="00C82839" w:rsidP="00C82839">
      <w:pPr>
        <w:rPr>
          <w:ins w:id="1163" w:author="Warren, Donald" w:date="2020-11-19T08:49:00Z"/>
        </w:rPr>
      </w:pPr>
    </w:p>
    <w:p w14:paraId="3001F599" w14:textId="07FBF0B0" w:rsidR="00C82839" w:rsidRDefault="00C82839" w:rsidP="00C82839">
      <w:pPr>
        <w:pStyle w:val="Heading2"/>
        <w:keepNext/>
        <w:numPr>
          <w:ilvl w:val="0"/>
          <w:numId w:val="0"/>
        </w:numPr>
        <w:ind w:left="576" w:hanging="576"/>
        <w:rPr>
          <w:ins w:id="1164" w:author="Warren, Donald" w:date="2020-11-19T08:49:00Z"/>
        </w:rPr>
      </w:pPr>
      <w:bookmarkStart w:id="1165" w:name="_Toc55484041"/>
      <w:ins w:id="1166" w:author="Warren, Donald" w:date="2020-11-19T08:49:00Z">
        <w:r>
          <w:t>7.3</w:t>
        </w:r>
        <w:r>
          <w:tab/>
          <w:t>PROCUREMENT OF RECOVERED MATERIALS</w:t>
        </w:r>
        <w:bookmarkEnd w:id="1165"/>
      </w:ins>
    </w:p>
    <w:p w14:paraId="5637C6FF" w14:textId="77777777" w:rsidR="00C82839" w:rsidRPr="00922792" w:rsidRDefault="00C82839" w:rsidP="00C82839">
      <w:pPr>
        <w:pStyle w:val="BodyText"/>
        <w:ind w:left="0"/>
        <w:rPr>
          <w:ins w:id="1167" w:author="Warren, Donald" w:date="2020-11-19T08:49:00Z"/>
          <w:rFonts w:cs="Arial"/>
          <w:sz w:val="22"/>
          <w:szCs w:val="22"/>
        </w:rPr>
      </w:pPr>
      <w:ins w:id="1168" w:author="Warren, Donald" w:date="2020-11-19T08:49:00Z">
        <w:r w:rsidRPr="00922792">
          <w:rPr>
            <w:rFonts w:cs="Arial"/>
            <w:sz w:val="22"/>
            <w:szCs w:val="22"/>
          </w:rPr>
          <w:t>Where applicable, in the performance of contract, pursuant to 2 CFR 200.323, the contractor must comply with section 6002 of the Solid Waste Disposal</w:t>
        </w:r>
        <w:r w:rsidRPr="00922792">
          <w:rPr>
            <w:rFonts w:cs="Arial"/>
            <w:spacing w:val="-12"/>
            <w:sz w:val="22"/>
            <w:szCs w:val="22"/>
          </w:rPr>
          <w:t xml:space="preserve"> </w:t>
        </w:r>
        <w:r w:rsidRPr="00922792">
          <w:rPr>
            <w:rFonts w:cs="Arial"/>
            <w:sz w:val="22"/>
            <w:szCs w:val="22"/>
          </w:rPr>
          <w:t>Act,</w:t>
        </w:r>
        <w:r w:rsidRPr="00922792">
          <w:rPr>
            <w:rFonts w:cs="Arial"/>
            <w:spacing w:val="-11"/>
            <w:sz w:val="22"/>
            <w:szCs w:val="22"/>
          </w:rPr>
          <w:t xml:space="preserve"> </w:t>
        </w:r>
        <w:r w:rsidRPr="00922792">
          <w:rPr>
            <w:rFonts w:cs="Arial"/>
            <w:sz w:val="22"/>
            <w:szCs w:val="22"/>
          </w:rPr>
          <w:t>as</w:t>
        </w:r>
        <w:r w:rsidRPr="00922792">
          <w:rPr>
            <w:rFonts w:cs="Arial"/>
            <w:spacing w:val="-10"/>
            <w:sz w:val="22"/>
            <w:szCs w:val="22"/>
          </w:rPr>
          <w:t xml:space="preserve"> </w:t>
        </w:r>
        <w:r w:rsidRPr="00922792">
          <w:rPr>
            <w:rFonts w:cs="Arial"/>
            <w:sz w:val="22"/>
            <w:szCs w:val="22"/>
          </w:rPr>
          <w:t>amended</w:t>
        </w:r>
        <w:r w:rsidRPr="00922792">
          <w:rPr>
            <w:rFonts w:cs="Arial"/>
            <w:spacing w:val="-10"/>
            <w:sz w:val="22"/>
            <w:szCs w:val="22"/>
          </w:rPr>
          <w:t xml:space="preserve"> </w:t>
        </w:r>
        <w:r w:rsidRPr="00922792">
          <w:rPr>
            <w:rFonts w:cs="Arial"/>
            <w:sz w:val="22"/>
            <w:szCs w:val="22"/>
          </w:rPr>
          <w:t>by</w:t>
        </w:r>
        <w:r w:rsidRPr="00922792">
          <w:rPr>
            <w:rFonts w:cs="Arial"/>
            <w:spacing w:val="-13"/>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Resource</w:t>
        </w:r>
        <w:r w:rsidRPr="00922792">
          <w:rPr>
            <w:rFonts w:cs="Arial"/>
            <w:spacing w:val="-13"/>
            <w:sz w:val="22"/>
            <w:szCs w:val="22"/>
          </w:rPr>
          <w:t xml:space="preserve"> </w:t>
        </w:r>
        <w:r w:rsidRPr="00922792">
          <w:rPr>
            <w:rFonts w:cs="Arial"/>
            <w:sz w:val="22"/>
            <w:szCs w:val="22"/>
          </w:rPr>
          <w:t>Conservation</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Recovery</w:t>
        </w:r>
        <w:r w:rsidRPr="00922792">
          <w:rPr>
            <w:rFonts w:cs="Arial"/>
            <w:spacing w:val="-12"/>
            <w:sz w:val="22"/>
            <w:szCs w:val="22"/>
          </w:rPr>
          <w:t xml:space="preserve"> </w:t>
        </w:r>
        <w:r w:rsidRPr="00922792">
          <w:rPr>
            <w:rFonts w:cs="Arial"/>
            <w:sz w:val="22"/>
            <w:szCs w:val="22"/>
          </w:rPr>
          <w:t>Act.</w:t>
        </w:r>
        <w:r w:rsidRPr="00922792">
          <w:rPr>
            <w:rFonts w:cs="Arial"/>
            <w:spacing w:val="-14"/>
            <w:sz w:val="22"/>
            <w:szCs w:val="22"/>
          </w:rPr>
          <w:t xml:space="preserve"> </w:t>
        </w:r>
        <w:r w:rsidRPr="00922792">
          <w:rPr>
            <w:rFonts w:cs="Arial"/>
            <w:sz w:val="22"/>
            <w:szCs w:val="22"/>
          </w:rPr>
          <w:t>The requirements of Section 6002 include procuring only items designated in guidelines of the Environmental</w:t>
        </w:r>
        <w:r w:rsidRPr="00922792">
          <w:rPr>
            <w:rFonts w:cs="Arial"/>
            <w:spacing w:val="-7"/>
            <w:sz w:val="22"/>
            <w:szCs w:val="22"/>
          </w:rPr>
          <w:t xml:space="preserve"> </w:t>
        </w:r>
        <w:r w:rsidRPr="00922792">
          <w:rPr>
            <w:rFonts w:cs="Arial"/>
            <w:sz w:val="22"/>
            <w:szCs w:val="22"/>
          </w:rPr>
          <w:t>Protection</w:t>
        </w:r>
        <w:r w:rsidRPr="00922792">
          <w:rPr>
            <w:rFonts w:cs="Arial"/>
            <w:spacing w:val="-7"/>
            <w:sz w:val="22"/>
            <w:szCs w:val="22"/>
          </w:rPr>
          <w:t xml:space="preserve"> </w:t>
        </w:r>
        <w:r w:rsidRPr="00922792">
          <w:rPr>
            <w:rFonts w:cs="Arial"/>
            <w:sz w:val="22"/>
            <w:szCs w:val="22"/>
          </w:rPr>
          <w:t>Agency</w:t>
        </w:r>
        <w:r w:rsidRPr="00922792">
          <w:rPr>
            <w:rFonts w:cs="Arial"/>
            <w:spacing w:val="-8"/>
            <w:sz w:val="22"/>
            <w:szCs w:val="22"/>
          </w:rPr>
          <w:t xml:space="preserve"> </w:t>
        </w:r>
        <w:r w:rsidRPr="00922792">
          <w:rPr>
            <w:rFonts w:cs="Arial"/>
            <w:sz w:val="22"/>
            <w:szCs w:val="22"/>
          </w:rPr>
          <w:t>(EPA)</w:t>
        </w:r>
        <w:r w:rsidRPr="00922792">
          <w:rPr>
            <w:rFonts w:cs="Arial"/>
            <w:spacing w:val="-7"/>
            <w:sz w:val="22"/>
            <w:szCs w:val="22"/>
          </w:rPr>
          <w:t xml:space="preserve"> </w:t>
        </w:r>
        <w:r w:rsidRPr="00922792">
          <w:rPr>
            <w:rFonts w:cs="Arial"/>
            <w:sz w:val="22"/>
            <w:szCs w:val="22"/>
          </w:rPr>
          <w:t>at</w:t>
        </w:r>
        <w:r w:rsidRPr="00922792">
          <w:rPr>
            <w:rFonts w:cs="Arial"/>
            <w:spacing w:val="-8"/>
            <w:sz w:val="22"/>
            <w:szCs w:val="22"/>
          </w:rPr>
          <w:t xml:space="preserve"> </w:t>
        </w:r>
        <w:r w:rsidRPr="00922792">
          <w:rPr>
            <w:rFonts w:cs="Arial"/>
            <w:sz w:val="22"/>
            <w:szCs w:val="22"/>
          </w:rPr>
          <w:t>40</w:t>
        </w:r>
        <w:r w:rsidRPr="00922792">
          <w:rPr>
            <w:rFonts w:cs="Arial"/>
            <w:spacing w:val="-6"/>
            <w:sz w:val="22"/>
            <w:szCs w:val="22"/>
          </w:rPr>
          <w:t xml:space="preserve"> </w:t>
        </w:r>
        <w:r w:rsidRPr="00922792">
          <w:rPr>
            <w:rFonts w:cs="Arial"/>
            <w:sz w:val="22"/>
            <w:szCs w:val="22"/>
          </w:rPr>
          <w:t>CFR</w:t>
        </w:r>
        <w:r w:rsidRPr="00922792">
          <w:rPr>
            <w:rFonts w:cs="Arial"/>
            <w:spacing w:val="-7"/>
            <w:sz w:val="22"/>
            <w:szCs w:val="22"/>
          </w:rPr>
          <w:t xml:space="preserve"> </w:t>
        </w:r>
        <w:r w:rsidRPr="00922792">
          <w:rPr>
            <w:rFonts w:cs="Arial"/>
            <w:sz w:val="22"/>
            <w:szCs w:val="22"/>
          </w:rPr>
          <w:t>Part</w:t>
        </w:r>
        <w:r w:rsidRPr="00922792">
          <w:rPr>
            <w:rFonts w:cs="Arial"/>
            <w:spacing w:val="-4"/>
            <w:sz w:val="22"/>
            <w:szCs w:val="22"/>
          </w:rPr>
          <w:t xml:space="preserve"> </w:t>
        </w:r>
        <w:r w:rsidRPr="00922792">
          <w:rPr>
            <w:rFonts w:cs="Arial"/>
            <w:sz w:val="22"/>
            <w:szCs w:val="22"/>
          </w:rPr>
          <w:t>247</w:t>
        </w:r>
        <w:r w:rsidRPr="00922792">
          <w:rPr>
            <w:rFonts w:cs="Arial"/>
            <w:spacing w:val="-8"/>
            <w:sz w:val="22"/>
            <w:szCs w:val="22"/>
          </w:rPr>
          <w:t xml:space="preserve"> </w:t>
        </w:r>
        <w:r w:rsidRPr="00922792">
          <w:rPr>
            <w:rFonts w:cs="Arial"/>
            <w:sz w:val="22"/>
            <w:szCs w:val="22"/>
          </w:rPr>
          <w:t>that</w:t>
        </w:r>
        <w:r w:rsidRPr="00922792">
          <w:rPr>
            <w:rFonts w:cs="Arial"/>
            <w:spacing w:val="-5"/>
            <w:sz w:val="22"/>
            <w:szCs w:val="22"/>
          </w:rPr>
          <w:t xml:space="preserve"> </w:t>
        </w:r>
        <w:r w:rsidRPr="00922792">
          <w:rPr>
            <w:rFonts w:cs="Arial"/>
            <w:sz w:val="22"/>
            <w:szCs w:val="22"/>
          </w:rPr>
          <w:t>contain</w:t>
        </w:r>
        <w:r w:rsidRPr="00922792">
          <w:rPr>
            <w:rFonts w:cs="Arial"/>
            <w:spacing w:val="-5"/>
            <w:sz w:val="22"/>
            <w:szCs w:val="22"/>
          </w:rPr>
          <w:t xml:space="preserve"> </w:t>
        </w:r>
        <w:r w:rsidRPr="00922792">
          <w:rPr>
            <w:rFonts w:cs="Arial"/>
            <w:sz w:val="22"/>
            <w:szCs w:val="22"/>
          </w:rPr>
          <w:t>the</w:t>
        </w:r>
        <w:r w:rsidRPr="00922792">
          <w:rPr>
            <w:rFonts w:cs="Arial"/>
            <w:spacing w:val="-7"/>
            <w:sz w:val="22"/>
            <w:szCs w:val="22"/>
          </w:rPr>
          <w:t xml:space="preserve"> </w:t>
        </w:r>
        <w:r w:rsidRPr="00922792">
          <w:rPr>
            <w:rFonts w:cs="Arial"/>
            <w:sz w:val="22"/>
            <w:szCs w:val="22"/>
          </w:rPr>
          <w:t>highest</w:t>
        </w:r>
        <w:r w:rsidRPr="00922792">
          <w:rPr>
            <w:rFonts w:cs="Arial"/>
            <w:spacing w:val="-4"/>
            <w:sz w:val="22"/>
            <w:szCs w:val="22"/>
          </w:rPr>
          <w:t xml:space="preserve"> </w:t>
        </w:r>
        <w:r w:rsidRPr="00922792">
          <w:rPr>
            <w:rFonts w:cs="Arial"/>
            <w:sz w:val="22"/>
            <w:szCs w:val="22"/>
          </w:rPr>
          <w:t>percentage</w:t>
        </w:r>
        <w:r w:rsidRPr="00922792">
          <w:rPr>
            <w:rFonts w:cs="Arial"/>
            <w:spacing w:val="-9"/>
            <w:sz w:val="22"/>
            <w:szCs w:val="22"/>
          </w:rPr>
          <w:t xml:space="preserve"> </w:t>
        </w:r>
        <w:r w:rsidRPr="00922792">
          <w:rPr>
            <w:rFonts w:cs="Arial"/>
            <w:sz w:val="22"/>
            <w:szCs w:val="22"/>
          </w:rPr>
          <w:t>of recovered materials practicable, consistent with maintaining a satisfactory level of competition, where</w:t>
        </w:r>
        <w:r w:rsidRPr="00922792">
          <w:rPr>
            <w:rFonts w:cs="Arial"/>
            <w:spacing w:val="-4"/>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purchase</w:t>
        </w:r>
        <w:r w:rsidRPr="00922792">
          <w:rPr>
            <w:rFonts w:cs="Arial"/>
            <w:spacing w:val="-5"/>
            <w:sz w:val="22"/>
            <w:szCs w:val="22"/>
          </w:rPr>
          <w:t xml:space="preserve"> </w:t>
        </w:r>
        <w:r w:rsidRPr="00922792">
          <w:rPr>
            <w:rFonts w:cs="Arial"/>
            <w:sz w:val="22"/>
            <w:szCs w:val="22"/>
          </w:rPr>
          <w:t>price</w:t>
        </w:r>
        <w:r w:rsidRPr="00922792">
          <w:rPr>
            <w:rFonts w:cs="Arial"/>
            <w:spacing w:val="-3"/>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item</w:t>
        </w:r>
        <w:r w:rsidRPr="00922792">
          <w:rPr>
            <w:rFonts w:cs="Arial"/>
            <w:spacing w:val="-4"/>
            <w:sz w:val="22"/>
            <w:szCs w:val="22"/>
          </w:rPr>
          <w:t xml:space="preserve"> </w:t>
        </w:r>
        <w:r w:rsidRPr="00922792">
          <w:rPr>
            <w:rFonts w:cs="Arial"/>
            <w:sz w:val="22"/>
            <w:szCs w:val="22"/>
          </w:rPr>
          <w:t>exceeds</w:t>
        </w:r>
        <w:r w:rsidRPr="00922792">
          <w:rPr>
            <w:rFonts w:cs="Arial"/>
            <w:spacing w:val="-3"/>
            <w:sz w:val="22"/>
            <w:szCs w:val="22"/>
          </w:rPr>
          <w:t xml:space="preserve"> </w:t>
        </w:r>
        <w:r w:rsidRPr="00922792">
          <w:rPr>
            <w:rFonts w:cs="Arial"/>
            <w:sz w:val="22"/>
            <w:szCs w:val="22"/>
          </w:rPr>
          <w:t>$</w:t>
        </w:r>
        <w:r w:rsidRPr="00922792">
          <w:rPr>
            <w:rFonts w:cs="Arial"/>
            <w:spacing w:val="-6"/>
            <w:sz w:val="22"/>
            <w:szCs w:val="22"/>
          </w:rPr>
          <w:t xml:space="preserve"> </w:t>
        </w:r>
        <w:r w:rsidRPr="00922792">
          <w:rPr>
            <w:rFonts w:cs="Arial"/>
            <w:sz w:val="22"/>
            <w:szCs w:val="22"/>
          </w:rPr>
          <w:t>10,000</w:t>
        </w:r>
        <w:r w:rsidRPr="00922792">
          <w:rPr>
            <w:rFonts w:cs="Arial"/>
            <w:spacing w:val="-3"/>
            <w:sz w:val="22"/>
            <w:szCs w:val="22"/>
          </w:rPr>
          <w:t xml:space="preserve"> </w:t>
        </w:r>
        <w:r w:rsidRPr="00922792">
          <w:rPr>
            <w:rFonts w:cs="Arial"/>
            <w:sz w:val="22"/>
            <w:szCs w:val="22"/>
          </w:rPr>
          <w:t>or</w:t>
        </w:r>
        <w:r w:rsidRPr="00922792">
          <w:rPr>
            <w:rFonts w:cs="Arial"/>
            <w:spacing w:val="-4"/>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value</w:t>
        </w:r>
        <w:r w:rsidRPr="00922792">
          <w:rPr>
            <w:rFonts w:cs="Arial"/>
            <w:spacing w:val="-3"/>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8"/>
            <w:sz w:val="22"/>
            <w:szCs w:val="22"/>
          </w:rPr>
          <w:t xml:space="preserve"> </w:t>
        </w:r>
        <w:r w:rsidRPr="00922792">
          <w:rPr>
            <w:rFonts w:cs="Arial"/>
            <w:sz w:val="22"/>
            <w:szCs w:val="22"/>
          </w:rPr>
          <w:t>quantity</w:t>
        </w:r>
        <w:r w:rsidRPr="00922792">
          <w:rPr>
            <w:rFonts w:cs="Arial"/>
            <w:spacing w:val="-5"/>
            <w:sz w:val="22"/>
            <w:szCs w:val="22"/>
          </w:rPr>
          <w:t xml:space="preserve"> </w:t>
        </w:r>
        <w:r w:rsidRPr="00922792">
          <w:rPr>
            <w:rFonts w:cs="Arial"/>
            <w:sz w:val="22"/>
            <w:szCs w:val="22"/>
          </w:rPr>
          <w:t>acquired</w:t>
        </w:r>
        <w:r w:rsidRPr="00922792">
          <w:rPr>
            <w:rFonts w:cs="Arial"/>
            <w:spacing w:val="-6"/>
            <w:sz w:val="22"/>
            <w:szCs w:val="22"/>
          </w:rPr>
          <w:t xml:space="preserve"> </w:t>
        </w:r>
        <w:r w:rsidRPr="00922792">
          <w:rPr>
            <w:rFonts w:cs="Arial"/>
            <w:sz w:val="22"/>
            <w:szCs w:val="22"/>
          </w:rPr>
          <w:t>during the preceding fiscal year exceeded $10,000; procuring solid waste management services in a manner</w:t>
        </w:r>
        <w:r w:rsidRPr="00922792">
          <w:rPr>
            <w:rFonts w:cs="Arial"/>
            <w:spacing w:val="-13"/>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maximizes</w:t>
        </w:r>
        <w:r w:rsidRPr="00922792">
          <w:rPr>
            <w:rFonts w:cs="Arial"/>
            <w:spacing w:val="-11"/>
            <w:sz w:val="22"/>
            <w:szCs w:val="22"/>
          </w:rPr>
          <w:t xml:space="preserve"> </w:t>
        </w:r>
        <w:r w:rsidRPr="00922792">
          <w:rPr>
            <w:rFonts w:cs="Arial"/>
            <w:sz w:val="22"/>
            <w:szCs w:val="22"/>
          </w:rPr>
          <w:t>energy</w:t>
        </w:r>
        <w:r w:rsidRPr="00922792">
          <w:rPr>
            <w:rFonts w:cs="Arial"/>
            <w:spacing w:val="-13"/>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resource</w:t>
        </w:r>
        <w:r w:rsidRPr="00922792">
          <w:rPr>
            <w:rFonts w:cs="Arial"/>
            <w:spacing w:val="-14"/>
            <w:sz w:val="22"/>
            <w:szCs w:val="22"/>
          </w:rPr>
          <w:t xml:space="preserve"> </w:t>
        </w:r>
        <w:r w:rsidRPr="00922792">
          <w:rPr>
            <w:rFonts w:cs="Arial"/>
            <w:sz w:val="22"/>
            <w:szCs w:val="22"/>
          </w:rPr>
          <w:t>recovery;</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establishing</w:t>
        </w:r>
        <w:r w:rsidRPr="00922792">
          <w:rPr>
            <w:rFonts w:cs="Arial"/>
            <w:spacing w:val="-12"/>
            <w:sz w:val="22"/>
            <w:szCs w:val="22"/>
          </w:rPr>
          <w:t xml:space="preserve"> </w:t>
        </w:r>
        <w:r w:rsidRPr="00922792">
          <w:rPr>
            <w:rFonts w:cs="Arial"/>
            <w:sz w:val="22"/>
            <w:szCs w:val="22"/>
          </w:rPr>
          <w:t>an</w:t>
        </w:r>
        <w:r w:rsidRPr="00922792">
          <w:rPr>
            <w:rFonts w:cs="Arial"/>
            <w:spacing w:val="-16"/>
            <w:sz w:val="22"/>
            <w:szCs w:val="22"/>
          </w:rPr>
          <w:t xml:space="preserve"> </w:t>
        </w:r>
        <w:r w:rsidRPr="00922792">
          <w:rPr>
            <w:rFonts w:cs="Arial"/>
            <w:sz w:val="22"/>
            <w:szCs w:val="22"/>
          </w:rPr>
          <w:t>affirmative</w:t>
        </w:r>
        <w:r w:rsidRPr="00922792">
          <w:rPr>
            <w:rFonts w:cs="Arial"/>
            <w:spacing w:val="-11"/>
            <w:sz w:val="22"/>
            <w:szCs w:val="22"/>
          </w:rPr>
          <w:t xml:space="preserve"> </w:t>
        </w:r>
        <w:r w:rsidRPr="00922792">
          <w:rPr>
            <w:rFonts w:cs="Arial"/>
            <w:sz w:val="22"/>
            <w:szCs w:val="22"/>
          </w:rPr>
          <w:t>procurement program for procurement of recovered materials identified in the EPA</w:t>
        </w:r>
        <w:r w:rsidRPr="00922792">
          <w:rPr>
            <w:rFonts w:cs="Arial"/>
            <w:spacing w:val="-10"/>
            <w:sz w:val="22"/>
            <w:szCs w:val="22"/>
          </w:rPr>
          <w:t xml:space="preserve"> </w:t>
        </w:r>
        <w:r w:rsidRPr="00922792">
          <w:rPr>
            <w:rFonts w:cs="Arial"/>
            <w:sz w:val="22"/>
            <w:szCs w:val="22"/>
          </w:rPr>
          <w:t>guidelines.</w:t>
        </w:r>
      </w:ins>
    </w:p>
    <w:p w14:paraId="34DA0B5D" w14:textId="77777777" w:rsidR="00C82839" w:rsidRPr="00922792" w:rsidRDefault="00C82839" w:rsidP="00C82839">
      <w:pPr>
        <w:pStyle w:val="BodyText"/>
        <w:rPr>
          <w:ins w:id="1169" w:author="Warren, Donald" w:date="2020-11-19T08:49:00Z"/>
          <w:rFonts w:cs="Arial"/>
          <w:sz w:val="22"/>
          <w:szCs w:val="22"/>
        </w:rPr>
      </w:pPr>
    </w:p>
    <w:p w14:paraId="2BF2C9C0" w14:textId="77777777" w:rsidR="00C82839" w:rsidRPr="00922792" w:rsidRDefault="00C82839" w:rsidP="00C82839">
      <w:pPr>
        <w:pStyle w:val="BodyText"/>
        <w:ind w:left="0"/>
        <w:rPr>
          <w:ins w:id="1170" w:author="Warren, Donald" w:date="2020-11-19T08:49:00Z"/>
          <w:rFonts w:cs="Arial"/>
          <w:sz w:val="22"/>
          <w:szCs w:val="22"/>
        </w:rPr>
      </w:pPr>
      <w:ins w:id="1171" w:author="Warren, Donald" w:date="2020-11-19T08:49:00Z">
        <w:r w:rsidRPr="00922792">
          <w:rPr>
            <w:rFonts w:cs="Arial"/>
            <w:sz w:val="22"/>
            <w:szCs w:val="22"/>
          </w:rPr>
          <w:t>To the extent that the scope of work or specifications in the contract requires the contractor to provide recovered materials the scope of work or specifications are modified to require that as follows.</w:t>
        </w:r>
      </w:ins>
    </w:p>
    <w:p w14:paraId="1C3291DC" w14:textId="77777777" w:rsidR="00C82839" w:rsidRPr="00922792" w:rsidRDefault="00C82839" w:rsidP="00FA0A8F">
      <w:pPr>
        <w:pStyle w:val="Default"/>
        <w:numPr>
          <w:ilvl w:val="2"/>
          <w:numId w:val="146"/>
        </w:numPr>
        <w:ind w:left="720" w:hanging="360"/>
        <w:jc w:val="both"/>
        <w:rPr>
          <w:ins w:id="1172" w:author="Warren, Donald" w:date="2020-11-19T08:49:00Z"/>
          <w:rFonts w:ascii="Arial" w:hAnsi="Arial" w:cs="Arial"/>
          <w:sz w:val="22"/>
          <w:szCs w:val="22"/>
        </w:rPr>
      </w:pPr>
      <w:ins w:id="1173" w:author="Warren, Donald" w:date="2020-11-19T08:49:00Z">
        <w:r w:rsidRPr="00922792">
          <w:rPr>
            <w:rFonts w:ascii="Arial" w:hAnsi="Arial" w:cs="Arial"/>
            <w:sz w:val="22"/>
            <w:szCs w:val="22"/>
          </w:rPr>
          <w:t xml:space="preserve">In the performance of this contract, the Contractor shall make maximum use of products containing recovered materials that are EPA-designated items unless the product cannot be acquired— </w:t>
        </w:r>
      </w:ins>
    </w:p>
    <w:p w14:paraId="5B1266DC" w14:textId="77777777" w:rsidR="00C82839" w:rsidRPr="00922792" w:rsidRDefault="00C82839" w:rsidP="00C82839">
      <w:pPr>
        <w:pStyle w:val="Default"/>
        <w:ind w:left="1440" w:hanging="360"/>
        <w:jc w:val="both"/>
        <w:rPr>
          <w:ins w:id="1174" w:author="Warren, Donald" w:date="2020-11-19T08:49:00Z"/>
          <w:rFonts w:ascii="Arial" w:hAnsi="Arial" w:cs="Arial"/>
          <w:sz w:val="22"/>
          <w:szCs w:val="22"/>
        </w:rPr>
      </w:pPr>
      <w:ins w:id="1175" w:author="Warren, Donald" w:date="2020-11-19T08:49:00Z">
        <w:r w:rsidRPr="00922792">
          <w:rPr>
            <w:rFonts w:ascii="Arial" w:hAnsi="Arial" w:cs="Arial"/>
            <w:sz w:val="22"/>
            <w:szCs w:val="22"/>
          </w:rPr>
          <w:t>1.</w:t>
        </w:r>
        <w:r>
          <w:rPr>
            <w:rFonts w:ascii="Arial" w:hAnsi="Arial" w:cs="Arial"/>
            <w:sz w:val="22"/>
            <w:szCs w:val="22"/>
          </w:rPr>
          <w:tab/>
        </w:r>
        <w:r w:rsidRPr="00922792">
          <w:rPr>
            <w:rFonts w:ascii="Arial" w:hAnsi="Arial" w:cs="Arial"/>
            <w:sz w:val="22"/>
            <w:szCs w:val="22"/>
          </w:rPr>
          <w:t>Competitively within a timeframe providing for</w:t>
        </w:r>
        <w:r>
          <w:rPr>
            <w:rFonts w:ascii="Arial" w:hAnsi="Arial" w:cs="Arial"/>
            <w:sz w:val="22"/>
            <w:szCs w:val="22"/>
          </w:rPr>
          <w:t xml:space="preserve"> </w:t>
        </w:r>
        <w:r w:rsidRPr="00922792">
          <w:rPr>
            <w:rFonts w:ascii="Arial" w:hAnsi="Arial" w:cs="Arial"/>
            <w:sz w:val="22"/>
            <w:szCs w:val="22"/>
          </w:rPr>
          <w:t xml:space="preserve">compliance with the contract performance schedule; </w:t>
        </w:r>
      </w:ins>
    </w:p>
    <w:p w14:paraId="6C00D9C4" w14:textId="77777777" w:rsidR="00C82839" w:rsidRPr="00922792" w:rsidRDefault="00C82839" w:rsidP="00FA0A8F">
      <w:pPr>
        <w:pStyle w:val="Default"/>
        <w:numPr>
          <w:ilvl w:val="0"/>
          <w:numId w:val="146"/>
        </w:numPr>
        <w:ind w:left="1080" w:hanging="360"/>
        <w:jc w:val="both"/>
        <w:rPr>
          <w:ins w:id="1176" w:author="Warren, Donald" w:date="2020-11-19T08:49:00Z"/>
          <w:rFonts w:ascii="Arial" w:hAnsi="Arial" w:cs="Arial"/>
          <w:sz w:val="22"/>
          <w:szCs w:val="22"/>
        </w:rPr>
      </w:pPr>
      <w:ins w:id="1177" w:author="Warren, Donald" w:date="2020-11-19T08:49:00Z">
        <w:r w:rsidRPr="00922792">
          <w:rPr>
            <w:rFonts w:ascii="Arial" w:hAnsi="Arial" w:cs="Arial"/>
            <w:sz w:val="22"/>
            <w:szCs w:val="22"/>
          </w:rPr>
          <w:t>2.</w:t>
        </w:r>
        <w:r>
          <w:rPr>
            <w:rFonts w:ascii="Arial" w:hAnsi="Arial" w:cs="Arial"/>
            <w:sz w:val="22"/>
            <w:szCs w:val="22"/>
          </w:rPr>
          <w:tab/>
        </w:r>
        <w:r w:rsidRPr="00922792">
          <w:rPr>
            <w:rFonts w:ascii="Arial" w:hAnsi="Arial" w:cs="Arial"/>
            <w:sz w:val="22"/>
            <w:szCs w:val="22"/>
          </w:rPr>
          <w:t xml:space="preserve">Meeting contract performance requirements; or </w:t>
        </w:r>
      </w:ins>
    </w:p>
    <w:p w14:paraId="77AF17DB" w14:textId="77777777" w:rsidR="00C82839" w:rsidRPr="00922792" w:rsidRDefault="00C82839" w:rsidP="00FA0A8F">
      <w:pPr>
        <w:pStyle w:val="Default"/>
        <w:numPr>
          <w:ilvl w:val="0"/>
          <w:numId w:val="146"/>
        </w:numPr>
        <w:ind w:left="1080" w:hanging="360"/>
        <w:jc w:val="both"/>
        <w:rPr>
          <w:ins w:id="1178" w:author="Warren, Donald" w:date="2020-11-19T08:49:00Z"/>
          <w:rFonts w:ascii="Arial" w:hAnsi="Arial" w:cs="Arial"/>
          <w:sz w:val="22"/>
          <w:szCs w:val="22"/>
        </w:rPr>
      </w:pPr>
      <w:ins w:id="1179" w:author="Warren, Donald" w:date="2020-11-19T08:49:00Z">
        <w:r w:rsidRPr="00922792">
          <w:rPr>
            <w:rFonts w:ascii="Arial" w:hAnsi="Arial" w:cs="Arial"/>
            <w:sz w:val="22"/>
            <w:szCs w:val="22"/>
          </w:rPr>
          <w:t>3.</w:t>
        </w:r>
        <w:r>
          <w:rPr>
            <w:rFonts w:ascii="Arial" w:hAnsi="Arial" w:cs="Arial"/>
            <w:sz w:val="22"/>
            <w:szCs w:val="22"/>
          </w:rPr>
          <w:tab/>
        </w:r>
        <w:r w:rsidRPr="00922792">
          <w:rPr>
            <w:rFonts w:ascii="Arial" w:hAnsi="Arial" w:cs="Arial"/>
            <w:sz w:val="22"/>
            <w:szCs w:val="22"/>
          </w:rPr>
          <w:t xml:space="preserve">At a reasonable price. </w:t>
        </w:r>
      </w:ins>
    </w:p>
    <w:p w14:paraId="13331CE1" w14:textId="77777777" w:rsidR="00C82839" w:rsidRPr="00922792" w:rsidRDefault="00C82839" w:rsidP="00FA0A8F">
      <w:pPr>
        <w:pStyle w:val="Default"/>
        <w:numPr>
          <w:ilvl w:val="0"/>
          <w:numId w:val="147"/>
        </w:numPr>
        <w:ind w:left="720" w:hanging="360"/>
        <w:jc w:val="both"/>
        <w:rPr>
          <w:ins w:id="1180" w:author="Warren, Donald" w:date="2020-11-19T08:49:00Z"/>
          <w:rFonts w:ascii="Arial" w:hAnsi="Arial" w:cs="Arial"/>
          <w:sz w:val="22"/>
          <w:szCs w:val="22"/>
        </w:rPr>
      </w:pPr>
      <w:ins w:id="1181" w:author="Warren, Donald" w:date="2020-11-19T08:49:00Z">
        <w:r w:rsidRPr="00922792">
          <w:rPr>
            <w:rFonts w:ascii="Arial" w:hAnsi="Arial" w:cs="Arial"/>
            <w:sz w:val="22"/>
            <w:szCs w:val="22"/>
          </w:rPr>
          <w:lastRenderedPageBreak/>
          <w:t xml:space="preserve">Information about this requirement, along with the list of EPA- designated items, is available at EPA’s Comprehensive Procurement Guidelines web site, </w:t>
        </w:r>
        <w:r w:rsidRPr="00922792">
          <w:rPr>
            <w:rFonts w:ascii="Arial" w:hAnsi="Arial" w:cs="Arial"/>
            <w:color w:val="0000FF"/>
            <w:sz w:val="22"/>
            <w:szCs w:val="22"/>
          </w:rPr>
          <w:t>https://www.epa.gov/smm/comprehensive- procurement-guideline-cpg-program</w:t>
        </w:r>
        <w:r w:rsidRPr="00922792">
          <w:rPr>
            <w:rFonts w:ascii="Arial" w:hAnsi="Arial" w:cs="Arial"/>
            <w:sz w:val="22"/>
            <w:szCs w:val="22"/>
          </w:rPr>
          <w:t xml:space="preserve">. </w:t>
        </w:r>
      </w:ins>
    </w:p>
    <w:p w14:paraId="2AE7A201" w14:textId="77777777" w:rsidR="00C82839" w:rsidRPr="00922792" w:rsidRDefault="00C82839" w:rsidP="00FA0A8F">
      <w:pPr>
        <w:pStyle w:val="Default"/>
        <w:numPr>
          <w:ilvl w:val="0"/>
          <w:numId w:val="147"/>
        </w:numPr>
        <w:ind w:left="720" w:hanging="360"/>
        <w:jc w:val="both"/>
        <w:rPr>
          <w:ins w:id="1182" w:author="Warren, Donald" w:date="2020-11-19T08:49:00Z"/>
          <w:rFonts w:ascii="Arial" w:hAnsi="Arial" w:cs="Arial"/>
          <w:sz w:val="22"/>
          <w:szCs w:val="22"/>
        </w:rPr>
      </w:pPr>
      <w:ins w:id="1183" w:author="Warren, Donald" w:date="2020-11-19T08:49:00Z">
        <w:r w:rsidRPr="00922792">
          <w:rPr>
            <w:rFonts w:ascii="Arial" w:hAnsi="Arial" w:cs="Arial"/>
            <w:sz w:val="22"/>
            <w:szCs w:val="22"/>
          </w:rPr>
          <w:t xml:space="preserve">The Contractor also agrees to comply with all other applicable requirements of Section 6002 of the Solid Waste Disposal Act.” </w:t>
        </w:r>
      </w:ins>
    </w:p>
    <w:p w14:paraId="133ED808" w14:textId="77777777" w:rsidR="00C82839" w:rsidRDefault="00C82839" w:rsidP="00C82839">
      <w:pPr>
        <w:pStyle w:val="ListParagraph"/>
        <w:autoSpaceDE w:val="0"/>
        <w:autoSpaceDN w:val="0"/>
        <w:ind w:left="0"/>
        <w:rPr>
          <w:ins w:id="1184" w:author="Warren, Donald" w:date="2020-11-19T08:49:00Z"/>
          <w:rFonts w:cs="Arial"/>
          <w:bCs/>
          <w:szCs w:val="22"/>
        </w:rPr>
      </w:pPr>
    </w:p>
    <w:p w14:paraId="6CF2724F" w14:textId="4D14D625" w:rsidR="00C82839" w:rsidRDefault="00C82839" w:rsidP="00C82839">
      <w:pPr>
        <w:pStyle w:val="Heading2"/>
        <w:numPr>
          <w:ilvl w:val="0"/>
          <w:numId w:val="0"/>
        </w:numPr>
        <w:ind w:left="576" w:hanging="576"/>
        <w:rPr>
          <w:ins w:id="1185" w:author="Warren, Donald" w:date="2020-11-19T08:49:00Z"/>
        </w:rPr>
      </w:pPr>
      <w:bookmarkStart w:id="1186" w:name="_Toc55484042"/>
      <w:ins w:id="1187" w:author="Warren, Donald" w:date="2020-11-19T08:49:00Z">
        <w:r w:rsidRPr="00F91E2A">
          <w:t>7.</w:t>
        </w:r>
        <w:r>
          <w:t>4</w:t>
        </w:r>
        <w:r>
          <w:tab/>
          <w:t>EQUAL EMPLOYMENT OPPORTUNITY</w:t>
        </w:r>
        <w:bookmarkEnd w:id="1186"/>
      </w:ins>
    </w:p>
    <w:p w14:paraId="2C1844E0" w14:textId="77777777" w:rsidR="00C82839" w:rsidRPr="00922792" w:rsidRDefault="00C82839" w:rsidP="00C82839">
      <w:pPr>
        <w:pStyle w:val="BodyText"/>
        <w:ind w:left="0"/>
        <w:rPr>
          <w:ins w:id="1188" w:author="Warren, Donald" w:date="2020-11-19T08:49:00Z"/>
          <w:rFonts w:cs="Arial"/>
          <w:sz w:val="22"/>
          <w:szCs w:val="22"/>
        </w:rPr>
      </w:pPr>
      <w:ins w:id="1189" w:author="Warren, Donald" w:date="2020-11-19T08:49:00Z">
        <w:r w:rsidRPr="00922792">
          <w:rPr>
            <w:rFonts w:cs="Arial"/>
            <w:sz w:val="22"/>
            <w:szCs w:val="22"/>
          </w:rPr>
          <w:t>Except as otherwise provided under 41 CFR Part 60, all contracts that meet the definition of "federally assisted construction contract" in 41 CFR Part 60-1.3 must include the equal</w:t>
        </w:r>
        <w:r w:rsidRPr="00922792">
          <w:rPr>
            <w:rFonts w:cs="Arial"/>
            <w:spacing w:val="-42"/>
            <w:sz w:val="22"/>
            <w:szCs w:val="22"/>
          </w:rPr>
          <w:t xml:space="preserve"> </w:t>
        </w:r>
        <w:r w:rsidRPr="00922792">
          <w:rPr>
            <w:rFonts w:cs="Arial"/>
            <w:sz w:val="22"/>
            <w:szCs w:val="22"/>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922792">
          <w:rPr>
            <w:rFonts w:cs="Arial"/>
            <w:spacing w:val="-5"/>
            <w:sz w:val="22"/>
            <w:szCs w:val="22"/>
          </w:rPr>
          <w:t xml:space="preserve"> </w:t>
        </w:r>
        <w:r w:rsidRPr="00922792">
          <w:rPr>
            <w:rFonts w:cs="Arial"/>
            <w:sz w:val="22"/>
            <w:szCs w:val="22"/>
          </w:rPr>
          <w:t>Labor."  See, 2 CFR Part 200, Appendix II, para. C.</w:t>
        </w:r>
      </w:ins>
    </w:p>
    <w:p w14:paraId="3A1708BC" w14:textId="77777777" w:rsidR="00C82839" w:rsidRPr="00922792" w:rsidRDefault="00C82839" w:rsidP="00C82839">
      <w:pPr>
        <w:pStyle w:val="BodyText"/>
        <w:rPr>
          <w:ins w:id="1190" w:author="Warren, Donald" w:date="2020-11-19T08:49:00Z"/>
          <w:rFonts w:cs="Arial"/>
          <w:sz w:val="22"/>
          <w:szCs w:val="22"/>
        </w:rPr>
      </w:pPr>
    </w:p>
    <w:p w14:paraId="20B6F974" w14:textId="77777777" w:rsidR="00C82839" w:rsidRPr="00922792" w:rsidRDefault="00C82839" w:rsidP="00C82839">
      <w:pPr>
        <w:pStyle w:val="BodyText"/>
        <w:ind w:left="0"/>
        <w:rPr>
          <w:ins w:id="1191" w:author="Warren, Donald" w:date="2020-11-19T08:49:00Z"/>
          <w:rFonts w:cs="Arial"/>
          <w:sz w:val="22"/>
          <w:szCs w:val="22"/>
        </w:rPr>
      </w:pPr>
      <w:ins w:id="1192" w:author="Warren, Donald" w:date="2020-11-19T08:49:00Z">
        <w:r w:rsidRPr="00922792">
          <w:rPr>
            <w:rFonts w:cs="Arial"/>
            <w:sz w:val="22"/>
            <w:szCs w:val="22"/>
          </w:rPr>
          <w:t>During the performance of this contract, the contractor agrees as follows:</w:t>
        </w:r>
      </w:ins>
    </w:p>
    <w:p w14:paraId="268C92DC" w14:textId="77777777" w:rsidR="00C82839" w:rsidRPr="00922792" w:rsidRDefault="00C82839" w:rsidP="00FA0A8F">
      <w:pPr>
        <w:pStyle w:val="ListParagraph"/>
        <w:widowControl w:val="0"/>
        <w:numPr>
          <w:ilvl w:val="0"/>
          <w:numId w:val="148"/>
        </w:numPr>
        <w:autoSpaceDE w:val="0"/>
        <w:autoSpaceDN w:val="0"/>
        <w:ind w:left="720"/>
        <w:rPr>
          <w:ins w:id="1193" w:author="Warren, Donald" w:date="2020-11-19T08:49:00Z"/>
          <w:rFonts w:cs="Arial"/>
          <w:szCs w:val="22"/>
        </w:rPr>
      </w:pPr>
      <w:ins w:id="1194" w:author="Warren, Donald" w:date="2020-11-19T08:49:00Z">
        <w:r w:rsidRPr="00922792">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922792">
          <w:rPr>
            <w:rFonts w:cs="Arial"/>
            <w:spacing w:val="-8"/>
            <w:szCs w:val="22"/>
          </w:rPr>
          <w:t xml:space="preserve"> </w:t>
        </w:r>
        <w:r w:rsidRPr="00922792">
          <w:rPr>
            <w:rFonts w:cs="Arial"/>
            <w:szCs w:val="22"/>
          </w:rPr>
          <w:t>following:</w:t>
        </w:r>
      </w:ins>
    </w:p>
    <w:p w14:paraId="79EAD2D7" w14:textId="77777777" w:rsidR="00C82839" w:rsidRPr="00922792" w:rsidRDefault="00C82839" w:rsidP="00C82839">
      <w:pPr>
        <w:pStyle w:val="BodyText"/>
        <w:ind w:left="720"/>
        <w:rPr>
          <w:ins w:id="1195" w:author="Warren, Donald" w:date="2020-11-19T08:49:00Z"/>
          <w:rFonts w:cs="Arial"/>
          <w:sz w:val="22"/>
          <w:szCs w:val="22"/>
        </w:rPr>
      </w:pPr>
      <w:ins w:id="1196" w:author="Warren, Donald" w:date="2020-11-19T08:49:00Z">
        <w:r w:rsidRPr="00922792">
          <w:rPr>
            <w:rFonts w:cs="Arial"/>
            <w:sz w:val="22"/>
            <w:szCs w:val="22"/>
          </w:rPr>
          <w:t>Employment, upgrading, demotion, or transfer; recruitment or recruitment advertising; layoff or termination; rates of pay or other forms of compensation; and selection for training, including apprenticeship. The contractor agrees to post in conspicuous</w:t>
        </w:r>
        <w:r w:rsidRPr="00922792">
          <w:rPr>
            <w:rFonts w:cs="Arial"/>
            <w:spacing w:val="-41"/>
            <w:sz w:val="22"/>
            <w:szCs w:val="22"/>
          </w:rPr>
          <w:t xml:space="preserve"> </w:t>
        </w:r>
        <w:r w:rsidRPr="00922792">
          <w:rPr>
            <w:rFonts w:cs="Arial"/>
            <w:sz w:val="22"/>
            <w:szCs w:val="22"/>
          </w:rPr>
          <w:t>places, available to employees and applicants for employment, notices to be provided setting forth the provisions of this nondiscrimination</w:t>
        </w:r>
        <w:r w:rsidRPr="00922792">
          <w:rPr>
            <w:rFonts w:cs="Arial"/>
            <w:spacing w:val="-1"/>
            <w:sz w:val="22"/>
            <w:szCs w:val="22"/>
          </w:rPr>
          <w:t xml:space="preserve"> </w:t>
        </w:r>
        <w:r w:rsidRPr="00922792">
          <w:rPr>
            <w:rFonts w:cs="Arial"/>
            <w:sz w:val="22"/>
            <w:szCs w:val="22"/>
          </w:rPr>
          <w:t>clause.</w:t>
        </w:r>
      </w:ins>
    </w:p>
    <w:p w14:paraId="40A788E7" w14:textId="77777777" w:rsidR="00C82839" w:rsidRPr="00922792" w:rsidRDefault="00C82839" w:rsidP="00FA0A8F">
      <w:pPr>
        <w:pStyle w:val="ListParagraph"/>
        <w:widowControl w:val="0"/>
        <w:numPr>
          <w:ilvl w:val="0"/>
          <w:numId w:val="148"/>
        </w:numPr>
        <w:autoSpaceDE w:val="0"/>
        <w:autoSpaceDN w:val="0"/>
        <w:ind w:left="720"/>
        <w:rPr>
          <w:ins w:id="1197" w:author="Warren, Donald" w:date="2020-11-19T08:49:00Z"/>
          <w:rFonts w:cs="Arial"/>
          <w:szCs w:val="22"/>
        </w:rPr>
      </w:pPr>
      <w:ins w:id="1198" w:author="Warren, Donald" w:date="2020-11-19T08:49:00Z">
        <w:r w:rsidRPr="00922792">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t>
        </w:r>
        <w:r w:rsidRPr="00922792">
          <w:rPr>
            <w:rFonts w:cs="Arial"/>
            <w:spacing w:val="-1"/>
            <w:szCs w:val="22"/>
          </w:rPr>
          <w:t xml:space="preserve"> </w:t>
        </w:r>
        <w:r w:rsidRPr="00922792">
          <w:rPr>
            <w:rFonts w:cs="Arial"/>
            <w:szCs w:val="22"/>
          </w:rPr>
          <w:t>origin.</w:t>
        </w:r>
      </w:ins>
    </w:p>
    <w:p w14:paraId="763BD710" w14:textId="77777777" w:rsidR="00C82839" w:rsidRPr="00922792" w:rsidRDefault="00C82839" w:rsidP="00FA0A8F">
      <w:pPr>
        <w:pStyle w:val="ListParagraph"/>
        <w:widowControl w:val="0"/>
        <w:numPr>
          <w:ilvl w:val="0"/>
          <w:numId w:val="148"/>
        </w:numPr>
        <w:autoSpaceDE w:val="0"/>
        <w:autoSpaceDN w:val="0"/>
        <w:ind w:left="720"/>
        <w:rPr>
          <w:ins w:id="1199" w:author="Warren, Donald" w:date="2020-11-19T08:49:00Z"/>
          <w:rFonts w:cs="Arial"/>
          <w:szCs w:val="22"/>
        </w:rPr>
      </w:pPr>
      <w:ins w:id="1200" w:author="Warren, Donald" w:date="2020-11-19T08:49:00Z">
        <w:r w:rsidRPr="00922792">
          <w:rPr>
            <w:rFonts w:cs="Arial"/>
            <w:szCs w:val="22"/>
          </w:rPr>
          <w:t>The</w:t>
        </w:r>
        <w:r w:rsidRPr="00922792">
          <w:rPr>
            <w:rFonts w:cs="Arial"/>
            <w:spacing w:val="-9"/>
            <w:szCs w:val="22"/>
          </w:rPr>
          <w:t xml:space="preserve"> </w:t>
        </w:r>
        <w:r w:rsidRPr="00922792">
          <w:rPr>
            <w:rFonts w:cs="Arial"/>
            <w:szCs w:val="22"/>
          </w:rPr>
          <w:t>contractor</w:t>
        </w:r>
        <w:r w:rsidRPr="00922792">
          <w:rPr>
            <w:rFonts w:cs="Arial"/>
            <w:spacing w:val="-4"/>
            <w:szCs w:val="22"/>
          </w:rPr>
          <w:t xml:space="preserve"> </w:t>
        </w:r>
        <w:r w:rsidRPr="00922792">
          <w:rPr>
            <w:rFonts w:cs="Arial"/>
            <w:szCs w:val="22"/>
          </w:rPr>
          <w:t>will</w:t>
        </w:r>
        <w:r w:rsidRPr="00922792">
          <w:rPr>
            <w:rFonts w:cs="Arial"/>
            <w:spacing w:val="-7"/>
            <w:szCs w:val="22"/>
          </w:rPr>
          <w:t xml:space="preserve"> </w:t>
        </w:r>
        <w:r w:rsidRPr="00922792">
          <w:rPr>
            <w:rFonts w:cs="Arial"/>
            <w:szCs w:val="22"/>
          </w:rPr>
          <w:t>not</w:t>
        </w:r>
        <w:r w:rsidRPr="00922792">
          <w:rPr>
            <w:rFonts w:cs="Arial"/>
            <w:spacing w:val="-4"/>
            <w:szCs w:val="22"/>
          </w:rPr>
          <w:t xml:space="preserve"> </w:t>
        </w:r>
        <w:r w:rsidRPr="00922792">
          <w:rPr>
            <w:rFonts w:cs="Arial"/>
            <w:szCs w:val="22"/>
          </w:rPr>
          <w:t>discharge</w:t>
        </w:r>
        <w:r w:rsidRPr="00922792">
          <w:rPr>
            <w:rFonts w:cs="Arial"/>
            <w:spacing w:val="-6"/>
            <w:szCs w:val="22"/>
          </w:rPr>
          <w:t xml:space="preserve"> </w:t>
        </w:r>
        <w:r w:rsidRPr="00922792">
          <w:rPr>
            <w:rFonts w:cs="Arial"/>
            <w:szCs w:val="22"/>
          </w:rPr>
          <w:t>or</w:t>
        </w:r>
        <w:r w:rsidRPr="00922792">
          <w:rPr>
            <w:rFonts w:cs="Arial"/>
            <w:spacing w:val="-4"/>
            <w:szCs w:val="22"/>
          </w:rPr>
          <w:t xml:space="preserve"> </w:t>
        </w:r>
        <w:r w:rsidRPr="00922792">
          <w:rPr>
            <w:rFonts w:cs="Arial"/>
            <w:szCs w:val="22"/>
          </w:rPr>
          <w:t>in</w:t>
        </w:r>
        <w:r w:rsidRPr="00922792">
          <w:rPr>
            <w:rFonts w:cs="Arial"/>
            <w:spacing w:val="-6"/>
            <w:szCs w:val="22"/>
          </w:rPr>
          <w:t xml:space="preserve"> </w:t>
        </w:r>
        <w:r w:rsidRPr="00922792">
          <w:rPr>
            <w:rFonts w:cs="Arial"/>
            <w:szCs w:val="22"/>
          </w:rPr>
          <w:t>any</w:t>
        </w:r>
        <w:r w:rsidRPr="00922792">
          <w:rPr>
            <w:rFonts w:cs="Arial"/>
            <w:spacing w:val="-7"/>
            <w:szCs w:val="22"/>
          </w:rPr>
          <w:t xml:space="preserve"> </w:t>
        </w:r>
        <w:r w:rsidRPr="00922792">
          <w:rPr>
            <w:rFonts w:cs="Arial"/>
            <w:szCs w:val="22"/>
          </w:rPr>
          <w:t>other</w:t>
        </w:r>
        <w:r w:rsidRPr="00922792">
          <w:rPr>
            <w:rFonts w:cs="Arial"/>
            <w:spacing w:val="-7"/>
            <w:szCs w:val="22"/>
          </w:rPr>
          <w:t xml:space="preserve"> </w:t>
        </w:r>
        <w:r w:rsidRPr="00922792">
          <w:rPr>
            <w:rFonts w:cs="Arial"/>
            <w:szCs w:val="22"/>
          </w:rPr>
          <w:t>manner</w:t>
        </w:r>
        <w:r w:rsidRPr="00922792">
          <w:rPr>
            <w:rFonts w:cs="Arial"/>
            <w:spacing w:val="-8"/>
            <w:szCs w:val="22"/>
          </w:rPr>
          <w:t xml:space="preserve"> </w:t>
        </w:r>
        <w:r w:rsidRPr="00922792">
          <w:rPr>
            <w:rFonts w:cs="Arial"/>
            <w:szCs w:val="22"/>
          </w:rPr>
          <w:t>discriminate</w:t>
        </w:r>
        <w:r w:rsidRPr="00922792">
          <w:rPr>
            <w:rFonts w:cs="Arial"/>
            <w:spacing w:val="-8"/>
            <w:szCs w:val="22"/>
          </w:rPr>
          <w:t xml:space="preserve"> </w:t>
        </w:r>
        <w:r w:rsidRPr="00922792">
          <w:rPr>
            <w:rFonts w:cs="Arial"/>
            <w:szCs w:val="22"/>
          </w:rPr>
          <w:t>against</w:t>
        </w:r>
        <w:r w:rsidRPr="00922792">
          <w:rPr>
            <w:rFonts w:cs="Arial"/>
            <w:spacing w:val="-4"/>
            <w:szCs w:val="22"/>
          </w:rPr>
          <w:t xml:space="preserve"> </w:t>
        </w:r>
        <w:r w:rsidRPr="00922792">
          <w:rPr>
            <w:rFonts w:cs="Arial"/>
            <w:szCs w:val="22"/>
          </w:rPr>
          <w:t>any</w:t>
        </w:r>
        <w:r w:rsidRPr="00922792">
          <w:rPr>
            <w:rFonts w:cs="Arial"/>
            <w:spacing w:val="-8"/>
            <w:szCs w:val="22"/>
          </w:rPr>
          <w:t xml:space="preserve"> </w:t>
        </w:r>
        <w:r w:rsidRPr="00922792">
          <w:rPr>
            <w:rFonts w:cs="Arial"/>
            <w:szCs w:val="22"/>
          </w:rPr>
          <w:t>employee or</w:t>
        </w:r>
        <w:r w:rsidRPr="00922792">
          <w:rPr>
            <w:rFonts w:cs="Arial"/>
            <w:spacing w:val="47"/>
            <w:szCs w:val="22"/>
          </w:rPr>
          <w:t xml:space="preserve"> </w:t>
        </w:r>
        <w:r w:rsidRPr="00922792">
          <w:rPr>
            <w:rFonts w:cs="Arial"/>
            <w:szCs w:val="22"/>
          </w:rPr>
          <w:t>applicant</w:t>
        </w:r>
        <w:r w:rsidRPr="00922792">
          <w:rPr>
            <w:rFonts w:cs="Arial"/>
            <w:spacing w:val="46"/>
            <w:szCs w:val="22"/>
          </w:rPr>
          <w:t xml:space="preserve"> </w:t>
        </w:r>
        <w:r w:rsidRPr="00922792">
          <w:rPr>
            <w:rFonts w:cs="Arial"/>
            <w:szCs w:val="22"/>
          </w:rPr>
          <w:t>for</w:t>
        </w:r>
        <w:r w:rsidRPr="00922792">
          <w:rPr>
            <w:rFonts w:cs="Arial"/>
            <w:spacing w:val="48"/>
            <w:szCs w:val="22"/>
          </w:rPr>
          <w:t xml:space="preserve"> </w:t>
        </w:r>
        <w:r w:rsidRPr="00922792">
          <w:rPr>
            <w:rFonts w:cs="Arial"/>
            <w:szCs w:val="22"/>
          </w:rPr>
          <w:t>employment</w:t>
        </w:r>
        <w:r w:rsidRPr="00922792">
          <w:rPr>
            <w:rFonts w:cs="Arial"/>
            <w:spacing w:val="48"/>
            <w:szCs w:val="22"/>
          </w:rPr>
          <w:t xml:space="preserve"> </w:t>
        </w:r>
        <w:r w:rsidRPr="00922792">
          <w:rPr>
            <w:rFonts w:cs="Arial"/>
            <w:szCs w:val="22"/>
          </w:rPr>
          <w:t>because</w:t>
        </w:r>
        <w:r w:rsidRPr="00922792">
          <w:rPr>
            <w:rFonts w:cs="Arial"/>
            <w:spacing w:val="47"/>
            <w:szCs w:val="22"/>
          </w:rPr>
          <w:t xml:space="preserve"> </w:t>
        </w:r>
        <w:r w:rsidRPr="00922792">
          <w:rPr>
            <w:rFonts w:cs="Arial"/>
            <w:szCs w:val="22"/>
          </w:rPr>
          <w:t>such</w:t>
        </w:r>
        <w:r w:rsidRPr="00922792">
          <w:rPr>
            <w:rFonts w:cs="Arial"/>
            <w:spacing w:val="47"/>
            <w:szCs w:val="22"/>
          </w:rPr>
          <w:t xml:space="preserve"> </w:t>
        </w:r>
        <w:r w:rsidRPr="00922792">
          <w:rPr>
            <w:rFonts w:cs="Arial"/>
            <w:szCs w:val="22"/>
          </w:rPr>
          <w:t>employee</w:t>
        </w:r>
        <w:r w:rsidRPr="00922792">
          <w:rPr>
            <w:rFonts w:cs="Arial"/>
            <w:spacing w:val="47"/>
            <w:szCs w:val="22"/>
          </w:rPr>
          <w:t xml:space="preserve"> </w:t>
        </w:r>
        <w:r w:rsidRPr="00922792">
          <w:rPr>
            <w:rFonts w:cs="Arial"/>
            <w:szCs w:val="22"/>
          </w:rPr>
          <w:t>or</w:t>
        </w:r>
        <w:r w:rsidRPr="00922792">
          <w:rPr>
            <w:rFonts w:cs="Arial"/>
            <w:spacing w:val="48"/>
            <w:szCs w:val="22"/>
          </w:rPr>
          <w:t xml:space="preserve"> </w:t>
        </w:r>
        <w:r w:rsidRPr="00922792">
          <w:rPr>
            <w:rFonts w:cs="Arial"/>
            <w:szCs w:val="22"/>
          </w:rPr>
          <w:t>applicant</w:t>
        </w:r>
        <w:r w:rsidRPr="00922792">
          <w:rPr>
            <w:rFonts w:cs="Arial"/>
            <w:spacing w:val="48"/>
            <w:szCs w:val="22"/>
          </w:rPr>
          <w:t xml:space="preserve"> </w:t>
        </w:r>
        <w:r w:rsidRPr="00922792">
          <w:rPr>
            <w:rFonts w:cs="Arial"/>
            <w:szCs w:val="22"/>
          </w:rPr>
          <w:t>has</w:t>
        </w:r>
        <w:r w:rsidRPr="00922792">
          <w:rPr>
            <w:rFonts w:cs="Arial"/>
            <w:spacing w:val="47"/>
            <w:szCs w:val="22"/>
          </w:rPr>
          <w:t xml:space="preserve"> </w:t>
        </w:r>
        <w:r w:rsidRPr="00922792">
          <w:rPr>
            <w:rFonts w:cs="Arial"/>
            <w:szCs w:val="22"/>
          </w:rPr>
          <w:t>inquired</w:t>
        </w:r>
        <w:r w:rsidRPr="00922792">
          <w:rPr>
            <w:rFonts w:cs="Arial"/>
            <w:spacing w:val="47"/>
            <w:szCs w:val="22"/>
          </w:rPr>
          <w:t xml:space="preserve"> </w:t>
        </w:r>
        <w:r w:rsidRPr="00922792">
          <w:rPr>
            <w:rFonts w:cs="Arial"/>
            <w:szCs w:val="22"/>
          </w:rPr>
          <w:t>about, discussed,</w:t>
        </w:r>
        <w:r w:rsidRPr="00922792">
          <w:rPr>
            <w:rFonts w:cs="Arial"/>
            <w:spacing w:val="-15"/>
            <w:szCs w:val="22"/>
          </w:rPr>
          <w:t xml:space="preserve"> </w:t>
        </w:r>
        <w:r w:rsidRPr="00922792">
          <w:rPr>
            <w:rFonts w:cs="Arial"/>
            <w:szCs w:val="22"/>
          </w:rPr>
          <w:t>or</w:t>
        </w:r>
        <w:r w:rsidRPr="00922792">
          <w:rPr>
            <w:rFonts w:cs="Arial"/>
            <w:spacing w:val="-15"/>
            <w:szCs w:val="22"/>
          </w:rPr>
          <w:t xml:space="preserve"> </w:t>
        </w:r>
        <w:r w:rsidRPr="00922792">
          <w:rPr>
            <w:rFonts w:cs="Arial"/>
            <w:szCs w:val="22"/>
          </w:rPr>
          <w:t>disclosed</w:t>
        </w:r>
        <w:r w:rsidRPr="00922792">
          <w:rPr>
            <w:rFonts w:cs="Arial"/>
            <w:spacing w:val="-18"/>
            <w:szCs w:val="22"/>
          </w:rPr>
          <w:t xml:space="preserve"> </w:t>
        </w:r>
        <w:r w:rsidRPr="00922792">
          <w:rPr>
            <w:rFonts w:cs="Arial"/>
            <w:szCs w:val="22"/>
          </w:rPr>
          <w:t>the</w:t>
        </w:r>
        <w:r w:rsidRPr="00922792">
          <w:rPr>
            <w:rFonts w:cs="Arial"/>
            <w:spacing w:val="-14"/>
            <w:szCs w:val="22"/>
          </w:rPr>
          <w:t xml:space="preserve"> </w:t>
        </w:r>
        <w:r w:rsidRPr="00922792">
          <w:rPr>
            <w:rFonts w:cs="Arial"/>
            <w:szCs w:val="22"/>
          </w:rPr>
          <w:t>compensation</w:t>
        </w:r>
        <w:r w:rsidRPr="00922792">
          <w:rPr>
            <w:rFonts w:cs="Arial"/>
            <w:spacing w:val="-14"/>
            <w:szCs w:val="22"/>
          </w:rPr>
          <w:t xml:space="preserve"> </w:t>
        </w:r>
        <w:r w:rsidRPr="00922792">
          <w:rPr>
            <w:rFonts w:cs="Arial"/>
            <w:szCs w:val="22"/>
          </w:rPr>
          <w:t>of</w:t>
        </w:r>
        <w:r w:rsidRPr="00922792">
          <w:rPr>
            <w:rFonts w:cs="Arial"/>
            <w:spacing w:val="-15"/>
            <w:szCs w:val="22"/>
          </w:rPr>
          <w:t xml:space="preserve"> </w:t>
        </w:r>
        <w:r w:rsidRPr="00922792">
          <w:rPr>
            <w:rFonts w:cs="Arial"/>
            <w:szCs w:val="22"/>
          </w:rPr>
          <w:t>the</w:t>
        </w:r>
        <w:r w:rsidRPr="00922792">
          <w:rPr>
            <w:rFonts w:cs="Arial"/>
            <w:spacing w:val="-15"/>
            <w:szCs w:val="22"/>
          </w:rPr>
          <w:t xml:space="preserve"> </w:t>
        </w:r>
        <w:r w:rsidRPr="00922792">
          <w:rPr>
            <w:rFonts w:cs="Arial"/>
            <w:szCs w:val="22"/>
          </w:rPr>
          <w:t>employee</w:t>
        </w:r>
        <w:r w:rsidRPr="00922792">
          <w:rPr>
            <w:rFonts w:cs="Arial"/>
            <w:spacing w:val="-14"/>
            <w:szCs w:val="22"/>
          </w:rPr>
          <w:t xml:space="preserve"> </w:t>
        </w:r>
        <w:r w:rsidRPr="00922792">
          <w:rPr>
            <w:rFonts w:cs="Arial"/>
            <w:szCs w:val="22"/>
          </w:rPr>
          <w:t>or</w:t>
        </w:r>
        <w:r w:rsidRPr="00922792">
          <w:rPr>
            <w:rFonts w:cs="Arial"/>
            <w:spacing w:val="-15"/>
            <w:szCs w:val="22"/>
          </w:rPr>
          <w:t xml:space="preserve"> </w:t>
        </w:r>
        <w:r w:rsidRPr="00922792">
          <w:rPr>
            <w:rFonts w:cs="Arial"/>
            <w:szCs w:val="22"/>
          </w:rPr>
          <w:t>applicant</w:t>
        </w:r>
        <w:r w:rsidRPr="00922792">
          <w:rPr>
            <w:rFonts w:cs="Arial"/>
            <w:spacing w:val="-15"/>
            <w:szCs w:val="22"/>
          </w:rPr>
          <w:t xml:space="preserve"> </w:t>
        </w:r>
        <w:r w:rsidRPr="00922792">
          <w:rPr>
            <w:rFonts w:cs="Arial"/>
            <w:szCs w:val="22"/>
          </w:rPr>
          <w:t>or</w:t>
        </w:r>
        <w:r w:rsidRPr="00922792">
          <w:rPr>
            <w:rFonts w:cs="Arial"/>
            <w:spacing w:val="-14"/>
            <w:szCs w:val="22"/>
          </w:rPr>
          <w:t xml:space="preserve"> </w:t>
        </w:r>
        <w:r w:rsidRPr="00922792">
          <w:rPr>
            <w:rFonts w:cs="Arial"/>
            <w:szCs w:val="22"/>
          </w:rPr>
          <w:t>another</w:t>
        </w:r>
        <w:r w:rsidRPr="00922792">
          <w:rPr>
            <w:rFonts w:cs="Arial"/>
            <w:spacing w:val="-15"/>
            <w:szCs w:val="22"/>
          </w:rPr>
          <w:t xml:space="preserve"> </w:t>
        </w:r>
        <w:r w:rsidRPr="00922792">
          <w:rPr>
            <w:rFonts w:cs="Arial"/>
            <w:szCs w:val="22"/>
          </w:rPr>
          <w:t>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922792">
          <w:rPr>
            <w:rFonts w:cs="Arial"/>
            <w:spacing w:val="-11"/>
            <w:szCs w:val="22"/>
          </w:rPr>
          <w:t xml:space="preserve"> </w:t>
        </w:r>
        <w:r w:rsidRPr="00922792">
          <w:rPr>
            <w:rFonts w:cs="Arial"/>
            <w:szCs w:val="22"/>
          </w:rPr>
          <w:t>to</w:t>
        </w:r>
        <w:r w:rsidRPr="00922792">
          <w:rPr>
            <w:rFonts w:cs="Arial"/>
            <w:spacing w:val="-13"/>
            <w:szCs w:val="22"/>
          </w:rPr>
          <w:t xml:space="preserve"> </w:t>
        </w:r>
        <w:r w:rsidRPr="00922792">
          <w:rPr>
            <w:rFonts w:cs="Arial"/>
            <w:szCs w:val="22"/>
          </w:rPr>
          <w:t>individuals</w:t>
        </w:r>
        <w:r w:rsidRPr="00922792">
          <w:rPr>
            <w:rFonts w:cs="Arial"/>
            <w:spacing w:val="-11"/>
            <w:szCs w:val="22"/>
          </w:rPr>
          <w:t xml:space="preserve"> </w:t>
        </w:r>
        <w:r w:rsidRPr="00922792">
          <w:rPr>
            <w:rFonts w:cs="Arial"/>
            <w:szCs w:val="22"/>
          </w:rPr>
          <w:t>who</w:t>
        </w:r>
        <w:r w:rsidRPr="00922792">
          <w:rPr>
            <w:rFonts w:cs="Arial"/>
            <w:spacing w:val="-11"/>
            <w:szCs w:val="22"/>
          </w:rPr>
          <w:t xml:space="preserve"> </w:t>
        </w:r>
        <w:r w:rsidRPr="00922792">
          <w:rPr>
            <w:rFonts w:cs="Arial"/>
            <w:szCs w:val="22"/>
          </w:rPr>
          <w:t>do</w:t>
        </w:r>
        <w:r w:rsidRPr="00922792">
          <w:rPr>
            <w:rFonts w:cs="Arial"/>
            <w:spacing w:val="-11"/>
            <w:szCs w:val="22"/>
          </w:rPr>
          <w:t xml:space="preserve"> </w:t>
        </w:r>
        <w:r w:rsidRPr="00922792">
          <w:rPr>
            <w:rFonts w:cs="Arial"/>
            <w:szCs w:val="22"/>
          </w:rPr>
          <w:t>not</w:t>
        </w:r>
        <w:r w:rsidRPr="00922792">
          <w:rPr>
            <w:rFonts w:cs="Arial"/>
            <w:spacing w:val="-12"/>
            <w:szCs w:val="22"/>
          </w:rPr>
          <w:t xml:space="preserve"> </w:t>
        </w:r>
        <w:r w:rsidRPr="00922792">
          <w:rPr>
            <w:rFonts w:cs="Arial"/>
            <w:szCs w:val="22"/>
          </w:rPr>
          <w:t>otherwise</w:t>
        </w:r>
        <w:r w:rsidRPr="00922792">
          <w:rPr>
            <w:rFonts w:cs="Arial"/>
            <w:spacing w:val="-10"/>
            <w:szCs w:val="22"/>
          </w:rPr>
          <w:t xml:space="preserve"> </w:t>
        </w:r>
        <w:r w:rsidRPr="00922792">
          <w:rPr>
            <w:rFonts w:cs="Arial"/>
            <w:szCs w:val="22"/>
          </w:rPr>
          <w:t>have</w:t>
        </w:r>
        <w:r w:rsidRPr="00922792">
          <w:rPr>
            <w:rFonts w:cs="Arial"/>
            <w:spacing w:val="-11"/>
            <w:szCs w:val="22"/>
          </w:rPr>
          <w:t xml:space="preserve"> </w:t>
        </w:r>
        <w:r w:rsidRPr="00922792">
          <w:rPr>
            <w:rFonts w:cs="Arial"/>
            <w:szCs w:val="22"/>
          </w:rPr>
          <w:t>access</w:t>
        </w:r>
        <w:r w:rsidRPr="00922792">
          <w:rPr>
            <w:rFonts w:cs="Arial"/>
            <w:spacing w:val="-15"/>
            <w:szCs w:val="22"/>
          </w:rPr>
          <w:t xml:space="preserve"> </w:t>
        </w:r>
        <w:r w:rsidRPr="00922792">
          <w:rPr>
            <w:rFonts w:cs="Arial"/>
            <w:szCs w:val="22"/>
          </w:rPr>
          <w:t>to</w:t>
        </w:r>
        <w:r w:rsidRPr="00922792">
          <w:rPr>
            <w:rFonts w:cs="Arial"/>
            <w:spacing w:val="-12"/>
            <w:szCs w:val="22"/>
          </w:rPr>
          <w:t xml:space="preserve"> </w:t>
        </w:r>
        <w:r w:rsidRPr="00922792">
          <w:rPr>
            <w:rFonts w:cs="Arial"/>
            <w:szCs w:val="22"/>
          </w:rPr>
          <w:t>such</w:t>
        </w:r>
        <w:r w:rsidRPr="00922792">
          <w:rPr>
            <w:rFonts w:cs="Arial"/>
            <w:spacing w:val="-14"/>
            <w:szCs w:val="22"/>
          </w:rPr>
          <w:t xml:space="preserve"> </w:t>
        </w:r>
        <w:r w:rsidRPr="00922792">
          <w:rPr>
            <w:rFonts w:cs="Arial"/>
            <w:szCs w:val="22"/>
          </w:rPr>
          <w:t>information,</w:t>
        </w:r>
        <w:r w:rsidRPr="00922792">
          <w:rPr>
            <w:rFonts w:cs="Arial"/>
            <w:spacing w:val="-9"/>
            <w:szCs w:val="22"/>
          </w:rPr>
          <w:t xml:space="preserve"> </w:t>
        </w:r>
        <w:r w:rsidRPr="00922792">
          <w:rPr>
            <w:rFonts w:cs="Arial"/>
            <w:szCs w:val="22"/>
          </w:rPr>
          <w:t>unless</w:t>
        </w:r>
        <w:r w:rsidRPr="00922792">
          <w:rPr>
            <w:rFonts w:cs="Arial"/>
            <w:spacing w:val="-13"/>
            <w:szCs w:val="22"/>
          </w:rPr>
          <w:t xml:space="preserve"> </w:t>
        </w:r>
        <w:r w:rsidRPr="00922792">
          <w:rPr>
            <w:rFonts w:cs="Arial"/>
            <w:szCs w:val="22"/>
          </w:rPr>
          <w:t>such disclosure</w:t>
        </w:r>
        <w:r w:rsidRPr="00922792">
          <w:rPr>
            <w:rFonts w:cs="Arial"/>
            <w:spacing w:val="-3"/>
            <w:szCs w:val="22"/>
          </w:rPr>
          <w:t xml:space="preserve"> </w:t>
        </w:r>
        <w:r w:rsidRPr="00922792">
          <w:rPr>
            <w:rFonts w:cs="Arial"/>
            <w:szCs w:val="22"/>
          </w:rPr>
          <w:t>is</w:t>
        </w:r>
        <w:r w:rsidRPr="00922792">
          <w:rPr>
            <w:rFonts w:cs="Arial"/>
            <w:spacing w:val="-5"/>
            <w:szCs w:val="22"/>
          </w:rPr>
          <w:t xml:space="preserve"> </w:t>
        </w:r>
        <w:r w:rsidRPr="00922792">
          <w:rPr>
            <w:rFonts w:cs="Arial"/>
            <w:szCs w:val="22"/>
          </w:rPr>
          <w:t>in</w:t>
        </w:r>
        <w:r w:rsidRPr="00922792">
          <w:rPr>
            <w:rFonts w:cs="Arial"/>
            <w:spacing w:val="-5"/>
            <w:szCs w:val="22"/>
          </w:rPr>
          <w:t xml:space="preserve"> </w:t>
        </w:r>
        <w:r w:rsidRPr="00922792">
          <w:rPr>
            <w:rFonts w:cs="Arial"/>
            <w:szCs w:val="22"/>
          </w:rPr>
          <w:t>response</w:t>
        </w:r>
        <w:r w:rsidRPr="00922792">
          <w:rPr>
            <w:rFonts w:cs="Arial"/>
            <w:spacing w:val="-6"/>
            <w:szCs w:val="22"/>
          </w:rPr>
          <w:t xml:space="preserve"> </w:t>
        </w:r>
        <w:r w:rsidRPr="00922792">
          <w:rPr>
            <w:rFonts w:cs="Arial"/>
            <w:szCs w:val="22"/>
          </w:rPr>
          <w:t>to</w:t>
        </w:r>
        <w:r w:rsidRPr="00922792">
          <w:rPr>
            <w:rFonts w:cs="Arial"/>
            <w:spacing w:val="-5"/>
            <w:szCs w:val="22"/>
          </w:rPr>
          <w:t xml:space="preserve"> </w:t>
        </w:r>
        <w:r w:rsidRPr="00922792">
          <w:rPr>
            <w:rFonts w:cs="Arial"/>
            <w:szCs w:val="22"/>
          </w:rPr>
          <w:t>a</w:t>
        </w:r>
        <w:r w:rsidRPr="00922792">
          <w:rPr>
            <w:rFonts w:cs="Arial"/>
            <w:spacing w:val="-8"/>
            <w:szCs w:val="22"/>
          </w:rPr>
          <w:t xml:space="preserve"> </w:t>
        </w:r>
        <w:r w:rsidRPr="00922792">
          <w:rPr>
            <w:rFonts w:cs="Arial"/>
            <w:szCs w:val="22"/>
          </w:rPr>
          <w:t>formal</w:t>
        </w:r>
        <w:r w:rsidRPr="00922792">
          <w:rPr>
            <w:rFonts w:cs="Arial"/>
            <w:spacing w:val="-5"/>
            <w:szCs w:val="22"/>
          </w:rPr>
          <w:t xml:space="preserve"> </w:t>
        </w:r>
        <w:r w:rsidRPr="00922792">
          <w:rPr>
            <w:rFonts w:cs="Arial"/>
            <w:szCs w:val="22"/>
          </w:rPr>
          <w:t>complaint</w:t>
        </w:r>
        <w:r w:rsidRPr="00922792">
          <w:rPr>
            <w:rFonts w:cs="Arial"/>
            <w:spacing w:val="-4"/>
            <w:szCs w:val="22"/>
          </w:rPr>
          <w:t xml:space="preserve"> </w:t>
        </w:r>
        <w:r w:rsidRPr="00922792">
          <w:rPr>
            <w:rFonts w:cs="Arial"/>
            <w:szCs w:val="22"/>
          </w:rPr>
          <w:t>or</w:t>
        </w:r>
        <w:r w:rsidRPr="00922792">
          <w:rPr>
            <w:rFonts w:cs="Arial"/>
            <w:spacing w:val="-7"/>
            <w:szCs w:val="22"/>
          </w:rPr>
          <w:t xml:space="preserve"> </w:t>
        </w:r>
        <w:r w:rsidRPr="00922792">
          <w:rPr>
            <w:rFonts w:cs="Arial"/>
            <w:szCs w:val="22"/>
          </w:rPr>
          <w:t>charge,</w:t>
        </w:r>
        <w:r w:rsidRPr="00922792">
          <w:rPr>
            <w:rFonts w:cs="Arial"/>
            <w:spacing w:val="-4"/>
            <w:szCs w:val="22"/>
          </w:rPr>
          <w:t xml:space="preserve"> </w:t>
        </w:r>
        <w:r w:rsidRPr="00922792">
          <w:rPr>
            <w:rFonts w:cs="Arial"/>
            <w:szCs w:val="22"/>
          </w:rPr>
          <w:t>in</w:t>
        </w:r>
        <w:r w:rsidRPr="00922792">
          <w:rPr>
            <w:rFonts w:cs="Arial"/>
            <w:spacing w:val="-8"/>
            <w:szCs w:val="22"/>
          </w:rPr>
          <w:t xml:space="preserve"> </w:t>
        </w:r>
        <w:r w:rsidRPr="00922792">
          <w:rPr>
            <w:rFonts w:cs="Arial"/>
            <w:szCs w:val="22"/>
          </w:rPr>
          <w:t>furtherance</w:t>
        </w:r>
        <w:r w:rsidRPr="00922792">
          <w:rPr>
            <w:rFonts w:cs="Arial"/>
            <w:spacing w:val="-5"/>
            <w:szCs w:val="22"/>
          </w:rPr>
          <w:t xml:space="preserve"> </w:t>
        </w:r>
        <w:r w:rsidRPr="00922792">
          <w:rPr>
            <w:rFonts w:cs="Arial"/>
            <w:szCs w:val="22"/>
          </w:rPr>
          <w:t>of</w:t>
        </w:r>
        <w:r w:rsidRPr="00922792">
          <w:rPr>
            <w:rFonts w:cs="Arial"/>
            <w:spacing w:val="-3"/>
            <w:szCs w:val="22"/>
          </w:rPr>
          <w:t xml:space="preserve"> </w:t>
        </w:r>
        <w:r w:rsidRPr="00922792">
          <w:rPr>
            <w:rFonts w:cs="Arial"/>
            <w:szCs w:val="22"/>
          </w:rPr>
          <w:t>an</w:t>
        </w:r>
        <w:r w:rsidRPr="00922792">
          <w:rPr>
            <w:rFonts w:cs="Arial"/>
            <w:spacing w:val="-3"/>
            <w:szCs w:val="22"/>
          </w:rPr>
          <w:t xml:space="preserve"> </w:t>
        </w:r>
        <w:r w:rsidRPr="00922792">
          <w:rPr>
            <w:rFonts w:cs="Arial"/>
            <w:szCs w:val="22"/>
          </w:rPr>
          <w:t>investigation, proceeding, hearing, or action, including an investigation conducted by the employer, or is consistent with the contractor's legal duty to furnish</w:t>
        </w:r>
        <w:r w:rsidRPr="00922792">
          <w:rPr>
            <w:rFonts w:cs="Arial"/>
            <w:spacing w:val="-12"/>
            <w:szCs w:val="22"/>
          </w:rPr>
          <w:t xml:space="preserve"> </w:t>
        </w:r>
        <w:r w:rsidRPr="00922792">
          <w:rPr>
            <w:rFonts w:cs="Arial"/>
            <w:szCs w:val="22"/>
          </w:rPr>
          <w:t>information.</w:t>
        </w:r>
      </w:ins>
    </w:p>
    <w:p w14:paraId="70B67626" w14:textId="77777777" w:rsidR="00C82839" w:rsidRPr="00922792" w:rsidRDefault="00C82839" w:rsidP="00FA0A8F">
      <w:pPr>
        <w:pStyle w:val="ListParagraph"/>
        <w:widowControl w:val="0"/>
        <w:numPr>
          <w:ilvl w:val="0"/>
          <w:numId w:val="148"/>
        </w:numPr>
        <w:autoSpaceDE w:val="0"/>
        <w:autoSpaceDN w:val="0"/>
        <w:ind w:left="720"/>
        <w:rPr>
          <w:ins w:id="1201" w:author="Warren, Donald" w:date="2020-11-19T08:49:00Z"/>
          <w:rFonts w:cs="Arial"/>
          <w:szCs w:val="22"/>
        </w:rPr>
      </w:pPr>
      <w:ins w:id="1202" w:author="Warren, Donald" w:date="2020-11-19T08:49:00Z">
        <w:r w:rsidRPr="00922792">
          <w:rPr>
            <w:rFonts w:cs="Arial"/>
            <w:szCs w:val="22"/>
          </w:rPr>
          <w:t>The</w:t>
        </w:r>
        <w:r w:rsidRPr="00922792">
          <w:rPr>
            <w:rFonts w:cs="Arial"/>
            <w:spacing w:val="-4"/>
            <w:szCs w:val="22"/>
          </w:rPr>
          <w:t xml:space="preserve"> </w:t>
        </w:r>
        <w:r w:rsidRPr="00922792">
          <w:rPr>
            <w:rFonts w:cs="Arial"/>
            <w:szCs w:val="22"/>
          </w:rPr>
          <w:t>contractor</w:t>
        </w:r>
        <w:r w:rsidRPr="00922792">
          <w:rPr>
            <w:rFonts w:cs="Arial"/>
            <w:spacing w:val="-2"/>
            <w:szCs w:val="22"/>
          </w:rPr>
          <w:t xml:space="preserve"> </w:t>
        </w:r>
        <w:r w:rsidRPr="00922792">
          <w:rPr>
            <w:rFonts w:cs="Arial"/>
            <w:szCs w:val="22"/>
          </w:rPr>
          <w:t>will</w:t>
        </w:r>
        <w:r w:rsidRPr="00922792">
          <w:rPr>
            <w:rFonts w:cs="Arial"/>
            <w:spacing w:val="-4"/>
            <w:szCs w:val="22"/>
          </w:rPr>
          <w:t xml:space="preserve"> </w:t>
        </w:r>
        <w:r w:rsidRPr="00922792">
          <w:rPr>
            <w:rFonts w:cs="Arial"/>
            <w:szCs w:val="22"/>
          </w:rPr>
          <w:t>send</w:t>
        </w:r>
        <w:r w:rsidRPr="00922792">
          <w:rPr>
            <w:rFonts w:cs="Arial"/>
            <w:spacing w:val="-4"/>
            <w:szCs w:val="22"/>
          </w:rPr>
          <w:t xml:space="preserve"> </w:t>
        </w:r>
        <w:r w:rsidRPr="00922792">
          <w:rPr>
            <w:rFonts w:cs="Arial"/>
            <w:szCs w:val="22"/>
          </w:rPr>
          <w:t>to</w:t>
        </w:r>
        <w:r w:rsidRPr="00922792">
          <w:rPr>
            <w:rFonts w:cs="Arial"/>
            <w:spacing w:val="-3"/>
            <w:szCs w:val="22"/>
          </w:rPr>
          <w:t xml:space="preserve"> </w:t>
        </w:r>
        <w:r w:rsidRPr="00922792">
          <w:rPr>
            <w:rFonts w:cs="Arial"/>
            <w:szCs w:val="22"/>
          </w:rPr>
          <w:t>each</w:t>
        </w:r>
        <w:r w:rsidRPr="00922792">
          <w:rPr>
            <w:rFonts w:cs="Arial"/>
            <w:spacing w:val="-3"/>
            <w:szCs w:val="22"/>
          </w:rPr>
          <w:t xml:space="preserve"> </w:t>
        </w:r>
        <w:r w:rsidRPr="00922792">
          <w:rPr>
            <w:rFonts w:cs="Arial"/>
            <w:szCs w:val="22"/>
          </w:rPr>
          <w:t>labor</w:t>
        </w:r>
        <w:r w:rsidRPr="00922792">
          <w:rPr>
            <w:rFonts w:cs="Arial"/>
            <w:spacing w:val="-3"/>
            <w:szCs w:val="22"/>
          </w:rPr>
          <w:t xml:space="preserve"> </w:t>
        </w:r>
        <w:r w:rsidRPr="00922792">
          <w:rPr>
            <w:rFonts w:cs="Arial"/>
            <w:szCs w:val="22"/>
          </w:rPr>
          <w:t>union</w:t>
        </w:r>
        <w:r w:rsidRPr="00922792">
          <w:rPr>
            <w:rFonts w:cs="Arial"/>
            <w:spacing w:val="-3"/>
            <w:szCs w:val="22"/>
          </w:rPr>
          <w:t xml:space="preserve"> </w:t>
        </w:r>
        <w:r w:rsidRPr="00922792">
          <w:rPr>
            <w:rFonts w:cs="Arial"/>
            <w:szCs w:val="22"/>
          </w:rPr>
          <w:t>or</w:t>
        </w:r>
        <w:r w:rsidRPr="00922792">
          <w:rPr>
            <w:rFonts w:cs="Arial"/>
            <w:spacing w:val="-5"/>
            <w:szCs w:val="22"/>
          </w:rPr>
          <w:t xml:space="preserve"> </w:t>
        </w:r>
        <w:r w:rsidRPr="00922792">
          <w:rPr>
            <w:rFonts w:cs="Arial"/>
            <w:szCs w:val="22"/>
          </w:rPr>
          <w:t>representative</w:t>
        </w:r>
        <w:r w:rsidRPr="00922792">
          <w:rPr>
            <w:rFonts w:cs="Arial"/>
            <w:spacing w:val="-4"/>
            <w:szCs w:val="22"/>
          </w:rPr>
          <w:t xml:space="preserve"> </w:t>
        </w:r>
        <w:r w:rsidRPr="00922792">
          <w:rPr>
            <w:rFonts w:cs="Arial"/>
            <w:szCs w:val="22"/>
          </w:rPr>
          <w:t>of workers</w:t>
        </w:r>
        <w:r w:rsidRPr="00922792">
          <w:rPr>
            <w:rFonts w:cs="Arial"/>
            <w:spacing w:val="-4"/>
            <w:szCs w:val="22"/>
          </w:rPr>
          <w:t xml:space="preserve"> </w:t>
        </w:r>
        <w:r w:rsidRPr="00922792">
          <w:rPr>
            <w:rFonts w:cs="Arial"/>
            <w:szCs w:val="22"/>
          </w:rPr>
          <w:t>with</w:t>
        </w:r>
        <w:r w:rsidRPr="00922792">
          <w:rPr>
            <w:rFonts w:cs="Arial"/>
            <w:spacing w:val="-3"/>
            <w:szCs w:val="22"/>
          </w:rPr>
          <w:t xml:space="preserve"> </w:t>
        </w:r>
        <w:r w:rsidRPr="00922792">
          <w:rPr>
            <w:rFonts w:cs="Arial"/>
            <w:szCs w:val="22"/>
          </w:rPr>
          <w:t>which</w:t>
        </w:r>
        <w:r w:rsidRPr="00922792">
          <w:rPr>
            <w:rFonts w:cs="Arial"/>
            <w:spacing w:val="-3"/>
            <w:szCs w:val="22"/>
          </w:rPr>
          <w:t xml:space="preserve"> </w:t>
        </w:r>
        <w:r w:rsidRPr="00922792">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922792">
          <w:rPr>
            <w:rFonts w:cs="Arial"/>
            <w:spacing w:val="-4"/>
            <w:szCs w:val="22"/>
          </w:rPr>
          <w:t xml:space="preserve"> </w:t>
        </w:r>
        <w:r w:rsidRPr="00922792">
          <w:rPr>
            <w:rFonts w:cs="Arial"/>
            <w:szCs w:val="22"/>
          </w:rPr>
          <w:t>employment.</w:t>
        </w:r>
      </w:ins>
    </w:p>
    <w:p w14:paraId="22DF7B07" w14:textId="77777777" w:rsidR="00C82839" w:rsidRPr="00922792" w:rsidRDefault="00C82839" w:rsidP="00FA0A8F">
      <w:pPr>
        <w:pStyle w:val="ListParagraph"/>
        <w:widowControl w:val="0"/>
        <w:numPr>
          <w:ilvl w:val="0"/>
          <w:numId w:val="148"/>
        </w:numPr>
        <w:autoSpaceDE w:val="0"/>
        <w:autoSpaceDN w:val="0"/>
        <w:ind w:left="720"/>
        <w:rPr>
          <w:ins w:id="1203" w:author="Warren, Donald" w:date="2020-11-19T08:49:00Z"/>
          <w:rFonts w:cs="Arial"/>
          <w:szCs w:val="22"/>
        </w:rPr>
      </w:pPr>
      <w:ins w:id="1204" w:author="Warren, Donald" w:date="2020-11-19T08:49:00Z">
        <w:r w:rsidRPr="00922792">
          <w:rPr>
            <w:rFonts w:cs="Arial"/>
            <w:szCs w:val="22"/>
          </w:rPr>
          <w:t>The contractor will comply with all provisions of Executive Order 11246 of September 24, 1965, and of the rules, regulations, and relevant orders of the Secretary of</w:t>
        </w:r>
        <w:r w:rsidRPr="00922792">
          <w:rPr>
            <w:rFonts w:cs="Arial"/>
            <w:spacing w:val="-11"/>
            <w:szCs w:val="22"/>
          </w:rPr>
          <w:t xml:space="preserve"> </w:t>
        </w:r>
        <w:r w:rsidRPr="00922792">
          <w:rPr>
            <w:rFonts w:cs="Arial"/>
            <w:szCs w:val="22"/>
          </w:rPr>
          <w:t>Labor.</w:t>
        </w:r>
      </w:ins>
    </w:p>
    <w:p w14:paraId="727F92AF" w14:textId="77777777" w:rsidR="00C82839" w:rsidRPr="00922792" w:rsidRDefault="00C82839" w:rsidP="00FA0A8F">
      <w:pPr>
        <w:pStyle w:val="ListParagraph"/>
        <w:widowControl w:val="0"/>
        <w:numPr>
          <w:ilvl w:val="0"/>
          <w:numId w:val="148"/>
        </w:numPr>
        <w:autoSpaceDE w:val="0"/>
        <w:autoSpaceDN w:val="0"/>
        <w:ind w:left="720"/>
        <w:rPr>
          <w:ins w:id="1205" w:author="Warren, Donald" w:date="2020-11-19T08:49:00Z"/>
          <w:rFonts w:cs="Arial"/>
          <w:szCs w:val="22"/>
        </w:rPr>
      </w:pPr>
      <w:ins w:id="1206" w:author="Warren, Donald" w:date="2020-11-19T08:49:00Z">
        <w:r w:rsidRPr="00922792">
          <w:rPr>
            <w:rFonts w:cs="Arial"/>
            <w:szCs w:val="22"/>
          </w:rPr>
          <w:t>The contractor will furnish all information and reports required by Executive Order 11246</w:t>
        </w:r>
        <w:r w:rsidRPr="00922792">
          <w:rPr>
            <w:rFonts w:cs="Arial"/>
            <w:spacing w:val="-40"/>
            <w:szCs w:val="22"/>
          </w:rPr>
          <w:t xml:space="preserve"> </w:t>
        </w:r>
        <w:r w:rsidRPr="00922792">
          <w:rPr>
            <w:rFonts w:cs="Arial"/>
            <w:szCs w:val="22"/>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922792">
          <w:rPr>
            <w:rFonts w:cs="Arial"/>
            <w:spacing w:val="-5"/>
            <w:szCs w:val="22"/>
          </w:rPr>
          <w:t xml:space="preserve"> </w:t>
        </w:r>
        <w:r w:rsidRPr="00922792">
          <w:rPr>
            <w:rFonts w:cs="Arial"/>
            <w:szCs w:val="22"/>
          </w:rPr>
          <w:t>orders.</w:t>
        </w:r>
      </w:ins>
    </w:p>
    <w:p w14:paraId="232B26EE" w14:textId="77777777" w:rsidR="00C82839" w:rsidRPr="00922792" w:rsidRDefault="00C82839" w:rsidP="00FA0A8F">
      <w:pPr>
        <w:pStyle w:val="ListParagraph"/>
        <w:widowControl w:val="0"/>
        <w:numPr>
          <w:ilvl w:val="0"/>
          <w:numId w:val="148"/>
        </w:numPr>
        <w:autoSpaceDE w:val="0"/>
        <w:autoSpaceDN w:val="0"/>
        <w:ind w:left="720"/>
        <w:rPr>
          <w:ins w:id="1207" w:author="Warren, Donald" w:date="2020-11-19T08:49:00Z"/>
          <w:rFonts w:cs="Arial"/>
          <w:szCs w:val="22"/>
        </w:rPr>
      </w:pPr>
      <w:ins w:id="1208" w:author="Warren, Donald" w:date="2020-11-19T08:49:00Z">
        <w:r w:rsidRPr="00922792">
          <w:rPr>
            <w:rFonts w:cs="Arial"/>
            <w:szCs w:val="22"/>
          </w:rPr>
          <w:t xml:space="preserve">In the event of the contractor's noncompliance with the nondiscrimination clauses of this contract or with any of the said rules, regulations, or orders, this contract may be canceled, </w:t>
        </w:r>
        <w:r w:rsidRPr="00922792">
          <w:rPr>
            <w:rFonts w:cs="Arial"/>
            <w:szCs w:val="22"/>
          </w:rPr>
          <w:lastRenderedPageBreak/>
          <w:t>terminated, or suspended in whole or in part and the contractor may be declared ineligible for further Government contracts or federally assisted construction contracts in</w:t>
        </w:r>
        <w:r w:rsidRPr="00922792">
          <w:rPr>
            <w:rFonts w:cs="Arial"/>
            <w:spacing w:val="-36"/>
            <w:szCs w:val="22"/>
          </w:rPr>
          <w:t xml:space="preserve"> </w:t>
        </w:r>
        <w:r w:rsidRPr="00922792">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ins>
    </w:p>
    <w:p w14:paraId="49814CE8" w14:textId="77777777" w:rsidR="00C82839" w:rsidRPr="00922792" w:rsidRDefault="00C82839" w:rsidP="00FA0A8F">
      <w:pPr>
        <w:pStyle w:val="ListParagraph"/>
        <w:widowControl w:val="0"/>
        <w:numPr>
          <w:ilvl w:val="0"/>
          <w:numId w:val="148"/>
        </w:numPr>
        <w:autoSpaceDE w:val="0"/>
        <w:autoSpaceDN w:val="0"/>
        <w:ind w:left="720"/>
        <w:rPr>
          <w:ins w:id="1209" w:author="Warren, Donald" w:date="2020-11-19T08:49:00Z"/>
          <w:rFonts w:cs="Arial"/>
          <w:szCs w:val="22"/>
        </w:rPr>
      </w:pPr>
      <w:ins w:id="1210" w:author="Warren, Donald" w:date="2020-11-19T08:49:00Z">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5"/>
            <w:szCs w:val="22"/>
          </w:rPr>
          <w:t xml:space="preserve"> </w:t>
        </w:r>
        <w:r w:rsidRPr="00922792">
          <w:rPr>
            <w:rFonts w:cs="Arial"/>
            <w:szCs w:val="22"/>
          </w:rPr>
          <w:t>will</w:t>
        </w:r>
        <w:r w:rsidRPr="00922792">
          <w:rPr>
            <w:rFonts w:cs="Arial"/>
            <w:spacing w:val="-6"/>
            <w:szCs w:val="22"/>
          </w:rPr>
          <w:t xml:space="preserve"> </w:t>
        </w:r>
        <w:r w:rsidRPr="00922792">
          <w:rPr>
            <w:rFonts w:cs="Arial"/>
            <w:szCs w:val="22"/>
          </w:rPr>
          <w:t>include</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portion</w:t>
        </w:r>
        <w:r w:rsidRPr="00922792">
          <w:rPr>
            <w:rFonts w:cs="Arial"/>
            <w:spacing w:val="-6"/>
            <w:szCs w:val="22"/>
          </w:rPr>
          <w:t xml:space="preserve"> </w:t>
        </w:r>
        <w:r w:rsidRPr="00922792">
          <w:rPr>
            <w:rFonts w:cs="Arial"/>
            <w:szCs w:val="22"/>
          </w:rPr>
          <w:t>of</w:t>
        </w:r>
        <w:r w:rsidRPr="00922792">
          <w:rPr>
            <w:rFonts w:cs="Arial"/>
            <w:spacing w:val="-5"/>
            <w:szCs w:val="22"/>
          </w:rPr>
          <w:t xml:space="preserve"> </w:t>
        </w:r>
        <w:r w:rsidRPr="00922792">
          <w:rPr>
            <w:rFonts w:cs="Arial"/>
            <w:szCs w:val="22"/>
          </w:rPr>
          <w:t>the</w:t>
        </w:r>
        <w:r w:rsidRPr="00922792">
          <w:rPr>
            <w:rFonts w:cs="Arial"/>
            <w:spacing w:val="-7"/>
            <w:szCs w:val="22"/>
          </w:rPr>
          <w:t xml:space="preserve"> </w:t>
        </w:r>
        <w:r w:rsidRPr="00922792">
          <w:rPr>
            <w:rFonts w:cs="Arial"/>
            <w:szCs w:val="22"/>
          </w:rPr>
          <w:t>sentence</w:t>
        </w:r>
        <w:r w:rsidRPr="00922792">
          <w:rPr>
            <w:rFonts w:cs="Arial"/>
            <w:spacing w:val="-6"/>
            <w:szCs w:val="22"/>
          </w:rPr>
          <w:t xml:space="preserve"> </w:t>
        </w:r>
        <w:r w:rsidRPr="00922792">
          <w:rPr>
            <w:rFonts w:cs="Arial"/>
            <w:szCs w:val="22"/>
          </w:rPr>
          <w:t>immediately</w:t>
        </w:r>
        <w:r w:rsidRPr="00922792">
          <w:rPr>
            <w:rFonts w:cs="Arial"/>
            <w:spacing w:val="-8"/>
            <w:szCs w:val="22"/>
          </w:rPr>
          <w:t xml:space="preserve"> </w:t>
        </w:r>
        <w:r w:rsidRPr="00922792">
          <w:rPr>
            <w:rFonts w:cs="Arial"/>
            <w:szCs w:val="22"/>
          </w:rPr>
          <w:t>preceding</w:t>
        </w:r>
        <w:r w:rsidRPr="00922792">
          <w:rPr>
            <w:rFonts w:cs="Arial"/>
            <w:spacing w:val="-4"/>
            <w:szCs w:val="22"/>
          </w:rPr>
          <w:t xml:space="preserve"> </w:t>
        </w:r>
        <w:r w:rsidRPr="00922792">
          <w:rPr>
            <w:rFonts w:cs="Arial"/>
            <w:szCs w:val="22"/>
          </w:rPr>
          <w:t>paragraph</w:t>
        </w:r>
        <w:r w:rsidRPr="00922792">
          <w:rPr>
            <w:rFonts w:cs="Arial"/>
            <w:spacing w:val="-8"/>
            <w:szCs w:val="22"/>
          </w:rPr>
          <w:t xml:space="preserve"> </w:t>
        </w:r>
        <w:r w:rsidRPr="00922792">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922792">
          <w:rPr>
            <w:rFonts w:cs="Arial"/>
            <w:spacing w:val="-5"/>
            <w:szCs w:val="22"/>
          </w:rPr>
          <w:t xml:space="preserve"> </w:t>
        </w:r>
        <w:r w:rsidRPr="00922792">
          <w:rPr>
            <w:rFonts w:cs="Arial"/>
            <w:szCs w:val="22"/>
          </w:rPr>
          <w:t>be</w:t>
        </w:r>
        <w:r w:rsidRPr="00922792">
          <w:rPr>
            <w:rFonts w:cs="Arial"/>
            <w:spacing w:val="-4"/>
            <w:szCs w:val="22"/>
          </w:rPr>
          <w:t xml:space="preserve"> </w:t>
        </w:r>
        <w:r w:rsidRPr="00922792">
          <w:rPr>
            <w:rFonts w:cs="Arial"/>
            <w:szCs w:val="22"/>
          </w:rPr>
          <w:t>binding</w:t>
        </w:r>
        <w:r w:rsidRPr="00922792">
          <w:rPr>
            <w:rFonts w:cs="Arial"/>
            <w:spacing w:val="-4"/>
            <w:szCs w:val="22"/>
          </w:rPr>
          <w:t xml:space="preserve"> </w:t>
        </w:r>
        <w:r w:rsidRPr="00922792">
          <w:rPr>
            <w:rFonts w:cs="Arial"/>
            <w:szCs w:val="22"/>
          </w:rPr>
          <w:t>upon</w:t>
        </w:r>
        <w:r w:rsidRPr="00922792">
          <w:rPr>
            <w:rFonts w:cs="Arial"/>
            <w:spacing w:val="-7"/>
            <w:szCs w:val="22"/>
          </w:rPr>
          <w:t xml:space="preserve"> </w:t>
        </w:r>
        <w:r w:rsidRPr="00922792">
          <w:rPr>
            <w:rFonts w:cs="Arial"/>
            <w:szCs w:val="22"/>
          </w:rPr>
          <w:t>each</w:t>
        </w:r>
        <w:r w:rsidRPr="00922792">
          <w:rPr>
            <w:rFonts w:cs="Arial"/>
            <w:spacing w:val="-4"/>
            <w:szCs w:val="22"/>
          </w:rPr>
          <w:t xml:space="preserve"> </w:t>
        </w:r>
        <w:r w:rsidRPr="00922792">
          <w:rPr>
            <w:rFonts w:cs="Arial"/>
            <w:szCs w:val="22"/>
          </w:rPr>
          <w:t>subcontractor</w:t>
        </w:r>
        <w:r w:rsidRPr="00922792">
          <w:rPr>
            <w:rFonts w:cs="Arial"/>
            <w:spacing w:val="-6"/>
            <w:szCs w:val="22"/>
          </w:rPr>
          <w:t xml:space="preserve"> </w:t>
        </w:r>
        <w:r w:rsidRPr="00922792">
          <w:rPr>
            <w:rFonts w:cs="Arial"/>
            <w:szCs w:val="22"/>
          </w:rPr>
          <w:t>or</w:t>
        </w:r>
        <w:r w:rsidRPr="00922792">
          <w:rPr>
            <w:rFonts w:cs="Arial"/>
            <w:spacing w:val="-5"/>
            <w:szCs w:val="22"/>
          </w:rPr>
          <w:t xml:space="preserve"> </w:t>
        </w:r>
        <w:r w:rsidRPr="00922792">
          <w:rPr>
            <w:rFonts w:cs="Arial"/>
            <w:szCs w:val="22"/>
          </w:rPr>
          <w:t>vendor.</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6"/>
            <w:szCs w:val="22"/>
          </w:rPr>
          <w:t xml:space="preserve"> </w:t>
        </w:r>
        <w:r w:rsidRPr="00922792">
          <w:rPr>
            <w:rFonts w:cs="Arial"/>
            <w:szCs w:val="22"/>
          </w:rPr>
          <w:t>will</w:t>
        </w:r>
        <w:r w:rsidRPr="00922792">
          <w:rPr>
            <w:rFonts w:cs="Arial"/>
            <w:spacing w:val="-5"/>
            <w:szCs w:val="22"/>
          </w:rPr>
          <w:t xml:space="preserve"> </w:t>
        </w:r>
        <w:r w:rsidRPr="00922792">
          <w:rPr>
            <w:rFonts w:cs="Arial"/>
            <w:szCs w:val="22"/>
          </w:rPr>
          <w:t>take</w:t>
        </w:r>
        <w:r w:rsidRPr="00922792">
          <w:rPr>
            <w:rFonts w:cs="Arial"/>
            <w:spacing w:val="-6"/>
            <w:szCs w:val="22"/>
          </w:rPr>
          <w:t xml:space="preserve"> </w:t>
        </w:r>
        <w:r w:rsidRPr="00922792">
          <w:rPr>
            <w:rFonts w:cs="Arial"/>
            <w:szCs w:val="22"/>
          </w:rPr>
          <w:t>such</w:t>
        </w:r>
        <w:r w:rsidRPr="00922792">
          <w:rPr>
            <w:rFonts w:cs="Arial"/>
            <w:spacing w:val="-7"/>
            <w:szCs w:val="22"/>
          </w:rPr>
          <w:t xml:space="preserve"> </w:t>
        </w:r>
        <w:r w:rsidRPr="00922792">
          <w:rPr>
            <w:rFonts w:cs="Arial"/>
            <w:szCs w:val="22"/>
          </w:rPr>
          <w:t>action</w:t>
        </w:r>
        <w:r w:rsidRPr="00922792">
          <w:rPr>
            <w:rFonts w:cs="Arial"/>
            <w:spacing w:val="-4"/>
            <w:szCs w:val="22"/>
          </w:rPr>
          <w:t xml:space="preserve"> </w:t>
        </w:r>
        <w:r w:rsidRPr="00922792">
          <w:rPr>
            <w:rFonts w:cs="Arial"/>
            <w:szCs w:val="22"/>
          </w:rPr>
          <w:t>with respect to any subcontract or purchase order as the administering agency may direct as a means of enforcing such provisions, including sanctions for</w:t>
        </w:r>
        <w:r w:rsidRPr="00922792">
          <w:rPr>
            <w:rFonts w:cs="Arial"/>
            <w:spacing w:val="-6"/>
            <w:szCs w:val="22"/>
          </w:rPr>
          <w:t xml:space="preserve"> </w:t>
        </w:r>
        <w:r w:rsidRPr="00922792">
          <w:rPr>
            <w:rFonts w:cs="Arial"/>
            <w:szCs w:val="22"/>
          </w:rPr>
          <w:t>noncompliance:</w:t>
        </w:r>
      </w:ins>
    </w:p>
    <w:p w14:paraId="00702EF6" w14:textId="77777777" w:rsidR="00C82839" w:rsidRDefault="00C82839" w:rsidP="00C82839">
      <w:pPr>
        <w:pStyle w:val="BodyText"/>
        <w:ind w:left="1080"/>
        <w:rPr>
          <w:ins w:id="1211" w:author="Warren, Donald" w:date="2020-11-19T08:49:00Z"/>
          <w:rFonts w:cs="Arial"/>
          <w:sz w:val="22"/>
          <w:szCs w:val="22"/>
        </w:rPr>
      </w:pPr>
      <w:ins w:id="1212" w:author="Warren, Donald" w:date="2020-11-19T08:49:00Z">
        <w:r w:rsidRPr="00922792">
          <w:rPr>
            <w:rFonts w:cs="Arial"/>
            <w:sz w:val="22"/>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ins>
    </w:p>
    <w:p w14:paraId="6AC63C33" w14:textId="77777777" w:rsidR="00C82839" w:rsidRPr="00922792" w:rsidRDefault="00C82839" w:rsidP="00C82839">
      <w:pPr>
        <w:pStyle w:val="BodyText"/>
        <w:ind w:left="1080"/>
        <w:rPr>
          <w:ins w:id="1213" w:author="Warren, Donald" w:date="2020-11-19T08:49:00Z"/>
          <w:rFonts w:cs="Arial"/>
          <w:sz w:val="22"/>
          <w:szCs w:val="22"/>
        </w:rPr>
      </w:pPr>
    </w:p>
    <w:p w14:paraId="52007081" w14:textId="77777777" w:rsidR="00C82839" w:rsidRDefault="00C82839" w:rsidP="00C82839">
      <w:pPr>
        <w:pStyle w:val="BodyText"/>
        <w:ind w:left="1080"/>
        <w:rPr>
          <w:ins w:id="1214" w:author="Warren, Donald" w:date="2020-11-19T08:49:00Z"/>
          <w:rFonts w:cs="Arial"/>
          <w:sz w:val="22"/>
          <w:szCs w:val="22"/>
        </w:rPr>
      </w:pPr>
      <w:ins w:id="1215" w:author="Warren, Donald" w:date="2020-11-19T08:49:00Z">
        <w:r w:rsidRPr="00922792">
          <w:rPr>
            <w:rFonts w:cs="Arial"/>
            <w:sz w:val="22"/>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922792">
          <w:rPr>
            <w:rFonts w:cs="Arial"/>
            <w:spacing w:val="-6"/>
            <w:sz w:val="22"/>
            <w:szCs w:val="22"/>
          </w:rPr>
          <w:t xml:space="preserve"> </w:t>
        </w:r>
        <w:r w:rsidRPr="00922792">
          <w:rPr>
            <w:rFonts w:cs="Arial"/>
            <w:sz w:val="22"/>
            <w:szCs w:val="22"/>
          </w:rPr>
          <w:t>or</w:t>
        </w:r>
        <w:r w:rsidRPr="00922792">
          <w:rPr>
            <w:rFonts w:cs="Arial"/>
            <w:spacing w:val="-6"/>
            <w:sz w:val="22"/>
            <w:szCs w:val="22"/>
          </w:rPr>
          <w:t xml:space="preserve"> </w:t>
        </w:r>
        <w:r w:rsidRPr="00922792">
          <w:rPr>
            <w:rFonts w:cs="Arial"/>
            <w:sz w:val="22"/>
            <w:szCs w:val="22"/>
          </w:rPr>
          <w:t>subdivision</w:t>
        </w:r>
        <w:r w:rsidRPr="00922792">
          <w:rPr>
            <w:rFonts w:cs="Arial"/>
            <w:spacing w:val="-4"/>
            <w:sz w:val="22"/>
            <w:szCs w:val="22"/>
          </w:rPr>
          <w:t xml:space="preserve"> </w:t>
        </w:r>
        <w:r w:rsidRPr="00922792">
          <w:rPr>
            <w:rFonts w:cs="Arial"/>
            <w:sz w:val="22"/>
            <w:szCs w:val="22"/>
          </w:rPr>
          <w:t>of such</w:t>
        </w:r>
        <w:r w:rsidRPr="00922792">
          <w:rPr>
            <w:rFonts w:cs="Arial"/>
            <w:spacing w:val="-6"/>
            <w:sz w:val="22"/>
            <w:szCs w:val="22"/>
          </w:rPr>
          <w:t xml:space="preserve"> </w:t>
        </w:r>
        <w:r w:rsidRPr="00922792">
          <w:rPr>
            <w:rFonts w:cs="Arial"/>
            <w:sz w:val="22"/>
            <w:szCs w:val="22"/>
          </w:rPr>
          <w:t>government</w:t>
        </w:r>
        <w:r w:rsidRPr="00922792">
          <w:rPr>
            <w:rFonts w:cs="Arial"/>
            <w:spacing w:val="-5"/>
            <w:sz w:val="22"/>
            <w:szCs w:val="22"/>
          </w:rPr>
          <w:t xml:space="preserve"> </w:t>
        </w:r>
        <w:r w:rsidRPr="00922792">
          <w:rPr>
            <w:rFonts w:cs="Arial"/>
            <w:sz w:val="22"/>
            <w:szCs w:val="22"/>
          </w:rPr>
          <w:t>which</w:t>
        </w:r>
        <w:r w:rsidRPr="00922792">
          <w:rPr>
            <w:rFonts w:cs="Arial"/>
            <w:spacing w:val="-3"/>
            <w:sz w:val="22"/>
            <w:szCs w:val="22"/>
          </w:rPr>
          <w:t xml:space="preserve"> </w:t>
        </w:r>
        <w:r w:rsidRPr="00922792">
          <w:rPr>
            <w:rFonts w:cs="Arial"/>
            <w:sz w:val="22"/>
            <w:szCs w:val="22"/>
          </w:rPr>
          <w:t>does</w:t>
        </w:r>
        <w:r w:rsidRPr="00922792">
          <w:rPr>
            <w:rFonts w:cs="Arial"/>
            <w:spacing w:val="-4"/>
            <w:sz w:val="22"/>
            <w:szCs w:val="22"/>
          </w:rPr>
          <w:t xml:space="preserve"> </w:t>
        </w:r>
        <w:r w:rsidRPr="00922792">
          <w:rPr>
            <w:rFonts w:cs="Arial"/>
            <w:sz w:val="22"/>
            <w:szCs w:val="22"/>
          </w:rPr>
          <w:t>not</w:t>
        </w:r>
        <w:r w:rsidRPr="00922792">
          <w:rPr>
            <w:rFonts w:cs="Arial"/>
            <w:spacing w:val="-5"/>
            <w:sz w:val="22"/>
            <w:szCs w:val="22"/>
          </w:rPr>
          <w:t xml:space="preserve"> </w:t>
        </w:r>
        <w:r w:rsidRPr="00922792">
          <w:rPr>
            <w:rFonts w:cs="Arial"/>
            <w:sz w:val="22"/>
            <w:szCs w:val="22"/>
          </w:rPr>
          <w:t>participate</w:t>
        </w:r>
        <w:r w:rsidRPr="00922792">
          <w:rPr>
            <w:rFonts w:cs="Arial"/>
            <w:spacing w:val="-4"/>
            <w:sz w:val="22"/>
            <w:szCs w:val="22"/>
          </w:rPr>
          <w:t xml:space="preserve"> </w:t>
        </w:r>
        <w:r w:rsidRPr="00922792">
          <w:rPr>
            <w:rFonts w:cs="Arial"/>
            <w:sz w:val="22"/>
            <w:szCs w:val="22"/>
          </w:rPr>
          <w:t>in</w:t>
        </w:r>
        <w:r w:rsidRPr="00922792">
          <w:rPr>
            <w:rFonts w:cs="Arial"/>
            <w:spacing w:val="-4"/>
            <w:sz w:val="22"/>
            <w:szCs w:val="22"/>
          </w:rPr>
          <w:t xml:space="preserve"> </w:t>
        </w:r>
        <w:r w:rsidRPr="00922792">
          <w:rPr>
            <w:rFonts w:cs="Arial"/>
            <w:sz w:val="22"/>
            <w:szCs w:val="22"/>
          </w:rPr>
          <w:t>work</w:t>
        </w:r>
        <w:r w:rsidRPr="00922792">
          <w:rPr>
            <w:rFonts w:cs="Arial"/>
            <w:spacing w:val="-1"/>
            <w:sz w:val="22"/>
            <w:szCs w:val="22"/>
          </w:rPr>
          <w:t xml:space="preserve"> </w:t>
        </w:r>
        <w:r w:rsidRPr="00922792">
          <w:rPr>
            <w:rFonts w:cs="Arial"/>
            <w:sz w:val="22"/>
            <w:szCs w:val="22"/>
          </w:rPr>
          <w:t>on or under the</w:t>
        </w:r>
        <w:r w:rsidRPr="00922792">
          <w:rPr>
            <w:rFonts w:cs="Arial"/>
            <w:spacing w:val="-1"/>
            <w:sz w:val="22"/>
            <w:szCs w:val="22"/>
          </w:rPr>
          <w:t xml:space="preserve"> </w:t>
        </w:r>
        <w:r w:rsidRPr="00922792">
          <w:rPr>
            <w:rFonts w:cs="Arial"/>
            <w:sz w:val="22"/>
            <w:szCs w:val="22"/>
          </w:rPr>
          <w:t>contract.</w:t>
        </w:r>
      </w:ins>
    </w:p>
    <w:p w14:paraId="75E8F388" w14:textId="77777777" w:rsidR="00C82839" w:rsidRPr="00922792" w:rsidRDefault="00C82839" w:rsidP="00C82839">
      <w:pPr>
        <w:pStyle w:val="BodyText"/>
        <w:ind w:left="1080"/>
        <w:rPr>
          <w:ins w:id="1216" w:author="Warren, Donald" w:date="2020-11-19T08:49:00Z"/>
          <w:rFonts w:cs="Arial"/>
          <w:sz w:val="22"/>
          <w:szCs w:val="22"/>
        </w:rPr>
      </w:pPr>
    </w:p>
    <w:p w14:paraId="04D38D1D" w14:textId="77777777" w:rsidR="00C82839" w:rsidRPr="00922792" w:rsidRDefault="00C82839" w:rsidP="00C82839">
      <w:pPr>
        <w:pStyle w:val="BodyText"/>
        <w:ind w:left="1080"/>
        <w:rPr>
          <w:ins w:id="1217" w:author="Warren, Donald" w:date="2020-11-19T08:49:00Z"/>
          <w:rFonts w:cs="Arial"/>
          <w:sz w:val="22"/>
          <w:szCs w:val="22"/>
        </w:rPr>
      </w:pPr>
      <w:ins w:id="1218" w:author="Warren, Donald" w:date="2020-11-19T08:49:00Z">
        <w:r w:rsidRPr="00922792">
          <w:rPr>
            <w:rFonts w:cs="Arial"/>
            <w:sz w:val="22"/>
            <w:szCs w:val="22"/>
          </w:rPr>
          <w:t>The applicant agrees that it will assist and cooperate actively with the administering agency and the Secretary of Labor in obtaining the compliance of contractors and subcontractors</w:t>
        </w:r>
        <w:r w:rsidRPr="00922792">
          <w:rPr>
            <w:rFonts w:cs="Arial"/>
            <w:spacing w:val="-13"/>
            <w:sz w:val="22"/>
            <w:szCs w:val="22"/>
          </w:rPr>
          <w:t xml:space="preserve"> </w:t>
        </w:r>
        <w:r w:rsidRPr="00922792">
          <w:rPr>
            <w:rFonts w:cs="Arial"/>
            <w:sz w:val="22"/>
            <w:szCs w:val="22"/>
          </w:rPr>
          <w:t>with</w:t>
        </w:r>
        <w:r w:rsidRPr="00922792">
          <w:rPr>
            <w:rFonts w:cs="Arial"/>
            <w:spacing w:val="-11"/>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equal</w:t>
        </w:r>
        <w:r w:rsidRPr="00922792">
          <w:rPr>
            <w:rFonts w:cs="Arial"/>
            <w:spacing w:val="-14"/>
            <w:sz w:val="22"/>
            <w:szCs w:val="22"/>
          </w:rPr>
          <w:t xml:space="preserve"> </w:t>
        </w:r>
        <w:r w:rsidRPr="00922792">
          <w:rPr>
            <w:rFonts w:cs="Arial"/>
            <w:sz w:val="22"/>
            <w:szCs w:val="22"/>
          </w:rPr>
          <w:t>opportunity</w:t>
        </w:r>
        <w:r w:rsidRPr="00922792">
          <w:rPr>
            <w:rFonts w:cs="Arial"/>
            <w:spacing w:val="-13"/>
            <w:sz w:val="22"/>
            <w:szCs w:val="22"/>
          </w:rPr>
          <w:t xml:space="preserve"> </w:t>
        </w:r>
        <w:r w:rsidRPr="00922792">
          <w:rPr>
            <w:rFonts w:cs="Arial"/>
            <w:sz w:val="22"/>
            <w:szCs w:val="22"/>
          </w:rPr>
          <w:t>clause</w:t>
        </w:r>
        <w:r w:rsidRPr="00922792">
          <w:rPr>
            <w:rFonts w:cs="Arial"/>
            <w:spacing w:val="-14"/>
            <w:sz w:val="22"/>
            <w:szCs w:val="22"/>
          </w:rPr>
          <w:t xml:space="preserve"> </w:t>
        </w:r>
        <w:r w:rsidRPr="00922792">
          <w:rPr>
            <w:rFonts w:cs="Arial"/>
            <w:sz w:val="22"/>
            <w:szCs w:val="22"/>
          </w:rPr>
          <w:t>and</w:t>
        </w:r>
        <w:r w:rsidRPr="00922792">
          <w:rPr>
            <w:rFonts w:cs="Arial"/>
            <w:spacing w:val="-12"/>
            <w:sz w:val="22"/>
            <w:szCs w:val="22"/>
          </w:rPr>
          <w:t xml:space="preserve"> </w:t>
        </w:r>
        <w:r w:rsidRPr="00922792">
          <w:rPr>
            <w:rFonts w:cs="Arial"/>
            <w:sz w:val="22"/>
            <w:szCs w:val="22"/>
          </w:rPr>
          <w:t>the</w:t>
        </w:r>
        <w:r w:rsidRPr="00922792">
          <w:rPr>
            <w:rFonts w:cs="Arial"/>
            <w:spacing w:val="-15"/>
            <w:sz w:val="22"/>
            <w:szCs w:val="22"/>
          </w:rPr>
          <w:t xml:space="preserve"> </w:t>
        </w:r>
        <w:r w:rsidRPr="00922792">
          <w:rPr>
            <w:rFonts w:cs="Arial"/>
            <w:sz w:val="22"/>
            <w:szCs w:val="22"/>
          </w:rPr>
          <w:t>rules,</w:t>
        </w:r>
        <w:r w:rsidRPr="00922792">
          <w:rPr>
            <w:rFonts w:cs="Arial"/>
            <w:spacing w:val="-13"/>
            <w:sz w:val="22"/>
            <w:szCs w:val="22"/>
          </w:rPr>
          <w:t xml:space="preserve"> </w:t>
        </w:r>
        <w:r w:rsidRPr="00922792">
          <w:rPr>
            <w:rFonts w:cs="Arial"/>
            <w:sz w:val="22"/>
            <w:szCs w:val="22"/>
          </w:rPr>
          <w:t>regulations,</w:t>
        </w:r>
        <w:r w:rsidRPr="00922792">
          <w:rPr>
            <w:rFonts w:cs="Arial"/>
            <w:spacing w:val="-15"/>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w:t>
        </w:r>
        <w:r w:rsidRPr="00922792">
          <w:rPr>
            <w:rFonts w:cs="Arial"/>
            <w:spacing w:val="-6"/>
            <w:sz w:val="22"/>
            <w:szCs w:val="22"/>
          </w:rPr>
          <w:t xml:space="preserve"> </w:t>
        </w:r>
        <w:r w:rsidRPr="00922792">
          <w:rPr>
            <w:rFonts w:cs="Arial"/>
            <w:sz w:val="22"/>
            <w:szCs w:val="22"/>
          </w:rPr>
          <w:t>compliance.</w:t>
        </w:r>
      </w:ins>
    </w:p>
    <w:p w14:paraId="42D949CE" w14:textId="77777777" w:rsidR="00C82839" w:rsidRPr="00922792" w:rsidRDefault="00C82839" w:rsidP="00C82839">
      <w:pPr>
        <w:ind w:left="1080"/>
        <w:rPr>
          <w:ins w:id="1219" w:author="Warren, Donald" w:date="2020-11-19T08:49:00Z"/>
          <w:rFonts w:cs="Arial"/>
          <w:szCs w:val="22"/>
        </w:rPr>
      </w:pPr>
    </w:p>
    <w:p w14:paraId="24F14D7D" w14:textId="77777777" w:rsidR="00C82839" w:rsidRPr="00922792" w:rsidRDefault="00C82839" w:rsidP="00C82839">
      <w:pPr>
        <w:pStyle w:val="BodyText"/>
        <w:ind w:left="1080"/>
        <w:rPr>
          <w:ins w:id="1220" w:author="Warren, Donald" w:date="2020-11-19T08:49:00Z"/>
          <w:rFonts w:cs="Arial"/>
          <w:sz w:val="22"/>
          <w:szCs w:val="22"/>
        </w:rPr>
      </w:pPr>
      <w:ins w:id="1221" w:author="Warren, Donald" w:date="2020-11-19T08:49:00Z">
        <w:r w:rsidRPr="00922792">
          <w:rPr>
            <w:rFonts w:cs="Arial"/>
            <w:sz w:val="22"/>
            <w:szCs w:val="22"/>
          </w:rPr>
          <w:t>The</w:t>
        </w:r>
        <w:r w:rsidRPr="00922792">
          <w:rPr>
            <w:rFonts w:cs="Arial"/>
            <w:spacing w:val="-10"/>
            <w:sz w:val="22"/>
            <w:szCs w:val="22"/>
          </w:rPr>
          <w:t xml:space="preserve"> </w:t>
        </w:r>
        <w:r w:rsidRPr="00922792">
          <w:rPr>
            <w:rFonts w:cs="Arial"/>
            <w:sz w:val="22"/>
            <w:szCs w:val="22"/>
          </w:rPr>
          <w:t>applicant</w:t>
        </w:r>
        <w:r w:rsidRPr="00922792">
          <w:rPr>
            <w:rFonts w:cs="Arial"/>
            <w:spacing w:val="-10"/>
            <w:sz w:val="22"/>
            <w:szCs w:val="22"/>
          </w:rPr>
          <w:t xml:space="preserve"> </w:t>
        </w:r>
        <w:r w:rsidRPr="00922792">
          <w:rPr>
            <w:rFonts w:cs="Arial"/>
            <w:sz w:val="22"/>
            <w:szCs w:val="22"/>
          </w:rPr>
          <w:t>further</w:t>
        </w:r>
        <w:r w:rsidRPr="00922792">
          <w:rPr>
            <w:rFonts w:cs="Arial"/>
            <w:spacing w:val="-5"/>
            <w:sz w:val="22"/>
            <w:szCs w:val="22"/>
          </w:rPr>
          <w:t xml:space="preserve"> </w:t>
        </w:r>
        <w:r w:rsidRPr="00922792">
          <w:rPr>
            <w:rFonts w:cs="Arial"/>
            <w:sz w:val="22"/>
            <w:szCs w:val="22"/>
          </w:rPr>
          <w:t>agrees</w:t>
        </w:r>
        <w:r w:rsidRPr="00922792">
          <w:rPr>
            <w:rFonts w:cs="Arial"/>
            <w:spacing w:val="-6"/>
            <w:sz w:val="22"/>
            <w:szCs w:val="22"/>
          </w:rPr>
          <w:t xml:space="preserve"> </w:t>
        </w:r>
        <w:r w:rsidRPr="00922792">
          <w:rPr>
            <w:rFonts w:cs="Arial"/>
            <w:sz w:val="22"/>
            <w:szCs w:val="22"/>
          </w:rPr>
          <w:t>that</w:t>
        </w:r>
        <w:r w:rsidRPr="00922792">
          <w:rPr>
            <w:rFonts w:cs="Arial"/>
            <w:spacing w:val="-7"/>
            <w:sz w:val="22"/>
            <w:szCs w:val="22"/>
          </w:rPr>
          <w:t xml:space="preserve"> </w:t>
        </w:r>
        <w:r w:rsidRPr="00922792">
          <w:rPr>
            <w:rFonts w:cs="Arial"/>
            <w:sz w:val="22"/>
            <w:szCs w:val="22"/>
          </w:rPr>
          <w:t>it</w:t>
        </w:r>
        <w:r w:rsidRPr="00922792">
          <w:rPr>
            <w:rFonts w:cs="Arial"/>
            <w:spacing w:val="-8"/>
            <w:sz w:val="22"/>
            <w:szCs w:val="22"/>
          </w:rPr>
          <w:t xml:space="preserve"> </w:t>
        </w:r>
        <w:r w:rsidRPr="00922792">
          <w:rPr>
            <w:rFonts w:cs="Arial"/>
            <w:sz w:val="22"/>
            <w:szCs w:val="22"/>
          </w:rPr>
          <w:t>will</w:t>
        </w:r>
        <w:r w:rsidRPr="00922792">
          <w:rPr>
            <w:rFonts w:cs="Arial"/>
            <w:spacing w:val="-7"/>
            <w:sz w:val="22"/>
            <w:szCs w:val="22"/>
          </w:rPr>
          <w:t xml:space="preserve"> </w:t>
        </w:r>
        <w:r w:rsidRPr="00922792">
          <w:rPr>
            <w:rFonts w:cs="Arial"/>
            <w:sz w:val="22"/>
            <w:szCs w:val="22"/>
          </w:rPr>
          <w:t>refrain</w:t>
        </w:r>
        <w:r w:rsidRPr="00922792">
          <w:rPr>
            <w:rFonts w:cs="Arial"/>
            <w:spacing w:val="-9"/>
            <w:sz w:val="22"/>
            <w:szCs w:val="22"/>
          </w:rPr>
          <w:t xml:space="preserve"> </w:t>
        </w:r>
        <w:r w:rsidRPr="00922792">
          <w:rPr>
            <w:rFonts w:cs="Arial"/>
            <w:sz w:val="22"/>
            <w:szCs w:val="22"/>
          </w:rPr>
          <w:t>from</w:t>
        </w:r>
        <w:r w:rsidRPr="00922792">
          <w:rPr>
            <w:rFonts w:cs="Arial"/>
            <w:spacing w:val="-5"/>
            <w:sz w:val="22"/>
            <w:szCs w:val="22"/>
          </w:rPr>
          <w:t xml:space="preserve"> </w:t>
        </w:r>
        <w:r w:rsidRPr="00922792">
          <w:rPr>
            <w:rFonts w:cs="Arial"/>
            <w:sz w:val="22"/>
            <w:szCs w:val="22"/>
          </w:rPr>
          <w:t>entering</w:t>
        </w:r>
        <w:r w:rsidRPr="00922792">
          <w:rPr>
            <w:rFonts w:cs="Arial"/>
            <w:spacing w:val="-6"/>
            <w:sz w:val="22"/>
            <w:szCs w:val="22"/>
          </w:rPr>
          <w:t xml:space="preserve"> </w:t>
        </w:r>
        <w:r w:rsidRPr="00922792">
          <w:rPr>
            <w:rFonts w:cs="Arial"/>
            <w:sz w:val="22"/>
            <w:szCs w:val="22"/>
          </w:rPr>
          <w:t>into</w:t>
        </w:r>
        <w:r w:rsidRPr="00922792">
          <w:rPr>
            <w:rFonts w:cs="Arial"/>
            <w:spacing w:val="-9"/>
            <w:sz w:val="22"/>
            <w:szCs w:val="22"/>
          </w:rPr>
          <w:t xml:space="preserve"> </w:t>
        </w:r>
        <w:r w:rsidRPr="00922792">
          <w:rPr>
            <w:rFonts w:cs="Arial"/>
            <w:sz w:val="22"/>
            <w:szCs w:val="22"/>
          </w:rPr>
          <w:t>any</w:t>
        </w:r>
        <w:r w:rsidRPr="00922792">
          <w:rPr>
            <w:rFonts w:cs="Arial"/>
            <w:spacing w:val="-8"/>
            <w:sz w:val="22"/>
            <w:szCs w:val="22"/>
          </w:rPr>
          <w:t xml:space="preserve"> </w:t>
        </w:r>
        <w:r w:rsidRPr="00922792">
          <w:rPr>
            <w:rFonts w:cs="Arial"/>
            <w:sz w:val="22"/>
            <w:szCs w:val="22"/>
          </w:rPr>
          <w:t>contract</w:t>
        </w:r>
        <w:r w:rsidRPr="00922792">
          <w:rPr>
            <w:rFonts w:cs="Arial"/>
            <w:spacing w:val="-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contract modification</w:t>
        </w:r>
        <w:r w:rsidRPr="00922792">
          <w:rPr>
            <w:rFonts w:cs="Arial"/>
            <w:spacing w:val="-9"/>
            <w:sz w:val="22"/>
            <w:szCs w:val="22"/>
          </w:rPr>
          <w:t xml:space="preserve"> </w:t>
        </w:r>
        <w:r w:rsidRPr="00922792">
          <w:rPr>
            <w:rFonts w:cs="Arial"/>
            <w:sz w:val="22"/>
            <w:szCs w:val="22"/>
          </w:rPr>
          <w:t>subject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7"/>
            <w:sz w:val="22"/>
            <w:szCs w:val="22"/>
          </w:rPr>
          <w:t xml:space="preserve"> </w:t>
        </w:r>
        <w:r w:rsidRPr="00922792">
          <w:rPr>
            <w:rFonts w:cs="Arial"/>
            <w:sz w:val="22"/>
            <w:szCs w:val="22"/>
          </w:rPr>
          <w:t>11246</w:t>
        </w:r>
        <w:r w:rsidRPr="00922792">
          <w:rPr>
            <w:rFonts w:cs="Arial"/>
            <w:spacing w:val="-9"/>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September</w:t>
        </w:r>
        <w:r w:rsidRPr="00922792">
          <w:rPr>
            <w:rFonts w:cs="Arial"/>
            <w:spacing w:val="-5"/>
            <w:sz w:val="22"/>
            <w:szCs w:val="22"/>
          </w:rPr>
          <w:t xml:space="preserve"> </w:t>
        </w:r>
        <w:r w:rsidRPr="00922792">
          <w:rPr>
            <w:rFonts w:cs="Arial"/>
            <w:sz w:val="22"/>
            <w:szCs w:val="22"/>
          </w:rPr>
          <w:t>24,</w:t>
        </w:r>
        <w:r w:rsidRPr="00922792">
          <w:rPr>
            <w:rFonts w:cs="Arial"/>
            <w:spacing w:val="-7"/>
            <w:sz w:val="22"/>
            <w:szCs w:val="22"/>
          </w:rPr>
          <w:t xml:space="preserve"> </w:t>
        </w:r>
        <w:r w:rsidRPr="00922792">
          <w:rPr>
            <w:rFonts w:cs="Arial"/>
            <w:sz w:val="22"/>
            <w:szCs w:val="22"/>
          </w:rPr>
          <w:t>1965,</w:t>
        </w:r>
        <w:r w:rsidRPr="00922792">
          <w:rPr>
            <w:rFonts w:cs="Arial"/>
            <w:spacing w:val="-7"/>
            <w:sz w:val="22"/>
            <w:szCs w:val="22"/>
          </w:rPr>
          <w:t xml:space="preserve"> </w:t>
        </w:r>
        <w:r w:rsidRPr="00922792">
          <w:rPr>
            <w:rFonts w:cs="Arial"/>
            <w:sz w:val="22"/>
            <w:szCs w:val="22"/>
          </w:rPr>
          <w:t>with</w:t>
        </w:r>
        <w:r w:rsidRPr="00922792">
          <w:rPr>
            <w:rFonts w:cs="Arial"/>
            <w:spacing w:val="-5"/>
            <w:sz w:val="22"/>
            <w:szCs w:val="22"/>
          </w:rPr>
          <w:t xml:space="preserve"> </w:t>
        </w:r>
        <w:r w:rsidRPr="00922792">
          <w:rPr>
            <w:rFonts w:cs="Arial"/>
            <w:sz w:val="22"/>
            <w:szCs w:val="22"/>
          </w:rPr>
          <w:t>a</w:t>
        </w:r>
        <w:r w:rsidRPr="00922792">
          <w:rPr>
            <w:rFonts w:cs="Arial"/>
            <w:spacing w:val="-9"/>
            <w:sz w:val="22"/>
            <w:szCs w:val="22"/>
          </w:rPr>
          <w:t xml:space="preserve"> </w:t>
        </w:r>
        <w:r w:rsidRPr="00922792">
          <w:rPr>
            <w:rFonts w:cs="Arial"/>
            <w:sz w:val="22"/>
            <w:szCs w:val="22"/>
          </w:rPr>
          <w:t>contractor debarred from, or who has not demonstrated eligibility for, Government contracts and federally assisted construction contracts pursuant to the Executive Order and will carry out</w:t>
        </w:r>
        <w:r w:rsidRPr="00922792">
          <w:rPr>
            <w:rFonts w:cs="Arial"/>
            <w:spacing w:val="-4"/>
            <w:sz w:val="22"/>
            <w:szCs w:val="22"/>
          </w:rPr>
          <w:t xml:space="preserve"> </w:t>
        </w:r>
        <w:r w:rsidRPr="00922792">
          <w:rPr>
            <w:rFonts w:cs="Arial"/>
            <w:sz w:val="22"/>
            <w:szCs w:val="22"/>
          </w:rPr>
          <w:t>such</w:t>
        </w:r>
        <w:r w:rsidRPr="00922792">
          <w:rPr>
            <w:rFonts w:cs="Arial"/>
            <w:spacing w:val="-6"/>
            <w:sz w:val="22"/>
            <w:szCs w:val="22"/>
          </w:rPr>
          <w:t xml:space="preserve"> </w:t>
        </w:r>
        <w:r w:rsidRPr="00922792">
          <w:rPr>
            <w:rFonts w:cs="Arial"/>
            <w:sz w:val="22"/>
            <w:szCs w:val="22"/>
          </w:rPr>
          <w:t>sanctions</w:t>
        </w:r>
        <w:r w:rsidRPr="00922792">
          <w:rPr>
            <w:rFonts w:cs="Arial"/>
            <w:spacing w:val="-4"/>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penalties</w:t>
        </w:r>
        <w:r w:rsidRPr="00922792">
          <w:rPr>
            <w:rFonts w:cs="Arial"/>
            <w:spacing w:val="-7"/>
            <w:sz w:val="22"/>
            <w:szCs w:val="22"/>
          </w:rPr>
          <w:t xml:space="preserve"> </w:t>
        </w:r>
        <w:r w:rsidRPr="00922792">
          <w:rPr>
            <w:rFonts w:cs="Arial"/>
            <w:sz w:val="22"/>
            <w:szCs w:val="22"/>
          </w:rPr>
          <w:t>for</w:t>
        </w:r>
        <w:r w:rsidRPr="00922792">
          <w:rPr>
            <w:rFonts w:cs="Arial"/>
            <w:spacing w:val="-5"/>
            <w:sz w:val="22"/>
            <w:szCs w:val="22"/>
          </w:rPr>
          <w:t xml:space="preserve"> </w:t>
        </w:r>
        <w:r w:rsidRPr="00922792">
          <w:rPr>
            <w:rFonts w:cs="Arial"/>
            <w:sz w:val="22"/>
            <w:szCs w:val="22"/>
          </w:rPr>
          <w:t>violation</w:t>
        </w:r>
        <w:r w:rsidRPr="00922792">
          <w:rPr>
            <w:rFonts w:cs="Arial"/>
            <w:spacing w:val="-5"/>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5"/>
            <w:sz w:val="22"/>
            <w:szCs w:val="22"/>
          </w:rPr>
          <w:t xml:space="preserve"> </w:t>
        </w:r>
        <w:r w:rsidRPr="00922792">
          <w:rPr>
            <w:rFonts w:cs="Arial"/>
            <w:sz w:val="22"/>
            <w:szCs w:val="22"/>
          </w:rPr>
          <w:t>equal</w:t>
        </w:r>
        <w:r w:rsidRPr="00922792">
          <w:rPr>
            <w:rFonts w:cs="Arial"/>
            <w:spacing w:val="-5"/>
            <w:sz w:val="22"/>
            <w:szCs w:val="22"/>
          </w:rPr>
          <w:t xml:space="preserve"> </w:t>
        </w:r>
        <w:r w:rsidRPr="00922792">
          <w:rPr>
            <w:rFonts w:cs="Arial"/>
            <w:sz w:val="22"/>
            <w:szCs w:val="22"/>
          </w:rPr>
          <w:t>opportunity</w:t>
        </w:r>
        <w:r w:rsidRPr="00922792">
          <w:rPr>
            <w:rFonts w:cs="Arial"/>
            <w:spacing w:val="-7"/>
            <w:sz w:val="22"/>
            <w:szCs w:val="22"/>
          </w:rPr>
          <w:t xml:space="preserve"> </w:t>
        </w:r>
        <w:r w:rsidRPr="00922792">
          <w:rPr>
            <w:rFonts w:cs="Arial"/>
            <w:sz w:val="22"/>
            <w:szCs w:val="22"/>
          </w:rPr>
          <w:t>clause</w:t>
        </w:r>
        <w:r w:rsidRPr="00922792">
          <w:rPr>
            <w:rFonts w:cs="Arial"/>
            <w:spacing w:val="-5"/>
            <w:sz w:val="22"/>
            <w:szCs w:val="22"/>
          </w:rPr>
          <w:t xml:space="preserve"> </w:t>
        </w:r>
        <w:r w:rsidRPr="00922792">
          <w:rPr>
            <w:rFonts w:cs="Arial"/>
            <w:sz w:val="22"/>
            <w:szCs w:val="22"/>
          </w:rPr>
          <w:t>as</w:t>
        </w:r>
        <w:r w:rsidRPr="00922792">
          <w:rPr>
            <w:rFonts w:cs="Arial"/>
            <w:spacing w:val="-4"/>
            <w:sz w:val="22"/>
            <w:szCs w:val="22"/>
          </w:rPr>
          <w:t xml:space="preserve"> </w:t>
        </w:r>
        <w:r w:rsidRPr="00922792">
          <w:rPr>
            <w:rFonts w:cs="Arial"/>
            <w:sz w:val="22"/>
            <w:szCs w:val="22"/>
          </w:rPr>
          <w:t>may</w:t>
        </w:r>
        <w:r w:rsidRPr="00922792">
          <w:rPr>
            <w:rFonts w:cs="Arial"/>
            <w:spacing w:val="-8"/>
            <w:sz w:val="22"/>
            <w:szCs w:val="22"/>
          </w:rPr>
          <w:t xml:space="preserve"> </w:t>
        </w:r>
        <w:r w:rsidRPr="00922792">
          <w:rPr>
            <w:rFonts w:cs="Arial"/>
            <w:sz w:val="22"/>
            <w:szCs w:val="22"/>
          </w:rPr>
          <w:t>be imposed upon contractors and subcontractors by the administering agency or the Secretary</w:t>
        </w:r>
        <w:r w:rsidRPr="00922792">
          <w:rPr>
            <w:rFonts w:cs="Arial"/>
            <w:spacing w:val="-8"/>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Labor</w:t>
        </w:r>
        <w:r w:rsidRPr="00922792">
          <w:rPr>
            <w:rFonts w:cs="Arial"/>
            <w:spacing w:val="-8"/>
            <w:sz w:val="22"/>
            <w:szCs w:val="22"/>
          </w:rPr>
          <w:t xml:space="preserve"> </w:t>
        </w:r>
        <w:r w:rsidRPr="00922792">
          <w:rPr>
            <w:rFonts w:cs="Arial"/>
            <w:sz w:val="22"/>
            <w:szCs w:val="22"/>
          </w:rPr>
          <w:t>pursuant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Part</w:t>
        </w:r>
        <w:r w:rsidRPr="00922792">
          <w:rPr>
            <w:rFonts w:cs="Arial"/>
            <w:spacing w:val="-7"/>
            <w:sz w:val="22"/>
            <w:szCs w:val="22"/>
          </w:rPr>
          <w:t xml:space="preserve"> </w:t>
        </w:r>
        <w:r w:rsidRPr="00922792">
          <w:rPr>
            <w:rFonts w:cs="Arial"/>
            <w:sz w:val="22"/>
            <w:szCs w:val="22"/>
          </w:rPr>
          <w:t>II,</w:t>
        </w:r>
        <w:r w:rsidRPr="00922792">
          <w:rPr>
            <w:rFonts w:cs="Arial"/>
            <w:spacing w:val="-7"/>
            <w:sz w:val="22"/>
            <w:szCs w:val="22"/>
          </w:rPr>
          <w:t xml:space="preserve"> </w:t>
        </w:r>
        <w:r w:rsidRPr="00922792">
          <w:rPr>
            <w:rFonts w:cs="Arial"/>
            <w:sz w:val="22"/>
            <w:szCs w:val="22"/>
          </w:rPr>
          <w:t>Subpart</w:t>
        </w:r>
        <w:r w:rsidRPr="00922792">
          <w:rPr>
            <w:rFonts w:cs="Arial"/>
            <w:spacing w:val="-7"/>
            <w:sz w:val="22"/>
            <w:szCs w:val="22"/>
          </w:rPr>
          <w:t xml:space="preserve"> </w:t>
        </w:r>
        <w:r w:rsidRPr="00922792">
          <w:rPr>
            <w:rFonts w:cs="Arial"/>
            <w:sz w:val="22"/>
            <w:szCs w:val="22"/>
          </w:rPr>
          <w:t>D</w:t>
        </w:r>
        <w:r w:rsidRPr="00922792">
          <w:rPr>
            <w:rFonts w:cs="Arial"/>
            <w:spacing w:val="-12"/>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6"/>
            <w:sz w:val="22"/>
            <w:szCs w:val="22"/>
          </w:rPr>
          <w:t xml:space="preserve"> </w:t>
        </w:r>
        <w:r w:rsidRPr="00922792">
          <w:rPr>
            <w:rFonts w:cs="Arial"/>
            <w:sz w:val="22"/>
            <w:szCs w:val="22"/>
          </w:rPr>
          <w:t>In</w:t>
        </w:r>
        <w:r w:rsidRPr="00922792">
          <w:rPr>
            <w:rFonts w:cs="Arial"/>
            <w:spacing w:val="-6"/>
            <w:sz w:val="22"/>
            <w:szCs w:val="22"/>
          </w:rPr>
          <w:t xml:space="preserve"> </w:t>
        </w:r>
        <w:r w:rsidRPr="00922792">
          <w:rPr>
            <w:rFonts w:cs="Arial"/>
            <w:sz w:val="22"/>
            <w:szCs w:val="22"/>
          </w:rPr>
          <w:t>addition,</w:t>
        </w:r>
        <w:r w:rsidRPr="00922792">
          <w:rPr>
            <w:rFonts w:cs="Arial"/>
            <w:spacing w:val="-10"/>
            <w:sz w:val="22"/>
            <w:szCs w:val="22"/>
          </w:rPr>
          <w:t xml:space="preserve"> </w:t>
        </w:r>
        <w:r w:rsidRPr="00922792">
          <w:rPr>
            <w:rFonts w:cs="Arial"/>
            <w:sz w:val="22"/>
            <w:szCs w:val="22"/>
          </w:rPr>
          <w:t>the applicant agrees that if it fails or refuses to comply with these undertakings, the administering agency may take any or all of the following actions: Cancel, terminate, or suspend</w:t>
        </w:r>
        <w:r w:rsidRPr="00922792">
          <w:rPr>
            <w:rFonts w:cs="Arial"/>
            <w:spacing w:val="-10"/>
            <w:sz w:val="22"/>
            <w:szCs w:val="22"/>
          </w:rPr>
          <w:t xml:space="preserve"> </w:t>
        </w:r>
        <w:r w:rsidRPr="00922792">
          <w:rPr>
            <w:rFonts w:cs="Arial"/>
            <w:sz w:val="22"/>
            <w:szCs w:val="22"/>
          </w:rPr>
          <w:t>in</w:t>
        </w:r>
        <w:r w:rsidRPr="00922792">
          <w:rPr>
            <w:rFonts w:cs="Arial"/>
            <w:spacing w:val="-11"/>
            <w:sz w:val="22"/>
            <w:szCs w:val="22"/>
          </w:rPr>
          <w:t xml:space="preserve"> </w:t>
        </w:r>
        <w:r w:rsidRPr="00922792">
          <w:rPr>
            <w:rFonts w:cs="Arial"/>
            <w:sz w:val="22"/>
            <w:szCs w:val="22"/>
          </w:rPr>
          <w:t>whole</w:t>
        </w:r>
        <w:r w:rsidRPr="00922792">
          <w:rPr>
            <w:rFonts w:cs="Arial"/>
            <w:spacing w:val="-9"/>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w:t>
        </w:r>
        <w:r w:rsidRPr="00922792">
          <w:rPr>
            <w:rFonts w:cs="Arial"/>
            <w:spacing w:val="-9"/>
            <w:sz w:val="22"/>
            <w:szCs w:val="22"/>
          </w:rPr>
          <w:t xml:space="preserve"> </w:t>
        </w:r>
        <w:r w:rsidRPr="00922792">
          <w:rPr>
            <w:rFonts w:cs="Arial"/>
            <w:sz w:val="22"/>
            <w:szCs w:val="22"/>
          </w:rPr>
          <w:t>part</w:t>
        </w:r>
        <w:r w:rsidRPr="00922792">
          <w:rPr>
            <w:rFonts w:cs="Arial"/>
            <w:spacing w:val="-9"/>
            <w:sz w:val="22"/>
            <w:szCs w:val="22"/>
          </w:rPr>
          <w:t xml:space="preserve"> </w:t>
        </w:r>
        <w:r w:rsidRPr="00922792">
          <w:rPr>
            <w:rFonts w:cs="Arial"/>
            <w:sz w:val="22"/>
            <w:szCs w:val="22"/>
          </w:rPr>
          <w:t>this</w:t>
        </w:r>
        <w:r w:rsidRPr="00922792">
          <w:rPr>
            <w:rFonts w:cs="Arial"/>
            <w:spacing w:val="-13"/>
            <w:sz w:val="22"/>
            <w:szCs w:val="22"/>
          </w:rPr>
          <w:t xml:space="preserve"> </w:t>
        </w:r>
        <w:r w:rsidRPr="00922792">
          <w:rPr>
            <w:rFonts w:cs="Arial"/>
            <w:sz w:val="22"/>
            <w:szCs w:val="22"/>
          </w:rPr>
          <w:t>grant</w:t>
        </w:r>
        <w:r w:rsidRPr="00922792">
          <w:rPr>
            <w:rFonts w:cs="Arial"/>
            <w:spacing w:val="-10"/>
            <w:sz w:val="22"/>
            <w:szCs w:val="22"/>
          </w:rPr>
          <w:t xml:space="preserve"> </w:t>
        </w:r>
        <w:r w:rsidRPr="00922792">
          <w:rPr>
            <w:rFonts w:cs="Arial"/>
            <w:sz w:val="22"/>
            <w:szCs w:val="22"/>
          </w:rPr>
          <w:t>(contract,</w:t>
        </w:r>
        <w:r w:rsidRPr="00922792">
          <w:rPr>
            <w:rFonts w:cs="Arial"/>
            <w:spacing w:val="-9"/>
            <w:sz w:val="22"/>
            <w:szCs w:val="22"/>
          </w:rPr>
          <w:t xml:space="preserve"> </w:t>
        </w:r>
        <w:r w:rsidRPr="00922792">
          <w:rPr>
            <w:rFonts w:cs="Arial"/>
            <w:sz w:val="22"/>
            <w:szCs w:val="22"/>
          </w:rPr>
          <w:t>loan,</w:t>
        </w:r>
        <w:r w:rsidRPr="00922792">
          <w:rPr>
            <w:rFonts w:cs="Arial"/>
            <w:spacing w:val="-8"/>
            <w:sz w:val="22"/>
            <w:szCs w:val="22"/>
          </w:rPr>
          <w:t xml:space="preserve"> </w:t>
        </w:r>
        <w:r w:rsidRPr="00922792">
          <w:rPr>
            <w:rFonts w:cs="Arial"/>
            <w:sz w:val="22"/>
            <w:szCs w:val="22"/>
          </w:rPr>
          <w:t>insurance,</w:t>
        </w:r>
        <w:r w:rsidRPr="00922792">
          <w:rPr>
            <w:rFonts w:cs="Arial"/>
            <w:spacing w:val="-13"/>
            <w:sz w:val="22"/>
            <w:szCs w:val="22"/>
          </w:rPr>
          <w:t xml:space="preserve"> </w:t>
        </w:r>
        <w:r w:rsidRPr="00922792">
          <w:rPr>
            <w:rFonts w:cs="Arial"/>
            <w:sz w:val="22"/>
            <w:szCs w:val="22"/>
          </w:rPr>
          <w:t>guarantee);</w:t>
        </w:r>
        <w:r w:rsidRPr="00922792">
          <w:rPr>
            <w:rFonts w:cs="Arial"/>
            <w:spacing w:val="-10"/>
            <w:sz w:val="22"/>
            <w:szCs w:val="22"/>
          </w:rPr>
          <w:t xml:space="preserve"> </w:t>
        </w:r>
        <w:r w:rsidRPr="00922792">
          <w:rPr>
            <w:rFonts w:cs="Arial"/>
            <w:sz w:val="22"/>
            <w:szCs w:val="22"/>
          </w:rPr>
          <w:t>refrain</w:t>
        </w:r>
        <w:r w:rsidRPr="00922792">
          <w:rPr>
            <w:rFonts w:cs="Arial"/>
            <w:spacing w:val="-14"/>
            <w:sz w:val="22"/>
            <w:szCs w:val="22"/>
          </w:rPr>
          <w:t xml:space="preserve"> </w:t>
        </w:r>
        <w:r w:rsidRPr="00922792">
          <w:rPr>
            <w:rFonts w:cs="Arial"/>
            <w:sz w:val="22"/>
            <w:szCs w:val="22"/>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922792">
          <w:rPr>
            <w:rFonts w:cs="Arial"/>
            <w:spacing w:val="-37"/>
            <w:sz w:val="22"/>
            <w:szCs w:val="22"/>
          </w:rPr>
          <w:t xml:space="preserve"> </w:t>
        </w:r>
        <w:r w:rsidRPr="00922792">
          <w:rPr>
            <w:rFonts w:cs="Arial"/>
            <w:sz w:val="22"/>
            <w:szCs w:val="22"/>
          </w:rPr>
          <w:t>Justice for appropriate legal</w:t>
        </w:r>
        <w:r w:rsidRPr="00922792">
          <w:rPr>
            <w:rFonts w:cs="Arial"/>
            <w:spacing w:val="-2"/>
            <w:sz w:val="22"/>
            <w:szCs w:val="22"/>
          </w:rPr>
          <w:t xml:space="preserve"> </w:t>
        </w:r>
        <w:r w:rsidRPr="00922792">
          <w:rPr>
            <w:rFonts w:cs="Arial"/>
            <w:sz w:val="22"/>
            <w:szCs w:val="22"/>
          </w:rPr>
          <w:t>proceedings.</w:t>
        </w:r>
      </w:ins>
    </w:p>
    <w:p w14:paraId="58366C3B" w14:textId="77777777" w:rsidR="00C82839" w:rsidRDefault="00C82839" w:rsidP="00C82839">
      <w:pPr>
        <w:tabs>
          <w:tab w:val="left" w:pos="540"/>
        </w:tabs>
        <w:autoSpaceDE w:val="0"/>
        <w:autoSpaceDN w:val="0"/>
        <w:rPr>
          <w:ins w:id="1222" w:author="Warren, Donald" w:date="2020-11-19T08:49:00Z"/>
          <w:rFonts w:cs="Arial"/>
          <w:color w:val="000000"/>
          <w:szCs w:val="22"/>
        </w:rPr>
      </w:pPr>
    </w:p>
    <w:p w14:paraId="3AE2F9A3" w14:textId="62E31025" w:rsidR="00C82839" w:rsidRPr="000134EF" w:rsidRDefault="00C82839" w:rsidP="00C82839">
      <w:pPr>
        <w:pStyle w:val="Heading2"/>
        <w:numPr>
          <w:ilvl w:val="0"/>
          <w:numId w:val="0"/>
        </w:numPr>
        <w:ind w:left="576" w:hanging="576"/>
        <w:rPr>
          <w:ins w:id="1223" w:author="Warren, Donald" w:date="2020-11-19T08:49:00Z"/>
          <w:color w:val="000000"/>
        </w:rPr>
      </w:pPr>
      <w:bookmarkStart w:id="1224" w:name="_Toc55484043"/>
      <w:ins w:id="1225" w:author="Warren, Donald" w:date="2020-11-19T08:49:00Z">
        <w:r>
          <w:rPr>
            <w:color w:val="000000"/>
          </w:rPr>
          <w:t>7.5</w:t>
        </w:r>
        <w:r>
          <w:rPr>
            <w:color w:val="000000"/>
          </w:rPr>
          <w:tab/>
        </w:r>
        <w:r w:rsidRPr="000134EF">
          <w:rPr>
            <w:color w:val="000000"/>
          </w:rPr>
          <w:t xml:space="preserve">DAVIS-BACON ACT, </w:t>
        </w:r>
        <w:r w:rsidRPr="000134EF">
          <w:rPr>
            <w:shd w:val="clear" w:color="auto" w:fill="FFFFFF"/>
          </w:rPr>
          <w:t>40 U.S.C. 3141-3148, AS AMENDED</w:t>
        </w:r>
        <w:bookmarkEnd w:id="1224"/>
      </w:ins>
    </w:p>
    <w:p w14:paraId="308FB2C4" w14:textId="77777777" w:rsidR="00C82839" w:rsidRDefault="00C82839" w:rsidP="00C82839">
      <w:pPr>
        <w:tabs>
          <w:tab w:val="left" w:pos="540"/>
        </w:tabs>
        <w:autoSpaceDE w:val="0"/>
        <w:autoSpaceDN w:val="0"/>
        <w:rPr>
          <w:ins w:id="1226" w:author="Warren, Donald" w:date="2020-11-19T08:49:00Z"/>
          <w:rFonts w:cs="Arial"/>
          <w:szCs w:val="22"/>
          <w:shd w:val="clear" w:color="auto" w:fill="FFFFFF"/>
        </w:rPr>
      </w:pPr>
      <w:ins w:id="1227" w:author="Warren, Donald" w:date="2020-11-19T08:49:00Z">
        <w:r w:rsidRPr="00922792">
          <w:rPr>
            <w:rFonts w:cs="Arial"/>
            <w:szCs w:val="22"/>
          </w:rPr>
          <w:t>When</w:t>
        </w:r>
        <w:r w:rsidRPr="00922792">
          <w:rPr>
            <w:rFonts w:cs="Arial"/>
            <w:spacing w:val="-9"/>
            <w:szCs w:val="22"/>
          </w:rPr>
          <w:t xml:space="preserve"> </w:t>
        </w:r>
        <w:r w:rsidRPr="00922792">
          <w:rPr>
            <w:rFonts w:cs="Arial"/>
            <w:szCs w:val="22"/>
          </w:rPr>
          <w:t>required</w:t>
        </w:r>
        <w:r w:rsidRPr="00922792">
          <w:rPr>
            <w:rFonts w:cs="Arial"/>
            <w:spacing w:val="-8"/>
            <w:szCs w:val="22"/>
          </w:rPr>
          <w:t xml:space="preserve"> </w:t>
        </w:r>
        <w:r w:rsidRPr="00922792">
          <w:rPr>
            <w:rFonts w:cs="Arial"/>
            <w:szCs w:val="22"/>
          </w:rPr>
          <w:t>by</w:t>
        </w:r>
        <w:r w:rsidRPr="00922792">
          <w:rPr>
            <w:rFonts w:cs="Arial"/>
            <w:spacing w:val="-9"/>
            <w:szCs w:val="22"/>
          </w:rPr>
          <w:t xml:space="preserve"> </w:t>
        </w:r>
        <w:r w:rsidRPr="00922792">
          <w:rPr>
            <w:rFonts w:cs="Arial"/>
            <w:szCs w:val="22"/>
          </w:rPr>
          <w:t>Federal</w:t>
        </w:r>
        <w:r w:rsidRPr="00922792">
          <w:rPr>
            <w:rFonts w:cs="Arial"/>
            <w:spacing w:val="-9"/>
            <w:szCs w:val="22"/>
          </w:rPr>
          <w:t xml:space="preserve"> </w:t>
        </w:r>
        <w:r w:rsidRPr="00922792">
          <w:rPr>
            <w:rFonts w:cs="Arial"/>
            <w:szCs w:val="22"/>
          </w:rPr>
          <w:t>program</w:t>
        </w:r>
        <w:r w:rsidRPr="00922792">
          <w:rPr>
            <w:rFonts w:cs="Arial"/>
            <w:spacing w:val="-8"/>
            <w:szCs w:val="22"/>
          </w:rPr>
          <w:t xml:space="preserve"> </w:t>
        </w:r>
        <w:r w:rsidRPr="00922792">
          <w:rPr>
            <w:rFonts w:cs="Arial"/>
            <w:szCs w:val="22"/>
          </w:rPr>
          <w:t>legislation,</w:t>
        </w:r>
        <w:r w:rsidRPr="00922792">
          <w:rPr>
            <w:rFonts w:cs="Arial"/>
            <w:spacing w:val="-7"/>
            <w:szCs w:val="22"/>
          </w:rPr>
          <w:t xml:space="preserve"> </w:t>
        </w:r>
        <w:r w:rsidRPr="00922792">
          <w:rPr>
            <w:rFonts w:cs="Arial"/>
            <w:szCs w:val="22"/>
          </w:rPr>
          <w:t>all</w:t>
        </w:r>
        <w:r w:rsidRPr="00922792">
          <w:rPr>
            <w:rFonts w:cs="Arial"/>
            <w:spacing w:val="-10"/>
            <w:szCs w:val="22"/>
          </w:rPr>
          <w:t xml:space="preserve"> </w:t>
        </w:r>
        <w:r w:rsidRPr="00922792">
          <w:rPr>
            <w:rFonts w:cs="Arial"/>
            <w:szCs w:val="22"/>
          </w:rPr>
          <w:t>prime</w:t>
        </w:r>
        <w:r w:rsidRPr="00922792">
          <w:rPr>
            <w:rFonts w:cs="Arial"/>
            <w:spacing w:val="-10"/>
            <w:szCs w:val="22"/>
          </w:rPr>
          <w:t xml:space="preserve"> </w:t>
        </w:r>
        <w:r w:rsidRPr="00922792">
          <w:rPr>
            <w:rFonts w:cs="Arial"/>
            <w:szCs w:val="22"/>
          </w:rPr>
          <w:t>construction</w:t>
        </w:r>
        <w:r w:rsidRPr="00922792">
          <w:rPr>
            <w:rFonts w:cs="Arial"/>
            <w:spacing w:val="-8"/>
            <w:szCs w:val="22"/>
          </w:rPr>
          <w:t xml:space="preserve"> </w:t>
        </w:r>
        <w:r w:rsidRPr="00922792">
          <w:rPr>
            <w:rFonts w:cs="Arial"/>
            <w:szCs w:val="22"/>
          </w:rPr>
          <w:t>contracts</w:t>
        </w:r>
        <w:r w:rsidRPr="00922792">
          <w:rPr>
            <w:rFonts w:cs="Arial"/>
            <w:spacing w:val="-7"/>
            <w:szCs w:val="22"/>
          </w:rPr>
          <w:t xml:space="preserve"> </w:t>
        </w:r>
        <w:r w:rsidRPr="00922792">
          <w:rPr>
            <w:rFonts w:cs="Arial"/>
            <w:szCs w:val="22"/>
          </w:rPr>
          <w:t>in</w:t>
        </w:r>
        <w:r w:rsidRPr="00922792">
          <w:rPr>
            <w:rFonts w:cs="Arial"/>
            <w:spacing w:val="-9"/>
            <w:szCs w:val="22"/>
          </w:rPr>
          <w:t xml:space="preserve"> </w:t>
        </w:r>
        <w:r w:rsidRPr="00922792">
          <w:rPr>
            <w:rFonts w:cs="Arial"/>
            <w:szCs w:val="22"/>
          </w:rPr>
          <w:t>excess</w:t>
        </w:r>
        <w:r w:rsidRPr="00922792">
          <w:rPr>
            <w:rFonts w:cs="Arial"/>
            <w:spacing w:val="-8"/>
            <w:szCs w:val="22"/>
          </w:rPr>
          <w:t xml:space="preserve"> </w:t>
        </w:r>
        <w:r w:rsidRPr="00922792">
          <w:rPr>
            <w:rFonts w:cs="Arial"/>
            <w:szCs w:val="22"/>
          </w:rPr>
          <w:t>of</w:t>
        </w:r>
        <w:r w:rsidRPr="00922792">
          <w:rPr>
            <w:rFonts w:cs="Arial"/>
            <w:spacing w:val="-7"/>
            <w:szCs w:val="22"/>
          </w:rPr>
          <w:t xml:space="preserve"> </w:t>
        </w:r>
        <w:r w:rsidRPr="00922792">
          <w:rPr>
            <w:rFonts w:cs="Arial"/>
            <w:szCs w:val="22"/>
          </w:rPr>
          <w:t xml:space="preserve">$2,000 </w:t>
        </w:r>
        <w:r w:rsidRPr="00922792">
          <w:rPr>
            <w:rFonts w:eastAsiaTheme="minorHAnsi" w:cs="Arial"/>
            <w:color w:val="000000"/>
            <w:szCs w:val="22"/>
          </w:rPr>
          <w:t>shall be done in compliance with the Davis-Bacon Act (40 U.S.C. 3141- 3144, and 3146-3148) and the requirements of 29 C.F.R. pt. 5 as may be applicable. The contractor shall comply with 40 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ins>
    </w:p>
    <w:p w14:paraId="13C9C6CC" w14:textId="77777777" w:rsidR="00C82839" w:rsidRDefault="00C82839" w:rsidP="00C82839">
      <w:pPr>
        <w:tabs>
          <w:tab w:val="left" w:pos="540"/>
        </w:tabs>
        <w:autoSpaceDE w:val="0"/>
        <w:autoSpaceDN w:val="0"/>
        <w:rPr>
          <w:ins w:id="1228" w:author="Warren, Donald" w:date="2020-11-19T08:49:00Z"/>
          <w:rFonts w:cs="Arial"/>
          <w:b/>
          <w:bCs/>
          <w:szCs w:val="22"/>
        </w:rPr>
      </w:pPr>
    </w:p>
    <w:p w14:paraId="3EDC3F6D" w14:textId="1E9464D0" w:rsidR="00C82839" w:rsidRDefault="00C82839" w:rsidP="00C82839">
      <w:pPr>
        <w:pStyle w:val="Heading2"/>
        <w:numPr>
          <w:ilvl w:val="0"/>
          <w:numId w:val="0"/>
        </w:numPr>
        <w:ind w:left="576" w:hanging="576"/>
        <w:rPr>
          <w:ins w:id="1229" w:author="Warren, Donald" w:date="2020-11-19T08:49:00Z"/>
          <w:color w:val="000000"/>
        </w:rPr>
      </w:pPr>
      <w:bookmarkStart w:id="1230" w:name="_Toc55484044"/>
      <w:ins w:id="1231" w:author="Warren, Donald" w:date="2020-11-19T08:49:00Z">
        <w:r w:rsidRPr="00F91E2A">
          <w:rPr>
            <w:color w:val="000000"/>
          </w:rPr>
          <w:t>7.</w:t>
        </w:r>
        <w:r>
          <w:rPr>
            <w:color w:val="000000"/>
          </w:rPr>
          <w:t>6</w:t>
        </w:r>
        <w:r>
          <w:rPr>
            <w:color w:val="000000"/>
          </w:rPr>
          <w:tab/>
          <w:t>COPELAND ANTI-KICKBACK ACT</w:t>
        </w:r>
        <w:bookmarkEnd w:id="1230"/>
      </w:ins>
    </w:p>
    <w:p w14:paraId="2279FEBC" w14:textId="77777777" w:rsidR="00C82839" w:rsidRPr="0016134E" w:rsidRDefault="00C82839" w:rsidP="00C82839">
      <w:pPr>
        <w:rPr>
          <w:ins w:id="1232" w:author="Warren, Donald" w:date="2020-11-19T08:49:00Z"/>
          <w:rFonts w:cs="Arial"/>
          <w:szCs w:val="22"/>
        </w:rPr>
      </w:pPr>
      <w:ins w:id="1233" w:author="Warren, Donald" w:date="2020-11-19T08:49:00Z">
        <w:r w:rsidRPr="0016134E">
          <w:rPr>
            <w:rFonts w:cs="Arial"/>
            <w:szCs w:val="22"/>
          </w:rPr>
          <w:t xml:space="preserve">Where applicable, the Contractor must comply with Copeland "Anti-Kickback" Act (40 U.S.C. 3145), as supplemented by Department of Labor regulations (29 CFR Part </w:t>
        </w:r>
        <w:r w:rsidRPr="0016134E">
          <w:rPr>
            <w:rFonts w:cs="Arial"/>
            <w:spacing w:val="-3"/>
            <w:szCs w:val="22"/>
          </w:rPr>
          <w:t xml:space="preserve">3, </w:t>
        </w:r>
        <w:r w:rsidRPr="0016134E">
          <w:rPr>
            <w:rFonts w:cs="Arial"/>
            <w:szCs w:val="22"/>
          </w:rPr>
          <w:t>"Contractors</w:t>
        </w:r>
        <w:r w:rsidRPr="0016134E">
          <w:rPr>
            <w:rFonts w:cs="Arial"/>
            <w:spacing w:val="-5"/>
            <w:szCs w:val="22"/>
          </w:rPr>
          <w:t xml:space="preserve"> </w:t>
        </w:r>
        <w:r w:rsidRPr="0016134E">
          <w:rPr>
            <w:rFonts w:cs="Arial"/>
            <w:szCs w:val="22"/>
          </w:rPr>
          <w:t>and</w:t>
        </w:r>
        <w:r w:rsidRPr="0016134E">
          <w:rPr>
            <w:rFonts w:cs="Arial"/>
            <w:spacing w:val="-8"/>
            <w:szCs w:val="22"/>
          </w:rPr>
          <w:t xml:space="preserve"> </w:t>
        </w:r>
        <w:r w:rsidRPr="0016134E">
          <w:rPr>
            <w:rFonts w:cs="Arial"/>
            <w:szCs w:val="22"/>
          </w:rPr>
          <w:t>Subcontractors</w:t>
        </w:r>
        <w:r w:rsidRPr="0016134E">
          <w:rPr>
            <w:rFonts w:cs="Arial"/>
            <w:spacing w:val="-6"/>
            <w:szCs w:val="22"/>
          </w:rPr>
          <w:t xml:space="preserve"> </w:t>
        </w:r>
        <w:r w:rsidRPr="0016134E">
          <w:rPr>
            <w:rFonts w:cs="Arial"/>
            <w:szCs w:val="22"/>
          </w:rPr>
          <w:t>on</w:t>
        </w:r>
        <w:r w:rsidRPr="0016134E">
          <w:rPr>
            <w:rFonts w:cs="Arial"/>
            <w:spacing w:val="-8"/>
            <w:szCs w:val="22"/>
          </w:rPr>
          <w:t xml:space="preserve"> </w:t>
        </w:r>
        <w:r w:rsidRPr="0016134E">
          <w:rPr>
            <w:rFonts w:cs="Arial"/>
            <w:szCs w:val="22"/>
          </w:rPr>
          <w:t>Public</w:t>
        </w:r>
        <w:r w:rsidRPr="0016134E">
          <w:rPr>
            <w:rFonts w:cs="Arial"/>
            <w:spacing w:val="-4"/>
            <w:szCs w:val="22"/>
          </w:rPr>
          <w:t xml:space="preserve"> </w:t>
        </w:r>
        <w:r w:rsidRPr="0016134E">
          <w:rPr>
            <w:rFonts w:cs="Arial"/>
            <w:szCs w:val="22"/>
          </w:rPr>
          <w:t>Building</w:t>
        </w:r>
        <w:r w:rsidRPr="0016134E">
          <w:rPr>
            <w:rFonts w:cs="Arial"/>
            <w:spacing w:val="-5"/>
            <w:szCs w:val="22"/>
          </w:rPr>
          <w:t xml:space="preserve"> </w:t>
        </w:r>
        <w:r w:rsidRPr="0016134E">
          <w:rPr>
            <w:rFonts w:cs="Arial"/>
            <w:szCs w:val="22"/>
          </w:rPr>
          <w:t>or</w:t>
        </w:r>
        <w:r w:rsidRPr="0016134E">
          <w:rPr>
            <w:rFonts w:cs="Arial"/>
            <w:spacing w:val="-7"/>
            <w:szCs w:val="22"/>
          </w:rPr>
          <w:t xml:space="preserve"> </w:t>
        </w:r>
        <w:r w:rsidRPr="0016134E">
          <w:rPr>
            <w:rFonts w:cs="Arial"/>
            <w:szCs w:val="22"/>
          </w:rPr>
          <w:t>Public</w:t>
        </w:r>
        <w:r w:rsidRPr="0016134E">
          <w:rPr>
            <w:rFonts w:cs="Arial"/>
            <w:spacing w:val="-9"/>
            <w:szCs w:val="22"/>
          </w:rPr>
          <w:t xml:space="preserve"> </w:t>
        </w:r>
        <w:r w:rsidRPr="0016134E">
          <w:rPr>
            <w:rFonts w:cs="Arial"/>
            <w:szCs w:val="22"/>
          </w:rPr>
          <w:t>Work</w:t>
        </w:r>
        <w:r w:rsidRPr="0016134E">
          <w:rPr>
            <w:rFonts w:cs="Arial"/>
            <w:spacing w:val="-7"/>
            <w:szCs w:val="22"/>
          </w:rPr>
          <w:t xml:space="preserve"> </w:t>
        </w:r>
        <w:r w:rsidRPr="0016134E">
          <w:rPr>
            <w:rFonts w:cs="Arial"/>
            <w:szCs w:val="22"/>
          </w:rPr>
          <w:t>Financed</w:t>
        </w:r>
        <w:r w:rsidRPr="0016134E">
          <w:rPr>
            <w:rFonts w:cs="Arial"/>
            <w:spacing w:val="-4"/>
            <w:szCs w:val="22"/>
          </w:rPr>
          <w:t xml:space="preserve"> </w:t>
        </w:r>
        <w:r w:rsidRPr="0016134E">
          <w:rPr>
            <w:rFonts w:cs="Arial"/>
            <w:szCs w:val="22"/>
          </w:rPr>
          <w:t>in</w:t>
        </w:r>
        <w:r w:rsidRPr="0016134E">
          <w:rPr>
            <w:rFonts w:cs="Arial"/>
            <w:spacing w:val="-10"/>
            <w:szCs w:val="22"/>
          </w:rPr>
          <w:t xml:space="preserve"> </w:t>
        </w:r>
        <w:r w:rsidRPr="0016134E">
          <w:rPr>
            <w:rFonts w:cs="Arial"/>
            <w:szCs w:val="22"/>
          </w:rPr>
          <w:t>Whole</w:t>
        </w:r>
        <w:r w:rsidRPr="0016134E">
          <w:rPr>
            <w:rFonts w:cs="Arial"/>
            <w:spacing w:val="-7"/>
            <w:szCs w:val="22"/>
          </w:rPr>
          <w:t xml:space="preserve"> </w:t>
        </w:r>
        <w:r w:rsidRPr="0016134E">
          <w:rPr>
            <w:rFonts w:cs="Arial"/>
            <w:szCs w:val="22"/>
          </w:rPr>
          <w:t>or</w:t>
        </w:r>
        <w:r w:rsidRPr="0016134E">
          <w:rPr>
            <w:rFonts w:cs="Arial"/>
            <w:spacing w:val="-7"/>
            <w:szCs w:val="22"/>
          </w:rPr>
          <w:t xml:space="preserve"> </w:t>
        </w:r>
        <w:r w:rsidRPr="0016134E">
          <w:rPr>
            <w:rFonts w:cs="Arial"/>
            <w:szCs w:val="22"/>
          </w:rPr>
          <w:t>in</w:t>
        </w:r>
        <w:r w:rsidRPr="0016134E">
          <w:rPr>
            <w:rFonts w:cs="Arial"/>
            <w:spacing w:val="-4"/>
            <w:szCs w:val="22"/>
          </w:rPr>
          <w:t xml:space="preserve"> </w:t>
        </w:r>
        <w:r w:rsidRPr="0016134E">
          <w:rPr>
            <w:rFonts w:cs="Arial"/>
            <w:szCs w:val="22"/>
          </w:rPr>
          <w:t>Part</w:t>
        </w:r>
        <w:r w:rsidRPr="0016134E">
          <w:rPr>
            <w:rFonts w:cs="Arial"/>
            <w:spacing w:val="-6"/>
            <w:szCs w:val="22"/>
          </w:rPr>
          <w:t xml:space="preserve"> </w:t>
        </w:r>
        <w:r w:rsidRPr="0016134E">
          <w:rPr>
            <w:rFonts w:cs="Arial"/>
            <w:szCs w:val="22"/>
          </w:rPr>
          <w:t>by Loans or Grants from the United States").</w:t>
        </w:r>
      </w:ins>
    </w:p>
    <w:p w14:paraId="3D2E265F" w14:textId="77777777" w:rsidR="00C82839" w:rsidRPr="00922792" w:rsidRDefault="00C82839" w:rsidP="00C82839">
      <w:pPr>
        <w:pStyle w:val="ListParagraph"/>
        <w:adjustRightInd w:val="0"/>
        <w:ind w:hanging="360"/>
        <w:rPr>
          <w:ins w:id="1234" w:author="Warren, Donald" w:date="2020-11-19T08:49:00Z"/>
          <w:rFonts w:eastAsiaTheme="minorHAnsi" w:cs="Arial"/>
          <w:color w:val="000000"/>
          <w:szCs w:val="22"/>
        </w:rPr>
      </w:pPr>
      <w:ins w:id="1235" w:author="Warren, Donald" w:date="2020-11-19T08:49:00Z">
        <w:r w:rsidRPr="00922792">
          <w:rPr>
            <w:rFonts w:eastAsiaTheme="minorHAnsi" w:cs="Arial"/>
            <w:color w:val="000000"/>
            <w:szCs w:val="22"/>
          </w:rPr>
          <w:t>a.</w:t>
        </w:r>
        <w:r w:rsidRPr="00922792">
          <w:rPr>
            <w:rFonts w:eastAsiaTheme="minorHAnsi" w:cs="Arial"/>
            <w:color w:val="000000"/>
            <w:szCs w:val="22"/>
          </w:rPr>
          <w:tab/>
          <w:t xml:space="preserve">Contractor. The Contractor shall comply with 18 U.S.C. § 874, 40 U.S.C. § 3145, and the requirements of 29 C.F.R. pt. 3 as may be applicable, which are incorporated by reference into the OGS centralized contract. </w:t>
        </w:r>
      </w:ins>
    </w:p>
    <w:p w14:paraId="2E82ED91" w14:textId="77777777" w:rsidR="00C82839" w:rsidRPr="00922792" w:rsidRDefault="00C82839" w:rsidP="00C82839">
      <w:pPr>
        <w:pStyle w:val="ListParagraph"/>
        <w:ind w:hanging="360"/>
        <w:rPr>
          <w:ins w:id="1236" w:author="Warren, Donald" w:date="2020-11-19T08:49:00Z"/>
          <w:rFonts w:eastAsiaTheme="minorHAnsi" w:cs="Arial"/>
          <w:color w:val="000000"/>
          <w:szCs w:val="22"/>
        </w:rPr>
      </w:pPr>
      <w:ins w:id="1237" w:author="Warren, Donald" w:date="2020-11-19T08:49:00Z">
        <w:r w:rsidRPr="00922792">
          <w:rPr>
            <w:rFonts w:eastAsiaTheme="minorHAnsi" w:cs="Arial"/>
            <w:color w:val="000000"/>
            <w:szCs w:val="22"/>
          </w:rPr>
          <w:t>b.</w:t>
        </w:r>
        <w:r w:rsidRPr="00922792">
          <w:rPr>
            <w:rFonts w:eastAsiaTheme="minorHAnsi" w:cs="Arial"/>
            <w:color w:val="000000"/>
            <w:szCs w:val="22"/>
          </w:rPr>
          <w:tab/>
          <w:t>Subcontracts.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ins>
    </w:p>
    <w:p w14:paraId="6FE0B275" w14:textId="77777777" w:rsidR="00C82839" w:rsidRPr="00922792" w:rsidRDefault="00C82839" w:rsidP="00C82839">
      <w:pPr>
        <w:pStyle w:val="ListParagraph"/>
        <w:ind w:hanging="360"/>
        <w:rPr>
          <w:ins w:id="1238" w:author="Warren, Donald" w:date="2020-11-19T08:49:00Z"/>
          <w:rFonts w:cs="Arial"/>
          <w:szCs w:val="22"/>
        </w:rPr>
      </w:pPr>
      <w:ins w:id="1239" w:author="Warren, Donald" w:date="2020-11-19T08:49:00Z">
        <w:r w:rsidRPr="00922792">
          <w:rPr>
            <w:rFonts w:cs="Arial"/>
            <w:szCs w:val="22"/>
          </w:rPr>
          <w:t>c.</w:t>
        </w:r>
        <w:r w:rsidRPr="00922792">
          <w:rPr>
            <w:rFonts w:cs="Arial"/>
            <w:szCs w:val="22"/>
          </w:rPr>
          <w:tab/>
          <w:t>Breach. A breach of the clauses above may be grounds for termination of the OGS centralized contract, and for debarment as a Contractor and subcontractor as provided in 29 C.F.R. § 5.12.</w:t>
        </w:r>
      </w:ins>
    </w:p>
    <w:p w14:paraId="1A2B2A18" w14:textId="77777777" w:rsidR="00C82839" w:rsidRDefault="00C82839" w:rsidP="00C82839">
      <w:pPr>
        <w:pStyle w:val="Heading2"/>
        <w:numPr>
          <w:ilvl w:val="0"/>
          <w:numId w:val="0"/>
        </w:numPr>
        <w:ind w:left="576" w:hanging="576"/>
        <w:rPr>
          <w:ins w:id="1240" w:author="Warren, Donald" w:date="2020-11-19T08:49:00Z"/>
          <w:color w:val="000000"/>
        </w:rPr>
      </w:pPr>
    </w:p>
    <w:p w14:paraId="04FA8A4D" w14:textId="297913B3" w:rsidR="00C82839" w:rsidRPr="000134EF" w:rsidRDefault="00C82839" w:rsidP="00C82839">
      <w:pPr>
        <w:pStyle w:val="Heading2"/>
        <w:numPr>
          <w:ilvl w:val="0"/>
          <w:numId w:val="0"/>
        </w:numPr>
        <w:ind w:left="576" w:hanging="576"/>
        <w:rPr>
          <w:ins w:id="1241" w:author="Warren, Donald" w:date="2020-11-19T08:49:00Z"/>
        </w:rPr>
      </w:pPr>
      <w:bookmarkStart w:id="1242" w:name="_Toc55484045"/>
      <w:ins w:id="1243" w:author="Warren, Donald" w:date="2020-11-19T08:49:00Z">
        <w:r>
          <w:t>7.7</w:t>
        </w:r>
        <w:r>
          <w:tab/>
        </w:r>
        <w:r w:rsidRPr="000134EF">
          <w:t>CONTRACT WORK HOURS AND SAFETY STANDARDS ACT, 40 U.S.C. 3701-3708</w:t>
        </w:r>
        <w:bookmarkEnd w:id="1242"/>
      </w:ins>
    </w:p>
    <w:p w14:paraId="1A986C90" w14:textId="77777777" w:rsidR="00C82839" w:rsidRPr="00922792" w:rsidRDefault="00C82839" w:rsidP="00C82839">
      <w:pPr>
        <w:pStyle w:val="Default"/>
        <w:jc w:val="both"/>
        <w:rPr>
          <w:ins w:id="1244" w:author="Warren, Donald" w:date="2020-11-19T08:49:00Z"/>
          <w:rFonts w:ascii="Arial" w:hAnsi="Arial" w:cs="Arial"/>
          <w:sz w:val="22"/>
          <w:szCs w:val="22"/>
        </w:rPr>
      </w:pPr>
      <w:ins w:id="1245" w:author="Warren, Donald" w:date="2020-11-19T08:49:00Z">
        <w:r w:rsidRPr="00922792">
          <w:rPr>
            <w:rFonts w:ascii="Arial" w:hAnsi="Arial" w:cs="Arial"/>
            <w:sz w:val="22"/>
            <w:szCs w:val="22"/>
          </w:rPr>
          <w:t>Where applicable, all contracts awarded by the non-Federal entity in excess of $ 100,000 that involve the employment of mechanics or laborers must  comply with</w:t>
        </w:r>
        <w:r w:rsidRPr="00922792">
          <w:rPr>
            <w:rFonts w:ascii="Arial" w:hAnsi="Arial" w:cs="Arial"/>
            <w:spacing w:val="54"/>
            <w:sz w:val="22"/>
            <w:szCs w:val="22"/>
          </w:rPr>
          <w:t xml:space="preserve"> </w:t>
        </w:r>
        <w:r w:rsidRPr="00922792">
          <w:rPr>
            <w:rFonts w:ascii="Arial" w:hAnsi="Arial" w:cs="Arial"/>
            <w:sz w:val="22"/>
            <w:szCs w:val="22"/>
          </w:rPr>
          <w:t xml:space="preserve">40 U.S.C. 3702 and 3704, as supplemented by Department of Labor regulations (29 CFR Part 5).  </w:t>
        </w:r>
      </w:ins>
    </w:p>
    <w:p w14:paraId="648999D1" w14:textId="77777777" w:rsidR="00C82839" w:rsidRPr="00922792" w:rsidRDefault="00C82839" w:rsidP="00FA0A8F">
      <w:pPr>
        <w:pStyle w:val="Default"/>
        <w:numPr>
          <w:ilvl w:val="0"/>
          <w:numId w:val="149"/>
        </w:numPr>
        <w:jc w:val="both"/>
        <w:rPr>
          <w:ins w:id="1246" w:author="Warren, Donald" w:date="2020-11-19T08:49:00Z"/>
          <w:rFonts w:ascii="Arial" w:hAnsi="Arial" w:cs="Arial"/>
          <w:sz w:val="22"/>
          <w:szCs w:val="22"/>
        </w:rPr>
      </w:pPr>
      <w:ins w:id="1247" w:author="Warren, Donald" w:date="2020-11-19T08:49:00Z">
        <w:r w:rsidRPr="00922792">
          <w:rPr>
            <w:rFonts w:ascii="Arial" w:hAnsi="Arial" w:cs="Arial"/>
            <w:iCs/>
            <w:sz w:val="22"/>
            <w:szCs w:val="22"/>
          </w:rPr>
          <w:t xml:space="preserve">Overtime requirements. </w:t>
        </w:r>
        <w:r w:rsidRPr="00922792">
          <w:rPr>
            <w:rFonts w:ascii="Arial" w:hAnsi="Arial" w:cs="Arial"/>
            <w:sz w:val="22"/>
            <w:szCs w:val="22"/>
          </w:rPr>
          <w:t xml:space="preserve">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 </w:t>
        </w:r>
      </w:ins>
    </w:p>
    <w:p w14:paraId="0DDEC809" w14:textId="77777777" w:rsidR="00C82839" w:rsidRPr="00922792" w:rsidRDefault="00C82839" w:rsidP="00FA0A8F">
      <w:pPr>
        <w:pStyle w:val="Default"/>
        <w:numPr>
          <w:ilvl w:val="0"/>
          <w:numId w:val="149"/>
        </w:numPr>
        <w:jc w:val="both"/>
        <w:rPr>
          <w:ins w:id="1248" w:author="Warren, Donald" w:date="2020-11-19T08:49:00Z"/>
          <w:rFonts w:ascii="Arial" w:hAnsi="Arial" w:cs="Arial"/>
          <w:sz w:val="22"/>
          <w:szCs w:val="22"/>
        </w:rPr>
      </w:pPr>
      <w:ins w:id="1249" w:author="Warren, Donald" w:date="2020-11-19T08:49:00Z">
        <w:r w:rsidRPr="00922792">
          <w:rPr>
            <w:rFonts w:ascii="Arial" w:hAnsi="Arial" w:cs="Arial"/>
            <w:iCs/>
            <w:sz w:val="22"/>
            <w:szCs w:val="22"/>
          </w:rPr>
          <w:t xml:space="preserve">Violation; liability for unpaid wages; liquidated damages. </w:t>
        </w:r>
        <w:r w:rsidRPr="00922792">
          <w:rPr>
            <w:rFonts w:ascii="Arial" w:hAnsi="Arial" w:cs="Arial"/>
            <w:sz w:val="22"/>
            <w:szCs w:val="22"/>
          </w:rPr>
          <w:t>In the event of any violation of the clause set forth in paragraph (b)(1)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(b)(1) of this section, in the sum of $27 for each calendar day on which such individual was required or permitted to work in excess of the standard workweek of forty hours without payment of the overtime wages required by the clause set forth in paragraph (b)(1) of this section.</w:t>
        </w:r>
      </w:ins>
    </w:p>
    <w:p w14:paraId="36ACC455" w14:textId="77777777" w:rsidR="00C82839" w:rsidRPr="00D907D4" w:rsidRDefault="00C82839" w:rsidP="00FA0A8F">
      <w:pPr>
        <w:pStyle w:val="Default"/>
        <w:numPr>
          <w:ilvl w:val="0"/>
          <w:numId w:val="149"/>
        </w:numPr>
        <w:jc w:val="both"/>
        <w:rPr>
          <w:ins w:id="1250" w:author="Warren, Donald" w:date="2020-11-19T08:49:00Z"/>
          <w:rFonts w:ascii="Arial" w:hAnsi="Arial" w:cs="Arial"/>
          <w:sz w:val="22"/>
          <w:szCs w:val="22"/>
        </w:rPr>
      </w:pPr>
      <w:ins w:id="1251" w:author="Warren, Donald" w:date="2020-11-19T08:49:00Z">
        <w:r w:rsidRPr="00922792">
          <w:rPr>
            <w:rFonts w:ascii="Arial" w:hAnsi="Arial" w:cs="Arial"/>
            <w:iCs/>
            <w:sz w:val="22"/>
            <w:szCs w:val="22"/>
          </w:rPr>
          <w:t xml:space="preserve">Withholding for unpaid wages and liquidated damages. </w:t>
        </w:r>
        <w:r w:rsidRPr="00922792">
          <w:rPr>
            <w:rFonts w:ascii="Arial" w:hAnsi="Arial" w:cs="Arial"/>
            <w:sz w:val="22"/>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w:t>
        </w:r>
        <w:r w:rsidRPr="00D907D4">
          <w:rPr>
            <w:rFonts w:ascii="Arial" w:hAnsi="Arial" w:cs="Arial"/>
            <w:sz w:val="22"/>
            <w:szCs w:val="22"/>
          </w:rPr>
          <w:t xml:space="preserve">contractor, such sums as may be determined to be necessary to satisfy any liabilities of such contractor or subcontractor for unpaid wages and liquidated damages as provided in the clause set forth in paragraph (b)(2) of this section. </w:t>
        </w:r>
      </w:ins>
    </w:p>
    <w:p w14:paraId="1CF4BA29" w14:textId="77777777" w:rsidR="00C82839" w:rsidRPr="00D907D4" w:rsidRDefault="00C82839" w:rsidP="00FA0A8F">
      <w:pPr>
        <w:pStyle w:val="Default"/>
        <w:numPr>
          <w:ilvl w:val="0"/>
          <w:numId w:val="149"/>
        </w:numPr>
        <w:jc w:val="both"/>
        <w:rPr>
          <w:ins w:id="1252" w:author="Warren, Donald" w:date="2020-11-19T08:49:00Z"/>
          <w:rFonts w:ascii="Arial" w:hAnsi="Arial" w:cs="Arial"/>
          <w:sz w:val="22"/>
          <w:szCs w:val="22"/>
        </w:rPr>
      </w:pPr>
      <w:ins w:id="1253" w:author="Warren, Donald" w:date="2020-11-19T08:49:00Z">
        <w:r w:rsidRPr="00D907D4">
          <w:rPr>
            <w:rFonts w:ascii="Arial" w:hAnsi="Arial" w:cs="Arial"/>
            <w:iCs/>
            <w:sz w:val="22"/>
            <w:szCs w:val="22"/>
          </w:rPr>
          <w:t xml:space="preserve">Subcontracts. </w:t>
        </w:r>
        <w:r w:rsidRPr="00D907D4">
          <w:rPr>
            <w:rFonts w:ascii="Arial" w:hAnsi="Arial" w:cs="Arial"/>
            <w:sz w:val="22"/>
            <w:szCs w:val="22"/>
          </w:rPr>
          <w:t>The contractor or subcontractor shall insert in any subcontracts the clauses set forth in paragraph (b)(1) through (4) of this section and also a clause requiring the subcontractors to include these clauses in any lower tier subcontracts. The prime contractor shall be responsible for compliance by any subcontractor or lower tier subcontractor with the clauses set forth in paragraphs (b)(1) through (4) of this section.</w:t>
        </w:r>
      </w:ins>
    </w:p>
    <w:p w14:paraId="73968318" w14:textId="77777777" w:rsidR="00C82839" w:rsidRPr="00D907D4" w:rsidRDefault="00C82839" w:rsidP="00C82839">
      <w:pPr>
        <w:autoSpaceDE w:val="0"/>
        <w:autoSpaceDN w:val="0"/>
        <w:rPr>
          <w:ins w:id="1254" w:author="Warren, Donald" w:date="2020-11-19T08:49:00Z"/>
          <w:rFonts w:cs="Arial"/>
          <w:b/>
          <w:bCs/>
          <w:szCs w:val="22"/>
        </w:rPr>
      </w:pPr>
    </w:p>
    <w:p w14:paraId="70302581" w14:textId="2DEBCF12" w:rsidR="00C82839" w:rsidRDefault="00C82839" w:rsidP="00C82839">
      <w:pPr>
        <w:pStyle w:val="Heading2"/>
        <w:keepNext/>
        <w:numPr>
          <w:ilvl w:val="0"/>
          <w:numId w:val="0"/>
        </w:numPr>
        <w:ind w:left="576" w:hanging="576"/>
        <w:rPr>
          <w:ins w:id="1255" w:author="Warren, Donald" w:date="2020-11-19T08:49:00Z"/>
        </w:rPr>
      </w:pPr>
      <w:bookmarkStart w:id="1256" w:name="_Toc55484046"/>
      <w:ins w:id="1257" w:author="Warren, Donald" w:date="2020-11-19T08:49:00Z">
        <w:r>
          <w:rPr>
            <w:color w:val="000000"/>
          </w:rPr>
          <w:lastRenderedPageBreak/>
          <w:t>7.8</w:t>
        </w:r>
        <w:r>
          <w:rPr>
            <w:color w:val="000000"/>
          </w:rPr>
          <w:tab/>
        </w:r>
        <w:r>
          <w:t>RIGHTS TO INVENTIONS MADE UNDER A CONTRACT OR AGREEMENT</w:t>
        </w:r>
        <w:bookmarkEnd w:id="1256"/>
      </w:ins>
    </w:p>
    <w:p w14:paraId="021BB463" w14:textId="77777777" w:rsidR="00C82839" w:rsidRPr="00922792" w:rsidRDefault="00C82839" w:rsidP="00C82839">
      <w:pPr>
        <w:pStyle w:val="BodyText"/>
        <w:keepNext/>
        <w:ind w:left="0"/>
        <w:rPr>
          <w:ins w:id="1258" w:author="Warren, Donald" w:date="2020-11-19T08:49:00Z"/>
          <w:rFonts w:cs="Arial"/>
          <w:sz w:val="22"/>
          <w:szCs w:val="22"/>
        </w:rPr>
      </w:pPr>
      <w:ins w:id="1259" w:author="Warren, Donald" w:date="2020-11-19T08:49:00Z">
        <w:r w:rsidRPr="00922792">
          <w:rPr>
            <w:rFonts w:cs="Arial"/>
            <w:sz w:val="22"/>
            <w:szCs w:val="22"/>
          </w:rPr>
          <w:t>If</w:t>
        </w:r>
        <w:r w:rsidRPr="00922792">
          <w:rPr>
            <w:rFonts w:cs="Arial"/>
            <w:spacing w:val="-3"/>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Federal</w:t>
        </w:r>
        <w:r w:rsidRPr="00922792">
          <w:rPr>
            <w:rFonts w:cs="Arial"/>
            <w:spacing w:val="-6"/>
            <w:sz w:val="22"/>
            <w:szCs w:val="22"/>
          </w:rPr>
          <w:t xml:space="preserve"> </w:t>
        </w:r>
        <w:r w:rsidRPr="00922792">
          <w:rPr>
            <w:rFonts w:cs="Arial"/>
            <w:sz w:val="22"/>
            <w:szCs w:val="22"/>
          </w:rPr>
          <w:t>award</w:t>
        </w:r>
        <w:r w:rsidRPr="00922792">
          <w:rPr>
            <w:rFonts w:cs="Arial"/>
            <w:spacing w:val="-3"/>
            <w:sz w:val="22"/>
            <w:szCs w:val="22"/>
          </w:rPr>
          <w:t xml:space="preserve"> </w:t>
        </w:r>
        <w:r w:rsidRPr="00922792">
          <w:rPr>
            <w:rFonts w:cs="Arial"/>
            <w:sz w:val="22"/>
            <w:szCs w:val="22"/>
          </w:rPr>
          <w:t>meets</w:t>
        </w:r>
        <w:r w:rsidRPr="00922792">
          <w:rPr>
            <w:rFonts w:cs="Arial"/>
            <w:spacing w:val="-5"/>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definition</w:t>
        </w:r>
        <w:r w:rsidRPr="00922792">
          <w:rPr>
            <w:rFonts w:cs="Arial"/>
            <w:spacing w:val="-3"/>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"funding</w:t>
        </w:r>
        <w:r w:rsidRPr="00922792">
          <w:rPr>
            <w:rFonts w:cs="Arial"/>
            <w:spacing w:val="-3"/>
            <w:sz w:val="22"/>
            <w:szCs w:val="22"/>
          </w:rPr>
          <w:t xml:space="preserve"> </w:t>
        </w:r>
        <w:r w:rsidRPr="00922792">
          <w:rPr>
            <w:rFonts w:cs="Arial"/>
            <w:sz w:val="22"/>
            <w:szCs w:val="22"/>
          </w:rPr>
          <w:t>agreement"</w:t>
        </w:r>
        <w:r w:rsidRPr="00922792">
          <w:rPr>
            <w:rFonts w:cs="Arial"/>
            <w:spacing w:val="-2"/>
            <w:sz w:val="22"/>
            <w:szCs w:val="22"/>
          </w:rPr>
          <w:t xml:space="preserve"> </w:t>
        </w:r>
        <w:r w:rsidRPr="00922792">
          <w:rPr>
            <w:rFonts w:cs="Arial"/>
            <w:sz w:val="22"/>
            <w:szCs w:val="22"/>
          </w:rPr>
          <w:t>under</w:t>
        </w:r>
        <w:r w:rsidRPr="00922792">
          <w:rPr>
            <w:rFonts w:cs="Arial"/>
            <w:spacing w:val="-6"/>
            <w:sz w:val="22"/>
            <w:szCs w:val="22"/>
          </w:rPr>
          <w:t xml:space="preserve"> </w:t>
        </w:r>
        <w:r w:rsidRPr="00922792">
          <w:rPr>
            <w:rFonts w:cs="Arial"/>
            <w:sz w:val="22"/>
            <w:szCs w:val="22"/>
          </w:rPr>
          <w:t>37</w:t>
        </w:r>
        <w:r w:rsidRPr="00922792">
          <w:rPr>
            <w:rFonts w:cs="Arial"/>
            <w:spacing w:val="-3"/>
            <w:sz w:val="22"/>
            <w:szCs w:val="22"/>
          </w:rPr>
          <w:t xml:space="preserve"> </w:t>
        </w:r>
        <w:r w:rsidRPr="00922792">
          <w:rPr>
            <w:rFonts w:cs="Arial"/>
            <w:sz w:val="22"/>
            <w:szCs w:val="22"/>
          </w:rPr>
          <w:t>CFR</w:t>
        </w:r>
        <w:r w:rsidRPr="00922792">
          <w:rPr>
            <w:rFonts w:cs="Arial"/>
            <w:spacing w:val="-4"/>
            <w:sz w:val="22"/>
            <w:szCs w:val="22"/>
          </w:rPr>
          <w:t xml:space="preserve"> </w:t>
        </w:r>
        <w:r w:rsidRPr="00922792">
          <w:rPr>
            <w:rFonts w:cs="Arial"/>
            <w:sz w:val="22"/>
            <w:szCs w:val="22"/>
          </w:rPr>
          <w:t>§</w:t>
        </w:r>
        <w:r w:rsidRPr="00922792">
          <w:rPr>
            <w:rFonts w:cs="Arial"/>
            <w:spacing w:val="-3"/>
            <w:sz w:val="22"/>
            <w:szCs w:val="22"/>
          </w:rPr>
          <w:t xml:space="preserve"> </w:t>
        </w:r>
        <w:r w:rsidRPr="00922792">
          <w:rPr>
            <w:rFonts w:cs="Arial"/>
            <w:sz w:val="22"/>
            <w:szCs w:val="22"/>
          </w:rPr>
          <w:t>401.2</w:t>
        </w:r>
        <w:r w:rsidRPr="00922792">
          <w:rPr>
            <w:rFonts w:cs="Arial"/>
            <w:spacing w:val="-5"/>
            <w:sz w:val="22"/>
            <w:szCs w:val="22"/>
          </w:rPr>
          <w:t xml:space="preserve"> </w:t>
        </w:r>
        <w:r w:rsidRPr="00922792">
          <w:rPr>
            <w:rFonts w:cs="Arial"/>
            <w:sz w:val="22"/>
            <w:szCs w:val="22"/>
          </w:rPr>
          <w:t>(a)</w:t>
        </w:r>
        <w:r w:rsidRPr="00922792">
          <w:rPr>
            <w:rFonts w:cs="Arial"/>
            <w:spacing w:val="-5"/>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the recipient or subrecipient wishes to enter into a contract with a small business firm or nonprofit organization regarding the substitution of parties, assignment or performance of experimental, developmental,</w:t>
        </w:r>
        <w:r w:rsidRPr="00922792">
          <w:rPr>
            <w:rFonts w:cs="Arial"/>
            <w:spacing w:val="-10"/>
            <w:sz w:val="22"/>
            <w:szCs w:val="22"/>
          </w:rPr>
          <w:t xml:space="preserve"> </w:t>
        </w:r>
        <w:r w:rsidRPr="00922792">
          <w:rPr>
            <w:rFonts w:cs="Arial"/>
            <w:sz w:val="22"/>
            <w:szCs w:val="22"/>
          </w:rPr>
          <w:t>or</w:t>
        </w:r>
        <w:r w:rsidRPr="00922792">
          <w:rPr>
            <w:rFonts w:cs="Arial"/>
            <w:spacing w:val="-13"/>
            <w:sz w:val="22"/>
            <w:szCs w:val="22"/>
          </w:rPr>
          <w:t xml:space="preserve"> </w:t>
        </w:r>
        <w:r w:rsidRPr="00922792">
          <w:rPr>
            <w:rFonts w:cs="Arial"/>
            <w:sz w:val="22"/>
            <w:szCs w:val="22"/>
          </w:rPr>
          <w:t>research</w:t>
        </w:r>
        <w:r w:rsidRPr="00922792">
          <w:rPr>
            <w:rFonts w:cs="Arial"/>
            <w:spacing w:val="-10"/>
            <w:sz w:val="22"/>
            <w:szCs w:val="22"/>
          </w:rPr>
          <w:t xml:space="preserve"> </w:t>
        </w:r>
        <w:r w:rsidRPr="00922792">
          <w:rPr>
            <w:rFonts w:cs="Arial"/>
            <w:sz w:val="22"/>
            <w:szCs w:val="22"/>
          </w:rPr>
          <w:t>work</w:t>
        </w:r>
        <w:r w:rsidRPr="00922792">
          <w:rPr>
            <w:rFonts w:cs="Arial"/>
            <w:spacing w:val="-10"/>
            <w:sz w:val="22"/>
            <w:szCs w:val="22"/>
          </w:rPr>
          <w:t xml:space="preserve"> </w:t>
        </w:r>
        <w:r w:rsidRPr="00922792">
          <w:rPr>
            <w:rFonts w:cs="Arial"/>
            <w:sz w:val="22"/>
            <w:szCs w:val="22"/>
          </w:rPr>
          <w:t>under</w:t>
        </w:r>
        <w:r w:rsidRPr="00922792">
          <w:rPr>
            <w:rFonts w:cs="Arial"/>
            <w:spacing w:val="-14"/>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"funding</w:t>
        </w:r>
        <w:r w:rsidRPr="00922792">
          <w:rPr>
            <w:rFonts w:cs="Arial"/>
            <w:spacing w:val="-12"/>
            <w:sz w:val="22"/>
            <w:szCs w:val="22"/>
          </w:rPr>
          <w:t xml:space="preserve"> </w:t>
        </w:r>
        <w:r w:rsidRPr="00922792">
          <w:rPr>
            <w:rFonts w:cs="Arial"/>
            <w:sz w:val="22"/>
            <w:szCs w:val="22"/>
          </w:rPr>
          <w:t>agreement,"</w:t>
        </w:r>
        <w:r w:rsidRPr="00922792">
          <w:rPr>
            <w:rFonts w:cs="Arial"/>
            <w:spacing w:val="-14"/>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recipient</w:t>
        </w:r>
        <w:r w:rsidRPr="00922792">
          <w:rPr>
            <w:rFonts w:cs="Arial"/>
            <w:spacing w:val="-9"/>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subrecipient</w:t>
        </w:r>
        <w:r w:rsidRPr="00922792">
          <w:rPr>
            <w:rFonts w:cs="Arial"/>
            <w:spacing w:val="-12"/>
            <w:sz w:val="22"/>
            <w:szCs w:val="22"/>
          </w:rPr>
          <w:t xml:space="preserve"> </w:t>
        </w:r>
        <w:r w:rsidRPr="00922792">
          <w:rPr>
            <w:rFonts w:cs="Arial"/>
            <w:sz w:val="22"/>
            <w:szCs w:val="22"/>
          </w:rPr>
          <w:t>must comply with the requirements of 37 CFR Part 401, "Rights to Inventions Made by</w:t>
        </w:r>
        <w:r w:rsidRPr="00922792">
          <w:rPr>
            <w:rFonts w:cs="Arial"/>
            <w:spacing w:val="27"/>
            <w:sz w:val="22"/>
            <w:szCs w:val="22"/>
          </w:rPr>
          <w:t xml:space="preserve"> </w:t>
        </w:r>
        <w:r w:rsidRPr="00922792">
          <w:rPr>
            <w:rFonts w:cs="Arial"/>
            <w:sz w:val="22"/>
            <w:szCs w:val="22"/>
          </w:rPr>
          <w:t>Nonprofit Organizations and Small Business Firms Under Government Grants, Contracts and Cooperative Agreements," and any implementing regulations issued by the awarding agency.</w:t>
        </w:r>
      </w:ins>
    </w:p>
    <w:p w14:paraId="7BE3EA71" w14:textId="77777777" w:rsidR="00C82839" w:rsidRDefault="00C82839" w:rsidP="00C82839">
      <w:pPr>
        <w:pStyle w:val="ListParagraph"/>
        <w:rPr>
          <w:ins w:id="1260" w:author="Warren, Donald" w:date="2020-11-19T08:49:00Z"/>
          <w:rFonts w:cs="Arial"/>
          <w:b/>
          <w:bCs/>
          <w:szCs w:val="22"/>
        </w:rPr>
      </w:pPr>
    </w:p>
    <w:p w14:paraId="71A5DEE5" w14:textId="77777777" w:rsidR="00C82839" w:rsidRDefault="00C82839" w:rsidP="00C82839">
      <w:pPr>
        <w:pStyle w:val="Heading2"/>
        <w:numPr>
          <w:ilvl w:val="0"/>
          <w:numId w:val="0"/>
        </w:numPr>
        <w:ind w:left="576" w:hanging="576"/>
        <w:rPr>
          <w:ins w:id="1261" w:author="Warren, Donald" w:date="2020-11-19T08:49:00Z"/>
        </w:rPr>
      </w:pPr>
      <w:bookmarkStart w:id="1262" w:name="_Toc55484047"/>
      <w:ins w:id="1263" w:author="Warren, Donald" w:date="2020-11-19T08:49:00Z">
        <w:r w:rsidRPr="00F91E2A">
          <w:rPr>
            <w:color w:val="000000"/>
          </w:rPr>
          <w:t>7.</w:t>
        </w:r>
        <w:r>
          <w:rPr>
            <w:color w:val="000000"/>
          </w:rPr>
          <w:t>9</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1262"/>
        <w:r w:rsidRPr="000134EF">
          <w:t xml:space="preserve"> </w:t>
        </w:r>
      </w:ins>
    </w:p>
    <w:p w14:paraId="0364F30D" w14:textId="77777777" w:rsidR="00C82839" w:rsidRPr="00922792" w:rsidRDefault="00C82839" w:rsidP="00C82839">
      <w:pPr>
        <w:pStyle w:val="BodyText"/>
        <w:keepNext/>
        <w:ind w:left="0"/>
        <w:rPr>
          <w:ins w:id="1264" w:author="Warren, Donald" w:date="2020-11-19T08:49:00Z"/>
          <w:rFonts w:cs="Arial"/>
          <w:sz w:val="22"/>
          <w:szCs w:val="22"/>
        </w:rPr>
      </w:pPr>
      <w:ins w:id="1265" w:author="Warren, Donald" w:date="2020-11-19T08:49:00Z">
        <w:r w:rsidRPr="00922792">
          <w:rPr>
            <w:rFonts w:cs="Arial"/>
            <w:sz w:val="22"/>
            <w:szCs w:val="22"/>
          </w:rPr>
          <w:t>Where applicable, Contract and subgrants of amounts in</w:t>
        </w:r>
        <w:r>
          <w:t xml:space="preserve"> </w:t>
        </w:r>
        <w:r w:rsidRPr="00922792">
          <w:rPr>
            <w:rFonts w:cs="Arial"/>
            <w:sz w:val="22"/>
            <w:szCs w:val="22"/>
          </w:rPr>
          <w:t>excess of $150,000, must comply with the following:</w:t>
        </w:r>
      </w:ins>
    </w:p>
    <w:p w14:paraId="52CCF6F0" w14:textId="77777777" w:rsidR="00C82839" w:rsidRPr="00922792" w:rsidRDefault="00C82839" w:rsidP="00C82839">
      <w:pPr>
        <w:pStyle w:val="BodyText"/>
        <w:ind w:left="0"/>
        <w:rPr>
          <w:ins w:id="1266" w:author="Warren, Donald" w:date="2020-11-19T08:49:00Z"/>
          <w:rFonts w:cs="Arial"/>
          <w:sz w:val="22"/>
          <w:szCs w:val="22"/>
        </w:rPr>
      </w:pPr>
    </w:p>
    <w:p w14:paraId="1C2A3E64" w14:textId="77777777" w:rsidR="00C82839" w:rsidRPr="00922792" w:rsidRDefault="00C82839" w:rsidP="00C82839">
      <w:pPr>
        <w:pStyle w:val="Default"/>
        <w:jc w:val="both"/>
        <w:rPr>
          <w:ins w:id="1267" w:author="Warren, Donald" w:date="2020-11-19T08:49:00Z"/>
          <w:rFonts w:ascii="Arial" w:hAnsi="Arial" w:cs="Arial"/>
          <w:sz w:val="22"/>
          <w:szCs w:val="22"/>
        </w:rPr>
      </w:pPr>
      <w:ins w:id="1268" w:author="Warren, Donald" w:date="2020-11-19T08:49:00Z">
        <w:r w:rsidRPr="00922792">
          <w:rPr>
            <w:rFonts w:ascii="Arial" w:hAnsi="Arial" w:cs="Arial"/>
            <w:sz w:val="22"/>
            <w:szCs w:val="22"/>
          </w:rPr>
          <w:t>Clean Air Act</w:t>
        </w:r>
      </w:ins>
    </w:p>
    <w:p w14:paraId="1BA836B5" w14:textId="77777777" w:rsidR="00C82839" w:rsidRPr="00922792" w:rsidRDefault="00C82839" w:rsidP="00FA0A8F">
      <w:pPr>
        <w:pStyle w:val="Default"/>
        <w:numPr>
          <w:ilvl w:val="3"/>
          <w:numId w:val="150"/>
        </w:numPr>
        <w:ind w:left="720"/>
        <w:jc w:val="both"/>
        <w:rPr>
          <w:ins w:id="1269" w:author="Warren, Donald" w:date="2020-11-19T08:49:00Z"/>
          <w:rFonts w:ascii="Arial" w:hAnsi="Arial" w:cs="Arial"/>
          <w:sz w:val="22"/>
          <w:szCs w:val="22"/>
        </w:rPr>
      </w:pPr>
      <w:ins w:id="1270" w:author="Warren, Donald" w:date="2020-11-19T08:49:00Z">
        <w:r w:rsidRPr="00922792">
          <w:rPr>
            <w:rFonts w:ascii="Arial" w:hAnsi="Arial" w:cs="Arial"/>
            <w:sz w:val="22"/>
            <w:szCs w:val="22"/>
          </w:rPr>
          <w:t>The contractor agrees to comply with all applicable standards, orders or regulations issued pursuant to the Clean Air Act, as amended, 42 U.S.C. § 7401 et seq.</w:t>
        </w:r>
      </w:ins>
    </w:p>
    <w:p w14:paraId="1F476FF5" w14:textId="77777777" w:rsidR="00C82839" w:rsidRPr="00922792" w:rsidRDefault="00C82839" w:rsidP="00FA0A8F">
      <w:pPr>
        <w:pStyle w:val="Default"/>
        <w:numPr>
          <w:ilvl w:val="3"/>
          <w:numId w:val="150"/>
        </w:numPr>
        <w:ind w:left="720"/>
        <w:jc w:val="both"/>
        <w:rPr>
          <w:ins w:id="1271" w:author="Warren, Donald" w:date="2020-11-19T08:49:00Z"/>
          <w:rFonts w:ascii="Arial" w:hAnsi="Arial" w:cs="Arial"/>
          <w:sz w:val="22"/>
          <w:szCs w:val="22"/>
        </w:rPr>
      </w:pPr>
      <w:ins w:id="1272" w:author="Warren, Donald" w:date="2020-11-19T08:49:00Z">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ins>
    </w:p>
    <w:p w14:paraId="129ED84F" w14:textId="77777777" w:rsidR="00C82839" w:rsidRPr="00922792" w:rsidRDefault="00C82839" w:rsidP="00FA0A8F">
      <w:pPr>
        <w:pStyle w:val="Default"/>
        <w:numPr>
          <w:ilvl w:val="3"/>
          <w:numId w:val="150"/>
        </w:numPr>
        <w:ind w:left="720"/>
        <w:jc w:val="both"/>
        <w:rPr>
          <w:ins w:id="1273" w:author="Warren, Donald" w:date="2020-11-19T08:49:00Z"/>
          <w:rFonts w:ascii="Arial" w:hAnsi="Arial" w:cs="Arial"/>
          <w:sz w:val="22"/>
          <w:szCs w:val="22"/>
        </w:rPr>
      </w:pPr>
      <w:ins w:id="1274" w:author="Warren, Donald" w:date="2020-11-19T08:49:00Z">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ins>
    </w:p>
    <w:p w14:paraId="72DCFB0E" w14:textId="77777777" w:rsidR="00C82839" w:rsidRPr="00922792" w:rsidRDefault="00C82839" w:rsidP="00C82839">
      <w:pPr>
        <w:pStyle w:val="Default"/>
        <w:jc w:val="both"/>
        <w:rPr>
          <w:ins w:id="1275" w:author="Warren, Donald" w:date="2020-11-19T08:49:00Z"/>
          <w:rFonts w:ascii="Arial" w:hAnsi="Arial" w:cs="Arial"/>
          <w:sz w:val="22"/>
          <w:szCs w:val="22"/>
        </w:rPr>
      </w:pPr>
    </w:p>
    <w:p w14:paraId="2298364F" w14:textId="77777777" w:rsidR="00C82839" w:rsidRPr="00922792" w:rsidRDefault="00C82839" w:rsidP="00C82839">
      <w:pPr>
        <w:pStyle w:val="Default"/>
        <w:jc w:val="both"/>
        <w:rPr>
          <w:ins w:id="1276" w:author="Warren, Donald" w:date="2020-11-19T08:49:00Z"/>
          <w:rFonts w:ascii="Arial" w:hAnsi="Arial" w:cs="Arial"/>
          <w:sz w:val="22"/>
          <w:szCs w:val="22"/>
        </w:rPr>
      </w:pPr>
      <w:ins w:id="1277" w:author="Warren, Donald" w:date="2020-11-19T08:49:00Z">
        <w:r w:rsidRPr="00922792">
          <w:rPr>
            <w:rFonts w:ascii="Arial" w:hAnsi="Arial" w:cs="Arial"/>
            <w:sz w:val="22"/>
            <w:szCs w:val="22"/>
          </w:rPr>
          <w:t xml:space="preserve">Federal Water Pollution Control Act </w:t>
        </w:r>
      </w:ins>
    </w:p>
    <w:p w14:paraId="44682FAB" w14:textId="77777777" w:rsidR="00C82839" w:rsidRPr="00922792" w:rsidRDefault="00C82839" w:rsidP="00FA0A8F">
      <w:pPr>
        <w:pStyle w:val="Default"/>
        <w:numPr>
          <w:ilvl w:val="0"/>
          <w:numId w:val="151"/>
        </w:numPr>
        <w:jc w:val="both"/>
        <w:rPr>
          <w:ins w:id="1278" w:author="Warren, Donald" w:date="2020-11-19T08:49:00Z"/>
          <w:rFonts w:ascii="Arial" w:hAnsi="Arial" w:cs="Arial"/>
          <w:sz w:val="22"/>
          <w:szCs w:val="22"/>
        </w:rPr>
      </w:pPr>
      <w:ins w:id="1279" w:author="Warren, Donald" w:date="2020-11-19T08:49:00Z">
        <w:r w:rsidRPr="00922792">
          <w:rPr>
            <w:rFonts w:ascii="Arial" w:hAnsi="Arial" w:cs="Arial"/>
            <w:sz w:val="22"/>
            <w:szCs w:val="22"/>
          </w:rPr>
          <w:t xml:space="preserve">The contractor agrees to comply with all applicable standards, orders, or regulations issued pursuant to the Federal Water Pollution Control Act, as amended, 33 U.S.C. 1251 et seq. </w:t>
        </w:r>
      </w:ins>
    </w:p>
    <w:p w14:paraId="6BF98B16" w14:textId="77777777" w:rsidR="00C82839" w:rsidRPr="00922792" w:rsidRDefault="00C82839" w:rsidP="00FA0A8F">
      <w:pPr>
        <w:pStyle w:val="Default"/>
        <w:numPr>
          <w:ilvl w:val="0"/>
          <w:numId w:val="151"/>
        </w:numPr>
        <w:jc w:val="both"/>
        <w:rPr>
          <w:ins w:id="1280" w:author="Warren, Donald" w:date="2020-11-19T08:49:00Z"/>
          <w:rFonts w:ascii="Arial" w:hAnsi="Arial" w:cs="Arial"/>
          <w:sz w:val="22"/>
          <w:szCs w:val="22"/>
        </w:rPr>
      </w:pPr>
      <w:ins w:id="1281" w:author="Warren, Donald" w:date="2020-11-19T08:49:00Z">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ins>
    </w:p>
    <w:p w14:paraId="5F59AE45" w14:textId="77777777" w:rsidR="00C82839" w:rsidRPr="00922792" w:rsidRDefault="00C82839" w:rsidP="00FA0A8F">
      <w:pPr>
        <w:pStyle w:val="Default"/>
        <w:numPr>
          <w:ilvl w:val="0"/>
          <w:numId w:val="151"/>
        </w:numPr>
        <w:jc w:val="both"/>
        <w:rPr>
          <w:ins w:id="1282" w:author="Warren, Donald" w:date="2020-11-19T08:49:00Z"/>
          <w:rFonts w:ascii="Arial" w:hAnsi="Arial" w:cs="Arial"/>
          <w:sz w:val="22"/>
          <w:szCs w:val="22"/>
        </w:rPr>
      </w:pPr>
      <w:ins w:id="1283" w:author="Warren, Donald" w:date="2020-11-19T08:49:00Z">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ins>
    </w:p>
    <w:p w14:paraId="0E7F80D5" w14:textId="77777777" w:rsidR="00C82839" w:rsidRPr="00EC67E9" w:rsidRDefault="00C82839" w:rsidP="00C82839">
      <w:pPr>
        <w:autoSpaceDE w:val="0"/>
        <w:autoSpaceDN w:val="0"/>
        <w:rPr>
          <w:ins w:id="1284" w:author="Warren, Donald" w:date="2020-11-19T08:49:00Z"/>
          <w:rFonts w:cs="Arial"/>
          <w:b/>
          <w:bCs/>
          <w:szCs w:val="22"/>
        </w:rPr>
      </w:pPr>
    </w:p>
    <w:p w14:paraId="4C7E3735" w14:textId="77777777" w:rsidR="00C82839" w:rsidRDefault="00C82839" w:rsidP="00C82839">
      <w:pPr>
        <w:pStyle w:val="Heading2"/>
        <w:numPr>
          <w:ilvl w:val="0"/>
          <w:numId w:val="0"/>
        </w:numPr>
        <w:ind w:left="576" w:hanging="576"/>
        <w:rPr>
          <w:ins w:id="1285" w:author="Warren, Donald" w:date="2020-11-19T08:49:00Z"/>
        </w:rPr>
      </w:pPr>
      <w:bookmarkStart w:id="1286" w:name="_Toc55484048"/>
      <w:ins w:id="1287" w:author="Warren, Donald" w:date="2020-11-19T08:49:00Z">
        <w:r w:rsidRPr="00F91E2A">
          <w:rPr>
            <w:color w:val="000000"/>
          </w:rPr>
          <w:t>7.</w:t>
        </w:r>
        <w:r>
          <w:rPr>
            <w:color w:val="000000"/>
          </w:rPr>
          <w:t>10</w:t>
        </w:r>
        <w:r>
          <w:rPr>
            <w:color w:val="000000"/>
          </w:rPr>
          <w:tab/>
        </w:r>
        <w:r>
          <w:t>DEBARMENT AND SUSPENSION (EXECUTIVE ORDERS 12549 AND 12689)</w:t>
        </w:r>
        <w:bookmarkEnd w:id="1286"/>
        <w:r>
          <w:t xml:space="preserve"> </w:t>
        </w:r>
      </w:ins>
    </w:p>
    <w:p w14:paraId="2118BF34" w14:textId="77777777" w:rsidR="00C82839" w:rsidRPr="00922792" w:rsidRDefault="00C82839" w:rsidP="00FA0A8F">
      <w:pPr>
        <w:pStyle w:val="Default"/>
        <w:numPr>
          <w:ilvl w:val="0"/>
          <w:numId w:val="152"/>
        </w:numPr>
        <w:ind w:left="360"/>
        <w:jc w:val="both"/>
        <w:rPr>
          <w:ins w:id="1288" w:author="Warren, Donald" w:date="2020-11-19T08:49:00Z"/>
          <w:rFonts w:ascii="Arial" w:hAnsi="Arial" w:cs="Arial"/>
          <w:sz w:val="22"/>
          <w:szCs w:val="22"/>
        </w:rPr>
      </w:pPr>
      <w:ins w:id="1289" w:author="Warren, Donald" w:date="2020-11-19T08:49:00Z">
        <w:r w:rsidRPr="00922792">
          <w:rPr>
            <w:rFonts w:ascii="Arial" w:hAnsi="Arial" w:cs="Arial"/>
            <w:sz w:val="22"/>
            <w:szCs w:val="22"/>
          </w:rPr>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ins>
    </w:p>
    <w:p w14:paraId="4D6BE44A" w14:textId="77777777" w:rsidR="00C82839" w:rsidRPr="00922792" w:rsidRDefault="00C82839" w:rsidP="00FA0A8F">
      <w:pPr>
        <w:pStyle w:val="Default"/>
        <w:numPr>
          <w:ilvl w:val="0"/>
          <w:numId w:val="152"/>
        </w:numPr>
        <w:ind w:left="360"/>
        <w:jc w:val="both"/>
        <w:rPr>
          <w:ins w:id="1290" w:author="Warren, Donald" w:date="2020-11-19T08:49:00Z"/>
          <w:rFonts w:ascii="Arial" w:hAnsi="Arial" w:cs="Arial"/>
          <w:sz w:val="22"/>
          <w:szCs w:val="22"/>
        </w:rPr>
      </w:pPr>
      <w:ins w:id="1291" w:author="Warren, Donald" w:date="2020-11-19T08:49:00Z">
        <w:r w:rsidRPr="00922792">
          <w:rPr>
            <w:rFonts w:ascii="Arial" w:hAnsi="Arial" w:cs="Arial"/>
            <w:sz w:val="22"/>
            <w:szCs w:val="22"/>
          </w:rPr>
          <w:t xml:space="preserve">The contractor must comply with 2 C.F.R. pt. 180, subpart C and2 C.F.R. pt. 3000, subpart C, and must include a requirement to comply with these regulations in any lower tier covered transaction it enters into. </w:t>
        </w:r>
      </w:ins>
    </w:p>
    <w:p w14:paraId="3F21BFC7" w14:textId="77777777" w:rsidR="00C82839" w:rsidRPr="00922792" w:rsidRDefault="00C82839" w:rsidP="00FA0A8F">
      <w:pPr>
        <w:pStyle w:val="Default"/>
        <w:numPr>
          <w:ilvl w:val="0"/>
          <w:numId w:val="152"/>
        </w:numPr>
        <w:ind w:left="360"/>
        <w:jc w:val="both"/>
        <w:rPr>
          <w:ins w:id="1292" w:author="Warren, Donald" w:date="2020-11-19T08:49:00Z"/>
          <w:rFonts w:ascii="Arial" w:hAnsi="Arial" w:cs="Arial"/>
          <w:sz w:val="22"/>
          <w:szCs w:val="22"/>
        </w:rPr>
      </w:pPr>
      <w:ins w:id="1293" w:author="Warren, Donald" w:date="2020-11-19T08:49:00Z">
        <w:r w:rsidRPr="00922792">
          <w:rPr>
            <w:rFonts w:ascii="Arial" w:hAnsi="Arial" w:cs="Arial"/>
            <w:sz w:val="22"/>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ins>
    </w:p>
    <w:p w14:paraId="0CC7076B" w14:textId="77777777" w:rsidR="00C82839" w:rsidRPr="00922792" w:rsidRDefault="00C82839" w:rsidP="00FA0A8F">
      <w:pPr>
        <w:pStyle w:val="Default"/>
        <w:numPr>
          <w:ilvl w:val="0"/>
          <w:numId w:val="152"/>
        </w:numPr>
        <w:ind w:left="360"/>
        <w:jc w:val="both"/>
        <w:rPr>
          <w:ins w:id="1294" w:author="Warren, Donald" w:date="2020-11-19T08:49:00Z"/>
          <w:rFonts w:ascii="Arial" w:hAnsi="Arial" w:cs="Arial"/>
          <w:sz w:val="22"/>
          <w:szCs w:val="22"/>
        </w:rPr>
      </w:pPr>
      <w:ins w:id="1295" w:author="Warren, Donald" w:date="2020-11-19T08:49:00Z">
        <w:r w:rsidRPr="00922792">
          <w:rPr>
            <w:rFonts w:ascii="Arial" w:hAnsi="Arial" w:cs="Arial"/>
            <w:sz w:val="22"/>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ins>
    </w:p>
    <w:p w14:paraId="4A744A58" w14:textId="77777777" w:rsidR="00C82839" w:rsidRDefault="00C82839" w:rsidP="00C82839">
      <w:pPr>
        <w:autoSpaceDE w:val="0"/>
        <w:autoSpaceDN w:val="0"/>
        <w:rPr>
          <w:ins w:id="1296" w:author="Warren, Donald" w:date="2020-11-19T08:49:00Z"/>
          <w:rFonts w:cs="Arial"/>
          <w:szCs w:val="22"/>
          <w:shd w:val="clear" w:color="auto" w:fill="FFFFFF"/>
        </w:rPr>
      </w:pPr>
    </w:p>
    <w:p w14:paraId="6A54EDD4" w14:textId="77777777" w:rsidR="00C82839" w:rsidRDefault="00C82839" w:rsidP="00C82839">
      <w:pPr>
        <w:pStyle w:val="Heading2"/>
        <w:numPr>
          <w:ilvl w:val="0"/>
          <w:numId w:val="0"/>
        </w:numPr>
        <w:ind w:left="576" w:hanging="576"/>
        <w:rPr>
          <w:ins w:id="1297" w:author="Warren, Donald" w:date="2020-11-19T08:49:00Z"/>
        </w:rPr>
      </w:pPr>
      <w:bookmarkStart w:id="1298" w:name="_Toc55484049"/>
      <w:ins w:id="1299" w:author="Warren, Donald" w:date="2020-11-19T08:49:00Z">
        <w:r>
          <w:rPr>
            <w:color w:val="000000"/>
          </w:rPr>
          <w:t>7.11</w:t>
        </w:r>
        <w:r>
          <w:rPr>
            <w:color w:val="000000"/>
          </w:rPr>
          <w:tab/>
        </w:r>
        <w:r>
          <w:t>BYRD ANTI-LOBBYING AMENDMENT, 31 U.S.C. 1352</w:t>
        </w:r>
        <w:bookmarkEnd w:id="1298"/>
        <w:r>
          <w:t xml:space="preserve"> </w:t>
        </w:r>
      </w:ins>
    </w:p>
    <w:p w14:paraId="5734D261" w14:textId="77777777" w:rsidR="00C82839" w:rsidRPr="00922792" w:rsidRDefault="00C82839" w:rsidP="00C82839">
      <w:pPr>
        <w:pStyle w:val="BodyText"/>
        <w:ind w:left="0"/>
        <w:rPr>
          <w:ins w:id="1300" w:author="Warren, Donald" w:date="2020-11-19T08:49:00Z"/>
          <w:rFonts w:cs="Arial"/>
          <w:sz w:val="22"/>
          <w:szCs w:val="22"/>
        </w:rPr>
      </w:pPr>
      <w:ins w:id="1301" w:author="Warren, Donald" w:date="2020-11-19T08:49:00Z">
        <w:r w:rsidRPr="00922792">
          <w:rPr>
            <w:rFonts w:cs="Arial"/>
            <w:sz w:val="22"/>
            <w:szCs w:val="22"/>
          </w:rPr>
          <w:t xml:space="preserve">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w:t>
        </w:r>
        <w:r w:rsidRPr="00922792">
          <w:rPr>
            <w:rFonts w:cs="Arial"/>
            <w:sz w:val="22"/>
            <w:szCs w:val="22"/>
          </w:rPr>
          <w:lastRenderedPageBreak/>
          <w:t>any</w:t>
        </w:r>
        <w:r w:rsidRPr="00922792">
          <w:rPr>
            <w:rFonts w:cs="Arial"/>
            <w:spacing w:val="-11"/>
            <w:sz w:val="22"/>
            <w:szCs w:val="22"/>
          </w:rPr>
          <w:t xml:space="preserve"> </w:t>
        </w:r>
        <w:r w:rsidRPr="00922792">
          <w:rPr>
            <w:rFonts w:cs="Arial"/>
            <w:sz w:val="22"/>
            <w:szCs w:val="22"/>
          </w:rPr>
          <w:t>agency,</w:t>
        </w:r>
        <w:r w:rsidRPr="00922792">
          <w:rPr>
            <w:rFonts w:cs="Arial"/>
            <w:spacing w:val="-7"/>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w:t>
        </w:r>
        <w:r w:rsidRPr="00922792">
          <w:rPr>
            <w:rFonts w:cs="Arial"/>
            <w:spacing w:val="-10"/>
            <w:sz w:val="22"/>
            <w:szCs w:val="22"/>
          </w:rPr>
          <w:t xml:space="preserve"> </w:t>
        </w:r>
        <w:r w:rsidRPr="00922792">
          <w:rPr>
            <w:rFonts w:cs="Arial"/>
            <w:sz w:val="22"/>
            <w:szCs w:val="22"/>
          </w:rPr>
          <w:t>of</w:t>
        </w:r>
        <w:r w:rsidRPr="00922792">
          <w:rPr>
            <w:rFonts w:cs="Arial"/>
            <w:spacing w:val="-7"/>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officer</w:t>
        </w:r>
        <w:r w:rsidRPr="00922792">
          <w:rPr>
            <w:rFonts w:cs="Arial"/>
            <w:spacing w:val="-10"/>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employee</w:t>
        </w:r>
        <w:r w:rsidRPr="00922792">
          <w:rPr>
            <w:rFonts w:cs="Arial"/>
            <w:spacing w:val="-8"/>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an</w:t>
        </w:r>
        <w:r w:rsidRPr="00922792">
          <w:rPr>
            <w:rFonts w:cs="Arial"/>
            <w:spacing w:val="-11"/>
            <w:sz w:val="22"/>
            <w:szCs w:val="22"/>
          </w:rPr>
          <w:t xml:space="preserve"> </w:t>
        </w:r>
        <w:r w:rsidRPr="00922792">
          <w:rPr>
            <w:rFonts w:cs="Arial"/>
            <w:sz w:val="22"/>
            <w:szCs w:val="22"/>
          </w:rPr>
          <w:t>employee</w:t>
        </w:r>
        <w:r w:rsidRPr="00922792">
          <w:rPr>
            <w:rFonts w:cs="Arial"/>
            <w:spacing w:val="-9"/>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w:t>
        </w:r>
        <w:r w:rsidRPr="00922792">
          <w:rPr>
            <w:rFonts w:cs="Arial"/>
            <w:spacing w:val="-6"/>
            <w:sz w:val="22"/>
            <w:szCs w:val="22"/>
          </w:rPr>
          <w:t xml:space="preserve"> </w:t>
        </w:r>
        <w:r w:rsidRPr="00922792">
          <w:rPr>
            <w:rFonts w:cs="Arial"/>
            <w:sz w:val="22"/>
            <w:szCs w:val="22"/>
          </w:rPr>
          <w:t>award.  Such disclosures are forwarded from tier to tier up to the recipient who in turn will forward the certification(s) to the awarding agency.</w:t>
        </w:r>
      </w:ins>
    </w:p>
    <w:p w14:paraId="2077B074" w14:textId="77777777" w:rsidR="00C82839" w:rsidRDefault="00C82839" w:rsidP="00C82839">
      <w:pPr>
        <w:jc w:val="left"/>
        <w:rPr>
          <w:ins w:id="1302" w:author="Warren, Donald" w:date="2020-11-19T08:49:00Z"/>
          <w:rFonts w:cs="Arial"/>
          <w:szCs w:val="22"/>
        </w:rPr>
      </w:pPr>
      <w:ins w:id="1303" w:author="Warren, Donald" w:date="2020-11-19T08:49:00Z">
        <w:r>
          <w:rPr>
            <w:rFonts w:cs="Arial"/>
            <w:szCs w:val="22"/>
          </w:rPr>
          <w:br w:type="page"/>
        </w:r>
      </w:ins>
    </w:p>
    <w:p w14:paraId="2AB9041F" w14:textId="77777777" w:rsidR="00C82839" w:rsidRDefault="00C82839" w:rsidP="00C82839">
      <w:pPr>
        <w:jc w:val="center"/>
        <w:rPr>
          <w:ins w:id="1304" w:author="Warren, Donald" w:date="2020-11-19T08:49:00Z"/>
          <w:b/>
        </w:rPr>
      </w:pPr>
      <w:ins w:id="1305" w:author="Warren, Donald" w:date="2020-11-19T08:49:00Z">
        <w:r>
          <w:rPr>
            <w:b/>
          </w:rPr>
          <w:lastRenderedPageBreak/>
          <w:t>EXHIBIT A</w:t>
        </w:r>
      </w:ins>
    </w:p>
    <w:p w14:paraId="16DFD2A9" w14:textId="77777777" w:rsidR="00C82839" w:rsidRDefault="00C82839" w:rsidP="00C82839">
      <w:pPr>
        <w:jc w:val="center"/>
        <w:rPr>
          <w:ins w:id="1306" w:author="Warren, Donald" w:date="2020-11-19T08:49:00Z"/>
        </w:rPr>
      </w:pPr>
    </w:p>
    <w:p w14:paraId="23A1561E" w14:textId="77777777" w:rsidR="00C82839" w:rsidRDefault="00C82839" w:rsidP="00C82839">
      <w:pPr>
        <w:jc w:val="center"/>
        <w:rPr>
          <w:ins w:id="1307" w:author="Warren, Donald" w:date="2020-11-19T08:49:00Z"/>
        </w:rPr>
      </w:pPr>
      <w:ins w:id="1308" w:author="Warren, Donald" w:date="2020-11-19T08:49:00Z">
        <w:r>
          <w:t>MANDATORY EQUAL EMPLOYMENT OPPORTUNITY LANGUAGE</w:t>
        </w:r>
      </w:ins>
    </w:p>
    <w:p w14:paraId="7F7183A1" w14:textId="77777777" w:rsidR="00C82839" w:rsidRDefault="00C82839" w:rsidP="00C82839">
      <w:pPr>
        <w:jc w:val="center"/>
        <w:rPr>
          <w:ins w:id="1309" w:author="Warren, Donald" w:date="2020-11-19T08:49:00Z"/>
        </w:rPr>
      </w:pPr>
      <w:ins w:id="1310" w:author="Warren, Donald" w:date="2020-11-19T08:49:00Z">
        <w:r w:rsidRPr="00E55C52">
          <w:t>N.J.S.A.</w:t>
        </w:r>
        <w:r>
          <w:t xml:space="preserve"> 10:5-31 </w:t>
        </w:r>
        <w:r w:rsidRPr="00A30426">
          <w:rPr>
            <w:u w:val="single"/>
          </w:rPr>
          <w:t>et</w:t>
        </w:r>
        <w:r w:rsidRPr="00A30426">
          <w:t xml:space="preserve"> </w:t>
        </w:r>
        <w:r w:rsidRPr="00A30426">
          <w:rPr>
            <w:u w:val="single"/>
          </w:rPr>
          <w:t>seq.</w:t>
        </w:r>
        <w:r>
          <w:t xml:space="preserve"> (P.L. 1975, c. 127)</w:t>
        </w:r>
      </w:ins>
    </w:p>
    <w:p w14:paraId="40D3A34F" w14:textId="77777777" w:rsidR="00C82839" w:rsidRDefault="00C82839" w:rsidP="00C82839">
      <w:pPr>
        <w:jc w:val="center"/>
        <w:rPr>
          <w:ins w:id="1311" w:author="Warren, Donald" w:date="2020-11-19T08:49:00Z"/>
        </w:rPr>
      </w:pPr>
      <w:ins w:id="1312" w:author="Warren, Donald" w:date="2020-11-19T08:49:00Z">
        <w:r w:rsidRPr="00E55C52">
          <w:t>N.J.A.C.</w:t>
        </w:r>
        <w:r>
          <w:t xml:space="preserve"> 17:27 </w:t>
        </w:r>
        <w:r w:rsidRPr="00A30426">
          <w:rPr>
            <w:u w:val="single"/>
          </w:rPr>
          <w:t>et</w:t>
        </w:r>
        <w:r w:rsidRPr="00A30426">
          <w:t xml:space="preserve"> </w:t>
        </w:r>
        <w:r w:rsidRPr="00A30426">
          <w:rPr>
            <w:u w:val="single"/>
          </w:rPr>
          <w:t>seq.</w:t>
        </w:r>
      </w:ins>
    </w:p>
    <w:p w14:paraId="122CF63A" w14:textId="77777777" w:rsidR="00C82839" w:rsidRDefault="00C82839" w:rsidP="00C82839">
      <w:pPr>
        <w:jc w:val="center"/>
        <w:rPr>
          <w:ins w:id="1313" w:author="Warren, Donald" w:date="2020-11-19T08:49:00Z"/>
        </w:rPr>
      </w:pPr>
    </w:p>
    <w:p w14:paraId="61EED174" w14:textId="77777777" w:rsidR="00C82839" w:rsidRDefault="00C82839" w:rsidP="00C82839">
      <w:pPr>
        <w:jc w:val="center"/>
        <w:rPr>
          <w:ins w:id="1314" w:author="Warren, Donald" w:date="2020-11-19T08:49:00Z"/>
        </w:rPr>
      </w:pPr>
      <w:ins w:id="1315" w:author="Warren, Donald" w:date="2020-11-19T08:49:00Z">
        <w:r>
          <w:t>GOODS, GENERAL SERVICE AND PROFESSIONAL SERVICES CONTRACTS</w:t>
        </w:r>
      </w:ins>
    </w:p>
    <w:p w14:paraId="21E64CCC" w14:textId="77777777" w:rsidR="00C82839" w:rsidRDefault="00C82839" w:rsidP="00C82839">
      <w:pPr>
        <w:rPr>
          <w:ins w:id="1316" w:author="Warren, Donald" w:date="2020-11-19T08:49:00Z"/>
        </w:rPr>
      </w:pPr>
    </w:p>
    <w:p w14:paraId="1B1CF90A" w14:textId="77777777" w:rsidR="00C82839" w:rsidRDefault="00C82839" w:rsidP="00C82839">
      <w:pPr>
        <w:rPr>
          <w:ins w:id="1317" w:author="Warren, Donald" w:date="2020-11-19T08:49:00Z"/>
        </w:rPr>
      </w:pPr>
      <w:ins w:id="1318" w:author="Warren, Donald" w:date="2020-11-19T08:49:00Z">
        <w:r>
          <w:t>During the performance of this contract, the contractor agrees as follows:</w:t>
        </w:r>
      </w:ins>
    </w:p>
    <w:p w14:paraId="418AC0AF" w14:textId="77777777" w:rsidR="00C82839" w:rsidRDefault="00C82839" w:rsidP="00C82839">
      <w:pPr>
        <w:rPr>
          <w:ins w:id="1319" w:author="Warren, Donald" w:date="2020-11-19T08:49:00Z"/>
        </w:rPr>
      </w:pPr>
    </w:p>
    <w:p w14:paraId="030EE16E" w14:textId="77777777" w:rsidR="00C82839" w:rsidRDefault="00C82839" w:rsidP="00C82839">
      <w:pPr>
        <w:rPr>
          <w:ins w:id="1320" w:author="Warren, Donald" w:date="2020-11-19T08:49:00Z"/>
        </w:rPr>
      </w:pPr>
      <w:ins w:id="1321" w:author="Warren, Donald" w:date="2020-11-19T08:49:00Z">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ins>
    </w:p>
    <w:p w14:paraId="6CEAE2FE" w14:textId="77777777" w:rsidR="00C82839" w:rsidRDefault="00C82839" w:rsidP="00C82839">
      <w:pPr>
        <w:rPr>
          <w:ins w:id="1322" w:author="Warren, Donald" w:date="2020-11-19T08:49:00Z"/>
        </w:rPr>
      </w:pPr>
    </w:p>
    <w:p w14:paraId="0A1326A9" w14:textId="77777777" w:rsidR="00C82839" w:rsidRDefault="00C82839" w:rsidP="00C82839">
      <w:pPr>
        <w:rPr>
          <w:ins w:id="1323" w:author="Warren, Donald" w:date="2020-11-19T08:49:00Z"/>
        </w:rPr>
      </w:pPr>
      <w:ins w:id="1324" w:author="Warren, Donald" w:date="2020-11-19T08:49:00Z">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ins>
    </w:p>
    <w:p w14:paraId="1BBED9AB" w14:textId="77777777" w:rsidR="00C82839" w:rsidRDefault="00C82839" w:rsidP="00C82839">
      <w:pPr>
        <w:rPr>
          <w:ins w:id="1325" w:author="Warren, Donald" w:date="2020-11-19T08:49:00Z"/>
        </w:rPr>
      </w:pPr>
    </w:p>
    <w:p w14:paraId="03B13869" w14:textId="77777777" w:rsidR="00C82839" w:rsidRDefault="00C82839" w:rsidP="00C82839">
      <w:pPr>
        <w:rPr>
          <w:ins w:id="1326" w:author="Warren, Donald" w:date="2020-11-19T08:49:00Z"/>
        </w:rPr>
      </w:pPr>
      <w:ins w:id="1327" w:author="Warren, Donald" w:date="2020-11-19T08:49:00Z">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ins>
    </w:p>
    <w:p w14:paraId="40CDCBF7" w14:textId="77777777" w:rsidR="00C82839" w:rsidRDefault="00C82839" w:rsidP="00C82839">
      <w:pPr>
        <w:rPr>
          <w:ins w:id="1328" w:author="Warren, Donald" w:date="2020-11-19T08:49:00Z"/>
        </w:rPr>
      </w:pPr>
    </w:p>
    <w:p w14:paraId="3216A8EF" w14:textId="77777777" w:rsidR="00C82839" w:rsidRDefault="00C82839" w:rsidP="00C82839">
      <w:pPr>
        <w:rPr>
          <w:ins w:id="1329" w:author="Warren, Donald" w:date="2020-11-19T08:49:00Z"/>
        </w:rPr>
      </w:pPr>
      <w:ins w:id="1330" w:author="Warren, Donald" w:date="2020-11-19T08:49:00Z">
        <w:r>
          <w:t xml:space="preserve">The contractor or subcontractor, where applicable, agrees to comply with any regulations promulgated by the Treasurer pursuant to </w:t>
        </w:r>
        <w:r w:rsidRPr="00E55C52">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ins>
    </w:p>
    <w:p w14:paraId="2A5BA960" w14:textId="77777777" w:rsidR="00C82839" w:rsidRDefault="00C82839" w:rsidP="00C82839">
      <w:pPr>
        <w:rPr>
          <w:ins w:id="1331" w:author="Warren, Donald" w:date="2020-11-19T08:49:00Z"/>
        </w:rPr>
      </w:pPr>
    </w:p>
    <w:p w14:paraId="197D8578" w14:textId="77777777" w:rsidR="00C82839" w:rsidRDefault="00C82839" w:rsidP="00C82839">
      <w:pPr>
        <w:rPr>
          <w:ins w:id="1332" w:author="Warren, Donald" w:date="2020-11-19T08:49:00Z"/>
        </w:rPr>
      </w:pPr>
      <w:ins w:id="1333" w:author="Warren, Donald" w:date="2020-11-19T08:49:00Z">
        <w:r>
          <w:t xml:space="preserve">The contractor or subcontractor agrees to make good faith efforts to meet targeted county employment goals established in accordance with </w:t>
        </w:r>
        <w:r w:rsidRPr="00E55C52">
          <w:t>N.J.A.C.</w:t>
        </w:r>
        <w:r>
          <w:t xml:space="preserve"> 17:27-5.2.</w:t>
        </w:r>
      </w:ins>
    </w:p>
    <w:p w14:paraId="7F760BE8" w14:textId="77777777" w:rsidR="00C82839" w:rsidRDefault="00C82839" w:rsidP="00C82839">
      <w:pPr>
        <w:rPr>
          <w:ins w:id="1334" w:author="Warren, Donald" w:date="2020-11-19T08:49:00Z"/>
        </w:rPr>
      </w:pPr>
    </w:p>
    <w:p w14:paraId="6EB3AFC6" w14:textId="77777777" w:rsidR="00C82839" w:rsidRDefault="00C82839" w:rsidP="00C82839">
      <w:pPr>
        <w:rPr>
          <w:ins w:id="1335" w:author="Warren, Donald" w:date="2020-11-19T08:49:00Z"/>
        </w:rPr>
      </w:pPr>
      <w:ins w:id="1336" w:author="Warren, Donald" w:date="2020-11-19T08:49:00Z">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ins>
    </w:p>
    <w:p w14:paraId="7E6B3FBA" w14:textId="77777777" w:rsidR="00C82839" w:rsidRDefault="00C82839" w:rsidP="00C82839">
      <w:pPr>
        <w:rPr>
          <w:ins w:id="1337" w:author="Warren, Donald" w:date="2020-11-19T08:49:00Z"/>
        </w:rPr>
      </w:pPr>
    </w:p>
    <w:p w14:paraId="7378CC10" w14:textId="77777777" w:rsidR="00C82839" w:rsidRDefault="00C82839" w:rsidP="00C82839">
      <w:pPr>
        <w:rPr>
          <w:ins w:id="1338" w:author="Warren, Donald" w:date="2020-11-19T08:49:00Z"/>
        </w:rPr>
      </w:pPr>
      <w:ins w:id="1339" w:author="Warren, Donald" w:date="2020-11-19T08:49:00Z">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ins>
    </w:p>
    <w:p w14:paraId="7C3967A3" w14:textId="77777777" w:rsidR="00C82839" w:rsidRDefault="00C82839" w:rsidP="00C82839">
      <w:pPr>
        <w:rPr>
          <w:ins w:id="1340" w:author="Warren, Donald" w:date="2020-11-19T08:49:00Z"/>
        </w:rPr>
      </w:pPr>
    </w:p>
    <w:p w14:paraId="4149D2B9" w14:textId="77777777" w:rsidR="00C82839" w:rsidRDefault="00C82839" w:rsidP="00C82839">
      <w:pPr>
        <w:rPr>
          <w:ins w:id="1341" w:author="Warren, Donald" w:date="2020-11-19T08:49:00Z"/>
        </w:rPr>
      </w:pPr>
      <w:ins w:id="1342" w:author="Warren, Donald" w:date="2020-11-19T08:49:00Z">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ins>
    </w:p>
    <w:p w14:paraId="4825DC72" w14:textId="77777777" w:rsidR="00C82839" w:rsidRDefault="00C82839" w:rsidP="00C82839">
      <w:pPr>
        <w:rPr>
          <w:ins w:id="1343" w:author="Warren, Donald" w:date="2020-11-19T08:49:00Z"/>
        </w:rPr>
      </w:pPr>
    </w:p>
    <w:p w14:paraId="6F86E810" w14:textId="77777777" w:rsidR="00C82839" w:rsidRDefault="00C82839" w:rsidP="00C82839">
      <w:pPr>
        <w:rPr>
          <w:ins w:id="1344" w:author="Warren, Donald" w:date="2020-11-19T08:49:00Z"/>
        </w:rPr>
      </w:pPr>
      <w:ins w:id="1345" w:author="Warren, Donald" w:date="2020-11-19T08:49:00Z">
        <w:r>
          <w:t>The contractor shall submit to the public agency, after notification of award but prior to execution of a goods and services contract, one of the following three documents:</w:t>
        </w:r>
      </w:ins>
    </w:p>
    <w:p w14:paraId="2581A82C" w14:textId="77777777" w:rsidR="00C82839" w:rsidRDefault="00C82839" w:rsidP="00C82839">
      <w:pPr>
        <w:rPr>
          <w:ins w:id="1346" w:author="Warren, Donald" w:date="2020-11-19T08:49:00Z"/>
        </w:rPr>
      </w:pPr>
    </w:p>
    <w:p w14:paraId="7A1D6B49" w14:textId="77777777" w:rsidR="00C82839" w:rsidRDefault="00C82839" w:rsidP="00C82839">
      <w:pPr>
        <w:ind w:firstLine="720"/>
        <w:rPr>
          <w:ins w:id="1347" w:author="Warren, Donald" w:date="2020-11-19T08:49:00Z"/>
        </w:rPr>
      </w:pPr>
      <w:ins w:id="1348" w:author="Warren, Donald" w:date="2020-11-19T08:49:00Z">
        <w:r>
          <w:t>Letter of Federal Affirmative Action Plan Approval;</w:t>
        </w:r>
      </w:ins>
    </w:p>
    <w:p w14:paraId="55A9BE6A" w14:textId="77777777" w:rsidR="00C82839" w:rsidRDefault="00C82839" w:rsidP="00C82839">
      <w:pPr>
        <w:ind w:left="720"/>
        <w:rPr>
          <w:ins w:id="1349" w:author="Warren, Donald" w:date="2020-11-19T08:49:00Z"/>
        </w:rPr>
      </w:pPr>
    </w:p>
    <w:p w14:paraId="6BFABBC0" w14:textId="77777777" w:rsidR="00C82839" w:rsidRDefault="00C82839" w:rsidP="00C82839">
      <w:pPr>
        <w:rPr>
          <w:ins w:id="1350" w:author="Warren, Donald" w:date="2020-11-19T08:49:00Z"/>
        </w:rPr>
      </w:pPr>
      <w:ins w:id="1351" w:author="Warren, Donald" w:date="2020-11-19T08:49:00Z">
        <w:r>
          <w:tab/>
          <w:t>Certificate of Employee Information Report; or</w:t>
        </w:r>
      </w:ins>
    </w:p>
    <w:p w14:paraId="0D01AD63" w14:textId="77777777" w:rsidR="00C82839" w:rsidRDefault="00C82839" w:rsidP="00C82839">
      <w:pPr>
        <w:ind w:left="720"/>
        <w:rPr>
          <w:ins w:id="1352" w:author="Warren, Donald" w:date="2020-11-19T08:49:00Z"/>
        </w:rPr>
      </w:pPr>
    </w:p>
    <w:p w14:paraId="14657387" w14:textId="77777777" w:rsidR="00C82839" w:rsidRDefault="00C82839" w:rsidP="00C82839">
      <w:pPr>
        <w:rPr>
          <w:ins w:id="1353" w:author="Warren, Donald" w:date="2020-11-19T08:49:00Z"/>
        </w:rPr>
      </w:pPr>
      <w:ins w:id="1354" w:author="Warren, Donald" w:date="2020-11-19T08:49:00Z">
        <w:r>
          <w:t>Employee Information Report Form AA302 (electronically provided by the Division and distributed to the public agency through the Division’s website at http://</w:t>
        </w:r>
        <w:r>
          <w:fldChar w:fldCharType="begin"/>
        </w:r>
        <w:r>
          <w:instrText xml:space="preserve"> HYPERLINK "http://www.state.nj.us/treasury/contract_compliance" </w:instrText>
        </w:r>
        <w:r>
          <w:fldChar w:fldCharType="separate"/>
        </w:r>
        <w:r>
          <w:rPr>
            <w:rStyle w:val="Hyperlink"/>
          </w:rPr>
          <w:t>www.state.nj.us/treasury/contract_compliance</w:t>
        </w:r>
        <w:r>
          <w:rPr>
            <w:rStyle w:val="Hyperlink"/>
          </w:rPr>
          <w:fldChar w:fldCharType="end"/>
        </w:r>
        <w:r>
          <w:t>).</w:t>
        </w:r>
      </w:ins>
    </w:p>
    <w:p w14:paraId="130DBD3D" w14:textId="77777777" w:rsidR="00C82839" w:rsidRDefault="00C82839" w:rsidP="00C82839">
      <w:pPr>
        <w:rPr>
          <w:ins w:id="1355" w:author="Warren, Donald" w:date="2020-11-19T08:49:00Z"/>
        </w:rPr>
      </w:pPr>
    </w:p>
    <w:p w14:paraId="112193AC" w14:textId="77777777" w:rsidR="00C82839" w:rsidRDefault="00C82839" w:rsidP="00C82839">
      <w:pPr>
        <w:rPr>
          <w:ins w:id="1356" w:author="Warren, Donald" w:date="2020-11-19T08:49:00Z"/>
        </w:rPr>
      </w:pPr>
      <w:ins w:id="1357" w:author="Warren, Donald" w:date="2020-11-19T08:49:00Z">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E55C52">
          <w:t xml:space="preserve">N.J.A.C. 17:27-1 </w:t>
        </w:r>
        <w:r w:rsidRPr="00E55C52">
          <w:rPr>
            <w:u w:val="single"/>
          </w:rPr>
          <w:t>et</w:t>
        </w:r>
        <w:r w:rsidRPr="00E55C52">
          <w:t xml:space="preserve"> </w:t>
        </w:r>
        <w:r w:rsidRPr="00E55C52">
          <w:rPr>
            <w:u w:val="single"/>
          </w:rPr>
          <w:t>seq.</w:t>
        </w:r>
      </w:ins>
    </w:p>
    <w:p w14:paraId="502ADE0A" w14:textId="77777777" w:rsidR="00C82839" w:rsidRDefault="00C82839" w:rsidP="00C82839">
      <w:pPr>
        <w:rPr>
          <w:ins w:id="1358" w:author="Warren, Donald" w:date="2020-11-19T08:49:00Z"/>
        </w:rPr>
      </w:pPr>
      <w:ins w:id="1359" w:author="Warren, Donald" w:date="2020-11-19T08:49:00Z">
        <w:r>
          <w:br w:type="page"/>
        </w:r>
      </w:ins>
    </w:p>
    <w:p w14:paraId="1794F416" w14:textId="77777777" w:rsidR="00C82839" w:rsidRDefault="00C82839" w:rsidP="00C82839">
      <w:pPr>
        <w:jc w:val="center"/>
        <w:rPr>
          <w:ins w:id="1360" w:author="Warren, Donald" w:date="2020-11-19T08:49:00Z"/>
          <w:b/>
        </w:rPr>
      </w:pPr>
      <w:ins w:id="1361" w:author="Warren, Donald" w:date="2020-11-19T08:49:00Z">
        <w:r>
          <w:rPr>
            <w:b/>
          </w:rPr>
          <w:lastRenderedPageBreak/>
          <w:t>EXHIBIT B</w:t>
        </w:r>
      </w:ins>
    </w:p>
    <w:p w14:paraId="4864AA49" w14:textId="77777777" w:rsidR="00C82839" w:rsidRDefault="00C82839" w:rsidP="00C82839">
      <w:pPr>
        <w:jc w:val="center"/>
        <w:rPr>
          <w:ins w:id="1362" w:author="Warren, Donald" w:date="2020-11-19T08:49:00Z"/>
        </w:rPr>
      </w:pPr>
    </w:p>
    <w:p w14:paraId="58E5987F" w14:textId="77777777" w:rsidR="00C82839" w:rsidRDefault="00C82839" w:rsidP="00C82839">
      <w:pPr>
        <w:jc w:val="center"/>
        <w:rPr>
          <w:ins w:id="1363" w:author="Warren, Donald" w:date="2020-11-19T08:49:00Z"/>
        </w:rPr>
      </w:pPr>
      <w:ins w:id="1364" w:author="Warren, Donald" w:date="2020-11-19T08:49:00Z">
        <w:r>
          <w:t>MANDATORY EQUAL EMPLOYMENT OPPORTUNITY LANGUAGE</w:t>
        </w:r>
      </w:ins>
    </w:p>
    <w:p w14:paraId="7B182224" w14:textId="77777777" w:rsidR="00C82839" w:rsidRDefault="00C82839" w:rsidP="00C82839">
      <w:pPr>
        <w:jc w:val="center"/>
        <w:rPr>
          <w:ins w:id="1365" w:author="Warren, Donald" w:date="2020-11-19T08:49:00Z"/>
        </w:rPr>
      </w:pPr>
      <w:ins w:id="1366" w:author="Warren, Donald" w:date="2020-11-19T08:49:00Z">
        <w:r w:rsidRPr="00E55C52">
          <w:t>N.J.S.A.</w:t>
        </w:r>
        <w:r>
          <w:t xml:space="preserve"> 10:5-31 </w:t>
        </w:r>
        <w:r w:rsidRPr="00A30426">
          <w:rPr>
            <w:u w:val="single"/>
          </w:rPr>
          <w:t>et seq.</w:t>
        </w:r>
        <w:r>
          <w:t xml:space="preserve"> (P.L. 1975, c. 127)</w:t>
        </w:r>
      </w:ins>
    </w:p>
    <w:p w14:paraId="67E2AF65" w14:textId="77777777" w:rsidR="00C82839" w:rsidRPr="008444B8" w:rsidRDefault="00C82839" w:rsidP="00C82839">
      <w:pPr>
        <w:jc w:val="center"/>
        <w:rPr>
          <w:ins w:id="1367" w:author="Warren, Donald" w:date="2020-11-19T08:49:00Z"/>
        </w:rPr>
      </w:pPr>
      <w:ins w:id="1368" w:author="Warren, Donald" w:date="2020-11-19T08:49:00Z">
        <w:r w:rsidRPr="00E55C52">
          <w:t>N.J.S.A.</w:t>
        </w:r>
        <w:r>
          <w:t xml:space="preserve"> 10:5-39 </w:t>
        </w:r>
        <w:r>
          <w:rPr>
            <w:u w:val="single"/>
          </w:rPr>
          <w:t>et. seq.</w:t>
        </w:r>
        <w:r>
          <w:t xml:space="preserve"> (P.L. 1983, c. 197)</w:t>
        </w:r>
      </w:ins>
    </w:p>
    <w:p w14:paraId="7E6F9A51" w14:textId="77777777" w:rsidR="00C82839" w:rsidRPr="00A30426" w:rsidRDefault="00C82839" w:rsidP="00C82839">
      <w:pPr>
        <w:jc w:val="center"/>
        <w:rPr>
          <w:ins w:id="1369" w:author="Warren, Donald" w:date="2020-11-19T08:49:00Z"/>
        </w:rPr>
      </w:pPr>
      <w:ins w:id="1370" w:author="Warren, Donald" w:date="2020-11-19T08:49:00Z">
        <w:r w:rsidRPr="00E55C52">
          <w:t>N.J.A.C.</w:t>
        </w:r>
        <w:r>
          <w:t xml:space="preserve"> 17:27-1.1 </w:t>
        </w:r>
        <w:r w:rsidRPr="00A30426">
          <w:rPr>
            <w:u w:val="single"/>
          </w:rPr>
          <w:t>et</w:t>
        </w:r>
        <w:r w:rsidRPr="00A30426">
          <w:t xml:space="preserve"> </w:t>
        </w:r>
        <w:r w:rsidRPr="00A30426">
          <w:rPr>
            <w:u w:val="single"/>
          </w:rPr>
          <w:t>seq.</w:t>
        </w:r>
      </w:ins>
    </w:p>
    <w:p w14:paraId="1A801375" w14:textId="77777777" w:rsidR="00C82839" w:rsidRDefault="00C82839" w:rsidP="00C82839">
      <w:pPr>
        <w:jc w:val="center"/>
        <w:rPr>
          <w:ins w:id="1371" w:author="Warren, Donald" w:date="2020-11-19T08:49:00Z"/>
        </w:rPr>
      </w:pPr>
    </w:p>
    <w:p w14:paraId="3E773710" w14:textId="77777777" w:rsidR="00C82839" w:rsidRDefault="00C82839" w:rsidP="00C82839">
      <w:pPr>
        <w:jc w:val="center"/>
        <w:rPr>
          <w:ins w:id="1372" w:author="Warren, Donald" w:date="2020-11-19T08:49:00Z"/>
        </w:rPr>
      </w:pPr>
      <w:ins w:id="1373" w:author="Warren, Donald" w:date="2020-11-19T08:49:00Z">
        <w:r>
          <w:t>CONSTRUCTION CONTRACTS</w:t>
        </w:r>
      </w:ins>
    </w:p>
    <w:p w14:paraId="7E882631" w14:textId="77777777" w:rsidR="00C82839" w:rsidRDefault="00C82839" w:rsidP="00C82839">
      <w:pPr>
        <w:rPr>
          <w:ins w:id="1374" w:author="Warren, Donald" w:date="2020-11-19T08:49:00Z"/>
        </w:rPr>
      </w:pPr>
    </w:p>
    <w:p w14:paraId="482E2DA5" w14:textId="77777777" w:rsidR="00C82839" w:rsidRDefault="00C82839" w:rsidP="00C82839">
      <w:pPr>
        <w:rPr>
          <w:ins w:id="1375" w:author="Warren, Donald" w:date="2020-11-19T08:49:00Z"/>
        </w:rPr>
      </w:pPr>
      <w:ins w:id="1376" w:author="Warren, Donald" w:date="2020-11-19T08:49:00Z">
        <w:r>
          <w:t>During the performance of this contract, the contractor agrees as follows:</w:t>
        </w:r>
      </w:ins>
    </w:p>
    <w:p w14:paraId="2E99F8EC" w14:textId="77777777" w:rsidR="00C82839" w:rsidRDefault="00C82839" w:rsidP="00C82839">
      <w:pPr>
        <w:rPr>
          <w:ins w:id="1377" w:author="Warren, Donald" w:date="2020-11-19T08:49:00Z"/>
        </w:rPr>
      </w:pPr>
    </w:p>
    <w:p w14:paraId="63EF3160" w14:textId="77777777" w:rsidR="00C82839" w:rsidRDefault="00C82839" w:rsidP="00C82839">
      <w:pPr>
        <w:rPr>
          <w:ins w:id="1378" w:author="Warren, Donald" w:date="2020-11-19T08:49:00Z"/>
        </w:rPr>
      </w:pPr>
      <w:ins w:id="1379" w:author="Warren, Donald" w:date="2020-11-19T08:49:00Z">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ins>
    </w:p>
    <w:p w14:paraId="6A462031" w14:textId="77777777" w:rsidR="00C82839" w:rsidRDefault="00C82839" w:rsidP="00C82839">
      <w:pPr>
        <w:rPr>
          <w:ins w:id="1380" w:author="Warren, Donald" w:date="2020-11-19T08:49:00Z"/>
        </w:rPr>
      </w:pPr>
    </w:p>
    <w:p w14:paraId="1F4DDC5B" w14:textId="77777777" w:rsidR="00C82839" w:rsidRDefault="00C82839" w:rsidP="00C82839">
      <w:pPr>
        <w:rPr>
          <w:ins w:id="1381" w:author="Warren, Donald" w:date="2020-11-19T08:49:00Z"/>
        </w:rPr>
      </w:pPr>
      <w:ins w:id="1382" w:author="Warren, Donald" w:date="2020-11-19T08:49:00Z">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ins>
    </w:p>
    <w:p w14:paraId="090B5FC3" w14:textId="77777777" w:rsidR="00C82839" w:rsidRDefault="00C82839" w:rsidP="00C82839">
      <w:pPr>
        <w:rPr>
          <w:ins w:id="1383" w:author="Warren, Donald" w:date="2020-11-19T08:49:00Z"/>
        </w:rPr>
      </w:pPr>
    </w:p>
    <w:p w14:paraId="14656102" w14:textId="77777777" w:rsidR="00C82839" w:rsidRDefault="00C82839" w:rsidP="00C82839">
      <w:pPr>
        <w:rPr>
          <w:ins w:id="1384" w:author="Warren, Donald" w:date="2020-11-19T08:49:00Z"/>
        </w:rPr>
      </w:pPr>
      <w:ins w:id="1385" w:author="Warren, Donald" w:date="2020-11-19T08:49:00Z">
        <w:r w:rsidRPr="00E55C52">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ins>
    </w:p>
    <w:p w14:paraId="104740CD" w14:textId="77777777" w:rsidR="00C82839" w:rsidRDefault="00C82839" w:rsidP="00C82839">
      <w:pPr>
        <w:rPr>
          <w:ins w:id="1386" w:author="Warren, Donald" w:date="2020-11-19T08:49:00Z"/>
        </w:rPr>
      </w:pPr>
    </w:p>
    <w:p w14:paraId="188DBF5C" w14:textId="77777777" w:rsidR="00C82839" w:rsidRDefault="00C82839" w:rsidP="00C82839">
      <w:pPr>
        <w:rPr>
          <w:ins w:id="1387" w:author="Warren, Donald" w:date="2020-11-19T08:49:00Z"/>
        </w:rPr>
      </w:pPr>
      <w:ins w:id="1388" w:author="Warren, Donald" w:date="2020-11-19T08:49:00Z">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ins>
    </w:p>
    <w:p w14:paraId="10F2D975" w14:textId="77777777" w:rsidR="00C82839" w:rsidRDefault="00C82839" w:rsidP="00C82839">
      <w:pPr>
        <w:rPr>
          <w:ins w:id="1389" w:author="Warren, Donald" w:date="2020-11-19T08:49:00Z"/>
        </w:rPr>
      </w:pPr>
    </w:p>
    <w:p w14:paraId="4F8D1759" w14:textId="77777777" w:rsidR="00C82839" w:rsidRDefault="00C82839" w:rsidP="00C82839">
      <w:pPr>
        <w:rPr>
          <w:ins w:id="1390" w:author="Warren, Donald" w:date="2020-11-19T08:49:00Z"/>
        </w:rPr>
      </w:pPr>
      <w:ins w:id="1391" w:author="Warren, Donald" w:date="2020-11-19T08:49:00Z">
        <w:r>
          <w:t xml:space="preserve">The contractor or subcontractor, where applicable, agrees to comply with any regulations promulgated by the Treasurer, pursuant to </w:t>
        </w:r>
        <w:r w:rsidRPr="00E55C52">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ins>
    </w:p>
    <w:p w14:paraId="72C593DC" w14:textId="77777777" w:rsidR="00C82839" w:rsidRPr="00B17170" w:rsidRDefault="00C82839" w:rsidP="00C82839">
      <w:pPr>
        <w:rPr>
          <w:ins w:id="1392" w:author="Warren, Donald" w:date="2020-11-19T08:49:00Z"/>
          <w:rFonts w:cs="Arial"/>
          <w:szCs w:val="22"/>
        </w:rPr>
      </w:pPr>
    </w:p>
    <w:p w14:paraId="20C659A8" w14:textId="77777777" w:rsidR="00C82839" w:rsidRPr="00B17170" w:rsidRDefault="00C82839" w:rsidP="00C82839">
      <w:pPr>
        <w:pStyle w:val="Default"/>
        <w:jc w:val="both"/>
        <w:rPr>
          <w:ins w:id="1393" w:author="Warren, Donald" w:date="2020-11-19T08:49:00Z"/>
          <w:rFonts w:ascii="Arial" w:hAnsi="Arial" w:cs="Arial"/>
          <w:sz w:val="22"/>
          <w:szCs w:val="22"/>
        </w:rPr>
      </w:pPr>
      <w:ins w:id="1394" w:author="Warren, Donald" w:date="2020-11-19T08:49:00Z">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E55C52">
          <w:rPr>
            <w:rFonts w:ascii="Arial" w:hAnsi="Arial" w:cs="Arial"/>
            <w:sz w:val="22"/>
            <w:szCs w:val="22"/>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E55C52">
          <w:rPr>
            <w:rFonts w:ascii="Arial" w:hAnsi="Arial" w:cs="Arial"/>
            <w:sz w:val="22"/>
            <w:szCs w:val="22"/>
          </w:rPr>
          <w:t>N.J.A.C.</w:t>
        </w:r>
        <w:r w:rsidRPr="00B17170">
          <w:rPr>
            <w:rFonts w:ascii="Arial" w:hAnsi="Arial" w:cs="Arial"/>
            <w:sz w:val="22"/>
            <w:szCs w:val="22"/>
          </w:rPr>
          <w:t xml:space="preserve"> 17:27-7.2.  The contractor or subcontractor agrees that a good faith effort shall include compliance with the following procedures:</w:t>
        </w:r>
      </w:ins>
    </w:p>
    <w:p w14:paraId="746A49E2" w14:textId="77777777" w:rsidR="00C82839" w:rsidRPr="00B17170" w:rsidRDefault="00C82839" w:rsidP="00C82839">
      <w:pPr>
        <w:rPr>
          <w:ins w:id="1395" w:author="Warren, Donald" w:date="2020-11-19T08:49:00Z"/>
          <w:rFonts w:cs="Arial"/>
          <w:szCs w:val="22"/>
        </w:rPr>
      </w:pPr>
    </w:p>
    <w:p w14:paraId="2CA16AB9" w14:textId="77777777" w:rsidR="00C82839" w:rsidRDefault="00C82839" w:rsidP="00C82839">
      <w:pPr>
        <w:ind w:left="360" w:hanging="360"/>
        <w:rPr>
          <w:ins w:id="1396" w:author="Warren, Donald" w:date="2020-11-19T08:49:00Z"/>
        </w:rPr>
      </w:pPr>
      <w:ins w:id="1397" w:author="Warren, Donald" w:date="2020-11-19T08:49:00Z">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55C52">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ins>
    </w:p>
    <w:p w14:paraId="47880C5B" w14:textId="77777777" w:rsidR="00C82839" w:rsidRDefault="00C82839" w:rsidP="00C82839">
      <w:pPr>
        <w:ind w:left="360" w:hanging="360"/>
        <w:rPr>
          <w:ins w:id="1398" w:author="Warren, Donald" w:date="2020-11-19T08:49:00Z"/>
        </w:rPr>
      </w:pPr>
    </w:p>
    <w:p w14:paraId="494ECE08" w14:textId="77777777" w:rsidR="00C82839" w:rsidRPr="007B1EAB" w:rsidRDefault="00C82839" w:rsidP="00C82839">
      <w:pPr>
        <w:ind w:left="360" w:hanging="360"/>
        <w:rPr>
          <w:ins w:id="1399" w:author="Warren, Donald" w:date="2020-11-19T08:49:00Z"/>
          <w:rFonts w:cs="Arial"/>
          <w:szCs w:val="22"/>
        </w:rPr>
      </w:pPr>
      <w:ins w:id="1400" w:author="Warren, Donald" w:date="2020-11-19T08:49:00Z">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ins>
    </w:p>
    <w:p w14:paraId="6F42F3FA" w14:textId="77777777" w:rsidR="00C82839" w:rsidRPr="007B1EAB" w:rsidRDefault="00C82839" w:rsidP="00C82839">
      <w:pPr>
        <w:rPr>
          <w:ins w:id="1401" w:author="Warren, Donald" w:date="2020-11-19T08:49:00Z"/>
          <w:rFonts w:cs="Arial"/>
          <w:szCs w:val="22"/>
        </w:rPr>
      </w:pPr>
    </w:p>
    <w:p w14:paraId="7696AD50" w14:textId="77777777" w:rsidR="00C82839" w:rsidRPr="007B1EAB" w:rsidRDefault="00C82839" w:rsidP="00C82839">
      <w:pPr>
        <w:pStyle w:val="Default"/>
        <w:ind w:left="450"/>
        <w:jc w:val="both"/>
        <w:rPr>
          <w:ins w:id="1402" w:author="Warren, Donald" w:date="2020-11-19T08:49:00Z"/>
          <w:rFonts w:ascii="Arial" w:hAnsi="Arial" w:cs="Arial"/>
          <w:sz w:val="22"/>
          <w:szCs w:val="22"/>
        </w:rPr>
      </w:pPr>
      <w:ins w:id="1403" w:author="Warren, Donald" w:date="2020-11-19T08:49:00Z">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E55C52">
          <w:rPr>
            <w:rFonts w:ascii="Arial" w:hAnsi="Arial" w:cs="Arial"/>
            <w:sz w:val="22"/>
            <w:szCs w:val="22"/>
          </w:rPr>
          <w:t>N.J.A.C.</w:t>
        </w:r>
        <w:r w:rsidRPr="007B1EAB">
          <w:rPr>
            <w:rFonts w:ascii="Arial" w:hAnsi="Arial" w:cs="Arial"/>
            <w:sz w:val="22"/>
            <w:szCs w:val="22"/>
          </w:rPr>
          <w:t xml:space="preserve"> 17:27-5.3, of its workforce needs, and request referral of minority and women workers;</w:t>
        </w:r>
      </w:ins>
    </w:p>
    <w:p w14:paraId="0D83BAB2" w14:textId="77777777" w:rsidR="00C82839" w:rsidRPr="007B1EAB" w:rsidRDefault="00C82839" w:rsidP="00C82839">
      <w:pPr>
        <w:rPr>
          <w:ins w:id="1404" w:author="Warren, Donald" w:date="2020-11-19T08:49:00Z"/>
          <w:rFonts w:cs="Arial"/>
          <w:szCs w:val="22"/>
        </w:rPr>
      </w:pPr>
      <w:ins w:id="1405" w:author="Warren, Donald" w:date="2020-11-19T08:49:00Z">
        <w:r w:rsidRPr="007B1EAB">
          <w:rPr>
            <w:rFonts w:cs="Arial"/>
            <w:szCs w:val="22"/>
          </w:rPr>
          <w:tab/>
        </w:r>
        <w:r w:rsidRPr="007B1EAB">
          <w:rPr>
            <w:rFonts w:cs="Arial"/>
            <w:szCs w:val="22"/>
          </w:rPr>
          <w:tab/>
        </w:r>
      </w:ins>
    </w:p>
    <w:p w14:paraId="119DF00C" w14:textId="77777777" w:rsidR="00C82839" w:rsidRPr="007B1EAB" w:rsidRDefault="00C82839" w:rsidP="00C82839">
      <w:pPr>
        <w:ind w:left="540"/>
        <w:rPr>
          <w:ins w:id="1406" w:author="Warren, Donald" w:date="2020-11-19T08:49:00Z"/>
          <w:rFonts w:cs="Arial"/>
          <w:szCs w:val="22"/>
        </w:rPr>
      </w:pPr>
      <w:ins w:id="1407" w:author="Warren, Donald" w:date="2020-11-19T08:49:00Z">
        <w:r w:rsidRPr="007B1EAB">
          <w:rPr>
            <w:rFonts w:cs="Arial"/>
            <w:szCs w:val="22"/>
          </w:rPr>
          <w:t>(2) To notify any minority and women workers who have been listed with it as awaiting available vacancies;</w:t>
        </w:r>
      </w:ins>
    </w:p>
    <w:p w14:paraId="730EA45E" w14:textId="77777777" w:rsidR="00C82839" w:rsidRPr="007B1EAB" w:rsidRDefault="00C82839" w:rsidP="00C82839">
      <w:pPr>
        <w:ind w:left="540"/>
        <w:rPr>
          <w:ins w:id="1408" w:author="Warren, Donald" w:date="2020-11-19T08:49:00Z"/>
          <w:rFonts w:cs="Arial"/>
          <w:szCs w:val="22"/>
        </w:rPr>
      </w:pPr>
    </w:p>
    <w:p w14:paraId="13C4AA34" w14:textId="77777777" w:rsidR="00C82839" w:rsidRPr="007B1EAB" w:rsidRDefault="00C82839" w:rsidP="00C82839">
      <w:pPr>
        <w:ind w:left="540"/>
        <w:rPr>
          <w:ins w:id="1409" w:author="Warren, Donald" w:date="2020-11-19T08:49:00Z"/>
          <w:rFonts w:cs="Arial"/>
          <w:szCs w:val="22"/>
        </w:rPr>
      </w:pPr>
      <w:ins w:id="1410" w:author="Warren, Donald" w:date="2020-11-19T08:49:00Z">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ins>
    </w:p>
    <w:p w14:paraId="7AC250B3" w14:textId="77777777" w:rsidR="00C82839" w:rsidRPr="007B1EAB" w:rsidRDefault="00C82839" w:rsidP="00C82839">
      <w:pPr>
        <w:ind w:left="540"/>
        <w:rPr>
          <w:ins w:id="1411" w:author="Warren, Donald" w:date="2020-11-19T08:49:00Z"/>
          <w:rFonts w:cs="Arial"/>
          <w:szCs w:val="22"/>
        </w:rPr>
      </w:pPr>
    </w:p>
    <w:p w14:paraId="0B9ECBA1" w14:textId="77777777" w:rsidR="00C82839" w:rsidRPr="007B1EAB" w:rsidRDefault="00C82839" w:rsidP="00C82839">
      <w:pPr>
        <w:ind w:left="540"/>
        <w:rPr>
          <w:ins w:id="1412" w:author="Warren, Donald" w:date="2020-11-19T08:49:00Z"/>
          <w:rFonts w:cs="Arial"/>
          <w:szCs w:val="22"/>
        </w:rPr>
      </w:pPr>
      <w:ins w:id="1413" w:author="Warren, Donald" w:date="2020-11-19T08:49:00Z">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ins>
    </w:p>
    <w:p w14:paraId="65F6A8D7" w14:textId="77777777" w:rsidR="00C82839" w:rsidRPr="007B1EAB" w:rsidRDefault="00C82839" w:rsidP="00C82839">
      <w:pPr>
        <w:ind w:left="540"/>
        <w:rPr>
          <w:ins w:id="1414" w:author="Warren, Donald" w:date="2020-11-19T08:49:00Z"/>
          <w:rFonts w:cs="Arial"/>
          <w:szCs w:val="22"/>
        </w:rPr>
      </w:pPr>
    </w:p>
    <w:p w14:paraId="42B839A4" w14:textId="77777777" w:rsidR="00C82839" w:rsidRPr="007B1EAB" w:rsidRDefault="00C82839" w:rsidP="00C82839">
      <w:pPr>
        <w:ind w:left="540"/>
        <w:rPr>
          <w:ins w:id="1415" w:author="Warren, Donald" w:date="2020-11-19T08:49:00Z"/>
          <w:rFonts w:cs="Arial"/>
          <w:szCs w:val="22"/>
        </w:rPr>
      </w:pPr>
      <w:ins w:id="1416" w:author="Warren, Donald" w:date="2020-11-19T08:49:00Z">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ins>
    </w:p>
    <w:p w14:paraId="308813E2" w14:textId="77777777" w:rsidR="00C82839" w:rsidRPr="007B1EAB" w:rsidRDefault="00C82839" w:rsidP="00C82839">
      <w:pPr>
        <w:ind w:left="540"/>
        <w:rPr>
          <w:ins w:id="1417" w:author="Warren, Donald" w:date="2020-11-19T08:49:00Z"/>
          <w:rFonts w:cs="Arial"/>
          <w:szCs w:val="22"/>
        </w:rPr>
      </w:pPr>
    </w:p>
    <w:p w14:paraId="6F6F8DA1" w14:textId="77777777" w:rsidR="00C82839" w:rsidRPr="007B1EAB" w:rsidRDefault="00C82839" w:rsidP="00C82839">
      <w:pPr>
        <w:ind w:left="540"/>
        <w:rPr>
          <w:ins w:id="1418" w:author="Warren, Donald" w:date="2020-11-19T08:49:00Z"/>
          <w:rFonts w:cs="Arial"/>
          <w:szCs w:val="22"/>
        </w:rPr>
      </w:pPr>
      <w:ins w:id="1419" w:author="Warren, Donald" w:date="2020-11-19T08:49:00Z">
        <w:r w:rsidRPr="007B1EAB">
          <w:rPr>
            <w:rFonts w:cs="Arial"/>
            <w:szCs w:val="22"/>
          </w:rPr>
          <w:t>(6) To adhere to the following procedure when minority and women workers apply or are referred to the contractor or subcontractor:</w:t>
        </w:r>
      </w:ins>
    </w:p>
    <w:p w14:paraId="25995319" w14:textId="77777777" w:rsidR="00C82839" w:rsidRPr="007B1EAB" w:rsidRDefault="00C82839" w:rsidP="00C82839">
      <w:pPr>
        <w:rPr>
          <w:ins w:id="1420" w:author="Warren, Donald" w:date="2020-11-19T08:49:00Z"/>
          <w:rFonts w:cs="Arial"/>
          <w:szCs w:val="22"/>
        </w:rPr>
      </w:pPr>
    </w:p>
    <w:p w14:paraId="0615B86F" w14:textId="77777777" w:rsidR="00C82839" w:rsidRPr="007B1EAB" w:rsidRDefault="00C82839" w:rsidP="00C82839">
      <w:pPr>
        <w:ind w:left="1440" w:hanging="360"/>
        <w:rPr>
          <w:ins w:id="1421" w:author="Warren, Donald" w:date="2020-11-19T08:49:00Z"/>
          <w:rFonts w:cs="Arial"/>
          <w:szCs w:val="22"/>
        </w:rPr>
      </w:pPr>
      <w:ins w:id="1422" w:author="Warren, Donald" w:date="2020-11-19T08:49:00Z">
        <w:r w:rsidRPr="007B1EAB">
          <w:rPr>
            <w:rFonts w:cs="Arial"/>
            <w:szCs w:val="22"/>
          </w:rPr>
          <w:t>(i) The contactor or subcontractor shall interview the referred minority or women worker.</w:t>
        </w:r>
      </w:ins>
    </w:p>
    <w:p w14:paraId="0A511F58" w14:textId="77777777" w:rsidR="00C82839" w:rsidRPr="007B1EAB" w:rsidRDefault="00C82839" w:rsidP="00C82839">
      <w:pPr>
        <w:ind w:left="1440" w:hanging="360"/>
        <w:rPr>
          <w:ins w:id="1423" w:author="Warren, Donald" w:date="2020-11-19T08:49:00Z"/>
          <w:rFonts w:cs="Arial"/>
          <w:szCs w:val="22"/>
        </w:rPr>
      </w:pPr>
    </w:p>
    <w:p w14:paraId="652C1C1A" w14:textId="77777777" w:rsidR="00C82839" w:rsidRPr="007B1EAB" w:rsidRDefault="00C82839" w:rsidP="00C82839">
      <w:pPr>
        <w:ind w:left="1440" w:hanging="360"/>
        <w:rPr>
          <w:ins w:id="1424" w:author="Warren, Donald" w:date="2020-11-19T08:49:00Z"/>
          <w:rFonts w:cs="Arial"/>
          <w:szCs w:val="22"/>
        </w:rPr>
      </w:pPr>
      <w:ins w:id="1425" w:author="Warren, Donald" w:date="2020-11-19T08:49:00Z">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ins>
    </w:p>
    <w:p w14:paraId="683F06EE" w14:textId="77777777" w:rsidR="00C82839" w:rsidRPr="007B1EAB" w:rsidRDefault="00C82839" w:rsidP="00C82839">
      <w:pPr>
        <w:ind w:left="1440" w:hanging="360"/>
        <w:rPr>
          <w:ins w:id="1426" w:author="Warren, Donald" w:date="2020-11-19T08:49:00Z"/>
          <w:rFonts w:cs="Arial"/>
          <w:szCs w:val="22"/>
        </w:rPr>
      </w:pPr>
    </w:p>
    <w:p w14:paraId="54F9D178" w14:textId="77777777" w:rsidR="00C82839" w:rsidRPr="007B1EAB" w:rsidRDefault="00C82839" w:rsidP="00C82839">
      <w:pPr>
        <w:pStyle w:val="Default"/>
        <w:ind w:left="1350" w:hanging="270"/>
        <w:jc w:val="both"/>
        <w:rPr>
          <w:ins w:id="1427" w:author="Warren, Donald" w:date="2020-11-19T08:49:00Z"/>
          <w:rFonts w:ascii="Arial" w:hAnsi="Arial" w:cs="Arial"/>
          <w:sz w:val="22"/>
          <w:szCs w:val="22"/>
        </w:rPr>
      </w:pPr>
      <w:ins w:id="1428" w:author="Warren, Donald" w:date="2020-11-19T08:49:00Z">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ins>
    </w:p>
    <w:p w14:paraId="0EE5CFD9" w14:textId="77777777" w:rsidR="00C82839" w:rsidRPr="007B1EAB" w:rsidRDefault="00C82839" w:rsidP="00C82839">
      <w:pPr>
        <w:ind w:left="1350" w:hanging="270"/>
        <w:rPr>
          <w:ins w:id="1429" w:author="Warren, Donald" w:date="2020-11-19T08:49:00Z"/>
          <w:rFonts w:cs="Arial"/>
          <w:szCs w:val="22"/>
        </w:rPr>
      </w:pPr>
    </w:p>
    <w:p w14:paraId="216376D9" w14:textId="77777777" w:rsidR="00C82839" w:rsidRPr="007B1EAB" w:rsidRDefault="00C82839" w:rsidP="00C82839">
      <w:pPr>
        <w:pStyle w:val="Default"/>
        <w:ind w:left="1350" w:hanging="270"/>
        <w:jc w:val="both"/>
        <w:rPr>
          <w:ins w:id="1430" w:author="Warren, Donald" w:date="2020-11-19T08:49:00Z"/>
          <w:rFonts w:ascii="Arial" w:hAnsi="Arial" w:cs="Arial"/>
          <w:sz w:val="22"/>
          <w:szCs w:val="22"/>
        </w:rPr>
      </w:pPr>
      <w:ins w:id="1431" w:author="Warren, Donald" w:date="2020-11-19T08:49:00Z">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ins>
    </w:p>
    <w:p w14:paraId="7FD33374" w14:textId="77777777" w:rsidR="00C82839" w:rsidRPr="007B1EAB" w:rsidRDefault="00C82839" w:rsidP="00C82839">
      <w:pPr>
        <w:rPr>
          <w:ins w:id="1432" w:author="Warren, Donald" w:date="2020-11-19T08:49:00Z"/>
          <w:rFonts w:cs="Arial"/>
          <w:szCs w:val="22"/>
        </w:rPr>
      </w:pPr>
    </w:p>
    <w:p w14:paraId="6469D410" w14:textId="77777777" w:rsidR="00C82839" w:rsidRPr="007B1EAB" w:rsidRDefault="00C82839" w:rsidP="00C82839">
      <w:pPr>
        <w:pStyle w:val="Default"/>
        <w:jc w:val="both"/>
        <w:rPr>
          <w:ins w:id="1433" w:author="Warren, Donald" w:date="2020-11-19T08:49:00Z"/>
          <w:rFonts w:ascii="Arial" w:hAnsi="Arial" w:cs="Arial"/>
          <w:sz w:val="22"/>
          <w:szCs w:val="22"/>
        </w:rPr>
      </w:pPr>
      <w:ins w:id="1434" w:author="Warren, Donald" w:date="2020-11-19T08:49:00Z">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ins>
    </w:p>
    <w:p w14:paraId="4AF94B72" w14:textId="77777777" w:rsidR="00C82839" w:rsidRPr="007B1EAB" w:rsidRDefault="00C82839" w:rsidP="00C82839">
      <w:pPr>
        <w:rPr>
          <w:ins w:id="1435" w:author="Warren, Donald" w:date="2020-11-19T08:49:00Z"/>
          <w:rFonts w:cs="Arial"/>
          <w:szCs w:val="22"/>
        </w:rPr>
      </w:pPr>
    </w:p>
    <w:p w14:paraId="58D021E4" w14:textId="77777777" w:rsidR="00C82839" w:rsidRPr="007B1EAB" w:rsidRDefault="00C82839" w:rsidP="00C82839">
      <w:pPr>
        <w:pStyle w:val="ListParagraph"/>
        <w:ind w:left="360" w:hanging="360"/>
        <w:rPr>
          <w:ins w:id="1436" w:author="Warren, Donald" w:date="2020-11-19T08:49:00Z"/>
          <w:rFonts w:cs="Arial"/>
          <w:szCs w:val="22"/>
        </w:rPr>
      </w:pPr>
      <w:ins w:id="1437" w:author="Warren, Donald" w:date="2020-11-19T08:49:00Z">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ins>
    </w:p>
    <w:p w14:paraId="43B0FAA0" w14:textId="77777777" w:rsidR="00C82839" w:rsidRPr="007B1EAB" w:rsidRDefault="00C82839" w:rsidP="00C82839">
      <w:pPr>
        <w:pStyle w:val="ListParagraph"/>
        <w:ind w:left="360" w:hanging="360"/>
        <w:rPr>
          <w:ins w:id="1438" w:author="Warren, Donald" w:date="2020-11-19T08:49:00Z"/>
          <w:rFonts w:cs="Arial"/>
          <w:szCs w:val="22"/>
        </w:rPr>
      </w:pPr>
    </w:p>
    <w:p w14:paraId="778B9AF2" w14:textId="77777777" w:rsidR="00C82839" w:rsidRPr="007B1EAB" w:rsidRDefault="00C82839" w:rsidP="00C82839">
      <w:pPr>
        <w:pStyle w:val="Default"/>
        <w:ind w:left="360"/>
        <w:jc w:val="both"/>
        <w:rPr>
          <w:ins w:id="1439" w:author="Warren, Donald" w:date="2020-11-19T08:49:00Z"/>
          <w:rFonts w:ascii="Arial" w:hAnsi="Arial" w:cs="Arial"/>
          <w:sz w:val="22"/>
          <w:szCs w:val="22"/>
        </w:rPr>
      </w:pPr>
      <w:ins w:id="1440" w:author="Warren, Donald" w:date="2020-11-19T08:49:00Z">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E55C52">
          <w:rPr>
            <w:rFonts w:ascii="Arial" w:hAnsi="Arial" w:cs="Arial"/>
            <w:sz w:val="22"/>
            <w:szCs w:val="22"/>
          </w:rPr>
          <w:t>N.J.A.C.</w:t>
        </w:r>
        <w:r w:rsidRPr="007B1EAB">
          <w:rPr>
            <w:rFonts w:ascii="Arial" w:hAnsi="Arial" w:cs="Arial"/>
            <w:sz w:val="22"/>
            <w:szCs w:val="22"/>
          </w:rPr>
          <w:t xml:space="preserve"> 17:27-7. </w:t>
        </w:r>
      </w:ins>
    </w:p>
    <w:p w14:paraId="41C4396A" w14:textId="77777777" w:rsidR="00C82839" w:rsidRPr="007B1EAB" w:rsidRDefault="00C82839" w:rsidP="00C82839">
      <w:pPr>
        <w:ind w:left="360" w:hanging="360"/>
        <w:rPr>
          <w:ins w:id="1441" w:author="Warren, Donald" w:date="2020-11-19T08:49:00Z"/>
          <w:rFonts w:cs="Arial"/>
          <w:szCs w:val="22"/>
        </w:rPr>
      </w:pPr>
    </w:p>
    <w:p w14:paraId="1FDB68F5" w14:textId="77777777" w:rsidR="00C82839" w:rsidRPr="007B1EAB" w:rsidRDefault="00C82839" w:rsidP="00C82839">
      <w:pPr>
        <w:ind w:left="360"/>
        <w:rPr>
          <w:ins w:id="1442" w:author="Warren, Donald" w:date="2020-11-19T08:49:00Z"/>
          <w:rFonts w:cs="Arial"/>
          <w:szCs w:val="22"/>
        </w:rPr>
      </w:pPr>
      <w:ins w:id="1443" w:author="Warren, Donald" w:date="2020-11-19T08:49:00Z">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ins>
    </w:p>
    <w:p w14:paraId="3F56437D" w14:textId="77777777" w:rsidR="00C82839" w:rsidRPr="007B1EAB" w:rsidRDefault="00C82839" w:rsidP="00C82839">
      <w:pPr>
        <w:ind w:left="360" w:hanging="360"/>
        <w:rPr>
          <w:ins w:id="1444" w:author="Warren, Donald" w:date="2020-11-19T08:49:00Z"/>
          <w:rFonts w:cs="Arial"/>
          <w:szCs w:val="22"/>
        </w:rPr>
      </w:pPr>
    </w:p>
    <w:p w14:paraId="6B67ECFF" w14:textId="77777777" w:rsidR="00C82839" w:rsidRPr="007B1EAB" w:rsidRDefault="00C82839" w:rsidP="00C82839">
      <w:pPr>
        <w:ind w:left="360"/>
        <w:rPr>
          <w:ins w:id="1445" w:author="Warren, Donald" w:date="2020-11-19T08:49:00Z"/>
          <w:rFonts w:cs="Arial"/>
          <w:szCs w:val="22"/>
        </w:rPr>
      </w:pPr>
      <w:ins w:id="1446" w:author="Warren, Donald" w:date="2020-11-19T08:49:00Z">
        <w:r w:rsidRPr="007B1EAB">
          <w:rPr>
            <w:rFonts w:cs="Arial"/>
            <w:szCs w:val="22"/>
          </w:rPr>
          <w:t>The contractor agrees to cooperate with the public agency in the payment of budgeted funds, as is necessary, for on the job and/or off the job programs for outreach and training of minorities and women.</w:t>
        </w:r>
      </w:ins>
    </w:p>
    <w:p w14:paraId="0CFBE3A2" w14:textId="77777777" w:rsidR="00C82839" w:rsidRPr="007B1EAB" w:rsidRDefault="00C82839" w:rsidP="00C82839">
      <w:pPr>
        <w:pStyle w:val="ListParagraph"/>
        <w:rPr>
          <w:ins w:id="1447" w:author="Warren, Donald" w:date="2020-11-19T08:49:00Z"/>
          <w:rFonts w:cs="Arial"/>
          <w:szCs w:val="22"/>
        </w:rPr>
      </w:pPr>
    </w:p>
    <w:p w14:paraId="36586E08" w14:textId="77777777" w:rsidR="00C82839" w:rsidRPr="007B1EAB" w:rsidRDefault="00C82839" w:rsidP="00C82839">
      <w:pPr>
        <w:pStyle w:val="ListParagraph"/>
        <w:ind w:left="360" w:hanging="360"/>
        <w:rPr>
          <w:ins w:id="1448" w:author="Warren, Donald" w:date="2020-11-19T08:49:00Z"/>
          <w:rFonts w:cs="Arial"/>
          <w:szCs w:val="22"/>
        </w:rPr>
      </w:pPr>
      <w:ins w:id="1449" w:author="Warren, Donald" w:date="2020-11-19T08:49:00Z">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E55C52">
          <w:rPr>
            <w:rFonts w:cs="Arial"/>
            <w:szCs w:val="22"/>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ins>
    </w:p>
    <w:p w14:paraId="7981FAE0" w14:textId="77777777" w:rsidR="00C82839" w:rsidRPr="007B1EAB" w:rsidRDefault="00C82839" w:rsidP="00C82839">
      <w:pPr>
        <w:rPr>
          <w:ins w:id="1450" w:author="Warren, Donald" w:date="2020-11-19T08:49:00Z"/>
          <w:rFonts w:cs="Arial"/>
          <w:szCs w:val="22"/>
        </w:rPr>
      </w:pPr>
      <w:ins w:id="1451" w:author="Warren, Donald" w:date="2020-11-19T08:49:00Z">
        <w:r w:rsidRPr="007B1EAB">
          <w:rPr>
            <w:rFonts w:cs="Arial"/>
            <w:szCs w:val="22"/>
          </w:rPr>
          <w:br w:type="page"/>
        </w:r>
      </w:ins>
    </w:p>
    <w:p w14:paraId="0A8258A4" w14:textId="77777777" w:rsidR="00C82839" w:rsidRDefault="00C82839" w:rsidP="00C82839">
      <w:pPr>
        <w:pStyle w:val="Default"/>
        <w:jc w:val="center"/>
        <w:rPr>
          <w:ins w:id="1452" w:author="Warren, Donald" w:date="2020-11-19T08:49:00Z"/>
          <w:rFonts w:ascii="Arial" w:hAnsi="Arial" w:cs="Arial"/>
          <w:b/>
          <w:sz w:val="22"/>
          <w:szCs w:val="22"/>
        </w:rPr>
      </w:pPr>
      <w:ins w:id="1453" w:author="Warren, Donald" w:date="2020-11-19T08:49:00Z">
        <w:r>
          <w:rPr>
            <w:rFonts w:ascii="Arial" w:hAnsi="Arial" w:cs="Arial"/>
            <w:b/>
            <w:sz w:val="22"/>
            <w:szCs w:val="22"/>
          </w:rPr>
          <w:lastRenderedPageBreak/>
          <w:t>EXECUTIVE ORDER NO. 151 REQUIREMENTS</w:t>
        </w:r>
      </w:ins>
    </w:p>
    <w:p w14:paraId="458F4965" w14:textId="77777777" w:rsidR="00C82839" w:rsidRDefault="00C82839" w:rsidP="00C82839">
      <w:pPr>
        <w:pStyle w:val="Default"/>
        <w:rPr>
          <w:ins w:id="1454" w:author="Warren, Donald" w:date="2020-11-19T08:49:00Z"/>
          <w:rFonts w:ascii="Arial" w:hAnsi="Arial" w:cs="Arial"/>
          <w:sz w:val="22"/>
          <w:szCs w:val="22"/>
        </w:rPr>
      </w:pPr>
    </w:p>
    <w:p w14:paraId="24FF7BEA" w14:textId="77777777" w:rsidR="00C82839" w:rsidRDefault="00C82839" w:rsidP="00C82839">
      <w:pPr>
        <w:autoSpaceDE w:val="0"/>
        <w:autoSpaceDN w:val="0"/>
        <w:ind w:right="720"/>
        <w:rPr>
          <w:ins w:id="1455" w:author="Warren, Donald" w:date="2020-11-19T08:49:00Z"/>
          <w:rFonts w:cs="Arial"/>
          <w:color w:val="000000"/>
        </w:rPr>
      </w:pPr>
      <w:ins w:id="1456" w:author="Warren, Donald" w:date="2020-11-19T08:49:00Z">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ins>
    </w:p>
    <w:p w14:paraId="784179C6" w14:textId="77777777" w:rsidR="00C82839" w:rsidRDefault="00C82839" w:rsidP="00C82839">
      <w:pPr>
        <w:autoSpaceDE w:val="0"/>
        <w:autoSpaceDN w:val="0"/>
        <w:ind w:left="440" w:right="720"/>
        <w:rPr>
          <w:ins w:id="1457" w:author="Warren, Donald" w:date="2020-11-19T08:49:00Z"/>
          <w:rFonts w:cs="Arial"/>
          <w:color w:val="000000"/>
          <w:szCs w:val="22"/>
        </w:rPr>
      </w:pPr>
    </w:p>
    <w:p w14:paraId="02E9A2DC" w14:textId="77777777" w:rsidR="00C82839" w:rsidRDefault="00C82839" w:rsidP="00C82839">
      <w:pPr>
        <w:autoSpaceDE w:val="0"/>
        <w:autoSpaceDN w:val="0"/>
        <w:ind w:right="720"/>
        <w:rPr>
          <w:ins w:id="1458" w:author="Warren, Donald" w:date="2020-11-19T08:49:00Z"/>
          <w:rFonts w:cs="Arial"/>
          <w:color w:val="000000"/>
          <w:szCs w:val="22"/>
        </w:rPr>
      </w:pPr>
      <w:ins w:id="1459" w:author="Warren, Donald" w:date="2020-11-19T08:49:00Z">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ins>
    </w:p>
    <w:p w14:paraId="58198433" w14:textId="77777777" w:rsidR="00C82839" w:rsidRDefault="00C82839" w:rsidP="00C82839">
      <w:pPr>
        <w:autoSpaceDE w:val="0"/>
        <w:autoSpaceDN w:val="0"/>
        <w:ind w:left="440" w:right="720"/>
        <w:rPr>
          <w:ins w:id="1460" w:author="Warren, Donald" w:date="2020-11-19T08:49:00Z"/>
          <w:rFonts w:cs="Arial"/>
          <w:color w:val="000000"/>
          <w:szCs w:val="22"/>
        </w:rPr>
      </w:pPr>
    </w:p>
    <w:p w14:paraId="65F16DCC" w14:textId="77777777" w:rsidR="00C82839" w:rsidRDefault="00C82839" w:rsidP="00C82839">
      <w:pPr>
        <w:rPr>
          <w:ins w:id="1461" w:author="Warren, Donald" w:date="2020-11-19T08:49:00Z"/>
          <w:rFonts w:cs="Arial"/>
          <w:color w:val="000000"/>
          <w:szCs w:val="22"/>
        </w:rPr>
      </w:pPr>
      <w:ins w:id="1462" w:author="Warren, Donald" w:date="2020-11-19T08:49:00Z">
        <w:r>
          <w:rPr>
            <w:rFonts w:cs="Arial"/>
            <w:color w:val="000000"/>
            <w:szCs w:val="22"/>
          </w:rPr>
          <w:t>Evidence of a “good faith effort” includes, but is not limited to:</w:t>
        </w:r>
      </w:ins>
    </w:p>
    <w:p w14:paraId="7A0E10B5" w14:textId="77777777" w:rsidR="00C82839" w:rsidRDefault="00C82839" w:rsidP="00C82839">
      <w:pPr>
        <w:autoSpaceDE w:val="0"/>
        <w:autoSpaceDN w:val="0"/>
        <w:rPr>
          <w:ins w:id="1463" w:author="Warren, Donald" w:date="2020-11-19T08:49:00Z"/>
          <w:rFonts w:cs="Arial"/>
          <w:color w:val="000000"/>
          <w:szCs w:val="22"/>
        </w:rPr>
      </w:pPr>
    </w:p>
    <w:p w14:paraId="08A3FBA6" w14:textId="77777777" w:rsidR="00C82839" w:rsidRDefault="00C82839" w:rsidP="00C82839">
      <w:pPr>
        <w:numPr>
          <w:ilvl w:val="0"/>
          <w:numId w:val="12"/>
        </w:numPr>
        <w:autoSpaceDE w:val="0"/>
        <w:autoSpaceDN w:val="0"/>
        <w:ind w:left="1080" w:hanging="360"/>
        <w:jc w:val="left"/>
        <w:rPr>
          <w:ins w:id="1464" w:author="Warren, Donald" w:date="2020-11-19T08:49:00Z"/>
          <w:rFonts w:cs="Arial"/>
          <w:color w:val="000000"/>
          <w:szCs w:val="22"/>
        </w:rPr>
      </w:pPr>
      <w:ins w:id="1465" w:author="Warren, Donald" w:date="2020-11-19T08:49:00Z">
        <w:r>
          <w:rPr>
            <w:rFonts w:cs="Arial"/>
            <w:color w:val="000000"/>
            <w:szCs w:val="22"/>
          </w:rPr>
          <w:t xml:space="preserve">The Contractor shall recruit prospective employees through the State Job bank website, managed by the Department of Labor and Workforce Development, available </w:t>
        </w:r>
        <w:r w:rsidRPr="00922792">
          <w:rPr>
            <w:rFonts w:cs="Arial"/>
            <w:szCs w:val="22"/>
          </w:rPr>
          <w:t xml:space="preserve">online at </w:t>
        </w:r>
        <w:r>
          <w:fldChar w:fldCharType="begin"/>
        </w:r>
        <w:r>
          <w:instrText xml:space="preserve"> HYPERLINK "https://newjersey.usnlx.com/" </w:instrText>
        </w:r>
        <w:r>
          <w:fldChar w:fldCharType="separate"/>
        </w:r>
        <w:r w:rsidRPr="00922792">
          <w:rPr>
            <w:rStyle w:val="Hyperlink"/>
            <w:rFonts w:cs="Arial"/>
            <w:szCs w:val="22"/>
          </w:rPr>
          <w:t>https://newjersey.usnlx.com/</w:t>
        </w:r>
        <w:r>
          <w:rPr>
            <w:rStyle w:val="Hyperlink"/>
            <w:rFonts w:cs="Arial"/>
            <w:szCs w:val="22"/>
          </w:rPr>
          <w:fldChar w:fldCharType="end"/>
        </w:r>
        <w:r w:rsidRPr="00922792">
          <w:rPr>
            <w:rFonts w:cs="Arial"/>
            <w:szCs w:val="22"/>
          </w:rPr>
          <w:t>;</w:t>
        </w:r>
      </w:ins>
    </w:p>
    <w:p w14:paraId="15F9C794" w14:textId="77777777" w:rsidR="00C82839" w:rsidRDefault="00C82839" w:rsidP="00C82839">
      <w:pPr>
        <w:numPr>
          <w:ilvl w:val="0"/>
          <w:numId w:val="12"/>
        </w:numPr>
        <w:autoSpaceDE w:val="0"/>
        <w:autoSpaceDN w:val="0"/>
        <w:ind w:left="1080" w:hanging="360"/>
        <w:jc w:val="left"/>
        <w:rPr>
          <w:ins w:id="1466" w:author="Warren, Donald" w:date="2020-11-19T08:49:00Z"/>
          <w:rFonts w:cs="Arial"/>
          <w:color w:val="000000"/>
          <w:szCs w:val="22"/>
        </w:rPr>
      </w:pPr>
      <w:ins w:id="1467" w:author="Warren, Donald" w:date="2020-11-19T08:49:00Z">
        <w:r>
          <w:rPr>
            <w:rFonts w:cs="Arial"/>
            <w:color w:val="000000"/>
            <w:szCs w:val="22"/>
          </w:rPr>
          <w:t>The Contractor shall keep specific records of its efforts, including records of all individuals interviewed and hired, including the specific numbers of minorities and women;</w:t>
        </w:r>
      </w:ins>
    </w:p>
    <w:p w14:paraId="2A6A3C0E" w14:textId="77777777" w:rsidR="00C82839" w:rsidRDefault="00C82839" w:rsidP="00C82839">
      <w:pPr>
        <w:numPr>
          <w:ilvl w:val="0"/>
          <w:numId w:val="12"/>
        </w:numPr>
        <w:autoSpaceDE w:val="0"/>
        <w:autoSpaceDN w:val="0"/>
        <w:ind w:left="1080" w:hanging="360"/>
        <w:jc w:val="left"/>
        <w:rPr>
          <w:ins w:id="1468" w:author="Warren, Donald" w:date="2020-11-19T08:49:00Z"/>
          <w:rFonts w:cs="Arial"/>
          <w:color w:val="000000"/>
          <w:szCs w:val="22"/>
        </w:rPr>
      </w:pPr>
      <w:ins w:id="1469" w:author="Warren, Donald" w:date="2020-11-19T08:49:00Z">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ins>
    </w:p>
    <w:p w14:paraId="488E9CE8" w14:textId="77777777" w:rsidR="00C82839" w:rsidRDefault="00C82839" w:rsidP="00C82839">
      <w:pPr>
        <w:numPr>
          <w:ilvl w:val="0"/>
          <w:numId w:val="12"/>
        </w:numPr>
        <w:autoSpaceDE w:val="0"/>
        <w:autoSpaceDN w:val="0"/>
        <w:ind w:left="1080" w:hanging="360"/>
        <w:jc w:val="left"/>
        <w:rPr>
          <w:ins w:id="1470" w:author="Warren, Donald" w:date="2020-11-19T08:49:00Z"/>
          <w:rFonts w:cs="Arial"/>
          <w:color w:val="000000"/>
          <w:szCs w:val="22"/>
        </w:rPr>
      </w:pPr>
      <w:ins w:id="1471" w:author="Warren, Donald" w:date="2020-11-19T08:49:00Z">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ins>
    </w:p>
    <w:p w14:paraId="2226567C" w14:textId="77777777" w:rsidR="00C82839" w:rsidRDefault="00C82839" w:rsidP="00C82839">
      <w:pPr>
        <w:numPr>
          <w:ilvl w:val="0"/>
          <w:numId w:val="12"/>
        </w:numPr>
        <w:autoSpaceDE w:val="0"/>
        <w:autoSpaceDN w:val="0"/>
        <w:ind w:left="1080" w:hanging="360"/>
        <w:jc w:val="left"/>
        <w:rPr>
          <w:ins w:id="1472" w:author="Warren, Donald" w:date="2020-11-19T08:49:00Z"/>
          <w:rFonts w:cs="Arial"/>
          <w:color w:val="000000"/>
          <w:szCs w:val="22"/>
        </w:rPr>
      </w:pPr>
      <w:ins w:id="1473" w:author="Warren, Donald" w:date="2020-11-19T08:49:00Z">
        <w:r>
          <w:rPr>
            <w:rFonts w:cs="Arial"/>
            <w:color w:val="000000"/>
            <w:szCs w:val="22"/>
          </w:rPr>
          <w:t xml:space="preserve">The Contractor shall comply with the requirements set forth at N.J.A.C. 17:27. </w:t>
        </w:r>
      </w:ins>
    </w:p>
    <w:p w14:paraId="33D0A399" w14:textId="77777777" w:rsidR="00C82839" w:rsidRDefault="00C82839" w:rsidP="00C82839">
      <w:pPr>
        <w:autoSpaceDE w:val="0"/>
        <w:autoSpaceDN w:val="0"/>
        <w:rPr>
          <w:ins w:id="1474" w:author="Warren, Donald" w:date="2020-11-19T08:49:00Z"/>
          <w:rFonts w:cs="Arial"/>
          <w:color w:val="000000"/>
          <w:szCs w:val="22"/>
        </w:rPr>
      </w:pPr>
    </w:p>
    <w:p w14:paraId="6620E22C" w14:textId="77777777" w:rsidR="00C82839" w:rsidRPr="001F4A4A" w:rsidRDefault="00C82839" w:rsidP="00C82839">
      <w:pPr>
        <w:rPr>
          <w:ins w:id="1475" w:author="Warren, Donald" w:date="2020-11-19T08:49:00Z"/>
          <w:rFonts w:cs="Arial"/>
          <w:color w:val="000000"/>
          <w:szCs w:val="22"/>
        </w:rPr>
      </w:pPr>
      <w:ins w:id="1476" w:author="Warren, Donald" w:date="2020-11-19T08:49:00Z">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ins>
    </w:p>
    <w:p w14:paraId="777BB2E2" w14:textId="77777777" w:rsidR="00C82839" w:rsidRDefault="00C82839">
      <w:pPr>
        <w:jc w:val="left"/>
        <w:rPr>
          <w:rStyle w:val="BodyText2Char"/>
        </w:rPr>
      </w:pPr>
    </w:p>
    <w:p w14:paraId="2587C014" w14:textId="3151DFA0" w:rsidR="00AE04DB" w:rsidRPr="00FA0A8F" w:rsidDel="00C82839" w:rsidRDefault="006B5023" w:rsidP="00532840">
      <w:pPr>
        <w:pStyle w:val="Heading1"/>
        <w:numPr>
          <w:ilvl w:val="0"/>
          <w:numId w:val="0"/>
        </w:numPr>
        <w:rPr>
          <w:del w:id="1477" w:author="Warren, Donald" w:date="2020-11-19T08:48:00Z"/>
          <w:rFonts w:eastAsia="MS Mincho"/>
        </w:rPr>
      </w:pPr>
      <w:del w:id="1478" w:author="Warren, Donald" w:date="2020-11-19T08:48:00Z">
        <w:r w:rsidRPr="006B5023" w:rsidDel="00C82839">
          <w:rPr>
            <w:rFonts w:eastAsia="MS Mincho"/>
          </w:rPr>
          <w:delText xml:space="preserve">9.0 </w:delText>
        </w:r>
        <w:bookmarkStart w:id="1479" w:name="_Toc485041273"/>
        <w:bookmarkStart w:id="1480" w:name="_Toc54704009"/>
        <w:r w:rsidR="00FB47B2" w:rsidRPr="006B5023" w:rsidDel="00C82839">
          <w:rPr>
            <w:rFonts w:eastAsia="MS Mincho"/>
          </w:rPr>
          <w:delText>STATE OF NEW JERSEY STANDARD TERMS AND CONDITIONS</w:delText>
        </w:r>
        <w:bookmarkEnd w:id="1479"/>
        <w:bookmarkEnd w:id="1480"/>
      </w:del>
    </w:p>
    <w:p w14:paraId="56D62030" w14:textId="35B27D0E" w:rsidR="00F31393" w:rsidDel="00C82839" w:rsidRDefault="00F31393" w:rsidP="00F31393">
      <w:pPr>
        <w:pStyle w:val="Default"/>
        <w:jc w:val="center"/>
        <w:rPr>
          <w:del w:id="1481" w:author="Warren, Donald" w:date="2020-11-19T08:48:00Z"/>
          <w:rFonts w:ascii="Arial" w:hAnsi="Arial" w:cs="Arial"/>
          <w:sz w:val="22"/>
          <w:szCs w:val="22"/>
        </w:rPr>
      </w:pPr>
      <w:del w:id="1482" w:author="Warren, Donald" w:date="2020-11-19T08:48:00Z">
        <w:r w:rsidDel="00C82839">
          <w:rPr>
            <w:rFonts w:ascii="Arial" w:hAnsi="Arial" w:cs="Arial"/>
            <w:sz w:val="22"/>
            <w:szCs w:val="22"/>
          </w:rPr>
          <w:delText>(</w:delText>
        </w:r>
        <w:r w:rsidRPr="00784B37" w:rsidDel="00C82839">
          <w:rPr>
            <w:rFonts w:ascii="Arial" w:hAnsi="Arial" w:cs="Arial"/>
            <w:sz w:val="22"/>
            <w:szCs w:val="22"/>
          </w:rPr>
          <w:delText xml:space="preserve">Rev: </w:delText>
        </w:r>
        <w:r w:rsidR="00871BD7" w:rsidDel="00C82839">
          <w:rPr>
            <w:rFonts w:ascii="Arial" w:hAnsi="Arial" w:cs="Arial"/>
            <w:sz w:val="22"/>
            <w:szCs w:val="22"/>
          </w:rPr>
          <w:delText>10</w:delText>
        </w:r>
        <w:r w:rsidDel="00C82839">
          <w:rPr>
            <w:rFonts w:ascii="Arial" w:hAnsi="Arial" w:cs="Arial"/>
            <w:sz w:val="22"/>
            <w:szCs w:val="22"/>
          </w:rPr>
          <w:delText>/</w:delText>
        </w:r>
        <w:r w:rsidR="00871BD7" w:rsidDel="00C82839">
          <w:rPr>
            <w:rFonts w:ascii="Arial" w:hAnsi="Arial" w:cs="Arial"/>
            <w:sz w:val="22"/>
            <w:szCs w:val="22"/>
          </w:rPr>
          <w:delText>2</w:delText>
        </w:r>
        <w:r w:rsidDel="00C82839">
          <w:rPr>
            <w:rFonts w:ascii="Arial" w:hAnsi="Arial" w:cs="Arial"/>
            <w:sz w:val="22"/>
            <w:szCs w:val="22"/>
          </w:rPr>
          <w:delText>1/19)</w:delText>
        </w:r>
      </w:del>
    </w:p>
    <w:p w14:paraId="502FC8ED" w14:textId="1B7448D2" w:rsidR="00F31393" w:rsidRPr="00784B37" w:rsidDel="00C82839" w:rsidRDefault="00F31393" w:rsidP="00F31393">
      <w:pPr>
        <w:pStyle w:val="Default"/>
        <w:rPr>
          <w:del w:id="1483" w:author="Warren, Donald" w:date="2020-11-19T08:48:00Z"/>
          <w:rFonts w:ascii="Arial" w:hAnsi="Arial" w:cs="Arial"/>
          <w:sz w:val="22"/>
          <w:szCs w:val="22"/>
        </w:rPr>
      </w:pPr>
    </w:p>
    <w:p w14:paraId="543C1AFE" w14:textId="197C3A5F" w:rsidR="00F31393" w:rsidDel="00C82839" w:rsidRDefault="00F31393" w:rsidP="00F31393">
      <w:pPr>
        <w:pStyle w:val="Heading2"/>
        <w:numPr>
          <w:ilvl w:val="0"/>
          <w:numId w:val="0"/>
        </w:numPr>
        <w:ind w:left="576" w:hanging="576"/>
        <w:rPr>
          <w:del w:id="1484" w:author="Warren, Donald" w:date="2020-11-19T08:48:00Z"/>
        </w:rPr>
      </w:pPr>
      <w:bookmarkStart w:id="1485" w:name="_Toc485039858"/>
      <w:bookmarkStart w:id="1486" w:name="_Toc485041274"/>
      <w:bookmarkStart w:id="1487" w:name="_Toc6227260"/>
      <w:bookmarkStart w:id="1488" w:name="_Toc6229388"/>
      <w:bookmarkStart w:id="1489" w:name="_Toc53996870"/>
      <w:bookmarkStart w:id="1490" w:name="_Toc54693101"/>
      <w:bookmarkStart w:id="1491" w:name="_Toc54704010"/>
      <w:del w:id="1492" w:author="Warren, Donald" w:date="2020-11-19T08:48:00Z">
        <w:r w:rsidRPr="00784B37" w:rsidDel="00C82839">
          <w:delText>1. STANDARD TERMS AND CONDITIONS APPLICABLE TO THE CONTRACT</w:delText>
        </w:r>
        <w:bookmarkEnd w:id="1485"/>
        <w:bookmarkEnd w:id="1486"/>
        <w:bookmarkEnd w:id="1487"/>
        <w:bookmarkEnd w:id="1488"/>
        <w:bookmarkEnd w:id="1489"/>
        <w:bookmarkEnd w:id="1490"/>
        <w:bookmarkEnd w:id="1491"/>
      </w:del>
    </w:p>
    <w:p w14:paraId="20E45585" w14:textId="1A10871F" w:rsidR="00F31393" w:rsidDel="00C82839" w:rsidRDefault="00F31393" w:rsidP="00F31393">
      <w:pPr>
        <w:keepNext/>
        <w:autoSpaceDE w:val="0"/>
        <w:autoSpaceDN w:val="0"/>
        <w:adjustRightInd w:val="0"/>
        <w:ind w:right="187"/>
        <w:rPr>
          <w:del w:id="1493" w:author="Warren, Donald" w:date="2020-11-19T08:48:00Z"/>
          <w:color w:val="000000"/>
        </w:rPr>
      </w:pPr>
      <w:del w:id="1494" w:author="Warren, Donald" w:date="2020-11-19T08:48:00Z">
        <w:r w:rsidRPr="00851065" w:rsidDel="00C82839">
          <w:rPr>
            <w:color w:val="000000"/>
          </w:rPr>
          <w:delText xml:space="preserve">Unless the bidder/offeror is specifically instructed otherwise in the Request for </w:delText>
        </w:r>
        <w:r w:rsidDel="00C82839">
          <w:rPr>
            <w:color w:val="000000"/>
          </w:rPr>
          <w:delText>Proposal</w:delText>
        </w:r>
        <w:r w:rsidRPr="00851065" w:rsidDel="00C82839">
          <w:rPr>
            <w:color w:val="000000"/>
          </w:rPr>
          <w:delTex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delText>
        </w:r>
        <w:r w:rsidDel="00C82839">
          <w:rPr>
            <w:color w:val="000000"/>
          </w:rPr>
          <w:delText xml:space="preserve"> </w:delText>
        </w:r>
        <w:r w:rsidRPr="00851065" w:rsidDel="00C82839">
          <w:rPr>
            <w:color w:val="000000"/>
          </w:rPr>
          <w:delTex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delText>
        </w:r>
        <w:r w:rsidDel="00C82839">
          <w:rPr>
            <w:color w:val="000000"/>
          </w:rPr>
          <w:delText>Proposal</w:delText>
        </w:r>
        <w:r w:rsidRPr="00851065" w:rsidDel="00C82839">
          <w:rPr>
            <w:color w:val="000000"/>
          </w:rPr>
          <w:delText xml:space="preserve"> that were not submitted through the question and answer process and approved by the State. Nothing in these terms and condit</w:delText>
        </w:r>
        <w:r w:rsidRPr="00C65B22" w:rsidDel="00C82839">
          <w:rPr>
            <w:color w:val="000000"/>
          </w:rPr>
          <w:delText xml:space="preserve">ions shall prohibit the Director of the Division of Purchase and Property (Director) from amending a contract when the Director determines it is in the best interests of the State. </w:delText>
        </w:r>
      </w:del>
    </w:p>
    <w:p w14:paraId="72B1A196" w14:textId="071C6311" w:rsidR="00F31393" w:rsidDel="00C82839" w:rsidRDefault="00F31393" w:rsidP="00F31393">
      <w:pPr>
        <w:keepNext/>
        <w:autoSpaceDE w:val="0"/>
        <w:autoSpaceDN w:val="0"/>
        <w:adjustRightInd w:val="0"/>
        <w:ind w:right="187"/>
        <w:rPr>
          <w:del w:id="1495" w:author="Warren, Donald" w:date="2020-11-19T08:48:00Z"/>
          <w:color w:val="000000"/>
        </w:rPr>
      </w:pPr>
    </w:p>
    <w:p w14:paraId="2390E244" w14:textId="058CD4D3" w:rsidR="00F31393" w:rsidDel="00C82839" w:rsidRDefault="00F31393" w:rsidP="00F31393">
      <w:pPr>
        <w:pStyle w:val="Heading2"/>
        <w:numPr>
          <w:ilvl w:val="0"/>
          <w:numId w:val="0"/>
        </w:numPr>
        <w:ind w:right="108"/>
        <w:rPr>
          <w:del w:id="1496" w:author="Warren, Donald" w:date="2020-11-19T08:48:00Z"/>
        </w:rPr>
      </w:pPr>
      <w:bookmarkStart w:id="1497" w:name="_Toc485039859"/>
      <w:bookmarkStart w:id="1498" w:name="_Toc485041275"/>
      <w:bookmarkStart w:id="1499" w:name="_Toc6227261"/>
      <w:bookmarkStart w:id="1500" w:name="_Toc6229389"/>
      <w:bookmarkStart w:id="1501" w:name="_Toc53996871"/>
      <w:bookmarkStart w:id="1502" w:name="_Toc54693102"/>
      <w:bookmarkStart w:id="1503" w:name="_Toc54704011"/>
      <w:del w:id="1504" w:author="Warren, Donald" w:date="2020-11-19T08:48:00Z">
        <w:r w:rsidDel="00C82839">
          <w:delText>1.1 contract terms CROSSWALK</w:delText>
        </w:r>
        <w:bookmarkEnd w:id="1497"/>
        <w:bookmarkEnd w:id="1498"/>
        <w:bookmarkEnd w:id="1499"/>
        <w:bookmarkEnd w:id="1500"/>
        <w:bookmarkEnd w:id="1501"/>
        <w:bookmarkEnd w:id="1502"/>
        <w:bookmarkEnd w:id="1503"/>
      </w:del>
    </w:p>
    <w:p w14:paraId="08451E67" w14:textId="08189451" w:rsidR="00F31393" w:rsidRPr="00CA6684" w:rsidDel="00C82839" w:rsidRDefault="00F31393" w:rsidP="00F31393">
      <w:pPr>
        <w:rPr>
          <w:del w:id="1505" w:author="Warren, Donald" w:date="2020-11-19T08:48:00Z"/>
        </w:rPr>
      </w:pPr>
    </w:p>
    <w:tbl>
      <w:tblPr>
        <w:tblStyle w:val="TableGrid"/>
        <w:tblW w:w="0" w:type="auto"/>
        <w:tblLook w:val="04A0" w:firstRow="1" w:lastRow="0" w:firstColumn="1" w:lastColumn="0" w:noHBand="0" w:noVBand="1"/>
      </w:tblPr>
      <w:tblGrid>
        <w:gridCol w:w="4878"/>
        <w:gridCol w:w="4140"/>
      </w:tblGrid>
      <w:tr w:rsidR="00F31393" w:rsidRPr="00CA6684" w:rsidDel="00C82839" w14:paraId="1832D9B1" w14:textId="0D3BD831" w:rsidTr="00CA2983">
        <w:trPr>
          <w:del w:id="1506" w:author="Warren, Donald" w:date="2020-11-19T08:48:00Z"/>
        </w:trPr>
        <w:tc>
          <w:tcPr>
            <w:tcW w:w="4878" w:type="dxa"/>
          </w:tcPr>
          <w:p w14:paraId="5EAC04C5" w14:textId="2C5E794D" w:rsidR="00F31393" w:rsidRPr="00851065" w:rsidDel="00C82839" w:rsidRDefault="00F31393" w:rsidP="00CA2983">
            <w:pPr>
              <w:jc w:val="center"/>
              <w:rPr>
                <w:del w:id="1507" w:author="Warren, Donald" w:date="2020-11-19T08:48:00Z"/>
                <w:b/>
              </w:rPr>
            </w:pPr>
            <w:del w:id="1508" w:author="Warren, Donald" w:date="2020-11-19T08:48:00Z">
              <w:r w:rsidRPr="00851065" w:rsidDel="00C82839">
                <w:rPr>
                  <w:rStyle w:val="IntenseEmphasis"/>
                  <w:color w:val="00B050"/>
                </w:rPr>
                <w:delText>NJ</w:delText>
              </w:r>
              <w:r w:rsidRPr="00851065" w:rsidDel="00C82839">
                <w:rPr>
                  <w:rStyle w:val="IntenseEmphasis"/>
                  <w:color w:val="0070C0"/>
                </w:rPr>
                <w:delText>START</w:delText>
              </w:r>
              <w:r w:rsidRPr="00851065" w:rsidDel="00C82839">
                <w:rPr>
                  <w:b/>
                </w:rPr>
                <w:delText xml:space="preserve"> Term</w:delText>
              </w:r>
            </w:del>
          </w:p>
        </w:tc>
        <w:tc>
          <w:tcPr>
            <w:tcW w:w="4140" w:type="dxa"/>
          </w:tcPr>
          <w:p w14:paraId="083FF1FB" w14:textId="6E3BF53B" w:rsidR="00F31393" w:rsidRPr="00851065" w:rsidDel="00C82839" w:rsidRDefault="00F31393" w:rsidP="00CA2983">
            <w:pPr>
              <w:jc w:val="center"/>
              <w:rPr>
                <w:del w:id="1509" w:author="Warren, Donald" w:date="2020-11-19T08:48:00Z"/>
                <w:b/>
              </w:rPr>
            </w:pPr>
            <w:del w:id="1510" w:author="Warren, Donald" w:date="2020-11-19T08:48:00Z">
              <w:r w:rsidRPr="00740210" w:rsidDel="00C82839">
                <w:rPr>
                  <w:rFonts w:cs="Arial"/>
                  <w:b/>
                  <w:szCs w:val="22"/>
                </w:rPr>
                <w:delText>Equivalent Statutory, Regulatory and/or Legacy Term</w:delText>
              </w:r>
            </w:del>
          </w:p>
        </w:tc>
      </w:tr>
      <w:tr w:rsidR="00F31393" w:rsidRPr="00CA6684" w:rsidDel="00C82839" w14:paraId="7BD5FD27" w14:textId="0271DF16" w:rsidTr="00CA2983">
        <w:trPr>
          <w:del w:id="1511" w:author="Warren, Donald" w:date="2020-11-19T08:48:00Z"/>
        </w:trPr>
        <w:tc>
          <w:tcPr>
            <w:tcW w:w="4878" w:type="dxa"/>
          </w:tcPr>
          <w:p w14:paraId="71D614EB" w14:textId="4BE177BD" w:rsidR="00F31393" w:rsidRPr="00851065" w:rsidDel="00C82839" w:rsidRDefault="00F31393" w:rsidP="00CA2983">
            <w:pPr>
              <w:rPr>
                <w:del w:id="1512" w:author="Warren, Donald" w:date="2020-11-19T08:48:00Z"/>
              </w:rPr>
            </w:pPr>
            <w:del w:id="1513" w:author="Warren, Donald" w:date="2020-11-19T08:48:00Z">
              <w:r w:rsidRPr="00851065" w:rsidDel="00C82839">
                <w:delText xml:space="preserve">Bid/Bid Solicitation </w:delText>
              </w:r>
            </w:del>
          </w:p>
        </w:tc>
        <w:tc>
          <w:tcPr>
            <w:tcW w:w="4140" w:type="dxa"/>
          </w:tcPr>
          <w:p w14:paraId="3CED6F5C" w14:textId="0604D527" w:rsidR="00F31393" w:rsidRPr="00851065" w:rsidDel="00C82839" w:rsidRDefault="00F31393" w:rsidP="00CA2983">
            <w:pPr>
              <w:rPr>
                <w:del w:id="1514" w:author="Warren, Donald" w:date="2020-11-19T08:48:00Z"/>
              </w:rPr>
            </w:pPr>
            <w:del w:id="1515" w:author="Warren, Donald" w:date="2020-11-19T08:48:00Z">
              <w:r w:rsidRPr="00851065" w:rsidDel="00C82839">
                <w:delText>R</w:delText>
              </w:r>
              <w:r w:rsidDel="00C82839">
                <w:delText xml:space="preserve">equest </w:delText>
              </w:r>
              <w:r w:rsidRPr="00851065" w:rsidDel="00C82839">
                <w:delText>F</w:delText>
              </w:r>
              <w:r w:rsidDel="00C82839">
                <w:delText xml:space="preserve">or </w:delText>
              </w:r>
              <w:r w:rsidRPr="00851065" w:rsidDel="00C82839">
                <w:delText>P</w:delText>
              </w:r>
              <w:r w:rsidDel="00C82839">
                <w:delText>roposal (RFP)</w:delText>
              </w:r>
              <w:r w:rsidRPr="00851065" w:rsidDel="00C82839">
                <w:delText>/Solicitation</w:delText>
              </w:r>
            </w:del>
          </w:p>
        </w:tc>
      </w:tr>
      <w:tr w:rsidR="00F31393" w:rsidRPr="00CA6684" w:rsidDel="00C82839" w14:paraId="366AF54E" w14:textId="56522520" w:rsidTr="00CA2983">
        <w:trPr>
          <w:del w:id="1516" w:author="Warren, Donald" w:date="2020-11-19T08:48:00Z"/>
        </w:trPr>
        <w:tc>
          <w:tcPr>
            <w:tcW w:w="4878" w:type="dxa"/>
          </w:tcPr>
          <w:p w14:paraId="5B5DAE1D" w14:textId="6587FF05" w:rsidR="00F31393" w:rsidRPr="00851065" w:rsidDel="00C82839" w:rsidRDefault="00F31393" w:rsidP="00CA2983">
            <w:pPr>
              <w:rPr>
                <w:del w:id="1517" w:author="Warren, Donald" w:date="2020-11-19T08:48:00Z"/>
              </w:rPr>
            </w:pPr>
            <w:del w:id="1518" w:author="Warren, Donald" w:date="2020-11-19T08:48:00Z">
              <w:r w:rsidRPr="00851065" w:rsidDel="00C82839">
                <w:lastRenderedPageBreak/>
                <w:delText xml:space="preserve">Bid Amendment </w:delText>
              </w:r>
            </w:del>
          </w:p>
        </w:tc>
        <w:tc>
          <w:tcPr>
            <w:tcW w:w="4140" w:type="dxa"/>
          </w:tcPr>
          <w:p w14:paraId="33ED6C92" w14:textId="2D4F4D38" w:rsidR="00F31393" w:rsidRPr="00851065" w:rsidDel="00C82839" w:rsidRDefault="00F31393" w:rsidP="00CA2983">
            <w:pPr>
              <w:rPr>
                <w:del w:id="1519" w:author="Warren, Donald" w:date="2020-11-19T08:48:00Z"/>
              </w:rPr>
            </w:pPr>
            <w:del w:id="1520" w:author="Warren, Donald" w:date="2020-11-19T08:48:00Z">
              <w:r w:rsidRPr="00851065" w:rsidDel="00C82839">
                <w:delText>Addendum</w:delText>
              </w:r>
            </w:del>
          </w:p>
        </w:tc>
      </w:tr>
      <w:tr w:rsidR="00F31393" w:rsidRPr="00CA6684" w:rsidDel="00C82839" w14:paraId="395441BD" w14:textId="55CA86A7" w:rsidTr="00CA2983">
        <w:trPr>
          <w:del w:id="1521" w:author="Warren, Donald" w:date="2020-11-19T08:48:00Z"/>
        </w:trPr>
        <w:tc>
          <w:tcPr>
            <w:tcW w:w="4878" w:type="dxa"/>
          </w:tcPr>
          <w:p w14:paraId="40518A20" w14:textId="286716EA" w:rsidR="00F31393" w:rsidRPr="00851065" w:rsidDel="00C82839" w:rsidRDefault="00F31393" w:rsidP="00CA2983">
            <w:pPr>
              <w:rPr>
                <w:del w:id="1522" w:author="Warren, Donald" w:date="2020-11-19T08:48:00Z"/>
              </w:rPr>
            </w:pPr>
            <w:del w:id="1523" w:author="Warren, Donald" w:date="2020-11-19T08:48:00Z">
              <w:r w:rsidRPr="00851065" w:rsidDel="00C82839">
                <w:delText xml:space="preserve">Change Order </w:delText>
              </w:r>
            </w:del>
          </w:p>
        </w:tc>
        <w:tc>
          <w:tcPr>
            <w:tcW w:w="4140" w:type="dxa"/>
          </w:tcPr>
          <w:p w14:paraId="132CD0D5" w14:textId="15E6E421" w:rsidR="00F31393" w:rsidRPr="00851065" w:rsidDel="00C82839" w:rsidRDefault="00F31393" w:rsidP="00CA2983">
            <w:pPr>
              <w:rPr>
                <w:del w:id="1524" w:author="Warren, Donald" w:date="2020-11-19T08:48:00Z"/>
              </w:rPr>
            </w:pPr>
            <w:del w:id="1525" w:author="Warren, Donald" w:date="2020-11-19T08:48:00Z">
              <w:r w:rsidRPr="00851065" w:rsidDel="00C82839">
                <w:delText>Contract Amendment</w:delText>
              </w:r>
            </w:del>
          </w:p>
        </w:tc>
      </w:tr>
      <w:tr w:rsidR="00F31393" w:rsidRPr="00CA6684" w:rsidDel="00C82839" w14:paraId="5B0D310C" w14:textId="0731CBB6" w:rsidTr="00CA2983">
        <w:trPr>
          <w:del w:id="1526" w:author="Warren, Donald" w:date="2020-11-19T08:48:00Z"/>
        </w:trPr>
        <w:tc>
          <w:tcPr>
            <w:tcW w:w="4878" w:type="dxa"/>
          </w:tcPr>
          <w:p w14:paraId="706AB8A3" w14:textId="2792B69D" w:rsidR="00F31393" w:rsidRPr="00851065" w:rsidDel="00C82839" w:rsidRDefault="00F31393" w:rsidP="00CA2983">
            <w:pPr>
              <w:rPr>
                <w:del w:id="1527" w:author="Warren, Donald" w:date="2020-11-19T08:48:00Z"/>
              </w:rPr>
            </w:pPr>
            <w:del w:id="1528" w:author="Warren, Donald" w:date="2020-11-19T08:48:00Z">
              <w:r w:rsidRPr="00851065" w:rsidDel="00C82839">
                <w:delText>Master Blanket Purchase Order (</w:delText>
              </w:r>
              <w:r w:rsidDel="00C82839">
                <w:delText>Blanket P.O.</w:delText>
              </w:r>
              <w:r w:rsidRPr="00851065" w:rsidDel="00C82839">
                <w:delText xml:space="preserve">) </w:delText>
              </w:r>
            </w:del>
          </w:p>
        </w:tc>
        <w:tc>
          <w:tcPr>
            <w:tcW w:w="4140" w:type="dxa"/>
          </w:tcPr>
          <w:p w14:paraId="493A4245" w14:textId="42746ACB" w:rsidR="00F31393" w:rsidRPr="00851065" w:rsidDel="00C82839" w:rsidRDefault="00F31393" w:rsidP="00CA2983">
            <w:pPr>
              <w:rPr>
                <w:del w:id="1529" w:author="Warren, Donald" w:date="2020-11-19T08:48:00Z"/>
              </w:rPr>
            </w:pPr>
            <w:del w:id="1530" w:author="Warren, Donald" w:date="2020-11-19T08:48:00Z">
              <w:r w:rsidRPr="00851065" w:rsidDel="00C82839">
                <w:delText>Contract</w:delText>
              </w:r>
            </w:del>
          </w:p>
        </w:tc>
      </w:tr>
      <w:tr w:rsidR="00F31393" w:rsidRPr="00CA6684" w:rsidDel="00C82839" w14:paraId="329E02C2" w14:textId="1E1BA6F0" w:rsidTr="00CA2983">
        <w:trPr>
          <w:del w:id="1531" w:author="Warren, Donald" w:date="2020-11-19T08:48:00Z"/>
        </w:trPr>
        <w:tc>
          <w:tcPr>
            <w:tcW w:w="4878" w:type="dxa"/>
          </w:tcPr>
          <w:p w14:paraId="241F8D5A" w14:textId="4193DF74" w:rsidR="00F31393" w:rsidRPr="00851065" w:rsidDel="00C82839" w:rsidRDefault="00F31393" w:rsidP="00CA2983">
            <w:pPr>
              <w:rPr>
                <w:del w:id="1532" w:author="Warren, Donald" w:date="2020-11-19T08:48:00Z"/>
              </w:rPr>
            </w:pPr>
            <w:del w:id="1533" w:author="Warren, Donald" w:date="2020-11-19T08:48:00Z">
              <w:r w:rsidRPr="004522AC" w:rsidDel="00C82839">
                <w:delText xml:space="preserve">Offer and Acceptance </w:delText>
              </w:r>
              <w:r w:rsidDel="00C82839">
                <w:delText>P</w:delText>
              </w:r>
              <w:r w:rsidRPr="004522AC" w:rsidDel="00C82839">
                <w:delText>age</w:delText>
              </w:r>
            </w:del>
          </w:p>
        </w:tc>
        <w:tc>
          <w:tcPr>
            <w:tcW w:w="4140" w:type="dxa"/>
          </w:tcPr>
          <w:p w14:paraId="697E7010" w14:textId="3DDB38B7" w:rsidR="00F31393" w:rsidRPr="00851065" w:rsidDel="00C82839" w:rsidRDefault="00F31393" w:rsidP="00CA2983">
            <w:pPr>
              <w:rPr>
                <w:del w:id="1534" w:author="Warren, Donald" w:date="2020-11-19T08:48:00Z"/>
              </w:rPr>
            </w:pPr>
            <w:del w:id="1535" w:author="Warren, Donald" w:date="2020-11-19T08:48:00Z">
              <w:r w:rsidRPr="004522AC" w:rsidDel="00C82839">
                <w:delText xml:space="preserve">Signatory </w:delText>
              </w:r>
              <w:r w:rsidDel="00C82839">
                <w:delText>P</w:delText>
              </w:r>
              <w:r w:rsidRPr="004522AC" w:rsidDel="00C82839">
                <w:delText>age</w:delText>
              </w:r>
            </w:del>
          </w:p>
        </w:tc>
      </w:tr>
      <w:tr w:rsidR="00F31393" w:rsidRPr="00CA6684" w:rsidDel="00C82839" w14:paraId="5A264591" w14:textId="78DDCD28" w:rsidTr="00CA2983">
        <w:trPr>
          <w:del w:id="1536" w:author="Warren, Donald" w:date="2020-11-19T08:48:00Z"/>
        </w:trPr>
        <w:tc>
          <w:tcPr>
            <w:tcW w:w="4878" w:type="dxa"/>
          </w:tcPr>
          <w:p w14:paraId="72DCAA5C" w14:textId="2035F6AF" w:rsidR="00F31393" w:rsidRPr="00851065" w:rsidDel="00C82839" w:rsidRDefault="00F31393" w:rsidP="00CA2983">
            <w:pPr>
              <w:rPr>
                <w:del w:id="1537" w:author="Warren, Donald" w:date="2020-11-19T08:48:00Z"/>
              </w:rPr>
            </w:pPr>
            <w:del w:id="1538" w:author="Warren, Donald" w:date="2020-11-19T08:48:00Z">
              <w:r w:rsidDel="00C82839">
                <w:delText>Quote</w:delText>
              </w:r>
            </w:del>
          </w:p>
        </w:tc>
        <w:tc>
          <w:tcPr>
            <w:tcW w:w="4140" w:type="dxa"/>
          </w:tcPr>
          <w:p w14:paraId="16807C1E" w14:textId="6F144D13" w:rsidR="00F31393" w:rsidRPr="00851065" w:rsidDel="00C82839" w:rsidRDefault="00F31393" w:rsidP="00CA2983">
            <w:pPr>
              <w:rPr>
                <w:del w:id="1539" w:author="Warren, Donald" w:date="2020-11-19T08:48:00Z"/>
              </w:rPr>
            </w:pPr>
            <w:del w:id="1540" w:author="Warren, Donald" w:date="2020-11-19T08:48:00Z">
              <w:r w:rsidDel="00C82839">
                <w:delText>Proposal</w:delText>
              </w:r>
            </w:del>
          </w:p>
        </w:tc>
      </w:tr>
      <w:tr w:rsidR="00F31393" w:rsidRPr="00CA6684" w:rsidDel="00C82839" w14:paraId="1F6586F1" w14:textId="03850A96" w:rsidTr="00CA2983">
        <w:trPr>
          <w:del w:id="1541" w:author="Warren, Donald" w:date="2020-11-19T08:48:00Z"/>
        </w:trPr>
        <w:tc>
          <w:tcPr>
            <w:tcW w:w="4878" w:type="dxa"/>
          </w:tcPr>
          <w:p w14:paraId="0947AE23" w14:textId="70147017" w:rsidR="00F31393" w:rsidRPr="00851065" w:rsidDel="00C82839" w:rsidRDefault="00F31393" w:rsidP="00CA2983">
            <w:pPr>
              <w:rPr>
                <w:del w:id="1542" w:author="Warren, Donald" w:date="2020-11-19T08:48:00Z"/>
              </w:rPr>
            </w:pPr>
            <w:del w:id="1543" w:author="Warren, Donald" w:date="2020-11-19T08:48:00Z">
              <w:r w:rsidRPr="00851065" w:rsidDel="00C82839">
                <w:delText xml:space="preserve">Vendor </w:delText>
              </w:r>
            </w:del>
          </w:p>
        </w:tc>
        <w:tc>
          <w:tcPr>
            <w:tcW w:w="4140" w:type="dxa"/>
          </w:tcPr>
          <w:p w14:paraId="1DF01BC1" w14:textId="5B1D063C" w:rsidR="00F31393" w:rsidRPr="00851065" w:rsidDel="00C82839" w:rsidRDefault="00F31393" w:rsidP="00CA2983">
            <w:pPr>
              <w:rPr>
                <w:del w:id="1544" w:author="Warren, Donald" w:date="2020-11-19T08:48:00Z"/>
              </w:rPr>
            </w:pPr>
            <w:del w:id="1545" w:author="Warren, Donald" w:date="2020-11-19T08:48:00Z">
              <w:r w:rsidRPr="00851065" w:rsidDel="00C82839">
                <w:delText>Bidder/Contractor</w:delText>
              </w:r>
            </w:del>
          </w:p>
        </w:tc>
      </w:tr>
    </w:tbl>
    <w:p w14:paraId="14F69E80" w14:textId="21F3C75A" w:rsidR="00F31393" w:rsidRPr="00C65B22" w:rsidDel="00C82839" w:rsidRDefault="00F31393" w:rsidP="00F31393">
      <w:pPr>
        <w:autoSpaceDE w:val="0"/>
        <w:autoSpaceDN w:val="0"/>
        <w:adjustRightInd w:val="0"/>
        <w:rPr>
          <w:del w:id="1546" w:author="Warren, Donald" w:date="2020-11-19T08:48:00Z"/>
          <w:color w:val="000000"/>
        </w:rPr>
      </w:pPr>
    </w:p>
    <w:p w14:paraId="542B4AE6" w14:textId="32BA19B8" w:rsidR="00F31393" w:rsidDel="00C82839" w:rsidRDefault="00F31393" w:rsidP="00F31393">
      <w:pPr>
        <w:rPr>
          <w:del w:id="1547" w:author="Warren, Donald" w:date="2020-11-19T08:48:00Z"/>
          <w:rStyle w:val="Heading2Char"/>
        </w:rPr>
      </w:pPr>
      <w:bookmarkStart w:id="1548" w:name="_Toc469579742"/>
      <w:bookmarkStart w:id="1549" w:name="_Toc469932226"/>
      <w:bookmarkStart w:id="1550" w:name="_Toc476315911"/>
      <w:bookmarkStart w:id="1551" w:name="_Toc476644259"/>
      <w:bookmarkStart w:id="1552" w:name="_Toc485039860"/>
      <w:bookmarkStart w:id="1553" w:name="_Toc485041276"/>
      <w:bookmarkStart w:id="1554" w:name="_Toc6227262"/>
      <w:bookmarkStart w:id="1555" w:name="_Toc6229390"/>
      <w:bookmarkStart w:id="1556" w:name="_Toc53996872"/>
      <w:bookmarkStart w:id="1557" w:name="_Toc54693103"/>
      <w:bookmarkStart w:id="1558" w:name="_Toc54704012"/>
      <w:del w:id="1559" w:author="Warren, Donald" w:date="2020-11-19T08:48:00Z">
        <w:r w:rsidRPr="00063E17" w:rsidDel="00C82839">
          <w:rPr>
            <w:rStyle w:val="Heading2Char"/>
          </w:rPr>
          <w:delText>2.</w:delText>
        </w:r>
        <w:r w:rsidDel="00C82839">
          <w:rPr>
            <w:rStyle w:val="Heading2Char"/>
          </w:rPr>
          <w:tab/>
        </w:r>
        <w:r w:rsidRPr="00063E17" w:rsidDel="00C82839">
          <w:rPr>
            <w:rStyle w:val="Heading2Char"/>
          </w:rPr>
          <w:delText>STATE LAW REQUIRING MANDATORY COMPLIANCE BY ALL CONTRACTORS</w:delText>
        </w:r>
        <w:bookmarkEnd w:id="1548"/>
        <w:bookmarkEnd w:id="1549"/>
        <w:bookmarkEnd w:id="1550"/>
        <w:bookmarkEnd w:id="1551"/>
        <w:bookmarkEnd w:id="1552"/>
        <w:bookmarkEnd w:id="1553"/>
        <w:bookmarkEnd w:id="1554"/>
        <w:bookmarkEnd w:id="1555"/>
        <w:bookmarkEnd w:id="1556"/>
        <w:bookmarkEnd w:id="1557"/>
        <w:bookmarkEnd w:id="1558"/>
      </w:del>
    </w:p>
    <w:p w14:paraId="1BE52E73" w14:textId="5A4FC401" w:rsidR="00F31393" w:rsidRPr="00851065" w:rsidDel="00C82839" w:rsidRDefault="00F31393" w:rsidP="00F31393">
      <w:pPr>
        <w:rPr>
          <w:del w:id="1560" w:author="Warren, Donald" w:date="2020-11-19T08:48:00Z"/>
        </w:rPr>
      </w:pPr>
      <w:del w:id="1561" w:author="Warren, Donald" w:date="2020-11-19T08:48:00Z">
        <w:r w:rsidRPr="00851065" w:rsidDel="00C82839">
          <w:delText xml:space="preserve">The statutes, laws or codes cited herein are available for review at the New Jersey State Library, 185 West State Street, Trenton, New Jersey 08625. </w:delText>
        </w:r>
      </w:del>
    </w:p>
    <w:p w14:paraId="4233C3E6" w14:textId="411F2FA2" w:rsidR="00F31393" w:rsidRPr="00851065" w:rsidDel="00C82839" w:rsidRDefault="00F31393" w:rsidP="00F31393">
      <w:pPr>
        <w:rPr>
          <w:del w:id="1562" w:author="Warren, Donald" w:date="2020-11-19T08:48:00Z"/>
          <w:b/>
        </w:rPr>
      </w:pPr>
    </w:p>
    <w:p w14:paraId="56EF2B64" w14:textId="22B55295" w:rsidR="00F31393" w:rsidDel="00C82839" w:rsidRDefault="00F31393" w:rsidP="00F31393">
      <w:pPr>
        <w:rPr>
          <w:del w:id="1563" w:author="Warren, Donald" w:date="2020-11-19T08:48:00Z"/>
        </w:rPr>
      </w:pPr>
      <w:bookmarkStart w:id="1564" w:name="_Toc469579743"/>
      <w:bookmarkStart w:id="1565" w:name="_Toc469932227"/>
      <w:bookmarkStart w:id="1566" w:name="_Toc476315912"/>
      <w:bookmarkStart w:id="1567" w:name="_Toc476644260"/>
      <w:bookmarkStart w:id="1568" w:name="_Toc485039861"/>
      <w:bookmarkStart w:id="1569" w:name="_Toc485041277"/>
      <w:bookmarkStart w:id="1570" w:name="_Toc6227263"/>
      <w:bookmarkStart w:id="1571" w:name="_Toc6229391"/>
      <w:bookmarkStart w:id="1572" w:name="_Toc53996873"/>
      <w:bookmarkStart w:id="1573" w:name="_Toc54693104"/>
      <w:bookmarkStart w:id="1574" w:name="_Toc54704013"/>
      <w:del w:id="1575" w:author="Warren, Donald" w:date="2020-11-19T08:48:00Z">
        <w:r w:rsidRPr="00063E17" w:rsidDel="00C82839">
          <w:rPr>
            <w:rStyle w:val="Heading3Char"/>
          </w:rPr>
          <w:delText>2.1</w:delText>
        </w:r>
        <w:r w:rsidDel="00C82839">
          <w:rPr>
            <w:rStyle w:val="Heading3Char"/>
          </w:rPr>
          <w:tab/>
        </w:r>
        <w:r w:rsidRPr="00063E17" w:rsidDel="00C82839">
          <w:rPr>
            <w:rStyle w:val="Heading3Char"/>
          </w:rPr>
          <w:delText>BUSINESS REGISTRATION</w:delText>
        </w:r>
        <w:bookmarkEnd w:id="1564"/>
        <w:bookmarkEnd w:id="1565"/>
        <w:bookmarkEnd w:id="1566"/>
        <w:bookmarkEnd w:id="1567"/>
        <w:bookmarkEnd w:id="1568"/>
        <w:bookmarkEnd w:id="1569"/>
        <w:bookmarkEnd w:id="1570"/>
        <w:bookmarkEnd w:id="1571"/>
        <w:bookmarkEnd w:id="1572"/>
        <w:bookmarkEnd w:id="1573"/>
        <w:bookmarkEnd w:id="1574"/>
      </w:del>
    </w:p>
    <w:p w14:paraId="30607731" w14:textId="52BDA211" w:rsidR="00F31393" w:rsidRPr="00ED1A99" w:rsidDel="00C82839" w:rsidRDefault="00F31393" w:rsidP="00F31393">
      <w:pPr>
        <w:rPr>
          <w:del w:id="1576" w:author="Warren, Donald" w:date="2020-11-19T08:48:00Z"/>
        </w:rPr>
      </w:pPr>
      <w:del w:id="1577" w:author="Warren, Donald" w:date="2020-11-19T08:48:00Z">
        <w:r w:rsidRPr="00851065" w:rsidDel="00C82839">
          <w:delText xml:space="preserve">Pursuant to </w:delText>
        </w:r>
        <w:r w:rsidRPr="000A5AE9" w:rsidDel="00C82839">
          <w:rPr>
            <w:u w:val="single"/>
          </w:rPr>
          <w:delText>N.J.S.A.</w:delText>
        </w:r>
        <w:r w:rsidRPr="00851065" w:rsidDel="00C82839">
          <w:delText xml:space="preserve"> 52:32-44, the State is prohibited from entering into a contract with an entity unless the bidder and each subcontractor named in the proposal have a valid Business Registration Certificate on file with the Division of Revenue</w:delText>
        </w:r>
        <w:r w:rsidDel="00C82839">
          <w:delText xml:space="preserve"> and Enterprise Services</w:delText>
        </w:r>
        <w:r w:rsidRPr="00851065" w:rsidDel="00C82839">
          <w:delText>.</w:delText>
        </w:r>
        <w:r w:rsidRPr="00575978" w:rsidDel="00C82839">
          <w:delText xml:space="preserve"> </w:delText>
        </w:r>
        <w:r w:rsidDel="00C82839">
          <w:delText xml:space="preserve"> </w:delText>
        </w:r>
        <w:r w:rsidRPr="00ED1A99" w:rsidDel="00C82839">
          <w:delText xml:space="preserve">A subcontractor named in a bid or other proposal shall provide a copy of its business registration to the bidder who shall provide it to the State.  </w:delText>
        </w:r>
      </w:del>
    </w:p>
    <w:p w14:paraId="7FC960CC" w14:textId="4FFF3F91" w:rsidR="00F31393" w:rsidRPr="00ED1A99" w:rsidDel="00C82839" w:rsidRDefault="00F31393" w:rsidP="00F31393">
      <w:pPr>
        <w:rPr>
          <w:del w:id="1578" w:author="Warren, Donald" w:date="2020-11-19T08:48:00Z"/>
        </w:rPr>
      </w:pPr>
    </w:p>
    <w:p w14:paraId="6B9375AE" w14:textId="12439C33" w:rsidR="00F31393" w:rsidRPr="00ED1A99" w:rsidDel="00C82839" w:rsidRDefault="00F31393" w:rsidP="00F31393">
      <w:pPr>
        <w:rPr>
          <w:del w:id="1579" w:author="Warren, Donald" w:date="2020-11-19T08:48:00Z"/>
        </w:rPr>
      </w:pPr>
      <w:del w:id="1580" w:author="Warren, Donald" w:date="2020-11-19T08:48:00Z">
        <w:r w:rsidRPr="00ED1A99" w:rsidDel="00C82839">
          <w:delText xml:space="preserve">The </w:delText>
        </w:r>
        <w:r w:rsidDel="00C82839">
          <w:delText>c</w:delText>
        </w:r>
        <w:r w:rsidRPr="00ED1A99" w:rsidDel="00C82839">
          <w:delText>ontractor shall maintain and submit to the State a list of subcontractors and their addresses that may be updated from time to time</w:delText>
        </w:r>
        <w:r w:rsidDel="00C82839">
          <w:delText xml:space="preserve"> with the prior written consent of the Director</w:delText>
        </w:r>
        <w:r w:rsidRPr="00ED1A99" w:rsidDel="00C82839">
          <w:delText xml:space="preserve"> during the course of contract performance.  The contractor shall submit to the State a complete and accurate list of all subcontractors used and their addresses before final payment is made under the contract.</w:delText>
        </w:r>
      </w:del>
    </w:p>
    <w:p w14:paraId="131692EB" w14:textId="46CC044D" w:rsidR="00F31393" w:rsidRPr="00ED1A99" w:rsidDel="00C82839" w:rsidRDefault="00F31393" w:rsidP="00F31393">
      <w:pPr>
        <w:rPr>
          <w:del w:id="1581" w:author="Warren, Donald" w:date="2020-11-19T08:48:00Z"/>
        </w:rPr>
      </w:pPr>
    </w:p>
    <w:p w14:paraId="640EFAD7" w14:textId="755F5064" w:rsidR="00F31393" w:rsidDel="00C82839" w:rsidRDefault="00F31393" w:rsidP="00F31393">
      <w:pPr>
        <w:rPr>
          <w:del w:id="1582" w:author="Warren, Donald" w:date="2020-11-19T08:48:00Z"/>
        </w:rPr>
      </w:pPr>
      <w:del w:id="1583" w:author="Warren, Donald" w:date="2020-11-19T08:48:00Z">
        <w:r w:rsidRPr="00C63D18" w:rsidDel="00C82839">
          <w:delText xml:space="preserve">Pursuant to </w:delText>
        </w:r>
        <w:r w:rsidRPr="00EE60B4" w:rsidDel="00C82839">
          <w:rPr>
            <w:u w:val="single"/>
          </w:rPr>
          <w:delText>N.J.S.A.</w:delText>
        </w:r>
        <w:r w:rsidRPr="00C63D18" w:rsidDel="00C82839">
          <w:delText xml:space="preserve"> 54:49-4.1,</w:delText>
        </w:r>
        <w:r w:rsidDel="00C82839">
          <w:delText xml:space="preserve"> a</w:delText>
        </w:r>
        <w:r w:rsidRPr="00ED1A99" w:rsidDel="00C82839">
          <w:delTex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delText>
        </w:r>
      </w:del>
    </w:p>
    <w:p w14:paraId="2DB9F029" w14:textId="649C0184" w:rsidR="00F31393" w:rsidDel="00C82839" w:rsidRDefault="00F31393" w:rsidP="00F31393">
      <w:pPr>
        <w:rPr>
          <w:del w:id="1584" w:author="Warren, Donald" w:date="2020-11-19T08:48:00Z"/>
        </w:rPr>
      </w:pPr>
    </w:p>
    <w:p w14:paraId="513F1781" w14:textId="4BE8957E" w:rsidR="00F31393" w:rsidRPr="00955DFD" w:rsidDel="00C82839" w:rsidRDefault="00F31393" w:rsidP="00F31393">
      <w:pPr>
        <w:rPr>
          <w:del w:id="1585" w:author="Warren, Donald" w:date="2020-11-19T08:48:00Z"/>
        </w:rPr>
      </w:pPr>
      <w:del w:id="1586" w:author="Warren, Donald" w:date="2020-11-19T08:48:00Z">
        <w:r w:rsidRPr="00C65B22" w:rsidDel="00C82839">
          <w:delText>The contractor and any subcontractor providing goods or performing services under the contract, and each of their affiliates, shall, during the term of the contract, collect and remit to the Director of the Division of Taxation in the Department of the Treasury</w:delText>
        </w:r>
        <w:r w:rsidDel="00C82839">
          <w:delText>, the Use T</w:delText>
        </w:r>
        <w:r w:rsidRPr="00C65B22" w:rsidDel="00C82839">
          <w:delText>ax due pursuant to the “Sales and Use Tax Act, P.L. 1966, c. 30 (</w:delText>
        </w:r>
        <w:r w:rsidRPr="000A5AE9" w:rsidDel="00C82839">
          <w:rPr>
            <w:u w:val="single"/>
          </w:rPr>
          <w:delText>N.J.S.A.</w:delText>
        </w:r>
        <w:r w:rsidRPr="007D420A" w:rsidDel="00C82839">
          <w:delText xml:space="preserve"> 54:32B-1 </w:delText>
        </w:r>
        <w:r w:rsidRPr="00A84AC5" w:rsidDel="00C82839">
          <w:rPr>
            <w:u w:val="single"/>
          </w:rPr>
          <w:delText>et</w:delText>
        </w:r>
        <w:r w:rsidRPr="00A84AC5" w:rsidDel="00C82839">
          <w:delText xml:space="preserve"> </w:delText>
        </w:r>
        <w:r w:rsidRPr="00A84AC5" w:rsidDel="00C82839">
          <w:rPr>
            <w:u w:val="single"/>
          </w:rPr>
          <w:delText>seq</w:delText>
        </w:r>
        <w:r w:rsidDel="00C82839">
          <w:delText xml:space="preserve">.) </w:delText>
        </w:r>
        <w:r w:rsidRPr="00955DFD" w:rsidDel="00C82839">
          <w:delText xml:space="preserve">on all sales of tangible personal property delivered into the State. Any questions in this regard can be directed to the Division of Revenue at (609) 292-1730. Form NJ-REG can be filed online at </w:delText>
        </w:r>
        <w:r w:rsidRPr="00C65B22" w:rsidDel="00C82839">
          <w:delText>http://www.state.nj.us/treasury/revenue/busregcert.shtml.</w:delText>
        </w:r>
      </w:del>
    </w:p>
    <w:p w14:paraId="7C759C0E" w14:textId="34BBE980" w:rsidR="00F31393" w:rsidRPr="00955DFD" w:rsidDel="00C82839" w:rsidRDefault="00F31393" w:rsidP="00F31393">
      <w:pPr>
        <w:rPr>
          <w:del w:id="1587" w:author="Warren, Donald" w:date="2020-11-19T08:48:00Z"/>
          <w:b/>
        </w:rPr>
      </w:pPr>
    </w:p>
    <w:p w14:paraId="46F0D061" w14:textId="0491AA15" w:rsidR="00F31393" w:rsidDel="00C82839" w:rsidRDefault="00F31393" w:rsidP="00F31393">
      <w:pPr>
        <w:rPr>
          <w:del w:id="1588" w:author="Warren, Donald" w:date="2020-11-19T08:48:00Z"/>
        </w:rPr>
      </w:pPr>
      <w:bookmarkStart w:id="1589" w:name="_Toc469579744"/>
      <w:bookmarkStart w:id="1590" w:name="_Toc469932228"/>
      <w:bookmarkStart w:id="1591" w:name="_Toc476315913"/>
      <w:bookmarkStart w:id="1592" w:name="_Toc476644261"/>
      <w:bookmarkStart w:id="1593" w:name="_Toc485039862"/>
      <w:bookmarkStart w:id="1594" w:name="_Toc485041278"/>
      <w:bookmarkStart w:id="1595" w:name="_Toc6227264"/>
      <w:bookmarkStart w:id="1596" w:name="_Toc6229392"/>
      <w:bookmarkStart w:id="1597" w:name="_Toc53996874"/>
      <w:bookmarkStart w:id="1598" w:name="_Toc54693105"/>
      <w:bookmarkStart w:id="1599" w:name="_Toc54704014"/>
      <w:del w:id="1600" w:author="Warren, Donald" w:date="2020-11-19T08:48:00Z">
        <w:r w:rsidRPr="00063E17" w:rsidDel="00C82839">
          <w:rPr>
            <w:rStyle w:val="Heading3Char"/>
          </w:rPr>
          <w:delText>2.2</w:delText>
        </w:r>
        <w:r w:rsidDel="00C82839">
          <w:rPr>
            <w:rStyle w:val="Heading3Char"/>
          </w:rPr>
          <w:tab/>
        </w:r>
        <w:r w:rsidRPr="00063E17" w:rsidDel="00C82839">
          <w:rPr>
            <w:rStyle w:val="Heading3Char"/>
          </w:rPr>
          <w:delText>ANTI-DISCRIMINATION</w:delText>
        </w:r>
        <w:bookmarkEnd w:id="1589"/>
        <w:bookmarkEnd w:id="1590"/>
        <w:bookmarkEnd w:id="1591"/>
        <w:bookmarkEnd w:id="1592"/>
        <w:bookmarkEnd w:id="1593"/>
        <w:bookmarkEnd w:id="1594"/>
        <w:bookmarkEnd w:id="1595"/>
        <w:bookmarkEnd w:id="1596"/>
        <w:bookmarkEnd w:id="1597"/>
        <w:bookmarkEnd w:id="1598"/>
        <w:bookmarkEnd w:id="1599"/>
      </w:del>
    </w:p>
    <w:p w14:paraId="1F76E67E" w14:textId="00F60AAB" w:rsidR="00F31393" w:rsidDel="00C82839" w:rsidRDefault="00F31393" w:rsidP="00F31393">
      <w:pPr>
        <w:rPr>
          <w:del w:id="1601" w:author="Warren, Donald" w:date="2020-11-19T08:48:00Z"/>
        </w:rPr>
      </w:pPr>
      <w:del w:id="1602" w:author="Warren, Donald" w:date="2020-11-19T08:48:00Z">
        <w:r w:rsidRPr="00851065" w:rsidDel="00C82839">
          <w:delText xml:space="preserve">All parties to any contract with the State agree not to discriminate in employment and agree to abide by all anti-discrimination laws including those contained within </w:delText>
        </w:r>
        <w:r w:rsidRPr="00851065" w:rsidDel="00C82839">
          <w:rPr>
            <w:u w:val="single"/>
          </w:rPr>
          <w:delText>N.J.S.A.</w:delText>
        </w:r>
        <w:r w:rsidRPr="00AB2116" w:rsidDel="00C82839">
          <w:delText xml:space="preserve"> </w:delText>
        </w:r>
        <w:r w:rsidRPr="00851065" w:rsidDel="00C82839">
          <w:delText xml:space="preserve">10:2-1 through </w:delText>
        </w:r>
        <w:r w:rsidRPr="00851065" w:rsidDel="00C82839">
          <w:rPr>
            <w:u w:val="single"/>
          </w:rPr>
          <w:delText>N.J.S.A.</w:delText>
        </w:r>
        <w:r w:rsidRPr="00AB2116" w:rsidDel="00C82839">
          <w:delText xml:space="preserve"> </w:delText>
        </w:r>
        <w:r w:rsidRPr="00851065" w:rsidDel="00C82839">
          <w:delText xml:space="preserve">10:2-4, </w:delText>
        </w:r>
        <w:r w:rsidRPr="00C65B22" w:rsidDel="00C82839">
          <w:rPr>
            <w:u w:val="single"/>
          </w:rPr>
          <w:delText>N.J.S.A.</w:delText>
        </w:r>
        <w:r w:rsidDel="00C82839">
          <w:delText xml:space="preserve"> 1</w:delText>
        </w:r>
        <w:r w:rsidRPr="00C65B22" w:rsidDel="00C82839">
          <w:delText xml:space="preserve">0:5-1 </w:delText>
        </w:r>
        <w:r w:rsidRPr="00DB1694" w:rsidDel="00C82839">
          <w:rPr>
            <w:u w:val="single"/>
          </w:rPr>
          <w:delText>et</w:delText>
        </w:r>
        <w:r w:rsidRPr="00DB1694" w:rsidDel="00C82839">
          <w:delText xml:space="preserve"> </w:delText>
        </w:r>
        <w:r w:rsidRPr="00DB1694" w:rsidDel="00C82839">
          <w:rPr>
            <w:u w:val="single"/>
          </w:rPr>
          <w:delText>seq.</w:delText>
        </w:r>
        <w:r w:rsidRPr="00C65B22" w:rsidDel="00C82839">
          <w:delText xml:space="preserve"> and </w:delText>
        </w:r>
        <w:r w:rsidRPr="00C65B22" w:rsidDel="00C82839">
          <w:rPr>
            <w:u w:val="single"/>
          </w:rPr>
          <w:delText>N.J.S.A</w:delText>
        </w:r>
        <w:r w:rsidRPr="00AB2116" w:rsidDel="00C82839">
          <w:rPr>
            <w:u w:val="single"/>
          </w:rPr>
          <w:delText>.</w:delText>
        </w:r>
        <w:r w:rsidRPr="00C65B22" w:rsidDel="00C82839">
          <w:delText xml:space="preserve"> </w:delText>
        </w:r>
        <w:r w:rsidDel="00C82839">
          <w:delText>1</w:delText>
        </w:r>
        <w:r w:rsidRPr="00C65B22" w:rsidDel="00C82839">
          <w:delText>0:5-31 through 10:5-38, and all rules and regulations issued thereunder are hereby incorporated by reference.</w:delText>
        </w:r>
        <w:r w:rsidDel="00C82839">
          <w:delText xml:space="preserve"> The agreement to abide by the provisions of </w:delText>
        </w:r>
        <w:r w:rsidRPr="00C65B22" w:rsidDel="00C82839">
          <w:rPr>
            <w:u w:val="single"/>
          </w:rPr>
          <w:delText>N.J.S.A</w:delText>
        </w:r>
        <w:r w:rsidRPr="00AB2116" w:rsidDel="00C82839">
          <w:rPr>
            <w:u w:val="single"/>
          </w:rPr>
          <w:delText>.</w:delText>
        </w:r>
        <w:r w:rsidRPr="00C65B22" w:rsidDel="00C82839">
          <w:delText xml:space="preserve"> </w:delText>
        </w:r>
        <w:r w:rsidDel="00C82839">
          <w:delText>1</w:delText>
        </w:r>
        <w:r w:rsidRPr="00C65B22" w:rsidDel="00C82839">
          <w:delText>0:5-31 through 10:5-38</w:delText>
        </w:r>
        <w:r w:rsidDel="00C82839">
          <w:delText xml:space="preserve"> include those provisions indicated for Goods, Professional Service and General Service Contracts (Exhibit A, attached) and Constructions Contracts (Exhibit B and Executive Order 151, August 28, 2009, attached) as appropriate.</w:delText>
        </w:r>
      </w:del>
    </w:p>
    <w:p w14:paraId="2F752DAA" w14:textId="7A03E09D" w:rsidR="00F31393" w:rsidDel="00C82839" w:rsidRDefault="00F31393" w:rsidP="00F31393">
      <w:pPr>
        <w:rPr>
          <w:del w:id="1603" w:author="Warren, Donald" w:date="2020-11-19T08:48:00Z"/>
        </w:rPr>
      </w:pPr>
    </w:p>
    <w:p w14:paraId="3D65ADF2" w14:textId="2C1CFE0C" w:rsidR="00F31393" w:rsidRPr="00970951" w:rsidDel="00C82839" w:rsidRDefault="00F31393" w:rsidP="00F31393">
      <w:pPr>
        <w:rPr>
          <w:del w:id="1604" w:author="Warren, Donald" w:date="2020-11-19T08:48:00Z"/>
        </w:rPr>
      </w:pPr>
      <w:del w:id="1605" w:author="Warren, Donald" w:date="2020-11-19T08:48:00Z">
        <w:r w:rsidRPr="00AB2116" w:rsidDel="00C82839">
          <w:rPr>
            <w:iCs/>
          </w:rPr>
          <w:delText xml:space="preserve">The contractor or subcontractor, where applicable, agrees to comply with any regulations promulgated by the Treasurer pursuant to </w:delText>
        </w:r>
        <w:r w:rsidRPr="00AB2116" w:rsidDel="00C82839">
          <w:rPr>
            <w:iCs/>
            <w:u w:val="single"/>
          </w:rPr>
          <w:delText>N.J.S.A.</w:delText>
        </w:r>
        <w:r w:rsidRPr="00AB2116" w:rsidDel="00C82839">
          <w:rPr>
            <w:iCs/>
          </w:rPr>
          <w:delText xml:space="preserve"> 10:5-31 </w:delText>
        </w:r>
        <w:r w:rsidRPr="00A84AC5" w:rsidDel="00C82839">
          <w:rPr>
            <w:iCs/>
            <w:u w:val="single"/>
          </w:rPr>
          <w:delText>et</w:delText>
        </w:r>
        <w:r w:rsidRPr="00A84AC5" w:rsidDel="00C82839">
          <w:rPr>
            <w:iCs/>
          </w:rPr>
          <w:delText xml:space="preserve"> </w:delText>
        </w:r>
        <w:r w:rsidRPr="00A84AC5" w:rsidDel="00C82839">
          <w:rPr>
            <w:iCs/>
            <w:u w:val="single"/>
          </w:rPr>
          <w:delText>seq.</w:delText>
        </w:r>
        <w:r w:rsidRPr="00AB2116" w:rsidDel="00C82839">
          <w:rPr>
            <w:iCs/>
          </w:rPr>
          <w:delText>, as amended and supplemented from time to time</w:delText>
        </w:r>
        <w:r w:rsidDel="00C82839">
          <w:rPr>
            <w:iCs/>
          </w:rPr>
          <w:delText>.</w:delText>
        </w:r>
      </w:del>
    </w:p>
    <w:p w14:paraId="00CEF8EE" w14:textId="6F4ADD6F" w:rsidR="00F31393" w:rsidRPr="00C65B22" w:rsidDel="00C82839" w:rsidRDefault="00F31393" w:rsidP="00F31393">
      <w:pPr>
        <w:rPr>
          <w:del w:id="1606" w:author="Warren, Donald" w:date="2020-11-19T08:48:00Z"/>
          <w:b/>
        </w:rPr>
      </w:pPr>
    </w:p>
    <w:p w14:paraId="1F307809" w14:textId="794F752C" w:rsidR="00F31393" w:rsidDel="00C82839" w:rsidRDefault="00F31393" w:rsidP="00F31393">
      <w:pPr>
        <w:rPr>
          <w:del w:id="1607" w:author="Warren, Donald" w:date="2020-11-19T08:48:00Z"/>
        </w:rPr>
      </w:pPr>
      <w:bookmarkStart w:id="1608" w:name="_Toc469579745"/>
      <w:bookmarkStart w:id="1609" w:name="_Toc469932229"/>
      <w:bookmarkStart w:id="1610" w:name="_Toc476315914"/>
      <w:bookmarkStart w:id="1611" w:name="_Toc476644262"/>
      <w:bookmarkStart w:id="1612" w:name="_Toc485039863"/>
      <w:bookmarkStart w:id="1613" w:name="_Toc485041279"/>
      <w:bookmarkStart w:id="1614" w:name="_Toc6227265"/>
      <w:bookmarkStart w:id="1615" w:name="_Toc6229393"/>
      <w:bookmarkStart w:id="1616" w:name="_Toc53996875"/>
      <w:bookmarkStart w:id="1617" w:name="_Toc54693106"/>
      <w:bookmarkStart w:id="1618" w:name="_Toc54704015"/>
      <w:del w:id="1619" w:author="Warren, Donald" w:date="2020-11-19T08:48:00Z">
        <w:r w:rsidRPr="00063E17" w:rsidDel="00C82839">
          <w:rPr>
            <w:rStyle w:val="Heading3Char"/>
          </w:rPr>
          <w:delText>2.3</w:delText>
        </w:r>
        <w:r w:rsidDel="00C82839">
          <w:rPr>
            <w:rStyle w:val="Heading3Char"/>
          </w:rPr>
          <w:tab/>
        </w:r>
        <w:r w:rsidRPr="00063E17" w:rsidDel="00C82839">
          <w:rPr>
            <w:rStyle w:val="Heading3Char"/>
          </w:rPr>
          <w:delText>PREVAILING WAGE ACT</w:delText>
        </w:r>
        <w:bookmarkEnd w:id="1608"/>
        <w:bookmarkEnd w:id="1609"/>
        <w:bookmarkEnd w:id="1610"/>
        <w:bookmarkEnd w:id="1611"/>
        <w:bookmarkEnd w:id="1612"/>
        <w:bookmarkEnd w:id="1613"/>
        <w:bookmarkEnd w:id="1614"/>
        <w:bookmarkEnd w:id="1615"/>
        <w:bookmarkEnd w:id="1616"/>
        <w:bookmarkEnd w:id="1617"/>
        <w:bookmarkEnd w:id="1618"/>
      </w:del>
    </w:p>
    <w:p w14:paraId="2179C63E" w14:textId="25929B8E" w:rsidR="00F31393" w:rsidRPr="00C65B22" w:rsidDel="00C82839" w:rsidRDefault="00F31393" w:rsidP="00F31393">
      <w:pPr>
        <w:rPr>
          <w:del w:id="1620" w:author="Warren, Donald" w:date="2020-11-19T08:48:00Z"/>
        </w:rPr>
      </w:pPr>
      <w:del w:id="1621" w:author="Warren, Donald" w:date="2020-11-19T08:48:00Z">
        <w:r w:rsidRPr="00F9314B" w:rsidDel="00C82839">
          <w:delText xml:space="preserve">The New Jersey Prevailing Wage Act, </w:delText>
        </w:r>
        <w:r w:rsidRPr="00F9314B" w:rsidDel="00C82839">
          <w:rPr>
            <w:u w:val="single"/>
          </w:rPr>
          <w:delText>N.J.S.A.</w:delText>
        </w:r>
        <w:r w:rsidRPr="00F9314B" w:rsidDel="00C82839">
          <w:delText xml:space="preserve"> 34: 11-56.25 </w:delText>
        </w:r>
        <w:r w:rsidRPr="00A84AC5" w:rsidDel="00C82839">
          <w:rPr>
            <w:u w:val="single"/>
          </w:rPr>
          <w:delText>et</w:delText>
        </w:r>
        <w:r w:rsidRPr="00A84AC5" w:rsidDel="00C82839">
          <w:delText xml:space="preserve"> </w:delText>
        </w:r>
        <w:r w:rsidRPr="00A84AC5" w:rsidDel="00C82839">
          <w:rPr>
            <w:u w:val="single"/>
          </w:rPr>
          <w:delText>seq.</w:delText>
        </w:r>
        <w:r w:rsidRPr="00F9314B" w:rsidDel="00C82839">
          <w:delTex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w:delText>
        </w:r>
        <w:r w:rsidRPr="00F9314B" w:rsidDel="00C82839">
          <w:lastRenderedPageBreak/>
          <w:delText>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delText>
        </w:r>
        <w:r w:rsidRPr="00C65B22" w:rsidDel="00C82839">
          <w:delText xml:space="preserve"> </w:delText>
        </w:r>
      </w:del>
    </w:p>
    <w:p w14:paraId="57B6F6C0" w14:textId="046661AB" w:rsidR="00F31393" w:rsidDel="00C82839" w:rsidRDefault="00F31393" w:rsidP="00F31393">
      <w:pPr>
        <w:rPr>
          <w:del w:id="1622" w:author="Warren, Donald" w:date="2020-11-19T08:48:00Z"/>
          <w:rFonts w:ascii="Arial Narrow" w:hAnsi="Arial Narrow" w:cs="Arial"/>
          <w:b/>
          <w:bCs/>
        </w:rPr>
      </w:pPr>
    </w:p>
    <w:p w14:paraId="21250B1E" w14:textId="301FDDC9" w:rsidR="00F31393" w:rsidDel="00C82839" w:rsidRDefault="00F31393" w:rsidP="00F31393">
      <w:pPr>
        <w:rPr>
          <w:del w:id="1623" w:author="Warren, Donald" w:date="2020-11-19T08:48:00Z"/>
        </w:rPr>
      </w:pPr>
      <w:del w:id="1624" w:author="Warren, Donald" w:date="2020-11-19T08:48:00Z">
        <w:r w:rsidRPr="001F6120" w:rsidDel="00C82839">
          <w:rPr>
            <w:rFonts w:ascii="Arial Narrow" w:hAnsi="Arial Narrow" w:cs="Arial"/>
            <w:b/>
            <w:bCs/>
            <w:u w:val="single"/>
          </w:rPr>
          <w:delText>2.4</w:delText>
        </w:r>
        <w:r w:rsidRPr="001F6120" w:rsidDel="00C82839">
          <w:rPr>
            <w:rFonts w:ascii="Arial Narrow" w:hAnsi="Arial Narrow" w:cs="Arial"/>
            <w:b/>
            <w:bCs/>
            <w:u w:val="single"/>
          </w:rPr>
          <w:tab/>
        </w:r>
        <w:r w:rsidRPr="00784B37" w:rsidDel="00C82839">
          <w:rPr>
            <w:rFonts w:ascii="Arial Narrow" w:hAnsi="Arial Narrow" w:cs="Arial"/>
            <w:b/>
            <w:bCs/>
            <w:u w:val="single"/>
          </w:rPr>
          <w:delText>AMERICANS WITH DISABILITIES ACT</w:delText>
        </w:r>
      </w:del>
    </w:p>
    <w:p w14:paraId="25283426" w14:textId="4BAFA719" w:rsidR="00F31393" w:rsidRPr="00851065" w:rsidDel="00C82839" w:rsidRDefault="00F31393" w:rsidP="00F31393">
      <w:pPr>
        <w:rPr>
          <w:del w:id="1625" w:author="Warren, Donald" w:date="2020-11-19T08:48:00Z"/>
        </w:rPr>
      </w:pPr>
      <w:del w:id="1626" w:author="Warren, Donald" w:date="2020-11-19T08:48:00Z">
        <w:r w:rsidRPr="00851065" w:rsidDel="00C82839">
          <w:delText xml:space="preserve">The contractor must comply with all provisions of the Americans with Disabilities Act (ADA), P.L 101-336, in accordance with 42 </w:delText>
        </w:r>
        <w:r w:rsidRPr="00851065" w:rsidDel="00C82839">
          <w:rPr>
            <w:u w:val="single"/>
          </w:rPr>
          <w:delText>U.S.C</w:delText>
        </w:r>
        <w:r w:rsidRPr="00AB2116" w:rsidDel="00C82839">
          <w:rPr>
            <w:u w:val="single"/>
          </w:rPr>
          <w:delText>.</w:delText>
        </w:r>
        <w:r w:rsidRPr="00851065" w:rsidDel="00C82839">
          <w:delText xml:space="preserve"> 12101, </w:delText>
        </w:r>
        <w:r w:rsidRPr="00DB1694" w:rsidDel="00C82839">
          <w:rPr>
            <w:u w:val="single"/>
          </w:rPr>
          <w:delText>et</w:delText>
        </w:r>
        <w:r w:rsidRPr="00DB1694" w:rsidDel="00C82839">
          <w:delText xml:space="preserve"> </w:delText>
        </w:r>
        <w:r w:rsidRPr="00DB1694" w:rsidDel="00C82839">
          <w:rPr>
            <w:u w:val="single"/>
          </w:rPr>
          <w:delText>seq.</w:delText>
        </w:r>
        <w:r w:rsidRPr="00851065" w:rsidDel="00C82839">
          <w:delText xml:space="preserve"> </w:delText>
        </w:r>
      </w:del>
    </w:p>
    <w:p w14:paraId="12655CC4" w14:textId="2CAA4C51" w:rsidR="00F31393" w:rsidRPr="00851065" w:rsidDel="00C82839" w:rsidRDefault="00F31393" w:rsidP="00F31393">
      <w:pPr>
        <w:rPr>
          <w:del w:id="1627" w:author="Warren, Donald" w:date="2020-11-19T08:48:00Z"/>
          <w:b/>
        </w:rPr>
      </w:pPr>
    </w:p>
    <w:p w14:paraId="55A47F34" w14:textId="3077D308" w:rsidR="00F31393" w:rsidDel="00C82839" w:rsidRDefault="00F31393" w:rsidP="00F31393">
      <w:pPr>
        <w:rPr>
          <w:del w:id="1628" w:author="Warren, Donald" w:date="2020-11-19T08:48:00Z"/>
        </w:rPr>
      </w:pPr>
      <w:bookmarkStart w:id="1629" w:name="_Toc469579746"/>
      <w:bookmarkStart w:id="1630" w:name="_Toc469932230"/>
      <w:bookmarkStart w:id="1631" w:name="_Toc476315915"/>
      <w:bookmarkStart w:id="1632" w:name="_Toc476644263"/>
      <w:bookmarkStart w:id="1633" w:name="_Toc485039864"/>
      <w:bookmarkStart w:id="1634" w:name="_Toc485041280"/>
      <w:bookmarkStart w:id="1635" w:name="_Toc6227266"/>
      <w:bookmarkStart w:id="1636" w:name="_Toc6229394"/>
      <w:bookmarkStart w:id="1637" w:name="_Toc53996876"/>
      <w:bookmarkStart w:id="1638" w:name="_Toc54693107"/>
      <w:bookmarkStart w:id="1639" w:name="_Toc54704016"/>
      <w:del w:id="1640" w:author="Warren, Donald" w:date="2020-11-19T08:48:00Z">
        <w:r w:rsidRPr="00063E17" w:rsidDel="00C82839">
          <w:rPr>
            <w:rStyle w:val="Heading3Char"/>
          </w:rPr>
          <w:delText>2.5</w:delText>
        </w:r>
        <w:r w:rsidDel="00C82839">
          <w:rPr>
            <w:rStyle w:val="Heading3Char"/>
          </w:rPr>
          <w:tab/>
        </w:r>
        <w:r w:rsidRPr="00063E17" w:rsidDel="00C82839">
          <w:rPr>
            <w:rStyle w:val="Heading3Char"/>
          </w:rPr>
          <w:delText>MACBRIDE PRINCIPLES</w:delText>
        </w:r>
        <w:bookmarkEnd w:id="1629"/>
        <w:bookmarkEnd w:id="1630"/>
        <w:bookmarkEnd w:id="1631"/>
        <w:bookmarkEnd w:id="1632"/>
        <w:bookmarkEnd w:id="1633"/>
        <w:bookmarkEnd w:id="1634"/>
        <w:bookmarkEnd w:id="1635"/>
        <w:bookmarkEnd w:id="1636"/>
        <w:bookmarkEnd w:id="1637"/>
        <w:bookmarkEnd w:id="1638"/>
        <w:bookmarkEnd w:id="1639"/>
      </w:del>
    </w:p>
    <w:p w14:paraId="22B0C9FB" w14:textId="597C7B5C" w:rsidR="00F31393" w:rsidRPr="00C65B22" w:rsidDel="00C82839" w:rsidRDefault="00F31393" w:rsidP="00F31393">
      <w:pPr>
        <w:rPr>
          <w:del w:id="1641" w:author="Warren, Donald" w:date="2020-11-19T08:48:00Z"/>
        </w:rPr>
      </w:pPr>
      <w:del w:id="1642" w:author="Warren, Donald" w:date="2020-11-19T08:48:00Z">
        <w:r w:rsidRPr="00851065" w:rsidDel="00C82839">
          <w:delText xml:space="preserve">The bidder must certify pursuant to </w:delText>
        </w:r>
        <w:r w:rsidRPr="00851065" w:rsidDel="00C82839">
          <w:rPr>
            <w:u w:val="single"/>
          </w:rPr>
          <w:delText xml:space="preserve">N.J.S.A. </w:delText>
        </w:r>
        <w:r w:rsidRPr="00851065" w:rsidDel="00C82839">
          <w:delTex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delText>
        </w:r>
        <w:r w:rsidRPr="00C65B22" w:rsidDel="00C82839">
          <w:rPr>
            <w:u w:val="single"/>
          </w:rPr>
          <w:delText>N.J.S.A</w:delText>
        </w:r>
        <w:r w:rsidRPr="00AB2116" w:rsidDel="00C82839">
          <w:rPr>
            <w:u w:val="single"/>
          </w:rPr>
          <w:delText>.</w:delText>
        </w:r>
        <w:r w:rsidRPr="00C65B22" w:rsidDel="00C82839">
          <w:delText xml:space="preserve"> 52:18A-89.5 and in conformance with the United Kingdom’s Fair Employment (Northern Ireland) Act of 1989, and permit independent monitoring of their compliance with those principles. </w:delText>
        </w:r>
      </w:del>
    </w:p>
    <w:p w14:paraId="73415EB9" w14:textId="17955D47" w:rsidR="00F31393" w:rsidRPr="00C65B22" w:rsidDel="00C82839" w:rsidRDefault="00F31393" w:rsidP="00F31393">
      <w:pPr>
        <w:rPr>
          <w:del w:id="1643" w:author="Warren, Donald" w:date="2020-11-19T08:48:00Z"/>
          <w:b/>
        </w:rPr>
      </w:pPr>
    </w:p>
    <w:p w14:paraId="2DDBD66B" w14:textId="728CF73C" w:rsidR="00F31393" w:rsidDel="00C82839" w:rsidRDefault="00F31393" w:rsidP="00F31393">
      <w:pPr>
        <w:rPr>
          <w:del w:id="1644" w:author="Warren, Donald" w:date="2020-11-19T08:48:00Z"/>
          <w:b/>
        </w:rPr>
      </w:pPr>
      <w:bookmarkStart w:id="1645" w:name="_Toc469579747"/>
      <w:bookmarkStart w:id="1646" w:name="_Toc469932231"/>
      <w:bookmarkStart w:id="1647" w:name="_Toc476315916"/>
      <w:bookmarkStart w:id="1648" w:name="_Toc476644264"/>
      <w:bookmarkStart w:id="1649" w:name="_Toc485039865"/>
      <w:bookmarkStart w:id="1650" w:name="_Toc485041281"/>
      <w:bookmarkStart w:id="1651" w:name="_Toc6227267"/>
      <w:bookmarkStart w:id="1652" w:name="_Toc6229395"/>
      <w:bookmarkStart w:id="1653" w:name="_Toc53996877"/>
      <w:bookmarkStart w:id="1654" w:name="_Toc54693108"/>
      <w:bookmarkStart w:id="1655" w:name="_Toc54704017"/>
      <w:del w:id="1656" w:author="Warren, Donald" w:date="2020-11-19T08:48:00Z">
        <w:r w:rsidRPr="00063E17" w:rsidDel="00C82839">
          <w:rPr>
            <w:rStyle w:val="Heading3Char"/>
          </w:rPr>
          <w:delText>2.6</w:delText>
        </w:r>
        <w:r w:rsidDel="00C82839">
          <w:rPr>
            <w:rStyle w:val="Heading3Char"/>
          </w:rPr>
          <w:tab/>
        </w:r>
        <w:r w:rsidRPr="00063E17" w:rsidDel="00C82839">
          <w:rPr>
            <w:rStyle w:val="Heading3Char"/>
          </w:rPr>
          <w:delText>PAY TO PLAY PROHIBITIONS</w:delText>
        </w:r>
        <w:bookmarkEnd w:id="1645"/>
        <w:bookmarkEnd w:id="1646"/>
        <w:bookmarkEnd w:id="1647"/>
        <w:bookmarkEnd w:id="1648"/>
        <w:bookmarkEnd w:id="1649"/>
        <w:bookmarkEnd w:id="1650"/>
        <w:bookmarkEnd w:id="1651"/>
        <w:bookmarkEnd w:id="1652"/>
        <w:bookmarkEnd w:id="1653"/>
        <w:bookmarkEnd w:id="1654"/>
        <w:bookmarkEnd w:id="1655"/>
      </w:del>
    </w:p>
    <w:p w14:paraId="65BDA069" w14:textId="6751F096" w:rsidR="00F31393" w:rsidRPr="00C65B22" w:rsidDel="00C82839" w:rsidRDefault="00F31393" w:rsidP="00F31393">
      <w:pPr>
        <w:rPr>
          <w:del w:id="1657" w:author="Warren, Donald" w:date="2020-11-19T08:48:00Z"/>
        </w:rPr>
      </w:pPr>
      <w:del w:id="1658" w:author="Warren, Donald" w:date="2020-11-19T08:48:00Z">
        <w:r w:rsidRPr="00851065" w:rsidDel="00C82839">
          <w:delText xml:space="preserve">Pursuant to </w:delText>
        </w:r>
        <w:r w:rsidRPr="00851065" w:rsidDel="00C82839">
          <w:rPr>
            <w:u w:val="single"/>
          </w:rPr>
          <w:delText>N.J.S.A.</w:delText>
        </w:r>
        <w:r w:rsidRPr="00AB2116" w:rsidDel="00C82839">
          <w:delText xml:space="preserve"> </w:delText>
        </w:r>
        <w:r w:rsidRPr="00851065" w:rsidDel="00C82839">
          <w:delText xml:space="preserve">19:44A-20.13 </w:delText>
        </w:r>
        <w:r w:rsidRPr="00DB1694" w:rsidDel="00C82839">
          <w:rPr>
            <w:u w:val="single"/>
          </w:rPr>
          <w:delText>et</w:delText>
        </w:r>
        <w:r w:rsidRPr="00DB1694" w:rsidDel="00C82839">
          <w:delText xml:space="preserve"> </w:delText>
        </w:r>
        <w:r w:rsidRPr="00DB1694" w:rsidDel="00C82839">
          <w:rPr>
            <w:u w:val="single"/>
          </w:rPr>
          <w:delText>seq.</w:delText>
        </w:r>
        <w:r w:rsidRPr="00851065" w:rsidDel="00C82839">
          <w:delText xml:space="preserve"> (</w:delText>
        </w:r>
        <w:r w:rsidDel="00C82839">
          <w:delText>P.</w:delText>
        </w:r>
        <w:r w:rsidRPr="00851065" w:rsidDel="00C82839">
          <w:delText>L.</w:delText>
        </w:r>
        <w:r w:rsidDel="00C82839">
          <w:delText xml:space="preserve"> </w:delText>
        </w:r>
        <w:r w:rsidRPr="00851065" w:rsidDel="00C82839">
          <w:delText xml:space="preserve">2005, c. 51), and specifically, </w:delText>
        </w:r>
        <w:r w:rsidRPr="00851065" w:rsidDel="00C82839">
          <w:rPr>
            <w:u w:val="single"/>
          </w:rPr>
          <w:delText>N.J.S.A</w:delText>
        </w:r>
        <w:r w:rsidRPr="00AB2116" w:rsidDel="00C82839">
          <w:rPr>
            <w:u w:val="single"/>
          </w:rPr>
          <w:delText>.</w:delText>
        </w:r>
        <w:r w:rsidRPr="00C65B22" w:rsidDel="00C82839">
          <w:delText xml:space="preserve"> 19:44A-20.21, it shall be a breach of the terms of the contract for the business entity to: </w:delText>
        </w:r>
      </w:del>
    </w:p>
    <w:p w14:paraId="36BFB84F" w14:textId="4D8796EA" w:rsidR="00F31393" w:rsidRPr="00C65B22" w:rsidDel="00C82839" w:rsidRDefault="00F31393" w:rsidP="00F31393">
      <w:pPr>
        <w:rPr>
          <w:del w:id="1659" w:author="Warren, Donald" w:date="2020-11-19T08:48:00Z"/>
        </w:rPr>
      </w:pPr>
    </w:p>
    <w:p w14:paraId="740E7235" w14:textId="7A8FC97E" w:rsidR="00F31393" w:rsidRPr="00063E17" w:rsidDel="00C82839" w:rsidRDefault="00F31393" w:rsidP="00265393">
      <w:pPr>
        <w:pStyle w:val="ListParagraph"/>
        <w:numPr>
          <w:ilvl w:val="0"/>
          <w:numId w:val="24"/>
        </w:numPr>
        <w:spacing w:after="200"/>
        <w:rPr>
          <w:del w:id="1660" w:author="Warren, Donald" w:date="2020-11-19T08:48:00Z"/>
        </w:rPr>
      </w:pPr>
      <w:del w:id="1661" w:author="Warren, Donald" w:date="2020-11-19T08:48:00Z">
        <w:r w:rsidDel="00C82839">
          <w:delText>M</w:delText>
        </w:r>
        <w:r w:rsidRPr="00063E17" w:rsidDel="00C82839">
          <w:delText xml:space="preserve">ake or solicit a contribution in violation of the statute; </w:delText>
        </w:r>
      </w:del>
    </w:p>
    <w:p w14:paraId="69404E57" w14:textId="0B262E9B" w:rsidR="00F31393" w:rsidRPr="00063E17" w:rsidDel="00C82839" w:rsidRDefault="00F31393" w:rsidP="00265393">
      <w:pPr>
        <w:pStyle w:val="ListParagraph"/>
        <w:numPr>
          <w:ilvl w:val="0"/>
          <w:numId w:val="24"/>
        </w:numPr>
        <w:spacing w:after="200"/>
        <w:rPr>
          <w:del w:id="1662" w:author="Warren, Donald" w:date="2020-11-19T08:48:00Z"/>
        </w:rPr>
      </w:pPr>
      <w:del w:id="1663" w:author="Warren, Donald" w:date="2020-11-19T08:48:00Z">
        <w:r w:rsidDel="00C82839">
          <w:delText>K</w:delText>
        </w:r>
        <w:r w:rsidRPr="00063E17" w:rsidDel="00C82839">
          <w:delText xml:space="preserve">nowingly conceal or misrepresent a contribution given or received; </w:delText>
        </w:r>
      </w:del>
    </w:p>
    <w:p w14:paraId="630A5FCE" w14:textId="74DA3232" w:rsidR="00F31393" w:rsidRPr="00063E17" w:rsidDel="00C82839" w:rsidRDefault="00F31393" w:rsidP="00265393">
      <w:pPr>
        <w:pStyle w:val="ListParagraph"/>
        <w:numPr>
          <w:ilvl w:val="0"/>
          <w:numId w:val="24"/>
        </w:numPr>
        <w:spacing w:after="200"/>
        <w:rPr>
          <w:del w:id="1664" w:author="Warren, Donald" w:date="2020-11-19T08:48:00Z"/>
        </w:rPr>
      </w:pPr>
      <w:del w:id="1665" w:author="Warren, Donald" w:date="2020-11-19T08:48:00Z">
        <w:r w:rsidDel="00C82839">
          <w:delText>M</w:delText>
        </w:r>
        <w:r w:rsidRPr="00063E17" w:rsidDel="00C82839">
          <w:delText xml:space="preserve">ake or solicit contributions through intermediaries for the purpose of concealing or misrepresenting the source of the contribution; </w:delText>
        </w:r>
      </w:del>
    </w:p>
    <w:p w14:paraId="200A59E0" w14:textId="13945C90" w:rsidR="00F31393" w:rsidRPr="00063E17" w:rsidDel="00C82839" w:rsidRDefault="00F31393" w:rsidP="00265393">
      <w:pPr>
        <w:pStyle w:val="ListParagraph"/>
        <w:numPr>
          <w:ilvl w:val="0"/>
          <w:numId w:val="24"/>
        </w:numPr>
        <w:spacing w:after="200"/>
        <w:rPr>
          <w:del w:id="1666" w:author="Warren, Donald" w:date="2020-11-19T08:48:00Z"/>
        </w:rPr>
      </w:pPr>
      <w:del w:id="1667" w:author="Warren, Donald" w:date="2020-11-19T08:48:00Z">
        <w:r w:rsidDel="00C82839">
          <w:delText>M</w:delText>
        </w:r>
        <w:r w:rsidRPr="00063E17" w:rsidDel="00C82839">
          <w:delText>ake or solicit any contribution on the condition or with the agreement that it will be contributed to a campaign committee or any candidate of holder of the public office of Governor</w:delText>
        </w:r>
        <w:r w:rsidDel="00C82839">
          <w:delText xml:space="preserve"> or Lieutenant Governor</w:delText>
        </w:r>
        <w:r w:rsidRPr="00063E17" w:rsidDel="00C82839">
          <w:delText xml:space="preserve">, or to any State or county party committee; </w:delText>
        </w:r>
      </w:del>
    </w:p>
    <w:p w14:paraId="48269967" w14:textId="17D06790" w:rsidR="00F31393" w:rsidRPr="00063E17" w:rsidDel="00C82839" w:rsidRDefault="00F31393" w:rsidP="00265393">
      <w:pPr>
        <w:pStyle w:val="ListParagraph"/>
        <w:numPr>
          <w:ilvl w:val="0"/>
          <w:numId w:val="24"/>
        </w:numPr>
        <w:spacing w:after="200"/>
        <w:rPr>
          <w:del w:id="1668" w:author="Warren, Donald" w:date="2020-11-19T08:48:00Z"/>
        </w:rPr>
      </w:pPr>
      <w:del w:id="1669" w:author="Warren, Donald" w:date="2020-11-19T08:48:00Z">
        <w:r w:rsidDel="00C82839">
          <w:delText>E</w:delText>
        </w:r>
        <w:r w:rsidRPr="00063E17" w:rsidDel="00C82839">
          <w:delTex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delText>
        </w:r>
      </w:del>
    </w:p>
    <w:p w14:paraId="0BD7D2A6" w14:textId="770DE772" w:rsidR="00F31393" w:rsidRPr="00063E17" w:rsidDel="00C82839" w:rsidRDefault="00F31393" w:rsidP="00265393">
      <w:pPr>
        <w:pStyle w:val="ListParagraph"/>
        <w:numPr>
          <w:ilvl w:val="0"/>
          <w:numId w:val="24"/>
        </w:numPr>
        <w:spacing w:after="200"/>
        <w:rPr>
          <w:del w:id="1670" w:author="Warren, Donald" w:date="2020-11-19T08:48:00Z"/>
        </w:rPr>
      </w:pPr>
      <w:del w:id="1671" w:author="Warren, Donald" w:date="2020-11-19T08:48:00Z">
        <w:r w:rsidDel="00C82839">
          <w:delText>F</w:delText>
        </w:r>
        <w:r w:rsidRPr="00063E17" w:rsidDel="00C82839">
          <w:delText xml:space="preserve">und contributions made by third parties, including consultants, attorneys, family members, and employees; </w:delText>
        </w:r>
      </w:del>
    </w:p>
    <w:p w14:paraId="71B8CFB1" w14:textId="1A6FFE9F" w:rsidR="00F31393" w:rsidRPr="00063E17" w:rsidDel="00C82839" w:rsidRDefault="00F31393" w:rsidP="00265393">
      <w:pPr>
        <w:pStyle w:val="ListParagraph"/>
        <w:numPr>
          <w:ilvl w:val="0"/>
          <w:numId w:val="24"/>
        </w:numPr>
        <w:spacing w:after="200"/>
        <w:rPr>
          <w:del w:id="1672" w:author="Warren, Donald" w:date="2020-11-19T08:48:00Z"/>
        </w:rPr>
      </w:pPr>
      <w:del w:id="1673" w:author="Warren, Donald" w:date="2020-11-19T08:48:00Z">
        <w:r w:rsidDel="00C82839">
          <w:delText>E</w:delText>
        </w:r>
        <w:r w:rsidRPr="00063E17" w:rsidDel="00C82839">
          <w:delText xml:space="preserve">ngage in any exchange of contributions to circumvent the intent of the Legislation; or </w:delText>
        </w:r>
      </w:del>
    </w:p>
    <w:p w14:paraId="5A04ABA4" w14:textId="20A65083" w:rsidR="00F31393" w:rsidDel="00C82839" w:rsidRDefault="00F31393" w:rsidP="00265393">
      <w:pPr>
        <w:pStyle w:val="ListParagraph"/>
        <w:numPr>
          <w:ilvl w:val="0"/>
          <w:numId w:val="24"/>
        </w:numPr>
        <w:rPr>
          <w:del w:id="1674" w:author="Warren, Donald" w:date="2020-11-19T08:48:00Z"/>
        </w:rPr>
      </w:pPr>
      <w:del w:id="1675" w:author="Warren, Donald" w:date="2020-11-19T08:48:00Z">
        <w:r w:rsidDel="00C82839">
          <w:delText>D</w:delText>
        </w:r>
        <w:r w:rsidRPr="00063E17" w:rsidDel="00C82839">
          <w:delText xml:space="preserve">irectly or indirectly through or by any other person or means, do any act which would subject that entity to the restrictions of the Legislation. </w:delText>
        </w:r>
      </w:del>
    </w:p>
    <w:p w14:paraId="0039939D" w14:textId="276B69DD" w:rsidR="00F31393" w:rsidRPr="00063E17" w:rsidDel="00C82839" w:rsidRDefault="00F31393" w:rsidP="00F31393">
      <w:pPr>
        <w:rPr>
          <w:del w:id="1676" w:author="Warren, Donald" w:date="2020-11-19T08:48:00Z"/>
        </w:rPr>
      </w:pPr>
    </w:p>
    <w:p w14:paraId="3BE0AA21" w14:textId="76D9E23A" w:rsidR="00F31393" w:rsidDel="00C82839" w:rsidRDefault="00F31393" w:rsidP="00F31393">
      <w:pPr>
        <w:rPr>
          <w:del w:id="1677" w:author="Warren, Donald" w:date="2020-11-19T08:48:00Z"/>
        </w:rPr>
      </w:pPr>
      <w:bookmarkStart w:id="1678" w:name="_Toc469579748"/>
      <w:bookmarkStart w:id="1679" w:name="_Toc469932232"/>
      <w:bookmarkStart w:id="1680" w:name="_Toc476315917"/>
      <w:bookmarkStart w:id="1681" w:name="_Toc476644265"/>
      <w:bookmarkStart w:id="1682" w:name="_Toc485039866"/>
      <w:bookmarkStart w:id="1683" w:name="_Toc485041282"/>
      <w:bookmarkStart w:id="1684" w:name="_Toc6227268"/>
      <w:bookmarkStart w:id="1685" w:name="_Toc6229396"/>
      <w:bookmarkStart w:id="1686" w:name="_Toc53996878"/>
      <w:bookmarkStart w:id="1687" w:name="_Toc54693109"/>
      <w:bookmarkStart w:id="1688" w:name="_Toc54704018"/>
      <w:del w:id="1689" w:author="Warren, Donald" w:date="2020-11-19T08:48:00Z">
        <w:r w:rsidRPr="00063E17" w:rsidDel="00C82839">
          <w:rPr>
            <w:rStyle w:val="Heading3Char"/>
          </w:rPr>
          <w:delText>2.7</w:delText>
        </w:r>
        <w:r w:rsidDel="00C82839">
          <w:rPr>
            <w:rStyle w:val="Heading3Char"/>
          </w:rPr>
          <w:tab/>
        </w:r>
        <w:r w:rsidRPr="00063E17" w:rsidDel="00C82839">
          <w:rPr>
            <w:rStyle w:val="Heading3Char"/>
          </w:rPr>
          <w:delText>POLITICAL CONTRIBUTION DISCLOSURE</w:delText>
        </w:r>
        <w:bookmarkEnd w:id="1678"/>
        <w:bookmarkEnd w:id="1679"/>
        <w:bookmarkEnd w:id="1680"/>
        <w:bookmarkEnd w:id="1681"/>
        <w:bookmarkEnd w:id="1682"/>
        <w:bookmarkEnd w:id="1683"/>
        <w:bookmarkEnd w:id="1684"/>
        <w:bookmarkEnd w:id="1685"/>
        <w:bookmarkEnd w:id="1686"/>
        <w:bookmarkEnd w:id="1687"/>
        <w:bookmarkEnd w:id="1688"/>
      </w:del>
    </w:p>
    <w:p w14:paraId="34EB8164" w14:textId="33F0660B" w:rsidR="00F31393" w:rsidRPr="00C65B22" w:rsidDel="00C82839" w:rsidRDefault="00F31393" w:rsidP="00F31393">
      <w:pPr>
        <w:rPr>
          <w:del w:id="1690" w:author="Warren, Donald" w:date="2020-11-19T08:48:00Z"/>
        </w:rPr>
      </w:pPr>
      <w:del w:id="1691" w:author="Warren, Donald" w:date="2020-11-19T08:48:00Z">
        <w:r w:rsidRPr="00851065" w:rsidDel="00C82839">
          <w:delText xml:space="preserve">The contractor is advised of its responsibility to file an annual disclosure statement on political contributions with the New Jersey Election Law Enforcement Commission (ELEC), pursuant to </w:delText>
        </w:r>
        <w:r w:rsidRPr="00851065" w:rsidDel="00C82839">
          <w:rPr>
            <w:u w:val="single"/>
          </w:rPr>
          <w:delText>N.J.S.A.</w:delText>
        </w:r>
        <w:r w:rsidRPr="00AB2116" w:rsidDel="00C82839">
          <w:delText xml:space="preserve"> </w:delText>
        </w:r>
        <w:r w:rsidRPr="00851065" w:rsidDel="00C82839">
          <w:delText>19:44A-20.27 (</w:delText>
        </w:r>
        <w:r w:rsidDel="00C82839">
          <w:delText>P.</w:delText>
        </w:r>
        <w:r w:rsidRPr="00851065" w:rsidDel="00C82839">
          <w:delText xml:space="preserve">L. 2005, c. 271, §3 as amended) if in a calendar year the contractor receives one </w:delText>
        </w:r>
        <w:r w:rsidDel="00C82839">
          <w:rPr>
            <w:rFonts w:cs="Arial"/>
          </w:rPr>
          <w:delText xml:space="preserve">(1) </w:delText>
        </w:r>
        <w:r w:rsidRPr="00851065" w:rsidDel="00C82839">
          <w:delText>or more contracts valued at $50,000.00 or more. It is the contractor’s responsibility to determine if filing is necessary. Failure to file can result in the imposition of penalties by ELEC. Additional information about this requirement is available from ELEC by calling 1(888)313-3</w:delText>
        </w:r>
        <w:r w:rsidRPr="00C65B22" w:rsidDel="00C82839">
          <w:delText xml:space="preserve">532 or on the internet </w:delText>
        </w:r>
        <w:r w:rsidDel="00C82839">
          <w:delText xml:space="preserve">at </w:delText>
        </w:r>
        <w:r w:rsidR="00544F51" w:rsidDel="00C82839">
          <w:fldChar w:fldCharType="begin"/>
        </w:r>
        <w:r w:rsidR="00544F51" w:rsidDel="00C82839">
          <w:delInstrText xml:space="preserve"> HYPERLINK "http://www.elec.state.nj.us/" </w:delInstrText>
        </w:r>
        <w:r w:rsidR="00544F51" w:rsidDel="00C82839">
          <w:fldChar w:fldCharType="separate"/>
        </w:r>
        <w:r w:rsidRPr="00012850" w:rsidDel="00C82839">
          <w:rPr>
            <w:rStyle w:val="Hyperlink"/>
          </w:rPr>
          <w:delText>http://www.elec.state.nj.us/</w:delText>
        </w:r>
        <w:r w:rsidR="00544F51" w:rsidDel="00C82839">
          <w:rPr>
            <w:rStyle w:val="Hyperlink"/>
          </w:rPr>
          <w:fldChar w:fldCharType="end"/>
        </w:r>
        <w:r w:rsidRPr="00C65B22" w:rsidDel="00C82839">
          <w:delText>.</w:delText>
        </w:r>
      </w:del>
    </w:p>
    <w:p w14:paraId="49CFB38B" w14:textId="288792A2" w:rsidR="00F31393" w:rsidRPr="00C65B22" w:rsidDel="00C82839" w:rsidRDefault="00F31393" w:rsidP="00F31393">
      <w:pPr>
        <w:rPr>
          <w:del w:id="1692" w:author="Warren, Donald" w:date="2020-11-19T08:48:00Z"/>
          <w:b/>
        </w:rPr>
      </w:pPr>
    </w:p>
    <w:p w14:paraId="4027A9A6" w14:textId="13FCC5CE" w:rsidR="00F31393" w:rsidDel="00C82839" w:rsidRDefault="00F31393" w:rsidP="00F31393">
      <w:pPr>
        <w:rPr>
          <w:del w:id="1693" w:author="Warren, Donald" w:date="2020-11-19T08:48:00Z"/>
        </w:rPr>
      </w:pPr>
      <w:bookmarkStart w:id="1694" w:name="_Toc469579749"/>
      <w:bookmarkStart w:id="1695" w:name="_Toc469932233"/>
      <w:bookmarkStart w:id="1696" w:name="_Toc476315918"/>
      <w:bookmarkStart w:id="1697" w:name="_Toc476644266"/>
      <w:bookmarkStart w:id="1698" w:name="_Toc485039867"/>
      <w:bookmarkStart w:id="1699" w:name="_Toc485041283"/>
      <w:bookmarkStart w:id="1700" w:name="_Toc6227269"/>
      <w:bookmarkStart w:id="1701" w:name="_Toc6229397"/>
      <w:bookmarkStart w:id="1702" w:name="_Toc53996879"/>
      <w:bookmarkStart w:id="1703" w:name="_Toc54693110"/>
      <w:bookmarkStart w:id="1704" w:name="_Toc54704019"/>
      <w:del w:id="1705" w:author="Warren, Donald" w:date="2020-11-19T08:48:00Z">
        <w:r w:rsidRPr="00063E17" w:rsidDel="00C82839">
          <w:rPr>
            <w:rStyle w:val="Heading3Char"/>
          </w:rPr>
          <w:delText>2.8</w:delText>
        </w:r>
        <w:r w:rsidDel="00C82839">
          <w:rPr>
            <w:rStyle w:val="Heading3Char"/>
          </w:rPr>
          <w:tab/>
        </w:r>
        <w:r w:rsidRPr="00063E17" w:rsidDel="00C82839">
          <w:rPr>
            <w:rStyle w:val="Heading3Char"/>
          </w:rPr>
          <w:delText>STANDARDS PROHIBITING CONFLICTS OF INTEREST</w:delText>
        </w:r>
        <w:bookmarkEnd w:id="1694"/>
        <w:bookmarkEnd w:id="1695"/>
        <w:bookmarkEnd w:id="1696"/>
        <w:bookmarkEnd w:id="1697"/>
        <w:bookmarkEnd w:id="1698"/>
        <w:bookmarkEnd w:id="1699"/>
        <w:bookmarkEnd w:id="1700"/>
        <w:bookmarkEnd w:id="1701"/>
        <w:bookmarkEnd w:id="1702"/>
        <w:bookmarkEnd w:id="1703"/>
        <w:bookmarkEnd w:id="1704"/>
      </w:del>
    </w:p>
    <w:p w14:paraId="4CA40A17" w14:textId="70D486EC" w:rsidR="00F31393" w:rsidRPr="00851065" w:rsidDel="00C82839" w:rsidRDefault="00F31393" w:rsidP="00F31393">
      <w:pPr>
        <w:rPr>
          <w:del w:id="1706" w:author="Warren, Donald" w:date="2020-11-19T08:48:00Z"/>
        </w:rPr>
      </w:pPr>
      <w:del w:id="1707" w:author="Warren, Donald" w:date="2020-11-19T08:48:00Z">
        <w:r w:rsidRPr="00851065" w:rsidDel="00C82839">
          <w:delText xml:space="preserve">The following prohibitions on contractor activities shall apply to all contracts or purchase agreements made with the State of New Jersey, pursuant to Executive Order No. 189 (1988). </w:delText>
        </w:r>
      </w:del>
    </w:p>
    <w:p w14:paraId="4C23E474" w14:textId="24490F63" w:rsidR="00F31393" w:rsidRPr="00851065" w:rsidDel="00C82839" w:rsidRDefault="00F31393" w:rsidP="00F31393">
      <w:pPr>
        <w:rPr>
          <w:del w:id="1708" w:author="Warren, Donald" w:date="2020-11-19T08:48:00Z"/>
        </w:rPr>
      </w:pPr>
    </w:p>
    <w:p w14:paraId="180016A7" w14:textId="5D10D2A3" w:rsidR="00F31393" w:rsidDel="00C82839" w:rsidRDefault="00F31393" w:rsidP="00F31393">
      <w:pPr>
        <w:rPr>
          <w:del w:id="1709" w:author="Warren, Donald" w:date="2020-11-19T08:48:00Z"/>
        </w:rPr>
      </w:pPr>
      <w:del w:id="1710" w:author="Warren, Donald" w:date="2020-11-19T08:48:00Z">
        <w:r w:rsidRPr="00063E17" w:rsidDel="00C82839">
          <w:lastRenderedPageBreak/>
          <w:delText xml:space="preserve">No vendor shall pay, offer to pay, or agree to pay, either directly or indirectly, any fee, commission, compensation, gift, gratuity, or other thing of value of any kind to any State officer or employee or special State officer or employee, as defined by </w:delText>
        </w:r>
        <w:r w:rsidRPr="00063E17" w:rsidDel="00C82839">
          <w:rPr>
            <w:u w:val="single"/>
          </w:rPr>
          <w:delText>N.J.S.A.</w:delText>
        </w:r>
        <w:r w:rsidRPr="00063E17" w:rsidDel="00C82839">
          <w:delText xml:space="preserve"> 52:13D-13b. and e., in the Department of the Treasury or any other agency with which such vendor transacts or offers or proposes to transact business, or to any member of the immediate family, as defined by </w:delText>
        </w:r>
        <w:r w:rsidRPr="00063E17" w:rsidDel="00C82839">
          <w:rPr>
            <w:u w:val="single"/>
          </w:rPr>
          <w:delText>N.J.S.A.</w:delText>
        </w:r>
        <w:r w:rsidRPr="00063E17" w:rsidDel="00C82839">
          <w:delText xml:space="preserve"> 52:13D-13i., of any such officer or employee, or partnership, firm or corporation with which they are employed or associated, or in which such officer or employee has an interest within the meaning of </w:delText>
        </w:r>
        <w:r w:rsidRPr="00063E17" w:rsidDel="00C82839">
          <w:rPr>
            <w:u w:val="single"/>
          </w:rPr>
          <w:delText>N.J.S.A.</w:delText>
        </w:r>
        <w:r w:rsidRPr="00063E17" w:rsidDel="00C82839">
          <w:delText xml:space="preserve"> 52: 13D-13g</w:delText>
        </w:r>
        <w:r w:rsidDel="00C82839">
          <w:delText>;</w:delText>
        </w:r>
      </w:del>
    </w:p>
    <w:p w14:paraId="5671B658" w14:textId="696DA429" w:rsidR="00F31393" w:rsidRPr="00063E17" w:rsidDel="00C82839" w:rsidRDefault="00F31393" w:rsidP="00F31393">
      <w:pPr>
        <w:rPr>
          <w:del w:id="1711" w:author="Warren, Donald" w:date="2020-11-19T08:48:00Z"/>
        </w:rPr>
      </w:pPr>
      <w:del w:id="1712" w:author="Warren, Donald" w:date="2020-11-19T08:48:00Z">
        <w:r w:rsidRPr="00063E17" w:rsidDel="00C82839">
          <w:delText xml:space="preserve"> </w:delText>
        </w:r>
      </w:del>
    </w:p>
    <w:p w14:paraId="636D3837" w14:textId="1B58B9BE" w:rsidR="00F31393" w:rsidDel="00C82839" w:rsidRDefault="00F31393" w:rsidP="00F31393">
      <w:pPr>
        <w:rPr>
          <w:del w:id="1713" w:author="Warren, Donald" w:date="2020-11-19T08:48:00Z"/>
        </w:rPr>
      </w:pPr>
      <w:del w:id="1714" w:author="Warren, Donald" w:date="2020-11-19T08:48:00Z">
        <w:r w:rsidRPr="00063E17" w:rsidDel="00C82839">
          <w:delText xml:space="preserve">The solicitation of any fee, commission, compensation, gift, gratuity or other thing of value by any State officer or employee or special State officer or employee from any State vendor shall be reported in writing forthwith by the vendor to the </w:delText>
        </w:r>
        <w:r w:rsidDel="00C82839">
          <w:delText xml:space="preserve">New Jersey Office of the </w:delText>
        </w:r>
        <w:r w:rsidRPr="00063E17" w:rsidDel="00C82839">
          <w:delText>Attorney General and the Executive Commission on Ethical Standards</w:delText>
        </w:r>
        <w:r w:rsidDel="00C82839">
          <w:rPr>
            <w:rFonts w:cs="Arial"/>
            <w:szCs w:val="22"/>
          </w:rPr>
          <w:delText>, now known as the State Ethics Commission</w:delText>
        </w:r>
        <w:r w:rsidDel="00C82839">
          <w:delText>;</w:delText>
        </w:r>
      </w:del>
    </w:p>
    <w:p w14:paraId="7012858C" w14:textId="35DA78BA" w:rsidR="00F31393" w:rsidRPr="00063E17" w:rsidDel="00C82839" w:rsidRDefault="00F31393" w:rsidP="00F31393">
      <w:pPr>
        <w:rPr>
          <w:del w:id="1715" w:author="Warren, Donald" w:date="2020-11-19T08:48:00Z"/>
        </w:rPr>
      </w:pPr>
    </w:p>
    <w:p w14:paraId="119A3776" w14:textId="43601208" w:rsidR="00F31393" w:rsidDel="00C82839" w:rsidRDefault="00F31393" w:rsidP="00F31393">
      <w:pPr>
        <w:rPr>
          <w:del w:id="1716" w:author="Warren, Donald" w:date="2020-11-19T08:48:00Z"/>
        </w:rPr>
      </w:pPr>
      <w:del w:id="1717" w:author="Warren, Donald" w:date="2020-11-19T08:48:00Z">
        <w:r w:rsidRPr="00063E17" w:rsidDel="00C82839">
          <w:delTex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delText>
        </w:r>
        <w:r w:rsidDel="00C82839">
          <w:delText>/she</w:delText>
        </w:r>
        <w:r w:rsidRPr="00063E17" w:rsidDel="00C82839">
          <w:delText xml:space="preserve"> is employed or associated or in which he</w:delText>
        </w:r>
        <w:r w:rsidDel="00C82839">
          <w:delText>/she</w:delText>
        </w:r>
        <w:r w:rsidRPr="00063E17" w:rsidDel="00C82839">
          <w:delText xml:space="preserve"> has an interest within the meaning of </w:delText>
        </w:r>
        <w:r w:rsidRPr="00063E17" w:rsidDel="00C82839">
          <w:rPr>
            <w:u w:val="single"/>
          </w:rPr>
          <w:delText>N.J.S.A.</w:delText>
        </w:r>
        <w:r w:rsidRPr="00063E17" w:rsidDel="00C82839">
          <w:delText xml:space="preserve"> 52:13</w:delText>
        </w:r>
        <w:r w:rsidDel="00C82839">
          <w:delText>D</w:delText>
        </w:r>
        <w:r w:rsidRPr="00063E17" w:rsidDel="00C82839">
          <w:delText>-13g. Any relationships subject to this provision shall be reported in writing forthwith to the Executive Commission on Ethical Standards</w:delText>
        </w:r>
        <w:r w:rsidDel="00C82839">
          <w:rPr>
            <w:rFonts w:cs="Arial"/>
            <w:szCs w:val="22"/>
          </w:rPr>
          <w:delText>, now known as the State Ethics Commission</w:delText>
        </w:r>
        <w:r w:rsidRPr="00063E17" w:rsidDel="00C82839">
          <w:delText>, which may grant a waiver of this restriction upon application of the State officer or employee or special State officer or employee upon a finding that the present or proposed relationship does not present the potential, actuality or appearance of a conflict of interest</w:delText>
        </w:r>
        <w:r w:rsidDel="00C82839">
          <w:delText>;</w:delText>
        </w:r>
      </w:del>
    </w:p>
    <w:p w14:paraId="644E570C" w14:textId="57A09C83" w:rsidR="00F31393" w:rsidRPr="00063E17" w:rsidDel="00C82839" w:rsidRDefault="00F31393" w:rsidP="00F31393">
      <w:pPr>
        <w:rPr>
          <w:del w:id="1718" w:author="Warren, Donald" w:date="2020-11-19T08:48:00Z"/>
        </w:rPr>
      </w:pPr>
    </w:p>
    <w:p w14:paraId="2C6E5581" w14:textId="274FE7A0" w:rsidR="00F31393" w:rsidDel="00C82839" w:rsidRDefault="00F31393" w:rsidP="00F31393">
      <w:pPr>
        <w:rPr>
          <w:del w:id="1719" w:author="Warren, Donald" w:date="2020-11-19T08:48:00Z"/>
        </w:rPr>
      </w:pPr>
      <w:del w:id="1720" w:author="Warren, Donald" w:date="2020-11-19T08:48:00Z">
        <w:r w:rsidRPr="00063E17" w:rsidDel="00C82839">
          <w:delText>No vendor shall influence, or attempt to influence or cause to be influenced, any State officer or employee or special State officer or employee in his</w:delText>
        </w:r>
        <w:r w:rsidDel="00C82839">
          <w:delText>/her</w:delText>
        </w:r>
        <w:r w:rsidRPr="00063E17" w:rsidDel="00C82839">
          <w:delText xml:space="preserve"> official capacity in any manner which might tend to impair the objectivity or independence of judgment of said officer or employee</w:delText>
        </w:r>
        <w:r w:rsidDel="00C82839">
          <w:delText>;</w:delText>
        </w:r>
      </w:del>
    </w:p>
    <w:p w14:paraId="1FD31027" w14:textId="3F75BCCB" w:rsidR="00F31393" w:rsidRPr="00063E17" w:rsidDel="00C82839" w:rsidRDefault="00F31393" w:rsidP="00F31393">
      <w:pPr>
        <w:rPr>
          <w:del w:id="1721" w:author="Warren, Donald" w:date="2020-11-19T08:48:00Z"/>
        </w:rPr>
      </w:pPr>
    </w:p>
    <w:p w14:paraId="7F1F7D48" w14:textId="64E78F62" w:rsidR="00F31393" w:rsidDel="00C82839" w:rsidRDefault="00F31393" w:rsidP="00F31393">
      <w:pPr>
        <w:rPr>
          <w:del w:id="1722" w:author="Warren, Donald" w:date="2020-11-19T08:48:00Z"/>
        </w:rPr>
      </w:pPr>
      <w:del w:id="1723" w:author="Warren, Donald" w:date="2020-11-19T08:48:00Z">
        <w:r w:rsidRPr="00063E17" w:rsidDel="00C82839">
          <w:delText>No vendor shall cause or influence, or attempt to cause or influence, any State officer or employee or special State officer or employee to use, or attempt to use, his</w:delText>
        </w:r>
        <w:r w:rsidDel="00C82839">
          <w:delText>/her</w:delText>
        </w:r>
        <w:r w:rsidRPr="00063E17" w:rsidDel="00C82839">
          <w:delText xml:space="preserve"> official position to secure unwarranted privileges or advantages for the vendor or any other person</w:delText>
        </w:r>
        <w:r w:rsidDel="00C82839">
          <w:delText>; and</w:delText>
        </w:r>
      </w:del>
    </w:p>
    <w:p w14:paraId="7616408B" w14:textId="227499E4" w:rsidR="00F31393" w:rsidRPr="00063E17" w:rsidDel="00C82839" w:rsidRDefault="00F31393" w:rsidP="00F31393">
      <w:pPr>
        <w:rPr>
          <w:del w:id="1724" w:author="Warren, Donald" w:date="2020-11-19T08:48:00Z"/>
        </w:rPr>
      </w:pPr>
      <w:del w:id="1725" w:author="Warren, Donald" w:date="2020-11-19T08:48:00Z">
        <w:r w:rsidRPr="00063E17" w:rsidDel="00C82839">
          <w:delText xml:space="preserve"> </w:delText>
        </w:r>
      </w:del>
    </w:p>
    <w:p w14:paraId="4EB70B68" w14:textId="15EDAFC8" w:rsidR="00F31393" w:rsidRPr="00063E17" w:rsidDel="00C82839" w:rsidRDefault="00F31393" w:rsidP="00F31393">
      <w:pPr>
        <w:rPr>
          <w:del w:id="1726" w:author="Warren, Donald" w:date="2020-11-19T08:48:00Z"/>
        </w:rPr>
      </w:pPr>
      <w:del w:id="1727" w:author="Warren, Donald" w:date="2020-11-19T08:48:00Z">
        <w:r w:rsidRPr="00063E17" w:rsidDel="00C82839">
          <w:delTex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delText>
        </w:r>
        <w:r w:rsidDel="00C82839">
          <w:rPr>
            <w:rFonts w:cs="Arial"/>
            <w:szCs w:val="22"/>
          </w:rPr>
          <w:delText>, now known as the State Ethics Commission</w:delText>
        </w:r>
        <w:r w:rsidRPr="00063E17" w:rsidDel="00C82839">
          <w:delText xml:space="preserve"> may promulgate under paragraph 3c of Executive Order No. 189. </w:delText>
        </w:r>
      </w:del>
    </w:p>
    <w:p w14:paraId="5F3D78CF" w14:textId="5A7D5C21" w:rsidR="00F31393" w:rsidRPr="00955DFD" w:rsidDel="00C82839" w:rsidRDefault="00F31393" w:rsidP="00F31393">
      <w:pPr>
        <w:rPr>
          <w:del w:id="1728" w:author="Warren, Donald" w:date="2020-11-19T08:48:00Z"/>
        </w:rPr>
      </w:pPr>
    </w:p>
    <w:p w14:paraId="545089D8" w14:textId="26C5F88D" w:rsidR="00F31393" w:rsidDel="00C82839" w:rsidRDefault="00F31393" w:rsidP="00F31393">
      <w:pPr>
        <w:rPr>
          <w:del w:id="1729" w:author="Warren, Donald" w:date="2020-11-19T08:48:00Z"/>
          <w:b/>
        </w:rPr>
      </w:pPr>
      <w:bookmarkStart w:id="1730" w:name="_Toc469579750"/>
      <w:bookmarkStart w:id="1731" w:name="_Toc469932234"/>
      <w:bookmarkStart w:id="1732" w:name="_Toc476315919"/>
      <w:bookmarkStart w:id="1733" w:name="_Toc476644267"/>
      <w:bookmarkStart w:id="1734" w:name="_Toc485039868"/>
      <w:bookmarkStart w:id="1735" w:name="_Toc485041284"/>
      <w:bookmarkStart w:id="1736" w:name="_Toc6227270"/>
      <w:bookmarkStart w:id="1737" w:name="_Toc6229398"/>
      <w:bookmarkStart w:id="1738" w:name="_Toc53996880"/>
      <w:bookmarkStart w:id="1739" w:name="_Toc54693111"/>
      <w:bookmarkStart w:id="1740" w:name="_Toc54704020"/>
      <w:del w:id="1741" w:author="Warren, Donald" w:date="2020-11-19T08:48:00Z">
        <w:r w:rsidRPr="00063E17" w:rsidDel="00C82839">
          <w:rPr>
            <w:rStyle w:val="Heading3Char"/>
          </w:rPr>
          <w:delText>2.9</w:delText>
        </w:r>
        <w:r w:rsidDel="00C82839">
          <w:rPr>
            <w:rStyle w:val="Heading3Char"/>
          </w:rPr>
          <w:tab/>
        </w:r>
        <w:r w:rsidRPr="00063E17" w:rsidDel="00C82839">
          <w:rPr>
            <w:rStyle w:val="Heading3Char"/>
          </w:rPr>
          <w:delText>NOTICE TO ALL CONTRACTORS SET-OFF FOR STATE TAX NOTICE</w:delText>
        </w:r>
        <w:bookmarkEnd w:id="1730"/>
        <w:bookmarkEnd w:id="1731"/>
        <w:bookmarkEnd w:id="1732"/>
        <w:bookmarkEnd w:id="1733"/>
        <w:bookmarkEnd w:id="1734"/>
        <w:bookmarkEnd w:id="1735"/>
        <w:bookmarkEnd w:id="1736"/>
        <w:bookmarkEnd w:id="1737"/>
        <w:bookmarkEnd w:id="1738"/>
        <w:bookmarkEnd w:id="1739"/>
        <w:bookmarkEnd w:id="1740"/>
      </w:del>
    </w:p>
    <w:p w14:paraId="30C50BD8" w14:textId="6797EA64" w:rsidR="00F31393" w:rsidRPr="00C65B22" w:rsidDel="00C82839" w:rsidRDefault="00F31393" w:rsidP="00F31393">
      <w:pPr>
        <w:rPr>
          <w:del w:id="1742" w:author="Warren, Donald" w:date="2020-11-19T08:48:00Z"/>
        </w:rPr>
      </w:pPr>
      <w:del w:id="1743" w:author="Warren, Donald" w:date="2020-11-19T08:48:00Z">
        <w:r w:rsidRPr="00851065" w:rsidDel="00C82839">
          <w:delText xml:space="preserve">Pursuant to </w:delText>
        </w:r>
        <w:r w:rsidRPr="00280104" w:rsidDel="00C82839">
          <w:rPr>
            <w:u w:val="single"/>
          </w:rPr>
          <w:delText xml:space="preserve">N.J.S.A. </w:delText>
        </w:r>
        <w:r w:rsidDel="00C82839">
          <w:delText>54:49-19</w:delText>
        </w:r>
        <w:r w:rsidRPr="00851065" w:rsidDel="00C82839">
          <w:delTex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delText>
        </w:r>
        <w:r w:rsidRPr="00C65B22" w:rsidDel="00C82839">
          <w:delText xml:space="preserve">r other deductions which might be attributable to the taxpayer, partner or shareholder subject to set-off under this act. </w:delText>
        </w:r>
      </w:del>
    </w:p>
    <w:p w14:paraId="12643849" w14:textId="4066F3AB" w:rsidR="00F31393" w:rsidRPr="00C65B22" w:rsidDel="00C82839" w:rsidRDefault="00F31393" w:rsidP="00F31393">
      <w:pPr>
        <w:rPr>
          <w:del w:id="1744" w:author="Warren, Donald" w:date="2020-11-19T08:48:00Z"/>
        </w:rPr>
      </w:pPr>
      <w:del w:id="1745" w:author="Warren, Donald" w:date="2020-11-19T08:48:00Z">
        <w:r w:rsidRPr="00C65B22" w:rsidDel="00C82839">
          <w:delTex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w:delText>
        </w:r>
        <w:r w:rsidRPr="00C65B22" w:rsidDel="00C82839">
          <w:lastRenderedPageBreak/>
          <w:delText xml:space="preserve">that may be payable by the State, pursuant to P.L. 1987, c.184 (c.52:32-32 </w:delText>
        </w:r>
        <w:r w:rsidRPr="00DB1694" w:rsidDel="00C82839">
          <w:rPr>
            <w:u w:val="single"/>
          </w:rPr>
          <w:delText>et</w:delText>
        </w:r>
        <w:r w:rsidRPr="00DB1694" w:rsidDel="00C82839">
          <w:delText xml:space="preserve"> </w:delText>
        </w:r>
        <w:r w:rsidRPr="00DB1694" w:rsidDel="00C82839">
          <w:rPr>
            <w:u w:val="single"/>
          </w:rPr>
          <w:delText>seq.</w:delText>
        </w:r>
        <w:r w:rsidRPr="00C65B22" w:rsidDel="00C82839">
          <w:delText xml:space="preserve">), to the taxpayer shall be stayed. </w:delText>
        </w:r>
      </w:del>
    </w:p>
    <w:p w14:paraId="29D001B1" w14:textId="489EB5B8" w:rsidR="00F31393" w:rsidRPr="007D420A" w:rsidDel="00C82839" w:rsidRDefault="00F31393" w:rsidP="00F31393">
      <w:pPr>
        <w:rPr>
          <w:del w:id="1746" w:author="Warren, Donald" w:date="2020-11-19T08:48:00Z"/>
          <w:b/>
        </w:rPr>
      </w:pPr>
    </w:p>
    <w:p w14:paraId="2BDDAD7B" w14:textId="00A83EE2" w:rsidR="00F31393" w:rsidDel="00C82839" w:rsidRDefault="00F31393" w:rsidP="00F31393">
      <w:pPr>
        <w:rPr>
          <w:del w:id="1747" w:author="Warren, Donald" w:date="2020-11-19T08:48:00Z"/>
          <w:rStyle w:val="Heading3Char"/>
        </w:rPr>
      </w:pPr>
      <w:bookmarkStart w:id="1748" w:name="_Toc469579751"/>
      <w:bookmarkStart w:id="1749" w:name="_Toc469932235"/>
      <w:bookmarkStart w:id="1750" w:name="_Toc476315920"/>
      <w:bookmarkStart w:id="1751" w:name="_Toc476644268"/>
      <w:bookmarkStart w:id="1752" w:name="_Toc485039869"/>
      <w:bookmarkStart w:id="1753" w:name="_Toc485041285"/>
      <w:bookmarkStart w:id="1754" w:name="_Toc6227271"/>
      <w:bookmarkStart w:id="1755" w:name="_Toc6229399"/>
      <w:bookmarkStart w:id="1756" w:name="_Toc53996881"/>
      <w:bookmarkStart w:id="1757" w:name="_Toc54693112"/>
      <w:bookmarkStart w:id="1758" w:name="_Toc54704021"/>
      <w:del w:id="1759" w:author="Warren, Donald" w:date="2020-11-19T08:48:00Z">
        <w:r w:rsidRPr="00063E17" w:rsidDel="00C82839">
          <w:rPr>
            <w:rStyle w:val="Heading3Char"/>
          </w:rPr>
          <w:delText>2.10</w:delText>
        </w:r>
        <w:r w:rsidDel="00C82839">
          <w:rPr>
            <w:rStyle w:val="Heading3Char"/>
          </w:rPr>
          <w:tab/>
        </w:r>
        <w:r w:rsidRPr="00063E17" w:rsidDel="00C82839">
          <w:rPr>
            <w:rStyle w:val="Heading3Char"/>
          </w:rPr>
          <w:delText>COMPLIANCE - LAWS</w:delText>
        </w:r>
        <w:bookmarkEnd w:id="1748"/>
        <w:bookmarkEnd w:id="1749"/>
        <w:bookmarkEnd w:id="1750"/>
        <w:bookmarkEnd w:id="1751"/>
        <w:bookmarkEnd w:id="1752"/>
        <w:bookmarkEnd w:id="1753"/>
        <w:bookmarkEnd w:id="1754"/>
        <w:bookmarkEnd w:id="1755"/>
        <w:bookmarkEnd w:id="1756"/>
        <w:bookmarkEnd w:id="1757"/>
        <w:bookmarkEnd w:id="1758"/>
      </w:del>
    </w:p>
    <w:p w14:paraId="72551AC7" w14:textId="134A0DB9" w:rsidR="00F31393" w:rsidRPr="00851065" w:rsidDel="00C82839" w:rsidRDefault="00F31393" w:rsidP="00F31393">
      <w:pPr>
        <w:rPr>
          <w:del w:id="1760" w:author="Warren, Donald" w:date="2020-11-19T08:48:00Z"/>
        </w:rPr>
      </w:pPr>
      <w:del w:id="1761" w:author="Warren, Donald" w:date="2020-11-19T08:48:00Z">
        <w:r w:rsidRPr="00851065" w:rsidDel="00C82839">
          <w:delText xml:space="preserve">The contractor must comply with all local, State and Federal laws, rules and regulations applicable to this contract and to the goods delivered and/or services performed hereunder. </w:delText>
        </w:r>
      </w:del>
    </w:p>
    <w:p w14:paraId="45F12EFE" w14:textId="1AFD3379" w:rsidR="00F31393" w:rsidRPr="00851065" w:rsidDel="00C82839" w:rsidRDefault="00F31393" w:rsidP="00F31393">
      <w:pPr>
        <w:rPr>
          <w:del w:id="1762" w:author="Warren, Donald" w:date="2020-11-19T08:48:00Z"/>
          <w:b/>
        </w:rPr>
      </w:pPr>
    </w:p>
    <w:p w14:paraId="50A492ED" w14:textId="56C507BF" w:rsidR="00F31393" w:rsidDel="00C82839" w:rsidRDefault="00F31393" w:rsidP="00F31393">
      <w:pPr>
        <w:rPr>
          <w:del w:id="1763" w:author="Warren, Donald" w:date="2020-11-19T08:48:00Z"/>
        </w:rPr>
      </w:pPr>
      <w:bookmarkStart w:id="1764" w:name="_Toc469579752"/>
      <w:bookmarkStart w:id="1765" w:name="_Toc469932236"/>
      <w:bookmarkStart w:id="1766" w:name="_Toc476315921"/>
      <w:bookmarkStart w:id="1767" w:name="_Toc476644269"/>
      <w:bookmarkStart w:id="1768" w:name="_Toc485039870"/>
      <w:bookmarkStart w:id="1769" w:name="_Toc485041286"/>
      <w:bookmarkStart w:id="1770" w:name="_Toc6227272"/>
      <w:bookmarkStart w:id="1771" w:name="_Toc6229400"/>
      <w:bookmarkStart w:id="1772" w:name="_Toc53996882"/>
      <w:bookmarkStart w:id="1773" w:name="_Toc54693113"/>
      <w:bookmarkStart w:id="1774" w:name="_Toc54704022"/>
      <w:del w:id="1775" w:author="Warren, Donald" w:date="2020-11-19T08:48:00Z">
        <w:r w:rsidRPr="00063E17" w:rsidDel="00C82839">
          <w:rPr>
            <w:rStyle w:val="Heading3Char"/>
          </w:rPr>
          <w:delText>2.11</w:delText>
        </w:r>
        <w:r w:rsidDel="00C82839">
          <w:rPr>
            <w:rStyle w:val="Heading3Char"/>
          </w:rPr>
          <w:tab/>
        </w:r>
        <w:r w:rsidRPr="00063E17" w:rsidDel="00C82839">
          <w:rPr>
            <w:rStyle w:val="Heading3Char"/>
          </w:rPr>
          <w:delText>COMPLIANCE - STATE LAWS</w:delText>
        </w:r>
        <w:bookmarkEnd w:id="1764"/>
        <w:bookmarkEnd w:id="1765"/>
        <w:bookmarkEnd w:id="1766"/>
        <w:bookmarkEnd w:id="1767"/>
        <w:bookmarkEnd w:id="1768"/>
        <w:bookmarkEnd w:id="1769"/>
        <w:bookmarkEnd w:id="1770"/>
        <w:bookmarkEnd w:id="1771"/>
        <w:bookmarkEnd w:id="1772"/>
        <w:bookmarkEnd w:id="1773"/>
        <w:bookmarkEnd w:id="1774"/>
      </w:del>
    </w:p>
    <w:p w14:paraId="54A560F8" w14:textId="4DBFDD2F" w:rsidR="00F31393" w:rsidRPr="00851065" w:rsidDel="00C82839" w:rsidRDefault="00F31393" w:rsidP="00F31393">
      <w:pPr>
        <w:rPr>
          <w:del w:id="1776" w:author="Warren, Donald" w:date="2020-11-19T08:48:00Z"/>
        </w:rPr>
      </w:pPr>
      <w:del w:id="1777" w:author="Warren, Donald" w:date="2020-11-19T08:48:00Z">
        <w:r w:rsidRPr="00851065" w:rsidDel="00C82839">
          <w:delText xml:space="preserve">It is agreed and understood that any contracts and/or orders placed as a result of [this proposal] shall be governed and construed and the rights and obligations of the parties hereto shall be determined in accordance with the laws of the </w:delText>
        </w:r>
        <w:r w:rsidDel="00C82839">
          <w:delText>State of New Jersey.</w:delText>
        </w:r>
      </w:del>
    </w:p>
    <w:p w14:paraId="6785DFE2" w14:textId="54954344" w:rsidR="00F31393" w:rsidDel="00C82839" w:rsidRDefault="00F31393" w:rsidP="00F31393">
      <w:pPr>
        <w:rPr>
          <w:del w:id="1778" w:author="Warren, Donald" w:date="2020-11-19T08:48:00Z"/>
          <w:rStyle w:val="Heading3Char"/>
        </w:rPr>
      </w:pPr>
    </w:p>
    <w:p w14:paraId="15EAE07C" w14:textId="530521B6" w:rsidR="00F31393" w:rsidDel="00C82839" w:rsidRDefault="00F31393" w:rsidP="00F31393">
      <w:pPr>
        <w:rPr>
          <w:del w:id="1779" w:author="Warren, Donald" w:date="2020-11-19T08:48:00Z"/>
          <w:bCs/>
        </w:rPr>
      </w:pPr>
      <w:bookmarkStart w:id="1780" w:name="_Toc485039871"/>
      <w:bookmarkStart w:id="1781" w:name="_Toc485041287"/>
      <w:bookmarkStart w:id="1782" w:name="_Toc6227273"/>
      <w:bookmarkStart w:id="1783" w:name="_Toc6229401"/>
      <w:bookmarkStart w:id="1784" w:name="_Toc53996883"/>
      <w:bookmarkStart w:id="1785" w:name="_Toc54693114"/>
      <w:bookmarkStart w:id="1786" w:name="_Toc54704023"/>
      <w:del w:id="1787" w:author="Warren, Donald" w:date="2020-11-19T08:48:00Z">
        <w:r w:rsidDel="00C82839">
          <w:rPr>
            <w:rStyle w:val="Heading3Char"/>
          </w:rPr>
          <w:delText>2.12</w:delText>
        </w:r>
        <w:r w:rsidDel="00C82839">
          <w:rPr>
            <w:rStyle w:val="Heading3Char"/>
          </w:rPr>
          <w:tab/>
          <w:delText>Warranty of no solicitation on commission or contingent fee basis</w:delText>
        </w:r>
        <w:bookmarkEnd w:id="1780"/>
        <w:bookmarkEnd w:id="1781"/>
        <w:bookmarkEnd w:id="1782"/>
        <w:bookmarkEnd w:id="1783"/>
        <w:bookmarkEnd w:id="1784"/>
        <w:bookmarkEnd w:id="1785"/>
        <w:bookmarkEnd w:id="1786"/>
      </w:del>
    </w:p>
    <w:p w14:paraId="6EB2A06E" w14:textId="7F31BA96" w:rsidR="00F31393" w:rsidRPr="004115BD" w:rsidDel="00C82839" w:rsidRDefault="00F31393" w:rsidP="00F31393">
      <w:pPr>
        <w:rPr>
          <w:del w:id="1788" w:author="Warren, Donald" w:date="2020-11-19T08:48:00Z"/>
          <w:rFonts w:ascii="Arial Narrow" w:hAnsi="Arial Narrow" w:cs="Arial"/>
          <w:b/>
          <w:bCs/>
          <w:caps/>
          <w:szCs w:val="26"/>
          <w:u w:val="single"/>
        </w:rPr>
      </w:pPr>
      <w:del w:id="1789" w:author="Warren, Donald" w:date="2020-11-19T08:48:00Z">
        <w:r w:rsidDel="00C82839">
          <w:rPr>
            <w:bCs/>
          </w:rPr>
          <w:delText>The contractor warrants t</w:delText>
        </w:r>
        <w:r w:rsidRPr="002802A9" w:rsidDel="00C82839">
          <w:rPr>
            <w:bCs/>
          </w:rPr>
          <w:delTex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delText>
        </w:r>
      </w:del>
    </w:p>
    <w:p w14:paraId="55C17C51" w14:textId="31D011CA" w:rsidR="00F31393" w:rsidRPr="00C65B22" w:rsidDel="00C82839" w:rsidRDefault="00F31393" w:rsidP="00F31393">
      <w:pPr>
        <w:rPr>
          <w:del w:id="1790" w:author="Warren, Donald" w:date="2020-11-19T08:48:00Z"/>
        </w:rPr>
      </w:pPr>
    </w:p>
    <w:p w14:paraId="7ACB200A" w14:textId="0A7B50A2" w:rsidR="00F31393" w:rsidRPr="00784B37" w:rsidDel="00C82839" w:rsidRDefault="00F31393" w:rsidP="00F31393">
      <w:pPr>
        <w:keepNext/>
        <w:ind w:left="720" w:hanging="720"/>
        <w:rPr>
          <w:del w:id="1791" w:author="Warren, Donald" w:date="2020-11-19T08:48:00Z"/>
          <w:rFonts w:ascii="Arial Narrow" w:hAnsi="Arial Narrow" w:cs="Arial"/>
        </w:rPr>
      </w:pPr>
      <w:bookmarkStart w:id="1792" w:name="_Toc485039872"/>
      <w:bookmarkStart w:id="1793" w:name="_Toc485041288"/>
      <w:bookmarkStart w:id="1794" w:name="_Toc6227274"/>
      <w:bookmarkStart w:id="1795" w:name="_Toc6229402"/>
      <w:bookmarkStart w:id="1796" w:name="_Toc53996884"/>
      <w:bookmarkStart w:id="1797" w:name="_Toc54693115"/>
      <w:bookmarkStart w:id="1798" w:name="_Toc54704024"/>
      <w:del w:id="1799" w:author="Warren, Donald" w:date="2020-11-19T08:48:00Z">
        <w:r w:rsidRPr="00AF37CD" w:rsidDel="00C82839">
          <w:rPr>
            <w:rStyle w:val="Heading2Char"/>
          </w:rPr>
          <w:delText>3.</w:delText>
        </w:r>
        <w:r w:rsidDel="00C82839">
          <w:rPr>
            <w:rStyle w:val="Heading2Char"/>
          </w:rPr>
          <w:tab/>
        </w:r>
        <w:r w:rsidRPr="00063E17" w:rsidDel="00C82839">
          <w:rPr>
            <w:rStyle w:val="Heading2Char"/>
          </w:rPr>
          <w:delText>STATE LAW REQUIRING MANDATORY COMPLIANCE BY CONTRACTORS UNDER CIRCUMSTANCES SET FORTH IN LAW OR BASED ON THE TYPE OF CONTRACT</w:delText>
        </w:r>
        <w:bookmarkEnd w:id="1792"/>
        <w:bookmarkEnd w:id="1793"/>
        <w:bookmarkEnd w:id="1794"/>
        <w:bookmarkEnd w:id="1795"/>
        <w:bookmarkEnd w:id="1796"/>
        <w:bookmarkEnd w:id="1797"/>
        <w:bookmarkEnd w:id="1798"/>
        <w:r w:rsidRPr="00784B37" w:rsidDel="00C82839">
          <w:rPr>
            <w:rFonts w:ascii="Arial Narrow" w:hAnsi="Arial Narrow" w:cs="Arial"/>
            <w:b/>
            <w:bCs/>
            <w:u w:val="single"/>
          </w:rPr>
          <w:delText xml:space="preserve"> </w:delText>
        </w:r>
      </w:del>
    </w:p>
    <w:p w14:paraId="5D99200F" w14:textId="37D101DC" w:rsidR="00F31393" w:rsidRPr="00851065" w:rsidDel="00C82839" w:rsidRDefault="00F31393" w:rsidP="00F31393">
      <w:pPr>
        <w:keepNext/>
        <w:rPr>
          <w:del w:id="1800" w:author="Warren, Donald" w:date="2020-11-19T08:48:00Z"/>
          <w:b/>
        </w:rPr>
      </w:pPr>
    </w:p>
    <w:p w14:paraId="566FC62D" w14:textId="41AA5D9F" w:rsidR="00F31393" w:rsidDel="00C82839" w:rsidRDefault="00F31393" w:rsidP="00F31393">
      <w:pPr>
        <w:pStyle w:val="Heading2"/>
        <w:numPr>
          <w:ilvl w:val="0"/>
          <w:numId w:val="0"/>
        </w:numPr>
        <w:ind w:left="576" w:hanging="576"/>
        <w:rPr>
          <w:del w:id="1801" w:author="Warren, Donald" w:date="2020-11-19T08:48:00Z"/>
        </w:rPr>
      </w:pPr>
      <w:bookmarkStart w:id="1802" w:name="_Toc485039873"/>
      <w:bookmarkStart w:id="1803" w:name="_Toc485041289"/>
      <w:bookmarkStart w:id="1804" w:name="_Toc6227275"/>
      <w:bookmarkStart w:id="1805" w:name="_Toc6229403"/>
      <w:bookmarkStart w:id="1806" w:name="_Toc53996885"/>
      <w:bookmarkStart w:id="1807" w:name="_Toc54693116"/>
      <w:bookmarkStart w:id="1808" w:name="_Toc54704025"/>
      <w:del w:id="1809" w:author="Warren, Donald" w:date="2020-11-19T08:48:00Z">
        <w:r w:rsidRPr="001F6120" w:rsidDel="00C82839">
          <w:delText>3.1</w:delText>
        </w:r>
        <w:r w:rsidDel="00C82839">
          <w:tab/>
        </w:r>
        <w:r w:rsidRPr="00784B37" w:rsidDel="00C82839">
          <w:delText>COMPLIANCE - CODES</w:delText>
        </w:r>
        <w:bookmarkEnd w:id="1802"/>
        <w:bookmarkEnd w:id="1803"/>
        <w:bookmarkEnd w:id="1804"/>
        <w:bookmarkEnd w:id="1805"/>
        <w:bookmarkEnd w:id="1806"/>
        <w:bookmarkEnd w:id="1807"/>
        <w:bookmarkEnd w:id="1808"/>
      </w:del>
    </w:p>
    <w:p w14:paraId="19128750" w14:textId="7CAD436E" w:rsidR="00F31393" w:rsidRPr="00851065" w:rsidDel="00C82839" w:rsidRDefault="00F31393" w:rsidP="00F31393">
      <w:pPr>
        <w:keepNext/>
        <w:rPr>
          <w:del w:id="1810" w:author="Warren, Donald" w:date="2020-11-19T08:48:00Z"/>
        </w:rPr>
      </w:pPr>
      <w:del w:id="1811" w:author="Warren, Donald" w:date="2020-11-19T08:48:00Z">
        <w:r w:rsidRPr="00851065" w:rsidDel="00C82839">
          <w:delText xml:space="preserve">The contractor must comply with NJUCC and the latest NEC70, B.O.C.A. Basic Building code, OSHA and all applicable codes for this requirement. The contractor shall be responsible for securing and paying all necessary permits, where applicable. </w:delText>
        </w:r>
      </w:del>
    </w:p>
    <w:p w14:paraId="76DDCF2B" w14:textId="1E00C29B" w:rsidR="00F31393" w:rsidRPr="00851065" w:rsidDel="00C82839" w:rsidRDefault="00F31393" w:rsidP="00F31393">
      <w:pPr>
        <w:autoSpaceDE w:val="0"/>
        <w:autoSpaceDN w:val="0"/>
        <w:adjustRightInd w:val="0"/>
        <w:rPr>
          <w:del w:id="1812" w:author="Warren, Donald" w:date="2020-11-19T08:48:00Z"/>
          <w:b/>
          <w:color w:val="000000"/>
        </w:rPr>
      </w:pPr>
    </w:p>
    <w:p w14:paraId="36618CEC" w14:textId="183E3891" w:rsidR="00F31393" w:rsidDel="00C82839" w:rsidRDefault="00F31393" w:rsidP="00F31393">
      <w:pPr>
        <w:pStyle w:val="Heading2"/>
        <w:keepNext/>
        <w:numPr>
          <w:ilvl w:val="0"/>
          <w:numId w:val="0"/>
        </w:numPr>
        <w:ind w:left="576" w:hanging="576"/>
        <w:rPr>
          <w:del w:id="1813" w:author="Warren, Donald" w:date="2020-11-19T08:48:00Z"/>
        </w:rPr>
      </w:pPr>
      <w:bookmarkStart w:id="1814" w:name="_Toc485039874"/>
      <w:bookmarkStart w:id="1815" w:name="_Toc485041290"/>
      <w:bookmarkStart w:id="1816" w:name="_Toc6227276"/>
      <w:bookmarkStart w:id="1817" w:name="_Toc6229404"/>
      <w:bookmarkStart w:id="1818" w:name="_Toc53996886"/>
      <w:bookmarkStart w:id="1819" w:name="_Toc54693117"/>
      <w:bookmarkStart w:id="1820" w:name="_Toc54704026"/>
      <w:del w:id="1821" w:author="Warren, Donald" w:date="2020-11-19T08:48:00Z">
        <w:r w:rsidRPr="001F6120" w:rsidDel="00C82839">
          <w:delText>3.2</w:delText>
        </w:r>
        <w:r w:rsidDel="00C82839">
          <w:tab/>
        </w:r>
        <w:r w:rsidRPr="001F6120" w:rsidDel="00C82839">
          <w:delText>PUBLIC</w:delText>
        </w:r>
        <w:r w:rsidRPr="00784B37" w:rsidDel="00C82839">
          <w:delText xml:space="preserve"> WORKS CONTRACTOR REGISTRATION ACT</w:delText>
        </w:r>
        <w:bookmarkEnd w:id="1814"/>
        <w:bookmarkEnd w:id="1815"/>
        <w:bookmarkEnd w:id="1816"/>
        <w:bookmarkEnd w:id="1817"/>
        <w:bookmarkEnd w:id="1818"/>
        <w:bookmarkEnd w:id="1819"/>
        <w:bookmarkEnd w:id="1820"/>
      </w:del>
    </w:p>
    <w:p w14:paraId="57680D94" w14:textId="3FEA79C5" w:rsidR="00F31393" w:rsidRPr="00851065" w:rsidDel="00C82839" w:rsidRDefault="00F31393" w:rsidP="00F31393">
      <w:pPr>
        <w:keepNext/>
        <w:autoSpaceDE w:val="0"/>
        <w:autoSpaceDN w:val="0"/>
        <w:adjustRightInd w:val="0"/>
        <w:rPr>
          <w:del w:id="1822" w:author="Warren, Donald" w:date="2020-11-19T08:48:00Z"/>
          <w:color w:val="000000"/>
        </w:rPr>
      </w:pPr>
      <w:del w:id="1823" w:author="Warren, Donald" w:date="2020-11-19T08:48:00Z">
        <w:r w:rsidRPr="00851065" w:rsidDel="00C82839">
          <w:rPr>
            <w:color w:val="000000"/>
          </w:rPr>
          <w:delText xml:space="preserve">The New Jersey Public Works Contractor Registration Act requires all contractors, subcontractors and lower tier subcontractor(s) who engage in any contract for public work as defined in </w:delText>
        </w:r>
        <w:r w:rsidRPr="00851065" w:rsidDel="00C82839">
          <w:rPr>
            <w:color w:val="000000"/>
            <w:u w:val="single"/>
          </w:rPr>
          <w:delText>N.J.S.A</w:delText>
        </w:r>
        <w:r w:rsidRPr="00AB2116" w:rsidDel="00C82839">
          <w:rPr>
            <w:color w:val="000000"/>
            <w:u w:val="single"/>
          </w:rPr>
          <w:delText>.</w:delText>
        </w:r>
        <w:r w:rsidRPr="00851065" w:rsidDel="00C82839">
          <w:rPr>
            <w:color w:val="000000"/>
          </w:rPr>
          <w:delText xml:space="preserve"> 34:11-56.26 be first registered with the New Jersey Department of Labor and Workforce Development</w:delText>
        </w:r>
        <w:r w:rsidRPr="0012275F" w:rsidDel="00C82839">
          <w:rPr>
            <w:color w:val="000000"/>
          </w:rPr>
          <w:delText xml:space="preserve"> </w:delText>
        </w:r>
        <w:r w:rsidDel="00C82839">
          <w:rPr>
            <w:color w:val="000000"/>
          </w:rPr>
          <w:delText xml:space="preserve">pursuant to </w:delText>
        </w:r>
        <w:r w:rsidRPr="003619E6" w:rsidDel="00C82839">
          <w:rPr>
            <w:color w:val="000000"/>
            <w:u w:val="single"/>
          </w:rPr>
          <w:delText>N.J.S.A.</w:delText>
        </w:r>
        <w:r w:rsidDel="00C82839">
          <w:rPr>
            <w:color w:val="000000"/>
          </w:rPr>
          <w:delText xml:space="preserve"> 34:11-56.51</w:delText>
        </w:r>
        <w:r w:rsidRPr="00851065" w:rsidDel="00C82839">
          <w:rPr>
            <w:color w:val="000000"/>
          </w:rPr>
          <w:delText xml:space="preserve">. Any questions regarding the registration process should be directed to the Division of Wage and Hour Compliance at (609) 292-9464. </w:delText>
        </w:r>
      </w:del>
    </w:p>
    <w:p w14:paraId="4DDDCA6B" w14:textId="214E45F2" w:rsidR="00F31393" w:rsidRPr="00C65B22" w:rsidDel="00C82839" w:rsidRDefault="00F31393" w:rsidP="00F31393">
      <w:pPr>
        <w:autoSpaceDE w:val="0"/>
        <w:autoSpaceDN w:val="0"/>
        <w:adjustRightInd w:val="0"/>
        <w:rPr>
          <w:del w:id="1824" w:author="Warren, Donald" w:date="2020-11-19T08:48:00Z"/>
          <w:b/>
          <w:color w:val="000000"/>
        </w:rPr>
      </w:pPr>
    </w:p>
    <w:p w14:paraId="50AB5B0A" w14:textId="49159244" w:rsidR="00F31393" w:rsidRPr="00851065" w:rsidDel="00C82839" w:rsidRDefault="00F31393" w:rsidP="00F31393">
      <w:pPr>
        <w:pStyle w:val="Heading2"/>
        <w:numPr>
          <w:ilvl w:val="0"/>
          <w:numId w:val="0"/>
        </w:numPr>
        <w:ind w:left="576" w:hanging="576"/>
        <w:rPr>
          <w:del w:id="1825" w:author="Warren, Donald" w:date="2020-11-19T08:48:00Z"/>
        </w:rPr>
      </w:pPr>
      <w:bookmarkStart w:id="1826" w:name="_Toc485039875"/>
      <w:bookmarkStart w:id="1827" w:name="_Toc485041291"/>
      <w:bookmarkStart w:id="1828" w:name="_Toc6227277"/>
      <w:bookmarkStart w:id="1829" w:name="_Toc6229405"/>
      <w:bookmarkStart w:id="1830" w:name="_Toc53996887"/>
      <w:bookmarkStart w:id="1831" w:name="_Toc54693118"/>
      <w:bookmarkStart w:id="1832" w:name="_Toc54704027"/>
      <w:del w:id="1833" w:author="Warren, Donald" w:date="2020-11-19T08:48:00Z">
        <w:r w:rsidRPr="001F6120" w:rsidDel="00C82839">
          <w:delText>3.3</w:delText>
        </w:r>
        <w:r w:rsidDel="00C82839">
          <w:tab/>
        </w:r>
        <w:r w:rsidRPr="00784B37" w:rsidDel="00C82839">
          <w:delText xml:space="preserve">PUBLIC WORKS CONTRACT - ADDITIONAL </w:delText>
        </w:r>
        <w:r w:rsidRPr="00CD5CAF" w:rsidDel="00C82839">
          <w:delText>AFFIRMATIVE ACTION REQUIREMENTS</w:delText>
        </w:r>
        <w:bookmarkEnd w:id="1826"/>
        <w:bookmarkEnd w:id="1827"/>
        <w:bookmarkEnd w:id="1828"/>
        <w:bookmarkEnd w:id="1829"/>
        <w:bookmarkEnd w:id="1830"/>
        <w:bookmarkEnd w:id="1831"/>
        <w:bookmarkEnd w:id="1832"/>
      </w:del>
    </w:p>
    <w:p w14:paraId="58D06540" w14:textId="5EBBB01F" w:rsidR="00F31393" w:rsidRPr="00C65B22" w:rsidDel="00C82839" w:rsidRDefault="00F31393" w:rsidP="00F31393">
      <w:pPr>
        <w:autoSpaceDE w:val="0"/>
        <w:autoSpaceDN w:val="0"/>
        <w:adjustRightInd w:val="0"/>
        <w:rPr>
          <w:del w:id="1834" w:author="Warren, Donald" w:date="2020-11-19T08:48:00Z"/>
          <w:color w:val="000000"/>
        </w:rPr>
      </w:pPr>
      <w:del w:id="1835" w:author="Warren, Donald" w:date="2020-11-19T08:48:00Z">
        <w:r w:rsidRPr="00851065" w:rsidDel="00C82839">
          <w:rPr>
            <w:color w:val="000000"/>
            <w:u w:val="single"/>
          </w:rPr>
          <w:delText>N.J.S.A</w:delText>
        </w:r>
        <w:r w:rsidRPr="00837F86" w:rsidDel="00C82839">
          <w:rPr>
            <w:color w:val="000000"/>
            <w:u w:val="single"/>
          </w:rPr>
          <w:delText>.</w:delText>
        </w:r>
        <w:r w:rsidRPr="00851065" w:rsidDel="00C82839">
          <w:rPr>
            <w:color w:val="000000"/>
          </w:rPr>
          <w:delText xml:space="preserve"> </w:delText>
        </w:r>
        <w:r w:rsidDel="00C82839">
          <w:rPr>
            <w:color w:val="000000"/>
          </w:rPr>
          <w:delText>10:2-1</w:delText>
        </w:r>
        <w:r w:rsidRPr="00C65B22" w:rsidDel="00C82839">
          <w:rPr>
            <w:color w:val="000000"/>
          </w:rPr>
          <w:delText xml:space="preserve"> require</w:delText>
        </w:r>
        <w:r w:rsidDel="00C82839">
          <w:rPr>
            <w:color w:val="000000"/>
          </w:rPr>
          <w:delText>s</w:delText>
        </w:r>
        <w:r w:rsidRPr="00C65B22" w:rsidDel="00C82839">
          <w:rPr>
            <w:color w:val="000000"/>
          </w:rPr>
          <w:delText xml:space="preserve"> that during the performance of this contract, the contractor must agree as follows: </w:delText>
        </w:r>
      </w:del>
    </w:p>
    <w:p w14:paraId="4DC92130" w14:textId="61609038" w:rsidR="00F31393" w:rsidDel="00C82839" w:rsidRDefault="00F31393" w:rsidP="00F31393">
      <w:pPr>
        <w:autoSpaceDE w:val="0"/>
        <w:autoSpaceDN w:val="0"/>
        <w:adjustRightInd w:val="0"/>
        <w:rPr>
          <w:del w:id="1836" w:author="Warren, Donald" w:date="2020-11-19T08:48:00Z"/>
          <w:color w:val="000000"/>
          <w:u w:val="single"/>
        </w:rPr>
      </w:pPr>
    </w:p>
    <w:p w14:paraId="380B1F94" w14:textId="73756CB8" w:rsidR="00F31393" w:rsidDel="00C82839" w:rsidRDefault="00F31393" w:rsidP="00265393">
      <w:pPr>
        <w:pStyle w:val="ListParagraph"/>
        <w:numPr>
          <w:ilvl w:val="0"/>
          <w:numId w:val="25"/>
        </w:numPr>
        <w:ind w:left="720" w:hanging="360"/>
        <w:contextualSpacing/>
        <w:rPr>
          <w:del w:id="1837" w:author="Warren, Donald" w:date="2020-11-19T08:48:00Z"/>
          <w:rFonts w:eastAsia="Calibri" w:cs="Arial"/>
          <w:iCs/>
          <w:szCs w:val="22"/>
        </w:rPr>
      </w:pPr>
      <w:del w:id="1838" w:author="Warren, Donald" w:date="2020-11-19T08:48:00Z">
        <w:r w:rsidRPr="00FD0D94" w:rsidDel="00C82839">
          <w:rPr>
            <w:rFonts w:eastAsia="Calibri" w:cs="Arial"/>
            <w:iCs/>
            <w:szCs w:val="22"/>
          </w:rPr>
          <w:delTex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delText>
        </w:r>
      </w:del>
    </w:p>
    <w:p w14:paraId="1DC7553F" w14:textId="7AD8C60D" w:rsidR="00F31393" w:rsidRPr="00FD0D94" w:rsidDel="00C82839" w:rsidRDefault="00F31393" w:rsidP="00F31393">
      <w:pPr>
        <w:pStyle w:val="ListParagraph"/>
        <w:ind w:hanging="360"/>
        <w:rPr>
          <w:del w:id="1839" w:author="Warren, Donald" w:date="2020-11-19T08:48:00Z"/>
          <w:rFonts w:eastAsia="Calibri" w:cs="Arial"/>
          <w:iCs/>
          <w:szCs w:val="22"/>
        </w:rPr>
      </w:pPr>
    </w:p>
    <w:p w14:paraId="031E1B9F" w14:textId="11C20829" w:rsidR="00F31393" w:rsidDel="00C82839" w:rsidRDefault="00F31393" w:rsidP="00265393">
      <w:pPr>
        <w:pStyle w:val="ListParagraph"/>
        <w:numPr>
          <w:ilvl w:val="0"/>
          <w:numId w:val="25"/>
        </w:numPr>
        <w:ind w:left="720" w:hanging="360"/>
        <w:contextualSpacing/>
        <w:rPr>
          <w:del w:id="1840" w:author="Warren, Donald" w:date="2020-11-19T08:48:00Z"/>
          <w:rFonts w:eastAsia="Calibri" w:cs="Arial"/>
          <w:iCs/>
          <w:szCs w:val="22"/>
        </w:rPr>
      </w:pPr>
      <w:del w:id="1841" w:author="Warren, Donald" w:date="2020-11-19T08:48:00Z">
        <w:r w:rsidRPr="00FD0D94" w:rsidDel="00C82839">
          <w:rPr>
            <w:rFonts w:eastAsia="Calibri" w:cs="Arial"/>
            <w:iCs/>
            <w:szCs w:val="22"/>
          </w:rPr>
          <w:delText>No contractor, subcontractor, nor any person on his</w:delText>
        </w:r>
        <w:r w:rsidDel="00C82839">
          <w:rPr>
            <w:rFonts w:eastAsia="Calibri" w:cs="Arial"/>
            <w:iCs/>
            <w:szCs w:val="22"/>
          </w:rPr>
          <w:delText>/her</w:delText>
        </w:r>
        <w:r w:rsidRPr="00FD0D94" w:rsidDel="00C82839">
          <w:rPr>
            <w:rFonts w:eastAsia="Calibri" w:cs="Arial"/>
            <w:iCs/>
            <w:szCs w:val="22"/>
          </w:rPr>
          <w:delTex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delText>
        </w:r>
      </w:del>
    </w:p>
    <w:p w14:paraId="35164C0C" w14:textId="5BBFD1AD" w:rsidR="00F31393" w:rsidRPr="00895D16" w:rsidDel="00C82839" w:rsidRDefault="00F31393" w:rsidP="00F31393">
      <w:pPr>
        <w:ind w:left="720" w:hanging="360"/>
        <w:contextualSpacing/>
        <w:rPr>
          <w:del w:id="1842" w:author="Warren, Donald" w:date="2020-11-19T08:48:00Z"/>
          <w:rFonts w:eastAsia="Calibri" w:cs="Arial"/>
          <w:iCs/>
          <w:szCs w:val="22"/>
        </w:rPr>
      </w:pPr>
    </w:p>
    <w:p w14:paraId="3370456C" w14:textId="6B5F944B" w:rsidR="00F31393" w:rsidDel="00C82839" w:rsidRDefault="00F31393" w:rsidP="00265393">
      <w:pPr>
        <w:pStyle w:val="ListParagraph"/>
        <w:numPr>
          <w:ilvl w:val="0"/>
          <w:numId w:val="25"/>
        </w:numPr>
        <w:ind w:left="720" w:hanging="360"/>
        <w:contextualSpacing/>
        <w:rPr>
          <w:del w:id="1843" w:author="Warren, Donald" w:date="2020-11-19T08:48:00Z"/>
          <w:rFonts w:eastAsia="Calibri" w:cs="Arial"/>
          <w:iCs/>
          <w:szCs w:val="22"/>
        </w:rPr>
      </w:pPr>
      <w:del w:id="1844" w:author="Warren, Donald" w:date="2020-11-19T08:48:00Z">
        <w:r w:rsidRPr="00FD0D94" w:rsidDel="00C82839">
          <w:rPr>
            <w:rFonts w:eastAsia="Calibri" w:cs="Arial"/>
            <w:iCs/>
            <w:szCs w:val="22"/>
          </w:rPr>
          <w:lastRenderedPageBreak/>
          <w:delTex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delText>
        </w:r>
      </w:del>
    </w:p>
    <w:p w14:paraId="752421A3" w14:textId="4CC8EB7E" w:rsidR="00F31393" w:rsidRPr="00895D16" w:rsidDel="00C82839" w:rsidRDefault="00F31393" w:rsidP="00F31393">
      <w:pPr>
        <w:ind w:left="720" w:hanging="360"/>
        <w:contextualSpacing/>
        <w:rPr>
          <w:del w:id="1845" w:author="Warren, Donald" w:date="2020-11-19T08:48:00Z"/>
          <w:rFonts w:eastAsia="Calibri" w:cs="Arial"/>
          <w:iCs/>
          <w:szCs w:val="22"/>
        </w:rPr>
      </w:pPr>
    </w:p>
    <w:p w14:paraId="062B6F84" w14:textId="0B3A2338" w:rsidR="00F31393" w:rsidRPr="00FD0D94" w:rsidDel="00C82839" w:rsidRDefault="00F31393" w:rsidP="00265393">
      <w:pPr>
        <w:pStyle w:val="ListParagraph"/>
        <w:numPr>
          <w:ilvl w:val="0"/>
          <w:numId w:val="25"/>
        </w:numPr>
        <w:autoSpaceDE w:val="0"/>
        <w:autoSpaceDN w:val="0"/>
        <w:adjustRightInd w:val="0"/>
        <w:ind w:left="720" w:hanging="360"/>
        <w:contextualSpacing/>
        <w:rPr>
          <w:del w:id="1846" w:author="Warren, Donald" w:date="2020-11-19T08:48:00Z"/>
          <w:rFonts w:cs="Arial"/>
          <w:u w:val="single"/>
        </w:rPr>
      </w:pPr>
      <w:del w:id="1847" w:author="Warren, Donald" w:date="2020-11-19T08:48:00Z">
        <w:r w:rsidRPr="00FD0D94" w:rsidDel="00C82839">
          <w:rPr>
            <w:rFonts w:eastAsia="Calibri" w:cs="Arial"/>
            <w:iCs/>
            <w:szCs w:val="22"/>
          </w:rPr>
          <w:delTex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delText>
        </w:r>
      </w:del>
    </w:p>
    <w:p w14:paraId="4B61D3D3" w14:textId="5065E3E0" w:rsidR="00F31393" w:rsidRPr="00FD0D94" w:rsidDel="00C82839" w:rsidRDefault="00F31393" w:rsidP="00F31393">
      <w:pPr>
        <w:pStyle w:val="ListParagraph"/>
        <w:tabs>
          <w:tab w:val="left" w:pos="1080"/>
        </w:tabs>
        <w:autoSpaceDE w:val="0"/>
        <w:autoSpaceDN w:val="0"/>
        <w:adjustRightInd w:val="0"/>
        <w:rPr>
          <w:del w:id="1848" w:author="Warren, Donald" w:date="2020-11-19T08:48:00Z"/>
          <w:rFonts w:cs="Arial"/>
          <w:u w:val="single"/>
        </w:rPr>
      </w:pPr>
    </w:p>
    <w:p w14:paraId="03081A53" w14:textId="599650A2" w:rsidR="00F31393" w:rsidRPr="00C65B22" w:rsidDel="00C82839" w:rsidRDefault="00F31393" w:rsidP="00F31393">
      <w:pPr>
        <w:autoSpaceDE w:val="0"/>
        <w:autoSpaceDN w:val="0"/>
        <w:adjustRightInd w:val="0"/>
        <w:rPr>
          <w:del w:id="1849" w:author="Warren, Donald" w:date="2020-11-19T08:48:00Z"/>
          <w:color w:val="000000"/>
        </w:rPr>
      </w:pPr>
      <w:del w:id="1850" w:author="Warren, Donald" w:date="2020-11-19T08:48:00Z">
        <w:r w:rsidRPr="00851065" w:rsidDel="00C82839">
          <w:rPr>
            <w:color w:val="000000"/>
            <w:u w:val="single"/>
          </w:rPr>
          <w:delText>N.J.S.A</w:delText>
        </w:r>
        <w:r w:rsidRPr="00FD0D94" w:rsidDel="00C82839">
          <w:rPr>
            <w:color w:val="000000"/>
            <w:u w:val="single"/>
          </w:rPr>
          <w:delText>.</w:delText>
        </w:r>
        <w:r w:rsidRPr="00851065" w:rsidDel="00C82839">
          <w:rPr>
            <w:color w:val="000000"/>
          </w:rPr>
          <w:delText xml:space="preserve"> 10:5-33 and </w:delText>
        </w:r>
        <w:r w:rsidRPr="00851065" w:rsidDel="00C82839">
          <w:rPr>
            <w:color w:val="000000"/>
            <w:u w:val="single"/>
          </w:rPr>
          <w:delText>N.J.A.C</w:delText>
        </w:r>
        <w:r w:rsidRPr="00FD0D94" w:rsidDel="00C82839">
          <w:rPr>
            <w:color w:val="000000"/>
            <w:u w:val="single"/>
          </w:rPr>
          <w:delText>.</w:delText>
        </w:r>
        <w:r w:rsidRPr="00C65B22" w:rsidDel="00C82839">
          <w:rPr>
            <w:color w:val="000000"/>
          </w:rPr>
          <w:delText xml:space="preserve"> 17:27-3.5 require that during the performance of this contract, the contractor must agree as follows: </w:delText>
        </w:r>
      </w:del>
    </w:p>
    <w:p w14:paraId="68E69F5E" w14:textId="76A03363" w:rsidR="00F31393" w:rsidRPr="00C65B22" w:rsidDel="00C82839" w:rsidRDefault="00F31393" w:rsidP="00F31393">
      <w:pPr>
        <w:autoSpaceDE w:val="0"/>
        <w:autoSpaceDN w:val="0"/>
        <w:adjustRightInd w:val="0"/>
        <w:rPr>
          <w:del w:id="1851" w:author="Warren, Donald" w:date="2020-11-19T08:48:00Z"/>
          <w:color w:val="000000"/>
        </w:rPr>
      </w:pPr>
    </w:p>
    <w:p w14:paraId="727CC259" w14:textId="5B3C7956" w:rsidR="00F31393" w:rsidDel="00C82839" w:rsidRDefault="00F31393" w:rsidP="00265393">
      <w:pPr>
        <w:pStyle w:val="ListParagraph"/>
        <w:numPr>
          <w:ilvl w:val="0"/>
          <w:numId w:val="30"/>
        </w:numPr>
        <w:autoSpaceDE w:val="0"/>
        <w:autoSpaceDN w:val="0"/>
        <w:adjustRightInd w:val="0"/>
        <w:ind w:left="360" w:hanging="360"/>
        <w:rPr>
          <w:del w:id="1852" w:author="Warren, Donald" w:date="2020-11-19T08:48:00Z"/>
          <w:color w:val="000000"/>
        </w:rPr>
      </w:pPr>
      <w:del w:id="1853" w:author="Warren, Donald" w:date="2020-11-19T08:48:00Z">
        <w:r w:rsidRPr="00895D16" w:rsidDel="00C82839">
          <w:rPr>
            <w:color w:val="000000"/>
          </w:rPr>
          <w:delTex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delText>
        </w:r>
      </w:del>
    </w:p>
    <w:p w14:paraId="3738C213" w14:textId="3A07CFAE" w:rsidR="00F31393" w:rsidDel="00C82839" w:rsidRDefault="00F31393" w:rsidP="00F31393">
      <w:pPr>
        <w:pStyle w:val="ListParagraph"/>
        <w:autoSpaceDE w:val="0"/>
        <w:autoSpaceDN w:val="0"/>
        <w:adjustRightInd w:val="0"/>
        <w:ind w:left="360"/>
        <w:rPr>
          <w:del w:id="1854" w:author="Warren, Donald" w:date="2020-11-19T08:48:00Z"/>
          <w:color w:val="000000"/>
        </w:rPr>
      </w:pPr>
    </w:p>
    <w:p w14:paraId="177A228E" w14:textId="5582DE1A" w:rsidR="00F31393" w:rsidDel="00C82839" w:rsidRDefault="00F31393" w:rsidP="00265393">
      <w:pPr>
        <w:pStyle w:val="ListParagraph"/>
        <w:numPr>
          <w:ilvl w:val="0"/>
          <w:numId w:val="30"/>
        </w:numPr>
        <w:autoSpaceDE w:val="0"/>
        <w:autoSpaceDN w:val="0"/>
        <w:adjustRightInd w:val="0"/>
        <w:ind w:left="360" w:hanging="360"/>
        <w:rPr>
          <w:del w:id="1855" w:author="Warren, Donald" w:date="2020-11-19T08:48:00Z"/>
          <w:color w:val="000000"/>
        </w:rPr>
      </w:pPr>
      <w:del w:id="1856" w:author="Warren, Donald" w:date="2020-11-19T08:48:00Z">
        <w:r w:rsidRPr="005F21B4" w:rsidDel="00C82839">
          <w:rPr>
            <w:color w:val="000000"/>
          </w:rPr>
          <w:delTex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delText>
        </w:r>
      </w:del>
    </w:p>
    <w:p w14:paraId="438C5849" w14:textId="188F7399" w:rsidR="00F31393" w:rsidRPr="005F21B4" w:rsidDel="00C82839" w:rsidRDefault="00F31393" w:rsidP="00F31393">
      <w:pPr>
        <w:pStyle w:val="ListParagraph"/>
        <w:rPr>
          <w:del w:id="1857" w:author="Warren, Donald" w:date="2020-11-19T08:48:00Z"/>
          <w:color w:val="000000"/>
        </w:rPr>
      </w:pPr>
    </w:p>
    <w:p w14:paraId="7A23B2EC" w14:textId="4388F82C" w:rsidR="00F31393" w:rsidRPr="005F21B4" w:rsidDel="00C82839" w:rsidRDefault="00F31393" w:rsidP="00265393">
      <w:pPr>
        <w:pStyle w:val="ListParagraph"/>
        <w:numPr>
          <w:ilvl w:val="0"/>
          <w:numId w:val="30"/>
        </w:numPr>
        <w:autoSpaceDE w:val="0"/>
        <w:autoSpaceDN w:val="0"/>
        <w:adjustRightInd w:val="0"/>
        <w:ind w:left="360" w:hanging="360"/>
        <w:rPr>
          <w:del w:id="1858" w:author="Warren, Donald" w:date="2020-11-19T08:48:00Z"/>
          <w:color w:val="000000"/>
        </w:rPr>
      </w:pPr>
      <w:del w:id="1859" w:author="Warren, Donald" w:date="2020-11-19T08:48:00Z">
        <w:r w:rsidRPr="005F21B4" w:rsidDel="00C82839">
          <w:rPr>
            <w:color w:val="000000"/>
          </w:rPr>
          <w:delTex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delText>
        </w:r>
        <w:r w:rsidRPr="005F21B4" w:rsidDel="00C82839">
          <w:rPr>
            <w:color w:val="000000"/>
            <w:u w:val="single"/>
          </w:rPr>
          <w:delText>N.J.A.C</w:delText>
        </w:r>
        <w:r w:rsidRPr="005F21B4" w:rsidDel="00C82839">
          <w:rPr>
            <w:color w:val="000000"/>
          </w:rPr>
          <w:delText xml:space="preserve">. 17:27-3.7 requires all contractors and subcontractors, if any, to further agree as follows: </w:delText>
        </w:r>
      </w:del>
    </w:p>
    <w:p w14:paraId="4693EFBC" w14:textId="78A596B5" w:rsidR="00F31393" w:rsidRPr="00955DFD" w:rsidDel="00C82839" w:rsidRDefault="00F31393" w:rsidP="00F31393">
      <w:pPr>
        <w:autoSpaceDE w:val="0"/>
        <w:autoSpaceDN w:val="0"/>
        <w:adjustRightInd w:val="0"/>
        <w:ind w:left="720"/>
        <w:rPr>
          <w:del w:id="1860" w:author="Warren, Donald" w:date="2020-11-19T08:48:00Z"/>
          <w:color w:val="000000"/>
        </w:rPr>
      </w:pPr>
    </w:p>
    <w:p w14:paraId="3460DDA2" w14:textId="0B8B15A9" w:rsidR="00F31393" w:rsidDel="00C82839" w:rsidRDefault="00F31393" w:rsidP="00265393">
      <w:pPr>
        <w:pStyle w:val="ListParagraph"/>
        <w:numPr>
          <w:ilvl w:val="1"/>
          <w:numId w:val="4"/>
        </w:numPr>
        <w:autoSpaceDE w:val="0"/>
        <w:autoSpaceDN w:val="0"/>
        <w:adjustRightInd w:val="0"/>
        <w:ind w:left="720"/>
        <w:rPr>
          <w:del w:id="1861" w:author="Warren, Donald" w:date="2020-11-19T08:48:00Z"/>
          <w:color w:val="000000"/>
        </w:rPr>
      </w:pPr>
      <w:del w:id="1862" w:author="Warren, Donald" w:date="2020-11-19T08:48:00Z">
        <w:r w:rsidRPr="00895D16" w:rsidDel="00C82839">
          <w:rPr>
            <w:color w:val="000000"/>
          </w:rPr>
          <w:delText xml:space="preserve">The contractor or subcontractor agrees to make good faith efforts to meet targeted county employment goals established in accordance with </w:delText>
        </w:r>
        <w:r w:rsidRPr="00895D16" w:rsidDel="00C82839">
          <w:rPr>
            <w:color w:val="000000"/>
            <w:u w:val="single"/>
          </w:rPr>
          <w:delText>N.J.A.C</w:delText>
        </w:r>
        <w:r w:rsidRPr="00895D16" w:rsidDel="00C82839">
          <w:rPr>
            <w:color w:val="000000"/>
          </w:rPr>
          <w:delText>. 17:27-5.2</w:delText>
        </w:r>
        <w:r w:rsidDel="00C82839">
          <w:rPr>
            <w:color w:val="000000"/>
          </w:rPr>
          <w:delText>;</w:delText>
        </w:r>
      </w:del>
    </w:p>
    <w:p w14:paraId="03235DA2" w14:textId="71CAB727" w:rsidR="00F31393" w:rsidDel="00C82839" w:rsidRDefault="00F31393" w:rsidP="00F31393">
      <w:pPr>
        <w:pStyle w:val="ListParagraph"/>
        <w:autoSpaceDE w:val="0"/>
        <w:autoSpaceDN w:val="0"/>
        <w:adjustRightInd w:val="0"/>
        <w:rPr>
          <w:del w:id="1863" w:author="Warren, Donald" w:date="2020-11-19T08:48:00Z"/>
          <w:color w:val="000000"/>
        </w:rPr>
      </w:pPr>
    </w:p>
    <w:p w14:paraId="7ECBB1CA" w14:textId="086A87D1" w:rsidR="00F31393" w:rsidDel="00C82839" w:rsidRDefault="00F31393" w:rsidP="00265393">
      <w:pPr>
        <w:pStyle w:val="ListParagraph"/>
        <w:numPr>
          <w:ilvl w:val="1"/>
          <w:numId w:val="4"/>
        </w:numPr>
        <w:autoSpaceDE w:val="0"/>
        <w:autoSpaceDN w:val="0"/>
        <w:adjustRightInd w:val="0"/>
        <w:ind w:left="720"/>
        <w:rPr>
          <w:del w:id="1864" w:author="Warren, Donald" w:date="2020-11-19T08:48:00Z"/>
          <w:color w:val="000000"/>
        </w:rPr>
      </w:pPr>
      <w:del w:id="1865" w:author="Warren, Donald" w:date="2020-11-19T08:48:00Z">
        <w:r w:rsidRPr="00895D16" w:rsidDel="00C82839">
          <w:rPr>
            <w:color w:val="000000"/>
          </w:rPr>
          <w:delTex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delText>
        </w:r>
        <w:r w:rsidDel="00C82839">
          <w:rPr>
            <w:color w:val="000000"/>
          </w:rPr>
          <w:delText>;</w:delText>
        </w:r>
      </w:del>
    </w:p>
    <w:p w14:paraId="67709D73" w14:textId="79E913C5" w:rsidR="00F31393" w:rsidRPr="00895D16" w:rsidDel="00C82839" w:rsidRDefault="00F31393" w:rsidP="00F31393">
      <w:pPr>
        <w:autoSpaceDE w:val="0"/>
        <w:autoSpaceDN w:val="0"/>
        <w:adjustRightInd w:val="0"/>
        <w:ind w:left="720"/>
        <w:rPr>
          <w:del w:id="1866" w:author="Warren, Donald" w:date="2020-11-19T08:48:00Z"/>
          <w:color w:val="000000"/>
        </w:rPr>
      </w:pPr>
    </w:p>
    <w:p w14:paraId="66553A7D" w14:textId="6E234927" w:rsidR="00F31393" w:rsidDel="00C82839" w:rsidRDefault="00F31393" w:rsidP="00265393">
      <w:pPr>
        <w:pStyle w:val="ListParagraph"/>
        <w:numPr>
          <w:ilvl w:val="1"/>
          <w:numId w:val="4"/>
        </w:numPr>
        <w:autoSpaceDE w:val="0"/>
        <w:autoSpaceDN w:val="0"/>
        <w:adjustRightInd w:val="0"/>
        <w:ind w:left="720"/>
        <w:rPr>
          <w:del w:id="1867" w:author="Warren, Donald" w:date="2020-11-19T08:48:00Z"/>
          <w:color w:val="000000"/>
        </w:rPr>
      </w:pPr>
      <w:del w:id="1868" w:author="Warren, Donald" w:date="2020-11-19T08:48:00Z">
        <w:r w:rsidRPr="00895D16" w:rsidDel="00C82839">
          <w:rPr>
            <w:color w:val="000000"/>
          </w:rPr>
          <w:delTex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delText>
        </w:r>
        <w:r w:rsidDel="00C82839">
          <w:rPr>
            <w:color w:val="000000"/>
          </w:rPr>
          <w:delText>; and</w:delText>
        </w:r>
      </w:del>
    </w:p>
    <w:p w14:paraId="6EB1B4F5" w14:textId="5ABA453E" w:rsidR="00F31393" w:rsidRPr="00895D16" w:rsidDel="00C82839" w:rsidRDefault="00F31393" w:rsidP="00F31393">
      <w:pPr>
        <w:autoSpaceDE w:val="0"/>
        <w:autoSpaceDN w:val="0"/>
        <w:adjustRightInd w:val="0"/>
        <w:ind w:left="720"/>
        <w:rPr>
          <w:del w:id="1869" w:author="Warren, Donald" w:date="2020-11-19T08:48:00Z"/>
          <w:color w:val="000000"/>
        </w:rPr>
      </w:pPr>
      <w:del w:id="1870" w:author="Warren, Donald" w:date="2020-11-19T08:48:00Z">
        <w:r w:rsidRPr="00895D16" w:rsidDel="00C82839">
          <w:rPr>
            <w:color w:val="000000"/>
          </w:rPr>
          <w:delText xml:space="preserve"> </w:delText>
        </w:r>
      </w:del>
    </w:p>
    <w:p w14:paraId="32781C42" w14:textId="6659CF0E" w:rsidR="00F31393" w:rsidRPr="00895D16" w:rsidDel="00C82839" w:rsidRDefault="00F31393" w:rsidP="00265393">
      <w:pPr>
        <w:pStyle w:val="ListParagraph"/>
        <w:numPr>
          <w:ilvl w:val="1"/>
          <w:numId w:val="4"/>
        </w:numPr>
        <w:autoSpaceDE w:val="0"/>
        <w:autoSpaceDN w:val="0"/>
        <w:adjustRightInd w:val="0"/>
        <w:ind w:left="720"/>
        <w:rPr>
          <w:del w:id="1871" w:author="Warren, Donald" w:date="2020-11-19T08:48:00Z"/>
          <w:color w:val="000000"/>
        </w:rPr>
      </w:pPr>
      <w:del w:id="1872" w:author="Warren, Donald" w:date="2020-11-19T08:48:00Z">
        <w:r w:rsidRPr="00895D16" w:rsidDel="00C82839">
          <w:rPr>
            <w:color w:val="000000"/>
          </w:rPr>
          <w:lastRenderedPageBreak/>
          <w:delTex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delText>
        </w:r>
      </w:del>
    </w:p>
    <w:p w14:paraId="44E0D031" w14:textId="1E692DB8" w:rsidR="00F31393" w:rsidRPr="00955DFD" w:rsidDel="00C82839" w:rsidRDefault="00F31393" w:rsidP="00F31393">
      <w:pPr>
        <w:autoSpaceDE w:val="0"/>
        <w:autoSpaceDN w:val="0"/>
        <w:adjustRightInd w:val="0"/>
        <w:rPr>
          <w:del w:id="1873" w:author="Warren, Donald" w:date="2020-11-19T08:48:00Z"/>
          <w:color w:val="000000"/>
        </w:rPr>
      </w:pPr>
    </w:p>
    <w:p w14:paraId="7F9FB4D3" w14:textId="192D61F0" w:rsidR="00F31393" w:rsidDel="00C82839" w:rsidRDefault="00F31393" w:rsidP="00F31393">
      <w:pPr>
        <w:pStyle w:val="Heading2"/>
        <w:numPr>
          <w:ilvl w:val="0"/>
          <w:numId w:val="0"/>
        </w:numPr>
        <w:ind w:left="576" w:hanging="576"/>
        <w:rPr>
          <w:del w:id="1874" w:author="Warren, Donald" w:date="2020-11-19T08:48:00Z"/>
        </w:rPr>
      </w:pPr>
      <w:bookmarkStart w:id="1875" w:name="_Toc485039876"/>
      <w:bookmarkStart w:id="1876" w:name="_Toc485041292"/>
      <w:bookmarkStart w:id="1877" w:name="_Toc6227278"/>
      <w:bookmarkStart w:id="1878" w:name="_Toc6229406"/>
      <w:bookmarkStart w:id="1879" w:name="_Toc53996888"/>
      <w:bookmarkStart w:id="1880" w:name="_Toc54693119"/>
      <w:bookmarkStart w:id="1881" w:name="_Toc54704028"/>
      <w:del w:id="1882" w:author="Warren, Donald" w:date="2020-11-19T08:48:00Z">
        <w:r w:rsidRPr="001F6120" w:rsidDel="00C82839">
          <w:delText>3.4</w:delText>
        </w:r>
        <w:r w:rsidDel="00C82839">
          <w:tab/>
        </w:r>
        <w:r w:rsidRPr="00784B37" w:rsidDel="00C82839">
          <w:delText>BUILDING SERVICE</w:delText>
        </w:r>
        <w:bookmarkEnd w:id="1875"/>
        <w:bookmarkEnd w:id="1876"/>
        <w:bookmarkEnd w:id="1877"/>
        <w:bookmarkEnd w:id="1878"/>
        <w:bookmarkEnd w:id="1879"/>
        <w:bookmarkEnd w:id="1880"/>
        <w:bookmarkEnd w:id="1881"/>
      </w:del>
    </w:p>
    <w:p w14:paraId="2CE8F85E" w14:textId="1B2A2979" w:rsidR="00F31393" w:rsidRPr="00C65B22" w:rsidDel="00C82839" w:rsidRDefault="00F31393" w:rsidP="00F31393">
      <w:pPr>
        <w:autoSpaceDE w:val="0"/>
        <w:autoSpaceDN w:val="0"/>
        <w:adjustRightInd w:val="0"/>
        <w:rPr>
          <w:del w:id="1883" w:author="Warren, Donald" w:date="2020-11-19T08:48:00Z"/>
          <w:color w:val="000000"/>
        </w:rPr>
      </w:pPr>
      <w:del w:id="1884" w:author="Warren, Donald" w:date="2020-11-19T08:48:00Z">
        <w:r w:rsidRPr="00851065" w:rsidDel="00C82839">
          <w:rPr>
            <w:color w:val="000000"/>
          </w:rPr>
          <w:delText xml:space="preserve">Pursuant to </w:delText>
        </w:r>
        <w:r w:rsidRPr="00851065" w:rsidDel="00C82839">
          <w:rPr>
            <w:color w:val="000000"/>
            <w:u w:val="single"/>
          </w:rPr>
          <w:delText>N.J.S.A.</w:delText>
        </w:r>
        <w:r w:rsidRPr="00AB2116" w:rsidDel="00C82839">
          <w:rPr>
            <w:color w:val="000000"/>
          </w:rPr>
          <w:delText xml:space="preserve"> </w:delText>
        </w:r>
        <w:r w:rsidRPr="00851065" w:rsidDel="00C82839">
          <w:rPr>
            <w:color w:val="000000"/>
          </w:rPr>
          <w:delText xml:space="preserve">34:11-56.58 </w:delText>
        </w:r>
        <w:r w:rsidRPr="00DB1694" w:rsidDel="00C82839">
          <w:rPr>
            <w:u w:val="single"/>
          </w:rPr>
          <w:delText>et</w:delText>
        </w:r>
        <w:r w:rsidRPr="00DB1694" w:rsidDel="00C82839">
          <w:delText xml:space="preserve"> </w:delText>
        </w:r>
        <w:r w:rsidRPr="00DB1694" w:rsidDel="00C82839">
          <w:rPr>
            <w:u w:val="single"/>
          </w:rPr>
          <w:delText>seq.</w:delText>
        </w:r>
        <w:r w:rsidRPr="00851065" w:rsidDel="00C82839">
          <w:rPr>
            <w:color w:val="000000"/>
          </w:rPr>
          <w:delText xml:space="preserve">, in any contract for building services, as defined in </w:delText>
        </w:r>
        <w:r w:rsidRPr="00851065" w:rsidDel="00C82839">
          <w:rPr>
            <w:color w:val="000000"/>
            <w:u w:val="single"/>
          </w:rPr>
          <w:delText>N.J.S.A</w:delText>
        </w:r>
        <w:r w:rsidRPr="00AB2116" w:rsidDel="00C82839">
          <w:rPr>
            <w:color w:val="000000"/>
            <w:u w:val="single"/>
          </w:rPr>
          <w:delText>.</w:delText>
        </w:r>
        <w:r w:rsidRPr="00C65B22" w:rsidDel="00C82839">
          <w:rPr>
            <w:color w:val="000000"/>
          </w:rPr>
          <w:delText xml:space="preserve"> 34:11-56.59, the employees of the contractor or subcontractors shall be paid prevailing wage for building services rates, as defined in </w:delText>
        </w:r>
        <w:r w:rsidRPr="00C65B22" w:rsidDel="00C82839">
          <w:rPr>
            <w:color w:val="000000"/>
            <w:u w:val="single"/>
          </w:rPr>
          <w:delText>N.J.S.A</w:delText>
        </w:r>
        <w:r w:rsidRPr="00AB2116" w:rsidDel="00C82839">
          <w:rPr>
            <w:color w:val="000000"/>
            <w:u w:val="single"/>
          </w:rPr>
          <w:delText>.</w:delText>
        </w:r>
        <w:r w:rsidRPr="00C65B22" w:rsidDel="00C82839">
          <w:rPr>
            <w:color w:val="000000"/>
          </w:rPr>
          <w:delText xml:space="preserve"> 34:11.56.59. The prevailing wage shall be adjusted annually during the term of the contract. </w:delText>
        </w:r>
      </w:del>
    </w:p>
    <w:p w14:paraId="008CEF6A" w14:textId="3B85D7F5" w:rsidR="00F31393" w:rsidRPr="00C65B22" w:rsidDel="00C82839" w:rsidRDefault="00F31393" w:rsidP="00F31393">
      <w:pPr>
        <w:autoSpaceDE w:val="0"/>
        <w:autoSpaceDN w:val="0"/>
        <w:adjustRightInd w:val="0"/>
        <w:rPr>
          <w:del w:id="1885" w:author="Warren, Donald" w:date="2020-11-19T08:48:00Z"/>
          <w:b/>
          <w:color w:val="000000"/>
        </w:rPr>
      </w:pPr>
    </w:p>
    <w:p w14:paraId="39C97100" w14:textId="36B8C6E5" w:rsidR="00F31393" w:rsidDel="00C82839" w:rsidRDefault="00F31393" w:rsidP="00F31393">
      <w:pPr>
        <w:pStyle w:val="Heading2"/>
        <w:numPr>
          <w:ilvl w:val="0"/>
          <w:numId w:val="0"/>
        </w:numPr>
        <w:ind w:left="576" w:hanging="576"/>
        <w:rPr>
          <w:del w:id="1886" w:author="Warren, Donald" w:date="2020-11-19T08:48:00Z"/>
        </w:rPr>
      </w:pPr>
      <w:bookmarkStart w:id="1887" w:name="_Toc485039877"/>
      <w:bookmarkStart w:id="1888" w:name="_Toc485041293"/>
      <w:bookmarkStart w:id="1889" w:name="_Toc6227279"/>
      <w:bookmarkStart w:id="1890" w:name="_Toc6229407"/>
      <w:bookmarkStart w:id="1891" w:name="_Toc53996889"/>
      <w:bookmarkStart w:id="1892" w:name="_Toc54693120"/>
      <w:bookmarkStart w:id="1893" w:name="_Toc54704029"/>
      <w:del w:id="1894" w:author="Warren, Donald" w:date="2020-11-19T08:48:00Z">
        <w:r w:rsidRPr="00DD3D5A" w:rsidDel="00C82839">
          <w:delText>3.5</w:delText>
        </w:r>
        <w:r w:rsidDel="00C82839">
          <w:tab/>
        </w:r>
        <w:r w:rsidRPr="00784B37" w:rsidDel="00C82839">
          <w:delText xml:space="preserve">THE WORKER </w:delText>
        </w:r>
        <w:r w:rsidDel="00C82839">
          <w:delText>AND COMMUNITY RIGHT TO KNOW ACT</w:delText>
        </w:r>
        <w:bookmarkEnd w:id="1887"/>
        <w:bookmarkEnd w:id="1888"/>
        <w:bookmarkEnd w:id="1889"/>
        <w:bookmarkEnd w:id="1890"/>
        <w:bookmarkEnd w:id="1891"/>
        <w:bookmarkEnd w:id="1892"/>
        <w:bookmarkEnd w:id="1893"/>
      </w:del>
    </w:p>
    <w:p w14:paraId="0000EF63" w14:textId="62928D2D" w:rsidR="00F31393" w:rsidRPr="00851065" w:rsidDel="00C82839" w:rsidRDefault="00F31393" w:rsidP="00F31393">
      <w:pPr>
        <w:autoSpaceDE w:val="0"/>
        <w:autoSpaceDN w:val="0"/>
        <w:adjustRightInd w:val="0"/>
        <w:rPr>
          <w:del w:id="1895" w:author="Warren, Donald" w:date="2020-11-19T08:48:00Z"/>
          <w:color w:val="000000"/>
        </w:rPr>
      </w:pPr>
      <w:del w:id="1896" w:author="Warren, Donald" w:date="2020-11-19T08:48:00Z">
        <w:r w:rsidRPr="00851065" w:rsidDel="00C82839">
          <w:rPr>
            <w:color w:val="000000"/>
          </w:rPr>
          <w:delText xml:space="preserve">The provisions of </w:delText>
        </w:r>
        <w:r w:rsidRPr="00851065" w:rsidDel="00C82839">
          <w:rPr>
            <w:color w:val="000000"/>
            <w:u w:val="single"/>
          </w:rPr>
          <w:delText>N.J.S.A</w:delText>
        </w:r>
        <w:r w:rsidRPr="00AB2116" w:rsidDel="00C82839">
          <w:rPr>
            <w:color w:val="000000"/>
            <w:u w:val="single"/>
          </w:rPr>
          <w:delText>.</w:delText>
        </w:r>
        <w:r w:rsidRPr="00851065" w:rsidDel="00C82839">
          <w:rPr>
            <w:color w:val="000000"/>
          </w:rPr>
          <w:delText xml:space="preserve"> 34:5A-</w:delText>
        </w:r>
        <w:r w:rsidDel="00C82839">
          <w:rPr>
            <w:color w:val="000000"/>
          </w:rPr>
          <w:delText>1</w:delText>
        </w:r>
        <w:r w:rsidRPr="00851065" w:rsidDel="00C82839">
          <w:rPr>
            <w:color w:val="000000"/>
          </w:rPr>
          <w:delText xml:space="preserve"> </w:delText>
        </w:r>
        <w:r w:rsidRPr="00DB1694" w:rsidDel="00C82839">
          <w:rPr>
            <w:u w:val="single"/>
          </w:rPr>
          <w:delText>et</w:delText>
        </w:r>
        <w:r w:rsidRPr="00DB1694" w:rsidDel="00C82839">
          <w:delText xml:space="preserve"> </w:delText>
        </w:r>
        <w:r w:rsidRPr="00DB1694" w:rsidDel="00C82839">
          <w:rPr>
            <w:u w:val="single"/>
          </w:rPr>
          <w:delText>seq.</w:delText>
        </w:r>
        <w:r w:rsidRPr="00851065" w:rsidDel="00C82839">
          <w:rPr>
            <w:color w:val="000000"/>
          </w:rPr>
          <w:delText xml:space="preserve"> which require the labeling of all containers of hazardous substances are applicable to this contract. Therefore, all goods offered for purchase to the State must be labeled by the contractor in compliance with the provisions of the statute. </w:delText>
        </w:r>
      </w:del>
    </w:p>
    <w:p w14:paraId="3EEC5480" w14:textId="2B3EE139" w:rsidR="00F31393" w:rsidRPr="00C65B22" w:rsidDel="00C82839" w:rsidRDefault="00F31393" w:rsidP="00F31393">
      <w:pPr>
        <w:autoSpaceDE w:val="0"/>
        <w:autoSpaceDN w:val="0"/>
        <w:adjustRightInd w:val="0"/>
        <w:rPr>
          <w:del w:id="1897" w:author="Warren, Donald" w:date="2020-11-19T08:48:00Z"/>
          <w:b/>
          <w:color w:val="000000"/>
        </w:rPr>
      </w:pPr>
    </w:p>
    <w:p w14:paraId="0B727A70" w14:textId="773583CB" w:rsidR="00F31393" w:rsidDel="00C82839" w:rsidRDefault="00F31393" w:rsidP="00F31393">
      <w:pPr>
        <w:pStyle w:val="Heading2"/>
        <w:numPr>
          <w:ilvl w:val="0"/>
          <w:numId w:val="0"/>
        </w:numPr>
        <w:ind w:left="576" w:hanging="576"/>
        <w:rPr>
          <w:del w:id="1898" w:author="Warren, Donald" w:date="2020-11-19T08:48:00Z"/>
        </w:rPr>
      </w:pPr>
      <w:bookmarkStart w:id="1899" w:name="_Toc485039878"/>
      <w:bookmarkStart w:id="1900" w:name="_Toc485041294"/>
      <w:bookmarkStart w:id="1901" w:name="_Toc6227280"/>
      <w:bookmarkStart w:id="1902" w:name="_Toc6229408"/>
      <w:bookmarkStart w:id="1903" w:name="_Toc53996890"/>
      <w:bookmarkStart w:id="1904" w:name="_Toc54693121"/>
      <w:bookmarkStart w:id="1905" w:name="_Toc54704030"/>
      <w:del w:id="1906" w:author="Warren, Donald" w:date="2020-11-19T08:48:00Z">
        <w:r w:rsidRPr="00DD3D5A" w:rsidDel="00C82839">
          <w:delText>3.6</w:delText>
        </w:r>
        <w:r w:rsidDel="00C82839">
          <w:tab/>
        </w:r>
        <w:r w:rsidRPr="00784B37" w:rsidDel="00C82839">
          <w:delText>SERVICE PERFORMANCE WITHIN U.S.</w:delText>
        </w:r>
        <w:bookmarkEnd w:id="1899"/>
        <w:bookmarkEnd w:id="1900"/>
        <w:bookmarkEnd w:id="1901"/>
        <w:bookmarkEnd w:id="1902"/>
        <w:bookmarkEnd w:id="1903"/>
        <w:bookmarkEnd w:id="1904"/>
        <w:bookmarkEnd w:id="1905"/>
      </w:del>
    </w:p>
    <w:p w14:paraId="41CFC3F9" w14:textId="7A1B5351" w:rsidR="00F31393" w:rsidRPr="00C65B22" w:rsidDel="00C82839" w:rsidRDefault="00F31393" w:rsidP="00F31393">
      <w:pPr>
        <w:autoSpaceDE w:val="0"/>
        <w:autoSpaceDN w:val="0"/>
        <w:adjustRightInd w:val="0"/>
        <w:rPr>
          <w:del w:id="1907" w:author="Warren, Donald" w:date="2020-11-19T08:48:00Z"/>
          <w:color w:val="000000"/>
        </w:rPr>
      </w:pPr>
      <w:del w:id="1908" w:author="Warren, Donald" w:date="2020-11-19T08:48:00Z">
        <w:r w:rsidRPr="00851065" w:rsidDel="00C82839">
          <w:rPr>
            <w:color w:val="000000"/>
          </w:rPr>
          <w:delText xml:space="preserve">Under </w:delText>
        </w:r>
        <w:r w:rsidRPr="00851065" w:rsidDel="00C82839">
          <w:rPr>
            <w:color w:val="000000"/>
            <w:u w:val="single"/>
          </w:rPr>
          <w:delText>N.J.S.A</w:delText>
        </w:r>
        <w:r w:rsidRPr="00AB2116" w:rsidDel="00C82839">
          <w:rPr>
            <w:color w:val="000000"/>
            <w:u w:val="single"/>
          </w:rPr>
          <w:delText>.</w:delText>
        </w:r>
        <w:r w:rsidRPr="00851065" w:rsidDel="00C82839">
          <w:rPr>
            <w:color w:val="000000"/>
          </w:rPr>
          <w:delTex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delText>
        </w:r>
      </w:del>
    </w:p>
    <w:p w14:paraId="5A9E0484" w14:textId="47A3C94C" w:rsidR="00F31393" w:rsidRPr="00C65B22" w:rsidDel="00C82839" w:rsidRDefault="00F31393" w:rsidP="00F31393">
      <w:pPr>
        <w:autoSpaceDE w:val="0"/>
        <w:autoSpaceDN w:val="0"/>
        <w:adjustRightInd w:val="0"/>
        <w:rPr>
          <w:del w:id="1909" w:author="Warren, Donald" w:date="2020-11-19T08:48:00Z"/>
          <w:color w:val="000000"/>
        </w:rPr>
      </w:pPr>
      <w:del w:id="1910" w:author="Warren, Donald" w:date="2020-11-19T08:48:00Z">
        <w:r w:rsidRPr="00C65B22" w:rsidDel="00C82839">
          <w:rPr>
            <w:color w:val="000000"/>
          </w:rPr>
          <w:delTex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delText>
        </w:r>
      </w:del>
    </w:p>
    <w:p w14:paraId="7B202CB8" w14:textId="716E309D" w:rsidR="00F31393" w:rsidDel="00C82839" w:rsidRDefault="00F31393" w:rsidP="00F31393">
      <w:pPr>
        <w:autoSpaceDE w:val="0"/>
        <w:autoSpaceDN w:val="0"/>
        <w:adjustRightInd w:val="0"/>
        <w:rPr>
          <w:del w:id="1911" w:author="Warren, Donald" w:date="2020-11-19T08:48:00Z"/>
          <w:b/>
          <w:color w:val="000000"/>
        </w:rPr>
      </w:pPr>
    </w:p>
    <w:p w14:paraId="216C3558" w14:textId="0A8202F2" w:rsidR="00F31393" w:rsidDel="00C82839" w:rsidRDefault="00F31393" w:rsidP="00F31393">
      <w:pPr>
        <w:pStyle w:val="Heading2"/>
        <w:numPr>
          <w:ilvl w:val="0"/>
          <w:numId w:val="0"/>
        </w:numPr>
        <w:ind w:left="576" w:hanging="576"/>
        <w:rPr>
          <w:del w:id="1912" w:author="Warren, Donald" w:date="2020-11-19T08:48:00Z"/>
        </w:rPr>
      </w:pPr>
      <w:bookmarkStart w:id="1913" w:name="_Toc485039879"/>
      <w:bookmarkStart w:id="1914" w:name="_Toc485041295"/>
      <w:bookmarkStart w:id="1915" w:name="_Toc6227281"/>
      <w:bookmarkStart w:id="1916" w:name="_Toc6229409"/>
      <w:bookmarkStart w:id="1917" w:name="_Toc53996891"/>
      <w:bookmarkStart w:id="1918" w:name="_Toc54693122"/>
      <w:bookmarkStart w:id="1919" w:name="_Toc54704031"/>
      <w:del w:id="1920" w:author="Warren, Donald" w:date="2020-11-19T08:48:00Z">
        <w:r w:rsidRPr="00DD3D5A" w:rsidDel="00C82839">
          <w:delText>3.7</w:delText>
        </w:r>
        <w:r w:rsidRPr="00DD3D5A" w:rsidDel="00C82839">
          <w:tab/>
        </w:r>
        <w:r w:rsidRPr="00784B37" w:rsidDel="00C82839">
          <w:delText>BUY AMERICAN</w:delText>
        </w:r>
        <w:bookmarkEnd w:id="1913"/>
        <w:bookmarkEnd w:id="1914"/>
        <w:bookmarkEnd w:id="1915"/>
        <w:bookmarkEnd w:id="1916"/>
        <w:bookmarkEnd w:id="1917"/>
        <w:bookmarkEnd w:id="1918"/>
        <w:bookmarkEnd w:id="1919"/>
      </w:del>
    </w:p>
    <w:p w14:paraId="4F472F4F" w14:textId="3A5AC806" w:rsidR="00F31393" w:rsidRPr="00C65B22" w:rsidDel="00C82839" w:rsidRDefault="00F31393" w:rsidP="00F31393">
      <w:pPr>
        <w:autoSpaceDE w:val="0"/>
        <w:autoSpaceDN w:val="0"/>
        <w:adjustRightInd w:val="0"/>
        <w:rPr>
          <w:del w:id="1921" w:author="Warren, Donald" w:date="2020-11-19T08:48:00Z"/>
          <w:color w:val="000000"/>
        </w:rPr>
      </w:pPr>
      <w:del w:id="1922" w:author="Warren, Donald" w:date="2020-11-19T08:48:00Z">
        <w:r w:rsidRPr="00851065" w:rsidDel="00C82839">
          <w:rPr>
            <w:color w:val="000000"/>
          </w:rPr>
          <w:delText xml:space="preserve">Pursuant to </w:delText>
        </w:r>
        <w:r w:rsidRPr="00851065" w:rsidDel="00C82839">
          <w:rPr>
            <w:color w:val="000000"/>
            <w:u w:val="single"/>
          </w:rPr>
          <w:delText>N.J.S.A</w:delText>
        </w:r>
        <w:r w:rsidRPr="00AB2116" w:rsidDel="00C82839">
          <w:rPr>
            <w:color w:val="000000"/>
            <w:u w:val="single"/>
          </w:rPr>
          <w:delText>.</w:delText>
        </w:r>
        <w:r w:rsidRPr="00851065" w:rsidDel="00C82839">
          <w:rPr>
            <w:color w:val="000000"/>
          </w:rPr>
          <w:delText xml:space="preserve"> 52:32-1, if manufactured items or farm products will be provided under this contract to be used in a public work, they shall be manufactured or produced in the United States and the contractor shall be required to so certify. </w:delText>
        </w:r>
      </w:del>
    </w:p>
    <w:p w14:paraId="78EEC855" w14:textId="47B8536A" w:rsidR="00F31393" w:rsidDel="00C82839" w:rsidRDefault="00F31393" w:rsidP="00F31393">
      <w:pPr>
        <w:autoSpaceDE w:val="0"/>
        <w:autoSpaceDN w:val="0"/>
        <w:adjustRightInd w:val="0"/>
        <w:rPr>
          <w:del w:id="1923" w:author="Warren, Donald" w:date="2020-11-19T08:48:00Z"/>
          <w:b/>
          <w:color w:val="000000"/>
        </w:rPr>
      </w:pPr>
    </w:p>
    <w:p w14:paraId="7B884E86" w14:textId="0CF3A22B" w:rsidR="00F31393" w:rsidRPr="00FC2945" w:rsidDel="00C82839" w:rsidRDefault="00F31393" w:rsidP="00F31393">
      <w:pPr>
        <w:rPr>
          <w:del w:id="1924" w:author="Warren, Donald" w:date="2020-11-19T08:48:00Z"/>
          <w:rFonts w:ascii="Arial Narrow" w:hAnsi="Arial Narrow"/>
          <w:b/>
          <w:color w:val="000000"/>
          <w:u w:val="single"/>
        </w:rPr>
      </w:pPr>
      <w:del w:id="1925" w:author="Warren, Donald" w:date="2020-11-19T08:48:00Z">
        <w:r w:rsidRPr="00FC2945" w:rsidDel="00C82839">
          <w:rPr>
            <w:rFonts w:ascii="Arial Narrow" w:hAnsi="Arial Narrow"/>
            <w:b/>
            <w:u w:val="single"/>
          </w:rPr>
          <w:delText>3.8</w:delText>
        </w:r>
        <w:r w:rsidRPr="00FC2945" w:rsidDel="00C82839">
          <w:rPr>
            <w:rFonts w:ascii="Arial Narrow" w:hAnsi="Arial Narrow"/>
            <w:b/>
            <w:u w:val="single"/>
          </w:rPr>
          <w:tab/>
          <w:delText>DIANE B. ALLEN EQUAL PAY ACT</w:delText>
        </w:r>
      </w:del>
    </w:p>
    <w:p w14:paraId="37396F61" w14:textId="32DCDC0A" w:rsidR="00F31393" w:rsidDel="00C82839" w:rsidRDefault="00F31393" w:rsidP="00F31393">
      <w:pPr>
        <w:autoSpaceDE w:val="0"/>
        <w:autoSpaceDN w:val="0"/>
        <w:adjustRightInd w:val="0"/>
        <w:rPr>
          <w:del w:id="1926" w:author="Warren, Donald" w:date="2020-11-19T08:48:00Z"/>
          <w:b/>
          <w:color w:val="000000"/>
        </w:rPr>
      </w:pPr>
      <w:del w:id="1927" w:author="Warren, Donald" w:date="2020-11-19T08:48:00Z">
        <w:r w:rsidRPr="00851065" w:rsidDel="00C82839">
          <w:rPr>
            <w:color w:val="000000"/>
          </w:rPr>
          <w:delText xml:space="preserve">Pursuant to </w:delText>
        </w:r>
        <w:r w:rsidRPr="00851065" w:rsidDel="00C82839">
          <w:rPr>
            <w:color w:val="000000"/>
            <w:u w:val="single"/>
          </w:rPr>
          <w:delText>N.J.S.A</w:delText>
        </w:r>
        <w:r w:rsidRPr="00AB2116" w:rsidDel="00C82839">
          <w:rPr>
            <w:color w:val="000000"/>
            <w:u w:val="single"/>
          </w:rPr>
          <w:delText>.</w:delText>
        </w:r>
        <w:r w:rsidRPr="00851065" w:rsidDel="00C82839">
          <w:rPr>
            <w:color w:val="000000"/>
          </w:rPr>
          <w:delText xml:space="preserve"> </w:delText>
        </w:r>
        <w:r w:rsidDel="00C82839">
          <w:rPr>
            <w:color w:val="000000"/>
          </w:rPr>
          <w:delText>34:11-56.14,</w:delText>
        </w:r>
        <w:r w:rsidRPr="00851065" w:rsidDel="00C82839">
          <w:rPr>
            <w:color w:val="000000"/>
          </w:rPr>
          <w:delText xml:space="preserve"> </w:delText>
        </w:r>
        <w:r w:rsidDel="00C82839">
          <w:rPr>
            <w:color w:val="000000"/>
          </w:rPr>
          <w:delTex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delText>
        </w:r>
        <w:r w:rsidR="00544F51" w:rsidDel="00C82839">
          <w:fldChar w:fldCharType="begin"/>
        </w:r>
        <w:r w:rsidR="00544F51" w:rsidDel="00C82839">
          <w:delInstrText xml:space="preserve"> HYPERLINK "https://nj.gov/labor/equalpay/equalpay.html" </w:delInstrText>
        </w:r>
        <w:r w:rsidR="00544F51" w:rsidDel="00C82839">
          <w:fldChar w:fldCharType="separate"/>
        </w:r>
        <w:r w:rsidRPr="00390AD9" w:rsidDel="00C82839">
          <w:rPr>
            <w:rStyle w:val="Hyperlink"/>
          </w:rPr>
          <w:delText>https://nj.gov/labor/equalpay/equalpay.html</w:delText>
        </w:r>
        <w:r w:rsidR="00544F51" w:rsidDel="00C82839">
          <w:rPr>
            <w:rStyle w:val="Hyperlink"/>
          </w:rPr>
          <w:fldChar w:fldCharType="end"/>
        </w:r>
        <w:r w:rsidDel="00C82839">
          <w:rPr>
            <w:color w:val="000000"/>
          </w:rPr>
          <w:delText xml:space="preserve">.  </w:delText>
        </w:r>
      </w:del>
    </w:p>
    <w:p w14:paraId="3172AA17" w14:textId="5DF24159" w:rsidR="00F31393" w:rsidRPr="00C65B22" w:rsidDel="00C82839" w:rsidRDefault="00F31393" w:rsidP="00F31393">
      <w:pPr>
        <w:autoSpaceDE w:val="0"/>
        <w:autoSpaceDN w:val="0"/>
        <w:adjustRightInd w:val="0"/>
        <w:rPr>
          <w:del w:id="1928" w:author="Warren, Donald" w:date="2020-11-19T08:48:00Z"/>
          <w:b/>
          <w:color w:val="000000"/>
        </w:rPr>
      </w:pPr>
    </w:p>
    <w:p w14:paraId="16F403A2" w14:textId="31C1EBBE" w:rsidR="00F31393" w:rsidRPr="00DD3D5A" w:rsidDel="00C82839" w:rsidRDefault="00F31393" w:rsidP="00F31393">
      <w:pPr>
        <w:pStyle w:val="Heading2"/>
        <w:numPr>
          <w:ilvl w:val="0"/>
          <w:numId w:val="0"/>
        </w:numPr>
        <w:ind w:left="576" w:hanging="576"/>
        <w:rPr>
          <w:del w:id="1929" w:author="Warren, Donald" w:date="2020-11-19T08:48:00Z"/>
        </w:rPr>
      </w:pPr>
      <w:bookmarkStart w:id="1930" w:name="_Toc485039880"/>
      <w:bookmarkStart w:id="1931" w:name="_Toc485041296"/>
      <w:bookmarkStart w:id="1932" w:name="_Toc6227282"/>
      <w:bookmarkStart w:id="1933" w:name="_Toc6229410"/>
      <w:bookmarkStart w:id="1934" w:name="_Toc53996892"/>
      <w:bookmarkStart w:id="1935" w:name="_Toc54693123"/>
      <w:bookmarkStart w:id="1936" w:name="_Toc54704032"/>
      <w:del w:id="1937" w:author="Warren, Donald" w:date="2020-11-19T08:48:00Z">
        <w:r w:rsidRPr="00DD3D5A" w:rsidDel="00C82839">
          <w:delText>4.</w:delText>
        </w:r>
        <w:r w:rsidRPr="00DD3D5A" w:rsidDel="00C82839">
          <w:tab/>
          <w:delText>INDEMNIFICATION AND INSURANCE</w:delText>
        </w:r>
        <w:bookmarkEnd w:id="1930"/>
        <w:bookmarkEnd w:id="1931"/>
        <w:bookmarkEnd w:id="1932"/>
        <w:bookmarkEnd w:id="1933"/>
        <w:bookmarkEnd w:id="1934"/>
        <w:bookmarkEnd w:id="1935"/>
        <w:bookmarkEnd w:id="1936"/>
        <w:r w:rsidRPr="00DD3D5A" w:rsidDel="00C82839">
          <w:delText xml:space="preserve"> </w:delText>
        </w:r>
      </w:del>
    </w:p>
    <w:p w14:paraId="2A3C1813" w14:textId="319C4275" w:rsidR="00F31393" w:rsidRPr="00851065" w:rsidDel="00C82839" w:rsidRDefault="00F31393" w:rsidP="00F31393">
      <w:pPr>
        <w:keepNext/>
        <w:autoSpaceDE w:val="0"/>
        <w:autoSpaceDN w:val="0"/>
        <w:adjustRightInd w:val="0"/>
        <w:rPr>
          <w:del w:id="1938" w:author="Warren, Donald" w:date="2020-11-19T08:48:00Z"/>
          <w:b/>
          <w:color w:val="000000"/>
        </w:rPr>
      </w:pPr>
    </w:p>
    <w:p w14:paraId="5E74498C" w14:textId="41B5AC32" w:rsidR="00F31393" w:rsidDel="00C82839" w:rsidRDefault="00F31393" w:rsidP="00F31393">
      <w:pPr>
        <w:pStyle w:val="Heading2"/>
        <w:numPr>
          <w:ilvl w:val="0"/>
          <w:numId w:val="0"/>
        </w:numPr>
        <w:rPr>
          <w:del w:id="1939" w:author="Warren, Donald" w:date="2020-11-19T08:48:00Z"/>
        </w:rPr>
      </w:pPr>
      <w:bookmarkStart w:id="1940" w:name="_Toc485039881"/>
      <w:bookmarkStart w:id="1941" w:name="_Toc485041297"/>
      <w:bookmarkStart w:id="1942" w:name="_Toc6227283"/>
      <w:bookmarkStart w:id="1943" w:name="_Toc6229411"/>
      <w:bookmarkStart w:id="1944" w:name="_Toc53996893"/>
      <w:bookmarkStart w:id="1945" w:name="_Toc54693124"/>
      <w:bookmarkStart w:id="1946" w:name="_Toc54704033"/>
      <w:del w:id="1947" w:author="Warren, Donald" w:date="2020-11-19T08:48:00Z">
        <w:r w:rsidRPr="00DD3D5A" w:rsidDel="00C82839">
          <w:delText>4.1</w:delText>
        </w:r>
        <w:r w:rsidDel="00C82839">
          <w:tab/>
        </w:r>
        <w:r w:rsidRPr="00784B37" w:rsidDel="00C82839">
          <w:delText>INDEMNIFICATION</w:delText>
        </w:r>
        <w:bookmarkEnd w:id="1940"/>
        <w:bookmarkEnd w:id="1941"/>
        <w:bookmarkEnd w:id="1942"/>
        <w:bookmarkEnd w:id="1943"/>
        <w:bookmarkEnd w:id="1944"/>
        <w:bookmarkEnd w:id="1945"/>
        <w:bookmarkEnd w:id="1946"/>
      </w:del>
    </w:p>
    <w:p w14:paraId="2E3665FD" w14:textId="1C6811FA" w:rsidR="00F31393" w:rsidRPr="00851065" w:rsidDel="00C82839" w:rsidRDefault="00F31393" w:rsidP="00F31393">
      <w:pPr>
        <w:keepNext/>
        <w:autoSpaceDE w:val="0"/>
        <w:autoSpaceDN w:val="0"/>
        <w:adjustRightInd w:val="0"/>
        <w:rPr>
          <w:del w:id="1948" w:author="Warren, Donald" w:date="2020-11-19T08:48:00Z"/>
          <w:color w:val="000000"/>
        </w:rPr>
      </w:pPr>
      <w:del w:id="1949" w:author="Warren, Donald" w:date="2020-11-19T08:48:00Z">
        <w:r w:rsidRPr="00851065" w:rsidDel="00C82839">
          <w:rPr>
            <w:color w:val="000000"/>
          </w:rPr>
          <w:delText xml:space="preserve">The contractor’s liability to the State and its employees in third party suits shall be as follows: </w:delText>
        </w:r>
      </w:del>
    </w:p>
    <w:p w14:paraId="77F3647D" w14:textId="5F867291" w:rsidR="00F31393" w:rsidRPr="00851065" w:rsidDel="00C82839" w:rsidRDefault="00F31393" w:rsidP="00F31393">
      <w:pPr>
        <w:keepNext/>
        <w:autoSpaceDE w:val="0"/>
        <w:autoSpaceDN w:val="0"/>
        <w:adjustRightInd w:val="0"/>
        <w:rPr>
          <w:del w:id="1950" w:author="Warren, Donald" w:date="2020-11-19T08:48:00Z"/>
          <w:color w:val="000000"/>
        </w:rPr>
      </w:pPr>
    </w:p>
    <w:p w14:paraId="4F62F77C" w14:textId="4653620F" w:rsidR="00F31393" w:rsidDel="00C82839" w:rsidRDefault="00F31393" w:rsidP="00265393">
      <w:pPr>
        <w:pStyle w:val="ListParagraph"/>
        <w:keepNext/>
        <w:numPr>
          <w:ilvl w:val="3"/>
          <w:numId w:val="26"/>
        </w:numPr>
        <w:autoSpaceDE w:val="0"/>
        <w:autoSpaceDN w:val="0"/>
        <w:adjustRightInd w:val="0"/>
        <w:ind w:left="720"/>
        <w:rPr>
          <w:del w:id="1951" w:author="Warren, Donald" w:date="2020-11-19T08:48:00Z"/>
          <w:color w:val="000000"/>
        </w:rPr>
      </w:pPr>
      <w:del w:id="1952" w:author="Warren, Donald" w:date="2020-11-19T08:48:00Z">
        <w:r w:rsidRPr="00895D16" w:rsidDel="00C82839">
          <w:rPr>
            <w:color w:val="000000"/>
          </w:rPr>
          <w:delTex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delText>
        </w:r>
        <w:r w:rsidDel="00C82839">
          <w:rPr>
            <w:color w:val="000000"/>
          </w:rPr>
          <w:delText>;</w:delText>
        </w:r>
      </w:del>
    </w:p>
    <w:p w14:paraId="22BD356D" w14:textId="07E5B850" w:rsidR="00F31393" w:rsidRPr="00895D16" w:rsidDel="00C82839" w:rsidRDefault="00F31393" w:rsidP="00F31393">
      <w:pPr>
        <w:pStyle w:val="ListParagraph"/>
        <w:autoSpaceDE w:val="0"/>
        <w:autoSpaceDN w:val="0"/>
        <w:adjustRightInd w:val="0"/>
        <w:rPr>
          <w:del w:id="1953" w:author="Warren, Donald" w:date="2020-11-19T08:48:00Z"/>
          <w:color w:val="000000"/>
        </w:rPr>
      </w:pPr>
    </w:p>
    <w:p w14:paraId="4FB76738" w14:textId="0CB289A2" w:rsidR="00F31393" w:rsidDel="00C82839" w:rsidRDefault="00F31393" w:rsidP="00265393">
      <w:pPr>
        <w:pStyle w:val="ListParagraph"/>
        <w:numPr>
          <w:ilvl w:val="3"/>
          <w:numId w:val="26"/>
        </w:numPr>
        <w:autoSpaceDE w:val="0"/>
        <w:autoSpaceDN w:val="0"/>
        <w:adjustRightInd w:val="0"/>
        <w:ind w:left="720"/>
        <w:rPr>
          <w:del w:id="1954" w:author="Warren, Donald" w:date="2020-11-19T08:48:00Z"/>
          <w:color w:val="000000"/>
        </w:rPr>
      </w:pPr>
      <w:del w:id="1955" w:author="Warren, Donald" w:date="2020-11-19T08:48:00Z">
        <w:r w:rsidRPr="00895D16" w:rsidDel="00C82839">
          <w:rPr>
            <w:color w:val="000000"/>
          </w:rPr>
          <w:lastRenderedPageBreak/>
          <w:delText>The contractor’s indemnification and liability under subsection (a) is not limited by, but is in addition to the insurance obligations contained in Section 4.2</w:delText>
        </w:r>
        <w:r w:rsidDel="00C82839">
          <w:rPr>
            <w:color w:val="000000"/>
          </w:rPr>
          <w:delText xml:space="preserve"> of these Terms and Conditions; and</w:delText>
        </w:r>
      </w:del>
    </w:p>
    <w:p w14:paraId="49FFBA44" w14:textId="3856D1D6" w:rsidR="00F31393" w:rsidRPr="00895D16" w:rsidDel="00C82839" w:rsidRDefault="00F31393" w:rsidP="00F31393">
      <w:pPr>
        <w:autoSpaceDE w:val="0"/>
        <w:autoSpaceDN w:val="0"/>
        <w:adjustRightInd w:val="0"/>
        <w:ind w:left="720"/>
        <w:rPr>
          <w:del w:id="1956" w:author="Warren, Donald" w:date="2020-11-19T08:48:00Z"/>
          <w:color w:val="000000"/>
        </w:rPr>
      </w:pPr>
    </w:p>
    <w:p w14:paraId="7299A442" w14:textId="0635FA54" w:rsidR="00F31393" w:rsidRPr="00895D16" w:rsidDel="00C82839" w:rsidRDefault="00F31393" w:rsidP="00265393">
      <w:pPr>
        <w:pStyle w:val="ListParagraph"/>
        <w:numPr>
          <w:ilvl w:val="3"/>
          <w:numId w:val="26"/>
        </w:numPr>
        <w:autoSpaceDE w:val="0"/>
        <w:autoSpaceDN w:val="0"/>
        <w:adjustRightInd w:val="0"/>
        <w:ind w:left="720"/>
        <w:rPr>
          <w:del w:id="1957" w:author="Warren, Donald" w:date="2020-11-19T08:48:00Z"/>
          <w:color w:val="000000"/>
        </w:rPr>
      </w:pPr>
      <w:del w:id="1958" w:author="Warren, Donald" w:date="2020-11-19T08:48:00Z">
        <w:r w:rsidRPr="00895D16" w:rsidDel="00C82839">
          <w:rPr>
            <w:color w:val="000000"/>
          </w:rPr>
          <w:delTex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delText>
        </w:r>
      </w:del>
    </w:p>
    <w:p w14:paraId="0B3F64DA" w14:textId="5FD11A6B" w:rsidR="00F31393" w:rsidRPr="00955DFD" w:rsidDel="00C82839" w:rsidRDefault="00F31393" w:rsidP="00F31393">
      <w:pPr>
        <w:autoSpaceDE w:val="0"/>
        <w:autoSpaceDN w:val="0"/>
        <w:adjustRightInd w:val="0"/>
        <w:rPr>
          <w:del w:id="1959" w:author="Warren, Donald" w:date="2020-11-19T08:48:00Z"/>
          <w:b/>
          <w:color w:val="000000"/>
        </w:rPr>
      </w:pPr>
    </w:p>
    <w:p w14:paraId="1A0CAFD4" w14:textId="453E81AB" w:rsidR="00F31393" w:rsidDel="00C82839" w:rsidRDefault="00F31393" w:rsidP="00F31393">
      <w:pPr>
        <w:pStyle w:val="Heading2"/>
        <w:numPr>
          <w:ilvl w:val="0"/>
          <w:numId w:val="0"/>
        </w:numPr>
        <w:ind w:left="576" w:hanging="576"/>
        <w:rPr>
          <w:del w:id="1960" w:author="Warren, Donald" w:date="2020-11-19T08:48:00Z"/>
        </w:rPr>
      </w:pPr>
      <w:bookmarkStart w:id="1961" w:name="_Toc485039882"/>
      <w:bookmarkStart w:id="1962" w:name="_Toc485041298"/>
      <w:bookmarkStart w:id="1963" w:name="_Toc6227284"/>
      <w:bookmarkStart w:id="1964" w:name="_Toc6229412"/>
      <w:bookmarkStart w:id="1965" w:name="_Toc53996894"/>
      <w:bookmarkStart w:id="1966" w:name="_Toc54693125"/>
      <w:bookmarkStart w:id="1967" w:name="_Toc54704034"/>
      <w:del w:id="1968" w:author="Warren, Donald" w:date="2020-11-19T08:48:00Z">
        <w:r w:rsidRPr="00DD3D5A" w:rsidDel="00C82839">
          <w:delText>4.2</w:delText>
        </w:r>
        <w:r w:rsidDel="00C82839">
          <w:tab/>
        </w:r>
        <w:r w:rsidRPr="00784B37" w:rsidDel="00C82839">
          <w:delText>INSURANCE</w:delText>
        </w:r>
        <w:bookmarkEnd w:id="1961"/>
        <w:bookmarkEnd w:id="1962"/>
        <w:bookmarkEnd w:id="1963"/>
        <w:bookmarkEnd w:id="1964"/>
        <w:bookmarkEnd w:id="1965"/>
        <w:bookmarkEnd w:id="1966"/>
        <w:bookmarkEnd w:id="1967"/>
      </w:del>
    </w:p>
    <w:p w14:paraId="73C20711" w14:textId="22C96A09" w:rsidR="00F31393" w:rsidRPr="00C65B22" w:rsidDel="00C82839" w:rsidRDefault="00F31393" w:rsidP="00F31393">
      <w:pPr>
        <w:autoSpaceDE w:val="0"/>
        <w:autoSpaceDN w:val="0"/>
        <w:adjustRightInd w:val="0"/>
        <w:rPr>
          <w:del w:id="1969" w:author="Warren, Donald" w:date="2020-11-19T08:48:00Z"/>
          <w:color w:val="000000"/>
        </w:rPr>
      </w:pPr>
      <w:del w:id="1970" w:author="Warren, Donald" w:date="2020-11-19T08:48:00Z">
        <w:r w:rsidRPr="00851065" w:rsidDel="00C82839">
          <w:rPr>
            <w:color w:val="000000"/>
          </w:rPr>
          <w:delText xml:space="preserve">The contractor shall secure and maintain in force for the term of the contract insurance as provided herein. All required insurance shall be provided by insurance companies with an A-VIII or better rating by A.M. Best &amp; Company. </w:delText>
        </w:r>
        <w:r w:rsidDel="00C82839">
          <w:rPr>
            <w:color w:val="000000"/>
          </w:rPr>
          <w:delText>All policies must be endorsed to provide 30 days’ written notice of cancellation or material change to the State of New Jersey at the address shown below. If t</w:delText>
        </w:r>
        <w:r w:rsidRPr="00851065" w:rsidDel="00C82839">
          <w:rPr>
            <w:color w:val="000000"/>
          </w:rPr>
          <w:delText>he contractor</w:delText>
        </w:r>
        <w:r w:rsidDel="00C82839">
          <w:rPr>
            <w:color w:val="000000"/>
          </w:rPr>
          <w:delText>’s insurer cannot provide 30 days written notice, then it will become the obligation of the contractor to provide the same.</w:delText>
        </w:r>
        <w:r w:rsidRPr="00851065" w:rsidDel="00C82839">
          <w:rPr>
            <w:color w:val="000000"/>
          </w:rPr>
          <w:delText xml:space="preserve"> </w:delText>
        </w:r>
        <w:r w:rsidDel="00C82839">
          <w:rPr>
            <w:color w:val="000000"/>
          </w:rPr>
          <w:delText xml:space="preserve"> The contractor </w:delText>
        </w:r>
        <w:r w:rsidRPr="00851065" w:rsidDel="00C82839">
          <w:rPr>
            <w:color w:val="000000"/>
          </w:rPr>
          <w:delText xml:space="preserve">shall provide the State with current certificates of insurance for all coverages and renewals thereof. </w:delText>
        </w:r>
        <w:r w:rsidDel="00C82839">
          <w:rPr>
            <w:color w:val="000000"/>
          </w:rPr>
          <w:delText>Renewal c</w:delText>
        </w:r>
        <w:r w:rsidRPr="00851065" w:rsidDel="00C82839">
          <w:rPr>
            <w:color w:val="000000"/>
          </w:rPr>
          <w:delTex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delText>
        </w:r>
        <w:r w:rsidRPr="00C65B22" w:rsidDel="00C82839">
          <w:rPr>
            <w:color w:val="000000"/>
          </w:rPr>
          <w:delText>pliance &amp; Audit Unit, P</w:delText>
        </w:r>
        <w:r w:rsidDel="00C82839">
          <w:rPr>
            <w:color w:val="000000"/>
          </w:rPr>
          <w:delText>.</w:delText>
        </w:r>
        <w:r w:rsidRPr="00C65B22" w:rsidDel="00C82839">
          <w:rPr>
            <w:color w:val="000000"/>
          </w:rPr>
          <w:delText>O</w:delText>
        </w:r>
        <w:r w:rsidDel="00C82839">
          <w:rPr>
            <w:color w:val="000000"/>
          </w:rPr>
          <w:delText>.</w:delText>
        </w:r>
        <w:r w:rsidRPr="00C65B22" w:rsidDel="00C82839">
          <w:rPr>
            <w:color w:val="000000"/>
          </w:rPr>
          <w:delText xml:space="preserve"> Box 236, Trenton, New Jersey 08625 in the Certificate Holder box. The certificates and any notice of cancelation shall be emailed to the State at: </w:delText>
        </w:r>
      </w:del>
    </w:p>
    <w:p w14:paraId="75961A13" w14:textId="08EB9155" w:rsidR="00F31393" w:rsidRPr="00851065" w:rsidDel="00C82839" w:rsidRDefault="00544F51" w:rsidP="00F31393">
      <w:pPr>
        <w:autoSpaceDE w:val="0"/>
        <w:autoSpaceDN w:val="0"/>
        <w:adjustRightInd w:val="0"/>
        <w:jc w:val="center"/>
        <w:rPr>
          <w:del w:id="1971" w:author="Warren, Donald" w:date="2020-11-19T08:48:00Z"/>
          <w:color w:val="000000"/>
        </w:rPr>
      </w:pPr>
      <w:del w:id="1972" w:author="Warren, Donald" w:date="2020-11-19T08:48:00Z">
        <w:r w:rsidDel="00C82839">
          <w:fldChar w:fldCharType="begin"/>
        </w:r>
        <w:r w:rsidDel="00C82839">
          <w:delInstrText xml:space="preserve"> HYPERLINK "mailto:ccau.certificate@treas.nj.gov" </w:delInstrText>
        </w:r>
        <w:r w:rsidDel="00C82839">
          <w:fldChar w:fldCharType="separate"/>
        </w:r>
        <w:r w:rsidR="00F31393" w:rsidRPr="00851065" w:rsidDel="00C82839">
          <w:rPr>
            <w:rStyle w:val="Hyperlink"/>
          </w:rPr>
          <w:delText>ccau.certificate@treas.nj.gov</w:delText>
        </w:r>
        <w:r w:rsidDel="00C82839">
          <w:rPr>
            <w:rStyle w:val="Hyperlink"/>
          </w:rPr>
          <w:fldChar w:fldCharType="end"/>
        </w:r>
      </w:del>
    </w:p>
    <w:p w14:paraId="1A733155" w14:textId="50332EAA" w:rsidR="00F31393" w:rsidRPr="00851065" w:rsidDel="00C82839" w:rsidRDefault="00F31393" w:rsidP="00F31393">
      <w:pPr>
        <w:autoSpaceDE w:val="0"/>
        <w:autoSpaceDN w:val="0"/>
        <w:adjustRightInd w:val="0"/>
        <w:jc w:val="center"/>
        <w:rPr>
          <w:del w:id="1973" w:author="Warren, Donald" w:date="2020-11-19T08:48:00Z"/>
          <w:color w:val="000000"/>
        </w:rPr>
      </w:pPr>
    </w:p>
    <w:p w14:paraId="5038490B" w14:textId="3A115511" w:rsidR="00F31393" w:rsidRPr="00C65B22" w:rsidDel="00C82839" w:rsidRDefault="00F31393" w:rsidP="00F31393">
      <w:pPr>
        <w:keepNext/>
        <w:autoSpaceDE w:val="0"/>
        <w:autoSpaceDN w:val="0"/>
        <w:adjustRightInd w:val="0"/>
        <w:rPr>
          <w:del w:id="1974" w:author="Warren, Donald" w:date="2020-11-19T08:48:00Z"/>
          <w:color w:val="000000"/>
        </w:rPr>
      </w:pPr>
      <w:del w:id="1975" w:author="Warren, Donald" w:date="2020-11-19T08:48:00Z">
        <w:r w:rsidRPr="00851065" w:rsidDel="00C82839">
          <w:rPr>
            <w:color w:val="000000"/>
          </w:rPr>
          <w:delText xml:space="preserve">The insurance to be provided by the contractor shall be as follows: </w:delText>
        </w:r>
      </w:del>
    </w:p>
    <w:p w14:paraId="1A57098F" w14:textId="45F94537" w:rsidR="00F31393" w:rsidRPr="00C65B22" w:rsidDel="00C82839" w:rsidRDefault="00F31393" w:rsidP="00F31393">
      <w:pPr>
        <w:keepNext/>
        <w:autoSpaceDE w:val="0"/>
        <w:autoSpaceDN w:val="0"/>
        <w:adjustRightInd w:val="0"/>
        <w:rPr>
          <w:del w:id="1976" w:author="Warren, Donald" w:date="2020-11-19T08:48:00Z"/>
          <w:color w:val="000000"/>
        </w:rPr>
      </w:pPr>
    </w:p>
    <w:p w14:paraId="18166F45" w14:textId="6AB56908" w:rsidR="00F31393" w:rsidDel="00C82839" w:rsidRDefault="00F31393" w:rsidP="00265393">
      <w:pPr>
        <w:pStyle w:val="ListParagraph"/>
        <w:keepNext/>
        <w:numPr>
          <w:ilvl w:val="0"/>
          <w:numId w:val="27"/>
        </w:numPr>
        <w:autoSpaceDE w:val="0"/>
        <w:autoSpaceDN w:val="0"/>
        <w:adjustRightInd w:val="0"/>
        <w:ind w:left="720"/>
        <w:rPr>
          <w:del w:id="1977" w:author="Warren, Donald" w:date="2020-11-19T08:48:00Z"/>
          <w:color w:val="000000"/>
        </w:rPr>
      </w:pPr>
      <w:del w:id="1978" w:author="Warren, Donald" w:date="2020-11-19T08:48:00Z">
        <w:r w:rsidRPr="00895D16" w:rsidDel="00C82839">
          <w:rPr>
            <w:color w:val="000000"/>
          </w:rPr>
          <w:delText xml:space="preserve">Occurrence Form </w:delText>
        </w:r>
        <w:r w:rsidDel="00C82839">
          <w:rPr>
            <w:color w:val="000000"/>
          </w:rPr>
          <w:delText>Commercial</w:delText>
        </w:r>
        <w:r w:rsidRPr="00895D16" w:rsidDel="00C82839">
          <w:rPr>
            <w:color w:val="000000"/>
          </w:rPr>
          <w:delText xml:space="preserve"> General Liability Insurance or its equivalent: The minimum limit of liability shall be $1,000,000 per occurrence as a combined single limit for bodily injury and property damage. The above required </w:delText>
        </w:r>
        <w:r w:rsidDel="00C82839">
          <w:rPr>
            <w:color w:val="000000"/>
          </w:rPr>
          <w:delText>Commercial</w:delText>
        </w:r>
        <w:r w:rsidRPr="00895D16" w:rsidDel="00C82839">
          <w:rPr>
            <w:color w:val="000000"/>
          </w:rPr>
          <w:delTex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delText>
        </w:r>
        <w:r w:rsidDel="00C82839">
          <w:rPr>
            <w:color w:val="000000"/>
          </w:rPr>
          <w:delText xml:space="preserve"> Commercial</w:delText>
        </w:r>
        <w:r w:rsidRPr="00895D16" w:rsidDel="00C82839">
          <w:rPr>
            <w:color w:val="000000"/>
          </w:rPr>
          <w:delText xml:space="preserve"> General Liability Insurance occurrence coverage forms or its equivalent currently in use in the State of New Jersey, which shall not be circumscribed by any endorsement l</w:delText>
        </w:r>
        <w:r w:rsidDel="00C82839">
          <w:rPr>
            <w:color w:val="000000"/>
          </w:rPr>
          <w:delText>imiting the breadth of coverage;</w:delText>
        </w:r>
        <w:r w:rsidRPr="00895D16" w:rsidDel="00C82839">
          <w:rPr>
            <w:color w:val="000000"/>
          </w:rPr>
          <w:delText xml:space="preserve"> </w:delText>
        </w:r>
      </w:del>
    </w:p>
    <w:p w14:paraId="2FB76603" w14:textId="4C8B4F91" w:rsidR="00F31393" w:rsidRPr="00895D16" w:rsidDel="00C82839" w:rsidRDefault="00F31393" w:rsidP="00F31393">
      <w:pPr>
        <w:pStyle w:val="ListParagraph"/>
        <w:autoSpaceDE w:val="0"/>
        <w:autoSpaceDN w:val="0"/>
        <w:adjustRightInd w:val="0"/>
        <w:rPr>
          <w:del w:id="1979" w:author="Warren, Donald" w:date="2020-11-19T08:48:00Z"/>
          <w:color w:val="000000"/>
        </w:rPr>
      </w:pPr>
    </w:p>
    <w:p w14:paraId="29D1408E" w14:textId="00E0A54F" w:rsidR="00F31393" w:rsidDel="00C82839" w:rsidRDefault="00F31393" w:rsidP="00265393">
      <w:pPr>
        <w:pStyle w:val="ListParagraph"/>
        <w:numPr>
          <w:ilvl w:val="0"/>
          <w:numId w:val="27"/>
        </w:numPr>
        <w:autoSpaceDE w:val="0"/>
        <w:autoSpaceDN w:val="0"/>
        <w:adjustRightInd w:val="0"/>
        <w:ind w:left="720"/>
        <w:rPr>
          <w:del w:id="1980" w:author="Warren, Donald" w:date="2020-11-19T08:48:00Z"/>
          <w:color w:val="000000"/>
        </w:rPr>
      </w:pPr>
      <w:del w:id="1981" w:author="Warren, Donald" w:date="2020-11-19T08:48:00Z">
        <w:r w:rsidRPr="00895D16" w:rsidDel="00C82839">
          <w:rPr>
            <w:color w:val="000000"/>
          </w:rPr>
          <w:delText>Automobile Liability Insurance which shall be written to cover any automobile used by the insured. Limits of liability for bodily injury and property damage shall not be less than $1</w:delText>
        </w:r>
        <w:r w:rsidDel="00C82839">
          <w:rPr>
            <w:color w:val="000000"/>
          </w:rPr>
          <w:delText>,000,000</w:delText>
        </w:r>
        <w:r w:rsidRPr="00895D16" w:rsidDel="00C82839">
          <w:rPr>
            <w:color w:val="000000"/>
          </w:rPr>
          <w:delText xml:space="preserve"> per occurrence as a combined single limit. The State must be named as an “Additional Insured” and a blanket additional insured endorsement or its equivalent must be provided when the services being procured involve vehicle use on the State’s behalf </w:delText>
        </w:r>
        <w:r w:rsidDel="00C82839">
          <w:rPr>
            <w:color w:val="000000"/>
          </w:rPr>
          <w:delText>or on State controlled property;</w:delText>
        </w:r>
      </w:del>
    </w:p>
    <w:p w14:paraId="5BA65BA7" w14:textId="45326A9E" w:rsidR="00F31393" w:rsidRPr="00895D16" w:rsidDel="00C82839" w:rsidRDefault="00F31393" w:rsidP="00F31393">
      <w:pPr>
        <w:autoSpaceDE w:val="0"/>
        <w:autoSpaceDN w:val="0"/>
        <w:adjustRightInd w:val="0"/>
        <w:ind w:left="720" w:firstLine="60"/>
        <w:rPr>
          <w:del w:id="1982" w:author="Warren, Donald" w:date="2020-11-19T08:48:00Z"/>
          <w:color w:val="000000"/>
        </w:rPr>
      </w:pPr>
    </w:p>
    <w:p w14:paraId="18170E3B" w14:textId="04311DD6" w:rsidR="00F31393" w:rsidRPr="00895D16" w:rsidDel="00C82839" w:rsidRDefault="00F31393" w:rsidP="00265393">
      <w:pPr>
        <w:pStyle w:val="ListParagraph"/>
        <w:numPr>
          <w:ilvl w:val="0"/>
          <w:numId w:val="27"/>
        </w:numPr>
        <w:autoSpaceDE w:val="0"/>
        <w:autoSpaceDN w:val="0"/>
        <w:adjustRightInd w:val="0"/>
        <w:ind w:left="720"/>
        <w:rPr>
          <w:del w:id="1983" w:author="Warren, Donald" w:date="2020-11-19T08:48:00Z"/>
          <w:color w:val="000000"/>
        </w:rPr>
      </w:pPr>
      <w:del w:id="1984" w:author="Warren, Donald" w:date="2020-11-19T08:48:00Z">
        <w:r w:rsidRPr="00895D16" w:rsidDel="00C82839">
          <w:rPr>
            <w:color w:val="000000"/>
          </w:rPr>
          <w:delText xml:space="preserve">Worker’s Compensation Insurance applicable to the laws of the State of New Jersey and Employers Liability Insurance with limits not less than: </w:delText>
        </w:r>
      </w:del>
    </w:p>
    <w:p w14:paraId="4789AAE0" w14:textId="6B525AE1" w:rsidR="00F31393" w:rsidRPr="00955DFD" w:rsidDel="00C82839" w:rsidRDefault="00F31393" w:rsidP="00F31393">
      <w:pPr>
        <w:autoSpaceDE w:val="0"/>
        <w:autoSpaceDN w:val="0"/>
        <w:adjustRightInd w:val="0"/>
        <w:ind w:left="720"/>
        <w:rPr>
          <w:del w:id="1985" w:author="Warren, Donald" w:date="2020-11-19T08:48:00Z"/>
          <w:color w:val="000000"/>
        </w:rPr>
      </w:pPr>
    </w:p>
    <w:p w14:paraId="076D2B1F" w14:textId="017054D6" w:rsidR="00F31393" w:rsidRPr="00CA76B1" w:rsidDel="00C82839" w:rsidRDefault="00F31393" w:rsidP="00265393">
      <w:pPr>
        <w:pStyle w:val="ListParagraph"/>
        <w:numPr>
          <w:ilvl w:val="0"/>
          <w:numId w:val="23"/>
        </w:numPr>
        <w:autoSpaceDE w:val="0"/>
        <w:autoSpaceDN w:val="0"/>
        <w:adjustRightInd w:val="0"/>
        <w:ind w:left="1080"/>
        <w:rPr>
          <w:del w:id="1986" w:author="Warren, Donald" w:date="2020-11-19T08:48:00Z"/>
          <w:color w:val="000000"/>
        </w:rPr>
      </w:pPr>
      <w:del w:id="1987" w:author="Warren, Donald" w:date="2020-11-19T08:48:00Z">
        <w:r w:rsidRPr="00CA76B1" w:rsidDel="00C82839">
          <w:rPr>
            <w:color w:val="000000"/>
          </w:rPr>
          <w:delText>$1,000,000 BODILY INJURY, EACH OCCURRENCE</w:delText>
        </w:r>
        <w:r w:rsidDel="00C82839">
          <w:rPr>
            <w:color w:val="000000"/>
          </w:rPr>
          <w:delText>;</w:delText>
        </w:r>
        <w:r w:rsidRPr="00CA76B1" w:rsidDel="00C82839">
          <w:rPr>
            <w:color w:val="000000"/>
          </w:rPr>
          <w:delText xml:space="preserve"> </w:delText>
        </w:r>
      </w:del>
    </w:p>
    <w:p w14:paraId="021BEC47" w14:textId="10D5E8A7" w:rsidR="00F31393" w:rsidRPr="00CA76B1" w:rsidDel="00C82839" w:rsidRDefault="00F31393" w:rsidP="00265393">
      <w:pPr>
        <w:pStyle w:val="ListParagraph"/>
        <w:numPr>
          <w:ilvl w:val="0"/>
          <w:numId w:val="23"/>
        </w:numPr>
        <w:autoSpaceDE w:val="0"/>
        <w:autoSpaceDN w:val="0"/>
        <w:adjustRightInd w:val="0"/>
        <w:ind w:left="1080"/>
        <w:rPr>
          <w:del w:id="1988" w:author="Warren, Donald" w:date="2020-11-19T08:48:00Z"/>
          <w:color w:val="000000"/>
        </w:rPr>
      </w:pPr>
      <w:del w:id="1989" w:author="Warren, Donald" w:date="2020-11-19T08:48:00Z">
        <w:r w:rsidRPr="00CA76B1" w:rsidDel="00C82839">
          <w:rPr>
            <w:color w:val="000000"/>
          </w:rPr>
          <w:delText>$1,000,000 DISEASE EACH EMPLOYEE</w:delText>
        </w:r>
        <w:r w:rsidDel="00C82839">
          <w:rPr>
            <w:color w:val="000000"/>
          </w:rPr>
          <w:delText>; and</w:delText>
        </w:r>
        <w:r w:rsidRPr="00CA76B1" w:rsidDel="00C82839">
          <w:rPr>
            <w:color w:val="000000"/>
          </w:rPr>
          <w:delText xml:space="preserve"> </w:delText>
        </w:r>
      </w:del>
    </w:p>
    <w:p w14:paraId="0444131F" w14:textId="61ED5E75" w:rsidR="00F31393" w:rsidRPr="00CA76B1" w:rsidDel="00C82839" w:rsidRDefault="00F31393" w:rsidP="00265393">
      <w:pPr>
        <w:pStyle w:val="ListParagraph"/>
        <w:numPr>
          <w:ilvl w:val="0"/>
          <w:numId w:val="23"/>
        </w:numPr>
        <w:autoSpaceDE w:val="0"/>
        <w:autoSpaceDN w:val="0"/>
        <w:adjustRightInd w:val="0"/>
        <w:ind w:left="1080"/>
        <w:rPr>
          <w:del w:id="1990" w:author="Warren, Donald" w:date="2020-11-19T08:48:00Z"/>
          <w:color w:val="000000"/>
        </w:rPr>
      </w:pPr>
      <w:del w:id="1991" w:author="Warren, Donald" w:date="2020-11-19T08:48:00Z">
        <w:r w:rsidRPr="00CA76B1" w:rsidDel="00C82839">
          <w:rPr>
            <w:color w:val="000000"/>
          </w:rPr>
          <w:delText>$1,000,000 DISEASE AGGREGATE LIMIT</w:delText>
        </w:r>
        <w:r w:rsidDel="00C82839">
          <w:rPr>
            <w:color w:val="000000"/>
          </w:rPr>
          <w:delText>.</w:delText>
        </w:r>
        <w:r w:rsidRPr="00CA76B1" w:rsidDel="00C82839">
          <w:rPr>
            <w:color w:val="000000"/>
          </w:rPr>
          <w:delText xml:space="preserve"> </w:delText>
        </w:r>
      </w:del>
    </w:p>
    <w:p w14:paraId="429E5000" w14:textId="6A4DA6D6" w:rsidR="00F31393" w:rsidRPr="00955DFD" w:rsidDel="00C82839" w:rsidRDefault="00F31393" w:rsidP="00F31393">
      <w:pPr>
        <w:autoSpaceDE w:val="0"/>
        <w:autoSpaceDN w:val="0"/>
        <w:adjustRightInd w:val="0"/>
        <w:ind w:left="720"/>
        <w:rPr>
          <w:del w:id="1992" w:author="Warren, Donald" w:date="2020-11-19T08:48:00Z"/>
          <w:color w:val="000000"/>
        </w:rPr>
      </w:pPr>
    </w:p>
    <w:p w14:paraId="4E6FE243" w14:textId="55A82D65" w:rsidR="00F31393" w:rsidDel="00C82839" w:rsidRDefault="00F31393" w:rsidP="00265393">
      <w:pPr>
        <w:pStyle w:val="ListParagraph"/>
        <w:numPr>
          <w:ilvl w:val="1"/>
          <w:numId w:val="5"/>
        </w:numPr>
        <w:autoSpaceDE w:val="0"/>
        <w:autoSpaceDN w:val="0"/>
        <w:adjustRightInd w:val="0"/>
        <w:ind w:left="1440"/>
        <w:rPr>
          <w:del w:id="1993" w:author="Warren, Donald" w:date="2020-11-19T08:48:00Z"/>
          <w:color w:val="000000"/>
        </w:rPr>
      </w:pPr>
      <w:del w:id="1994" w:author="Warren, Donald" w:date="2020-11-19T08:48:00Z">
        <w:r w:rsidRPr="00895D16" w:rsidDel="00C82839">
          <w:rPr>
            <w:color w:val="000000"/>
          </w:rPr>
          <w:delText>This $1</w:delText>
        </w:r>
        <w:r w:rsidDel="00C82839">
          <w:rPr>
            <w:color w:val="000000"/>
          </w:rPr>
          <w:delText>,000,000</w:delText>
        </w:r>
        <w:r w:rsidRPr="00895D16" w:rsidDel="00C82839">
          <w:rPr>
            <w:color w:val="000000"/>
          </w:rPr>
          <w:delText xml:space="preserve"> amount may have been raised by the RFP when deemed necessary by </w:delText>
        </w:r>
        <w:r w:rsidDel="00C82839">
          <w:rPr>
            <w:color w:val="000000"/>
          </w:rPr>
          <w:delText>the Director; and</w:delText>
        </w:r>
      </w:del>
    </w:p>
    <w:p w14:paraId="3547FFD4" w14:textId="2FE257B4" w:rsidR="00F31393" w:rsidRPr="00895D16" w:rsidDel="00C82839" w:rsidRDefault="00F31393" w:rsidP="00F31393">
      <w:pPr>
        <w:pStyle w:val="ListParagraph"/>
        <w:autoSpaceDE w:val="0"/>
        <w:autoSpaceDN w:val="0"/>
        <w:adjustRightInd w:val="0"/>
        <w:ind w:left="1440"/>
        <w:rPr>
          <w:del w:id="1995" w:author="Warren, Donald" w:date="2020-11-19T08:48:00Z"/>
          <w:color w:val="000000"/>
        </w:rPr>
      </w:pPr>
    </w:p>
    <w:p w14:paraId="262E398A" w14:textId="20DB20BC" w:rsidR="00F31393" w:rsidRPr="00895D16" w:rsidDel="00C82839" w:rsidRDefault="00F31393" w:rsidP="00265393">
      <w:pPr>
        <w:pStyle w:val="ListParagraph"/>
        <w:numPr>
          <w:ilvl w:val="1"/>
          <w:numId w:val="5"/>
        </w:numPr>
        <w:autoSpaceDE w:val="0"/>
        <w:autoSpaceDN w:val="0"/>
        <w:adjustRightInd w:val="0"/>
        <w:ind w:left="1440"/>
        <w:rPr>
          <w:del w:id="1996" w:author="Warren, Donald" w:date="2020-11-19T08:48:00Z"/>
          <w:color w:val="000000"/>
        </w:rPr>
      </w:pPr>
      <w:del w:id="1997" w:author="Warren, Donald" w:date="2020-11-19T08:48:00Z">
        <w:r w:rsidRPr="00895D16" w:rsidDel="00C82839">
          <w:rPr>
            <w:color w:val="000000"/>
          </w:rPr>
          <w:lastRenderedPageBreak/>
          <w:delText xml:space="preserve">In the case of a contract entered into pursuant to </w:delText>
        </w:r>
        <w:r w:rsidRPr="00895D16" w:rsidDel="00C82839">
          <w:rPr>
            <w:color w:val="000000"/>
            <w:u w:val="single"/>
          </w:rPr>
          <w:delText>N.J.S.A.</w:delText>
        </w:r>
        <w:r w:rsidRPr="00895D16" w:rsidDel="00C82839">
          <w:rPr>
            <w:color w:val="000000"/>
          </w:rPr>
          <w:delText xml:space="preserve"> 52:32-17 </w:delText>
        </w:r>
        <w:r w:rsidRPr="000E32A6" w:rsidDel="00C82839">
          <w:rPr>
            <w:color w:val="000000"/>
            <w:u w:val="single"/>
          </w:rPr>
          <w:delText>et</w:delText>
        </w:r>
        <w:r w:rsidRPr="000E32A6" w:rsidDel="00C82839">
          <w:rPr>
            <w:color w:val="000000"/>
          </w:rPr>
          <w:delText xml:space="preserve"> </w:delText>
        </w:r>
        <w:r w:rsidRPr="000E32A6" w:rsidDel="00C82839">
          <w:rPr>
            <w:color w:val="000000"/>
            <w:u w:val="single"/>
          </w:rPr>
          <w:delText>seq.</w:delText>
        </w:r>
        <w:r w:rsidRPr="00895D16" w:rsidDel="00C82839">
          <w:rPr>
            <w:color w:val="000000"/>
          </w:rPr>
          <w:delText>, (small business set asides) the minimum amount of insurance coverage in subsections a., b.</w:delText>
        </w:r>
        <w:r w:rsidDel="00C82839">
          <w:rPr>
            <w:color w:val="000000"/>
          </w:rPr>
          <w:delText>,</w:delText>
        </w:r>
        <w:r w:rsidRPr="00895D16" w:rsidDel="00C82839">
          <w:rPr>
            <w:color w:val="000000"/>
          </w:rPr>
          <w:delText xml:space="preserve"> and c. above may have been lowered in the RFP for certain commodities when deemed in the best interests of the State by the Director. </w:delText>
        </w:r>
      </w:del>
    </w:p>
    <w:p w14:paraId="56622E96" w14:textId="11839701" w:rsidR="00F31393" w:rsidRPr="00955DFD" w:rsidDel="00C82839" w:rsidRDefault="00F31393" w:rsidP="00F31393">
      <w:pPr>
        <w:autoSpaceDE w:val="0"/>
        <w:autoSpaceDN w:val="0"/>
        <w:adjustRightInd w:val="0"/>
        <w:rPr>
          <w:del w:id="1998" w:author="Warren, Donald" w:date="2020-11-19T08:48:00Z"/>
          <w:color w:val="000000"/>
        </w:rPr>
      </w:pPr>
    </w:p>
    <w:p w14:paraId="0FA206F6" w14:textId="002C8955" w:rsidR="00F31393" w:rsidRPr="00784B37" w:rsidDel="00C82839" w:rsidRDefault="00F31393" w:rsidP="00F31393">
      <w:pPr>
        <w:pStyle w:val="Heading2"/>
        <w:numPr>
          <w:ilvl w:val="0"/>
          <w:numId w:val="0"/>
        </w:numPr>
        <w:rPr>
          <w:del w:id="1999" w:author="Warren, Donald" w:date="2020-11-19T08:48:00Z"/>
        </w:rPr>
      </w:pPr>
      <w:bookmarkStart w:id="2000" w:name="_Toc485039883"/>
      <w:bookmarkStart w:id="2001" w:name="_Toc485041299"/>
      <w:bookmarkStart w:id="2002" w:name="_Toc6227285"/>
      <w:bookmarkStart w:id="2003" w:name="_Toc6229413"/>
      <w:bookmarkStart w:id="2004" w:name="_Toc53996895"/>
      <w:bookmarkStart w:id="2005" w:name="_Toc54693126"/>
      <w:bookmarkStart w:id="2006" w:name="_Toc54704035"/>
      <w:del w:id="2007" w:author="Warren, Donald" w:date="2020-11-19T08:48:00Z">
        <w:r w:rsidRPr="00DD3D5A" w:rsidDel="00C82839">
          <w:delText>5.</w:delText>
        </w:r>
        <w:r w:rsidDel="00C82839">
          <w:tab/>
        </w:r>
        <w:r w:rsidRPr="00784B37" w:rsidDel="00C82839">
          <w:delText>TERMS GOVERNING ALL CONTRACTS</w:delText>
        </w:r>
        <w:bookmarkEnd w:id="2000"/>
        <w:bookmarkEnd w:id="2001"/>
        <w:bookmarkEnd w:id="2002"/>
        <w:bookmarkEnd w:id="2003"/>
        <w:bookmarkEnd w:id="2004"/>
        <w:bookmarkEnd w:id="2005"/>
        <w:bookmarkEnd w:id="2006"/>
        <w:r w:rsidRPr="00784B37" w:rsidDel="00C82839">
          <w:delText xml:space="preserve"> </w:delText>
        </w:r>
      </w:del>
    </w:p>
    <w:p w14:paraId="55F1D65F" w14:textId="795546FF" w:rsidR="00F31393" w:rsidDel="00C82839" w:rsidRDefault="00F31393" w:rsidP="00F31393">
      <w:pPr>
        <w:autoSpaceDE w:val="0"/>
        <w:autoSpaceDN w:val="0"/>
        <w:adjustRightInd w:val="0"/>
        <w:rPr>
          <w:del w:id="2008" w:author="Warren, Donald" w:date="2020-11-19T08:48:00Z"/>
          <w:rFonts w:ascii="Arial Narrow" w:hAnsi="Arial Narrow" w:cs="Arial"/>
          <w:b/>
          <w:bCs/>
          <w:color w:val="000000"/>
        </w:rPr>
      </w:pPr>
    </w:p>
    <w:p w14:paraId="39B9CD88" w14:textId="4C01FFDD" w:rsidR="00F31393" w:rsidDel="00C82839" w:rsidRDefault="00F31393" w:rsidP="00F31393">
      <w:pPr>
        <w:pStyle w:val="Heading2"/>
        <w:numPr>
          <w:ilvl w:val="0"/>
          <w:numId w:val="0"/>
        </w:numPr>
        <w:ind w:left="576" w:hanging="576"/>
        <w:rPr>
          <w:del w:id="2009" w:author="Warren, Donald" w:date="2020-11-19T08:48:00Z"/>
        </w:rPr>
      </w:pPr>
      <w:bookmarkStart w:id="2010" w:name="_Toc485039884"/>
      <w:bookmarkStart w:id="2011" w:name="_Toc485041300"/>
      <w:bookmarkStart w:id="2012" w:name="_Toc6227286"/>
      <w:bookmarkStart w:id="2013" w:name="_Toc6229414"/>
      <w:bookmarkStart w:id="2014" w:name="_Toc53996896"/>
      <w:bookmarkStart w:id="2015" w:name="_Toc54693127"/>
      <w:bookmarkStart w:id="2016" w:name="_Toc54704036"/>
      <w:del w:id="2017" w:author="Warren, Donald" w:date="2020-11-19T08:48:00Z">
        <w:r w:rsidRPr="00DD3D5A" w:rsidDel="00C82839">
          <w:delText>5.1</w:delText>
        </w:r>
        <w:r w:rsidDel="00C82839">
          <w:tab/>
        </w:r>
        <w:r w:rsidRPr="00784B37" w:rsidDel="00C82839">
          <w:delText>CONTRACTOR IS INDEPENDENT CONTRACTOR</w:delText>
        </w:r>
        <w:bookmarkEnd w:id="2010"/>
        <w:bookmarkEnd w:id="2011"/>
        <w:bookmarkEnd w:id="2012"/>
        <w:bookmarkEnd w:id="2013"/>
        <w:bookmarkEnd w:id="2014"/>
        <w:bookmarkEnd w:id="2015"/>
        <w:bookmarkEnd w:id="2016"/>
      </w:del>
    </w:p>
    <w:p w14:paraId="280EBE23" w14:textId="64336931" w:rsidR="00F31393" w:rsidRPr="00851065" w:rsidDel="00C82839" w:rsidRDefault="00F31393" w:rsidP="00F31393">
      <w:pPr>
        <w:autoSpaceDE w:val="0"/>
        <w:autoSpaceDN w:val="0"/>
        <w:adjustRightInd w:val="0"/>
        <w:rPr>
          <w:del w:id="2018" w:author="Warren, Donald" w:date="2020-11-19T08:48:00Z"/>
          <w:color w:val="000000"/>
        </w:rPr>
      </w:pPr>
      <w:del w:id="2019" w:author="Warren, Donald" w:date="2020-11-19T08:48:00Z">
        <w:r w:rsidRPr="00851065" w:rsidDel="00C82839">
          <w:rPr>
            <w:color w:val="000000"/>
          </w:rPr>
          <w:delText xml:space="preserve">The contractor's status shall be that of any independent contractor and not as an employee of the State. </w:delText>
        </w:r>
      </w:del>
    </w:p>
    <w:p w14:paraId="58A1157D" w14:textId="23575A50" w:rsidR="00F31393" w:rsidRPr="00851065" w:rsidDel="00C82839" w:rsidRDefault="00F31393" w:rsidP="00F31393">
      <w:pPr>
        <w:autoSpaceDE w:val="0"/>
        <w:autoSpaceDN w:val="0"/>
        <w:adjustRightInd w:val="0"/>
        <w:rPr>
          <w:del w:id="2020" w:author="Warren, Donald" w:date="2020-11-19T08:48:00Z"/>
          <w:b/>
          <w:color w:val="000000"/>
        </w:rPr>
      </w:pPr>
    </w:p>
    <w:p w14:paraId="36C22EE8" w14:textId="0DC4CD93" w:rsidR="00F31393" w:rsidDel="00C82839" w:rsidRDefault="00F31393" w:rsidP="00F31393">
      <w:pPr>
        <w:pStyle w:val="Heading2"/>
        <w:numPr>
          <w:ilvl w:val="0"/>
          <w:numId w:val="0"/>
        </w:numPr>
        <w:ind w:left="576" w:hanging="576"/>
        <w:rPr>
          <w:del w:id="2021" w:author="Warren, Donald" w:date="2020-11-19T08:48:00Z"/>
        </w:rPr>
      </w:pPr>
      <w:bookmarkStart w:id="2022" w:name="_Toc485039885"/>
      <w:bookmarkStart w:id="2023" w:name="_Toc485041301"/>
      <w:bookmarkStart w:id="2024" w:name="_Toc6227287"/>
      <w:bookmarkStart w:id="2025" w:name="_Toc6229415"/>
      <w:bookmarkStart w:id="2026" w:name="_Toc53996897"/>
      <w:bookmarkStart w:id="2027" w:name="_Toc54693128"/>
      <w:bookmarkStart w:id="2028" w:name="_Toc54704037"/>
      <w:del w:id="2029" w:author="Warren, Donald" w:date="2020-11-19T08:48:00Z">
        <w:r w:rsidRPr="00DD3D5A" w:rsidDel="00C82839">
          <w:delText>5.2</w:delText>
        </w:r>
        <w:r w:rsidDel="00C82839">
          <w:tab/>
        </w:r>
        <w:r w:rsidRPr="00784B37" w:rsidDel="00C82839">
          <w:delText>CONTRACT AMOUNT</w:delText>
        </w:r>
        <w:bookmarkEnd w:id="2022"/>
        <w:bookmarkEnd w:id="2023"/>
        <w:bookmarkEnd w:id="2024"/>
        <w:bookmarkEnd w:id="2025"/>
        <w:bookmarkEnd w:id="2026"/>
        <w:bookmarkEnd w:id="2027"/>
        <w:bookmarkEnd w:id="2028"/>
      </w:del>
    </w:p>
    <w:p w14:paraId="528E5398" w14:textId="70E7897A" w:rsidR="00F31393" w:rsidRPr="00851065" w:rsidDel="00C82839" w:rsidRDefault="00F31393" w:rsidP="00F31393">
      <w:pPr>
        <w:autoSpaceDE w:val="0"/>
        <w:autoSpaceDN w:val="0"/>
        <w:adjustRightInd w:val="0"/>
        <w:rPr>
          <w:del w:id="2030" w:author="Warren, Donald" w:date="2020-11-19T08:48:00Z"/>
          <w:color w:val="000000"/>
        </w:rPr>
      </w:pPr>
      <w:del w:id="2031" w:author="Warren, Donald" w:date="2020-11-19T08:48:00Z">
        <w:r w:rsidRPr="00851065" w:rsidDel="00C82839">
          <w:rPr>
            <w:color w:val="000000"/>
          </w:rPr>
          <w:delText xml:space="preserve">The estimated amount of the contract(s), when stated on the RFP form, shall not be construed as either the maximum or minimum amount which the State shall be obliged to order as the result of the RFP or any contract entered into as a result of the RFP. </w:delText>
        </w:r>
      </w:del>
    </w:p>
    <w:p w14:paraId="3929DBD7" w14:textId="7D91F578" w:rsidR="00F31393" w:rsidRPr="00851065" w:rsidDel="00C82839" w:rsidRDefault="00F31393" w:rsidP="00F31393">
      <w:pPr>
        <w:autoSpaceDE w:val="0"/>
        <w:autoSpaceDN w:val="0"/>
        <w:adjustRightInd w:val="0"/>
        <w:rPr>
          <w:del w:id="2032" w:author="Warren, Donald" w:date="2020-11-19T08:48:00Z"/>
          <w:b/>
          <w:color w:val="000000"/>
        </w:rPr>
      </w:pPr>
    </w:p>
    <w:p w14:paraId="15E396FB" w14:textId="3D498719" w:rsidR="00F31393" w:rsidDel="00C82839" w:rsidRDefault="00F31393" w:rsidP="00F31393">
      <w:pPr>
        <w:pStyle w:val="Heading2"/>
        <w:numPr>
          <w:ilvl w:val="0"/>
          <w:numId w:val="0"/>
        </w:numPr>
        <w:ind w:left="576" w:hanging="576"/>
        <w:rPr>
          <w:del w:id="2033" w:author="Warren, Donald" w:date="2020-11-19T08:48:00Z"/>
        </w:rPr>
      </w:pPr>
      <w:bookmarkStart w:id="2034" w:name="_Toc485039886"/>
      <w:bookmarkStart w:id="2035" w:name="_Toc485041302"/>
      <w:bookmarkStart w:id="2036" w:name="_Toc6227288"/>
      <w:bookmarkStart w:id="2037" w:name="_Toc6229416"/>
      <w:bookmarkStart w:id="2038" w:name="_Toc53996898"/>
      <w:bookmarkStart w:id="2039" w:name="_Toc54693129"/>
      <w:bookmarkStart w:id="2040" w:name="_Toc54704038"/>
      <w:del w:id="2041" w:author="Warren, Donald" w:date="2020-11-19T08:48:00Z">
        <w:r w:rsidRPr="00DD3D5A" w:rsidDel="00C82839">
          <w:delText>5.3</w:delText>
        </w:r>
        <w:r w:rsidDel="00C82839">
          <w:tab/>
        </w:r>
        <w:r w:rsidRPr="00784B37" w:rsidDel="00C82839">
          <w:delText>CONTRACT TERM AND EXTENSION OPTION</w:delText>
        </w:r>
        <w:bookmarkEnd w:id="2034"/>
        <w:bookmarkEnd w:id="2035"/>
        <w:bookmarkEnd w:id="2036"/>
        <w:bookmarkEnd w:id="2037"/>
        <w:bookmarkEnd w:id="2038"/>
        <w:bookmarkEnd w:id="2039"/>
        <w:bookmarkEnd w:id="2040"/>
      </w:del>
    </w:p>
    <w:p w14:paraId="5723E6C9" w14:textId="275AA15D" w:rsidR="00F31393" w:rsidRPr="00851065" w:rsidDel="00C82839" w:rsidRDefault="00F31393" w:rsidP="00F31393">
      <w:pPr>
        <w:autoSpaceDE w:val="0"/>
        <w:autoSpaceDN w:val="0"/>
        <w:adjustRightInd w:val="0"/>
        <w:rPr>
          <w:del w:id="2042" w:author="Warren, Donald" w:date="2020-11-19T08:48:00Z"/>
          <w:color w:val="000000"/>
        </w:rPr>
      </w:pPr>
      <w:del w:id="2043" w:author="Warren, Donald" w:date="2020-11-19T08:48:00Z">
        <w:r w:rsidRPr="00851065" w:rsidDel="00C82839">
          <w:rPr>
            <w:color w:val="000000"/>
          </w:rPr>
          <w:delTex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delText>
        </w:r>
      </w:del>
    </w:p>
    <w:p w14:paraId="1759916D" w14:textId="5AED3E15" w:rsidR="00F31393" w:rsidRPr="00851065" w:rsidDel="00C82839" w:rsidRDefault="00F31393" w:rsidP="00F31393">
      <w:pPr>
        <w:autoSpaceDE w:val="0"/>
        <w:autoSpaceDN w:val="0"/>
        <w:adjustRightInd w:val="0"/>
        <w:rPr>
          <w:del w:id="2044" w:author="Warren, Donald" w:date="2020-11-19T08:48:00Z"/>
          <w:b/>
          <w:color w:val="000000"/>
        </w:rPr>
      </w:pPr>
    </w:p>
    <w:p w14:paraId="622CC55B" w14:textId="74B7933B" w:rsidR="00F31393" w:rsidDel="00C82839" w:rsidRDefault="00F31393" w:rsidP="00F31393">
      <w:pPr>
        <w:pStyle w:val="Heading2"/>
        <w:numPr>
          <w:ilvl w:val="0"/>
          <w:numId w:val="0"/>
        </w:numPr>
        <w:ind w:left="576" w:hanging="576"/>
        <w:rPr>
          <w:del w:id="2045" w:author="Warren, Donald" w:date="2020-11-19T08:48:00Z"/>
        </w:rPr>
      </w:pPr>
      <w:bookmarkStart w:id="2046" w:name="_Toc485039887"/>
      <w:bookmarkStart w:id="2047" w:name="_Toc485041303"/>
      <w:bookmarkStart w:id="2048" w:name="_Toc6227289"/>
      <w:bookmarkStart w:id="2049" w:name="_Toc6229417"/>
      <w:bookmarkStart w:id="2050" w:name="_Toc53996899"/>
      <w:bookmarkStart w:id="2051" w:name="_Toc54693130"/>
      <w:bookmarkStart w:id="2052" w:name="_Toc54704039"/>
      <w:del w:id="2053" w:author="Warren, Donald" w:date="2020-11-19T08:48:00Z">
        <w:r w:rsidRPr="00DD3D5A" w:rsidDel="00C82839">
          <w:delText>5.4</w:delText>
        </w:r>
        <w:r w:rsidRPr="00DD3D5A" w:rsidDel="00C82839">
          <w:tab/>
        </w:r>
        <w:r w:rsidRPr="00784B37" w:rsidDel="00C82839">
          <w:delText>STATE’S OPTION TO REDUCE SCOPE OF WORK</w:delText>
        </w:r>
        <w:bookmarkEnd w:id="2046"/>
        <w:bookmarkEnd w:id="2047"/>
        <w:bookmarkEnd w:id="2048"/>
        <w:bookmarkEnd w:id="2049"/>
        <w:bookmarkEnd w:id="2050"/>
        <w:bookmarkEnd w:id="2051"/>
        <w:bookmarkEnd w:id="2052"/>
      </w:del>
    </w:p>
    <w:p w14:paraId="6A9C2E30" w14:textId="6C2F324E" w:rsidR="00F31393" w:rsidDel="00C82839" w:rsidRDefault="00F31393" w:rsidP="00F31393">
      <w:pPr>
        <w:autoSpaceDE w:val="0"/>
        <w:autoSpaceDN w:val="0"/>
        <w:adjustRightInd w:val="0"/>
        <w:rPr>
          <w:del w:id="2054" w:author="Warren, Donald" w:date="2020-11-19T08:48:00Z"/>
          <w:color w:val="000000"/>
        </w:rPr>
      </w:pPr>
      <w:del w:id="2055" w:author="Warren, Donald" w:date="2020-11-19T08:48:00Z">
        <w:r w:rsidRPr="00851065" w:rsidDel="00C82839">
          <w:rPr>
            <w:color w:val="000000"/>
          </w:rPr>
          <w:delTex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delText>
        </w:r>
      </w:del>
    </w:p>
    <w:p w14:paraId="04A4EA7E" w14:textId="69A9CBB3" w:rsidR="00F31393" w:rsidRPr="00C65B22" w:rsidDel="00C82839" w:rsidRDefault="00F31393" w:rsidP="00F31393">
      <w:pPr>
        <w:autoSpaceDE w:val="0"/>
        <w:autoSpaceDN w:val="0"/>
        <w:adjustRightInd w:val="0"/>
        <w:rPr>
          <w:del w:id="2056" w:author="Warren, Donald" w:date="2020-11-19T08:48:00Z"/>
          <w:color w:val="000000"/>
        </w:rPr>
      </w:pPr>
    </w:p>
    <w:p w14:paraId="45C48B56" w14:textId="2412FC81" w:rsidR="00F31393" w:rsidDel="00C82839" w:rsidRDefault="00F31393" w:rsidP="00265393">
      <w:pPr>
        <w:pStyle w:val="ListParagraph"/>
        <w:numPr>
          <w:ilvl w:val="0"/>
          <w:numId w:val="28"/>
        </w:numPr>
        <w:autoSpaceDE w:val="0"/>
        <w:autoSpaceDN w:val="0"/>
        <w:adjustRightInd w:val="0"/>
        <w:ind w:left="720"/>
        <w:rPr>
          <w:del w:id="2057" w:author="Warren, Donald" w:date="2020-11-19T08:48:00Z"/>
          <w:color w:val="000000"/>
        </w:rPr>
      </w:pPr>
      <w:del w:id="2058" w:author="Warren, Donald" w:date="2020-11-19T08:48:00Z">
        <w:r w:rsidRPr="00895D16" w:rsidDel="00C82839">
          <w:rPr>
            <w:color w:val="000000"/>
          </w:rPr>
          <w:delTex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delText>
        </w:r>
        <w:r w:rsidDel="00C82839">
          <w:rPr>
            <w:color w:val="000000"/>
          </w:rPr>
          <w:delText>e final adjusted contract price; and</w:delText>
        </w:r>
      </w:del>
    </w:p>
    <w:p w14:paraId="2022387D" w14:textId="076DB6A9" w:rsidR="00F31393" w:rsidRPr="00895D16" w:rsidDel="00C82839" w:rsidRDefault="00F31393" w:rsidP="00F31393">
      <w:pPr>
        <w:pStyle w:val="ListParagraph"/>
        <w:autoSpaceDE w:val="0"/>
        <w:autoSpaceDN w:val="0"/>
        <w:adjustRightInd w:val="0"/>
        <w:ind w:firstLine="60"/>
        <w:rPr>
          <w:del w:id="2059" w:author="Warren, Donald" w:date="2020-11-19T08:48:00Z"/>
          <w:color w:val="000000"/>
        </w:rPr>
      </w:pPr>
    </w:p>
    <w:p w14:paraId="5BDDC982" w14:textId="019AB9BB" w:rsidR="00F31393" w:rsidRPr="00895D16" w:rsidDel="00C82839" w:rsidRDefault="00F31393" w:rsidP="00265393">
      <w:pPr>
        <w:pStyle w:val="ListParagraph"/>
        <w:numPr>
          <w:ilvl w:val="0"/>
          <w:numId w:val="28"/>
        </w:numPr>
        <w:autoSpaceDE w:val="0"/>
        <w:autoSpaceDN w:val="0"/>
        <w:adjustRightInd w:val="0"/>
        <w:ind w:left="720"/>
        <w:rPr>
          <w:del w:id="2060" w:author="Warren, Donald" w:date="2020-11-19T08:48:00Z"/>
          <w:color w:val="000000"/>
        </w:rPr>
      </w:pPr>
      <w:del w:id="2061" w:author="Warren, Donald" w:date="2020-11-19T08:48:00Z">
        <w:r w:rsidRPr="00895D16" w:rsidDel="00C82839">
          <w:rPr>
            <w:color w:val="000000"/>
          </w:rPr>
          <w:delTex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delText>
        </w:r>
      </w:del>
    </w:p>
    <w:p w14:paraId="66885F9C" w14:textId="27D3E0B3" w:rsidR="00F31393" w:rsidRPr="00955DFD" w:rsidDel="00C82839" w:rsidRDefault="00F31393" w:rsidP="00F31393">
      <w:pPr>
        <w:autoSpaceDE w:val="0"/>
        <w:autoSpaceDN w:val="0"/>
        <w:adjustRightInd w:val="0"/>
        <w:rPr>
          <w:del w:id="2062" w:author="Warren, Donald" w:date="2020-11-19T08:48:00Z"/>
          <w:b/>
          <w:color w:val="000000"/>
        </w:rPr>
      </w:pPr>
    </w:p>
    <w:p w14:paraId="18C8C648" w14:textId="63D618D5" w:rsidR="00F31393" w:rsidDel="00C82839" w:rsidRDefault="00F31393" w:rsidP="00F31393">
      <w:pPr>
        <w:pStyle w:val="Heading2"/>
        <w:numPr>
          <w:ilvl w:val="0"/>
          <w:numId w:val="0"/>
        </w:numPr>
        <w:ind w:left="576" w:hanging="576"/>
        <w:rPr>
          <w:del w:id="2063" w:author="Warren, Donald" w:date="2020-11-19T08:48:00Z"/>
        </w:rPr>
      </w:pPr>
      <w:bookmarkStart w:id="2064" w:name="_Toc485039888"/>
      <w:bookmarkStart w:id="2065" w:name="_Toc485041304"/>
      <w:bookmarkStart w:id="2066" w:name="_Toc6227290"/>
      <w:bookmarkStart w:id="2067" w:name="_Toc6229418"/>
      <w:bookmarkStart w:id="2068" w:name="_Toc53996900"/>
      <w:bookmarkStart w:id="2069" w:name="_Toc54693131"/>
      <w:bookmarkStart w:id="2070" w:name="_Toc54704040"/>
      <w:del w:id="2071" w:author="Warren, Donald" w:date="2020-11-19T08:48:00Z">
        <w:r w:rsidRPr="00F91E2A" w:rsidDel="00C82839">
          <w:delText>5.5</w:delText>
        </w:r>
        <w:r w:rsidDel="00C82839">
          <w:tab/>
        </w:r>
        <w:r w:rsidRPr="00784B37" w:rsidDel="00C82839">
          <w:delText>CHANGE IN LAW</w:delText>
        </w:r>
        <w:bookmarkEnd w:id="2064"/>
        <w:bookmarkEnd w:id="2065"/>
        <w:bookmarkEnd w:id="2066"/>
        <w:bookmarkEnd w:id="2067"/>
        <w:bookmarkEnd w:id="2068"/>
        <w:bookmarkEnd w:id="2069"/>
        <w:bookmarkEnd w:id="2070"/>
      </w:del>
    </w:p>
    <w:p w14:paraId="46E1DF96" w14:textId="78475D5D" w:rsidR="00871BD7" w:rsidRPr="008050A6" w:rsidDel="00C82839" w:rsidRDefault="00871BD7" w:rsidP="00871BD7">
      <w:pPr>
        <w:autoSpaceDE w:val="0"/>
        <w:autoSpaceDN w:val="0"/>
        <w:adjustRightInd w:val="0"/>
        <w:rPr>
          <w:del w:id="2072" w:author="Warren, Donald" w:date="2020-11-19T08:48:00Z"/>
          <w:color w:val="000000"/>
        </w:rPr>
      </w:pPr>
      <w:del w:id="2073" w:author="Warren, Donald" w:date="2020-11-19T08:48:00Z">
        <w:r w:rsidRPr="008050A6" w:rsidDel="00C82839">
          <w:rPr>
            <w:color w:val="000000"/>
          </w:rPr>
          <w:delTex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delText>
        </w:r>
      </w:del>
    </w:p>
    <w:p w14:paraId="4AF2CC1C" w14:textId="64D5AB59" w:rsidR="00F31393" w:rsidRPr="007D420A" w:rsidDel="00C82839" w:rsidRDefault="00F31393" w:rsidP="00F31393">
      <w:pPr>
        <w:autoSpaceDE w:val="0"/>
        <w:autoSpaceDN w:val="0"/>
        <w:adjustRightInd w:val="0"/>
        <w:rPr>
          <w:del w:id="2074" w:author="Warren, Donald" w:date="2020-11-19T08:48:00Z"/>
          <w:b/>
          <w:color w:val="000000"/>
        </w:rPr>
      </w:pPr>
    </w:p>
    <w:p w14:paraId="5F8D2E27" w14:textId="604B8536" w:rsidR="00F31393" w:rsidDel="00C82839" w:rsidRDefault="00F31393" w:rsidP="00F31393">
      <w:pPr>
        <w:pStyle w:val="Heading2"/>
        <w:numPr>
          <w:ilvl w:val="0"/>
          <w:numId w:val="0"/>
        </w:numPr>
        <w:ind w:left="576" w:hanging="576"/>
        <w:rPr>
          <w:del w:id="2075" w:author="Warren, Donald" w:date="2020-11-19T08:48:00Z"/>
        </w:rPr>
      </w:pPr>
      <w:bookmarkStart w:id="2076" w:name="_Toc485039889"/>
      <w:bookmarkStart w:id="2077" w:name="_Toc485041305"/>
      <w:bookmarkStart w:id="2078" w:name="_Toc6227291"/>
      <w:bookmarkStart w:id="2079" w:name="_Toc6229419"/>
      <w:bookmarkStart w:id="2080" w:name="_Toc53996901"/>
      <w:bookmarkStart w:id="2081" w:name="_Toc54693132"/>
      <w:bookmarkStart w:id="2082" w:name="_Toc54704041"/>
      <w:del w:id="2083" w:author="Warren, Donald" w:date="2020-11-19T08:48:00Z">
        <w:r w:rsidRPr="00F91E2A" w:rsidDel="00C82839">
          <w:lastRenderedPageBreak/>
          <w:delText>5.6</w:delText>
        </w:r>
        <w:r w:rsidDel="00C82839">
          <w:tab/>
        </w:r>
        <w:r w:rsidRPr="00784B37" w:rsidDel="00C82839">
          <w:delText>SUSPENSION OF WORK</w:delText>
        </w:r>
        <w:bookmarkEnd w:id="2076"/>
        <w:bookmarkEnd w:id="2077"/>
        <w:bookmarkEnd w:id="2078"/>
        <w:bookmarkEnd w:id="2079"/>
        <w:bookmarkEnd w:id="2080"/>
        <w:bookmarkEnd w:id="2081"/>
        <w:bookmarkEnd w:id="2082"/>
      </w:del>
    </w:p>
    <w:p w14:paraId="46308228" w14:textId="59A5155E" w:rsidR="00F31393" w:rsidRPr="00851065" w:rsidDel="00C82839" w:rsidRDefault="00F31393" w:rsidP="00F31393">
      <w:pPr>
        <w:autoSpaceDE w:val="0"/>
        <w:autoSpaceDN w:val="0"/>
        <w:adjustRightInd w:val="0"/>
        <w:rPr>
          <w:del w:id="2084" w:author="Warren, Donald" w:date="2020-11-19T08:48:00Z"/>
          <w:color w:val="000000"/>
        </w:rPr>
      </w:pPr>
      <w:del w:id="2085" w:author="Warren, Donald" w:date="2020-11-19T08:48:00Z">
        <w:r w:rsidRPr="00851065" w:rsidDel="00C82839">
          <w:rPr>
            <w:color w:val="000000"/>
          </w:rPr>
          <w:delTex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delText>
        </w:r>
      </w:del>
    </w:p>
    <w:p w14:paraId="4DFE1943" w14:textId="2D319D21" w:rsidR="00F31393" w:rsidRPr="00C65B22" w:rsidDel="00C82839" w:rsidRDefault="00F31393" w:rsidP="00F31393">
      <w:pPr>
        <w:autoSpaceDE w:val="0"/>
        <w:autoSpaceDN w:val="0"/>
        <w:adjustRightInd w:val="0"/>
        <w:rPr>
          <w:del w:id="2086" w:author="Warren, Donald" w:date="2020-11-19T08:48:00Z"/>
          <w:b/>
          <w:color w:val="000000"/>
        </w:rPr>
      </w:pPr>
    </w:p>
    <w:p w14:paraId="281C0C4A" w14:textId="224AD6CA" w:rsidR="00F31393" w:rsidDel="00C82839" w:rsidRDefault="00F31393" w:rsidP="00F31393">
      <w:pPr>
        <w:pStyle w:val="Heading2"/>
        <w:keepNext/>
        <w:numPr>
          <w:ilvl w:val="0"/>
          <w:numId w:val="0"/>
        </w:numPr>
        <w:ind w:left="576" w:hanging="576"/>
        <w:rPr>
          <w:del w:id="2087" w:author="Warren, Donald" w:date="2020-11-19T08:48:00Z"/>
        </w:rPr>
      </w:pPr>
      <w:bookmarkStart w:id="2088" w:name="_Toc485039890"/>
      <w:bookmarkStart w:id="2089" w:name="_Toc485041306"/>
      <w:bookmarkStart w:id="2090" w:name="_Toc6227292"/>
      <w:bookmarkStart w:id="2091" w:name="_Toc6229420"/>
      <w:bookmarkStart w:id="2092" w:name="_Toc53996902"/>
      <w:bookmarkStart w:id="2093" w:name="_Toc54693133"/>
      <w:bookmarkStart w:id="2094" w:name="_Toc54704042"/>
      <w:del w:id="2095" w:author="Warren, Donald" w:date="2020-11-19T08:48:00Z">
        <w:r w:rsidRPr="00F91E2A" w:rsidDel="00C82839">
          <w:delText>5.7</w:delText>
        </w:r>
        <w:r w:rsidDel="00C82839">
          <w:tab/>
        </w:r>
        <w:r w:rsidRPr="00784B37" w:rsidDel="00C82839">
          <w:delText>TERMINATION OF CONTRACT</w:delText>
        </w:r>
        <w:bookmarkEnd w:id="2088"/>
        <w:bookmarkEnd w:id="2089"/>
        <w:bookmarkEnd w:id="2090"/>
        <w:bookmarkEnd w:id="2091"/>
        <w:bookmarkEnd w:id="2092"/>
        <w:bookmarkEnd w:id="2093"/>
        <w:bookmarkEnd w:id="2094"/>
        <w:r w:rsidRPr="00784B37" w:rsidDel="00C82839">
          <w:delText xml:space="preserve"> </w:delText>
        </w:r>
      </w:del>
    </w:p>
    <w:p w14:paraId="57102A67" w14:textId="514D4F22" w:rsidR="00F31393" w:rsidDel="00C82839" w:rsidRDefault="00F31393" w:rsidP="00265393">
      <w:pPr>
        <w:pStyle w:val="ListParagraph"/>
        <w:keepNext/>
        <w:numPr>
          <w:ilvl w:val="0"/>
          <w:numId w:val="29"/>
        </w:numPr>
        <w:autoSpaceDE w:val="0"/>
        <w:autoSpaceDN w:val="0"/>
        <w:adjustRightInd w:val="0"/>
        <w:rPr>
          <w:del w:id="2096" w:author="Warren, Donald" w:date="2020-11-19T08:48:00Z"/>
          <w:color w:val="000000"/>
        </w:rPr>
      </w:pPr>
      <w:del w:id="2097" w:author="Warren, Donald" w:date="2020-11-19T08:48:00Z">
        <w:r w:rsidRPr="00480423" w:rsidDel="00C82839">
          <w:rPr>
            <w:color w:val="000000"/>
          </w:rPr>
          <w:delText>For Convenience</w:delText>
        </w:r>
        <w:r w:rsidDel="00C82839">
          <w:rPr>
            <w:color w:val="000000"/>
          </w:rPr>
          <w:delText>:</w:delText>
        </w:r>
        <w:r w:rsidRPr="00480423" w:rsidDel="00C82839">
          <w:rPr>
            <w:color w:val="000000"/>
          </w:rPr>
          <w:delText xml:space="preserve"> </w:delText>
        </w:r>
      </w:del>
    </w:p>
    <w:p w14:paraId="2237A21D" w14:textId="0BDBDAC1" w:rsidR="00F31393" w:rsidDel="00C82839" w:rsidRDefault="00F31393" w:rsidP="00F31393">
      <w:pPr>
        <w:pStyle w:val="ListParagraph"/>
        <w:keepNext/>
        <w:autoSpaceDE w:val="0"/>
        <w:autoSpaceDN w:val="0"/>
        <w:adjustRightInd w:val="0"/>
        <w:rPr>
          <w:del w:id="2098" w:author="Warren, Donald" w:date="2020-11-19T08:48:00Z"/>
          <w:color w:val="000000"/>
        </w:rPr>
      </w:pPr>
      <w:del w:id="2099" w:author="Warren, Donald" w:date="2020-11-19T08:48:00Z">
        <w:r w:rsidRPr="00480423" w:rsidDel="00C82839">
          <w:rPr>
            <w:color w:val="000000"/>
          </w:rPr>
          <w:delText>Notwithstanding any provision or language in this contract to the contrary, the Director may terminate this contract at any time, in whole or in part, for the convenience of the State, upon no less than 30 days written notice to the contractor</w:delText>
        </w:r>
        <w:r w:rsidDel="00C82839">
          <w:rPr>
            <w:color w:val="000000"/>
          </w:rPr>
          <w:delText>;</w:delText>
        </w:r>
      </w:del>
    </w:p>
    <w:p w14:paraId="4B52ED34" w14:textId="0C63CC33" w:rsidR="00F31393" w:rsidRPr="00480423" w:rsidDel="00C82839" w:rsidRDefault="00F31393" w:rsidP="00F31393">
      <w:pPr>
        <w:pStyle w:val="ListParagraph"/>
        <w:autoSpaceDE w:val="0"/>
        <w:autoSpaceDN w:val="0"/>
        <w:adjustRightInd w:val="0"/>
        <w:ind w:hanging="360"/>
        <w:rPr>
          <w:del w:id="2100" w:author="Warren, Donald" w:date="2020-11-19T08:48:00Z"/>
          <w:color w:val="000000"/>
        </w:rPr>
      </w:pPr>
    </w:p>
    <w:p w14:paraId="4762C659" w14:textId="10CBCF4F" w:rsidR="00F31393" w:rsidDel="00C82839" w:rsidRDefault="00F31393" w:rsidP="00265393">
      <w:pPr>
        <w:pStyle w:val="ListParagraph"/>
        <w:keepNext/>
        <w:numPr>
          <w:ilvl w:val="0"/>
          <w:numId w:val="29"/>
        </w:numPr>
        <w:autoSpaceDE w:val="0"/>
        <w:autoSpaceDN w:val="0"/>
        <w:adjustRightInd w:val="0"/>
        <w:rPr>
          <w:del w:id="2101" w:author="Warren, Donald" w:date="2020-11-19T08:48:00Z"/>
          <w:color w:val="000000"/>
        </w:rPr>
      </w:pPr>
      <w:del w:id="2102" w:author="Warren, Donald" w:date="2020-11-19T08:48:00Z">
        <w:r w:rsidRPr="00480423" w:rsidDel="00C82839">
          <w:rPr>
            <w:color w:val="000000"/>
          </w:rPr>
          <w:delText>For Cause</w:delText>
        </w:r>
        <w:r w:rsidDel="00C82839">
          <w:rPr>
            <w:color w:val="000000"/>
          </w:rPr>
          <w:delText>:</w:delText>
        </w:r>
      </w:del>
    </w:p>
    <w:p w14:paraId="336011BC" w14:textId="0EA90138" w:rsidR="00F31393" w:rsidDel="00C82839" w:rsidRDefault="00F31393" w:rsidP="00265393">
      <w:pPr>
        <w:pStyle w:val="ListParagraph"/>
        <w:keepNext/>
        <w:numPr>
          <w:ilvl w:val="1"/>
          <w:numId w:val="6"/>
        </w:numPr>
        <w:autoSpaceDE w:val="0"/>
        <w:autoSpaceDN w:val="0"/>
        <w:adjustRightInd w:val="0"/>
        <w:ind w:left="1080"/>
        <w:rPr>
          <w:del w:id="2103" w:author="Warren, Donald" w:date="2020-11-19T08:48:00Z"/>
          <w:color w:val="000000"/>
        </w:rPr>
      </w:pPr>
      <w:del w:id="2104" w:author="Warren, Donald" w:date="2020-11-19T08:48:00Z">
        <w:r w:rsidRPr="00480423" w:rsidDel="00C82839">
          <w:rPr>
            <w:color w:val="000000"/>
          </w:rPr>
          <w:delText xml:space="preserve">Where a contractor fails to perform or comply with a contract or a portion thereof, and/or fails to comply with the complaints procedure in </w:delText>
        </w:r>
        <w:r w:rsidRPr="00480423" w:rsidDel="00C82839">
          <w:rPr>
            <w:color w:val="000000"/>
            <w:u w:val="single"/>
          </w:rPr>
          <w:delText>N.J.A.C.</w:delText>
        </w:r>
        <w:r w:rsidRPr="00480423" w:rsidDel="00C82839">
          <w:rPr>
            <w:color w:val="000000"/>
          </w:rPr>
          <w:delText xml:space="preserve"> 17:12-4.2 </w:delText>
        </w:r>
        <w:r w:rsidRPr="00DB1694" w:rsidDel="00C82839">
          <w:rPr>
            <w:u w:val="single"/>
          </w:rPr>
          <w:delText>et</w:delText>
        </w:r>
        <w:r w:rsidRPr="00DB1694" w:rsidDel="00C82839">
          <w:delText xml:space="preserve"> </w:delText>
        </w:r>
        <w:r w:rsidRPr="00DB1694" w:rsidDel="00C82839">
          <w:rPr>
            <w:u w:val="single"/>
          </w:rPr>
          <w:delText>seq.</w:delText>
        </w:r>
        <w:r w:rsidRPr="00480423" w:rsidDel="00C82839">
          <w:rPr>
            <w:color w:val="000000"/>
          </w:rPr>
          <w:delText>, the Director may terminate the contract, in whole or in part, upon ten (10) days’ notice to the contractor with an opportunity to respond</w:delText>
        </w:r>
        <w:r w:rsidDel="00C82839">
          <w:rPr>
            <w:color w:val="000000"/>
          </w:rPr>
          <w:delText>; and</w:delText>
        </w:r>
      </w:del>
    </w:p>
    <w:p w14:paraId="07952521" w14:textId="04A085E8" w:rsidR="00F31393" w:rsidRPr="00480423" w:rsidDel="00C82839" w:rsidRDefault="00F31393" w:rsidP="00F31393">
      <w:pPr>
        <w:pStyle w:val="ListParagraph"/>
        <w:autoSpaceDE w:val="0"/>
        <w:autoSpaceDN w:val="0"/>
        <w:adjustRightInd w:val="0"/>
        <w:ind w:left="1080"/>
        <w:rPr>
          <w:del w:id="2105" w:author="Warren, Donald" w:date="2020-11-19T08:48:00Z"/>
          <w:color w:val="000000"/>
        </w:rPr>
      </w:pPr>
      <w:del w:id="2106" w:author="Warren, Donald" w:date="2020-11-19T08:48:00Z">
        <w:r w:rsidRPr="00480423" w:rsidDel="00C82839">
          <w:rPr>
            <w:color w:val="000000"/>
          </w:rPr>
          <w:delText xml:space="preserve"> </w:delText>
        </w:r>
      </w:del>
    </w:p>
    <w:p w14:paraId="7FBE0F91" w14:textId="75C1D084" w:rsidR="00F31393" w:rsidDel="00C82839" w:rsidRDefault="00F31393" w:rsidP="00265393">
      <w:pPr>
        <w:pStyle w:val="ListParagraph"/>
        <w:numPr>
          <w:ilvl w:val="1"/>
          <w:numId w:val="6"/>
        </w:numPr>
        <w:autoSpaceDE w:val="0"/>
        <w:autoSpaceDN w:val="0"/>
        <w:adjustRightInd w:val="0"/>
        <w:ind w:left="1080"/>
        <w:rPr>
          <w:del w:id="2107" w:author="Warren, Donald" w:date="2020-11-19T08:48:00Z"/>
          <w:color w:val="000000"/>
        </w:rPr>
      </w:pPr>
      <w:del w:id="2108" w:author="Warren, Donald" w:date="2020-11-19T08:48:00Z">
        <w:r w:rsidRPr="00480423" w:rsidDel="00C82839">
          <w:rPr>
            <w:color w:val="000000"/>
          </w:rPr>
          <w:delTex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delText>
        </w:r>
        <w:r w:rsidRPr="00480423" w:rsidDel="00C82839">
          <w:rPr>
            <w:color w:val="000000"/>
            <w:u w:val="single"/>
          </w:rPr>
          <w:delText>N.J.A.C.</w:delText>
        </w:r>
        <w:r w:rsidRPr="00480423" w:rsidDel="00C82839">
          <w:rPr>
            <w:color w:val="000000"/>
          </w:rPr>
          <w:delText xml:space="preserve"> 17:12-4.2 </w:delText>
        </w:r>
        <w:r w:rsidRPr="00DB1694" w:rsidDel="00C82839">
          <w:rPr>
            <w:u w:val="single"/>
          </w:rPr>
          <w:delText>et</w:delText>
        </w:r>
        <w:r w:rsidRPr="00DB1694" w:rsidDel="00C82839">
          <w:delText xml:space="preserve"> </w:delText>
        </w:r>
        <w:r w:rsidRPr="00DB1694" w:rsidDel="00C82839">
          <w:rPr>
            <w:u w:val="single"/>
          </w:rPr>
          <w:delText>seq.</w:delText>
        </w:r>
        <w:r w:rsidRPr="00480423" w:rsidDel="00C82839">
          <w:rPr>
            <w:color w:val="000000"/>
          </w:rPr>
          <w:delTex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delText>
        </w:r>
      </w:del>
    </w:p>
    <w:p w14:paraId="396830CD" w14:textId="276957C8" w:rsidR="00F31393" w:rsidRPr="00480423" w:rsidDel="00C82839" w:rsidRDefault="00F31393" w:rsidP="00F31393">
      <w:pPr>
        <w:autoSpaceDE w:val="0"/>
        <w:autoSpaceDN w:val="0"/>
        <w:adjustRightInd w:val="0"/>
        <w:rPr>
          <w:del w:id="2109" w:author="Warren, Donald" w:date="2020-11-19T08:48:00Z"/>
          <w:color w:val="000000"/>
        </w:rPr>
      </w:pPr>
      <w:del w:id="2110" w:author="Warren, Donald" w:date="2020-11-19T08:48:00Z">
        <w:r w:rsidRPr="00480423" w:rsidDel="00C82839">
          <w:rPr>
            <w:color w:val="000000"/>
          </w:rPr>
          <w:delText xml:space="preserve"> </w:delText>
        </w:r>
      </w:del>
    </w:p>
    <w:p w14:paraId="6D24FD84" w14:textId="0F596901" w:rsidR="00F31393" w:rsidRPr="00480423" w:rsidDel="00C82839" w:rsidRDefault="00F31393" w:rsidP="00265393">
      <w:pPr>
        <w:pStyle w:val="ListParagraph"/>
        <w:numPr>
          <w:ilvl w:val="0"/>
          <w:numId w:val="29"/>
        </w:numPr>
        <w:autoSpaceDE w:val="0"/>
        <w:autoSpaceDN w:val="0"/>
        <w:adjustRightInd w:val="0"/>
        <w:rPr>
          <w:del w:id="2111" w:author="Warren, Donald" w:date="2020-11-19T08:48:00Z"/>
          <w:color w:val="000000"/>
        </w:rPr>
      </w:pPr>
      <w:del w:id="2112" w:author="Warren, Donald" w:date="2020-11-19T08:48:00Z">
        <w:r w:rsidRPr="00480423" w:rsidDel="00C82839">
          <w:rPr>
            <w:color w:val="000000"/>
          </w:rPr>
          <w:delText>In cases of emergency the Director may shorten the time periods of notification and may dispense with an opportunity to respond; and</w:delText>
        </w:r>
      </w:del>
    </w:p>
    <w:p w14:paraId="3F1E9103" w14:textId="741DFA91" w:rsidR="00F31393" w:rsidRPr="00480423" w:rsidDel="00C82839" w:rsidRDefault="00F31393" w:rsidP="00F31393">
      <w:pPr>
        <w:pStyle w:val="ListParagraph"/>
        <w:autoSpaceDE w:val="0"/>
        <w:autoSpaceDN w:val="0"/>
        <w:adjustRightInd w:val="0"/>
        <w:ind w:firstLine="60"/>
        <w:rPr>
          <w:del w:id="2113" w:author="Warren, Donald" w:date="2020-11-19T08:48:00Z"/>
          <w:color w:val="000000"/>
        </w:rPr>
      </w:pPr>
    </w:p>
    <w:p w14:paraId="12ADF4D6" w14:textId="6E41CAFD" w:rsidR="00F31393" w:rsidRPr="00480423" w:rsidDel="00C82839" w:rsidRDefault="00F31393" w:rsidP="00265393">
      <w:pPr>
        <w:pStyle w:val="ListParagraph"/>
        <w:numPr>
          <w:ilvl w:val="0"/>
          <w:numId w:val="29"/>
        </w:numPr>
        <w:autoSpaceDE w:val="0"/>
        <w:autoSpaceDN w:val="0"/>
        <w:adjustRightInd w:val="0"/>
        <w:rPr>
          <w:del w:id="2114" w:author="Warren, Donald" w:date="2020-11-19T08:48:00Z"/>
          <w:color w:val="000000"/>
        </w:rPr>
      </w:pPr>
      <w:del w:id="2115" w:author="Warren, Donald" w:date="2020-11-19T08:48:00Z">
        <w:r w:rsidRPr="00480423" w:rsidDel="00C82839">
          <w:rPr>
            <w:color w:val="000000"/>
          </w:rPr>
          <w:delText xml:space="preserve">In the event of termination under this section, the contractor shall be compensated for work performed in accordance with the contract, up to the date of termination. Such compensation may be subject to adjustments. </w:delText>
        </w:r>
      </w:del>
    </w:p>
    <w:p w14:paraId="369679EE" w14:textId="6D15321C" w:rsidR="00F31393" w:rsidRPr="00955DFD" w:rsidDel="00C82839" w:rsidRDefault="00F31393" w:rsidP="00F31393">
      <w:pPr>
        <w:autoSpaceDE w:val="0"/>
        <w:autoSpaceDN w:val="0"/>
        <w:adjustRightInd w:val="0"/>
        <w:rPr>
          <w:del w:id="2116" w:author="Warren, Donald" w:date="2020-11-19T08:48:00Z"/>
          <w:color w:val="000000"/>
        </w:rPr>
      </w:pPr>
    </w:p>
    <w:p w14:paraId="45D05E2D" w14:textId="7CB99A38" w:rsidR="00F31393" w:rsidRPr="00851065" w:rsidDel="00C82839" w:rsidRDefault="00F31393" w:rsidP="00F31393">
      <w:pPr>
        <w:pStyle w:val="Heading2"/>
        <w:numPr>
          <w:ilvl w:val="0"/>
          <w:numId w:val="0"/>
        </w:numPr>
        <w:ind w:left="576" w:hanging="576"/>
        <w:rPr>
          <w:del w:id="2117" w:author="Warren, Donald" w:date="2020-11-19T08:48:00Z"/>
        </w:rPr>
      </w:pPr>
      <w:bookmarkStart w:id="2118" w:name="_Toc485039891"/>
      <w:bookmarkStart w:id="2119" w:name="_Toc485041307"/>
      <w:bookmarkStart w:id="2120" w:name="_Toc6227293"/>
      <w:bookmarkStart w:id="2121" w:name="_Toc6229421"/>
      <w:bookmarkStart w:id="2122" w:name="_Toc53996903"/>
      <w:bookmarkStart w:id="2123" w:name="_Toc54693134"/>
      <w:bookmarkStart w:id="2124" w:name="_Toc54704043"/>
      <w:del w:id="2125" w:author="Warren, Donald" w:date="2020-11-19T08:48:00Z">
        <w:r w:rsidRPr="00F91E2A" w:rsidDel="00C82839">
          <w:delText>5.8</w:delText>
        </w:r>
        <w:r w:rsidDel="00C82839">
          <w:tab/>
        </w:r>
        <w:r w:rsidRPr="00784B37" w:rsidDel="00C82839">
          <w:delText>SUBCONTRACTING OR ASSIGNMENT</w:delText>
        </w:r>
        <w:bookmarkEnd w:id="2118"/>
        <w:bookmarkEnd w:id="2119"/>
        <w:bookmarkEnd w:id="2120"/>
        <w:bookmarkEnd w:id="2121"/>
        <w:bookmarkEnd w:id="2122"/>
        <w:bookmarkEnd w:id="2123"/>
        <w:bookmarkEnd w:id="2124"/>
        <w:r w:rsidRPr="00851065" w:rsidDel="00C82839">
          <w:delText xml:space="preserve"> </w:delText>
        </w:r>
      </w:del>
    </w:p>
    <w:p w14:paraId="65B9BF75" w14:textId="0AA1F70C" w:rsidR="00F31393" w:rsidDel="00C82839" w:rsidRDefault="00F31393" w:rsidP="00265393">
      <w:pPr>
        <w:pStyle w:val="ListParagraph"/>
        <w:keepNext/>
        <w:numPr>
          <w:ilvl w:val="0"/>
          <w:numId w:val="7"/>
        </w:numPr>
        <w:autoSpaceDE w:val="0"/>
        <w:autoSpaceDN w:val="0"/>
        <w:adjustRightInd w:val="0"/>
        <w:ind w:left="720"/>
        <w:rPr>
          <w:del w:id="2126" w:author="Warren, Donald" w:date="2020-11-19T08:48:00Z"/>
          <w:color w:val="000000"/>
        </w:rPr>
      </w:pPr>
      <w:del w:id="2127" w:author="Warren, Donald" w:date="2020-11-19T08:48:00Z">
        <w:r w:rsidRPr="00480423" w:rsidDel="00C82839">
          <w:rPr>
            <w:color w:val="000000"/>
            <w:u w:val="single"/>
          </w:rPr>
          <w:delText>Subcontracting</w:delText>
        </w:r>
        <w:r w:rsidRPr="00480423" w:rsidDel="00C82839">
          <w:rPr>
            <w:color w:val="000000"/>
          </w:rPr>
          <w:delText>: The contractor may not subcontract other than as identified in the contractor’s proposal without the prior written consent of the Director. Such consent, if granted in part, shall not relieve the contractor of any of his</w:delText>
        </w:r>
        <w:r w:rsidDel="00C82839">
          <w:rPr>
            <w:color w:val="000000"/>
          </w:rPr>
          <w:delText>/her</w:delText>
        </w:r>
        <w:r w:rsidRPr="00480423" w:rsidDel="00C82839">
          <w:rPr>
            <w:color w:val="000000"/>
          </w:rPr>
          <w:delTex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delText>
        </w:r>
        <w:r w:rsidDel="00C82839">
          <w:rPr>
            <w:color w:val="000000"/>
          </w:rPr>
          <w:delText>irements of all applicable laws; and</w:delText>
        </w:r>
        <w:r w:rsidRPr="00480423" w:rsidDel="00C82839">
          <w:rPr>
            <w:color w:val="000000"/>
          </w:rPr>
          <w:delText xml:space="preserve"> </w:delText>
        </w:r>
      </w:del>
    </w:p>
    <w:p w14:paraId="21F2E6EA" w14:textId="028F38D1" w:rsidR="00F31393" w:rsidRPr="00480423" w:rsidDel="00C82839" w:rsidRDefault="00F31393" w:rsidP="00F31393">
      <w:pPr>
        <w:pStyle w:val="ListParagraph"/>
        <w:autoSpaceDE w:val="0"/>
        <w:autoSpaceDN w:val="0"/>
        <w:adjustRightInd w:val="0"/>
        <w:rPr>
          <w:del w:id="2128" w:author="Warren, Donald" w:date="2020-11-19T08:48:00Z"/>
          <w:color w:val="000000"/>
        </w:rPr>
      </w:pPr>
    </w:p>
    <w:p w14:paraId="7E9158B3" w14:textId="7646334E" w:rsidR="00F31393" w:rsidRPr="00480423" w:rsidDel="00C82839" w:rsidRDefault="00F31393" w:rsidP="00265393">
      <w:pPr>
        <w:pStyle w:val="ListParagraph"/>
        <w:numPr>
          <w:ilvl w:val="0"/>
          <w:numId w:val="7"/>
        </w:numPr>
        <w:autoSpaceDE w:val="0"/>
        <w:autoSpaceDN w:val="0"/>
        <w:adjustRightInd w:val="0"/>
        <w:ind w:left="720"/>
        <w:rPr>
          <w:del w:id="2129" w:author="Warren, Donald" w:date="2020-11-19T08:48:00Z"/>
          <w:color w:val="000000"/>
        </w:rPr>
      </w:pPr>
      <w:del w:id="2130" w:author="Warren, Donald" w:date="2020-11-19T08:48:00Z">
        <w:r w:rsidRPr="00480423" w:rsidDel="00C82839">
          <w:rPr>
            <w:color w:val="000000"/>
            <w:u w:val="single"/>
          </w:rPr>
          <w:delText>Assignment</w:delText>
        </w:r>
        <w:r w:rsidRPr="00480423" w:rsidDel="00C82839">
          <w:rPr>
            <w:color w:val="000000"/>
          </w:rPr>
          <w:delText xml:space="preserve">: The contractor may not assign its responsibilities under the contract, in whole or in part, without the prior written consent of the Director. </w:delText>
        </w:r>
      </w:del>
    </w:p>
    <w:p w14:paraId="2904C5FD" w14:textId="7E2B32BD" w:rsidR="00F31393" w:rsidRPr="00955DFD" w:rsidDel="00C82839" w:rsidRDefault="00F31393" w:rsidP="00F31393">
      <w:pPr>
        <w:autoSpaceDE w:val="0"/>
        <w:autoSpaceDN w:val="0"/>
        <w:adjustRightInd w:val="0"/>
        <w:rPr>
          <w:del w:id="2131" w:author="Warren, Donald" w:date="2020-11-19T08:48:00Z"/>
          <w:b/>
          <w:color w:val="000000"/>
        </w:rPr>
      </w:pPr>
    </w:p>
    <w:p w14:paraId="372C313C" w14:textId="0B92AB6C" w:rsidR="00F31393" w:rsidDel="00C82839" w:rsidRDefault="00F31393" w:rsidP="00F31393">
      <w:pPr>
        <w:pStyle w:val="Heading2"/>
        <w:numPr>
          <w:ilvl w:val="0"/>
          <w:numId w:val="0"/>
        </w:numPr>
        <w:ind w:left="576" w:hanging="576"/>
        <w:rPr>
          <w:del w:id="2132" w:author="Warren, Donald" w:date="2020-11-19T08:48:00Z"/>
        </w:rPr>
      </w:pPr>
      <w:bookmarkStart w:id="2133" w:name="_Toc485039892"/>
      <w:bookmarkStart w:id="2134" w:name="_Toc485041308"/>
      <w:bookmarkStart w:id="2135" w:name="_Toc6227294"/>
      <w:bookmarkStart w:id="2136" w:name="_Toc6229422"/>
      <w:bookmarkStart w:id="2137" w:name="_Toc53996904"/>
      <w:bookmarkStart w:id="2138" w:name="_Toc54693135"/>
      <w:bookmarkStart w:id="2139" w:name="_Toc54704044"/>
      <w:del w:id="2140" w:author="Warren, Donald" w:date="2020-11-19T08:48:00Z">
        <w:r w:rsidRPr="00F91E2A" w:rsidDel="00C82839">
          <w:delText>5.9</w:delText>
        </w:r>
        <w:r w:rsidDel="00C82839">
          <w:tab/>
        </w:r>
        <w:r w:rsidRPr="00784B37" w:rsidDel="00C82839">
          <w:delText>NO CONTRACTUAL RELATIONSHIP BETWEEN SUBCONTRACTORS AND STATE</w:delText>
        </w:r>
        <w:bookmarkEnd w:id="2133"/>
        <w:bookmarkEnd w:id="2134"/>
        <w:bookmarkEnd w:id="2135"/>
        <w:bookmarkEnd w:id="2136"/>
        <w:bookmarkEnd w:id="2137"/>
        <w:bookmarkEnd w:id="2138"/>
        <w:bookmarkEnd w:id="2139"/>
      </w:del>
    </w:p>
    <w:p w14:paraId="356998B9" w14:textId="0DF45641" w:rsidR="00F31393" w:rsidRPr="00851065" w:rsidDel="00C82839" w:rsidRDefault="00F31393" w:rsidP="00F31393">
      <w:pPr>
        <w:autoSpaceDE w:val="0"/>
        <w:autoSpaceDN w:val="0"/>
        <w:adjustRightInd w:val="0"/>
        <w:rPr>
          <w:del w:id="2141" w:author="Warren, Donald" w:date="2020-11-19T08:48:00Z"/>
          <w:color w:val="000000"/>
        </w:rPr>
      </w:pPr>
      <w:del w:id="2142" w:author="Warren, Donald" w:date="2020-11-19T08:48:00Z">
        <w:r w:rsidRPr="00851065" w:rsidDel="00C82839">
          <w:rPr>
            <w:color w:val="000000"/>
          </w:rPr>
          <w:delText xml:space="preserve">Nothing contained in any of the contract documents, including the RFP and vendor’s bid or proposal shall be construed as creating any contractual relationship between any subcontractor and the State. </w:delText>
        </w:r>
      </w:del>
    </w:p>
    <w:p w14:paraId="2F14C773" w14:textId="719DA99E" w:rsidR="00F31393" w:rsidRPr="00851065" w:rsidDel="00C82839" w:rsidRDefault="00F31393" w:rsidP="00F31393">
      <w:pPr>
        <w:autoSpaceDE w:val="0"/>
        <w:autoSpaceDN w:val="0"/>
        <w:adjustRightInd w:val="0"/>
        <w:rPr>
          <w:del w:id="2143" w:author="Warren, Donald" w:date="2020-11-19T08:48:00Z"/>
          <w:b/>
          <w:color w:val="000000"/>
        </w:rPr>
      </w:pPr>
    </w:p>
    <w:p w14:paraId="4B34633D" w14:textId="00DAFD66" w:rsidR="00F31393" w:rsidDel="00C82839" w:rsidRDefault="00F31393" w:rsidP="00F31393">
      <w:pPr>
        <w:pStyle w:val="Heading2"/>
        <w:numPr>
          <w:ilvl w:val="0"/>
          <w:numId w:val="0"/>
        </w:numPr>
        <w:rPr>
          <w:del w:id="2144" w:author="Warren, Donald" w:date="2020-11-19T08:48:00Z"/>
        </w:rPr>
      </w:pPr>
      <w:bookmarkStart w:id="2145" w:name="_Toc485039893"/>
      <w:bookmarkStart w:id="2146" w:name="_Toc485041309"/>
      <w:bookmarkStart w:id="2147" w:name="_Toc6227295"/>
      <w:bookmarkStart w:id="2148" w:name="_Toc6229423"/>
      <w:bookmarkStart w:id="2149" w:name="_Toc53996905"/>
      <w:bookmarkStart w:id="2150" w:name="_Toc54693136"/>
      <w:bookmarkStart w:id="2151" w:name="_Toc54704045"/>
      <w:del w:id="2152" w:author="Warren, Donald" w:date="2020-11-19T08:48:00Z">
        <w:r w:rsidRPr="00F91E2A" w:rsidDel="00C82839">
          <w:delText>5.10</w:delText>
        </w:r>
        <w:r w:rsidDel="00C82839">
          <w:tab/>
        </w:r>
        <w:r w:rsidRPr="00784B37" w:rsidDel="00C82839">
          <w:delText>MERGERS, ACQUISITIONS</w:delText>
        </w:r>
        <w:bookmarkEnd w:id="2145"/>
        <w:bookmarkEnd w:id="2146"/>
        <w:bookmarkEnd w:id="2147"/>
        <w:bookmarkEnd w:id="2148"/>
        <w:bookmarkEnd w:id="2149"/>
        <w:bookmarkEnd w:id="2150"/>
        <w:bookmarkEnd w:id="2151"/>
      </w:del>
    </w:p>
    <w:p w14:paraId="33CFFA8C" w14:textId="792CC087" w:rsidR="00F31393" w:rsidRPr="00C65B22" w:rsidDel="00C82839" w:rsidRDefault="00F31393" w:rsidP="00F31393">
      <w:pPr>
        <w:autoSpaceDE w:val="0"/>
        <w:autoSpaceDN w:val="0"/>
        <w:adjustRightInd w:val="0"/>
        <w:rPr>
          <w:del w:id="2153" w:author="Warren, Donald" w:date="2020-11-19T08:48:00Z"/>
          <w:color w:val="000000"/>
        </w:rPr>
      </w:pPr>
      <w:del w:id="2154" w:author="Warren, Donald" w:date="2020-11-19T08:48:00Z">
        <w:r w:rsidRPr="00851065" w:rsidDel="00C82839">
          <w:rPr>
            <w:color w:val="000000"/>
          </w:rPr>
          <w:lastRenderedPageBreak/>
          <w:delTex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delText>
        </w:r>
      </w:del>
    </w:p>
    <w:p w14:paraId="4CCB891A" w14:textId="44E2EA3D" w:rsidR="00F31393" w:rsidRPr="00C65B22" w:rsidDel="00C82839" w:rsidRDefault="00F31393" w:rsidP="00F31393">
      <w:pPr>
        <w:autoSpaceDE w:val="0"/>
        <w:autoSpaceDN w:val="0"/>
        <w:adjustRightInd w:val="0"/>
        <w:rPr>
          <w:del w:id="2155" w:author="Warren, Donald" w:date="2020-11-19T08:48:00Z"/>
          <w:color w:val="000000"/>
        </w:rPr>
      </w:pPr>
    </w:p>
    <w:p w14:paraId="375785C9" w14:textId="1F273DCE" w:rsidR="00F31393" w:rsidRPr="00C65B22" w:rsidDel="00C82839" w:rsidRDefault="00F31393" w:rsidP="00F31393">
      <w:pPr>
        <w:autoSpaceDE w:val="0"/>
        <w:autoSpaceDN w:val="0"/>
        <w:adjustRightInd w:val="0"/>
        <w:rPr>
          <w:del w:id="2156" w:author="Warren, Donald" w:date="2020-11-19T08:48:00Z"/>
          <w:color w:val="000000"/>
        </w:rPr>
      </w:pPr>
      <w:del w:id="2157" w:author="Warren, Donald" w:date="2020-11-19T08:48:00Z">
        <w:r w:rsidRPr="00C65B22" w:rsidDel="00C82839">
          <w:rPr>
            <w:color w:val="000000"/>
          </w:rPr>
          <w:delTex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delText>
        </w:r>
      </w:del>
    </w:p>
    <w:p w14:paraId="33B4339B" w14:textId="3F7ACD5F" w:rsidR="00F31393" w:rsidRPr="00C65B22" w:rsidDel="00C82839" w:rsidRDefault="00F31393" w:rsidP="00F31393">
      <w:pPr>
        <w:autoSpaceDE w:val="0"/>
        <w:autoSpaceDN w:val="0"/>
        <w:adjustRightInd w:val="0"/>
        <w:rPr>
          <w:del w:id="2158" w:author="Warren, Donald" w:date="2020-11-19T08:48:00Z"/>
          <w:b/>
          <w:color w:val="000000"/>
        </w:rPr>
      </w:pPr>
    </w:p>
    <w:p w14:paraId="232C9501" w14:textId="6A0CBD56" w:rsidR="00F31393" w:rsidDel="00C82839" w:rsidRDefault="00F31393" w:rsidP="00F31393">
      <w:pPr>
        <w:pStyle w:val="Heading2"/>
        <w:numPr>
          <w:ilvl w:val="0"/>
          <w:numId w:val="0"/>
        </w:numPr>
        <w:ind w:left="576" w:hanging="576"/>
        <w:rPr>
          <w:del w:id="2159" w:author="Warren, Donald" w:date="2020-11-19T08:48:00Z"/>
        </w:rPr>
      </w:pPr>
      <w:bookmarkStart w:id="2160" w:name="_Toc485039894"/>
      <w:bookmarkStart w:id="2161" w:name="_Toc485041310"/>
      <w:bookmarkStart w:id="2162" w:name="_Toc6227296"/>
      <w:bookmarkStart w:id="2163" w:name="_Toc6229424"/>
      <w:bookmarkStart w:id="2164" w:name="_Toc53996906"/>
      <w:bookmarkStart w:id="2165" w:name="_Toc54693137"/>
      <w:bookmarkStart w:id="2166" w:name="_Toc54704046"/>
      <w:del w:id="2167" w:author="Warren, Donald" w:date="2020-11-19T08:48:00Z">
        <w:r w:rsidRPr="00F91E2A" w:rsidDel="00C82839">
          <w:delText>5.11</w:delText>
        </w:r>
        <w:r w:rsidDel="00C82839">
          <w:tab/>
        </w:r>
        <w:r w:rsidRPr="00784B37" w:rsidDel="00C82839">
          <w:delText>PERFORMANCE GUARANTEE OF CONTRACTOR</w:delText>
        </w:r>
        <w:bookmarkEnd w:id="2160"/>
        <w:bookmarkEnd w:id="2161"/>
        <w:bookmarkEnd w:id="2162"/>
        <w:bookmarkEnd w:id="2163"/>
        <w:bookmarkEnd w:id="2164"/>
        <w:bookmarkEnd w:id="2165"/>
        <w:bookmarkEnd w:id="2166"/>
      </w:del>
    </w:p>
    <w:p w14:paraId="005D1D16" w14:textId="269EC950" w:rsidR="00F31393" w:rsidRPr="00851065" w:rsidDel="00C82839" w:rsidRDefault="00F31393" w:rsidP="00F31393">
      <w:pPr>
        <w:autoSpaceDE w:val="0"/>
        <w:autoSpaceDN w:val="0"/>
        <w:adjustRightInd w:val="0"/>
        <w:rPr>
          <w:del w:id="2168" w:author="Warren, Donald" w:date="2020-11-19T08:48:00Z"/>
          <w:color w:val="000000"/>
        </w:rPr>
      </w:pPr>
      <w:del w:id="2169" w:author="Warren, Donald" w:date="2020-11-19T08:48:00Z">
        <w:r w:rsidRPr="00851065" w:rsidDel="00C82839">
          <w:rPr>
            <w:color w:val="000000"/>
          </w:rPr>
          <w:delText xml:space="preserve">The contractor hereby certifies that: </w:delText>
        </w:r>
      </w:del>
    </w:p>
    <w:p w14:paraId="0F3180AE" w14:textId="4A6C679C" w:rsidR="00F31393" w:rsidDel="00C82839" w:rsidRDefault="00F31393" w:rsidP="00265393">
      <w:pPr>
        <w:pStyle w:val="ListParagraph"/>
        <w:numPr>
          <w:ilvl w:val="0"/>
          <w:numId w:val="8"/>
        </w:numPr>
        <w:autoSpaceDE w:val="0"/>
        <w:autoSpaceDN w:val="0"/>
        <w:adjustRightInd w:val="0"/>
        <w:ind w:left="720"/>
        <w:rPr>
          <w:del w:id="2170" w:author="Warren, Donald" w:date="2020-11-19T08:48:00Z"/>
          <w:color w:val="000000"/>
        </w:rPr>
      </w:pPr>
      <w:del w:id="2171" w:author="Warren, Donald" w:date="2020-11-19T08:48:00Z">
        <w:r w:rsidRPr="00480423" w:rsidDel="00C82839">
          <w:rPr>
            <w:color w:val="000000"/>
          </w:rPr>
          <w:delTex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delText>
        </w:r>
        <w:r w:rsidDel="00C82839">
          <w:rPr>
            <w:color w:val="000000"/>
          </w:rPr>
          <w:delText>;</w:delText>
        </w:r>
      </w:del>
    </w:p>
    <w:p w14:paraId="792242B7" w14:textId="3BCFA6A3" w:rsidR="00F31393" w:rsidRPr="00480423" w:rsidDel="00C82839" w:rsidRDefault="00F31393" w:rsidP="00F31393">
      <w:pPr>
        <w:pStyle w:val="ListParagraph"/>
        <w:autoSpaceDE w:val="0"/>
        <w:autoSpaceDN w:val="0"/>
        <w:adjustRightInd w:val="0"/>
        <w:ind w:firstLine="60"/>
        <w:rPr>
          <w:del w:id="2172" w:author="Warren, Donald" w:date="2020-11-19T08:48:00Z"/>
          <w:color w:val="000000"/>
        </w:rPr>
      </w:pPr>
    </w:p>
    <w:p w14:paraId="326654D5" w14:textId="1AEC6C18" w:rsidR="00F31393" w:rsidDel="00C82839" w:rsidRDefault="00F31393" w:rsidP="00265393">
      <w:pPr>
        <w:pStyle w:val="ListParagraph"/>
        <w:numPr>
          <w:ilvl w:val="0"/>
          <w:numId w:val="8"/>
        </w:numPr>
        <w:autoSpaceDE w:val="0"/>
        <w:autoSpaceDN w:val="0"/>
        <w:adjustRightInd w:val="0"/>
        <w:ind w:left="720"/>
        <w:rPr>
          <w:del w:id="2173" w:author="Warren, Donald" w:date="2020-11-19T08:48:00Z"/>
          <w:color w:val="000000"/>
        </w:rPr>
      </w:pPr>
      <w:del w:id="2174" w:author="Warren, Donald" w:date="2020-11-19T08:48:00Z">
        <w:r w:rsidRPr="00480423" w:rsidDel="00C82839">
          <w:rPr>
            <w:color w:val="000000"/>
          </w:rPr>
          <w:delText>All equipment supplied to the State and operated by electrical curren</w:delText>
        </w:r>
        <w:r w:rsidDel="00C82839">
          <w:rPr>
            <w:color w:val="000000"/>
          </w:rPr>
          <w:delText>t is UL listed where applicable;</w:delText>
        </w:r>
      </w:del>
    </w:p>
    <w:p w14:paraId="1AD14014" w14:textId="7AFB8232" w:rsidR="00F31393" w:rsidRPr="00480423" w:rsidDel="00C82839" w:rsidRDefault="00F31393" w:rsidP="00F31393">
      <w:pPr>
        <w:autoSpaceDE w:val="0"/>
        <w:autoSpaceDN w:val="0"/>
        <w:adjustRightInd w:val="0"/>
        <w:ind w:left="720" w:firstLine="60"/>
        <w:rPr>
          <w:del w:id="2175" w:author="Warren, Donald" w:date="2020-11-19T08:48:00Z"/>
          <w:color w:val="000000"/>
        </w:rPr>
      </w:pPr>
    </w:p>
    <w:p w14:paraId="68940ACB" w14:textId="50E0A419" w:rsidR="00F31393" w:rsidDel="00C82839" w:rsidRDefault="00F31393" w:rsidP="00265393">
      <w:pPr>
        <w:pStyle w:val="ListParagraph"/>
        <w:numPr>
          <w:ilvl w:val="0"/>
          <w:numId w:val="8"/>
        </w:numPr>
        <w:autoSpaceDE w:val="0"/>
        <w:autoSpaceDN w:val="0"/>
        <w:adjustRightInd w:val="0"/>
        <w:ind w:left="720"/>
        <w:rPr>
          <w:del w:id="2176" w:author="Warren, Donald" w:date="2020-11-19T08:48:00Z"/>
          <w:color w:val="000000"/>
        </w:rPr>
      </w:pPr>
      <w:del w:id="2177" w:author="Warren, Donald" w:date="2020-11-19T08:48:00Z">
        <w:r w:rsidRPr="00480423" w:rsidDel="00C82839">
          <w:rPr>
            <w:color w:val="000000"/>
          </w:rPr>
          <w:delText>All new machines are to be guaranteed as fully operational for the period stated in the contract from time of written acceptance by the State. The contractor shall render prompt service without charge, regardless of geographic location</w:delText>
        </w:r>
        <w:r w:rsidDel="00C82839">
          <w:rPr>
            <w:color w:val="000000"/>
          </w:rPr>
          <w:delText>;</w:delText>
        </w:r>
      </w:del>
    </w:p>
    <w:p w14:paraId="126EEB2F" w14:textId="550423C7" w:rsidR="00F31393" w:rsidRPr="00480423" w:rsidDel="00C82839" w:rsidRDefault="00F31393" w:rsidP="00F31393">
      <w:pPr>
        <w:pStyle w:val="ListParagraph"/>
        <w:rPr>
          <w:del w:id="2178" w:author="Warren, Donald" w:date="2020-11-19T08:48:00Z"/>
          <w:color w:val="000000"/>
        </w:rPr>
      </w:pPr>
    </w:p>
    <w:p w14:paraId="444130F5" w14:textId="46804379" w:rsidR="00F31393" w:rsidDel="00C82839" w:rsidRDefault="00F31393" w:rsidP="00265393">
      <w:pPr>
        <w:pStyle w:val="ListParagraph"/>
        <w:numPr>
          <w:ilvl w:val="0"/>
          <w:numId w:val="8"/>
        </w:numPr>
        <w:autoSpaceDE w:val="0"/>
        <w:autoSpaceDN w:val="0"/>
        <w:adjustRightInd w:val="0"/>
        <w:ind w:left="720"/>
        <w:rPr>
          <w:del w:id="2179" w:author="Warren, Donald" w:date="2020-11-19T08:48:00Z"/>
          <w:color w:val="000000"/>
        </w:rPr>
      </w:pPr>
      <w:del w:id="2180" w:author="Warren, Donald" w:date="2020-11-19T08:48:00Z">
        <w:r w:rsidRPr="00480423" w:rsidDel="00C82839">
          <w:rPr>
            <w:color w:val="000000"/>
          </w:rPr>
          <w:delText>Sufficient quantities of parts necessary for proper service to equipment shall be maintained at distribution points and service headquarters;</w:delText>
        </w:r>
      </w:del>
    </w:p>
    <w:p w14:paraId="13FFFA67" w14:textId="41A94C5A" w:rsidR="00F31393" w:rsidRPr="00480423" w:rsidDel="00C82839" w:rsidRDefault="00F31393" w:rsidP="00F31393">
      <w:pPr>
        <w:pStyle w:val="ListParagraph"/>
        <w:rPr>
          <w:del w:id="2181" w:author="Warren, Donald" w:date="2020-11-19T08:48:00Z"/>
          <w:color w:val="000000"/>
        </w:rPr>
      </w:pPr>
    </w:p>
    <w:p w14:paraId="5E35FB43" w14:textId="0158A184" w:rsidR="00F31393" w:rsidDel="00C82839" w:rsidRDefault="00F31393" w:rsidP="00265393">
      <w:pPr>
        <w:pStyle w:val="ListParagraph"/>
        <w:numPr>
          <w:ilvl w:val="0"/>
          <w:numId w:val="8"/>
        </w:numPr>
        <w:autoSpaceDE w:val="0"/>
        <w:autoSpaceDN w:val="0"/>
        <w:adjustRightInd w:val="0"/>
        <w:ind w:left="720"/>
        <w:rPr>
          <w:del w:id="2182" w:author="Warren, Donald" w:date="2020-11-19T08:48:00Z"/>
          <w:color w:val="000000"/>
        </w:rPr>
      </w:pPr>
      <w:del w:id="2183" w:author="Warren, Donald" w:date="2020-11-19T08:48:00Z">
        <w:r w:rsidRPr="00480423" w:rsidDel="00C82839">
          <w:rPr>
            <w:color w:val="000000"/>
          </w:rPr>
          <w:delText>Trained mechanics are regularly employed to make necessary repairs to equipment in the territory from which the service request might emanate within a 48-hour period or within the time accepted as industry practice</w:delText>
        </w:r>
        <w:r w:rsidDel="00C82839">
          <w:rPr>
            <w:color w:val="000000"/>
          </w:rPr>
          <w:delText>;</w:delText>
        </w:r>
        <w:r w:rsidRPr="00480423" w:rsidDel="00C82839">
          <w:rPr>
            <w:color w:val="000000"/>
          </w:rPr>
          <w:delText xml:space="preserve"> </w:delText>
        </w:r>
      </w:del>
    </w:p>
    <w:p w14:paraId="57F51BDF" w14:textId="4038F1E9" w:rsidR="00F31393" w:rsidRPr="00480423" w:rsidDel="00C82839" w:rsidRDefault="00F31393" w:rsidP="00F31393">
      <w:pPr>
        <w:pStyle w:val="ListParagraph"/>
        <w:rPr>
          <w:del w:id="2184" w:author="Warren, Donald" w:date="2020-11-19T08:48:00Z"/>
          <w:color w:val="000000"/>
        </w:rPr>
      </w:pPr>
    </w:p>
    <w:p w14:paraId="713B0E61" w14:textId="66D29052" w:rsidR="00F31393" w:rsidDel="00C82839" w:rsidRDefault="00F31393" w:rsidP="00265393">
      <w:pPr>
        <w:pStyle w:val="ListParagraph"/>
        <w:numPr>
          <w:ilvl w:val="0"/>
          <w:numId w:val="8"/>
        </w:numPr>
        <w:autoSpaceDE w:val="0"/>
        <w:autoSpaceDN w:val="0"/>
        <w:adjustRightInd w:val="0"/>
        <w:ind w:left="720"/>
        <w:rPr>
          <w:del w:id="2185" w:author="Warren, Donald" w:date="2020-11-19T08:48:00Z"/>
          <w:color w:val="000000"/>
        </w:rPr>
      </w:pPr>
      <w:del w:id="2186" w:author="Warren, Donald" w:date="2020-11-19T08:48:00Z">
        <w:r w:rsidRPr="00480423" w:rsidDel="00C82839">
          <w:rPr>
            <w:color w:val="000000"/>
          </w:rPr>
          <w:delText>During the warranty period the contractor shall replace immediately any material which is rejected for failure to meet th</w:delText>
        </w:r>
        <w:r w:rsidDel="00C82839">
          <w:rPr>
            <w:color w:val="000000"/>
          </w:rPr>
          <w:delText>e requirements of the contract; and</w:delText>
        </w:r>
      </w:del>
    </w:p>
    <w:p w14:paraId="01A38D50" w14:textId="36F77AAC" w:rsidR="00F31393" w:rsidRPr="00480423" w:rsidDel="00C82839" w:rsidRDefault="00F31393" w:rsidP="00F31393">
      <w:pPr>
        <w:pStyle w:val="ListParagraph"/>
        <w:rPr>
          <w:del w:id="2187" w:author="Warren, Donald" w:date="2020-11-19T08:48:00Z"/>
          <w:color w:val="000000"/>
        </w:rPr>
      </w:pPr>
    </w:p>
    <w:p w14:paraId="7A70E317" w14:textId="16761502" w:rsidR="00F31393" w:rsidRPr="00480423" w:rsidDel="00C82839" w:rsidRDefault="00F31393" w:rsidP="00265393">
      <w:pPr>
        <w:pStyle w:val="ListParagraph"/>
        <w:numPr>
          <w:ilvl w:val="0"/>
          <w:numId w:val="8"/>
        </w:numPr>
        <w:autoSpaceDE w:val="0"/>
        <w:autoSpaceDN w:val="0"/>
        <w:adjustRightInd w:val="0"/>
        <w:ind w:left="720"/>
        <w:rPr>
          <w:del w:id="2188" w:author="Warren, Donald" w:date="2020-11-19T08:48:00Z"/>
          <w:color w:val="000000"/>
        </w:rPr>
      </w:pPr>
      <w:del w:id="2189" w:author="Warren, Donald" w:date="2020-11-19T08:48:00Z">
        <w:r w:rsidRPr="00480423" w:rsidDel="00C82839">
          <w:rPr>
            <w:color w:val="000000"/>
          </w:rPr>
          <w:delText xml:space="preserve">All services rendered to the State shall be performed in strict and full accordance with the specifications stated in the contract. The contract shall not be considered complete until final approval by the State's using agency is rendered. </w:delText>
        </w:r>
      </w:del>
    </w:p>
    <w:p w14:paraId="57C4EFED" w14:textId="4B10B8CE" w:rsidR="00F31393" w:rsidRPr="00955DFD" w:rsidDel="00C82839" w:rsidRDefault="00F31393" w:rsidP="00F31393">
      <w:pPr>
        <w:autoSpaceDE w:val="0"/>
        <w:autoSpaceDN w:val="0"/>
        <w:adjustRightInd w:val="0"/>
        <w:rPr>
          <w:del w:id="2190" w:author="Warren, Donald" w:date="2020-11-19T08:48:00Z"/>
          <w:color w:val="000000"/>
        </w:rPr>
      </w:pPr>
    </w:p>
    <w:p w14:paraId="3935452B" w14:textId="36604D9D" w:rsidR="00F31393" w:rsidRPr="00851065" w:rsidDel="00C82839" w:rsidRDefault="00F31393" w:rsidP="00F31393">
      <w:pPr>
        <w:pStyle w:val="Heading2"/>
        <w:numPr>
          <w:ilvl w:val="0"/>
          <w:numId w:val="0"/>
        </w:numPr>
        <w:ind w:left="576" w:hanging="576"/>
        <w:rPr>
          <w:del w:id="2191" w:author="Warren, Donald" w:date="2020-11-19T08:48:00Z"/>
        </w:rPr>
      </w:pPr>
      <w:bookmarkStart w:id="2192" w:name="_Toc485039895"/>
      <w:bookmarkStart w:id="2193" w:name="_Toc485041311"/>
      <w:bookmarkStart w:id="2194" w:name="_Toc6227297"/>
      <w:bookmarkStart w:id="2195" w:name="_Toc6229425"/>
      <w:bookmarkStart w:id="2196" w:name="_Toc53996907"/>
      <w:bookmarkStart w:id="2197" w:name="_Toc54693138"/>
      <w:bookmarkStart w:id="2198" w:name="_Toc54704047"/>
      <w:del w:id="2199" w:author="Warren, Donald" w:date="2020-11-19T08:48:00Z">
        <w:r w:rsidRPr="00F91E2A" w:rsidDel="00C82839">
          <w:delText>5.12</w:delText>
        </w:r>
        <w:r w:rsidDel="00C82839">
          <w:tab/>
        </w:r>
        <w:r w:rsidRPr="00784B37" w:rsidDel="00C82839">
          <w:delText>DELIVERY REQUIREMENTS</w:delText>
        </w:r>
        <w:bookmarkEnd w:id="2192"/>
        <w:bookmarkEnd w:id="2193"/>
        <w:bookmarkEnd w:id="2194"/>
        <w:bookmarkEnd w:id="2195"/>
        <w:bookmarkEnd w:id="2196"/>
        <w:bookmarkEnd w:id="2197"/>
        <w:bookmarkEnd w:id="2198"/>
      </w:del>
    </w:p>
    <w:p w14:paraId="4BAB55F1" w14:textId="7A1F3E74" w:rsidR="00F31393" w:rsidDel="00C82839" w:rsidRDefault="00F31393" w:rsidP="00265393">
      <w:pPr>
        <w:pStyle w:val="ListParagraph"/>
        <w:numPr>
          <w:ilvl w:val="1"/>
          <w:numId w:val="9"/>
        </w:numPr>
        <w:autoSpaceDE w:val="0"/>
        <w:autoSpaceDN w:val="0"/>
        <w:adjustRightInd w:val="0"/>
        <w:ind w:left="720"/>
        <w:rPr>
          <w:del w:id="2200" w:author="Warren, Donald" w:date="2020-11-19T08:48:00Z"/>
          <w:color w:val="000000"/>
        </w:rPr>
      </w:pPr>
      <w:del w:id="2201" w:author="Warren, Donald" w:date="2020-11-19T08:48:00Z">
        <w:r w:rsidRPr="00480423" w:rsidDel="00C82839">
          <w:rPr>
            <w:color w:val="000000"/>
          </w:rPr>
          <w:delText>Deliveries shall be made at such time and in such quantities as ordered in strict accordance with conditions contained in the contract</w:delText>
        </w:r>
        <w:r w:rsidDel="00C82839">
          <w:rPr>
            <w:color w:val="000000"/>
          </w:rPr>
          <w:delText>;</w:delText>
        </w:r>
      </w:del>
    </w:p>
    <w:p w14:paraId="070CD7CB" w14:textId="1BABF04A" w:rsidR="00F31393" w:rsidRPr="00480423" w:rsidDel="00C82839" w:rsidRDefault="00F31393" w:rsidP="00F31393">
      <w:pPr>
        <w:pStyle w:val="ListParagraph"/>
        <w:autoSpaceDE w:val="0"/>
        <w:autoSpaceDN w:val="0"/>
        <w:adjustRightInd w:val="0"/>
        <w:rPr>
          <w:del w:id="2202" w:author="Warren, Donald" w:date="2020-11-19T08:48:00Z"/>
          <w:color w:val="000000"/>
        </w:rPr>
      </w:pPr>
    </w:p>
    <w:p w14:paraId="12BF470A" w14:textId="3529AA40" w:rsidR="00F31393" w:rsidDel="00C82839" w:rsidRDefault="00F31393" w:rsidP="00265393">
      <w:pPr>
        <w:pStyle w:val="ListParagraph"/>
        <w:numPr>
          <w:ilvl w:val="1"/>
          <w:numId w:val="9"/>
        </w:numPr>
        <w:autoSpaceDE w:val="0"/>
        <w:autoSpaceDN w:val="0"/>
        <w:adjustRightInd w:val="0"/>
        <w:ind w:left="720"/>
        <w:rPr>
          <w:del w:id="2203" w:author="Warren, Donald" w:date="2020-11-19T08:48:00Z"/>
          <w:color w:val="000000"/>
        </w:rPr>
      </w:pPr>
      <w:del w:id="2204" w:author="Warren, Donald" w:date="2020-11-19T08:48:00Z">
        <w:r w:rsidRPr="00480423" w:rsidDel="00C82839">
          <w:rPr>
            <w:color w:val="000000"/>
          </w:rPr>
          <w:delText>The contractor shall be responsible for the delivery of material in first class condition to the State's using agency or the purchaser under this contract and in accordance with good commercial practice</w:delText>
        </w:r>
        <w:r w:rsidDel="00C82839">
          <w:rPr>
            <w:color w:val="000000"/>
          </w:rPr>
          <w:delText>;</w:delText>
        </w:r>
      </w:del>
    </w:p>
    <w:p w14:paraId="4F14F843" w14:textId="1A7524B5" w:rsidR="00F31393" w:rsidRPr="00480423" w:rsidDel="00C82839" w:rsidRDefault="00F31393" w:rsidP="00F31393">
      <w:pPr>
        <w:autoSpaceDE w:val="0"/>
        <w:autoSpaceDN w:val="0"/>
        <w:adjustRightInd w:val="0"/>
        <w:rPr>
          <w:del w:id="2205" w:author="Warren, Donald" w:date="2020-11-19T08:48:00Z"/>
          <w:color w:val="000000"/>
        </w:rPr>
      </w:pPr>
      <w:del w:id="2206" w:author="Warren, Donald" w:date="2020-11-19T08:48:00Z">
        <w:r w:rsidRPr="00480423" w:rsidDel="00C82839">
          <w:rPr>
            <w:color w:val="000000"/>
          </w:rPr>
          <w:delText xml:space="preserve"> </w:delText>
        </w:r>
      </w:del>
    </w:p>
    <w:p w14:paraId="728513EE" w14:textId="211A0C1F" w:rsidR="00F31393" w:rsidDel="00C82839" w:rsidRDefault="00F31393" w:rsidP="00265393">
      <w:pPr>
        <w:pStyle w:val="ListParagraph"/>
        <w:numPr>
          <w:ilvl w:val="1"/>
          <w:numId w:val="9"/>
        </w:numPr>
        <w:autoSpaceDE w:val="0"/>
        <w:autoSpaceDN w:val="0"/>
        <w:adjustRightInd w:val="0"/>
        <w:ind w:left="720"/>
        <w:rPr>
          <w:del w:id="2207" w:author="Warren, Donald" w:date="2020-11-19T08:48:00Z"/>
          <w:color w:val="000000"/>
        </w:rPr>
      </w:pPr>
      <w:del w:id="2208" w:author="Warren, Donald" w:date="2020-11-19T08:48:00Z">
        <w:r w:rsidRPr="00480423" w:rsidDel="00C82839">
          <w:rPr>
            <w:color w:val="000000"/>
          </w:rPr>
          <w:delText>Items delivered must be strictly in accordance with the contract</w:delText>
        </w:r>
        <w:r w:rsidDel="00C82839">
          <w:rPr>
            <w:color w:val="000000"/>
          </w:rPr>
          <w:delText>; and</w:delText>
        </w:r>
      </w:del>
    </w:p>
    <w:p w14:paraId="765A7962" w14:textId="7F4FBEA0" w:rsidR="00F31393" w:rsidRPr="00017F15" w:rsidDel="00C82839" w:rsidRDefault="00F31393" w:rsidP="00F31393">
      <w:pPr>
        <w:pStyle w:val="ListParagraph"/>
        <w:rPr>
          <w:del w:id="2209" w:author="Warren, Donald" w:date="2020-11-19T08:48:00Z"/>
          <w:color w:val="000000"/>
        </w:rPr>
      </w:pPr>
    </w:p>
    <w:p w14:paraId="07EFA269" w14:textId="0A2A97FD" w:rsidR="00F31393" w:rsidRPr="00EB2E39" w:rsidDel="00C82839" w:rsidRDefault="00F31393" w:rsidP="00265393">
      <w:pPr>
        <w:pStyle w:val="ListParagraph"/>
        <w:numPr>
          <w:ilvl w:val="1"/>
          <w:numId w:val="9"/>
        </w:numPr>
        <w:autoSpaceDE w:val="0"/>
        <w:autoSpaceDN w:val="0"/>
        <w:adjustRightInd w:val="0"/>
        <w:ind w:left="720"/>
        <w:rPr>
          <w:del w:id="2210" w:author="Warren, Donald" w:date="2020-11-19T08:48:00Z"/>
          <w:color w:val="000000"/>
        </w:rPr>
      </w:pPr>
      <w:del w:id="2211" w:author="Warren, Donald" w:date="2020-11-19T08:48:00Z">
        <w:r w:rsidRPr="00EB2E39" w:rsidDel="00C82839">
          <w:rPr>
            <w:color w:val="000000"/>
          </w:rPr>
          <w:delText xml:space="preserve">In the event delivery of goods or services is not made within the number of days stipulated or under the schedule defined in the contract, the using agency shall be authorized to obtain </w:delText>
        </w:r>
        <w:r w:rsidRPr="00EB2E39" w:rsidDel="00C82839">
          <w:rPr>
            <w:color w:val="000000"/>
          </w:rPr>
          <w:lastRenderedPageBreak/>
          <w:delText xml:space="preserve">the material or service from any available source, the difference in price, if any, to be paid by the contractor. </w:delText>
        </w:r>
      </w:del>
    </w:p>
    <w:p w14:paraId="0F3648B9" w14:textId="1F1585CD" w:rsidR="00F31393" w:rsidDel="00C82839" w:rsidRDefault="00F31393" w:rsidP="00F31393">
      <w:pPr>
        <w:autoSpaceDE w:val="0"/>
        <w:autoSpaceDN w:val="0"/>
        <w:adjustRightInd w:val="0"/>
        <w:rPr>
          <w:del w:id="2212" w:author="Warren, Donald" w:date="2020-11-19T08:48:00Z"/>
          <w:color w:val="000000"/>
        </w:rPr>
      </w:pPr>
    </w:p>
    <w:p w14:paraId="3090ABFD" w14:textId="3E0DF7B0" w:rsidR="00F31393" w:rsidDel="00C82839" w:rsidRDefault="00F31393" w:rsidP="00F31393">
      <w:pPr>
        <w:pStyle w:val="Heading2"/>
        <w:numPr>
          <w:ilvl w:val="0"/>
          <w:numId w:val="0"/>
        </w:numPr>
        <w:ind w:left="576" w:hanging="576"/>
        <w:rPr>
          <w:del w:id="2213" w:author="Warren, Donald" w:date="2020-11-19T08:48:00Z"/>
        </w:rPr>
      </w:pPr>
      <w:bookmarkStart w:id="2214" w:name="_Toc485039896"/>
      <w:bookmarkStart w:id="2215" w:name="_Toc485041312"/>
      <w:bookmarkStart w:id="2216" w:name="_Toc6227298"/>
      <w:bookmarkStart w:id="2217" w:name="_Toc6229426"/>
      <w:bookmarkStart w:id="2218" w:name="_Toc53996908"/>
      <w:bookmarkStart w:id="2219" w:name="_Toc54693139"/>
      <w:bookmarkStart w:id="2220" w:name="_Toc54704048"/>
      <w:del w:id="2221" w:author="Warren, Donald" w:date="2020-11-19T08:48:00Z">
        <w:r w:rsidRPr="00F91E2A" w:rsidDel="00C82839">
          <w:delText>5.13</w:delText>
        </w:r>
        <w:r w:rsidDel="00C82839">
          <w:tab/>
        </w:r>
        <w:r w:rsidRPr="00784B37" w:rsidDel="00C82839">
          <w:delText>APPLICABLE LAW AND JURISDICTION</w:delText>
        </w:r>
        <w:bookmarkEnd w:id="2214"/>
        <w:bookmarkEnd w:id="2215"/>
        <w:bookmarkEnd w:id="2216"/>
        <w:bookmarkEnd w:id="2217"/>
        <w:bookmarkEnd w:id="2218"/>
        <w:bookmarkEnd w:id="2219"/>
        <w:bookmarkEnd w:id="2220"/>
      </w:del>
    </w:p>
    <w:p w14:paraId="3922C707" w14:textId="24C7F0FA" w:rsidR="00F31393" w:rsidRPr="00851065" w:rsidDel="00C82839" w:rsidRDefault="00F31393" w:rsidP="00F31393">
      <w:pPr>
        <w:autoSpaceDE w:val="0"/>
        <w:autoSpaceDN w:val="0"/>
        <w:adjustRightInd w:val="0"/>
        <w:rPr>
          <w:del w:id="2222" w:author="Warren, Donald" w:date="2020-11-19T08:48:00Z"/>
          <w:color w:val="000000"/>
        </w:rPr>
      </w:pPr>
      <w:del w:id="2223" w:author="Warren, Donald" w:date="2020-11-19T08:48:00Z">
        <w:r w:rsidRPr="00851065" w:rsidDel="00C82839">
          <w:rPr>
            <w:color w:val="000000"/>
          </w:rPr>
          <w:delTex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delText>
        </w:r>
      </w:del>
    </w:p>
    <w:p w14:paraId="063A2147" w14:textId="2574629D" w:rsidR="00F31393" w:rsidRPr="00851065" w:rsidDel="00C82839" w:rsidRDefault="00F31393" w:rsidP="00F31393">
      <w:pPr>
        <w:autoSpaceDE w:val="0"/>
        <w:autoSpaceDN w:val="0"/>
        <w:adjustRightInd w:val="0"/>
        <w:rPr>
          <w:del w:id="2224" w:author="Warren, Donald" w:date="2020-11-19T08:48:00Z"/>
          <w:b/>
          <w:color w:val="000000"/>
        </w:rPr>
      </w:pPr>
    </w:p>
    <w:p w14:paraId="7F1B4A13" w14:textId="43A9FE78" w:rsidR="00F31393" w:rsidDel="00C82839" w:rsidRDefault="00F31393" w:rsidP="00F31393">
      <w:pPr>
        <w:pStyle w:val="Heading2"/>
        <w:numPr>
          <w:ilvl w:val="0"/>
          <w:numId w:val="0"/>
        </w:numPr>
        <w:ind w:left="576" w:hanging="576"/>
        <w:rPr>
          <w:del w:id="2225" w:author="Warren, Donald" w:date="2020-11-19T08:48:00Z"/>
        </w:rPr>
      </w:pPr>
      <w:bookmarkStart w:id="2226" w:name="_Toc485039897"/>
      <w:bookmarkStart w:id="2227" w:name="_Toc485041313"/>
      <w:bookmarkStart w:id="2228" w:name="_Toc6227299"/>
      <w:bookmarkStart w:id="2229" w:name="_Toc6229427"/>
      <w:bookmarkStart w:id="2230" w:name="_Toc53996909"/>
      <w:bookmarkStart w:id="2231" w:name="_Toc54693140"/>
      <w:bookmarkStart w:id="2232" w:name="_Toc54704049"/>
      <w:del w:id="2233" w:author="Warren, Donald" w:date="2020-11-19T08:48:00Z">
        <w:r w:rsidRPr="00F91E2A" w:rsidDel="00C82839">
          <w:delText>5.14</w:delText>
        </w:r>
        <w:r w:rsidDel="00C82839">
          <w:tab/>
        </w:r>
        <w:r w:rsidRPr="00784B37" w:rsidDel="00C82839">
          <w:delText>CONTRACT AMENDMENT</w:delText>
        </w:r>
        <w:bookmarkEnd w:id="2226"/>
        <w:bookmarkEnd w:id="2227"/>
        <w:bookmarkEnd w:id="2228"/>
        <w:bookmarkEnd w:id="2229"/>
        <w:bookmarkEnd w:id="2230"/>
        <w:bookmarkEnd w:id="2231"/>
        <w:bookmarkEnd w:id="2232"/>
      </w:del>
    </w:p>
    <w:p w14:paraId="54F5BE53" w14:textId="2216E710" w:rsidR="00F31393" w:rsidRPr="00851065" w:rsidDel="00C82839" w:rsidRDefault="00F31393" w:rsidP="00F31393">
      <w:pPr>
        <w:autoSpaceDE w:val="0"/>
        <w:autoSpaceDN w:val="0"/>
        <w:adjustRightInd w:val="0"/>
        <w:rPr>
          <w:del w:id="2234" w:author="Warren, Donald" w:date="2020-11-19T08:48:00Z"/>
          <w:color w:val="000000"/>
        </w:rPr>
      </w:pPr>
      <w:del w:id="2235" w:author="Warren, Donald" w:date="2020-11-19T08:48:00Z">
        <w:r w:rsidRPr="00851065" w:rsidDel="00C82839">
          <w:rPr>
            <w:color w:val="000000"/>
          </w:rPr>
          <w:delText xml:space="preserve">Except as provided herein, the contract may only be amended by written agreement of the State and the contractor. </w:delText>
        </w:r>
      </w:del>
    </w:p>
    <w:p w14:paraId="72936711" w14:textId="63AB0975" w:rsidR="00F31393" w:rsidRPr="00851065" w:rsidDel="00C82839" w:rsidRDefault="00F31393" w:rsidP="00F31393">
      <w:pPr>
        <w:autoSpaceDE w:val="0"/>
        <w:autoSpaceDN w:val="0"/>
        <w:adjustRightInd w:val="0"/>
        <w:rPr>
          <w:del w:id="2236" w:author="Warren, Donald" w:date="2020-11-19T08:48:00Z"/>
          <w:b/>
          <w:color w:val="000000"/>
        </w:rPr>
      </w:pPr>
    </w:p>
    <w:p w14:paraId="1BE5ED1E" w14:textId="25A26622" w:rsidR="00F31393" w:rsidDel="00C82839" w:rsidRDefault="00F31393" w:rsidP="00F31393">
      <w:pPr>
        <w:pStyle w:val="Heading2"/>
        <w:numPr>
          <w:ilvl w:val="0"/>
          <w:numId w:val="0"/>
        </w:numPr>
        <w:ind w:left="576" w:hanging="576"/>
        <w:rPr>
          <w:del w:id="2237" w:author="Warren, Donald" w:date="2020-11-19T08:48:00Z"/>
        </w:rPr>
      </w:pPr>
      <w:bookmarkStart w:id="2238" w:name="_Toc485039898"/>
      <w:bookmarkStart w:id="2239" w:name="_Toc485041314"/>
      <w:bookmarkStart w:id="2240" w:name="_Toc6227300"/>
      <w:bookmarkStart w:id="2241" w:name="_Toc6229428"/>
      <w:bookmarkStart w:id="2242" w:name="_Toc53996910"/>
      <w:bookmarkStart w:id="2243" w:name="_Toc54693141"/>
      <w:bookmarkStart w:id="2244" w:name="_Toc54704050"/>
      <w:del w:id="2245" w:author="Warren, Donald" w:date="2020-11-19T08:48:00Z">
        <w:r w:rsidRPr="00F91E2A" w:rsidDel="00C82839">
          <w:delText>5.15</w:delText>
        </w:r>
        <w:r w:rsidDel="00C82839">
          <w:tab/>
        </w:r>
        <w:r w:rsidRPr="00784B37" w:rsidDel="00C82839">
          <w:delText>MAINTENANCE OF RECORDS</w:delText>
        </w:r>
        <w:bookmarkEnd w:id="2238"/>
        <w:bookmarkEnd w:id="2239"/>
        <w:bookmarkEnd w:id="2240"/>
        <w:bookmarkEnd w:id="2241"/>
        <w:bookmarkEnd w:id="2242"/>
        <w:bookmarkEnd w:id="2243"/>
        <w:bookmarkEnd w:id="2244"/>
      </w:del>
    </w:p>
    <w:p w14:paraId="5EC647C7" w14:textId="206B12CF" w:rsidR="00F31393" w:rsidRPr="00851065" w:rsidDel="00C82839" w:rsidRDefault="00F31393" w:rsidP="00F31393">
      <w:pPr>
        <w:autoSpaceDE w:val="0"/>
        <w:autoSpaceDN w:val="0"/>
        <w:adjustRightInd w:val="0"/>
        <w:rPr>
          <w:del w:id="2246" w:author="Warren, Donald" w:date="2020-11-19T08:48:00Z"/>
          <w:color w:val="000000"/>
        </w:rPr>
      </w:pPr>
      <w:del w:id="2247" w:author="Warren, Donald" w:date="2020-11-19T08:48:00Z">
        <w:r w:rsidRPr="00851065" w:rsidDel="00C82839">
          <w:rPr>
            <w:color w:val="000000"/>
          </w:rPr>
          <w:delText xml:space="preserve">The contractor shall maintain records for products and/or services delivered against the contract for a period of five (5) years from the date of final payment unless </w:delText>
        </w:r>
        <w:r w:rsidDel="00C82839">
          <w:rPr>
            <w:color w:val="000000"/>
          </w:rPr>
          <w:delText>a longer period is required by law</w:delText>
        </w:r>
        <w:r w:rsidRPr="00851065" w:rsidDel="00C82839">
          <w:rPr>
            <w:color w:val="000000"/>
          </w:rPr>
          <w:delText>. Such records shall be made available to the State, including the Comptroller, for audit and review.</w:delText>
        </w:r>
      </w:del>
    </w:p>
    <w:p w14:paraId="77BC79C0" w14:textId="46BD45AC" w:rsidR="00F31393" w:rsidRPr="00851065" w:rsidDel="00C82839" w:rsidRDefault="00F31393" w:rsidP="00F31393">
      <w:pPr>
        <w:autoSpaceDE w:val="0"/>
        <w:autoSpaceDN w:val="0"/>
        <w:adjustRightInd w:val="0"/>
        <w:rPr>
          <w:del w:id="2248" w:author="Warren, Donald" w:date="2020-11-19T08:48:00Z"/>
          <w:b/>
          <w:color w:val="000000"/>
        </w:rPr>
      </w:pPr>
    </w:p>
    <w:p w14:paraId="1497C080" w14:textId="33FDDEF4" w:rsidR="00F31393" w:rsidDel="00C82839" w:rsidRDefault="00F31393" w:rsidP="00F31393">
      <w:pPr>
        <w:pStyle w:val="Heading2"/>
        <w:numPr>
          <w:ilvl w:val="0"/>
          <w:numId w:val="0"/>
        </w:numPr>
        <w:ind w:left="576" w:hanging="576"/>
        <w:rPr>
          <w:del w:id="2249" w:author="Warren, Donald" w:date="2020-11-19T08:48:00Z"/>
        </w:rPr>
      </w:pPr>
      <w:bookmarkStart w:id="2250" w:name="_Toc485039899"/>
      <w:bookmarkStart w:id="2251" w:name="_Toc485041315"/>
      <w:bookmarkStart w:id="2252" w:name="_Toc6227301"/>
      <w:bookmarkStart w:id="2253" w:name="_Toc6229429"/>
      <w:bookmarkStart w:id="2254" w:name="_Toc53996911"/>
      <w:bookmarkStart w:id="2255" w:name="_Toc54693142"/>
      <w:bookmarkStart w:id="2256" w:name="_Toc54704051"/>
      <w:del w:id="2257" w:author="Warren, Donald" w:date="2020-11-19T08:48:00Z">
        <w:r w:rsidRPr="00F91E2A" w:rsidDel="00C82839">
          <w:delText>5.16</w:delText>
        </w:r>
        <w:r w:rsidDel="00C82839">
          <w:tab/>
        </w:r>
        <w:r w:rsidRPr="00784B37" w:rsidDel="00C82839">
          <w:delText>ASSIGNMENT OF ANTITRUST CLAIM(S)</w:delText>
        </w:r>
        <w:bookmarkEnd w:id="2250"/>
        <w:bookmarkEnd w:id="2251"/>
        <w:bookmarkEnd w:id="2252"/>
        <w:bookmarkEnd w:id="2253"/>
        <w:bookmarkEnd w:id="2254"/>
        <w:bookmarkEnd w:id="2255"/>
        <w:bookmarkEnd w:id="2256"/>
      </w:del>
    </w:p>
    <w:p w14:paraId="1CC0AAD2" w14:textId="5F2CBA2B" w:rsidR="00F31393" w:rsidRPr="00C65B22" w:rsidDel="00C82839" w:rsidRDefault="00F31393" w:rsidP="00F31393">
      <w:pPr>
        <w:autoSpaceDE w:val="0"/>
        <w:autoSpaceDN w:val="0"/>
        <w:adjustRightInd w:val="0"/>
        <w:rPr>
          <w:del w:id="2258" w:author="Warren, Donald" w:date="2020-11-19T08:48:00Z"/>
          <w:color w:val="000000"/>
        </w:rPr>
      </w:pPr>
      <w:del w:id="2259" w:author="Warren, Donald" w:date="2020-11-19T08:48:00Z">
        <w:r w:rsidRPr="00851065" w:rsidDel="00C82839">
          <w:rPr>
            <w:color w:val="000000"/>
          </w:rPr>
          <w:delTex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delText>
        </w:r>
      </w:del>
    </w:p>
    <w:p w14:paraId="2665F63C" w14:textId="55847496" w:rsidR="00F31393" w:rsidRPr="00C65B22" w:rsidDel="00C82839" w:rsidRDefault="00F31393" w:rsidP="00F31393">
      <w:pPr>
        <w:autoSpaceDE w:val="0"/>
        <w:autoSpaceDN w:val="0"/>
        <w:adjustRightInd w:val="0"/>
        <w:rPr>
          <w:del w:id="2260" w:author="Warren, Donald" w:date="2020-11-19T08:48:00Z"/>
          <w:color w:val="000000"/>
        </w:rPr>
      </w:pPr>
      <w:del w:id="2261" w:author="Warren, Donald" w:date="2020-11-19T08:48:00Z">
        <w:r w:rsidRPr="00C65B22" w:rsidDel="00C82839">
          <w:rPr>
            <w:color w:val="000000"/>
          </w:rPr>
          <w:delText xml:space="preserve">In connection with this assignment, the following are the express obligations of the contractor: </w:delText>
        </w:r>
      </w:del>
    </w:p>
    <w:p w14:paraId="30A41B43" w14:textId="55798ECF" w:rsidR="00F31393" w:rsidRPr="00C65B22" w:rsidDel="00C82839" w:rsidRDefault="00F31393" w:rsidP="00F31393">
      <w:pPr>
        <w:autoSpaceDE w:val="0"/>
        <w:autoSpaceDN w:val="0"/>
        <w:adjustRightInd w:val="0"/>
        <w:ind w:left="720"/>
        <w:rPr>
          <w:del w:id="2262" w:author="Warren, Donald" w:date="2020-11-19T08:48:00Z"/>
          <w:color w:val="000000"/>
        </w:rPr>
      </w:pPr>
    </w:p>
    <w:p w14:paraId="22B6AD69" w14:textId="6F0BFA16" w:rsidR="00F31393" w:rsidRPr="00480423" w:rsidDel="00C82839" w:rsidRDefault="00F31393" w:rsidP="00265393">
      <w:pPr>
        <w:pStyle w:val="ListParagraph"/>
        <w:numPr>
          <w:ilvl w:val="1"/>
          <w:numId w:val="10"/>
        </w:numPr>
        <w:autoSpaceDE w:val="0"/>
        <w:autoSpaceDN w:val="0"/>
        <w:adjustRightInd w:val="0"/>
        <w:spacing w:after="200"/>
        <w:ind w:left="720"/>
        <w:rPr>
          <w:del w:id="2263" w:author="Warren, Donald" w:date="2020-11-19T08:48:00Z"/>
          <w:color w:val="000000"/>
        </w:rPr>
      </w:pPr>
      <w:del w:id="2264" w:author="Warren, Donald" w:date="2020-11-19T08:48:00Z">
        <w:r w:rsidRPr="00480423" w:rsidDel="00C82839">
          <w:rPr>
            <w:color w:val="000000"/>
          </w:rPr>
          <w:delText>It shall take no action that will in any way diminish the value of the rights conveyed or assigned hereunder</w:delText>
        </w:r>
        <w:r w:rsidDel="00C82839">
          <w:rPr>
            <w:color w:val="000000"/>
          </w:rPr>
          <w:delText>;</w:delText>
        </w:r>
        <w:r w:rsidRPr="00480423" w:rsidDel="00C82839">
          <w:rPr>
            <w:color w:val="000000"/>
          </w:rPr>
          <w:delText xml:space="preserve"> </w:delText>
        </w:r>
      </w:del>
    </w:p>
    <w:p w14:paraId="55276757" w14:textId="398621CB" w:rsidR="00F31393" w:rsidRPr="00480423" w:rsidDel="00C82839" w:rsidRDefault="00F31393" w:rsidP="00265393">
      <w:pPr>
        <w:pStyle w:val="ListParagraph"/>
        <w:numPr>
          <w:ilvl w:val="1"/>
          <w:numId w:val="10"/>
        </w:numPr>
        <w:autoSpaceDE w:val="0"/>
        <w:autoSpaceDN w:val="0"/>
        <w:adjustRightInd w:val="0"/>
        <w:spacing w:after="200"/>
        <w:ind w:left="720"/>
        <w:rPr>
          <w:del w:id="2265" w:author="Warren, Donald" w:date="2020-11-19T08:48:00Z"/>
          <w:color w:val="000000"/>
        </w:rPr>
      </w:pPr>
      <w:del w:id="2266" w:author="Warren, Donald" w:date="2020-11-19T08:48:00Z">
        <w:r w:rsidRPr="00480423" w:rsidDel="00C82839">
          <w:rPr>
            <w:color w:val="000000"/>
          </w:rPr>
          <w:delText xml:space="preserve">It shall advise the Attorney General of New Jersey: </w:delText>
        </w:r>
      </w:del>
    </w:p>
    <w:p w14:paraId="63B45868" w14:textId="26B8E573" w:rsidR="00F31393" w:rsidRPr="00955DFD" w:rsidDel="00C82839" w:rsidRDefault="00F31393" w:rsidP="00F31393">
      <w:pPr>
        <w:autoSpaceDE w:val="0"/>
        <w:autoSpaceDN w:val="0"/>
        <w:adjustRightInd w:val="0"/>
        <w:spacing w:after="200"/>
        <w:ind w:left="990" w:hanging="270"/>
        <w:rPr>
          <w:del w:id="2267" w:author="Warren, Donald" w:date="2020-11-19T08:48:00Z"/>
          <w:color w:val="000000"/>
        </w:rPr>
      </w:pPr>
      <w:del w:id="2268" w:author="Warren, Donald" w:date="2020-11-19T08:48:00Z">
        <w:r w:rsidRPr="00955DFD" w:rsidDel="00C82839">
          <w:rPr>
            <w:color w:val="000000"/>
          </w:rPr>
          <w:delText xml:space="preserve">1. </w:delText>
        </w:r>
        <w:r w:rsidDel="00C82839">
          <w:rPr>
            <w:color w:val="000000"/>
          </w:rPr>
          <w:delText>I</w:delText>
        </w:r>
        <w:r w:rsidRPr="00955DFD" w:rsidDel="00C82839">
          <w:rPr>
            <w:color w:val="000000"/>
          </w:rPr>
          <w:delText xml:space="preserve">n advance of its intention to commence any action on its own behalf regarding any such claim or cause(s) of action; </w:delText>
        </w:r>
        <w:r w:rsidDel="00C82839">
          <w:rPr>
            <w:color w:val="000000"/>
          </w:rPr>
          <w:delText>and</w:delText>
        </w:r>
      </w:del>
    </w:p>
    <w:p w14:paraId="18B08BE3" w14:textId="284ED37E" w:rsidR="00F31393" w:rsidRPr="00955DFD" w:rsidDel="00C82839" w:rsidRDefault="00F31393" w:rsidP="00F31393">
      <w:pPr>
        <w:autoSpaceDE w:val="0"/>
        <w:autoSpaceDN w:val="0"/>
        <w:adjustRightInd w:val="0"/>
        <w:spacing w:after="200"/>
        <w:ind w:left="990" w:hanging="270"/>
        <w:rPr>
          <w:del w:id="2269" w:author="Warren, Donald" w:date="2020-11-19T08:48:00Z"/>
          <w:color w:val="000000"/>
        </w:rPr>
      </w:pPr>
      <w:del w:id="2270" w:author="Warren, Donald" w:date="2020-11-19T08:48:00Z">
        <w:r w:rsidRPr="00955DFD" w:rsidDel="00C82839">
          <w:rPr>
            <w:color w:val="000000"/>
          </w:rPr>
          <w:delText xml:space="preserve">2. </w:delText>
        </w:r>
        <w:r w:rsidDel="00C82839">
          <w:rPr>
            <w:color w:val="000000"/>
          </w:rPr>
          <w:delText>I</w:delText>
        </w:r>
        <w:r w:rsidRPr="00955DFD" w:rsidDel="00C82839">
          <w:rPr>
            <w:color w:val="000000"/>
          </w:rPr>
          <w:delText xml:space="preserve">mmediately upon becoming aware of the fact that an action has been commenced on its behalf by some other person(s) of the pendency of such action. </w:delText>
        </w:r>
      </w:del>
    </w:p>
    <w:p w14:paraId="47F351D7" w14:textId="48307CBE" w:rsidR="00F31393" w:rsidRPr="00480423" w:rsidDel="00C82839" w:rsidRDefault="00F31393" w:rsidP="00265393">
      <w:pPr>
        <w:pStyle w:val="ListParagraph"/>
        <w:numPr>
          <w:ilvl w:val="1"/>
          <w:numId w:val="10"/>
        </w:numPr>
        <w:autoSpaceDE w:val="0"/>
        <w:autoSpaceDN w:val="0"/>
        <w:adjustRightInd w:val="0"/>
        <w:spacing w:after="200"/>
        <w:ind w:left="720"/>
        <w:rPr>
          <w:del w:id="2271" w:author="Warren, Donald" w:date="2020-11-19T08:48:00Z"/>
          <w:color w:val="000000"/>
        </w:rPr>
      </w:pPr>
      <w:del w:id="2272" w:author="Warren, Donald" w:date="2020-11-19T08:48:00Z">
        <w:r w:rsidRPr="00480423" w:rsidDel="00C82839">
          <w:rPr>
            <w:color w:val="000000"/>
          </w:rPr>
          <w:delTex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delText>
        </w:r>
        <w:r w:rsidDel="00C82839">
          <w:rPr>
            <w:color w:val="000000"/>
          </w:rPr>
          <w:delText>; and</w:delText>
        </w:r>
        <w:r w:rsidRPr="00480423" w:rsidDel="00C82839">
          <w:rPr>
            <w:color w:val="000000"/>
          </w:rPr>
          <w:delText xml:space="preserve"> </w:delText>
        </w:r>
      </w:del>
    </w:p>
    <w:p w14:paraId="5C977ECB" w14:textId="6EB5798C" w:rsidR="00F31393" w:rsidDel="00C82839" w:rsidRDefault="00F31393" w:rsidP="00265393">
      <w:pPr>
        <w:pStyle w:val="ListParagraph"/>
        <w:numPr>
          <w:ilvl w:val="1"/>
          <w:numId w:val="10"/>
        </w:numPr>
        <w:autoSpaceDE w:val="0"/>
        <w:autoSpaceDN w:val="0"/>
        <w:adjustRightInd w:val="0"/>
        <w:spacing w:after="200"/>
        <w:ind w:left="720"/>
        <w:rPr>
          <w:del w:id="2273" w:author="Warren, Donald" w:date="2020-11-19T08:48:00Z"/>
          <w:color w:val="000000"/>
        </w:rPr>
      </w:pPr>
      <w:del w:id="2274" w:author="Warren, Donald" w:date="2020-11-19T08:48:00Z">
        <w:r w:rsidRPr="00480423" w:rsidDel="00C82839">
          <w:rPr>
            <w:color w:val="000000"/>
          </w:rPr>
          <w:delText xml:space="preserve">It is understood and agreed that in the event any payment under any such claim or cause of action is made to the contractor, it shall promptly pay over to the State of New Jersey the allotted share thereof, if any, assigned to the State hereunder. </w:delText>
        </w:r>
      </w:del>
    </w:p>
    <w:p w14:paraId="3AE81BD8" w14:textId="537751F9" w:rsidR="00F31393" w:rsidRPr="00784B37" w:rsidDel="00C82839" w:rsidRDefault="00F31393" w:rsidP="00F31393">
      <w:pPr>
        <w:autoSpaceDE w:val="0"/>
        <w:autoSpaceDN w:val="0"/>
        <w:adjustRightInd w:val="0"/>
        <w:rPr>
          <w:del w:id="2275" w:author="Warren, Donald" w:date="2020-11-19T08:48:00Z"/>
          <w:rFonts w:ascii="Arial Narrow" w:hAnsi="Arial Narrow" w:cs="Arial"/>
          <w:color w:val="000000"/>
        </w:rPr>
      </w:pPr>
      <w:bookmarkStart w:id="2276" w:name="_Toc485039900"/>
      <w:bookmarkStart w:id="2277" w:name="_Toc485041316"/>
      <w:bookmarkStart w:id="2278" w:name="_Toc6227302"/>
      <w:bookmarkStart w:id="2279" w:name="_Toc6229430"/>
      <w:bookmarkStart w:id="2280" w:name="_Toc53996912"/>
      <w:bookmarkStart w:id="2281" w:name="_Toc54693143"/>
      <w:bookmarkStart w:id="2282" w:name="_Toc54704052"/>
      <w:del w:id="2283" w:author="Warren, Donald" w:date="2020-11-19T08:48:00Z">
        <w:r w:rsidRPr="00C23A29" w:rsidDel="00C82839">
          <w:rPr>
            <w:rStyle w:val="Heading2Char"/>
          </w:rPr>
          <w:delText>6</w:delText>
        </w:r>
        <w:bookmarkEnd w:id="2276"/>
        <w:bookmarkEnd w:id="2277"/>
        <w:bookmarkEnd w:id="2278"/>
        <w:bookmarkEnd w:id="2279"/>
        <w:bookmarkEnd w:id="2280"/>
        <w:bookmarkEnd w:id="2281"/>
        <w:bookmarkEnd w:id="2282"/>
        <w:r w:rsidRPr="00F91E2A" w:rsidDel="00C82839">
          <w:rPr>
            <w:rFonts w:ascii="Arial Narrow" w:hAnsi="Arial Narrow" w:cs="Arial"/>
            <w:b/>
            <w:bCs/>
            <w:color w:val="000000"/>
            <w:u w:val="single"/>
          </w:rPr>
          <w:delText>.</w:delText>
        </w:r>
        <w:r w:rsidDel="00C82839">
          <w:rPr>
            <w:rFonts w:ascii="Arial Narrow" w:hAnsi="Arial Narrow" w:cs="Arial"/>
            <w:b/>
            <w:bCs/>
            <w:color w:val="000000"/>
            <w:u w:val="single"/>
          </w:rPr>
          <w:tab/>
        </w:r>
        <w:r w:rsidRPr="00784B37" w:rsidDel="00C82839">
          <w:rPr>
            <w:rFonts w:ascii="Arial Narrow" w:hAnsi="Arial Narrow" w:cs="Arial"/>
            <w:b/>
            <w:bCs/>
            <w:color w:val="000000"/>
            <w:u w:val="single"/>
          </w:rPr>
          <w:delText xml:space="preserve">TERMS RELATING TO PRICE AND PAYMENT </w:delText>
        </w:r>
      </w:del>
    </w:p>
    <w:p w14:paraId="75810F19" w14:textId="23909846" w:rsidR="00F31393" w:rsidRPr="00851065" w:rsidDel="00C82839" w:rsidRDefault="00F31393" w:rsidP="00F31393">
      <w:pPr>
        <w:autoSpaceDE w:val="0"/>
        <w:autoSpaceDN w:val="0"/>
        <w:adjustRightInd w:val="0"/>
        <w:rPr>
          <w:del w:id="2284" w:author="Warren, Donald" w:date="2020-11-19T08:48:00Z"/>
          <w:b/>
          <w:color w:val="000000"/>
        </w:rPr>
      </w:pPr>
    </w:p>
    <w:p w14:paraId="732D25EB" w14:textId="1A457308" w:rsidR="00F31393" w:rsidDel="00C82839" w:rsidRDefault="00F31393" w:rsidP="00F31393">
      <w:pPr>
        <w:pStyle w:val="Heading2"/>
        <w:numPr>
          <w:ilvl w:val="0"/>
          <w:numId w:val="0"/>
        </w:numPr>
        <w:rPr>
          <w:del w:id="2285" w:author="Warren, Donald" w:date="2020-11-19T08:48:00Z"/>
        </w:rPr>
      </w:pPr>
      <w:bookmarkStart w:id="2286" w:name="_Toc485039901"/>
      <w:bookmarkStart w:id="2287" w:name="_Toc485041317"/>
      <w:bookmarkStart w:id="2288" w:name="_Toc6227303"/>
      <w:bookmarkStart w:id="2289" w:name="_Toc6229431"/>
      <w:bookmarkStart w:id="2290" w:name="_Toc53996913"/>
      <w:bookmarkStart w:id="2291" w:name="_Toc54693144"/>
      <w:bookmarkStart w:id="2292" w:name="_Toc54704053"/>
      <w:del w:id="2293" w:author="Warren, Donald" w:date="2020-11-19T08:48:00Z">
        <w:r w:rsidRPr="00F91E2A" w:rsidDel="00C82839">
          <w:delText>6.1</w:delText>
        </w:r>
        <w:r w:rsidDel="00C82839">
          <w:tab/>
        </w:r>
        <w:r w:rsidRPr="00784B37" w:rsidDel="00C82839">
          <w:delText>PRICE FLUCTUATION DURING CONTRACT</w:delText>
        </w:r>
        <w:bookmarkEnd w:id="2286"/>
        <w:bookmarkEnd w:id="2287"/>
        <w:bookmarkEnd w:id="2288"/>
        <w:bookmarkEnd w:id="2289"/>
        <w:bookmarkEnd w:id="2290"/>
        <w:bookmarkEnd w:id="2291"/>
        <w:bookmarkEnd w:id="2292"/>
      </w:del>
    </w:p>
    <w:p w14:paraId="2614A1AF" w14:textId="212AC8E3" w:rsidR="00F31393" w:rsidRPr="00851065" w:rsidDel="00C82839" w:rsidRDefault="00F31393" w:rsidP="00F31393">
      <w:pPr>
        <w:autoSpaceDE w:val="0"/>
        <w:autoSpaceDN w:val="0"/>
        <w:adjustRightInd w:val="0"/>
        <w:rPr>
          <w:del w:id="2294" w:author="Warren, Donald" w:date="2020-11-19T08:48:00Z"/>
          <w:color w:val="000000"/>
        </w:rPr>
      </w:pPr>
      <w:del w:id="2295" w:author="Warren, Donald" w:date="2020-11-19T08:48:00Z">
        <w:r w:rsidRPr="00851065" w:rsidDel="00C82839">
          <w:rPr>
            <w:color w:val="000000"/>
          </w:rPr>
          <w:delText xml:space="preserve">Unless otherwise agreed to in writing by the State, all prices quoted shall be firm through issuance of contract or purchase order and shall not be subject to increase during the period of the contract. </w:delText>
        </w:r>
      </w:del>
    </w:p>
    <w:p w14:paraId="008B6D0D" w14:textId="04741E4A" w:rsidR="00F31393" w:rsidRPr="00C65B22" w:rsidDel="00C82839" w:rsidRDefault="00F31393" w:rsidP="00F31393">
      <w:pPr>
        <w:autoSpaceDE w:val="0"/>
        <w:autoSpaceDN w:val="0"/>
        <w:adjustRightInd w:val="0"/>
        <w:rPr>
          <w:del w:id="2296" w:author="Warren, Donald" w:date="2020-11-19T08:48:00Z"/>
          <w:color w:val="000000"/>
        </w:rPr>
      </w:pPr>
      <w:del w:id="2297" w:author="Warren, Donald" w:date="2020-11-19T08:48:00Z">
        <w:r w:rsidRPr="00851065" w:rsidDel="00C82839">
          <w:rPr>
            <w:color w:val="000000"/>
          </w:rPr>
          <w:delText>In the event of a manufacturer's or contractor's price decrease during the contract</w:delText>
        </w:r>
        <w:r w:rsidRPr="00C65B22" w:rsidDel="00C82839">
          <w:rPr>
            <w:color w:val="000000"/>
          </w:rPr>
          <w:delText xml:space="preserve"> period, the State shall receive the full benefit of such price reduction on any undelivered purchase order and on any </w:delText>
        </w:r>
        <w:r w:rsidRPr="00C65B22" w:rsidDel="00C82839">
          <w:rPr>
            <w:color w:val="000000"/>
          </w:rPr>
          <w:lastRenderedPageBreak/>
          <w:delText xml:space="preserve">subsequent order placed during the contract period. The Director must be notified, in writing, of any price reduction within five (5) days of the effective date. </w:delText>
        </w:r>
      </w:del>
    </w:p>
    <w:p w14:paraId="7FE34138" w14:textId="75BAB3BA" w:rsidR="00F31393" w:rsidDel="00C82839" w:rsidRDefault="00F31393" w:rsidP="00F31393">
      <w:pPr>
        <w:autoSpaceDE w:val="0"/>
        <w:autoSpaceDN w:val="0"/>
        <w:adjustRightInd w:val="0"/>
        <w:rPr>
          <w:del w:id="2298" w:author="Warren, Donald" w:date="2020-11-19T08:48:00Z"/>
          <w:color w:val="000000"/>
        </w:rPr>
      </w:pPr>
    </w:p>
    <w:p w14:paraId="4C49F5B5" w14:textId="3CDB8665" w:rsidR="00F31393" w:rsidDel="00C82839" w:rsidRDefault="00F31393" w:rsidP="00F31393">
      <w:pPr>
        <w:autoSpaceDE w:val="0"/>
        <w:autoSpaceDN w:val="0"/>
        <w:adjustRightInd w:val="0"/>
        <w:rPr>
          <w:del w:id="2299" w:author="Warren, Donald" w:date="2020-11-19T08:48:00Z"/>
          <w:color w:val="000000"/>
        </w:rPr>
      </w:pPr>
      <w:del w:id="2300" w:author="Warren, Donald" w:date="2020-11-19T08:48:00Z">
        <w:r w:rsidRPr="00C65B22" w:rsidDel="00C82839">
          <w:rPr>
            <w:color w:val="000000"/>
          </w:rPr>
          <w:delText xml:space="preserve">Failure to report price reductions may result in cancellation of contract for cause, pursuant to provision 5.7(b)1. </w:delText>
        </w:r>
      </w:del>
    </w:p>
    <w:p w14:paraId="4C640994" w14:textId="4CBF934D" w:rsidR="00F31393" w:rsidDel="00C82839" w:rsidRDefault="00F31393" w:rsidP="00F31393">
      <w:pPr>
        <w:rPr>
          <w:del w:id="2301" w:author="Warren, Donald" w:date="2020-11-19T08:48:00Z"/>
          <w:rFonts w:cs="Arial"/>
          <w:szCs w:val="22"/>
        </w:rPr>
      </w:pPr>
    </w:p>
    <w:p w14:paraId="34D05107" w14:textId="5EECF9AD" w:rsidR="00F31393" w:rsidRPr="00D32ABB" w:rsidDel="00C82839" w:rsidRDefault="00F31393" w:rsidP="00F31393">
      <w:pPr>
        <w:rPr>
          <w:del w:id="2302" w:author="Warren, Donald" w:date="2020-11-19T08:48:00Z"/>
          <w:rFonts w:cs="Arial"/>
          <w:szCs w:val="22"/>
        </w:rPr>
      </w:pPr>
      <w:del w:id="2303" w:author="Warren, Donald" w:date="2020-11-19T08:48:00Z">
        <w:r w:rsidRPr="00805359" w:rsidDel="00C82839">
          <w:rPr>
            <w:rFonts w:cs="Arial"/>
            <w:szCs w:val="22"/>
          </w:rPr>
          <w:delText>In an exceptional situation the State may consider a price adjustment.</w:delText>
        </w:r>
        <w:r w:rsidRPr="00A20B7C" w:rsidDel="00C82839">
          <w:rPr>
            <w:rFonts w:cs="Arial"/>
            <w:szCs w:val="22"/>
          </w:rPr>
          <w:delText xml:space="preserve"> </w:delText>
        </w:r>
        <w:r w:rsidRPr="00EF46C4" w:rsidDel="00C82839">
          <w:rPr>
            <w:rFonts w:cs="Arial"/>
            <w:szCs w:val="22"/>
          </w:rPr>
          <w:delText xml:space="preserve">Requests for price adjustments must include </w:delText>
        </w:r>
        <w:r w:rsidDel="00C82839">
          <w:rPr>
            <w:rFonts w:cs="Arial"/>
            <w:szCs w:val="22"/>
          </w:rPr>
          <w:delText>justification and documentation.</w:delText>
        </w:r>
      </w:del>
    </w:p>
    <w:p w14:paraId="36C1405A" w14:textId="443350BE" w:rsidR="00F31393" w:rsidRPr="00C65B22" w:rsidDel="00C82839" w:rsidRDefault="00F31393" w:rsidP="00F31393">
      <w:pPr>
        <w:autoSpaceDE w:val="0"/>
        <w:autoSpaceDN w:val="0"/>
        <w:adjustRightInd w:val="0"/>
        <w:rPr>
          <w:del w:id="2304" w:author="Warren, Donald" w:date="2020-11-19T08:48:00Z"/>
          <w:color w:val="000000"/>
        </w:rPr>
      </w:pPr>
    </w:p>
    <w:p w14:paraId="2ECE8920" w14:textId="62FA3BC6" w:rsidR="00F31393" w:rsidDel="00C82839" w:rsidRDefault="00F31393" w:rsidP="00F31393">
      <w:pPr>
        <w:pStyle w:val="Heading2"/>
        <w:keepNext/>
        <w:numPr>
          <w:ilvl w:val="0"/>
          <w:numId w:val="0"/>
        </w:numPr>
        <w:ind w:left="576" w:hanging="576"/>
        <w:rPr>
          <w:del w:id="2305" w:author="Warren, Donald" w:date="2020-11-19T08:48:00Z"/>
        </w:rPr>
      </w:pPr>
      <w:bookmarkStart w:id="2306" w:name="_Toc485039902"/>
      <w:bookmarkStart w:id="2307" w:name="_Toc485041318"/>
      <w:bookmarkStart w:id="2308" w:name="_Toc6227304"/>
      <w:bookmarkStart w:id="2309" w:name="_Toc6229432"/>
      <w:bookmarkStart w:id="2310" w:name="_Toc53996914"/>
      <w:bookmarkStart w:id="2311" w:name="_Toc54693145"/>
      <w:bookmarkStart w:id="2312" w:name="_Toc54704054"/>
      <w:del w:id="2313" w:author="Warren, Donald" w:date="2020-11-19T08:48:00Z">
        <w:r w:rsidRPr="00F91E2A" w:rsidDel="00C82839">
          <w:delText>6.2</w:delText>
        </w:r>
        <w:r w:rsidDel="00C82839">
          <w:tab/>
        </w:r>
        <w:r w:rsidRPr="00784B37" w:rsidDel="00C82839">
          <w:delText>TAX CHARGES</w:delText>
        </w:r>
        <w:bookmarkEnd w:id="2306"/>
        <w:bookmarkEnd w:id="2307"/>
        <w:bookmarkEnd w:id="2308"/>
        <w:bookmarkEnd w:id="2309"/>
        <w:bookmarkEnd w:id="2310"/>
        <w:bookmarkEnd w:id="2311"/>
        <w:bookmarkEnd w:id="2312"/>
      </w:del>
    </w:p>
    <w:p w14:paraId="446F4E97" w14:textId="7D4A1470" w:rsidR="00F31393" w:rsidDel="00C82839" w:rsidRDefault="00F31393" w:rsidP="00F31393">
      <w:pPr>
        <w:keepNext/>
        <w:autoSpaceDE w:val="0"/>
        <w:autoSpaceDN w:val="0"/>
        <w:adjustRightInd w:val="0"/>
        <w:rPr>
          <w:del w:id="2314" w:author="Warren, Donald" w:date="2020-11-19T08:48:00Z"/>
          <w:color w:val="000000"/>
        </w:rPr>
      </w:pPr>
      <w:del w:id="2315" w:author="Warren, Donald" w:date="2020-11-19T08:48:00Z">
        <w:r w:rsidRPr="00851065" w:rsidDel="00C82839">
          <w:rPr>
            <w:color w:val="000000"/>
          </w:rPr>
          <w:delText xml:space="preserve">The State of New Jersey is exempt from State sales or use taxes and Federal excise taxes. Therefore, price quotations must not include such taxes. The State's Federal Excise Tax Exemption number is 22-75-0050K. </w:delText>
        </w:r>
      </w:del>
    </w:p>
    <w:p w14:paraId="7D26D902" w14:textId="1DFF197B" w:rsidR="00F31393" w:rsidRPr="00851065" w:rsidDel="00C82839" w:rsidRDefault="00F31393" w:rsidP="00F31393">
      <w:pPr>
        <w:autoSpaceDE w:val="0"/>
        <w:autoSpaceDN w:val="0"/>
        <w:adjustRightInd w:val="0"/>
        <w:rPr>
          <w:del w:id="2316" w:author="Warren, Donald" w:date="2020-11-19T08:48:00Z"/>
          <w:color w:val="000000"/>
        </w:rPr>
      </w:pPr>
    </w:p>
    <w:p w14:paraId="56601FFB" w14:textId="1FCF2AE0" w:rsidR="00F31393" w:rsidRPr="00851065" w:rsidDel="00C82839" w:rsidRDefault="00F31393" w:rsidP="00F31393">
      <w:pPr>
        <w:pStyle w:val="Heading2"/>
        <w:numPr>
          <w:ilvl w:val="0"/>
          <w:numId w:val="0"/>
        </w:numPr>
        <w:ind w:left="576" w:hanging="576"/>
        <w:rPr>
          <w:del w:id="2317" w:author="Warren, Donald" w:date="2020-11-19T08:48:00Z"/>
        </w:rPr>
      </w:pPr>
      <w:bookmarkStart w:id="2318" w:name="_Toc485039903"/>
      <w:bookmarkStart w:id="2319" w:name="_Toc485041319"/>
      <w:bookmarkStart w:id="2320" w:name="_Toc6227305"/>
      <w:bookmarkStart w:id="2321" w:name="_Toc6229433"/>
      <w:bookmarkStart w:id="2322" w:name="_Toc53996915"/>
      <w:bookmarkStart w:id="2323" w:name="_Toc54693146"/>
      <w:bookmarkStart w:id="2324" w:name="_Toc54704055"/>
      <w:del w:id="2325" w:author="Warren, Donald" w:date="2020-11-19T08:48:00Z">
        <w:r w:rsidRPr="00F91E2A" w:rsidDel="00C82839">
          <w:delText>6.3</w:delText>
        </w:r>
        <w:r w:rsidDel="00C82839">
          <w:tab/>
        </w:r>
        <w:r w:rsidRPr="00784B37" w:rsidDel="00C82839">
          <w:delText>PAYMENT TO VENDORS</w:delText>
        </w:r>
        <w:bookmarkEnd w:id="2318"/>
        <w:bookmarkEnd w:id="2319"/>
        <w:bookmarkEnd w:id="2320"/>
        <w:bookmarkEnd w:id="2321"/>
        <w:bookmarkEnd w:id="2322"/>
        <w:bookmarkEnd w:id="2323"/>
        <w:bookmarkEnd w:id="2324"/>
      </w:del>
    </w:p>
    <w:p w14:paraId="40B7BC92" w14:textId="7002461A" w:rsidR="00F31393" w:rsidDel="00C82839" w:rsidRDefault="00F31393" w:rsidP="00265393">
      <w:pPr>
        <w:pStyle w:val="ListParagraph"/>
        <w:keepNext/>
        <w:numPr>
          <w:ilvl w:val="0"/>
          <w:numId w:val="11"/>
        </w:numPr>
        <w:autoSpaceDE w:val="0"/>
        <w:autoSpaceDN w:val="0"/>
        <w:adjustRightInd w:val="0"/>
        <w:ind w:left="720"/>
        <w:rPr>
          <w:del w:id="2326" w:author="Warren, Donald" w:date="2020-11-19T08:48:00Z"/>
          <w:color w:val="000000"/>
        </w:rPr>
      </w:pPr>
      <w:del w:id="2327" w:author="Warren, Donald" w:date="2020-11-19T08:48:00Z">
        <w:r w:rsidRPr="00480423" w:rsidDel="00C82839">
          <w:rPr>
            <w:color w:val="000000"/>
          </w:rPr>
          <w:delTex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delText>
        </w:r>
        <w:r w:rsidDel="00C82839">
          <w:rPr>
            <w:color w:val="000000"/>
          </w:rPr>
          <w:delText>;</w:delText>
        </w:r>
        <w:r w:rsidRPr="00480423" w:rsidDel="00C82839">
          <w:rPr>
            <w:color w:val="000000"/>
          </w:rPr>
          <w:delText xml:space="preserve"> </w:delText>
        </w:r>
      </w:del>
    </w:p>
    <w:p w14:paraId="63CA0574" w14:textId="22484B7C" w:rsidR="00F31393" w:rsidRPr="00480423" w:rsidDel="00C82839" w:rsidRDefault="00F31393" w:rsidP="00F31393">
      <w:pPr>
        <w:pStyle w:val="ListParagraph"/>
        <w:autoSpaceDE w:val="0"/>
        <w:autoSpaceDN w:val="0"/>
        <w:adjustRightInd w:val="0"/>
        <w:rPr>
          <w:del w:id="2328" w:author="Warren, Donald" w:date="2020-11-19T08:48:00Z"/>
          <w:color w:val="000000"/>
        </w:rPr>
      </w:pPr>
    </w:p>
    <w:p w14:paraId="584019DE" w14:textId="6968B172" w:rsidR="00F31393" w:rsidDel="00C82839" w:rsidRDefault="00F31393" w:rsidP="00265393">
      <w:pPr>
        <w:pStyle w:val="ListParagraph"/>
        <w:numPr>
          <w:ilvl w:val="0"/>
          <w:numId w:val="11"/>
        </w:numPr>
        <w:autoSpaceDE w:val="0"/>
        <w:autoSpaceDN w:val="0"/>
        <w:adjustRightInd w:val="0"/>
        <w:ind w:left="720"/>
        <w:rPr>
          <w:del w:id="2329" w:author="Warren, Donald" w:date="2020-11-19T08:48:00Z"/>
          <w:color w:val="000000"/>
        </w:rPr>
      </w:pPr>
      <w:del w:id="2330" w:author="Warren, Donald" w:date="2020-11-19T08:48:00Z">
        <w:r w:rsidRPr="00480423" w:rsidDel="00C82839">
          <w:rPr>
            <w:color w:val="000000"/>
          </w:rPr>
          <w:delTex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delText>
        </w:r>
        <w:r w:rsidDel="00C82839">
          <w:rPr>
            <w:color w:val="000000"/>
          </w:rPr>
          <w:delText>;</w:delText>
        </w:r>
        <w:r w:rsidRPr="00480423" w:rsidDel="00C82839">
          <w:rPr>
            <w:color w:val="000000"/>
          </w:rPr>
          <w:delText xml:space="preserve"> </w:delText>
        </w:r>
      </w:del>
    </w:p>
    <w:p w14:paraId="2E2D349D" w14:textId="706C4C49" w:rsidR="00F31393" w:rsidRPr="00480423" w:rsidDel="00C82839" w:rsidRDefault="00F31393" w:rsidP="00F31393">
      <w:pPr>
        <w:pStyle w:val="ListParagraph"/>
        <w:autoSpaceDE w:val="0"/>
        <w:autoSpaceDN w:val="0"/>
        <w:adjustRightInd w:val="0"/>
        <w:rPr>
          <w:del w:id="2331" w:author="Warren, Donald" w:date="2020-11-19T08:48:00Z"/>
          <w:color w:val="000000"/>
        </w:rPr>
      </w:pPr>
    </w:p>
    <w:p w14:paraId="17483225" w14:textId="21D2CBF8" w:rsidR="00F31393" w:rsidDel="00C82839" w:rsidRDefault="00F31393" w:rsidP="00265393">
      <w:pPr>
        <w:pStyle w:val="ListParagraph"/>
        <w:numPr>
          <w:ilvl w:val="0"/>
          <w:numId w:val="11"/>
        </w:numPr>
        <w:autoSpaceDE w:val="0"/>
        <w:autoSpaceDN w:val="0"/>
        <w:adjustRightInd w:val="0"/>
        <w:ind w:left="720"/>
        <w:rPr>
          <w:del w:id="2332" w:author="Warren, Donald" w:date="2020-11-19T08:48:00Z"/>
          <w:color w:val="000000"/>
        </w:rPr>
      </w:pPr>
      <w:del w:id="2333" w:author="Warren, Donald" w:date="2020-11-19T08:48:00Z">
        <w:r w:rsidRPr="00480423" w:rsidDel="00C82839">
          <w:rPr>
            <w:color w:val="000000"/>
          </w:rPr>
          <w:delTex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delText>
        </w:r>
        <w:r w:rsidR="00544F51" w:rsidDel="00C82839">
          <w:fldChar w:fldCharType="begin"/>
        </w:r>
        <w:r w:rsidR="00544F51" w:rsidDel="00C82839">
          <w:delInstrText xml:space="preserve"> HYPERLINK "http://www.nj.gov/treasury/purchase/forms/Vendor_Timesheet.xls" </w:delInstrText>
        </w:r>
        <w:r w:rsidR="00544F51" w:rsidDel="00C82839">
          <w:fldChar w:fldCharType="separate"/>
        </w:r>
        <w:r w:rsidRPr="00B314AD" w:rsidDel="00C82839">
          <w:rPr>
            <w:rStyle w:val="Hyperlink"/>
          </w:rPr>
          <w:delText>www.nj.gov/treasury/purchase/forms/Vendor_Timesheet.xls</w:delText>
        </w:r>
        <w:r w:rsidR="00544F51" w:rsidDel="00C82839">
          <w:rPr>
            <w:rStyle w:val="Hyperlink"/>
          </w:rPr>
          <w:fldChar w:fldCharType="end"/>
        </w:r>
        <w:r w:rsidDel="00C82839">
          <w:rPr>
            <w:color w:val="000000"/>
          </w:rPr>
          <w:delText>; and</w:delText>
        </w:r>
      </w:del>
    </w:p>
    <w:p w14:paraId="47B87761" w14:textId="2EE79C1F" w:rsidR="00F31393" w:rsidRPr="00480423" w:rsidDel="00C82839" w:rsidRDefault="00F31393" w:rsidP="00F31393">
      <w:pPr>
        <w:pStyle w:val="ListParagraph"/>
        <w:rPr>
          <w:del w:id="2334" w:author="Warren, Donald" w:date="2020-11-19T08:48:00Z"/>
          <w:color w:val="000000"/>
        </w:rPr>
      </w:pPr>
    </w:p>
    <w:p w14:paraId="0AC89816" w14:textId="3D8DCA2A" w:rsidR="00F31393" w:rsidRPr="00480423" w:rsidDel="00C82839" w:rsidRDefault="00F31393" w:rsidP="00265393">
      <w:pPr>
        <w:pStyle w:val="ListParagraph"/>
        <w:numPr>
          <w:ilvl w:val="0"/>
          <w:numId w:val="11"/>
        </w:numPr>
        <w:autoSpaceDE w:val="0"/>
        <w:autoSpaceDN w:val="0"/>
        <w:adjustRightInd w:val="0"/>
        <w:ind w:left="720"/>
        <w:rPr>
          <w:del w:id="2335" w:author="Warren, Donald" w:date="2020-11-19T08:48:00Z"/>
          <w:color w:val="000000"/>
        </w:rPr>
      </w:pPr>
      <w:del w:id="2336" w:author="Warren, Donald" w:date="2020-11-19T08:48:00Z">
        <w:r w:rsidRPr="00480423" w:rsidDel="00C82839">
          <w:rPr>
            <w:color w:val="000000"/>
          </w:rPr>
          <w:delTex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delText>
        </w:r>
      </w:del>
    </w:p>
    <w:p w14:paraId="4C7F4148" w14:textId="0391793D" w:rsidR="00F31393" w:rsidRPr="00955DFD" w:rsidDel="00C82839" w:rsidRDefault="00F31393" w:rsidP="00F31393">
      <w:pPr>
        <w:autoSpaceDE w:val="0"/>
        <w:autoSpaceDN w:val="0"/>
        <w:adjustRightInd w:val="0"/>
        <w:rPr>
          <w:del w:id="2337" w:author="Warren, Donald" w:date="2020-11-19T08:48:00Z"/>
          <w:b/>
          <w:color w:val="000000"/>
        </w:rPr>
      </w:pPr>
    </w:p>
    <w:p w14:paraId="48F85753" w14:textId="5139058E" w:rsidR="00F31393" w:rsidDel="00C82839" w:rsidRDefault="00F31393" w:rsidP="00F31393">
      <w:pPr>
        <w:pStyle w:val="Heading2"/>
        <w:numPr>
          <w:ilvl w:val="0"/>
          <w:numId w:val="0"/>
        </w:numPr>
        <w:ind w:left="576" w:hanging="576"/>
        <w:rPr>
          <w:del w:id="2338" w:author="Warren, Donald" w:date="2020-11-19T08:48:00Z"/>
        </w:rPr>
      </w:pPr>
      <w:bookmarkStart w:id="2339" w:name="_Toc485039904"/>
      <w:bookmarkStart w:id="2340" w:name="_Toc485041320"/>
      <w:bookmarkStart w:id="2341" w:name="_Toc6227306"/>
      <w:bookmarkStart w:id="2342" w:name="_Toc6229434"/>
      <w:bookmarkStart w:id="2343" w:name="_Toc53996916"/>
      <w:bookmarkStart w:id="2344" w:name="_Toc54693147"/>
      <w:bookmarkStart w:id="2345" w:name="_Toc54704056"/>
      <w:del w:id="2346" w:author="Warren, Donald" w:date="2020-11-19T08:48:00Z">
        <w:r w:rsidRPr="00F91E2A" w:rsidDel="00C82839">
          <w:delText>6.4</w:delText>
        </w:r>
        <w:r w:rsidDel="00C82839">
          <w:tab/>
        </w:r>
        <w:r w:rsidRPr="00784B37" w:rsidDel="00C82839">
          <w:delText>OPTIONAL PAYMENT METHOD: P-CARD</w:delText>
        </w:r>
        <w:bookmarkEnd w:id="2339"/>
        <w:bookmarkEnd w:id="2340"/>
        <w:bookmarkEnd w:id="2341"/>
        <w:bookmarkEnd w:id="2342"/>
        <w:bookmarkEnd w:id="2343"/>
        <w:bookmarkEnd w:id="2344"/>
        <w:bookmarkEnd w:id="2345"/>
      </w:del>
    </w:p>
    <w:p w14:paraId="7A3AE1C4" w14:textId="3F66559C" w:rsidR="00F31393" w:rsidRPr="00C65B22" w:rsidDel="00C82839" w:rsidRDefault="00F31393" w:rsidP="00F31393">
      <w:pPr>
        <w:autoSpaceDE w:val="0"/>
        <w:autoSpaceDN w:val="0"/>
        <w:adjustRightInd w:val="0"/>
        <w:rPr>
          <w:del w:id="2347" w:author="Warren, Donald" w:date="2020-11-19T08:48:00Z"/>
          <w:color w:val="000000"/>
        </w:rPr>
      </w:pPr>
      <w:del w:id="2348" w:author="Warren, Donald" w:date="2020-11-19T08:48:00Z">
        <w:r w:rsidRPr="00851065" w:rsidDel="00C82839">
          <w:rPr>
            <w:color w:val="000000"/>
          </w:rPr>
          <w:delTex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w:delText>
        </w:r>
        <w:r w:rsidRPr="00851065" w:rsidDel="00C82839">
          <w:rPr>
            <w:color w:val="000000"/>
          </w:rPr>
          <w:lastRenderedPageBreak/>
          <w:delText xml:space="preserve">contractor must be capable of accepting the MasterCard. Additional information can be obtained from banks or merchant service companies. </w:delText>
        </w:r>
      </w:del>
    </w:p>
    <w:p w14:paraId="3FF41B82" w14:textId="53EF215B" w:rsidR="00F31393" w:rsidRPr="00C65B22" w:rsidDel="00C82839" w:rsidRDefault="00F31393" w:rsidP="00F31393">
      <w:pPr>
        <w:autoSpaceDE w:val="0"/>
        <w:autoSpaceDN w:val="0"/>
        <w:adjustRightInd w:val="0"/>
        <w:rPr>
          <w:del w:id="2349" w:author="Warren, Donald" w:date="2020-11-19T08:48:00Z"/>
          <w:b/>
          <w:color w:val="000000"/>
        </w:rPr>
      </w:pPr>
    </w:p>
    <w:p w14:paraId="12D01515" w14:textId="385027B1" w:rsidR="00F31393" w:rsidDel="00C82839" w:rsidRDefault="00F31393" w:rsidP="00F31393">
      <w:pPr>
        <w:pStyle w:val="Heading2"/>
        <w:numPr>
          <w:ilvl w:val="0"/>
          <w:numId w:val="0"/>
        </w:numPr>
        <w:ind w:left="576" w:hanging="576"/>
        <w:rPr>
          <w:del w:id="2350" w:author="Warren, Donald" w:date="2020-11-19T08:48:00Z"/>
        </w:rPr>
      </w:pPr>
      <w:bookmarkStart w:id="2351" w:name="_Toc485039905"/>
      <w:bookmarkStart w:id="2352" w:name="_Toc485041321"/>
      <w:bookmarkStart w:id="2353" w:name="_Toc6227307"/>
      <w:bookmarkStart w:id="2354" w:name="_Toc6229435"/>
      <w:bookmarkStart w:id="2355" w:name="_Toc53996917"/>
      <w:bookmarkStart w:id="2356" w:name="_Toc54693148"/>
      <w:bookmarkStart w:id="2357" w:name="_Toc54704057"/>
      <w:del w:id="2358" w:author="Warren, Donald" w:date="2020-11-19T08:48:00Z">
        <w:r w:rsidRPr="00F91E2A" w:rsidDel="00C82839">
          <w:delText>6.5</w:delText>
        </w:r>
        <w:r w:rsidDel="00C82839">
          <w:tab/>
        </w:r>
        <w:r w:rsidRPr="00784B37" w:rsidDel="00C82839">
          <w:delText>NEW JERSEY PROMPT PAYMENT ACT</w:delText>
        </w:r>
        <w:bookmarkEnd w:id="2351"/>
        <w:bookmarkEnd w:id="2352"/>
        <w:bookmarkEnd w:id="2353"/>
        <w:bookmarkEnd w:id="2354"/>
        <w:bookmarkEnd w:id="2355"/>
        <w:bookmarkEnd w:id="2356"/>
        <w:bookmarkEnd w:id="2357"/>
      </w:del>
    </w:p>
    <w:p w14:paraId="53C58BB6" w14:textId="09358F6E" w:rsidR="00F31393" w:rsidRPr="00C65B22" w:rsidDel="00C82839" w:rsidRDefault="00F31393" w:rsidP="00F31393">
      <w:pPr>
        <w:autoSpaceDE w:val="0"/>
        <w:autoSpaceDN w:val="0"/>
        <w:adjustRightInd w:val="0"/>
        <w:rPr>
          <w:del w:id="2359" w:author="Warren, Donald" w:date="2020-11-19T08:48:00Z"/>
          <w:color w:val="000000"/>
        </w:rPr>
      </w:pPr>
      <w:del w:id="2360" w:author="Warren, Donald" w:date="2020-11-19T08:48:00Z">
        <w:r w:rsidRPr="00851065" w:rsidDel="00C82839">
          <w:rPr>
            <w:color w:val="000000"/>
          </w:rPr>
          <w:delText xml:space="preserve">The New Jersey Prompt Payment Act, </w:delText>
        </w:r>
        <w:r w:rsidRPr="00851065" w:rsidDel="00C82839">
          <w:rPr>
            <w:color w:val="000000"/>
            <w:u w:val="single"/>
          </w:rPr>
          <w:delText xml:space="preserve">N.J.S.A. </w:delText>
        </w:r>
        <w:r w:rsidRPr="00851065" w:rsidDel="00C82839">
          <w:rPr>
            <w:color w:val="000000"/>
          </w:rPr>
          <w:delText xml:space="preserve">52:32-32 </w:delText>
        </w:r>
        <w:r w:rsidRPr="00DB1694" w:rsidDel="00C82839">
          <w:rPr>
            <w:u w:val="single"/>
          </w:rPr>
          <w:delText>et</w:delText>
        </w:r>
        <w:r w:rsidRPr="00DB1694" w:rsidDel="00C82839">
          <w:delText xml:space="preserve"> </w:delText>
        </w:r>
        <w:r w:rsidRPr="00DB1694" w:rsidDel="00C82839">
          <w:rPr>
            <w:u w:val="single"/>
          </w:rPr>
          <w:delText>seq.</w:delText>
        </w:r>
        <w:r w:rsidRPr="00851065" w:rsidDel="00C82839">
          <w:rPr>
            <w:color w:val="000000"/>
          </w:rPr>
          <w:delTex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delText>
        </w:r>
        <w:r w:rsidRPr="00C65B22" w:rsidDel="00C82839">
          <w:rPr>
            <w:color w:val="000000"/>
          </w:rPr>
          <w:delText xml:space="preserve">surer. Interest shall not be paid until it exceeds $5.00 per properly executed invoice. </w:delText>
        </w:r>
      </w:del>
    </w:p>
    <w:p w14:paraId="5C8DB116" w14:textId="66CC1B9E" w:rsidR="00F31393" w:rsidRPr="00C65B22" w:rsidDel="00C82839" w:rsidRDefault="00F31393" w:rsidP="00F31393">
      <w:pPr>
        <w:autoSpaceDE w:val="0"/>
        <w:autoSpaceDN w:val="0"/>
        <w:adjustRightInd w:val="0"/>
        <w:rPr>
          <w:del w:id="2361" w:author="Warren, Donald" w:date="2020-11-19T08:48:00Z"/>
          <w:color w:val="000000"/>
        </w:rPr>
      </w:pPr>
    </w:p>
    <w:p w14:paraId="42CF8F61" w14:textId="7010A2C2" w:rsidR="00F31393" w:rsidRPr="00C65B22" w:rsidDel="00C82839" w:rsidRDefault="00F31393" w:rsidP="00F31393">
      <w:pPr>
        <w:autoSpaceDE w:val="0"/>
        <w:autoSpaceDN w:val="0"/>
        <w:adjustRightInd w:val="0"/>
        <w:rPr>
          <w:del w:id="2362" w:author="Warren, Donald" w:date="2020-11-19T08:48:00Z"/>
          <w:color w:val="000000"/>
        </w:rPr>
      </w:pPr>
      <w:del w:id="2363" w:author="Warren, Donald" w:date="2020-11-19T08:48:00Z">
        <w:r w:rsidRPr="00C65B22" w:rsidDel="00C82839">
          <w:rPr>
            <w:color w:val="000000"/>
          </w:rPr>
          <w:delText xml:space="preserve">Cash discounts and other payment terms included as part of the original agreement are not affected by the Prompt Payment Act. </w:delText>
        </w:r>
      </w:del>
    </w:p>
    <w:p w14:paraId="2FBC55C7" w14:textId="4940E556" w:rsidR="00F31393" w:rsidRPr="00DC41B6" w:rsidDel="00C82839" w:rsidRDefault="00F31393" w:rsidP="00F31393">
      <w:pPr>
        <w:pStyle w:val="BodyText2"/>
        <w:rPr>
          <w:del w:id="2364" w:author="Warren, Donald" w:date="2020-11-19T08:48:00Z"/>
          <w:rFonts w:eastAsia="Times New Roman" w:cs="Arial"/>
          <w:bCs/>
          <w:color w:val="000000"/>
        </w:rPr>
      </w:pPr>
    </w:p>
    <w:p w14:paraId="67338F74" w14:textId="7C671653" w:rsidR="00F31393" w:rsidDel="00C82839" w:rsidRDefault="00F31393" w:rsidP="00F31393">
      <w:pPr>
        <w:pStyle w:val="Heading2"/>
        <w:numPr>
          <w:ilvl w:val="0"/>
          <w:numId w:val="0"/>
        </w:numPr>
        <w:ind w:left="576" w:hanging="576"/>
        <w:rPr>
          <w:del w:id="2365" w:author="Warren, Donald" w:date="2020-11-19T08:48:00Z"/>
        </w:rPr>
      </w:pPr>
      <w:bookmarkStart w:id="2366" w:name="_Toc485039906"/>
      <w:bookmarkStart w:id="2367" w:name="_Toc485041322"/>
      <w:bookmarkStart w:id="2368" w:name="_Toc6227308"/>
      <w:bookmarkStart w:id="2369" w:name="_Toc6229436"/>
      <w:bookmarkStart w:id="2370" w:name="_Toc53996918"/>
      <w:bookmarkStart w:id="2371" w:name="_Toc54693149"/>
      <w:bookmarkStart w:id="2372" w:name="_Toc54704058"/>
      <w:del w:id="2373" w:author="Warren, Donald" w:date="2020-11-19T08:48:00Z">
        <w:r w:rsidRPr="00F91E2A" w:rsidDel="00C82839">
          <w:delText>6.6</w:delText>
        </w:r>
        <w:r w:rsidDel="00C82839">
          <w:tab/>
        </w:r>
        <w:r w:rsidRPr="00447C8C" w:rsidDel="00C82839">
          <w:delText>AVAILABILITY OF FUNDS</w:delText>
        </w:r>
        <w:bookmarkEnd w:id="2366"/>
        <w:bookmarkEnd w:id="2367"/>
        <w:bookmarkEnd w:id="2368"/>
        <w:bookmarkEnd w:id="2369"/>
        <w:bookmarkEnd w:id="2370"/>
        <w:bookmarkEnd w:id="2371"/>
        <w:bookmarkEnd w:id="2372"/>
      </w:del>
    </w:p>
    <w:p w14:paraId="40133F04" w14:textId="45EEEDF0" w:rsidR="00F31393" w:rsidDel="00C82839" w:rsidRDefault="00F31393" w:rsidP="00F31393">
      <w:pPr>
        <w:rPr>
          <w:del w:id="2374" w:author="Warren, Donald" w:date="2020-11-19T08:48:00Z"/>
        </w:rPr>
      </w:pPr>
      <w:del w:id="2375" w:author="Warren, Donald" w:date="2020-11-19T08:48:00Z">
        <w:r w:rsidRPr="00784B37" w:rsidDel="00C82839">
          <w:rPr>
            <w:rFonts w:cs="Arial"/>
            <w:color w:val="000000"/>
          </w:rPr>
          <w:delTex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delText>
        </w:r>
        <w:r w:rsidRPr="00784B37" w:rsidDel="00C82839">
          <w:rPr>
            <w:rFonts w:cs="Arial"/>
            <w:color w:val="000000"/>
            <w:sz w:val="18"/>
            <w:szCs w:val="18"/>
          </w:rPr>
          <w:delText xml:space="preserve"> </w:delText>
        </w:r>
        <w:r w:rsidRPr="00784B37" w:rsidDel="00C82839">
          <w:rPr>
            <w:rFonts w:cs="Arial"/>
            <w:color w:val="000000"/>
          </w:rPr>
          <w:delText>receipt of revenue</w:delText>
        </w:r>
        <w:r w:rsidDel="00C82839">
          <w:rPr>
            <w:rFonts w:cs="Arial"/>
            <w:color w:val="000000"/>
          </w:rPr>
          <w:delText>.</w:delText>
        </w:r>
      </w:del>
    </w:p>
    <w:p w14:paraId="3D65492E" w14:textId="7A2AE7ED" w:rsidR="00F31393" w:rsidDel="00C82839" w:rsidRDefault="00F31393" w:rsidP="00F31393">
      <w:pPr>
        <w:rPr>
          <w:del w:id="2376" w:author="Warren, Donald" w:date="2020-11-19T08:48:00Z"/>
          <w:rFonts w:cs="Arial"/>
          <w:szCs w:val="22"/>
        </w:rPr>
      </w:pPr>
    </w:p>
    <w:p w14:paraId="71B5438C" w14:textId="1ED2E295" w:rsidR="00F31393" w:rsidDel="00C82839" w:rsidRDefault="00F31393" w:rsidP="00F31393">
      <w:pPr>
        <w:pStyle w:val="Heading2"/>
        <w:numPr>
          <w:ilvl w:val="0"/>
          <w:numId w:val="0"/>
        </w:numPr>
        <w:ind w:left="576" w:hanging="576"/>
        <w:rPr>
          <w:del w:id="2377" w:author="Warren, Donald" w:date="2020-11-19T08:48:00Z"/>
        </w:rPr>
      </w:pPr>
      <w:bookmarkStart w:id="2378" w:name="_Toc485039907"/>
      <w:bookmarkStart w:id="2379" w:name="_Toc485041323"/>
      <w:bookmarkStart w:id="2380" w:name="_Toc6227309"/>
      <w:bookmarkStart w:id="2381" w:name="_Toc6229437"/>
      <w:bookmarkStart w:id="2382" w:name="_Toc53996919"/>
      <w:bookmarkStart w:id="2383" w:name="_Toc54693150"/>
      <w:bookmarkStart w:id="2384" w:name="_Toc54704059"/>
      <w:del w:id="2385" w:author="Warren, Donald" w:date="2020-11-19T08:48:00Z">
        <w:r w:rsidRPr="00F91E2A" w:rsidDel="00C82839">
          <w:delText>7.</w:delText>
        </w:r>
        <w:r w:rsidDel="00C82839">
          <w:tab/>
          <w:delText>TERMS RELATING TO ALL CONTRACTS FUNDED, IN WHOLE OR IN PART, BY FEDERAL FUNDS</w:delText>
        </w:r>
        <w:bookmarkEnd w:id="2378"/>
        <w:bookmarkEnd w:id="2379"/>
        <w:bookmarkEnd w:id="2380"/>
        <w:bookmarkEnd w:id="2381"/>
        <w:bookmarkEnd w:id="2382"/>
        <w:bookmarkEnd w:id="2383"/>
        <w:bookmarkEnd w:id="2384"/>
        <w:r w:rsidDel="00C82839">
          <w:delText xml:space="preserve"> </w:delText>
        </w:r>
      </w:del>
    </w:p>
    <w:p w14:paraId="51ED49E5" w14:textId="79F018AA" w:rsidR="00F31393" w:rsidDel="00C82839" w:rsidRDefault="00F31393" w:rsidP="00F31393">
      <w:pPr>
        <w:keepNext/>
        <w:autoSpaceDE w:val="0"/>
        <w:autoSpaceDN w:val="0"/>
        <w:rPr>
          <w:del w:id="2386" w:author="Warren, Donald" w:date="2020-11-19T08:48:00Z"/>
          <w:rFonts w:cs="Arial"/>
          <w:color w:val="000000"/>
          <w:szCs w:val="22"/>
        </w:rPr>
      </w:pPr>
      <w:del w:id="2387" w:author="Warren, Donald" w:date="2020-11-19T08:48:00Z">
        <w:r w:rsidDel="00C82839">
          <w:rPr>
            <w:rFonts w:cs="Arial"/>
            <w:color w:val="000000"/>
            <w:szCs w:val="22"/>
          </w:rPr>
          <w:delText xml:space="preserve">The provisions set forth in this Section 7 of the Standard Terms and Conditions apply to all contracts funded, in whole or in part, by Federal funds as required by 2 CFR 200.317.  </w:delText>
        </w:r>
      </w:del>
    </w:p>
    <w:p w14:paraId="1738AFBC" w14:textId="0AEF2886" w:rsidR="00F31393" w:rsidRPr="00DC41B6" w:rsidDel="00C82839" w:rsidRDefault="00F31393" w:rsidP="00F31393">
      <w:pPr>
        <w:autoSpaceDE w:val="0"/>
        <w:autoSpaceDN w:val="0"/>
        <w:rPr>
          <w:del w:id="2388" w:author="Warren, Donald" w:date="2020-11-19T08:48:00Z"/>
          <w:rFonts w:cs="Arial"/>
          <w:color w:val="000000"/>
          <w:szCs w:val="22"/>
        </w:rPr>
      </w:pPr>
    </w:p>
    <w:p w14:paraId="74BA7518" w14:textId="229944D0" w:rsidR="00F31393" w:rsidDel="00C82839" w:rsidRDefault="00F31393" w:rsidP="00F31393">
      <w:pPr>
        <w:pStyle w:val="Heading2"/>
        <w:keepNext/>
        <w:numPr>
          <w:ilvl w:val="0"/>
          <w:numId w:val="0"/>
        </w:numPr>
        <w:ind w:left="576" w:hanging="576"/>
        <w:rPr>
          <w:del w:id="2389" w:author="Warren, Donald" w:date="2020-11-19T08:48:00Z"/>
        </w:rPr>
      </w:pPr>
      <w:bookmarkStart w:id="2390" w:name="_Toc485039908"/>
      <w:bookmarkStart w:id="2391" w:name="_Toc485041324"/>
      <w:bookmarkStart w:id="2392" w:name="_Toc6227310"/>
      <w:bookmarkStart w:id="2393" w:name="_Toc6229438"/>
      <w:bookmarkStart w:id="2394" w:name="_Toc53996920"/>
      <w:bookmarkStart w:id="2395" w:name="_Toc54693151"/>
      <w:bookmarkStart w:id="2396" w:name="_Toc54704060"/>
      <w:del w:id="2397" w:author="Warren, Donald" w:date="2020-11-19T08:48:00Z">
        <w:r w:rsidRPr="00F91E2A" w:rsidDel="00C82839">
          <w:delText>7.1</w:delText>
        </w:r>
        <w:r w:rsidDel="00C82839">
          <w:tab/>
          <w:delText>PROCUREMENT OF RECOVERED MATERIALS</w:delText>
        </w:r>
        <w:bookmarkEnd w:id="2390"/>
        <w:bookmarkEnd w:id="2391"/>
        <w:bookmarkEnd w:id="2392"/>
        <w:bookmarkEnd w:id="2393"/>
        <w:bookmarkEnd w:id="2394"/>
        <w:bookmarkEnd w:id="2395"/>
        <w:bookmarkEnd w:id="2396"/>
      </w:del>
    </w:p>
    <w:p w14:paraId="302B0398" w14:textId="6974AF53" w:rsidR="00F31393" w:rsidDel="00C82839" w:rsidRDefault="00F31393" w:rsidP="00F31393">
      <w:pPr>
        <w:keepNext/>
        <w:autoSpaceDE w:val="0"/>
        <w:autoSpaceDN w:val="0"/>
        <w:rPr>
          <w:del w:id="2398" w:author="Warren, Donald" w:date="2020-11-19T08:48:00Z"/>
          <w:rFonts w:cs="Arial"/>
          <w:bCs/>
          <w:szCs w:val="22"/>
        </w:rPr>
      </w:pPr>
      <w:del w:id="2399" w:author="Warren, Donald" w:date="2020-11-19T08:48:00Z">
        <w:r w:rsidRPr="00A63F90" w:rsidDel="00C82839">
          <w:rPr>
            <w:rFonts w:cs="Arial"/>
            <w:bCs/>
            <w:szCs w:val="22"/>
          </w:rPr>
          <w:delText xml:space="preserve">To the extent that the </w:delText>
        </w:r>
        <w:r w:rsidDel="00C82839">
          <w:rPr>
            <w:rFonts w:cs="Arial"/>
            <w:bCs/>
            <w:szCs w:val="22"/>
          </w:rPr>
          <w:delText>s</w:delText>
        </w:r>
        <w:r w:rsidRPr="00A63F90" w:rsidDel="00C82839">
          <w:rPr>
            <w:rFonts w:cs="Arial"/>
            <w:bCs/>
            <w:szCs w:val="22"/>
          </w:rPr>
          <w:delText xml:space="preserve">cope of </w:delText>
        </w:r>
        <w:r w:rsidDel="00C82839">
          <w:rPr>
            <w:rFonts w:cs="Arial"/>
            <w:bCs/>
            <w:szCs w:val="22"/>
          </w:rPr>
          <w:delText>w</w:delText>
        </w:r>
        <w:r w:rsidRPr="00A63F90" w:rsidDel="00C82839">
          <w:rPr>
            <w:rFonts w:cs="Arial"/>
            <w:bCs/>
            <w:szCs w:val="22"/>
          </w:rPr>
          <w:delText xml:space="preserve">ork or specifications in the contract requires the contractor to provide any of the following items, this </w:delText>
        </w:r>
        <w:r w:rsidDel="00C82839">
          <w:rPr>
            <w:rFonts w:cs="Arial"/>
            <w:bCs/>
            <w:szCs w:val="22"/>
          </w:rPr>
          <w:delText xml:space="preserve">Section </w:delText>
        </w:r>
        <w:r w:rsidRPr="00A63F90" w:rsidDel="00C82839">
          <w:rPr>
            <w:rFonts w:cs="Arial"/>
            <w:bCs/>
            <w:szCs w:val="22"/>
          </w:rPr>
          <w:delText>7.1</w:delText>
        </w:r>
        <w:r w:rsidDel="00C82839">
          <w:rPr>
            <w:rFonts w:cs="Arial"/>
            <w:bCs/>
            <w:szCs w:val="22"/>
          </w:rPr>
          <w:delText xml:space="preserve"> of the Standard Terms and Conditions</w:delText>
        </w:r>
        <w:r w:rsidRPr="00A63F90" w:rsidDel="00C82839">
          <w:rPr>
            <w:rFonts w:cs="Arial"/>
            <w:bCs/>
            <w:szCs w:val="22"/>
          </w:rPr>
          <w:delText xml:space="preserve"> modifies the terms of the scope of work or specification.</w:delText>
        </w:r>
      </w:del>
    </w:p>
    <w:p w14:paraId="7D35AB04" w14:textId="3C76F7D1" w:rsidR="00F31393" w:rsidDel="00C82839" w:rsidRDefault="00F31393" w:rsidP="00F31393">
      <w:pPr>
        <w:autoSpaceDE w:val="0"/>
        <w:autoSpaceDN w:val="0"/>
        <w:rPr>
          <w:del w:id="2400" w:author="Warren, Donald" w:date="2020-11-19T08:48:00Z"/>
          <w:rFonts w:cs="Arial"/>
          <w:bCs/>
          <w:szCs w:val="22"/>
        </w:rPr>
      </w:pPr>
    </w:p>
    <w:p w14:paraId="0EEEBFA1" w14:textId="03F61A2B" w:rsidR="00F31393" w:rsidDel="00C82839" w:rsidRDefault="00F31393" w:rsidP="00F31393">
      <w:pPr>
        <w:autoSpaceDE w:val="0"/>
        <w:autoSpaceDN w:val="0"/>
        <w:rPr>
          <w:del w:id="2401" w:author="Warren, Donald" w:date="2020-11-19T08:48:00Z"/>
          <w:rFonts w:cs="Arial"/>
          <w:bCs/>
          <w:szCs w:val="22"/>
        </w:rPr>
      </w:pPr>
      <w:del w:id="2402" w:author="Warren, Donald" w:date="2020-11-19T08:48:00Z">
        <w:r w:rsidDel="00C82839">
          <w:rPr>
            <w:rFonts w:cs="Arial"/>
            <w:bCs/>
            <w:szCs w:val="22"/>
          </w:rPr>
          <w:delTex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delText>
        </w:r>
      </w:del>
    </w:p>
    <w:p w14:paraId="783A2AAC" w14:textId="1356A4A9" w:rsidR="00F31393" w:rsidDel="00C82839" w:rsidRDefault="00F31393" w:rsidP="00F31393">
      <w:pPr>
        <w:autoSpaceDE w:val="0"/>
        <w:autoSpaceDN w:val="0"/>
        <w:rPr>
          <w:del w:id="2403" w:author="Warren, Donald" w:date="2020-11-19T08:48:00Z"/>
          <w:rFonts w:ascii="Arial Narrow" w:hAnsi="Arial Narrow" w:cs="Arial"/>
          <w:b/>
          <w:bCs/>
          <w:color w:val="000000"/>
          <w:szCs w:val="22"/>
        </w:rPr>
      </w:pPr>
    </w:p>
    <w:p w14:paraId="6A84089C" w14:textId="7DF7B458" w:rsidR="00F31393" w:rsidDel="00C82839" w:rsidRDefault="00F31393" w:rsidP="00265393">
      <w:pPr>
        <w:pStyle w:val="ListParagraph"/>
        <w:numPr>
          <w:ilvl w:val="0"/>
          <w:numId w:val="31"/>
        </w:numPr>
        <w:autoSpaceDE w:val="0"/>
        <w:autoSpaceDN w:val="0"/>
        <w:rPr>
          <w:del w:id="2404" w:author="Warren, Donald" w:date="2020-11-19T08:48:00Z"/>
          <w:rFonts w:cs="Arial"/>
          <w:bCs/>
          <w:szCs w:val="22"/>
        </w:rPr>
      </w:pPr>
      <w:del w:id="2405" w:author="Warren, Donald" w:date="2020-11-19T08:48:00Z">
        <w:r w:rsidDel="00C82839">
          <w:rPr>
            <w:rFonts w:cs="Arial"/>
            <w:bCs/>
            <w:szCs w:val="22"/>
          </w:rPr>
          <w:delText>Designated items are those set forth in 40 CFR 247 subpart B, as may be amended from time to time, including:</w:delText>
        </w:r>
      </w:del>
    </w:p>
    <w:p w14:paraId="664B39E3" w14:textId="67796BF0" w:rsidR="00F31393" w:rsidDel="00C82839" w:rsidRDefault="00F31393" w:rsidP="00265393">
      <w:pPr>
        <w:pStyle w:val="ListParagraph"/>
        <w:numPr>
          <w:ilvl w:val="1"/>
          <w:numId w:val="31"/>
        </w:numPr>
        <w:autoSpaceDE w:val="0"/>
        <w:autoSpaceDN w:val="0"/>
        <w:rPr>
          <w:del w:id="2406" w:author="Warren, Donald" w:date="2020-11-19T08:48:00Z"/>
          <w:rFonts w:cs="Arial"/>
          <w:bCs/>
          <w:szCs w:val="22"/>
        </w:rPr>
      </w:pPr>
      <w:del w:id="2407" w:author="Warren, Donald" w:date="2020-11-19T08:48:00Z">
        <w:r w:rsidDel="00C82839">
          <w:rPr>
            <w:rFonts w:cs="Arial"/>
            <w:bCs/>
            <w:szCs w:val="22"/>
          </w:rPr>
          <w:delText>Paper and paper products listed in 40 C.F.R. 247.10;</w:delText>
        </w:r>
      </w:del>
    </w:p>
    <w:p w14:paraId="6EF8A4E9" w14:textId="382EBEA3" w:rsidR="00F31393" w:rsidDel="00C82839" w:rsidRDefault="00F31393" w:rsidP="00265393">
      <w:pPr>
        <w:pStyle w:val="ListParagraph"/>
        <w:numPr>
          <w:ilvl w:val="1"/>
          <w:numId w:val="31"/>
        </w:numPr>
        <w:autoSpaceDE w:val="0"/>
        <w:autoSpaceDN w:val="0"/>
        <w:rPr>
          <w:del w:id="2408" w:author="Warren, Donald" w:date="2020-11-19T08:48:00Z"/>
          <w:rFonts w:cs="Arial"/>
          <w:bCs/>
          <w:szCs w:val="22"/>
        </w:rPr>
      </w:pPr>
      <w:del w:id="2409" w:author="Warren, Donald" w:date="2020-11-19T08:48:00Z">
        <w:r w:rsidDel="00C82839">
          <w:rPr>
            <w:rFonts w:cs="Arial"/>
            <w:bCs/>
            <w:szCs w:val="22"/>
          </w:rPr>
          <w:delText>Certain vehicular products as listed in 40 CFR 247.11;</w:delText>
        </w:r>
      </w:del>
    </w:p>
    <w:p w14:paraId="53DB6A9E" w14:textId="745454FE" w:rsidR="00F31393" w:rsidDel="00C82839" w:rsidRDefault="00F31393" w:rsidP="00265393">
      <w:pPr>
        <w:pStyle w:val="ListParagraph"/>
        <w:numPr>
          <w:ilvl w:val="1"/>
          <w:numId w:val="31"/>
        </w:numPr>
        <w:autoSpaceDE w:val="0"/>
        <w:autoSpaceDN w:val="0"/>
        <w:rPr>
          <w:del w:id="2410" w:author="Warren, Donald" w:date="2020-11-19T08:48:00Z"/>
          <w:rFonts w:cs="Arial"/>
          <w:bCs/>
          <w:szCs w:val="22"/>
        </w:rPr>
      </w:pPr>
      <w:del w:id="2411" w:author="Warren, Donald" w:date="2020-11-19T08:48:00Z">
        <w:r w:rsidDel="00C82839">
          <w:rPr>
            <w:rFonts w:cs="Arial"/>
            <w:bCs/>
            <w:szCs w:val="22"/>
          </w:rPr>
          <w:delText>Certain construction products listed in 40 C.F.R. 247.12;</w:delText>
        </w:r>
      </w:del>
    </w:p>
    <w:p w14:paraId="2395FF80" w14:textId="624D960C" w:rsidR="00F31393" w:rsidDel="00C82839" w:rsidRDefault="00F31393" w:rsidP="00265393">
      <w:pPr>
        <w:pStyle w:val="ListParagraph"/>
        <w:numPr>
          <w:ilvl w:val="1"/>
          <w:numId w:val="31"/>
        </w:numPr>
        <w:autoSpaceDE w:val="0"/>
        <w:autoSpaceDN w:val="0"/>
        <w:rPr>
          <w:del w:id="2412" w:author="Warren, Donald" w:date="2020-11-19T08:48:00Z"/>
          <w:rFonts w:cs="Arial"/>
          <w:bCs/>
          <w:szCs w:val="22"/>
        </w:rPr>
      </w:pPr>
      <w:del w:id="2413" w:author="Warren, Donald" w:date="2020-11-19T08:48:00Z">
        <w:r w:rsidDel="00C82839">
          <w:rPr>
            <w:rFonts w:cs="Arial"/>
            <w:bCs/>
            <w:szCs w:val="22"/>
          </w:rPr>
          <w:delText>Certain transportation products listed in 40 C.F.R. 247.13;</w:delText>
        </w:r>
      </w:del>
    </w:p>
    <w:p w14:paraId="4C778BA5" w14:textId="55823B46" w:rsidR="00F31393" w:rsidDel="00C82839" w:rsidRDefault="00F31393" w:rsidP="00265393">
      <w:pPr>
        <w:pStyle w:val="ListParagraph"/>
        <w:numPr>
          <w:ilvl w:val="1"/>
          <w:numId w:val="31"/>
        </w:numPr>
        <w:autoSpaceDE w:val="0"/>
        <w:autoSpaceDN w:val="0"/>
        <w:rPr>
          <w:del w:id="2414" w:author="Warren, Donald" w:date="2020-11-19T08:48:00Z"/>
          <w:rFonts w:cs="Arial"/>
          <w:bCs/>
          <w:szCs w:val="22"/>
        </w:rPr>
      </w:pPr>
      <w:del w:id="2415" w:author="Warren, Donald" w:date="2020-11-19T08:48:00Z">
        <w:r w:rsidDel="00C82839">
          <w:rPr>
            <w:rFonts w:cs="Arial"/>
            <w:bCs/>
            <w:szCs w:val="22"/>
          </w:rPr>
          <w:delText>Certain park and recreation products, 40 C.F.R. 247.14;</w:delText>
        </w:r>
      </w:del>
    </w:p>
    <w:p w14:paraId="213510FC" w14:textId="3B81063E" w:rsidR="00F31393" w:rsidDel="00C82839" w:rsidRDefault="00F31393" w:rsidP="00265393">
      <w:pPr>
        <w:pStyle w:val="ListParagraph"/>
        <w:numPr>
          <w:ilvl w:val="1"/>
          <w:numId w:val="31"/>
        </w:numPr>
        <w:autoSpaceDE w:val="0"/>
        <w:autoSpaceDN w:val="0"/>
        <w:rPr>
          <w:del w:id="2416" w:author="Warren, Donald" w:date="2020-11-19T08:48:00Z"/>
          <w:rFonts w:cs="Arial"/>
          <w:bCs/>
          <w:szCs w:val="22"/>
        </w:rPr>
      </w:pPr>
      <w:del w:id="2417" w:author="Warren, Donald" w:date="2020-11-19T08:48:00Z">
        <w:r w:rsidDel="00C82839">
          <w:rPr>
            <w:rFonts w:cs="Arial"/>
            <w:bCs/>
            <w:szCs w:val="22"/>
          </w:rPr>
          <w:delText xml:space="preserve">Certain landscaping products listed in 40 C.F.R. 247.15; </w:delText>
        </w:r>
      </w:del>
    </w:p>
    <w:p w14:paraId="0BD9576F" w14:textId="5FD9470C" w:rsidR="00F31393" w:rsidDel="00C82839" w:rsidRDefault="00F31393" w:rsidP="00265393">
      <w:pPr>
        <w:pStyle w:val="ListParagraph"/>
        <w:numPr>
          <w:ilvl w:val="1"/>
          <w:numId w:val="31"/>
        </w:numPr>
        <w:autoSpaceDE w:val="0"/>
        <w:autoSpaceDN w:val="0"/>
        <w:rPr>
          <w:del w:id="2418" w:author="Warren, Donald" w:date="2020-11-19T08:48:00Z"/>
          <w:rFonts w:cs="Arial"/>
          <w:bCs/>
          <w:szCs w:val="22"/>
        </w:rPr>
      </w:pPr>
      <w:del w:id="2419" w:author="Warren, Donald" w:date="2020-11-19T08:48:00Z">
        <w:r w:rsidDel="00C82839">
          <w:rPr>
            <w:rFonts w:cs="Arial"/>
            <w:bCs/>
            <w:szCs w:val="22"/>
          </w:rPr>
          <w:delText xml:space="preserve">Certain non-paper office products listed in 40 C.F.R. 247.16; and </w:delText>
        </w:r>
      </w:del>
    </w:p>
    <w:p w14:paraId="2BFC0688" w14:textId="2D878D5F" w:rsidR="00F31393" w:rsidDel="00C82839" w:rsidRDefault="00F31393" w:rsidP="00265393">
      <w:pPr>
        <w:pStyle w:val="ListParagraph"/>
        <w:numPr>
          <w:ilvl w:val="1"/>
          <w:numId w:val="31"/>
        </w:numPr>
        <w:autoSpaceDE w:val="0"/>
        <w:autoSpaceDN w:val="0"/>
        <w:rPr>
          <w:del w:id="2420" w:author="Warren, Donald" w:date="2020-11-19T08:48:00Z"/>
          <w:rFonts w:cs="Arial"/>
          <w:bCs/>
          <w:szCs w:val="22"/>
        </w:rPr>
      </w:pPr>
      <w:del w:id="2421" w:author="Warren, Donald" w:date="2020-11-19T08:48:00Z">
        <w:r w:rsidDel="00C82839">
          <w:rPr>
            <w:rFonts w:cs="Arial"/>
            <w:bCs/>
            <w:szCs w:val="22"/>
          </w:rPr>
          <w:delText>Other miscellaneous products listed in 40 C.F.R. 247.17.</w:delText>
        </w:r>
      </w:del>
    </w:p>
    <w:p w14:paraId="7E9354A3" w14:textId="44475293" w:rsidR="00F31393" w:rsidDel="00C82839" w:rsidRDefault="00F31393" w:rsidP="00F31393">
      <w:pPr>
        <w:pStyle w:val="ListParagraph"/>
        <w:autoSpaceDE w:val="0"/>
        <w:autoSpaceDN w:val="0"/>
        <w:ind w:left="1440"/>
        <w:rPr>
          <w:del w:id="2422" w:author="Warren, Donald" w:date="2020-11-19T08:48:00Z"/>
          <w:rFonts w:cs="Arial"/>
          <w:bCs/>
          <w:szCs w:val="22"/>
        </w:rPr>
      </w:pPr>
    </w:p>
    <w:p w14:paraId="7522EB1F" w14:textId="7F379BCD" w:rsidR="00F31393" w:rsidDel="00C82839" w:rsidRDefault="00F31393" w:rsidP="00265393">
      <w:pPr>
        <w:pStyle w:val="ListParagraph"/>
        <w:numPr>
          <w:ilvl w:val="0"/>
          <w:numId w:val="31"/>
        </w:numPr>
        <w:autoSpaceDE w:val="0"/>
        <w:autoSpaceDN w:val="0"/>
        <w:rPr>
          <w:del w:id="2423" w:author="Warren, Donald" w:date="2020-11-19T08:48:00Z"/>
          <w:rFonts w:cs="Arial"/>
          <w:bCs/>
          <w:szCs w:val="22"/>
        </w:rPr>
      </w:pPr>
      <w:del w:id="2424" w:author="Warren, Donald" w:date="2020-11-19T08:48:00Z">
        <w:r w:rsidDel="00C82839">
          <w:rPr>
            <w:rFonts w:cs="Arial"/>
            <w:bCs/>
            <w:szCs w:val="22"/>
          </w:rPr>
          <w:delText>As defined in 40 CFR 247.3, “recovered material” means:</w:delText>
        </w:r>
      </w:del>
    </w:p>
    <w:p w14:paraId="57A2F27B" w14:textId="0E8F9115" w:rsidR="00F31393" w:rsidDel="00C82839" w:rsidRDefault="00F31393" w:rsidP="00265393">
      <w:pPr>
        <w:pStyle w:val="ListParagraph"/>
        <w:numPr>
          <w:ilvl w:val="1"/>
          <w:numId w:val="31"/>
        </w:numPr>
        <w:autoSpaceDE w:val="0"/>
        <w:autoSpaceDN w:val="0"/>
        <w:rPr>
          <w:del w:id="2425" w:author="Warren, Donald" w:date="2020-11-19T08:48:00Z"/>
          <w:rFonts w:cs="Arial"/>
          <w:bCs/>
          <w:szCs w:val="22"/>
        </w:rPr>
      </w:pPr>
      <w:del w:id="2426" w:author="Warren, Donald" w:date="2020-11-19T08:48:00Z">
        <w:r w:rsidDel="00C82839">
          <w:rPr>
            <w:rFonts w:cs="Arial"/>
            <w:bCs/>
            <w:szCs w:val="22"/>
          </w:rPr>
          <w:delText xml:space="preserve">waste materials and byproducts which have been recovered or diverted from solid waste, but such term does not include those materials and byproducts </w:delText>
        </w:r>
        <w:r w:rsidDel="00C82839">
          <w:rPr>
            <w:rFonts w:cs="Arial"/>
            <w:bCs/>
            <w:szCs w:val="22"/>
          </w:rPr>
          <w:lastRenderedPageBreak/>
          <w:delText>generated from, and commonly reused within, an original manufacturing process; and</w:delText>
        </w:r>
      </w:del>
    </w:p>
    <w:p w14:paraId="213D3A05" w14:textId="65812EAD" w:rsidR="00F31393" w:rsidDel="00C82839" w:rsidRDefault="00F31393" w:rsidP="00265393">
      <w:pPr>
        <w:pStyle w:val="ListParagraph"/>
        <w:numPr>
          <w:ilvl w:val="1"/>
          <w:numId w:val="31"/>
        </w:numPr>
        <w:autoSpaceDE w:val="0"/>
        <w:autoSpaceDN w:val="0"/>
        <w:rPr>
          <w:del w:id="2427" w:author="Warren, Donald" w:date="2020-11-19T08:48:00Z"/>
          <w:rFonts w:cs="Arial"/>
          <w:bCs/>
          <w:szCs w:val="22"/>
        </w:rPr>
      </w:pPr>
      <w:del w:id="2428" w:author="Warren, Donald" w:date="2020-11-19T08:48:00Z">
        <w:r w:rsidDel="00C82839">
          <w:rPr>
            <w:rFonts w:cs="Arial"/>
            <w:bCs/>
            <w:szCs w:val="22"/>
          </w:rPr>
          <w:delTex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delText>
        </w:r>
      </w:del>
    </w:p>
    <w:p w14:paraId="44E7836B" w14:textId="27E8817C" w:rsidR="00F31393" w:rsidDel="00C82839" w:rsidRDefault="00F31393" w:rsidP="00265393">
      <w:pPr>
        <w:pStyle w:val="ListParagraph"/>
        <w:numPr>
          <w:ilvl w:val="2"/>
          <w:numId w:val="31"/>
        </w:numPr>
        <w:autoSpaceDE w:val="0"/>
        <w:autoSpaceDN w:val="0"/>
        <w:ind w:hanging="360"/>
        <w:rPr>
          <w:del w:id="2429" w:author="Warren, Donald" w:date="2020-11-19T08:48:00Z"/>
          <w:rFonts w:cs="Arial"/>
          <w:bCs/>
          <w:szCs w:val="22"/>
        </w:rPr>
      </w:pPr>
      <w:del w:id="2430" w:author="Warren, Donald" w:date="2020-11-19T08:48:00Z">
        <w:r w:rsidDel="00C82839">
          <w:rPr>
            <w:rFonts w:cs="Arial"/>
            <w:bCs/>
            <w:szCs w:val="22"/>
          </w:rPr>
          <w:delText>Postconsumer materials such as --</w:delText>
        </w:r>
      </w:del>
    </w:p>
    <w:p w14:paraId="00A98328" w14:textId="5856DC10" w:rsidR="00F31393" w:rsidDel="00C82839" w:rsidRDefault="00F31393" w:rsidP="00265393">
      <w:pPr>
        <w:pStyle w:val="ListParagraph"/>
        <w:numPr>
          <w:ilvl w:val="4"/>
          <w:numId w:val="31"/>
        </w:numPr>
        <w:autoSpaceDE w:val="0"/>
        <w:autoSpaceDN w:val="0"/>
        <w:ind w:left="2880"/>
        <w:rPr>
          <w:del w:id="2431" w:author="Warren, Donald" w:date="2020-11-19T08:48:00Z"/>
          <w:rFonts w:cs="Arial"/>
          <w:bCs/>
          <w:szCs w:val="22"/>
        </w:rPr>
      </w:pPr>
      <w:del w:id="2432" w:author="Warren, Donald" w:date="2020-11-19T08:48:00Z">
        <w:r w:rsidDel="00C82839">
          <w:rPr>
            <w:rFonts w:cs="Arial"/>
            <w:bCs/>
            <w:szCs w:val="22"/>
          </w:rPr>
          <w:delText>Paper, paperboard, and fibrous wastes from retail stores, office buildings, homes, and so forth, after they have passed through their end-usage as a consumer item, including: used corrugated boxes; old newspapers; old magazines; mixed waste paper; tabulating cards; and used cordage; and</w:delText>
        </w:r>
      </w:del>
    </w:p>
    <w:p w14:paraId="02193C80" w14:textId="17453804" w:rsidR="00F31393" w:rsidDel="00C82839" w:rsidRDefault="00F31393" w:rsidP="00265393">
      <w:pPr>
        <w:pStyle w:val="ListParagraph"/>
        <w:numPr>
          <w:ilvl w:val="4"/>
          <w:numId w:val="31"/>
        </w:numPr>
        <w:autoSpaceDE w:val="0"/>
        <w:autoSpaceDN w:val="0"/>
        <w:ind w:left="2880"/>
        <w:rPr>
          <w:del w:id="2433" w:author="Warren, Donald" w:date="2020-11-19T08:48:00Z"/>
          <w:rFonts w:cs="Arial"/>
          <w:bCs/>
          <w:szCs w:val="22"/>
        </w:rPr>
      </w:pPr>
      <w:del w:id="2434" w:author="Warren, Donald" w:date="2020-11-19T08:48:00Z">
        <w:r w:rsidDel="00C82839">
          <w:rPr>
            <w:rFonts w:cs="Arial"/>
            <w:bCs/>
            <w:szCs w:val="22"/>
          </w:rPr>
          <w:delText>All paper, paperboard, and fibrous wastes that enter and are collected from municipal solid waste, and</w:delText>
        </w:r>
      </w:del>
    </w:p>
    <w:p w14:paraId="1D329900" w14:textId="14595DF5" w:rsidR="00F31393" w:rsidDel="00C82839" w:rsidRDefault="00F31393" w:rsidP="00265393">
      <w:pPr>
        <w:pStyle w:val="ListParagraph"/>
        <w:numPr>
          <w:ilvl w:val="2"/>
          <w:numId w:val="31"/>
        </w:numPr>
        <w:autoSpaceDE w:val="0"/>
        <w:autoSpaceDN w:val="0"/>
        <w:ind w:hanging="360"/>
        <w:rPr>
          <w:del w:id="2435" w:author="Warren, Donald" w:date="2020-11-19T08:48:00Z"/>
          <w:rFonts w:cs="Arial"/>
          <w:bCs/>
          <w:szCs w:val="22"/>
        </w:rPr>
      </w:pPr>
      <w:del w:id="2436" w:author="Warren, Donald" w:date="2020-11-19T08:48:00Z">
        <w:r w:rsidDel="00C82839">
          <w:rPr>
            <w:rFonts w:cs="Arial"/>
            <w:bCs/>
            <w:szCs w:val="22"/>
          </w:rPr>
          <w:delText>Manufacturing, forest residues, and other wastes such as --</w:delText>
        </w:r>
      </w:del>
    </w:p>
    <w:p w14:paraId="39245134" w14:textId="70DF222C" w:rsidR="00F31393" w:rsidDel="00C82839" w:rsidRDefault="00F31393" w:rsidP="00265393">
      <w:pPr>
        <w:pStyle w:val="ListParagraph"/>
        <w:numPr>
          <w:ilvl w:val="2"/>
          <w:numId w:val="32"/>
        </w:numPr>
        <w:autoSpaceDE w:val="0"/>
        <w:autoSpaceDN w:val="0"/>
        <w:ind w:left="2880" w:hanging="360"/>
        <w:rPr>
          <w:del w:id="2437" w:author="Warren, Donald" w:date="2020-11-19T08:48:00Z"/>
          <w:rFonts w:cs="Arial"/>
          <w:bCs/>
          <w:szCs w:val="22"/>
        </w:rPr>
      </w:pPr>
      <w:del w:id="2438" w:author="Warren, Donald" w:date="2020-11-19T08:48:00Z">
        <w:r w:rsidDel="00C82839">
          <w:rPr>
            <w:rFonts w:cs="Arial"/>
            <w:bCs/>
            <w:szCs w:val="22"/>
          </w:rPr>
          <w:delTex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delText>
        </w:r>
      </w:del>
    </w:p>
    <w:p w14:paraId="414C0BEC" w14:textId="3B2ED50A" w:rsidR="00F31393" w:rsidDel="00C82839" w:rsidRDefault="00F31393" w:rsidP="00265393">
      <w:pPr>
        <w:pStyle w:val="ListParagraph"/>
        <w:numPr>
          <w:ilvl w:val="2"/>
          <w:numId w:val="32"/>
        </w:numPr>
        <w:autoSpaceDE w:val="0"/>
        <w:autoSpaceDN w:val="0"/>
        <w:ind w:left="2880" w:hanging="360"/>
        <w:rPr>
          <w:del w:id="2439" w:author="Warren, Donald" w:date="2020-11-19T08:48:00Z"/>
          <w:rFonts w:cs="Arial"/>
          <w:bCs/>
          <w:szCs w:val="22"/>
        </w:rPr>
      </w:pPr>
      <w:del w:id="2440" w:author="Warren, Donald" w:date="2020-11-19T08:48:00Z">
        <w:r w:rsidDel="00C82839">
          <w:rPr>
            <w:rFonts w:cs="Arial"/>
            <w:bCs/>
            <w:szCs w:val="22"/>
          </w:rPr>
          <w:delText>Finished paper and paperboard from obsolete inventories of paper and paperboard manufacturers, merchants, wholesalers, dealers, printers, converters, or others;</w:delText>
        </w:r>
      </w:del>
    </w:p>
    <w:p w14:paraId="1D723E98" w14:textId="0754FCD7" w:rsidR="00F31393" w:rsidDel="00C82839" w:rsidRDefault="00F31393" w:rsidP="00265393">
      <w:pPr>
        <w:pStyle w:val="ListParagraph"/>
        <w:numPr>
          <w:ilvl w:val="2"/>
          <w:numId w:val="32"/>
        </w:numPr>
        <w:autoSpaceDE w:val="0"/>
        <w:autoSpaceDN w:val="0"/>
        <w:ind w:left="2880" w:hanging="360"/>
        <w:rPr>
          <w:del w:id="2441" w:author="Warren, Donald" w:date="2020-11-19T08:48:00Z"/>
          <w:rFonts w:cs="Arial"/>
          <w:bCs/>
          <w:szCs w:val="22"/>
        </w:rPr>
      </w:pPr>
      <w:del w:id="2442" w:author="Warren, Donald" w:date="2020-11-19T08:48:00Z">
        <w:r w:rsidDel="00C82839">
          <w:rPr>
            <w:rFonts w:cs="Arial"/>
            <w:bCs/>
            <w:szCs w:val="22"/>
          </w:rPr>
          <w:delText>Fibrous byproducts of harvesting, manufacturing, extractive, or wood-cutting processes, flax, straw, linters, bagasse, slash, and other forest residues;</w:delText>
        </w:r>
      </w:del>
    </w:p>
    <w:p w14:paraId="42D8093D" w14:textId="62746B71" w:rsidR="00F31393" w:rsidDel="00C82839" w:rsidRDefault="00F31393" w:rsidP="00265393">
      <w:pPr>
        <w:pStyle w:val="ListParagraph"/>
        <w:numPr>
          <w:ilvl w:val="2"/>
          <w:numId w:val="32"/>
        </w:numPr>
        <w:autoSpaceDE w:val="0"/>
        <w:autoSpaceDN w:val="0"/>
        <w:ind w:left="2880" w:hanging="360"/>
        <w:rPr>
          <w:del w:id="2443" w:author="Warren, Donald" w:date="2020-11-19T08:48:00Z"/>
          <w:rFonts w:cs="Arial"/>
          <w:bCs/>
          <w:szCs w:val="22"/>
        </w:rPr>
      </w:pPr>
      <w:del w:id="2444" w:author="Warren, Donald" w:date="2020-11-19T08:48:00Z">
        <w:r w:rsidDel="00C82839">
          <w:rPr>
            <w:rFonts w:cs="Arial"/>
            <w:bCs/>
            <w:szCs w:val="22"/>
          </w:rPr>
          <w:delText>Wastes generated by the conversion of goods made from fibrous material (that is, waste rope from cordage manufacture, textile mill waste, and cuttings); and</w:delText>
        </w:r>
      </w:del>
    </w:p>
    <w:p w14:paraId="74E72F97" w14:textId="782B6F92" w:rsidR="00F31393" w:rsidDel="00C82839" w:rsidRDefault="00F31393" w:rsidP="00265393">
      <w:pPr>
        <w:pStyle w:val="ListParagraph"/>
        <w:numPr>
          <w:ilvl w:val="2"/>
          <w:numId w:val="32"/>
        </w:numPr>
        <w:autoSpaceDE w:val="0"/>
        <w:autoSpaceDN w:val="0"/>
        <w:ind w:left="2880" w:hanging="360"/>
        <w:rPr>
          <w:del w:id="2445" w:author="Warren, Donald" w:date="2020-11-19T08:48:00Z"/>
          <w:rFonts w:cs="Arial"/>
          <w:bCs/>
          <w:szCs w:val="22"/>
        </w:rPr>
      </w:pPr>
      <w:del w:id="2446" w:author="Warren, Donald" w:date="2020-11-19T08:48:00Z">
        <w:r w:rsidDel="00C82839">
          <w:rPr>
            <w:rFonts w:cs="Arial"/>
            <w:bCs/>
            <w:szCs w:val="22"/>
          </w:rPr>
          <w:delText>Fibers recovered from waste water which otherwise would enter the waste stream.</w:delText>
        </w:r>
      </w:del>
    </w:p>
    <w:p w14:paraId="6419AA2A" w14:textId="356438AA" w:rsidR="00F31393" w:rsidDel="00C82839" w:rsidRDefault="00F31393" w:rsidP="00F31393">
      <w:pPr>
        <w:pStyle w:val="ListParagraph"/>
        <w:autoSpaceDE w:val="0"/>
        <w:autoSpaceDN w:val="0"/>
        <w:ind w:left="2520"/>
        <w:rPr>
          <w:del w:id="2447" w:author="Warren, Donald" w:date="2020-11-19T08:48:00Z"/>
          <w:rFonts w:cs="Arial"/>
          <w:bCs/>
          <w:szCs w:val="22"/>
        </w:rPr>
      </w:pPr>
    </w:p>
    <w:p w14:paraId="47A20644" w14:textId="5E74F49F" w:rsidR="00F31393" w:rsidDel="00C82839" w:rsidRDefault="00F31393" w:rsidP="00265393">
      <w:pPr>
        <w:pStyle w:val="ListParagraph"/>
        <w:numPr>
          <w:ilvl w:val="0"/>
          <w:numId w:val="31"/>
        </w:numPr>
        <w:autoSpaceDE w:val="0"/>
        <w:autoSpaceDN w:val="0"/>
        <w:rPr>
          <w:del w:id="2448" w:author="Warren, Donald" w:date="2020-11-19T08:48:00Z"/>
          <w:rFonts w:cs="Arial"/>
          <w:bCs/>
          <w:szCs w:val="22"/>
        </w:rPr>
      </w:pPr>
      <w:del w:id="2449" w:author="Warren, Donald" w:date="2020-11-19T08:48:00Z">
        <w:r w:rsidDel="00C82839">
          <w:rPr>
            <w:rFonts w:cs="Arial"/>
            <w:bCs/>
            <w:szCs w:val="22"/>
          </w:rPr>
          <w:delTex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delText>
        </w:r>
        <w:r w:rsidDel="00C82839">
          <w:rPr>
            <w:color w:val="000000"/>
          </w:rPr>
          <w:delText>Section 7.1 of the Standard Terms and Conditions, a</w:delText>
        </w:r>
        <w:r w:rsidDel="00C82839">
          <w:rPr>
            <w:rFonts w:cs="Arial"/>
            <w:bCs/>
            <w:szCs w:val="22"/>
          </w:rPr>
          <w:delText xml:space="preserve">t the conclusion of each contract year, contractor shall certify to the State the minimum recovered material content actually utilized in the prior contract year. </w:delText>
        </w:r>
      </w:del>
    </w:p>
    <w:p w14:paraId="2DD745F5" w14:textId="47D9513A" w:rsidR="00F31393" w:rsidDel="00C82839" w:rsidRDefault="00F31393" w:rsidP="00F31393">
      <w:pPr>
        <w:pStyle w:val="ListParagraph"/>
        <w:autoSpaceDE w:val="0"/>
        <w:autoSpaceDN w:val="0"/>
        <w:ind w:left="0"/>
        <w:rPr>
          <w:del w:id="2450" w:author="Warren, Donald" w:date="2020-11-19T08:48:00Z"/>
          <w:rFonts w:cs="Arial"/>
          <w:bCs/>
          <w:szCs w:val="22"/>
        </w:rPr>
      </w:pPr>
    </w:p>
    <w:p w14:paraId="36A38705" w14:textId="0B45F797" w:rsidR="00F31393" w:rsidDel="00C82839" w:rsidRDefault="00F31393" w:rsidP="00F31393">
      <w:pPr>
        <w:pStyle w:val="Heading2"/>
        <w:numPr>
          <w:ilvl w:val="0"/>
          <w:numId w:val="0"/>
        </w:numPr>
        <w:ind w:left="576" w:hanging="576"/>
        <w:rPr>
          <w:del w:id="2451" w:author="Warren, Donald" w:date="2020-11-19T08:48:00Z"/>
        </w:rPr>
      </w:pPr>
      <w:bookmarkStart w:id="2452" w:name="_Toc485039909"/>
      <w:bookmarkStart w:id="2453" w:name="_Toc485041325"/>
      <w:bookmarkStart w:id="2454" w:name="_Toc6227311"/>
      <w:bookmarkStart w:id="2455" w:name="_Toc6229439"/>
      <w:bookmarkStart w:id="2456" w:name="_Toc53996921"/>
      <w:bookmarkStart w:id="2457" w:name="_Toc54693152"/>
      <w:bookmarkStart w:id="2458" w:name="_Toc54704061"/>
      <w:del w:id="2459" w:author="Warren, Donald" w:date="2020-11-19T08:48:00Z">
        <w:r w:rsidRPr="00F91E2A" w:rsidDel="00C82839">
          <w:delText>7.2</w:delText>
        </w:r>
        <w:r w:rsidDel="00C82839">
          <w:tab/>
          <w:delText>EQUAL EMPLOYMENT OPPORTUNITY</w:delText>
        </w:r>
        <w:bookmarkEnd w:id="2452"/>
        <w:bookmarkEnd w:id="2453"/>
        <w:bookmarkEnd w:id="2454"/>
        <w:bookmarkEnd w:id="2455"/>
        <w:bookmarkEnd w:id="2456"/>
        <w:bookmarkEnd w:id="2457"/>
        <w:bookmarkEnd w:id="2458"/>
      </w:del>
    </w:p>
    <w:p w14:paraId="3A7F9B71" w14:textId="6688B8C4" w:rsidR="00F31393" w:rsidDel="00C82839" w:rsidRDefault="00F31393" w:rsidP="00F31393">
      <w:pPr>
        <w:tabs>
          <w:tab w:val="left" w:pos="540"/>
        </w:tabs>
        <w:autoSpaceDE w:val="0"/>
        <w:autoSpaceDN w:val="0"/>
        <w:rPr>
          <w:del w:id="2460" w:author="Warren, Donald" w:date="2020-11-19T08:48:00Z"/>
          <w:rFonts w:cs="Arial"/>
          <w:color w:val="000000"/>
          <w:szCs w:val="22"/>
        </w:rPr>
      </w:pPr>
      <w:del w:id="2461" w:author="Warren, Donald" w:date="2020-11-19T08:48:00Z">
        <w:r w:rsidDel="00C82839">
          <w:rPr>
            <w:rFonts w:cs="Arial"/>
            <w:color w:val="000000"/>
            <w:szCs w:val="22"/>
          </w:rPr>
          <w:delTex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delText>
        </w:r>
      </w:del>
    </w:p>
    <w:p w14:paraId="4C7B029C" w14:textId="26253708" w:rsidR="00F31393" w:rsidDel="00C82839" w:rsidRDefault="00F31393" w:rsidP="00F31393">
      <w:pPr>
        <w:tabs>
          <w:tab w:val="left" w:pos="540"/>
        </w:tabs>
        <w:autoSpaceDE w:val="0"/>
        <w:autoSpaceDN w:val="0"/>
        <w:rPr>
          <w:del w:id="2462" w:author="Warren, Donald" w:date="2020-11-19T08:48:00Z"/>
          <w:rFonts w:cs="Arial"/>
          <w:color w:val="000000"/>
          <w:szCs w:val="22"/>
        </w:rPr>
      </w:pPr>
    </w:p>
    <w:p w14:paraId="261FFC3B" w14:textId="7A2CC413" w:rsidR="00F31393" w:rsidDel="00C82839" w:rsidRDefault="00F31393" w:rsidP="00F31393">
      <w:pPr>
        <w:tabs>
          <w:tab w:val="left" w:pos="540"/>
        </w:tabs>
        <w:autoSpaceDE w:val="0"/>
        <w:autoSpaceDN w:val="0"/>
        <w:rPr>
          <w:del w:id="2463" w:author="Warren, Donald" w:date="2020-11-19T08:48:00Z"/>
          <w:rFonts w:cs="Arial"/>
          <w:color w:val="000000"/>
          <w:szCs w:val="22"/>
        </w:rPr>
      </w:pPr>
      <w:del w:id="2464" w:author="Warren, Donald" w:date="2020-11-19T08:48:00Z">
        <w:r w:rsidDel="00C82839">
          <w:rPr>
            <w:rFonts w:cs="Arial"/>
            <w:color w:val="000000"/>
            <w:szCs w:val="22"/>
          </w:rPr>
          <w:delText>During the performance of this contract, the contractor agrees as follows:</w:delText>
        </w:r>
      </w:del>
    </w:p>
    <w:p w14:paraId="341C29F1" w14:textId="293431A0" w:rsidR="00F31393" w:rsidDel="00C82839" w:rsidRDefault="00F31393" w:rsidP="00265393">
      <w:pPr>
        <w:pStyle w:val="ListParagraph"/>
        <w:numPr>
          <w:ilvl w:val="0"/>
          <w:numId w:val="33"/>
        </w:numPr>
        <w:autoSpaceDE w:val="0"/>
        <w:autoSpaceDN w:val="0"/>
        <w:spacing w:before="120"/>
        <w:rPr>
          <w:del w:id="2465" w:author="Warren, Donald" w:date="2020-11-19T08:48:00Z"/>
          <w:rFonts w:cs="Arial"/>
          <w:szCs w:val="22"/>
        </w:rPr>
      </w:pPr>
      <w:del w:id="2466" w:author="Warren, Donald" w:date="2020-11-19T08:48:00Z">
        <w:r w:rsidDel="00C82839">
          <w:rPr>
            <w:rFonts w:cs="Arial"/>
            <w:szCs w:val="22"/>
          </w:rPr>
          <w:delText xml:space="preserve">The contractor will not discriminate against any employee or applicant for employment because of race, color, religion, sex, sexual orientation, gender identity, or national origin. The contractor will take affirmative action to ensure that applicants are employed, and that </w:delText>
        </w:r>
        <w:r w:rsidDel="00C82839">
          <w:rPr>
            <w:rFonts w:cs="Arial"/>
            <w:szCs w:val="22"/>
          </w:rPr>
          <w:lastRenderedPageBreak/>
          <w:delText>employees are treated during employment without regard to their race, color, religion, sex, sexual orientation, gender identity, or national origin. Such action shall include, but not be limited to the following:</w:delText>
        </w:r>
      </w:del>
    </w:p>
    <w:p w14:paraId="3781D978" w14:textId="5F1A8044" w:rsidR="00F31393" w:rsidDel="00C82839" w:rsidRDefault="00F31393" w:rsidP="00F31393">
      <w:pPr>
        <w:autoSpaceDE w:val="0"/>
        <w:autoSpaceDN w:val="0"/>
        <w:spacing w:before="120"/>
        <w:ind w:left="1080"/>
        <w:rPr>
          <w:del w:id="2467" w:author="Warren, Donald" w:date="2020-11-19T08:48:00Z"/>
          <w:rFonts w:cs="Arial"/>
          <w:szCs w:val="22"/>
        </w:rPr>
      </w:pPr>
      <w:del w:id="2468" w:author="Warren, Donald" w:date="2020-11-19T08:48:00Z">
        <w:r w:rsidDel="00C82839">
          <w:rPr>
            <w:rFonts w:cs="Arial"/>
            <w:szCs w:val="22"/>
          </w:rPr>
          <w:delTex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delText>
        </w:r>
      </w:del>
    </w:p>
    <w:p w14:paraId="0B809F0C" w14:textId="1A5C0765" w:rsidR="00F31393" w:rsidDel="00C82839" w:rsidRDefault="00F31393" w:rsidP="00265393">
      <w:pPr>
        <w:pStyle w:val="ListParagraph"/>
        <w:numPr>
          <w:ilvl w:val="0"/>
          <w:numId w:val="33"/>
        </w:numPr>
        <w:autoSpaceDE w:val="0"/>
        <w:autoSpaceDN w:val="0"/>
        <w:spacing w:before="120"/>
        <w:rPr>
          <w:del w:id="2469" w:author="Warren, Donald" w:date="2020-11-19T08:48:00Z"/>
          <w:rFonts w:cs="Arial"/>
          <w:szCs w:val="22"/>
        </w:rPr>
      </w:pPr>
      <w:del w:id="2470" w:author="Warren, Donald" w:date="2020-11-19T08:48:00Z">
        <w:r w:rsidDel="00C82839">
          <w:rPr>
            <w:rFonts w:cs="Arial"/>
            <w:szCs w:val="22"/>
          </w:rPr>
          <w:delTex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delText>
        </w:r>
      </w:del>
    </w:p>
    <w:p w14:paraId="606249A7" w14:textId="2506E09F" w:rsidR="00F31393" w:rsidDel="00C82839" w:rsidRDefault="00F31393" w:rsidP="00265393">
      <w:pPr>
        <w:pStyle w:val="ListParagraph"/>
        <w:numPr>
          <w:ilvl w:val="0"/>
          <w:numId w:val="33"/>
        </w:numPr>
        <w:autoSpaceDE w:val="0"/>
        <w:autoSpaceDN w:val="0"/>
        <w:spacing w:before="120"/>
        <w:rPr>
          <w:del w:id="2471" w:author="Warren, Donald" w:date="2020-11-19T08:48:00Z"/>
          <w:rFonts w:cs="Arial"/>
          <w:szCs w:val="22"/>
        </w:rPr>
      </w:pPr>
      <w:del w:id="2472" w:author="Warren, Donald" w:date="2020-11-19T08:48:00Z">
        <w:r w:rsidDel="00C82839">
          <w:rPr>
            <w:rFonts w:cs="Arial"/>
            <w:szCs w:val="22"/>
          </w:rPr>
          <w:delTex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delText>
        </w:r>
      </w:del>
    </w:p>
    <w:p w14:paraId="35B071A5" w14:textId="292AE0D5" w:rsidR="00F31393" w:rsidDel="00C82839" w:rsidRDefault="00F31393" w:rsidP="00265393">
      <w:pPr>
        <w:pStyle w:val="ListParagraph"/>
        <w:numPr>
          <w:ilvl w:val="0"/>
          <w:numId w:val="33"/>
        </w:numPr>
        <w:autoSpaceDE w:val="0"/>
        <w:autoSpaceDN w:val="0"/>
        <w:spacing w:before="120"/>
        <w:rPr>
          <w:del w:id="2473" w:author="Warren, Donald" w:date="2020-11-19T08:48:00Z"/>
          <w:rFonts w:cs="Arial"/>
          <w:szCs w:val="22"/>
        </w:rPr>
      </w:pPr>
      <w:del w:id="2474" w:author="Warren, Donald" w:date="2020-11-19T08:48:00Z">
        <w:r w:rsidDel="00C82839">
          <w:rPr>
            <w:rFonts w:cs="Arial"/>
            <w:szCs w:val="22"/>
          </w:rPr>
          <w:delTex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delText>
        </w:r>
      </w:del>
    </w:p>
    <w:p w14:paraId="4D04A8F2" w14:textId="398F67CB" w:rsidR="00F31393" w:rsidDel="00C82839" w:rsidRDefault="00F31393" w:rsidP="00265393">
      <w:pPr>
        <w:pStyle w:val="ListParagraph"/>
        <w:numPr>
          <w:ilvl w:val="0"/>
          <w:numId w:val="33"/>
        </w:numPr>
        <w:autoSpaceDE w:val="0"/>
        <w:autoSpaceDN w:val="0"/>
        <w:spacing w:before="120"/>
        <w:rPr>
          <w:del w:id="2475" w:author="Warren, Donald" w:date="2020-11-19T08:48:00Z"/>
          <w:rFonts w:cs="Arial"/>
          <w:szCs w:val="22"/>
        </w:rPr>
      </w:pPr>
      <w:del w:id="2476" w:author="Warren, Donald" w:date="2020-11-19T08:48:00Z">
        <w:r w:rsidDel="00C82839">
          <w:rPr>
            <w:rFonts w:cs="Arial"/>
            <w:szCs w:val="22"/>
          </w:rPr>
          <w:delText>The contractor will comply with all provisions of Executive Order 11246 of September 24, 1965, and of the rules, regulations, and relevant orders of the Secretary of Labor.</w:delText>
        </w:r>
      </w:del>
    </w:p>
    <w:p w14:paraId="46D23C3B" w14:textId="07A72D35" w:rsidR="00F31393" w:rsidDel="00C82839" w:rsidRDefault="00F31393" w:rsidP="00265393">
      <w:pPr>
        <w:pStyle w:val="ListParagraph"/>
        <w:numPr>
          <w:ilvl w:val="0"/>
          <w:numId w:val="33"/>
        </w:numPr>
        <w:autoSpaceDE w:val="0"/>
        <w:autoSpaceDN w:val="0"/>
        <w:spacing w:before="120"/>
        <w:rPr>
          <w:del w:id="2477" w:author="Warren, Donald" w:date="2020-11-19T08:48:00Z"/>
          <w:rFonts w:cs="Arial"/>
          <w:szCs w:val="22"/>
        </w:rPr>
      </w:pPr>
      <w:del w:id="2478" w:author="Warren, Donald" w:date="2020-11-19T08:48:00Z">
        <w:r w:rsidDel="00C82839">
          <w:rPr>
            <w:rFonts w:cs="Arial"/>
            <w:szCs w:val="22"/>
          </w:rPr>
          <w:delTex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delText>
        </w:r>
      </w:del>
    </w:p>
    <w:p w14:paraId="0A5D87FE" w14:textId="28117576" w:rsidR="00F31393" w:rsidDel="00C82839" w:rsidRDefault="00F31393" w:rsidP="00265393">
      <w:pPr>
        <w:pStyle w:val="ListParagraph"/>
        <w:numPr>
          <w:ilvl w:val="0"/>
          <w:numId w:val="33"/>
        </w:numPr>
        <w:autoSpaceDE w:val="0"/>
        <w:autoSpaceDN w:val="0"/>
        <w:spacing w:before="120"/>
        <w:rPr>
          <w:del w:id="2479" w:author="Warren, Donald" w:date="2020-11-19T08:48:00Z"/>
          <w:rFonts w:cs="Arial"/>
          <w:szCs w:val="22"/>
        </w:rPr>
      </w:pPr>
      <w:del w:id="2480" w:author="Warren, Donald" w:date="2020-11-19T08:48:00Z">
        <w:r w:rsidDel="00C82839">
          <w:rPr>
            <w:rFonts w:cs="Arial"/>
            <w:szCs w:val="22"/>
          </w:rPr>
          <w:delTex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delText>
        </w:r>
      </w:del>
    </w:p>
    <w:p w14:paraId="4136C59C" w14:textId="031F70FA" w:rsidR="00F31393" w:rsidDel="00C82839" w:rsidRDefault="00F31393" w:rsidP="00265393">
      <w:pPr>
        <w:pStyle w:val="ListParagraph"/>
        <w:numPr>
          <w:ilvl w:val="0"/>
          <w:numId w:val="33"/>
        </w:numPr>
        <w:autoSpaceDE w:val="0"/>
        <w:autoSpaceDN w:val="0"/>
        <w:spacing w:before="120"/>
        <w:rPr>
          <w:del w:id="2481" w:author="Warren, Donald" w:date="2020-11-19T08:48:00Z"/>
          <w:rFonts w:cs="Arial"/>
          <w:szCs w:val="22"/>
        </w:rPr>
      </w:pPr>
      <w:del w:id="2482" w:author="Warren, Donald" w:date="2020-11-19T08:48:00Z">
        <w:r w:rsidDel="00C82839">
          <w:rPr>
            <w:rFonts w:cs="Arial"/>
            <w:szCs w:val="22"/>
          </w:rPr>
          <w:delTex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delText>
        </w:r>
      </w:del>
    </w:p>
    <w:p w14:paraId="6D47BD32" w14:textId="2A81898A" w:rsidR="00F31393" w:rsidDel="00C82839" w:rsidRDefault="00F31393" w:rsidP="00F31393">
      <w:pPr>
        <w:autoSpaceDE w:val="0"/>
        <w:autoSpaceDN w:val="0"/>
        <w:spacing w:before="120"/>
        <w:ind w:left="1080"/>
        <w:rPr>
          <w:del w:id="2483" w:author="Warren, Donald" w:date="2020-11-19T08:48:00Z"/>
          <w:rFonts w:cs="Arial"/>
          <w:szCs w:val="22"/>
        </w:rPr>
      </w:pPr>
      <w:del w:id="2484" w:author="Warren, Donald" w:date="2020-11-19T08:48:00Z">
        <w:r w:rsidDel="00C82839">
          <w:rPr>
            <w:rFonts w:cs="Arial"/>
            <w:szCs w:val="22"/>
          </w:rPr>
          <w:delText xml:space="preserve">Provided, however, that in the event a contractor becomes involved in, or is threatened with, litigation with a subcontractor or vendor as a result of such direction by the </w:delText>
        </w:r>
        <w:r w:rsidDel="00C82839">
          <w:rPr>
            <w:rFonts w:cs="Arial"/>
            <w:szCs w:val="22"/>
          </w:rPr>
          <w:lastRenderedPageBreak/>
          <w:delText>administering agency, the contractor may request the United States to enter into such litigation to protect the interests of the United States.</w:delText>
        </w:r>
      </w:del>
    </w:p>
    <w:p w14:paraId="74322AF6" w14:textId="601A960C" w:rsidR="00F31393" w:rsidDel="00C82839" w:rsidRDefault="00F31393" w:rsidP="00F31393">
      <w:pPr>
        <w:autoSpaceDE w:val="0"/>
        <w:autoSpaceDN w:val="0"/>
        <w:spacing w:before="120"/>
        <w:ind w:left="1080"/>
        <w:rPr>
          <w:del w:id="2485" w:author="Warren, Donald" w:date="2020-11-19T08:48:00Z"/>
          <w:rFonts w:cs="Arial"/>
          <w:szCs w:val="22"/>
        </w:rPr>
      </w:pPr>
      <w:del w:id="2486" w:author="Warren, Donald" w:date="2020-11-19T08:48:00Z">
        <w:r w:rsidDel="00C82839">
          <w:rPr>
            <w:rFonts w:cs="Arial"/>
            <w:szCs w:val="22"/>
          </w:rPr>
          <w:delTex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delText>
        </w:r>
      </w:del>
    </w:p>
    <w:p w14:paraId="43A70CB0" w14:textId="12182262" w:rsidR="00F31393" w:rsidDel="00C82839" w:rsidRDefault="00F31393" w:rsidP="00F31393">
      <w:pPr>
        <w:autoSpaceDE w:val="0"/>
        <w:autoSpaceDN w:val="0"/>
        <w:spacing w:before="120"/>
        <w:ind w:left="1080"/>
        <w:rPr>
          <w:del w:id="2487" w:author="Warren, Donald" w:date="2020-11-19T08:48:00Z"/>
          <w:rFonts w:cs="Arial"/>
          <w:szCs w:val="22"/>
        </w:rPr>
      </w:pPr>
      <w:del w:id="2488" w:author="Warren, Donald" w:date="2020-11-19T08:48:00Z">
        <w:r w:rsidDel="00C82839">
          <w:rPr>
            <w:rFonts w:cs="Arial"/>
            <w:szCs w:val="22"/>
          </w:rPr>
          <w:delTex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delText>
        </w:r>
      </w:del>
    </w:p>
    <w:p w14:paraId="7A9E965F" w14:textId="31318868" w:rsidR="00F31393" w:rsidDel="00C82839" w:rsidRDefault="00F31393" w:rsidP="00F31393">
      <w:pPr>
        <w:autoSpaceDE w:val="0"/>
        <w:autoSpaceDN w:val="0"/>
        <w:spacing w:before="120"/>
        <w:ind w:left="1080"/>
        <w:rPr>
          <w:del w:id="2489" w:author="Warren, Donald" w:date="2020-11-19T08:48:00Z"/>
          <w:rFonts w:cs="Arial"/>
          <w:szCs w:val="22"/>
        </w:rPr>
      </w:pPr>
      <w:del w:id="2490" w:author="Warren, Donald" w:date="2020-11-19T08:48:00Z">
        <w:r w:rsidDel="00C82839">
          <w:rPr>
            <w:rFonts w:cs="Arial"/>
            <w:szCs w:val="22"/>
          </w:rPr>
          <w:delTex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delText>
        </w:r>
      </w:del>
    </w:p>
    <w:p w14:paraId="30FBC3EE" w14:textId="544ABE4B" w:rsidR="00F31393" w:rsidDel="00C82839" w:rsidRDefault="00F31393" w:rsidP="00F31393">
      <w:pPr>
        <w:tabs>
          <w:tab w:val="left" w:pos="540"/>
        </w:tabs>
        <w:autoSpaceDE w:val="0"/>
        <w:autoSpaceDN w:val="0"/>
        <w:rPr>
          <w:del w:id="2491" w:author="Warren, Donald" w:date="2020-11-19T08:48:00Z"/>
          <w:rFonts w:cs="Arial"/>
          <w:color w:val="000000"/>
          <w:szCs w:val="22"/>
        </w:rPr>
      </w:pPr>
    </w:p>
    <w:p w14:paraId="45986065" w14:textId="27829152" w:rsidR="00F31393" w:rsidRPr="000134EF" w:rsidDel="00C82839" w:rsidRDefault="00F31393" w:rsidP="00F31393">
      <w:pPr>
        <w:pStyle w:val="Heading2"/>
        <w:numPr>
          <w:ilvl w:val="0"/>
          <w:numId w:val="0"/>
        </w:numPr>
        <w:ind w:left="576" w:hanging="576"/>
        <w:rPr>
          <w:del w:id="2492" w:author="Warren, Donald" w:date="2020-11-19T08:48:00Z"/>
          <w:color w:val="000000"/>
        </w:rPr>
      </w:pPr>
      <w:bookmarkStart w:id="2493" w:name="_Toc485039910"/>
      <w:bookmarkStart w:id="2494" w:name="_Toc485041326"/>
      <w:bookmarkStart w:id="2495" w:name="_Toc6227312"/>
      <w:bookmarkStart w:id="2496" w:name="_Toc6229440"/>
      <w:bookmarkStart w:id="2497" w:name="_Toc53996922"/>
      <w:bookmarkStart w:id="2498" w:name="_Toc54693153"/>
      <w:bookmarkStart w:id="2499" w:name="_Toc54704062"/>
      <w:del w:id="2500" w:author="Warren, Donald" w:date="2020-11-19T08:48:00Z">
        <w:r w:rsidRPr="00F91E2A" w:rsidDel="00C82839">
          <w:rPr>
            <w:color w:val="000000"/>
          </w:rPr>
          <w:delText>7.3</w:delText>
        </w:r>
        <w:r w:rsidDel="00C82839">
          <w:rPr>
            <w:color w:val="000000"/>
          </w:rPr>
          <w:tab/>
        </w:r>
        <w:r w:rsidRPr="000134EF" w:rsidDel="00C82839">
          <w:rPr>
            <w:color w:val="000000"/>
          </w:rPr>
          <w:delText xml:space="preserve">DAVIS-BACON ACT, </w:delText>
        </w:r>
        <w:r w:rsidRPr="000134EF" w:rsidDel="00C82839">
          <w:rPr>
            <w:shd w:val="clear" w:color="auto" w:fill="FFFFFF"/>
          </w:rPr>
          <w:delText>40 U.S.C. 3141-3148, AS AMENDED</w:delText>
        </w:r>
        <w:bookmarkEnd w:id="2493"/>
        <w:bookmarkEnd w:id="2494"/>
        <w:bookmarkEnd w:id="2495"/>
        <w:bookmarkEnd w:id="2496"/>
        <w:bookmarkEnd w:id="2497"/>
        <w:bookmarkEnd w:id="2498"/>
        <w:bookmarkEnd w:id="2499"/>
      </w:del>
    </w:p>
    <w:p w14:paraId="01B6E1DB" w14:textId="3B356920" w:rsidR="00F31393" w:rsidDel="00C82839" w:rsidRDefault="00F31393" w:rsidP="00F31393">
      <w:pPr>
        <w:tabs>
          <w:tab w:val="left" w:pos="540"/>
        </w:tabs>
        <w:autoSpaceDE w:val="0"/>
        <w:autoSpaceDN w:val="0"/>
        <w:rPr>
          <w:del w:id="2501" w:author="Warren, Donald" w:date="2020-11-19T08:48:00Z"/>
          <w:rFonts w:cs="Arial"/>
          <w:szCs w:val="22"/>
          <w:shd w:val="clear" w:color="auto" w:fill="FFFFFF"/>
        </w:rPr>
      </w:pPr>
      <w:del w:id="2502" w:author="Warren, Donald" w:date="2020-11-19T08:48:00Z">
        <w:r w:rsidDel="00C82839">
          <w:rPr>
            <w:rFonts w:cs="Arial"/>
            <w:szCs w:val="22"/>
            <w:shd w:val="clear" w:color="auto" w:fill="FFFFFF"/>
          </w:rPr>
          <w:delTex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delText>
        </w:r>
      </w:del>
    </w:p>
    <w:p w14:paraId="600335E5" w14:textId="0B0EBEDB" w:rsidR="00F31393" w:rsidDel="00C82839" w:rsidRDefault="00F31393" w:rsidP="00F31393">
      <w:pPr>
        <w:tabs>
          <w:tab w:val="left" w:pos="540"/>
        </w:tabs>
        <w:autoSpaceDE w:val="0"/>
        <w:autoSpaceDN w:val="0"/>
        <w:rPr>
          <w:del w:id="2503" w:author="Warren, Donald" w:date="2020-11-19T08:48:00Z"/>
          <w:rFonts w:cs="Arial"/>
          <w:b/>
          <w:bCs/>
          <w:szCs w:val="22"/>
        </w:rPr>
      </w:pPr>
    </w:p>
    <w:p w14:paraId="763779E4" w14:textId="2FAE9F75" w:rsidR="00F31393" w:rsidRPr="000134EF" w:rsidDel="00C82839" w:rsidRDefault="00F31393" w:rsidP="00F31393">
      <w:pPr>
        <w:pStyle w:val="Heading2"/>
        <w:numPr>
          <w:ilvl w:val="0"/>
          <w:numId w:val="0"/>
        </w:numPr>
        <w:ind w:left="576" w:hanging="576"/>
        <w:rPr>
          <w:del w:id="2504" w:author="Warren, Donald" w:date="2020-11-19T08:48:00Z"/>
        </w:rPr>
      </w:pPr>
      <w:bookmarkStart w:id="2505" w:name="_Toc485039911"/>
      <w:bookmarkStart w:id="2506" w:name="_Toc485041327"/>
      <w:bookmarkStart w:id="2507" w:name="_Toc6227313"/>
      <w:bookmarkStart w:id="2508" w:name="_Toc6229441"/>
      <w:bookmarkStart w:id="2509" w:name="_Toc53996923"/>
      <w:bookmarkStart w:id="2510" w:name="_Toc54693154"/>
      <w:bookmarkStart w:id="2511" w:name="_Toc54704063"/>
      <w:del w:id="2512" w:author="Warren, Donald" w:date="2020-11-19T08:48:00Z">
        <w:r w:rsidRPr="00F91E2A" w:rsidDel="00C82839">
          <w:rPr>
            <w:color w:val="000000"/>
          </w:rPr>
          <w:delText>7.4</w:delText>
        </w:r>
        <w:r w:rsidDel="00C82839">
          <w:rPr>
            <w:color w:val="000000"/>
          </w:rPr>
          <w:tab/>
        </w:r>
        <w:r w:rsidRPr="000134EF" w:rsidDel="00C82839">
          <w:delText>CONTRACT WORK HOURS AND SAFETY STANDARDS ACT, 40 U.S.C. 3701-3708</w:delText>
        </w:r>
        <w:bookmarkEnd w:id="2505"/>
        <w:bookmarkEnd w:id="2506"/>
        <w:bookmarkEnd w:id="2507"/>
        <w:bookmarkEnd w:id="2508"/>
        <w:bookmarkEnd w:id="2509"/>
        <w:bookmarkEnd w:id="2510"/>
        <w:bookmarkEnd w:id="2511"/>
      </w:del>
    </w:p>
    <w:p w14:paraId="494C1FA8" w14:textId="1CF8554E" w:rsidR="00F31393" w:rsidDel="00C82839" w:rsidRDefault="00F31393" w:rsidP="00F31393">
      <w:pPr>
        <w:autoSpaceDE w:val="0"/>
        <w:autoSpaceDN w:val="0"/>
        <w:rPr>
          <w:del w:id="2513" w:author="Warren, Donald" w:date="2020-11-19T08:48:00Z"/>
          <w:rFonts w:cs="Arial"/>
          <w:b/>
          <w:bCs/>
          <w:szCs w:val="22"/>
        </w:rPr>
      </w:pPr>
      <w:del w:id="2514" w:author="Warren, Donald" w:date="2020-11-19T08:48:00Z">
        <w:r w:rsidDel="00C82839">
          <w:rPr>
            <w:rFonts w:cs="Arial"/>
            <w:bCs/>
            <w:szCs w:val="22"/>
          </w:rPr>
          <w:delText xml:space="preserve">Where applicable, all contracts awarded by the non-Federal entity in excess of $ 100,000 that involve the employment of mechanics or laborers must include a provision for compliance with 40 U.S.C. 3702 and 3704, as supplemented by Department of Labor regulations (29 CFR Part 5). </w:delText>
        </w:r>
        <w:r w:rsidDel="00C82839">
          <w:rPr>
            <w:rFonts w:cs="Arial"/>
            <w:bCs/>
            <w:szCs w:val="22"/>
          </w:rPr>
          <w:lastRenderedPageBreak/>
          <w:delText>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delText>
        </w:r>
      </w:del>
    </w:p>
    <w:p w14:paraId="08674561" w14:textId="7DED6314" w:rsidR="00F31393" w:rsidDel="00C82839" w:rsidRDefault="00F31393" w:rsidP="00F31393">
      <w:pPr>
        <w:pStyle w:val="ListParagraph"/>
        <w:autoSpaceDE w:val="0"/>
        <w:autoSpaceDN w:val="0"/>
        <w:ind w:left="414"/>
        <w:rPr>
          <w:del w:id="2515" w:author="Warren, Donald" w:date="2020-11-19T08:48:00Z"/>
          <w:rFonts w:cs="Arial"/>
          <w:b/>
          <w:bCs/>
          <w:szCs w:val="22"/>
        </w:rPr>
      </w:pPr>
    </w:p>
    <w:p w14:paraId="7CDD4971" w14:textId="6CC0FC4B" w:rsidR="00F31393" w:rsidDel="00C82839" w:rsidRDefault="00F31393" w:rsidP="00F31393">
      <w:pPr>
        <w:pStyle w:val="Heading2"/>
        <w:numPr>
          <w:ilvl w:val="0"/>
          <w:numId w:val="0"/>
        </w:numPr>
        <w:ind w:left="576" w:hanging="576"/>
        <w:rPr>
          <w:del w:id="2516" w:author="Warren, Donald" w:date="2020-11-19T08:48:00Z"/>
        </w:rPr>
      </w:pPr>
      <w:bookmarkStart w:id="2517" w:name="_Toc485039912"/>
      <w:bookmarkStart w:id="2518" w:name="_Toc485041328"/>
      <w:bookmarkStart w:id="2519" w:name="_Toc6227314"/>
      <w:bookmarkStart w:id="2520" w:name="_Toc6229442"/>
      <w:bookmarkStart w:id="2521" w:name="_Toc53996924"/>
      <w:bookmarkStart w:id="2522" w:name="_Toc54693155"/>
      <w:bookmarkStart w:id="2523" w:name="_Toc54704064"/>
      <w:del w:id="2524" w:author="Warren, Donald" w:date="2020-11-19T08:48:00Z">
        <w:r w:rsidRPr="00F91E2A" w:rsidDel="00C82839">
          <w:rPr>
            <w:color w:val="000000"/>
          </w:rPr>
          <w:delText>7.5</w:delText>
        </w:r>
        <w:r w:rsidDel="00C82839">
          <w:rPr>
            <w:color w:val="000000"/>
          </w:rPr>
          <w:tab/>
        </w:r>
        <w:r w:rsidDel="00C82839">
          <w:delText>RIGHTS TO INVENTIONS MADE UNDER A CONTRACT OR AGREEMENT</w:delText>
        </w:r>
        <w:bookmarkEnd w:id="2517"/>
        <w:bookmarkEnd w:id="2518"/>
        <w:bookmarkEnd w:id="2519"/>
        <w:bookmarkEnd w:id="2520"/>
        <w:bookmarkEnd w:id="2521"/>
        <w:bookmarkEnd w:id="2522"/>
        <w:bookmarkEnd w:id="2523"/>
      </w:del>
    </w:p>
    <w:p w14:paraId="50575E86" w14:textId="0895228B" w:rsidR="00F31393" w:rsidDel="00C82839" w:rsidRDefault="00F31393" w:rsidP="00F31393">
      <w:pPr>
        <w:autoSpaceDE w:val="0"/>
        <w:autoSpaceDN w:val="0"/>
        <w:rPr>
          <w:del w:id="2525" w:author="Warren, Donald" w:date="2020-11-19T08:48:00Z"/>
          <w:rFonts w:cs="Arial"/>
          <w:bCs/>
          <w:szCs w:val="22"/>
        </w:rPr>
      </w:pPr>
      <w:del w:id="2526" w:author="Warren, Donald" w:date="2020-11-19T08:48:00Z">
        <w:r w:rsidDel="00C82839">
          <w:rPr>
            <w:rFonts w:cs="Arial"/>
            <w:bCs/>
            <w:szCs w:val="22"/>
          </w:rPr>
          <w:delTex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delText>
        </w:r>
      </w:del>
    </w:p>
    <w:p w14:paraId="42D218DD" w14:textId="5C5AEF4F" w:rsidR="00F31393" w:rsidDel="00C82839" w:rsidRDefault="00F31393" w:rsidP="00F31393">
      <w:pPr>
        <w:pStyle w:val="ListParagraph"/>
        <w:rPr>
          <w:del w:id="2527" w:author="Warren, Donald" w:date="2020-11-19T08:48:00Z"/>
          <w:rFonts w:cs="Arial"/>
          <w:b/>
          <w:bCs/>
          <w:szCs w:val="22"/>
        </w:rPr>
      </w:pPr>
    </w:p>
    <w:p w14:paraId="1110BC7E" w14:textId="3D47BAF3" w:rsidR="00F31393" w:rsidDel="00C82839" w:rsidRDefault="00F31393" w:rsidP="00F31393">
      <w:pPr>
        <w:pStyle w:val="Heading2"/>
        <w:numPr>
          <w:ilvl w:val="0"/>
          <w:numId w:val="0"/>
        </w:numPr>
        <w:ind w:left="576" w:hanging="576"/>
        <w:rPr>
          <w:del w:id="2528" w:author="Warren, Donald" w:date="2020-11-19T08:48:00Z"/>
        </w:rPr>
      </w:pPr>
      <w:bookmarkStart w:id="2529" w:name="_Toc485039913"/>
      <w:bookmarkStart w:id="2530" w:name="_Toc485041329"/>
      <w:bookmarkStart w:id="2531" w:name="_Toc6227315"/>
      <w:bookmarkStart w:id="2532" w:name="_Toc6229443"/>
      <w:bookmarkStart w:id="2533" w:name="_Toc53996925"/>
      <w:bookmarkStart w:id="2534" w:name="_Toc54693156"/>
      <w:bookmarkStart w:id="2535" w:name="_Toc54704065"/>
      <w:del w:id="2536" w:author="Warren, Donald" w:date="2020-11-19T08:48:00Z">
        <w:r w:rsidRPr="00F91E2A" w:rsidDel="00C82839">
          <w:rPr>
            <w:color w:val="000000"/>
          </w:rPr>
          <w:delText>7.6</w:delText>
        </w:r>
        <w:r w:rsidDel="00C82839">
          <w:rPr>
            <w:color w:val="000000"/>
          </w:rPr>
          <w:tab/>
        </w:r>
        <w:r w:rsidRPr="000134EF" w:rsidDel="00C82839">
          <w:delText>CLEAN AIR ACT</w:delText>
        </w:r>
        <w:r w:rsidDel="00C82839">
          <w:delText>,</w:delText>
        </w:r>
        <w:r w:rsidRPr="000134EF" w:rsidDel="00C82839">
          <w:delText xml:space="preserve"> </w:delText>
        </w:r>
        <w:r w:rsidRPr="000134EF" w:rsidDel="00C82839">
          <w:rPr>
            <w:shd w:val="clear" w:color="auto" w:fill="FFFFFF"/>
          </w:rPr>
          <w:delText>42 U.S.C. 7401-7671Q</w:delText>
        </w:r>
        <w:r w:rsidDel="00C82839">
          <w:rPr>
            <w:shd w:val="clear" w:color="auto" w:fill="FFFFFF"/>
          </w:rPr>
          <w:delText>,</w:delText>
        </w:r>
        <w:r w:rsidRPr="000134EF" w:rsidDel="00C82839">
          <w:rPr>
            <w:shd w:val="clear" w:color="auto" w:fill="FFFFFF"/>
          </w:rPr>
          <w:delText xml:space="preserve"> </w:delText>
        </w:r>
        <w:r w:rsidRPr="000134EF" w:rsidDel="00C82839">
          <w:delText>AND THE FEDERAL WATER POLLUTION CONTROL ACT</w:delText>
        </w:r>
        <w:r w:rsidDel="00C82839">
          <w:delText>,</w:delText>
        </w:r>
        <w:r w:rsidRPr="000134EF" w:rsidDel="00C82839">
          <w:delText xml:space="preserve"> </w:delText>
        </w:r>
        <w:r w:rsidRPr="000134EF" w:rsidDel="00C82839">
          <w:rPr>
            <w:shd w:val="clear" w:color="auto" w:fill="FFFFFF"/>
          </w:rPr>
          <w:delText>33 U.S.C. 1251-1387, AS AMENDED</w:delText>
        </w:r>
        <w:bookmarkEnd w:id="2529"/>
        <w:bookmarkEnd w:id="2530"/>
        <w:bookmarkEnd w:id="2531"/>
        <w:bookmarkEnd w:id="2532"/>
        <w:bookmarkEnd w:id="2533"/>
        <w:bookmarkEnd w:id="2534"/>
        <w:bookmarkEnd w:id="2535"/>
        <w:r w:rsidRPr="000134EF" w:rsidDel="00C82839">
          <w:delText xml:space="preserve"> </w:delText>
        </w:r>
      </w:del>
    </w:p>
    <w:p w14:paraId="4A1BD7F5" w14:textId="1A8BC2B9" w:rsidR="00F31393" w:rsidDel="00C82839" w:rsidRDefault="00F31393" w:rsidP="00F31393">
      <w:pPr>
        <w:autoSpaceDE w:val="0"/>
        <w:autoSpaceDN w:val="0"/>
        <w:rPr>
          <w:del w:id="2537" w:author="Warren, Donald" w:date="2020-11-19T08:48:00Z"/>
          <w:rFonts w:cs="Arial"/>
          <w:b/>
          <w:bCs/>
          <w:szCs w:val="22"/>
        </w:rPr>
      </w:pPr>
      <w:del w:id="2538" w:author="Warren, Donald" w:date="2020-11-19T08:48:00Z">
        <w:r w:rsidDel="00C82839">
          <w:rPr>
            <w:rFonts w:cs="Arial"/>
            <w:szCs w:val="22"/>
            <w:shd w:val="clear" w:color="auto" w:fill="FFFFFF"/>
          </w:rPr>
          <w:delTex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delText>
        </w:r>
      </w:del>
    </w:p>
    <w:p w14:paraId="2938B5F6" w14:textId="7EB9FAD6" w:rsidR="00F31393" w:rsidRPr="00EC67E9" w:rsidDel="00C82839" w:rsidRDefault="00F31393" w:rsidP="00F31393">
      <w:pPr>
        <w:autoSpaceDE w:val="0"/>
        <w:autoSpaceDN w:val="0"/>
        <w:rPr>
          <w:del w:id="2539" w:author="Warren, Donald" w:date="2020-11-19T08:48:00Z"/>
          <w:rFonts w:cs="Arial"/>
          <w:b/>
          <w:bCs/>
          <w:szCs w:val="22"/>
        </w:rPr>
      </w:pPr>
    </w:p>
    <w:p w14:paraId="7FA95DAE" w14:textId="59779B6F" w:rsidR="00F31393" w:rsidDel="00C82839" w:rsidRDefault="00F31393" w:rsidP="00F31393">
      <w:pPr>
        <w:pStyle w:val="Heading2"/>
        <w:numPr>
          <w:ilvl w:val="0"/>
          <w:numId w:val="0"/>
        </w:numPr>
        <w:ind w:left="576" w:hanging="576"/>
        <w:rPr>
          <w:del w:id="2540" w:author="Warren, Donald" w:date="2020-11-19T08:48:00Z"/>
        </w:rPr>
      </w:pPr>
      <w:bookmarkStart w:id="2541" w:name="_Toc485039914"/>
      <w:bookmarkStart w:id="2542" w:name="_Toc485041330"/>
      <w:bookmarkStart w:id="2543" w:name="_Toc6227316"/>
      <w:bookmarkStart w:id="2544" w:name="_Toc6229444"/>
      <w:bookmarkStart w:id="2545" w:name="_Toc53996926"/>
      <w:bookmarkStart w:id="2546" w:name="_Toc54693157"/>
      <w:bookmarkStart w:id="2547" w:name="_Toc54704066"/>
      <w:del w:id="2548" w:author="Warren, Donald" w:date="2020-11-19T08:48:00Z">
        <w:r w:rsidRPr="00F91E2A" w:rsidDel="00C82839">
          <w:rPr>
            <w:color w:val="000000"/>
          </w:rPr>
          <w:delText>7.7</w:delText>
        </w:r>
        <w:r w:rsidDel="00C82839">
          <w:rPr>
            <w:color w:val="000000"/>
          </w:rPr>
          <w:tab/>
        </w:r>
        <w:r w:rsidDel="00C82839">
          <w:delText>DEBARMENT AND SUSPENSION (EXECUTIVE ORDERS 12549 AND 12689)</w:delText>
        </w:r>
        <w:bookmarkEnd w:id="2541"/>
        <w:bookmarkEnd w:id="2542"/>
        <w:bookmarkEnd w:id="2543"/>
        <w:bookmarkEnd w:id="2544"/>
        <w:bookmarkEnd w:id="2545"/>
        <w:bookmarkEnd w:id="2546"/>
        <w:bookmarkEnd w:id="2547"/>
        <w:r w:rsidDel="00C82839">
          <w:delText xml:space="preserve"> </w:delText>
        </w:r>
      </w:del>
    </w:p>
    <w:p w14:paraId="1F7BC8B6" w14:textId="6C881BC6" w:rsidR="00F31393" w:rsidDel="00C82839" w:rsidRDefault="00F31393" w:rsidP="00F31393">
      <w:pPr>
        <w:autoSpaceDE w:val="0"/>
        <w:autoSpaceDN w:val="0"/>
        <w:rPr>
          <w:del w:id="2549" w:author="Warren, Donald" w:date="2020-11-19T08:48:00Z"/>
          <w:rFonts w:cs="Arial"/>
          <w:szCs w:val="22"/>
          <w:shd w:val="clear" w:color="auto" w:fill="FFFFFF"/>
        </w:rPr>
      </w:pPr>
      <w:del w:id="2550" w:author="Warren, Donald" w:date="2020-11-19T08:48:00Z">
        <w:r w:rsidDel="00C82839">
          <w:rPr>
            <w:rFonts w:cs="Arial"/>
            <w:szCs w:val="22"/>
            <w:shd w:val="clear" w:color="auto" w:fill="FFFFFF"/>
          </w:rPr>
          <w:delTex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delText>
        </w:r>
      </w:del>
    </w:p>
    <w:p w14:paraId="6ACFA231" w14:textId="3C9E5F09" w:rsidR="00F31393" w:rsidDel="00C82839" w:rsidRDefault="00F31393" w:rsidP="00F31393">
      <w:pPr>
        <w:autoSpaceDE w:val="0"/>
        <w:autoSpaceDN w:val="0"/>
        <w:rPr>
          <w:del w:id="2551" w:author="Warren, Donald" w:date="2020-11-19T08:48:00Z"/>
          <w:rFonts w:cs="Arial"/>
          <w:szCs w:val="22"/>
          <w:shd w:val="clear" w:color="auto" w:fill="FFFFFF"/>
        </w:rPr>
      </w:pPr>
    </w:p>
    <w:p w14:paraId="3A8E14DB" w14:textId="15B4B73B" w:rsidR="00F31393" w:rsidDel="00C82839" w:rsidRDefault="00F31393" w:rsidP="00F31393">
      <w:pPr>
        <w:pStyle w:val="Heading2"/>
        <w:numPr>
          <w:ilvl w:val="0"/>
          <w:numId w:val="0"/>
        </w:numPr>
        <w:ind w:left="576" w:hanging="576"/>
        <w:rPr>
          <w:del w:id="2552" w:author="Warren, Donald" w:date="2020-11-19T08:48:00Z"/>
        </w:rPr>
      </w:pPr>
      <w:bookmarkStart w:id="2553" w:name="_Toc485039915"/>
      <w:bookmarkStart w:id="2554" w:name="_Toc485041331"/>
      <w:bookmarkStart w:id="2555" w:name="_Toc6227317"/>
      <w:bookmarkStart w:id="2556" w:name="_Toc6229445"/>
      <w:bookmarkStart w:id="2557" w:name="_Toc53996927"/>
      <w:bookmarkStart w:id="2558" w:name="_Toc54693158"/>
      <w:bookmarkStart w:id="2559" w:name="_Toc54704067"/>
      <w:del w:id="2560" w:author="Warren, Donald" w:date="2020-11-19T08:48:00Z">
        <w:r w:rsidRPr="00F91E2A" w:rsidDel="00C82839">
          <w:rPr>
            <w:color w:val="000000"/>
          </w:rPr>
          <w:delText>7.8</w:delText>
        </w:r>
        <w:r w:rsidDel="00C82839">
          <w:rPr>
            <w:color w:val="000000"/>
          </w:rPr>
          <w:tab/>
        </w:r>
        <w:r w:rsidDel="00C82839">
          <w:delText>BYRD ANTI-LOBBYING AMENDMENT, 31 U.S.C. 1352</w:delText>
        </w:r>
        <w:bookmarkEnd w:id="2553"/>
        <w:bookmarkEnd w:id="2554"/>
        <w:bookmarkEnd w:id="2555"/>
        <w:bookmarkEnd w:id="2556"/>
        <w:bookmarkEnd w:id="2557"/>
        <w:bookmarkEnd w:id="2558"/>
        <w:bookmarkEnd w:id="2559"/>
        <w:r w:rsidDel="00C82839">
          <w:delText xml:space="preserve"> </w:delText>
        </w:r>
      </w:del>
    </w:p>
    <w:p w14:paraId="77C2F47D" w14:textId="039501E6" w:rsidR="00F31393" w:rsidDel="00C82839" w:rsidRDefault="00F31393" w:rsidP="00F31393">
      <w:pPr>
        <w:autoSpaceDE w:val="0"/>
        <w:autoSpaceDN w:val="0"/>
        <w:rPr>
          <w:del w:id="2561" w:author="Warren, Donald" w:date="2020-11-19T08:48:00Z"/>
          <w:rFonts w:cs="Arial"/>
          <w:b/>
          <w:bCs/>
          <w:szCs w:val="22"/>
        </w:rPr>
      </w:pPr>
      <w:del w:id="2562" w:author="Warren, Donald" w:date="2020-11-19T08:48:00Z">
        <w:r w:rsidDel="00C82839">
          <w:rPr>
            <w:rFonts w:cs="Arial"/>
            <w:szCs w:val="22"/>
            <w:shd w:val="clear" w:color="auto" w:fill="FFFFFF"/>
          </w:rPr>
          <w:delTex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delText>
        </w:r>
      </w:del>
    </w:p>
    <w:p w14:paraId="0D2A64F0" w14:textId="067685B6" w:rsidR="00F31393" w:rsidDel="00C82839" w:rsidRDefault="00F31393" w:rsidP="00F31393">
      <w:pPr>
        <w:jc w:val="left"/>
        <w:rPr>
          <w:del w:id="2563" w:author="Warren, Donald" w:date="2020-11-19T08:48:00Z"/>
          <w:rFonts w:cs="Arial"/>
          <w:szCs w:val="22"/>
        </w:rPr>
      </w:pPr>
      <w:del w:id="2564" w:author="Warren, Donald" w:date="2020-11-19T08:48:00Z">
        <w:r w:rsidDel="00C82839">
          <w:rPr>
            <w:rFonts w:cs="Arial"/>
            <w:szCs w:val="22"/>
          </w:rPr>
          <w:br w:type="page"/>
        </w:r>
      </w:del>
    </w:p>
    <w:p w14:paraId="2E6EF2AD" w14:textId="0BF45097" w:rsidR="00F31393" w:rsidDel="00C82839" w:rsidRDefault="00F31393" w:rsidP="00F31393">
      <w:pPr>
        <w:jc w:val="center"/>
        <w:rPr>
          <w:del w:id="2565" w:author="Warren, Donald" w:date="2020-11-19T08:48:00Z"/>
          <w:b/>
        </w:rPr>
      </w:pPr>
      <w:del w:id="2566" w:author="Warren, Donald" w:date="2020-11-19T08:48:00Z">
        <w:r w:rsidDel="00C82839">
          <w:rPr>
            <w:b/>
          </w:rPr>
          <w:lastRenderedPageBreak/>
          <w:delText>EXHIBIT A</w:delText>
        </w:r>
      </w:del>
    </w:p>
    <w:p w14:paraId="7160A61E" w14:textId="36C4708C" w:rsidR="00F31393" w:rsidDel="00C82839" w:rsidRDefault="00F31393" w:rsidP="00F31393">
      <w:pPr>
        <w:jc w:val="center"/>
        <w:rPr>
          <w:del w:id="2567" w:author="Warren, Donald" w:date="2020-11-19T08:48:00Z"/>
        </w:rPr>
      </w:pPr>
    </w:p>
    <w:p w14:paraId="23D1D3D9" w14:textId="291E6D79" w:rsidR="00F31393" w:rsidDel="00C82839" w:rsidRDefault="00F31393" w:rsidP="00F31393">
      <w:pPr>
        <w:jc w:val="center"/>
        <w:rPr>
          <w:del w:id="2568" w:author="Warren, Donald" w:date="2020-11-19T08:48:00Z"/>
        </w:rPr>
      </w:pPr>
      <w:del w:id="2569" w:author="Warren, Donald" w:date="2020-11-19T08:48:00Z">
        <w:r w:rsidDel="00C82839">
          <w:delText>MANDATORY EQUAL EMPLOYMENT OPPORTUNITY LANGUAGE</w:delText>
        </w:r>
      </w:del>
    </w:p>
    <w:p w14:paraId="43B8E48E" w14:textId="057DBDD9" w:rsidR="00F31393" w:rsidDel="00C82839" w:rsidRDefault="00F31393" w:rsidP="00F31393">
      <w:pPr>
        <w:jc w:val="center"/>
        <w:rPr>
          <w:del w:id="2570" w:author="Warren, Donald" w:date="2020-11-19T08:48:00Z"/>
        </w:rPr>
      </w:pPr>
      <w:del w:id="2571" w:author="Warren, Donald" w:date="2020-11-19T08:48:00Z">
        <w:r w:rsidDel="00C82839">
          <w:rPr>
            <w:u w:val="single"/>
          </w:rPr>
          <w:delText>N.J.S.A.</w:delText>
        </w:r>
        <w:r w:rsidDel="00C82839">
          <w:delText xml:space="preserve"> 10:5-31 </w:delText>
        </w:r>
        <w:r w:rsidRPr="00A30426" w:rsidDel="00C82839">
          <w:rPr>
            <w:u w:val="single"/>
          </w:rPr>
          <w:delText>et</w:delText>
        </w:r>
        <w:r w:rsidRPr="00A30426" w:rsidDel="00C82839">
          <w:delText xml:space="preserve"> </w:delText>
        </w:r>
        <w:r w:rsidRPr="00A30426" w:rsidDel="00C82839">
          <w:rPr>
            <w:u w:val="single"/>
          </w:rPr>
          <w:delText>seq.</w:delText>
        </w:r>
        <w:r w:rsidDel="00C82839">
          <w:delText xml:space="preserve"> (P.L. 1975, c. 127)</w:delText>
        </w:r>
      </w:del>
    </w:p>
    <w:p w14:paraId="2724E252" w14:textId="2A122947" w:rsidR="00F31393" w:rsidDel="00C82839" w:rsidRDefault="00F31393" w:rsidP="00F31393">
      <w:pPr>
        <w:jc w:val="center"/>
        <w:rPr>
          <w:del w:id="2572" w:author="Warren, Donald" w:date="2020-11-19T08:48:00Z"/>
        </w:rPr>
      </w:pPr>
      <w:del w:id="2573" w:author="Warren, Donald" w:date="2020-11-19T08:48:00Z">
        <w:r w:rsidRPr="00A30426" w:rsidDel="00C82839">
          <w:rPr>
            <w:u w:val="single"/>
          </w:rPr>
          <w:delText>N.J.A.C.</w:delText>
        </w:r>
        <w:r w:rsidDel="00C82839">
          <w:delText xml:space="preserve"> 17:27 </w:delText>
        </w:r>
        <w:r w:rsidRPr="00A30426" w:rsidDel="00C82839">
          <w:rPr>
            <w:u w:val="single"/>
          </w:rPr>
          <w:delText>et</w:delText>
        </w:r>
        <w:r w:rsidRPr="00A30426" w:rsidDel="00C82839">
          <w:delText xml:space="preserve"> </w:delText>
        </w:r>
        <w:r w:rsidRPr="00A30426" w:rsidDel="00C82839">
          <w:rPr>
            <w:u w:val="single"/>
          </w:rPr>
          <w:delText>seq.</w:delText>
        </w:r>
      </w:del>
    </w:p>
    <w:p w14:paraId="4D0B293F" w14:textId="15C6445D" w:rsidR="00F31393" w:rsidDel="00C82839" w:rsidRDefault="00F31393" w:rsidP="00F31393">
      <w:pPr>
        <w:jc w:val="center"/>
        <w:rPr>
          <w:del w:id="2574" w:author="Warren, Donald" w:date="2020-11-19T08:48:00Z"/>
        </w:rPr>
      </w:pPr>
    </w:p>
    <w:p w14:paraId="403A3E56" w14:textId="723966C5" w:rsidR="00F31393" w:rsidDel="00C82839" w:rsidRDefault="00F31393" w:rsidP="00F31393">
      <w:pPr>
        <w:jc w:val="center"/>
        <w:rPr>
          <w:del w:id="2575" w:author="Warren, Donald" w:date="2020-11-19T08:48:00Z"/>
        </w:rPr>
      </w:pPr>
      <w:del w:id="2576" w:author="Warren, Donald" w:date="2020-11-19T08:48:00Z">
        <w:r w:rsidDel="00C82839">
          <w:delText>GOODS, GENERAL SERVICE AND PROFESSIONAL SERVICES CONTRACTS</w:delText>
        </w:r>
      </w:del>
    </w:p>
    <w:p w14:paraId="15764B07" w14:textId="1F287C3E" w:rsidR="00F31393" w:rsidDel="00C82839" w:rsidRDefault="00F31393" w:rsidP="00F31393">
      <w:pPr>
        <w:rPr>
          <w:del w:id="2577" w:author="Warren, Donald" w:date="2020-11-19T08:48:00Z"/>
        </w:rPr>
      </w:pPr>
    </w:p>
    <w:p w14:paraId="76290097" w14:textId="186901C1" w:rsidR="00F31393" w:rsidDel="00C82839" w:rsidRDefault="00F31393" w:rsidP="00F31393">
      <w:pPr>
        <w:rPr>
          <w:del w:id="2578" w:author="Warren, Donald" w:date="2020-11-19T08:48:00Z"/>
        </w:rPr>
      </w:pPr>
      <w:del w:id="2579" w:author="Warren, Donald" w:date="2020-11-19T08:48:00Z">
        <w:r w:rsidDel="00C82839">
          <w:delText>During the performance of this contract, the contractor agrees as follows:</w:delText>
        </w:r>
      </w:del>
    </w:p>
    <w:p w14:paraId="1E0891C6" w14:textId="0F7510AC" w:rsidR="00F31393" w:rsidDel="00C82839" w:rsidRDefault="00F31393" w:rsidP="00F31393">
      <w:pPr>
        <w:rPr>
          <w:del w:id="2580" w:author="Warren, Donald" w:date="2020-11-19T08:48:00Z"/>
        </w:rPr>
      </w:pPr>
    </w:p>
    <w:p w14:paraId="49CD2894" w14:textId="23A68C63" w:rsidR="00F31393" w:rsidDel="00C82839" w:rsidRDefault="00F31393" w:rsidP="00F31393">
      <w:pPr>
        <w:rPr>
          <w:del w:id="2581" w:author="Warren, Donald" w:date="2020-11-19T08:48:00Z"/>
        </w:rPr>
      </w:pPr>
      <w:del w:id="2582" w:author="Warren, Donald" w:date="2020-11-19T08:48:00Z">
        <w:r w:rsidDel="00C82839">
          <w:delTex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delText>
        </w:r>
      </w:del>
    </w:p>
    <w:p w14:paraId="5E9A92D3" w14:textId="4764862F" w:rsidR="00F31393" w:rsidDel="00C82839" w:rsidRDefault="00F31393" w:rsidP="00F31393">
      <w:pPr>
        <w:rPr>
          <w:del w:id="2583" w:author="Warren, Donald" w:date="2020-11-19T08:48:00Z"/>
        </w:rPr>
      </w:pPr>
    </w:p>
    <w:p w14:paraId="6AFF996B" w14:textId="250E61D1" w:rsidR="00F31393" w:rsidDel="00C82839" w:rsidRDefault="00F31393" w:rsidP="00F31393">
      <w:pPr>
        <w:rPr>
          <w:del w:id="2584" w:author="Warren, Donald" w:date="2020-11-19T08:48:00Z"/>
        </w:rPr>
      </w:pPr>
      <w:del w:id="2585" w:author="Warren, Donald" w:date="2020-11-19T08:48:00Z">
        <w:r w:rsidDel="00C82839">
          <w:delTex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delText>
        </w:r>
      </w:del>
    </w:p>
    <w:p w14:paraId="6AAD85DF" w14:textId="33CB6791" w:rsidR="00F31393" w:rsidDel="00C82839" w:rsidRDefault="00F31393" w:rsidP="00F31393">
      <w:pPr>
        <w:rPr>
          <w:del w:id="2586" w:author="Warren, Donald" w:date="2020-11-19T08:48:00Z"/>
        </w:rPr>
      </w:pPr>
    </w:p>
    <w:p w14:paraId="1DF59A59" w14:textId="17C66430" w:rsidR="00F31393" w:rsidDel="00C82839" w:rsidRDefault="00F31393" w:rsidP="00F31393">
      <w:pPr>
        <w:rPr>
          <w:del w:id="2587" w:author="Warren, Donald" w:date="2020-11-19T08:48:00Z"/>
        </w:rPr>
      </w:pPr>
      <w:del w:id="2588" w:author="Warren, Donald" w:date="2020-11-19T08:48:00Z">
        <w:r w:rsidDel="00C82839">
          <w:delTex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delText>
        </w:r>
      </w:del>
    </w:p>
    <w:p w14:paraId="722F161B" w14:textId="30FE3CD0" w:rsidR="00F31393" w:rsidDel="00C82839" w:rsidRDefault="00F31393" w:rsidP="00F31393">
      <w:pPr>
        <w:rPr>
          <w:del w:id="2589" w:author="Warren, Donald" w:date="2020-11-19T08:48:00Z"/>
        </w:rPr>
      </w:pPr>
    </w:p>
    <w:p w14:paraId="136FF87B" w14:textId="16DF6F07" w:rsidR="00F31393" w:rsidDel="00C82839" w:rsidRDefault="00F31393" w:rsidP="00F31393">
      <w:pPr>
        <w:rPr>
          <w:del w:id="2590" w:author="Warren, Donald" w:date="2020-11-19T08:48:00Z"/>
        </w:rPr>
      </w:pPr>
      <w:del w:id="2591" w:author="Warren, Donald" w:date="2020-11-19T08:48:00Z">
        <w:r w:rsidDel="00C82839">
          <w:delText xml:space="preserve">The contractor or subcontractor, where applicable, agrees to comply with any regulations promulgated by the Treasurer pursuant to </w:delText>
        </w:r>
        <w:r w:rsidDel="00C82839">
          <w:rPr>
            <w:u w:val="single"/>
          </w:rPr>
          <w:delText>N.J.S.A.</w:delText>
        </w:r>
        <w:r w:rsidDel="00C82839">
          <w:delText xml:space="preserve"> 10:5-31 </w:delText>
        </w:r>
        <w:r w:rsidRPr="000B3B4C" w:rsidDel="00C82839">
          <w:rPr>
            <w:u w:val="single"/>
          </w:rPr>
          <w:delText>et</w:delText>
        </w:r>
        <w:r w:rsidRPr="000B3B4C" w:rsidDel="00C82839">
          <w:delText xml:space="preserve"> </w:delText>
        </w:r>
        <w:r w:rsidRPr="000B3B4C" w:rsidDel="00C82839">
          <w:rPr>
            <w:u w:val="single"/>
          </w:rPr>
          <w:delText>seq.</w:delText>
        </w:r>
        <w:r w:rsidRPr="000B3B4C" w:rsidDel="00C82839">
          <w:delText>,</w:delText>
        </w:r>
        <w:r w:rsidDel="00C82839">
          <w:delText xml:space="preserve"> as amended and supplemented from time to time and the Americans with Disabilities Act.</w:delText>
        </w:r>
      </w:del>
    </w:p>
    <w:p w14:paraId="499C4519" w14:textId="14B3180B" w:rsidR="00F31393" w:rsidDel="00C82839" w:rsidRDefault="00F31393" w:rsidP="00F31393">
      <w:pPr>
        <w:rPr>
          <w:del w:id="2592" w:author="Warren, Donald" w:date="2020-11-19T08:48:00Z"/>
        </w:rPr>
      </w:pPr>
    </w:p>
    <w:p w14:paraId="0B13B5B0" w14:textId="6AA08048" w:rsidR="00F31393" w:rsidDel="00C82839" w:rsidRDefault="00F31393" w:rsidP="00F31393">
      <w:pPr>
        <w:rPr>
          <w:del w:id="2593" w:author="Warren, Donald" w:date="2020-11-19T08:48:00Z"/>
        </w:rPr>
      </w:pPr>
      <w:del w:id="2594" w:author="Warren, Donald" w:date="2020-11-19T08:48:00Z">
        <w:r w:rsidDel="00C82839">
          <w:delText xml:space="preserve">The contractor or subcontractor agrees to make good faith efforts to meet targeted county employment goals established in accordance with </w:delText>
        </w:r>
        <w:r w:rsidDel="00C82839">
          <w:rPr>
            <w:u w:val="single"/>
          </w:rPr>
          <w:delText>N.J.A.C.</w:delText>
        </w:r>
        <w:r w:rsidDel="00C82839">
          <w:delText xml:space="preserve"> 17:27-5.2.</w:delText>
        </w:r>
      </w:del>
    </w:p>
    <w:p w14:paraId="0E2DE01B" w14:textId="2A663694" w:rsidR="00F31393" w:rsidDel="00C82839" w:rsidRDefault="00F31393" w:rsidP="00F31393">
      <w:pPr>
        <w:rPr>
          <w:del w:id="2595" w:author="Warren, Donald" w:date="2020-11-19T08:48:00Z"/>
        </w:rPr>
      </w:pPr>
    </w:p>
    <w:p w14:paraId="10FB2402" w14:textId="4765D9DE" w:rsidR="00F31393" w:rsidDel="00C82839" w:rsidRDefault="00F31393" w:rsidP="00F31393">
      <w:pPr>
        <w:rPr>
          <w:del w:id="2596" w:author="Warren, Donald" w:date="2020-11-19T08:48:00Z"/>
        </w:rPr>
      </w:pPr>
      <w:del w:id="2597" w:author="Warren, Donald" w:date="2020-11-19T08:48:00Z">
        <w:r w:rsidDel="00C82839">
          <w:delTex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delText>
        </w:r>
      </w:del>
    </w:p>
    <w:p w14:paraId="0DA11D0C" w14:textId="2963EE65" w:rsidR="00F31393" w:rsidDel="00C82839" w:rsidRDefault="00F31393" w:rsidP="00F31393">
      <w:pPr>
        <w:rPr>
          <w:del w:id="2598" w:author="Warren, Donald" w:date="2020-11-19T08:48:00Z"/>
        </w:rPr>
      </w:pPr>
    </w:p>
    <w:p w14:paraId="78E4114D" w14:textId="671C5754" w:rsidR="00F31393" w:rsidDel="00C82839" w:rsidRDefault="00F31393" w:rsidP="00F31393">
      <w:pPr>
        <w:rPr>
          <w:del w:id="2599" w:author="Warren, Donald" w:date="2020-11-19T08:48:00Z"/>
        </w:rPr>
      </w:pPr>
      <w:del w:id="2600" w:author="Warren, Donald" w:date="2020-11-19T08:48:00Z">
        <w:r w:rsidDel="00C82839">
          <w:delTex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delText>
        </w:r>
      </w:del>
    </w:p>
    <w:p w14:paraId="60789CCC" w14:textId="454F0D9A" w:rsidR="00F31393" w:rsidDel="00C82839" w:rsidRDefault="00F31393" w:rsidP="00F31393">
      <w:pPr>
        <w:rPr>
          <w:del w:id="2601" w:author="Warren, Donald" w:date="2020-11-19T08:48:00Z"/>
        </w:rPr>
      </w:pPr>
    </w:p>
    <w:p w14:paraId="0E24389F" w14:textId="7489F275" w:rsidR="00F31393" w:rsidDel="00C82839" w:rsidRDefault="00F31393" w:rsidP="00F31393">
      <w:pPr>
        <w:rPr>
          <w:del w:id="2602" w:author="Warren, Donald" w:date="2020-11-19T08:48:00Z"/>
        </w:rPr>
      </w:pPr>
      <w:del w:id="2603" w:author="Warren, Donald" w:date="2020-11-19T08:48:00Z">
        <w:r w:rsidDel="00C82839">
          <w:lastRenderedPageBreak/>
          <w:delTex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delText>
        </w:r>
      </w:del>
    </w:p>
    <w:p w14:paraId="1E9CDE91" w14:textId="6B276E0F" w:rsidR="00F31393" w:rsidDel="00C82839" w:rsidRDefault="00F31393" w:rsidP="00F31393">
      <w:pPr>
        <w:rPr>
          <w:del w:id="2604" w:author="Warren, Donald" w:date="2020-11-19T08:48:00Z"/>
        </w:rPr>
      </w:pPr>
    </w:p>
    <w:p w14:paraId="03131A00" w14:textId="62B62384" w:rsidR="00F31393" w:rsidDel="00C82839" w:rsidRDefault="00F31393" w:rsidP="00F31393">
      <w:pPr>
        <w:rPr>
          <w:del w:id="2605" w:author="Warren, Donald" w:date="2020-11-19T08:48:00Z"/>
        </w:rPr>
      </w:pPr>
      <w:del w:id="2606" w:author="Warren, Donald" w:date="2020-11-19T08:48:00Z">
        <w:r w:rsidDel="00C82839">
          <w:delText>The contractor shall submit to the public agency, after notification of award but prior to execution of a goods and services contract, one of the following three documents:</w:delText>
        </w:r>
      </w:del>
    </w:p>
    <w:p w14:paraId="0ED923C1" w14:textId="007D78B7" w:rsidR="00F31393" w:rsidDel="00C82839" w:rsidRDefault="00F31393" w:rsidP="00F31393">
      <w:pPr>
        <w:rPr>
          <w:del w:id="2607" w:author="Warren, Donald" w:date="2020-11-19T08:48:00Z"/>
        </w:rPr>
      </w:pPr>
    </w:p>
    <w:p w14:paraId="3B3D6DF8" w14:textId="7A6E58AE" w:rsidR="00F31393" w:rsidDel="00C82839" w:rsidRDefault="00F31393" w:rsidP="00F31393">
      <w:pPr>
        <w:ind w:firstLine="720"/>
        <w:rPr>
          <w:del w:id="2608" w:author="Warren, Donald" w:date="2020-11-19T08:48:00Z"/>
        </w:rPr>
      </w:pPr>
      <w:del w:id="2609" w:author="Warren, Donald" w:date="2020-11-19T08:48:00Z">
        <w:r w:rsidDel="00C82839">
          <w:delText>Letter of Federal Affirmative Action Plan Approval;</w:delText>
        </w:r>
      </w:del>
    </w:p>
    <w:p w14:paraId="3EB09F2E" w14:textId="764D1168" w:rsidR="00F31393" w:rsidDel="00C82839" w:rsidRDefault="00F31393" w:rsidP="00F31393">
      <w:pPr>
        <w:ind w:left="720"/>
        <w:rPr>
          <w:del w:id="2610" w:author="Warren, Donald" w:date="2020-11-19T08:48:00Z"/>
        </w:rPr>
      </w:pPr>
    </w:p>
    <w:p w14:paraId="18D78A9E" w14:textId="05A1A8EA" w:rsidR="00F31393" w:rsidDel="00C82839" w:rsidRDefault="00F31393" w:rsidP="00F31393">
      <w:pPr>
        <w:rPr>
          <w:del w:id="2611" w:author="Warren, Donald" w:date="2020-11-19T08:48:00Z"/>
        </w:rPr>
      </w:pPr>
      <w:del w:id="2612" w:author="Warren, Donald" w:date="2020-11-19T08:48:00Z">
        <w:r w:rsidDel="00C82839">
          <w:tab/>
          <w:delText>Certificate of Employee Information Report; or</w:delText>
        </w:r>
      </w:del>
    </w:p>
    <w:p w14:paraId="1FEDA040" w14:textId="25D9BC4D" w:rsidR="00F31393" w:rsidDel="00C82839" w:rsidRDefault="00F31393" w:rsidP="00F31393">
      <w:pPr>
        <w:ind w:left="720"/>
        <w:rPr>
          <w:del w:id="2613" w:author="Warren, Donald" w:date="2020-11-19T08:48:00Z"/>
        </w:rPr>
      </w:pPr>
    </w:p>
    <w:p w14:paraId="7A296A59" w14:textId="69D3EDDB" w:rsidR="00F31393" w:rsidDel="00C82839" w:rsidRDefault="00F31393" w:rsidP="00F31393">
      <w:pPr>
        <w:rPr>
          <w:del w:id="2614" w:author="Warren, Donald" w:date="2020-11-19T08:48:00Z"/>
        </w:rPr>
      </w:pPr>
      <w:del w:id="2615" w:author="Warren, Donald" w:date="2020-11-19T08:48:00Z">
        <w:r w:rsidDel="00C82839">
          <w:delText>Employee Information Report Form AA302 (electronically provided by the Division and distributed to the public agency through the Division’s website at http://</w:delText>
        </w:r>
        <w:r w:rsidR="00544F51" w:rsidDel="00C82839">
          <w:fldChar w:fldCharType="begin"/>
        </w:r>
        <w:r w:rsidR="00544F51" w:rsidDel="00C82839">
          <w:delInstrText xml:space="preserve"> HYPERLINK "http://www.state.nj.us/treasury/contract_compliance" </w:delInstrText>
        </w:r>
        <w:r w:rsidR="00544F51" w:rsidDel="00C82839">
          <w:fldChar w:fldCharType="separate"/>
        </w:r>
        <w:r w:rsidDel="00C82839">
          <w:rPr>
            <w:rStyle w:val="Hyperlink"/>
          </w:rPr>
          <w:delText>www.state.nj.us/treasury/contract_compliance</w:delText>
        </w:r>
        <w:r w:rsidR="00544F51" w:rsidDel="00C82839">
          <w:rPr>
            <w:rStyle w:val="Hyperlink"/>
          </w:rPr>
          <w:fldChar w:fldCharType="end"/>
        </w:r>
        <w:r w:rsidDel="00C82839">
          <w:delText>).</w:delText>
        </w:r>
      </w:del>
    </w:p>
    <w:p w14:paraId="21E1D3E4" w14:textId="0258E705" w:rsidR="00F31393" w:rsidDel="00C82839" w:rsidRDefault="00F31393" w:rsidP="00F31393">
      <w:pPr>
        <w:rPr>
          <w:del w:id="2616" w:author="Warren, Donald" w:date="2020-11-19T08:48:00Z"/>
        </w:rPr>
      </w:pPr>
    </w:p>
    <w:p w14:paraId="6F8A9988" w14:textId="4B851D69" w:rsidR="00F31393" w:rsidDel="00C82839" w:rsidRDefault="00F31393" w:rsidP="00F31393">
      <w:pPr>
        <w:rPr>
          <w:del w:id="2617" w:author="Warren, Donald" w:date="2020-11-19T08:48:00Z"/>
        </w:rPr>
      </w:pPr>
      <w:del w:id="2618" w:author="Warren, Donald" w:date="2020-11-19T08:48:00Z">
        <w:r w:rsidDel="00C82839">
          <w:delTex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delText>
        </w:r>
        <w:r w:rsidDel="00C82839">
          <w:rPr>
            <w:b/>
            <w:u w:val="single"/>
          </w:rPr>
          <w:delText>N.J.A.C.</w:delText>
        </w:r>
        <w:r w:rsidDel="00C82839">
          <w:rPr>
            <w:b/>
          </w:rPr>
          <w:delText xml:space="preserve"> 17:27-1 </w:delText>
        </w:r>
        <w:r w:rsidRPr="000B3B4C" w:rsidDel="00C82839">
          <w:rPr>
            <w:b/>
            <w:u w:val="single"/>
          </w:rPr>
          <w:delText>et</w:delText>
        </w:r>
        <w:r w:rsidRPr="000B3B4C" w:rsidDel="00C82839">
          <w:rPr>
            <w:b/>
          </w:rPr>
          <w:delText xml:space="preserve"> </w:delText>
        </w:r>
        <w:r w:rsidRPr="000B3B4C" w:rsidDel="00C82839">
          <w:rPr>
            <w:b/>
            <w:u w:val="single"/>
          </w:rPr>
          <w:delText>seq.</w:delText>
        </w:r>
      </w:del>
    </w:p>
    <w:p w14:paraId="3330F017" w14:textId="4CC614CB" w:rsidR="00F31393" w:rsidDel="00C82839" w:rsidRDefault="00F31393" w:rsidP="00F31393">
      <w:pPr>
        <w:rPr>
          <w:del w:id="2619" w:author="Warren, Donald" w:date="2020-11-19T08:48:00Z"/>
        </w:rPr>
      </w:pPr>
      <w:del w:id="2620" w:author="Warren, Donald" w:date="2020-11-19T08:48:00Z">
        <w:r w:rsidDel="00C82839">
          <w:br w:type="page"/>
        </w:r>
      </w:del>
    </w:p>
    <w:p w14:paraId="77777B98" w14:textId="66188CCE" w:rsidR="00F31393" w:rsidDel="00C82839" w:rsidRDefault="00F31393" w:rsidP="00F31393">
      <w:pPr>
        <w:jc w:val="center"/>
        <w:rPr>
          <w:del w:id="2621" w:author="Warren, Donald" w:date="2020-11-19T08:48:00Z"/>
          <w:b/>
        </w:rPr>
      </w:pPr>
      <w:del w:id="2622" w:author="Warren, Donald" w:date="2020-11-19T08:48:00Z">
        <w:r w:rsidDel="00C82839">
          <w:rPr>
            <w:b/>
          </w:rPr>
          <w:lastRenderedPageBreak/>
          <w:delText>EXHIBIT B</w:delText>
        </w:r>
      </w:del>
    </w:p>
    <w:p w14:paraId="3DCD5CDF" w14:textId="56DEAB9A" w:rsidR="00F31393" w:rsidDel="00C82839" w:rsidRDefault="00F31393" w:rsidP="00F31393">
      <w:pPr>
        <w:jc w:val="center"/>
        <w:rPr>
          <w:del w:id="2623" w:author="Warren, Donald" w:date="2020-11-19T08:48:00Z"/>
        </w:rPr>
      </w:pPr>
    </w:p>
    <w:p w14:paraId="0A70AB29" w14:textId="376A1AF2" w:rsidR="00F31393" w:rsidDel="00C82839" w:rsidRDefault="00F31393" w:rsidP="00F31393">
      <w:pPr>
        <w:jc w:val="center"/>
        <w:rPr>
          <w:del w:id="2624" w:author="Warren, Donald" w:date="2020-11-19T08:48:00Z"/>
        </w:rPr>
      </w:pPr>
      <w:del w:id="2625" w:author="Warren, Donald" w:date="2020-11-19T08:48:00Z">
        <w:r w:rsidDel="00C82839">
          <w:delText>MANDATORY EQUAL EMPLOYMENT OPPORTUNITY LANGUAGE</w:delText>
        </w:r>
      </w:del>
    </w:p>
    <w:p w14:paraId="1F62F6B3" w14:textId="43725E47" w:rsidR="00F31393" w:rsidDel="00C82839" w:rsidRDefault="00F31393" w:rsidP="00F31393">
      <w:pPr>
        <w:jc w:val="center"/>
        <w:rPr>
          <w:del w:id="2626" w:author="Warren, Donald" w:date="2020-11-19T08:48:00Z"/>
        </w:rPr>
      </w:pPr>
      <w:del w:id="2627" w:author="Warren, Donald" w:date="2020-11-19T08:48:00Z">
        <w:r w:rsidDel="00C82839">
          <w:rPr>
            <w:u w:val="single"/>
          </w:rPr>
          <w:delText>N.J.S.A.</w:delText>
        </w:r>
        <w:r w:rsidDel="00C82839">
          <w:delText xml:space="preserve"> 10:5-31 </w:delText>
        </w:r>
        <w:r w:rsidRPr="00A30426" w:rsidDel="00C82839">
          <w:rPr>
            <w:u w:val="single"/>
          </w:rPr>
          <w:delText>et seq.</w:delText>
        </w:r>
        <w:r w:rsidDel="00C82839">
          <w:delText xml:space="preserve"> (P.L. 1975, c. 127)</w:delText>
        </w:r>
      </w:del>
    </w:p>
    <w:p w14:paraId="329EEA59" w14:textId="085340DB" w:rsidR="00F31393" w:rsidRPr="008444B8" w:rsidDel="00C82839" w:rsidRDefault="00F31393" w:rsidP="00F31393">
      <w:pPr>
        <w:jc w:val="center"/>
        <w:rPr>
          <w:del w:id="2628" w:author="Warren, Donald" w:date="2020-11-19T08:48:00Z"/>
        </w:rPr>
      </w:pPr>
      <w:del w:id="2629" w:author="Warren, Donald" w:date="2020-11-19T08:48:00Z">
        <w:r w:rsidRPr="001D6608" w:rsidDel="00C82839">
          <w:rPr>
            <w:u w:val="single"/>
          </w:rPr>
          <w:delText>N.J.S.A.</w:delText>
        </w:r>
        <w:r w:rsidDel="00C82839">
          <w:delText xml:space="preserve"> 10:5-39 </w:delText>
        </w:r>
        <w:r w:rsidDel="00C82839">
          <w:rPr>
            <w:u w:val="single"/>
          </w:rPr>
          <w:delText>et. seq.</w:delText>
        </w:r>
        <w:r w:rsidDel="00C82839">
          <w:delText xml:space="preserve"> (P.L. 1983, c. 197)</w:delText>
        </w:r>
      </w:del>
    </w:p>
    <w:p w14:paraId="15913073" w14:textId="23CD792C" w:rsidR="00F31393" w:rsidRPr="00A30426" w:rsidDel="00C82839" w:rsidRDefault="00F31393" w:rsidP="00F31393">
      <w:pPr>
        <w:jc w:val="center"/>
        <w:rPr>
          <w:del w:id="2630" w:author="Warren, Donald" w:date="2020-11-19T08:48:00Z"/>
        </w:rPr>
      </w:pPr>
      <w:del w:id="2631" w:author="Warren, Donald" w:date="2020-11-19T08:48:00Z">
        <w:r w:rsidDel="00C82839">
          <w:rPr>
            <w:u w:val="single"/>
          </w:rPr>
          <w:delText>N.J.A.C.</w:delText>
        </w:r>
        <w:r w:rsidDel="00C82839">
          <w:delText xml:space="preserve"> 17:27-1.1 </w:delText>
        </w:r>
        <w:r w:rsidRPr="00A30426" w:rsidDel="00C82839">
          <w:rPr>
            <w:u w:val="single"/>
          </w:rPr>
          <w:delText>et</w:delText>
        </w:r>
        <w:r w:rsidRPr="00A30426" w:rsidDel="00C82839">
          <w:delText xml:space="preserve"> </w:delText>
        </w:r>
        <w:r w:rsidRPr="00A30426" w:rsidDel="00C82839">
          <w:rPr>
            <w:u w:val="single"/>
          </w:rPr>
          <w:delText>seq.</w:delText>
        </w:r>
      </w:del>
    </w:p>
    <w:p w14:paraId="7DFC76A1" w14:textId="1CAE5E22" w:rsidR="00F31393" w:rsidDel="00C82839" w:rsidRDefault="00F31393" w:rsidP="00F31393">
      <w:pPr>
        <w:jc w:val="center"/>
        <w:rPr>
          <w:del w:id="2632" w:author="Warren, Donald" w:date="2020-11-19T08:48:00Z"/>
        </w:rPr>
      </w:pPr>
    </w:p>
    <w:p w14:paraId="595FE9EF" w14:textId="685E0D53" w:rsidR="00F31393" w:rsidDel="00C82839" w:rsidRDefault="00F31393" w:rsidP="00F31393">
      <w:pPr>
        <w:jc w:val="center"/>
        <w:rPr>
          <w:del w:id="2633" w:author="Warren, Donald" w:date="2020-11-19T08:48:00Z"/>
        </w:rPr>
      </w:pPr>
      <w:del w:id="2634" w:author="Warren, Donald" w:date="2020-11-19T08:48:00Z">
        <w:r w:rsidDel="00C82839">
          <w:delText>CONSTRUCTION CONTRACTS</w:delText>
        </w:r>
      </w:del>
    </w:p>
    <w:p w14:paraId="4F9E61F2" w14:textId="7B321439" w:rsidR="00F31393" w:rsidDel="00C82839" w:rsidRDefault="00F31393" w:rsidP="00F31393">
      <w:pPr>
        <w:rPr>
          <w:del w:id="2635" w:author="Warren, Donald" w:date="2020-11-19T08:48:00Z"/>
        </w:rPr>
      </w:pPr>
    </w:p>
    <w:p w14:paraId="0A205EE1" w14:textId="4B3EBE33" w:rsidR="00F31393" w:rsidDel="00C82839" w:rsidRDefault="00F31393" w:rsidP="00F31393">
      <w:pPr>
        <w:rPr>
          <w:del w:id="2636" w:author="Warren, Donald" w:date="2020-11-19T08:48:00Z"/>
        </w:rPr>
      </w:pPr>
      <w:del w:id="2637" w:author="Warren, Donald" w:date="2020-11-19T08:48:00Z">
        <w:r w:rsidDel="00C82839">
          <w:delText>During the performance of this contract, the contractor agrees as follows:</w:delText>
        </w:r>
      </w:del>
    </w:p>
    <w:p w14:paraId="16E488AD" w14:textId="41138F28" w:rsidR="00F31393" w:rsidDel="00C82839" w:rsidRDefault="00F31393" w:rsidP="00F31393">
      <w:pPr>
        <w:rPr>
          <w:del w:id="2638" w:author="Warren, Donald" w:date="2020-11-19T08:48:00Z"/>
        </w:rPr>
      </w:pPr>
    </w:p>
    <w:p w14:paraId="585C0B65" w14:textId="4AC96BAB" w:rsidR="00F31393" w:rsidDel="00C82839" w:rsidRDefault="00F31393" w:rsidP="00F31393">
      <w:pPr>
        <w:rPr>
          <w:del w:id="2639" w:author="Warren, Donald" w:date="2020-11-19T08:48:00Z"/>
        </w:rPr>
      </w:pPr>
      <w:del w:id="2640" w:author="Warren, Donald" w:date="2020-11-19T08:48:00Z">
        <w:r w:rsidDel="00C82839">
          <w:delText xml:space="preserve">The contractor or subcontractor, where applicable, will not </w:delText>
        </w:r>
        <w:r w:rsidDel="00C82839">
          <w:tab/>
          <w:delTex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delText>
        </w:r>
      </w:del>
    </w:p>
    <w:p w14:paraId="5E2E0485" w14:textId="2C34500C" w:rsidR="00F31393" w:rsidDel="00C82839" w:rsidRDefault="00F31393" w:rsidP="00F31393">
      <w:pPr>
        <w:rPr>
          <w:del w:id="2641" w:author="Warren, Donald" w:date="2020-11-19T08:48:00Z"/>
        </w:rPr>
      </w:pPr>
    </w:p>
    <w:p w14:paraId="26705290" w14:textId="5311299F" w:rsidR="00F31393" w:rsidDel="00C82839" w:rsidRDefault="00F31393" w:rsidP="00F31393">
      <w:pPr>
        <w:rPr>
          <w:del w:id="2642" w:author="Warren, Donald" w:date="2020-11-19T08:48:00Z"/>
        </w:rPr>
      </w:pPr>
      <w:del w:id="2643" w:author="Warren, Donald" w:date="2020-11-19T08:48:00Z">
        <w:r w:rsidDel="00C82839">
          <w:delTex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delText>
        </w:r>
      </w:del>
    </w:p>
    <w:p w14:paraId="3E1C1589" w14:textId="54769B84" w:rsidR="00F31393" w:rsidDel="00C82839" w:rsidRDefault="00F31393" w:rsidP="00F31393">
      <w:pPr>
        <w:rPr>
          <w:del w:id="2644" w:author="Warren, Donald" w:date="2020-11-19T08:48:00Z"/>
        </w:rPr>
      </w:pPr>
    </w:p>
    <w:p w14:paraId="5672FD96" w14:textId="774E231B" w:rsidR="00F31393" w:rsidDel="00C82839" w:rsidRDefault="00F31393" w:rsidP="00F31393">
      <w:pPr>
        <w:rPr>
          <w:del w:id="2645" w:author="Warren, Donald" w:date="2020-11-19T08:48:00Z"/>
        </w:rPr>
      </w:pPr>
      <w:del w:id="2646" w:author="Warren, Donald" w:date="2020-11-19T08:48:00Z">
        <w:r w:rsidRPr="002A0ED4" w:rsidDel="00C82839">
          <w:rPr>
            <w:u w:val="single"/>
          </w:rPr>
          <w:delText>N.J.S.A.</w:delText>
        </w:r>
        <w:r w:rsidDel="00C82839">
          <w:delText xml:space="preserve"> 10:5-39 </w:delText>
        </w:r>
        <w:r w:rsidRPr="001D6608" w:rsidDel="00C82839">
          <w:rPr>
            <w:u w:val="single"/>
          </w:rPr>
          <w:delText>et</w:delText>
        </w:r>
        <w:r w:rsidDel="00C82839">
          <w:delText xml:space="preserve"> </w:delText>
        </w:r>
        <w:r w:rsidRPr="001D6608" w:rsidDel="00C82839">
          <w:rPr>
            <w:u w:val="single"/>
          </w:rPr>
          <w:delText>seq</w:delText>
        </w:r>
        <w:r w:rsidRPr="00B9482B" w:rsidDel="00C82839">
          <w:delText xml:space="preserve">. requires </w:delText>
        </w:r>
        <w:r w:rsidDel="00C82839">
          <w:delText>contractors, subcontractors, and permitted assignees performing construction, alteration, or repair of any building or public work in excess of $250,000 to guarantee equal employment opportunity to veterans.</w:delText>
        </w:r>
      </w:del>
    </w:p>
    <w:p w14:paraId="14775503" w14:textId="0BA5B6A7" w:rsidR="00F31393" w:rsidDel="00C82839" w:rsidRDefault="00F31393" w:rsidP="00F31393">
      <w:pPr>
        <w:rPr>
          <w:del w:id="2647" w:author="Warren, Donald" w:date="2020-11-19T08:48:00Z"/>
        </w:rPr>
      </w:pPr>
    </w:p>
    <w:p w14:paraId="41050EAF" w14:textId="56D46103" w:rsidR="00F31393" w:rsidDel="00C82839" w:rsidRDefault="00F31393" w:rsidP="00F31393">
      <w:pPr>
        <w:rPr>
          <w:del w:id="2648" w:author="Warren, Donald" w:date="2020-11-19T08:48:00Z"/>
        </w:rPr>
      </w:pPr>
      <w:del w:id="2649" w:author="Warren, Donald" w:date="2020-11-19T08:48:00Z">
        <w:r w:rsidDel="00C82839">
          <w:delTex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delText>
        </w:r>
      </w:del>
    </w:p>
    <w:p w14:paraId="7A112B0F" w14:textId="2C9A8523" w:rsidR="00F31393" w:rsidDel="00C82839" w:rsidRDefault="00F31393" w:rsidP="00F31393">
      <w:pPr>
        <w:rPr>
          <w:del w:id="2650" w:author="Warren, Donald" w:date="2020-11-19T08:48:00Z"/>
        </w:rPr>
      </w:pPr>
    </w:p>
    <w:p w14:paraId="7FADD655" w14:textId="116D3040" w:rsidR="00F31393" w:rsidDel="00C82839" w:rsidRDefault="00F31393" w:rsidP="00F31393">
      <w:pPr>
        <w:rPr>
          <w:del w:id="2651" w:author="Warren, Donald" w:date="2020-11-19T08:48:00Z"/>
        </w:rPr>
      </w:pPr>
      <w:del w:id="2652" w:author="Warren, Donald" w:date="2020-11-19T08:48:00Z">
        <w:r w:rsidDel="00C82839">
          <w:delText xml:space="preserve">The contractor or subcontractor, where applicable, agrees to comply with any regulations promulgated by the Treasurer, pursuant to </w:delText>
        </w:r>
        <w:r w:rsidDel="00C82839">
          <w:rPr>
            <w:u w:val="single"/>
          </w:rPr>
          <w:delText>N.J.S.A.</w:delText>
        </w:r>
        <w:r w:rsidDel="00C82839">
          <w:delText xml:space="preserve"> 10:5-31 </w:delText>
        </w:r>
        <w:r w:rsidRPr="00521E91" w:rsidDel="00C82839">
          <w:rPr>
            <w:u w:val="single"/>
          </w:rPr>
          <w:delText>et</w:delText>
        </w:r>
        <w:r w:rsidRPr="00521E91" w:rsidDel="00C82839">
          <w:delText xml:space="preserve"> </w:delText>
        </w:r>
        <w:r w:rsidRPr="00521E91" w:rsidDel="00C82839">
          <w:rPr>
            <w:u w:val="single"/>
          </w:rPr>
          <w:delText>seq.</w:delText>
        </w:r>
        <w:r w:rsidDel="00C82839">
          <w:delText>, as amended and supplemented from time to time and the Americans with Disabilities Act.</w:delText>
        </w:r>
      </w:del>
    </w:p>
    <w:p w14:paraId="4B046CB2" w14:textId="24E0B6D5" w:rsidR="00F31393" w:rsidRPr="00B17170" w:rsidDel="00C82839" w:rsidRDefault="00F31393" w:rsidP="00F31393">
      <w:pPr>
        <w:rPr>
          <w:del w:id="2653" w:author="Warren, Donald" w:date="2020-11-19T08:48:00Z"/>
          <w:rFonts w:cs="Arial"/>
          <w:szCs w:val="22"/>
        </w:rPr>
      </w:pPr>
    </w:p>
    <w:p w14:paraId="03CABF36" w14:textId="180C98DB" w:rsidR="00F31393" w:rsidRPr="00B17170" w:rsidDel="00C82839" w:rsidRDefault="00F31393" w:rsidP="00F31393">
      <w:pPr>
        <w:pStyle w:val="Default"/>
        <w:jc w:val="both"/>
        <w:rPr>
          <w:del w:id="2654" w:author="Warren, Donald" w:date="2020-11-19T08:48:00Z"/>
          <w:rFonts w:ascii="Arial" w:hAnsi="Arial" w:cs="Arial"/>
          <w:sz w:val="22"/>
          <w:szCs w:val="22"/>
        </w:rPr>
      </w:pPr>
      <w:del w:id="2655" w:author="Warren, Donald" w:date="2020-11-19T08:48:00Z">
        <w:r w:rsidRPr="00B17170" w:rsidDel="00C82839">
          <w:rPr>
            <w:rFonts w:ascii="Arial" w:hAnsi="Arial" w:cs="Arial"/>
            <w:sz w:val="22"/>
            <w:szCs w:val="22"/>
          </w:rPr>
          <w:delText xml:space="preserve">When hiring or scheduling workers in each construction trade, the contractor or subcontractor agrees to make good faith efforts to employ </w:delText>
        </w:r>
        <w:r w:rsidRPr="00B17170" w:rsidDel="00C82839">
          <w:rPr>
            <w:rFonts w:ascii="Arial" w:hAnsi="Arial" w:cs="Arial"/>
            <w:sz w:val="22"/>
            <w:szCs w:val="22"/>
          </w:rPr>
          <w:tab/>
          <w:delText xml:space="preserve">minority and women workers in each construction trade consistent with the targeted employment goal prescribed by </w:delText>
        </w:r>
        <w:r w:rsidRPr="00B17170" w:rsidDel="00C82839">
          <w:rPr>
            <w:rFonts w:ascii="Arial" w:hAnsi="Arial" w:cs="Arial"/>
            <w:sz w:val="22"/>
            <w:szCs w:val="22"/>
            <w:u w:val="single"/>
          </w:rPr>
          <w:delText>N.J.A.C.</w:delText>
        </w:r>
        <w:r w:rsidRPr="00B17170" w:rsidDel="00C82839">
          <w:rPr>
            <w:rFonts w:ascii="Arial" w:hAnsi="Arial" w:cs="Arial"/>
            <w:sz w:val="22"/>
            <w:szCs w:val="22"/>
          </w:rPr>
          <w:delText xml:space="preserve"> 17:27-7.2; provided, however, that the </w:delText>
        </w:r>
        <w:r w:rsidDel="00C82839">
          <w:rPr>
            <w:rFonts w:ascii="Arial" w:hAnsi="Arial" w:cs="Arial"/>
            <w:sz w:val="22"/>
            <w:szCs w:val="22"/>
          </w:rPr>
          <w:delText>Dept. of LWD, Construction EEO Monitoring Program</w:delText>
        </w:r>
        <w:r w:rsidRPr="00B17170" w:rsidDel="00C82839">
          <w:rPr>
            <w:rFonts w:ascii="Arial" w:hAnsi="Arial" w:cs="Arial"/>
            <w:sz w:val="22"/>
            <w:szCs w:val="22"/>
          </w:rPr>
          <w:delText xml:space="preserve"> may, in its discretion, exempt a contractor or subcontractor from compliance with the good faith procedures prescribed by the following provisions, A, B and C, as long as the </w:delText>
        </w:r>
        <w:r w:rsidDel="00C82839">
          <w:rPr>
            <w:rFonts w:ascii="Arial" w:hAnsi="Arial" w:cs="Arial"/>
            <w:sz w:val="22"/>
            <w:szCs w:val="22"/>
          </w:rPr>
          <w:delText>Dept. of LWD, Construction EEO Monitoring Program</w:delText>
        </w:r>
        <w:r w:rsidRPr="00B17170" w:rsidDel="00C82839">
          <w:rPr>
            <w:rFonts w:ascii="Arial" w:hAnsi="Arial" w:cs="Arial"/>
            <w:sz w:val="22"/>
            <w:szCs w:val="22"/>
          </w:rPr>
          <w:delText xml:space="preserve"> is satisfied that the contractor or subcontractor is employing workers provided by a union which provides evidence, in accordance with standards prescribed by the </w:delText>
        </w:r>
        <w:r w:rsidRPr="0059283A" w:rsidDel="00C82839">
          <w:rPr>
            <w:rFonts w:ascii="Arial" w:hAnsi="Arial" w:cs="Arial"/>
            <w:sz w:val="22"/>
            <w:szCs w:val="22"/>
          </w:rPr>
          <w:delText>Dept. of LWD, Construction EEO Monitoring Program</w:delText>
        </w:r>
        <w:r w:rsidRPr="00B17170" w:rsidDel="00C82839">
          <w:rPr>
            <w:rFonts w:ascii="Arial" w:hAnsi="Arial" w:cs="Arial"/>
            <w:sz w:val="22"/>
            <w:szCs w:val="22"/>
          </w:rPr>
          <w:delText xml:space="preserve">, that its percentage of active "card carrying" members who are minority and women workers is equal to or greater than the targeted employment goal established in accordance with </w:delText>
        </w:r>
        <w:r w:rsidRPr="00B17170" w:rsidDel="00C82839">
          <w:rPr>
            <w:rFonts w:ascii="Arial" w:hAnsi="Arial" w:cs="Arial"/>
            <w:sz w:val="22"/>
            <w:szCs w:val="22"/>
            <w:u w:val="single"/>
          </w:rPr>
          <w:delText>N.J.A.C.</w:delText>
        </w:r>
        <w:r w:rsidRPr="00B17170" w:rsidDel="00C82839">
          <w:rPr>
            <w:rFonts w:ascii="Arial" w:hAnsi="Arial" w:cs="Arial"/>
            <w:sz w:val="22"/>
            <w:szCs w:val="22"/>
          </w:rPr>
          <w:delText xml:space="preserve"> 17:27-7.2.  The contractor or subcontractor agrees that a good faith effort shall include compliance with the following procedures:</w:delText>
        </w:r>
      </w:del>
    </w:p>
    <w:p w14:paraId="1416263A" w14:textId="3650C9D9" w:rsidR="00F31393" w:rsidRPr="00B17170" w:rsidDel="00C82839" w:rsidRDefault="00F31393" w:rsidP="00F31393">
      <w:pPr>
        <w:rPr>
          <w:del w:id="2656" w:author="Warren, Donald" w:date="2020-11-19T08:48:00Z"/>
          <w:rFonts w:cs="Arial"/>
          <w:szCs w:val="22"/>
        </w:rPr>
      </w:pPr>
    </w:p>
    <w:p w14:paraId="30C54DF9" w14:textId="49308572" w:rsidR="00F31393" w:rsidDel="00C82839" w:rsidRDefault="00F31393" w:rsidP="00F31393">
      <w:pPr>
        <w:ind w:left="360" w:hanging="360"/>
        <w:rPr>
          <w:del w:id="2657" w:author="Warren, Donald" w:date="2020-11-19T08:48:00Z"/>
        </w:rPr>
      </w:pPr>
      <w:del w:id="2658" w:author="Warren, Donald" w:date="2020-11-19T08:48:00Z">
        <w:r w:rsidDel="00C82839">
          <w:delText>(A)</w:delText>
        </w:r>
        <w:r w:rsidDel="00C82839">
          <w:tab/>
          <w:delTex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delText>
        </w:r>
        <w:r w:rsidDel="00C82839">
          <w:rPr>
            <w:u w:val="single"/>
          </w:rPr>
          <w:delText>N.J.S.A.</w:delText>
        </w:r>
        <w:r w:rsidDel="00C82839">
          <w:delText xml:space="preserve"> 10:5-31 </w:delText>
        </w:r>
        <w:r w:rsidRPr="00521E91" w:rsidDel="00C82839">
          <w:rPr>
            <w:u w:val="single"/>
          </w:rPr>
          <w:delText>et.</w:delText>
        </w:r>
        <w:r w:rsidRPr="00521E91" w:rsidDel="00C82839">
          <w:delText xml:space="preserve"> </w:delText>
        </w:r>
        <w:r w:rsidRPr="00521E91" w:rsidDel="00C82839">
          <w:rPr>
            <w:u w:val="single"/>
          </w:rPr>
          <w:delText>seq.</w:delText>
        </w:r>
        <w:r w:rsidDel="00C82839">
          <w:delTex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delText>
        </w:r>
      </w:del>
    </w:p>
    <w:p w14:paraId="1C4D0733" w14:textId="657C3A08" w:rsidR="00F31393" w:rsidDel="00C82839" w:rsidRDefault="00F31393" w:rsidP="00F31393">
      <w:pPr>
        <w:ind w:left="360" w:hanging="360"/>
        <w:rPr>
          <w:del w:id="2659" w:author="Warren, Donald" w:date="2020-11-19T08:48:00Z"/>
        </w:rPr>
      </w:pPr>
    </w:p>
    <w:p w14:paraId="5219FCC7" w14:textId="53A2440A" w:rsidR="00F31393" w:rsidRPr="007B1EAB" w:rsidDel="00C82839" w:rsidRDefault="00F31393" w:rsidP="00F31393">
      <w:pPr>
        <w:ind w:left="360" w:hanging="360"/>
        <w:rPr>
          <w:del w:id="2660" w:author="Warren, Donald" w:date="2020-11-19T08:48:00Z"/>
          <w:rFonts w:cs="Arial"/>
          <w:szCs w:val="22"/>
        </w:rPr>
      </w:pPr>
      <w:del w:id="2661" w:author="Warren, Donald" w:date="2020-11-19T08:48:00Z">
        <w:r w:rsidDel="00C82839">
          <w:delText>(B)</w:delText>
        </w:r>
        <w:r w:rsidDel="00C82839">
          <w:tab/>
        </w:r>
        <w:r w:rsidRPr="007B1EAB" w:rsidDel="00C82839">
          <w:rPr>
            <w:rFonts w:cs="Arial"/>
            <w:szCs w:val="22"/>
          </w:rPr>
          <w:delTex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delText>
        </w:r>
      </w:del>
    </w:p>
    <w:p w14:paraId="4A03428C" w14:textId="13191724" w:rsidR="00F31393" w:rsidRPr="007B1EAB" w:rsidDel="00C82839" w:rsidRDefault="00F31393" w:rsidP="00F31393">
      <w:pPr>
        <w:rPr>
          <w:del w:id="2662" w:author="Warren, Donald" w:date="2020-11-19T08:48:00Z"/>
          <w:rFonts w:cs="Arial"/>
          <w:szCs w:val="22"/>
        </w:rPr>
      </w:pPr>
    </w:p>
    <w:p w14:paraId="7A1CD00B" w14:textId="55897CFC" w:rsidR="00F31393" w:rsidRPr="007B1EAB" w:rsidDel="00C82839" w:rsidRDefault="00F31393" w:rsidP="00F31393">
      <w:pPr>
        <w:pStyle w:val="Default"/>
        <w:ind w:left="450"/>
        <w:jc w:val="both"/>
        <w:rPr>
          <w:del w:id="2663" w:author="Warren, Donald" w:date="2020-11-19T08:48:00Z"/>
          <w:rFonts w:ascii="Arial" w:hAnsi="Arial" w:cs="Arial"/>
          <w:sz w:val="22"/>
          <w:szCs w:val="22"/>
        </w:rPr>
      </w:pPr>
      <w:del w:id="2664" w:author="Warren, Donald" w:date="2020-11-19T08:48:00Z">
        <w:r w:rsidRPr="007B1EAB" w:rsidDel="00C82839">
          <w:rPr>
            <w:rFonts w:ascii="Arial" w:hAnsi="Arial" w:cs="Arial"/>
            <w:sz w:val="22"/>
            <w:szCs w:val="22"/>
          </w:rPr>
          <w:delText xml:space="preserve">(1) To notify the public agency compliance officer, the </w:delText>
        </w:r>
        <w:r w:rsidDel="00C82839">
          <w:rPr>
            <w:rFonts w:ascii="Arial" w:hAnsi="Arial" w:cs="Arial"/>
            <w:sz w:val="22"/>
            <w:szCs w:val="22"/>
          </w:rPr>
          <w:delText>Dept. of LWD, Construction EEO Monitoring Program</w:delText>
        </w:r>
        <w:r w:rsidRPr="007B1EAB" w:rsidDel="00C82839">
          <w:rPr>
            <w:rFonts w:ascii="Arial" w:hAnsi="Arial" w:cs="Arial"/>
            <w:sz w:val="22"/>
            <w:szCs w:val="22"/>
          </w:rPr>
          <w:delText xml:space="preserve">, and minority and women referral organizations listed by the Division pursuant to </w:delText>
        </w:r>
        <w:r w:rsidRPr="007B1EAB" w:rsidDel="00C82839">
          <w:rPr>
            <w:rFonts w:ascii="Arial" w:hAnsi="Arial" w:cs="Arial"/>
            <w:sz w:val="22"/>
            <w:szCs w:val="22"/>
            <w:u w:val="single"/>
          </w:rPr>
          <w:delText>N.J.A.C.</w:delText>
        </w:r>
        <w:r w:rsidRPr="007B1EAB" w:rsidDel="00C82839">
          <w:rPr>
            <w:rFonts w:ascii="Arial" w:hAnsi="Arial" w:cs="Arial"/>
            <w:sz w:val="22"/>
            <w:szCs w:val="22"/>
          </w:rPr>
          <w:delText xml:space="preserve"> 17:27-5.3, of its workforce needs, and request referral of minority and women workers;</w:delText>
        </w:r>
      </w:del>
    </w:p>
    <w:p w14:paraId="3E66385F" w14:textId="168CC26A" w:rsidR="00F31393" w:rsidRPr="007B1EAB" w:rsidDel="00C82839" w:rsidRDefault="00F31393" w:rsidP="00F31393">
      <w:pPr>
        <w:rPr>
          <w:del w:id="2665" w:author="Warren, Donald" w:date="2020-11-19T08:48:00Z"/>
          <w:rFonts w:cs="Arial"/>
          <w:szCs w:val="22"/>
        </w:rPr>
      </w:pPr>
      <w:del w:id="2666" w:author="Warren, Donald" w:date="2020-11-19T08:48:00Z">
        <w:r w:rsidRPr="007B1EAB" w:rsidDel="00C82839">
          <w:rPr>
            <w:rFonts w:cs="Arial"/>
            <w:szCs w:val="22"/>
          </w:rPr>
          <w:tab/>
        </w:r>
        <w:r w:rsidRPr="007B1EAB" w:rsidDel="00C82839">
          <w:rPr>
            <w:rFonts w:cs="Arial"/>
            <w:szCs w:val="22"/>
          </w:rPr>
          <w:tab/>
        </w:r>
      </w:del>
    </w:p>
    <w:p w14:paraId="728D7072" w14:textId="310B2171" w:rsidR="00F31393" w:rsidRPr="007B1EAB" w:rsidDel="00C82839" w:rsidRDefault="00F31393" w:rsidP="00F31393">
      <w:pPr>
        <w:ind w:left="540"/>
        <w:rPr>
          <w:del w:id="2667" w:author="Warren, Donald" w:date="2020-11-19T08:48:00Z"/>
          <w:rFonts w:cs="Arial"/>
          <w:szCs w:val="22"/>
        </w:rPr>
      </w:pPr>
      <w:del w:id="2668" w:author="Warren, Donald" w:date="2020-11-19T08:48:00Z">
        <w:r w:rsidRPr="007B1EAB" w:rsidDel="00C82839">
          <w:rPr>
            <w:rFonts w:cs="Arial"/>
            <w:szCs w:val="22"/>
          </w:rPr>
          <w:delText>(2) To notify any minority and women workers who have been listed with it as awaiting available vacancies;</w:delText>
        </w:r>
      </w:del>
    </w:p>
    <w:p w14:paraId="371FC0BF" w14:textId="130ECA17" w:rsidR="00F31393" w:rsidRPr="007B1EAB" w:rsidDel="00C82839" w:rsidRDefault="00F31393" w:rsidP="00F31393">
      <w:pPr>
        <w:ind w:left="540"/>
        <w:rPr>
          <w:del w:id="2669" w:author="Warren, Donald" w:date="2020-11-19T08:48:00Z"/>
          <w:rFonts w:cs="Arial"/>
          <w:szCs w:val="22"/>
        </w:rPr>
      </w:pPr>
    </w:p>
    <w:p w14:paraId="583238A0" w14:textId="6D0A6AC4" w:rsidR="00F31393" w:rsidRPr="007B1EAB" w:rsidDel="00C82839" w:rsidRDefault="00F31393" w:rsidP="00F31393">
      <w:pPr>
        <w:ind w:left="540"/>
        <w:rPr>
          <w:del w:id="2670" w:author="Warren, Donald" w:date="2020-11-19T08:48:00Z"/>
          <w:rFonts w:cs="Arial"/>
          <w:szCs w:val="22"/>
        </w:rPr>
      </w:pPr>
      <w:del w:id="2671" w:author="Warren, Donald" w:date="2020-11-19T08:48:00Z">
        <w:r w:rsidRPr="007B1EAB" w:rsidDel="00C82839">
          <w:rPr>
            <w:rFonts w:cs="Arial"/>
            <w:szCs w:val="22"/>
          </w:rPr>
          <w:delText>(3) Prior to commencement of work, to request that the local construction trade union refer minority and women workers to fill job openings, provided the contractor or subcontractor has a referral agreement or arrangement with a union for the construction trade;</w:delText>
        </w:r>
      </w:del>
    </w:p>
    <w:p w14:paraId="19B338C8" w14:textId="43AEC469" w:rsidR="00F31393" w:rsidRPr="007B1EAB" w:rsidDel="00C82839" w:rsidRDefault="00F31393" w:rsidP="00F31393">
      <w:pPr>
        <w:ind w:left="540"/>
        <w:rPr>
          <w:del w:id="2672" w:author="Warren, Donald" w:date="2020-11-19T08:48:00Z"/>
          <w:rFonts w:cs="Arial"/>
          <w:szCs w:val="22"/>
        </w:rPr>
      </w:pPr>
    </w:p>
    <w:p w14:paraId="0B95FE4B" w14:textId="16B33BD9" w:rsidR="00F31393" w:rsidRPr="007B1EAB" w:rsidDel="00C82839" w:rsidRDefault="00F31393" w:rsidP="00F31393">
      <w:pPr>
        <w:ind w:left="540"/>
        <w:rPr>
          <w:del w:id="2673" w:author="Warren, Donald" w:date="2020-11-19T08:48:00Z"/>
          <w:rFonts w:cs="Arial"/>
          <w:szCs w:val="22"/>
        </w:rPr>
      </w:pPr>
      <w:del w:id="2674" w:author="Warren, Donald" w:date="2020-11-19T08:48:00Z">
        <w:r w:rsidRPr="007B1EAB" w:rsidDel="00C82839">
          <w:rPr>
            <w:rFonts w:cs="Arial"/>
            <w:szCs w:val="22"/>
          </w:rPr>
          <w:delTex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delText>
        </w:r>
      </w:del>
    </w:p>
    <w:p w14:paraId="1449281D" w14:textId="750BA428" w:rsidR="00F31393" w:rsidRPr="007B1EAB" w:rsidDel="00C82839" w:rsidRDefault="00F31393" w:rsidP="00F31393">
      <w:pPr>
        <w:ind w:left="540"/>
        <w:rPr>
          <w:del w:id="2675" w:author="Warren, Donald" w:date="2020-11-19T08:48:00Z"/>
          <w:rFonts w:cs="Arial"/>
          <w:szCs w:val="22"/>
        </w:rPr>
      </w:pPr>
    </w:p>
    <w:p w14:paraId="5594A219" w14:textId="1DE3DD7F" w:rsidR="00F31393" w:rsidRPr="007B1EAB" w:rsidDel="00C82839" w:rsidRDefault="00F31393" w:rsidP="00F31393">
      <w:pPr>
        <w:ind w:left="540"/>
        <w:rPr>
          <w:del w:id="2676" w:author="Warren, Donald" w:date="2020-11-19T08:48:00Z"/>
          <w:rFonts w:cs="Arial"/>
          <w:szCs w:val="22"/>
        </w:rPr>
      </w:pPr>
      <w:del w:id="2677" w:author="Warren, Donald" w:date="2020-11-19T08:48:00Z">
        <w:r w:rsidRPr="007B1EAB" w:rsidDel="00C82839">
          <w:rPr>
            <w:rFonts w:cs="Arial"/>
            <w:szCs w:val="22"/>
          </w:rPr>
          <w:delTex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delText>
        </w:r>
      </w:del>
    </w:p>
    <w:p w14:paraId="421B7073" w14:textId="49B50FA0" w:rsidR="00F31393" w:rsidRPr="007B1EAB" w:rsidDel="00C82839" w:rsidRDefault="00F31393" w:rsidP="00F31393">
      <w:pPr>
        <w:ind w:left="540"/>
        <w:rPr>
          <w:del w:id="2678" w:author="Warren, Donald" w:date="2020-11-19T08:48:00Z"/>
          <w:rFonts w:cs="Arial"/>
          <w:szCs w:val="22"/>
        </w:rPr>
      </w:pPr>
    </w:p>
    <w:p w14:paraId="31B5BDAD" w14:textId="2DEEE313" w:rsidR="00F31393" w:rsidRPr="007B1EAB" w:rsidDel="00C82839" w:rsidRDefault="00F31393" w:rsidP="00F31393">
      <w:pPr>
        <w:ind w:left="540"/>
        <w:rPr>
          <w:del w:id="2679" w:author="Warren, Donald" w:date="2020-11-19T08:48:00Z"/>
          <w:rFonts w:cs="Arial"/>
          <w:szCs w:val="22"/>
        </w:rPr>
      </w:pPr>
      <w:del w:id="2680" w:author="Warren, Donald" w:date="2020-11-19T08:48:00Z">
        <w:r w:rsidRPr="007B1EAB" w:rsidDel="00C82839">
          <w:rPr>
            <w:rFonts w:cs="Arial"/>
            <w:szCs w:val="22"/>
          </w:rPr>
          <w:delText>(6) To adhere to the following procedure when minority and women workers apply or are referred to the contractor or subcontractor:</w:delText>
        </w:r>
      </w:del>
    </w:p>
    <w:p w14:paraId="243A5DC8" w14:textId="408A0879" w:rsidR="00F31393" w:rsidRPr="007B1EAB" w:rsidDel="00C82839" w:rsidRDefault="00F31393" w:rsidP="00F31393">
      <w:pPr>
        <w:rPr>
          <w:del w:id="2681" w:author="Warren, Donald" w:date="2020-11-19T08:48:00Z"/>
          <w:rFonts w:cs="Arial"/>
          <w:szCs w:val="22"/>
        </w:rPr>
      </w:pPr>
    </w:p>
    <w:p w14:paraId="6E2C8384" w14:textId="0A73E91F" w:rsidR="00F31393" w:rsidRPr="007B1EAB" w:rsidDel="00C82839" w:rsidRDefault="00F31393" w:rsidP="00F31393">
      <w:pPr>
        <w:ind w:left="1440" w:hanging="360"/>
        <w:rPr>
          <w:del w:id="2682" w:author="Warren, Donald" w:date="2020-11-19T08:48:00Z"/>
          <w:rFonts w:cs="Arial"/>
          <w:szCs w:val="22"/>
        </w:rPr>
      </w:pPr>
      <w:del w:id="2683" w:author="Warren, Donald" w:date="2020-11-19T08:48:00Z">
        <w:r w:rsidRPr="007B1EAB" w:rsidDel="00C82839">
          <w:rPr>
            <w:rFonts w:cs="Arial"/>
            <w:szCs w:val="22"/>
          </w:rPr>
          <w:delText>(i) The contactor or subcontractor shall interview the referred minority or women worker.</w:delText>
        </w:r>
      </w:del>
    </w:p>
    <w:p w14:paraId="3CBE5232" w14:textId="1BC2F19A" w:rsidR="00F31393" w:rsidRPr="007B1EAB" w:rsidDel="00C82839" w:rsidRDefault="00F31393" w:rsidP="00F31393">
      <w:pPr>
        <w:ind w:left="1440" w:hanging="360"/>
        <w:rPr>
          <w:del w:id="2684" w:author="Warren, Donald" w:date="2020-11-19T08:48:00Z"/>
          <w:rFonts w:cs="Arial"/>
          <w:szCs w:val="22"/>
        </w:rPr>
      </w:pPr>
    </w:p>
    <w:p w14:paraId="6C6409B9" w14:textId="70D0E35D" w:rsidR="00F31393" w:rsidRPr="007B1EAB" w:rsidDel="00C82839" w:rsidRDefault="00F31393" w:rsidP="00F31393">
      <w:pPr>
        <w:ind w:left="1440" w:hanging="360"/>
        <w:rPr>
          <w:del w:id="2685" w:author="Warren, Donald" w:date="2020-11-19T08:48:00Z"/>
          <w:rFonts w:cs="Arial"/>
          <w:szCs w:val="22"/>
        </w:rPr>
      </w:pPr>
      <w:del w:id="2686" w:author="Warren, Donald" w:date="2020-11-19T08:48:00Z">
        <w:r w:rsidRPr="007B1EAB" w:rsidDel="00C82839">
          <w:rPr>
            <w:rFonts w:cs="Arial"/>
            <w:szCs w:val="22"/>
          </w:rPr>
          <w:delText xml:space="preserve">(ii) If said individuals have never previously received any document or certification signifying a level of qualification lower than that required in order to perform the work of the construction trade, the contractor or subcontractor shall in good faith </w:delText>
        </w:r>
        <w:r w:rsidRPr="007B1EAB" w:rsidDel="00C82839">
          <w:rPr>
            <w:rFonts w:cs="Arial"/>
            <w:szCs w:val="22"/>
          </w:rPr>
          <w:lastRenderedPageBreak/>
          <w:delTex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delText>
        </w:r>
        <w:r w:rsidDel="00C82839">
          <w:rPr>
            <w:rFonts w:cs="Arial"/>
            <w:szCs w:val="22"/>
          </w:rPr>
          <w:delText>Dept. of LWD, Construction EEO Monitoring Program</w:delText>
        </w:r>
        <w:r w:rsidRPr="007B1EAB" w:rsidDel="00C82839">
          <w:rPr>
            <w:rFonts w:cs="Arial"/>
            <w:szCs w:val="22"/>
          </w:rPr>
          <w:delText>. If necessary, the contractor or subcontractor shall hire or schedule minority and women workers who qualify as trainees pursuant to these rules. All of the requirements, however, are limited by the provisions of (C) below.</w:delText>
        </w:r>
      </w:del>
    </w:p>
    <w:p w14:paraId="54D5FBF0" w14:textId="18AF650B" w:rsidR="00F31393" w:rsidRPr="007B1EAB" w:rsidDel="00C82839" w:rsidRDefault="00F31393" w:rsidP="00F31393">
      <w:pPr>
        <w:ind w:left="1440" w:hanging="360"/>
        <w:rPr>
          <w:del w:id="2687" w:author="Warren, Donald" w:date="2020-11-19T08:48:00Z"/>
          <w:rFonts w:cs="Arial"/>
          <w:szCs w:val="22"/>
        </w:rPr>
      </w:pPr>
    </w:p>
    <w:p w14:paraId="302EF83C" w14:textId="470D9EDB" w:rsidR="00F31393" w:rsidRPr="007B1EAB" w:rsidDel="00C82839" w:rsidRDefault="00F31393" w:rsidP="00F31393">
      <w:pPr>
        <w:pStyle w:val="Default"/>
        <w:ind w:left="1350" w:hanging="270"/>
        <w:jc w:val="both"/>
        <w:rPr>
          <w:del w:id="2688" w:author="Warren, Donald" w:date="2020-11-19T08:48:00Z"/>
          <w:rFonts w:ascii="Arial" w:hAnsi="Arial" w:cs="Arial"/>
          <w:sz w:val="22"/>
          <w:szCs w:val="22"/>
        </w:rPr>
      </w:pPr>
      <w:del w:id="2689" w:author="Warren, Donald" w:date="2020-11-19T08:48:00Z">
        <w:r w:rsidRPr="007B1EAB" w:rsidDel="00C82839">
          <w:rPr>
            <w:rFonts w:ascii="Arial" w:hAnsi="Arial" w:cs="Arial"/>
            <w:sz w:val="22"/>
            <w:szCs w:val="22"/>
          </w:rPr>
          <w:delText xml:space="preserve">(iii) The name of any interested women or minority individual shall be maintained on a waiting list, and shall be considered for employment as described in (i) above, whenever vacancies occur. At the request of the </w:delText>
        </w:r>
        <w:r w:rsidDel="00C82839">
          <w:rPr>
            <w:rFonts w:ascii="Arial" w:hAnsi="Arial" w:cs="Arial"/>
            <w:sz w:val="22"/>
            <w:szCs w:val="22"/>
          </w:rPr>
          <w:delText>Dept. of LWD, Construction EEO Monitoring Program</w:delText>
        </w:r>
        <w:r w:rsidRPr="007B1EAB" w:rsidDel="00C82839">
          <w:rPr>
            <w:rFonts w:ascii="Arial" w:hAnsi="Arial" w:cs="Arial"/>
            <w:sz w:val="22"/>
            <w:szCs w:val="22"/>
          </w:rPr>
          <w:delText>, the contractor or subcontractor shall provide evidence of its good faith efforts to employ women and minorities from the list to fill vacancies.</w:delText>
        </w:r>
      </w:del>
    </w:p>
    <w:p w14:paraId="14F5EBAB" w14:textId="70942507" w:rsidR="00F31393" w:rsidRPr="007B1EAB" w:rsidDel="00C82839" w:rsidRDefault="00F31393" w:rsidP="00F31393">
      <w:pPr>
        <w:ind w:left="1350" w:hanging="270"/>
        <w:rPr>
          <w:del w:id="2690" w:author="Warren, Donald" w:date="2020-11-19T08:48:00Z"/>
          <w:rFonts w:cs="Arial"/>
          <w:szCs w:val="22"/>
        </w:rPr>
      </w:pPr>
    </w:p>
    <w:p w14:paraId="395EB8BE" w14:textId="1379DBD1" w:rsidR="00F31393" w:rsidRPr="007B1EAB" w:rsidDel="00C82839" w:rsidRDefault="00F31393" w:rsidP="00F31393">
      <w:pPr>
        <w:pStyle w:val="Default"/>
        <w:ind w:left="1350" w:hanging="270"/>
        <w:jc w:val="both"/>
        <w:rPr>
          <w:del w:id="2691" w:author="Warren, Donald" w:date="2020-11-19T08:48:00Z"/>
          <w:rFonts w:ascii="Arial" w:hAnsi="Arial" w:cs="Arial"/>
          <w:sz w:val="22"/>
          <w:szCs w:val="22"/>
        </w:rPr>
      </w:pPr>
      <w:del w:id="2692" w:author="Warren, Donald" w:date="2020-11-19T08:48:00Z">
        <w:r w:rsidRPr="007B1EAB" w:rsidDel="00C82839">
          <w:rPr>
            <w:rFonts w:ascii="Arial" w:hAnsi="Arial" w:cs="Arial"/>
            <w:sz w:val="22"/>
            <w:szCs w:val="22"/>
          </w:rPr>
          <w:delTex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delText>
        </w:r>
        <w:r w:rsidDel="00C82839">
          <w:rPr>
            <w:rFonts w:ascii="Arial" w:hAnsi="Arial" w:cs="Arial"/>
            <w:sz w:val="22"/>
            <w:szCs w:val="22"/>
          </w:rPr>
          <w:delText>Dept. of LWD, Construction EEO Monitoring Program</w:delText>
        </w:r>
        <w:r w:rsidRPr="007B1EAB" w:rsidDel="00C82839">
          <w:rPr>
            <w:rFonts w:ascii="Arial" w:hAnsi="Arial" w:cs="Arial"/>
            <w:sz w:val="22"/>
            <w:szCs w:val="22"/>
          </w:rPr>
          <w:delText>.</w:delText>
        </w:r>
      </w:del>
    </w:p>
    <w:p w14:paraId="01E21EA7" w14:textId="44F293E1" w:rsidR="00F31393" w:rsidRPr="007B1EAB" w:rsidDel="00C82839" w:rsidRDefault="00F31393" w:rsidP="00F31393">
      <w:pPr>
        <w:rPr>
          <w:del w:id="2693" w:author="Warren, Donald" w:date="2020-11-19T08:48:00Z"/>
          <w:rFonts w:cs="Arial"/>
          <w:szCs w:val="22"/>
        </w:rPr>
      </w:pPr>
    </w:p>
    <w:p w14:paraId="5ABEA709" w14:textId="5008F539" w:rsidR="00F31393" w:rsidRPr="007B1EAB" w:rsidDel="00C82839" w:rsidRDefault="00F31393" w:rsidP="00F31393">
      <w:pPr>
        <w:pStyle w:val="Default"/>
        <w:jc w:val="both"/>
        <w:rPr>
          <w:del w:id="2694" w:author="Warren, Donald" w:date="2020-11-19T08:48:00Z"/>
          <w:rFonts w:ascii="Arial" w:hAnsi="Arial" w:cs="Arial"/>
          <w:sz w:val="22"/>
          <w:szCs w:val="22"/>
        </w:rPr>
      </w:pPr>
      <w:del w:id="2695" w:author="Warren, Donald" w:date="2020-11-19T08:48:00Z">
        <w:r w:rsidRPr="007B1EAB" w:rsidDel="00C82839">
          <w:rPr>
            <w:rFonts w:ascii="Arial" w:hAnsi="Arial" w:cs="Arial"/>
            <w:sz w:val="22"/>
            <w:szCs w:val="22"/>
          </w:rPr>
          <w:delText xml:space="preserve">(7) To keep a complete and accurate record of all requests made for the referral of workers in any trade covered by the contract, on forms made available by the </w:delText>
        </w:r>
        <w:r w:rsidDel="00C82839">
          <w:rPr>
            <w:rFonts w:ascii="Arial" w:hAnsi="Arial" w:cs="Arial"/>
            <w:sz w:val="22"/>
            <w:szCs w:val="22"/>
          </w:rPr>
          <w:delText>Dept. of LWD, Construction EEO Monitoring Program</w:delText>
        </w:r>
        <w:r w:rsidRPr="007B1EAB" w:rsidDel="00C82839">
          <w:rPr>
            <w:rFonts w:ascii="Arial" w:hAnsi="Arial" w:cs="Arial"/>
            <w:sz w:val="22"/>
            <w:szCs w:val="22"/>
          </w:rPr>
          <w:delText xml:space="preserve"> and submitted promptly to the </w:delText>
        </w:r>
        <w:r w:rsidDel="00C82839">
          <w:rPr>
            <w:rFonts w:ascii="Arial" w:hAnsi="Arial" w:cs="Arial"/>
            <w:sz w:val="22"/>
            <w:szCs w:val="22"/>
          </w:rPr>
          <w:delText>Dept. of LWD, Construction EEO Monitoring Program</w:delText>
        </w:r>
        <w:r w:rsidRPr="007B1EAB" w:rsidDel="00C82839">
          <w:rPr>
            <w:rFonts w:ascii="Arial" w:hAnsi="Arial" w:cs="Arial"/>
            <w:sz w:val="22"/>
            <w:szCs w:val="22"/>
          </w:rPr>
          <w:delText xml:space="preserve"> upon request.</w:delText>
        </w:r>
      </w:del>
    </w:p>
    <w:p w14:paraId="5F1AF137" w14:textId="02B46866" w:rsidR="00F31393" w:rsidRPr="007B1EAB" w:rsidDel="00C82839" w:rsidRDefault="00F31393" w:rsidP="00F31393">
      <w:pPr>
        <w:rPr>
          <w:del w:id="2696" w:author="Warren, Donald" w:date="2020-11-19T08:48:00Z"/>
          <w:rFonts w:cs="Arial"/>
          <w:szCs w:val="22"/>
        </w:rPr>
      </w:pPr>
    </w:p>
    <w:p w14:paraId="27A4BFDF" w14:textId="45B9AF26" w:rsidR="00F31393" w:rsidRPr="007B1EAB" w:rsidDel="00C82839" w:rsidRDefault="00F31393" w:rsidP="00F31393">
      <w:pPr>
        <w:pStyle w:val="ListParagraph"/>
        <w:ind w:left="360" w:hanging="360"/>
        <w:rPr>
          <w:del w:id="2697" w:author="Warren, Donald" w:date="2020-11-19T08:48:00Z"/>
          <w:rFonts w:cs="Arial"/>
          <w:szCs w:val="22"/>
        </w:rPr>
      </w:pPr>
      <w:del w:id="2698" w:author="Warren, Donald" w:date="2020-11-19T08:48:00Z">
        <w:r w:rsidRPr="007B1EAB" w:rsidDel="00C82839">
          <w:rPr>
            <w:rFonts w:cs="Arial"/>
            <w:szCs w:val="22"/>
          </w:rPr>
          <w:delText>(C)</w:delText>
        </w:r>
        <w:r w:rsidRPr="007B1EAB" w:rsidDel="00C82839">
          <w:rPr>
            <w:rFonts w:cs="Arial"/>
            <w:szCs w:val="22"/>
          </w:rPr>
          <w:tab/>
          <w:delTex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delText>
        </w:r>
      </w:del>
    </w:p>
    <w:p w14:paraId="76618F45" w14:textId="7F811486" w:rsidR="00F31393" w:rsidRPr="007B1EAB" w:rsidDel="00C82839" w:rsidRDefault="00F31393" w:rsidP="00F31393">
      <w:pPr>
        <w:pStyle w:val="ListParagraph"/>
        <w:ind w:left="360" w:hanging="360"/>
        <w:rPr>
          <w:del w:id="2699" w:author="Warren, Donald" w:date="2020-11-19T08:48:00Z"/>
          <w:rFonts w:cs="Arial"/>
          <w:szCs w:val="22"/>
        </w:rPr>
      </w:pPr>
    </w:p>
    <w:p w14:paraId="17C2524A" w14:textId="0CFAF35B" w:rsidR="00F31393" w:rsidRPr="007B1EAB" w:rsidDel="00C82839" w:rsidRDefault="00F31393" w:rsidP="00F31393">
      <w:pPr>
        <w:pStyle w:val="Default"/>
        <w:ind w:left="360"/>
        <w:jc w:val="both"/>
        <w:rPr>
          <w:del w:id="2700" w:author="Warren, Donald" w:date="2020-11-19T08:48:00Z"/>
          <w:rFonts w:ascii="Arial" w:hAnsi="Arial" w:cs="Arial"/>
          <w:sz w:val="22"/>
          <w:szCs w:val="22"/>
        </w:rPr>
      </w:pPr>
      <w:del w:id="2701" w:author="Warren, Donald" w:date="2020-11-19T08:48:00Z">
        <w:r w:rsidRPr="007B1EAB" w:rsidDel="00C82839">
          <w:rPr>
            <w:rFonts w:ascii="Arial" w:hAnsi="Arial" w:cs="Arial"/>
            <w:sz w:val="22"/>
            <w:szCs w:val="22"/>
          </w:rPr>
          <w:delText xml:space="preserve">After notification of award, but prior to signing a construction contract, the contractor shall submit to the public agency compliance officer and the </w:delText>
        </w:r>
        <w:r w:rsidDel="00C82839">
          <w:rPr>
            <w:rFonts w:ascii="Arial" w:hAnsi="Arial" w:cs="Arial"/>
            <w:sz w:val="22"/>
            <w:szCs w:val="22"/>
          </w:rPr>
          <w:delText>Dept. of LWD, Construction EEO Monitoring Program</w:delText>
        </w:r>
        <w:r w:rsidRPr="007B1EAB" w:rsidDel="00C82839">
          <w:rPr>
            <w:rFonts w:ascii="Arial" w:hAnsi="Arial" w:cs="Arial"/>
            <w:sz w:val="22"/>
            <w:szCs w:val="22"/>
          </w:rPr>
          <w:delText xml:space="preserve"> an initial project workforce report (Form AA-201) electronically provided to the public agency by the </w:delText>
        </w:r>
        <w:r w:rsidDel="00C82839">
          <w:rPr>
            <w:rFonts w:ascii="Arial" w:hAnsi="Arial" w:cs="Arial"/>
            <w:sz w:val="22"/>
            <w:szCs w:val="22"/>
          </w:rPr>
          <w:delText>Dept. of LWD, Construction EEO Monitoring Program</w:delText>
        </w:r>
        <w:r w:rsidRPr="007B1EAB" w:rsidDel="00C82839">
          <w:rPr>
            <w:rFonts w:ascii="Arial" w:hAnsi="Arial" w:cs="Arial"/>
            <w:sz w:val="22"/>
            <w:szCs w:val="22"/>
          </w:rPr>
          <w:delText xml:space="preserve">, through its website, for distribution to and completion by the contractor, in accordance with </w:delText>
        </w:r>
        <w:r w:rsidRPr="007B1EAB" w:rsidDel="00C82839">
          <w:rPr>
            <w:rFonts w:ascii="Arial" w:hAnsi="Arial" w:cs="Arial"/>
            <w:sz w:val="22"/>
            <w:szCs w:val="22"/>
            <w:u w:val="single"/>
          </w:rPr>
          <w:delText>N.J.A.C.</w:delText>
        </w:r>
        <w:r w:rsidRPr="007B1EAB" w:rsidDel="00C82839">
          <w:rPr>
            <w:rFonts w:ascii="Arial" w:hAnsi="Arial" w:cs="Arial"/>
            <w:sz w:val="22"/>
            <w:szCs w:val="22"/>
          </w:rPr>
          <w:delText xml:space="preserve"> 17:27-7. </w:delText>
        </w:r>
      </w:del>
    </w:p>
    <w:p w14:paraId="14DB9D0E" w14:textId="1256B464" w:rsidR="00F31393" w:rsidRPr="007B1EAB" w:rsidDel="00C82839" w:rsidRDefault="00F31393" w:rsidP="00F31393">
      <w:pPr>
        <w:ind w:left="360" w:hanging="360"/>
        <w:rPr>
          <w:del w:id="2702" w:author="Warren, Donald" w:date="2020-11-19T08:48:00Z"/>
          <w:rFonts w:cs="Arial"/>
          <w:szCs w:val="22"/>
        </w:rPr>
      </w:pPr>
    </w:p>
    <w:p w14:paraId="4824D017" w14:textId="25ADA217" w:rsidR="00F31393" w:rsidRPr="007B1EAB" w:rsidDel="00C82839" w:rsidRDefault="00F31393" w:rsidP="00F31393">
      <w:pPr>
        <w:ind w:left="360"/>
        <w:rPr>
          <w:del w:id="2703" w:author="Warren, Donald" w:date="2020-11-19T08:48:00Z"/>
          <w:rFonts w:cs="Arial"/>
          <w:szCs w:val="22"/>
        </w:rPr>
      </w:pPr>
      <w:del w:id="2704" w:author="Warren, Donald" w:date="2020-11-19T08:48:00Z">
        <w:r w:rsidRPr="007B1EAB" w:rsidDel="00C82839">
          <w:rPr>
            <w:rFonts w:cs="Arial"/>
            <w:szCs w:val="22"/>
          </w:rPr>
          <w:lastRenderedPageBreak/>
          <w:delText xml:space="preserve">The contractor also agrees to submit a copy of the Monthly Project Workforce Report once a month thereafter for the duration of this contract to the </w:delText>
        </w:r>
        <w:r w:rsidDel="00C82839">
          <w:rPr>
            <w:rFonts w:cs="Arial"/>
            <w:szCs w:val="22"/>
          </w:rPr>
          <w:delText>Dept. of LWD, Construction EEO Monitoring Program</w:delText>
        </w:r>
        <w:r w:rsidRPr="007B1EAB" w:rsidDel="00C82839">
          <w:rPr>
            <w:rFonts w:cs="Arial"/>
            <w:szCs w:val="22"/>
          </w:rPr>
          <w:delText xml:space="preserve"> and to the public agency compliance officer.</w:delText>
        </w:r>
      </w:del>
    </w:p>
    <w:p w14:paraId="474FF06D" w14:textId="11301F4E" w:rsidR="00F31393" w:rsidRPr="007B1EAB" w:rsidDel="00C82839" w:rsidRDefault="00F31393" w:rsidP="00F31393">
      <w:pPr>
        <w:ind w:left="360" w:hanging="360"/>
        <w:rPr>
          <w:del w:id="2705" w:author="Warren, Donald" w:date="2020-11-19T08:48:00Z"/>
          <w:rFonts w:cs="Arial"/>
          <w:szCs w:val="22"/>
        </w:rPr>
      </w:pPr>
    </w:p>
    <w:p w14:paraId="60C758EB" w14:textId="38D56631" w:rsidR="00F31393" w:rsidRPr="007B1EAB" w:rsidDel="00C82839" w:rsidRDefault="00F31393" w:rsidP="00F31393">
      <w:pPr>
        <w:ind w:left="360"/>
        <w:rPr>
          <w:del w:id="2706" w:author="Warren, Donald" w:date="2020-11-19T08:48:00Z"/>
          <w:rFonts w:cs="Arial"/>
          <w:szCs w:val="22"/>
        </w:rPr>
      </w:pPr>
      <w:del w:id="2707" w:author="Warren, Donald" w:date="2020-11-19T08:48:00Z">
        <w:r w:rsidRPr="007B1EAB" w:rsidDel="00C82839">
          <w:rPr>
            <w:rFonts w:cs="Arial"/>
            <w:szCs w:val="22"/>
          </w:rPr>
          <w:delText>The contractor agrees to cooperate with the public agency in the payment of budgeted funds, as is necessary, for on the job and/or off the job programs for outreach and training of minorities and women.</w:delText>
        </w:r>
      </w:del>
    </w:p>
    <w:p w14:paraId="5AAB089C" w14:textId="6DBE37FF" w:rsidR="00F31393" w:rsidRPr="007B1EAB" w:rsidDel="00C82839" w:rsidRDefault="00F31393" w:rsidP="00F31393">
      <w:pPr>
        <w:pStyle w:val="ListParagraph"/>
        <w:rPr>
          <w:del w:id="2708" w:author="Warren, Donald" w:date="2020-11-19T08:48:00Z"/>
          <w:rFonts w:cs="Arial"/>
          <w:szCs w:val="22"/>
        </w:rPr>
      </w:pPr>
    </w:p>
    <w:p w14:paraId="6E762F52" w14:textId="741E8B7A" w:rsidR="00F31393" w:rsidRPr="007B1EAB" w:rsidDel="00C82839" w:rsidRDefault="00F31393" w:rsidP="00F31393">
      <w:pPr>
        <w:pStyle w:val="ListParagraph"/>
        <w:ind w:left="360" w:hanging="360"/>
        <w:rPr>
          <w:del w:id="2709" w:author="Warren, Donald" w:date="2020-11-19T08:48:00Z"/>
          <w:rFonts w:cs="Arial"/>
          <w:szCs w:val="22"/>
        </w:rPr>
      </w:pPr>
      <w:del w:id="2710" w:author="Warren, Donald" w:date="2020-11-19T08:48:00Z">
        <w:r w:rsidRPr="007B1EAB" w:rsidDel="00C82839">
          <w:rPr>
            <w:rFonts w:cs="Arial"/>
            <w:szCs w:val="22"/>
          </w:rPr>
          <w:delText>(D)</w:delText>
        </w:r>
        <w:r w:rsidRPr="007B1EAB" w:rsidDel="00C82839">
          <w:rPr>
            <w:rFonts w:cs="Arial"/>
            <w:szCs w:val="22"/>
          </w:rPr>
          <w:tab/>
          <w:delText xml:space="preserve">The contractor and its subcontractors shall furnish such reports or other documents to the </w:delText>
        </w:r>
        <w:r w:rsidDel="00C82839">
          <w:rPr>
            <w:rFonts w:cs="Arial"/>
            <w:szCs w:val="22"/>
          </w:rPr>
          <w:delText xml:space="preserve"> Dept. of LWD, Construction EEO Monitoring Program</w:delText>
        </w:r>
        <w:r w:rsidRPr="007B1EAB" w:rsidDel="00C82839">
          <w:rPr>
            <w:rFonts w:cs="Arial"/>
            <w:szCs w:val="22"/>
          </w:rPr>
          <w:delText xml:space="preserve"> as may be requested by the </w:delText>
        </w:r>
        <w:r w:rsidDel="00C82839">
          <w:rPr>
            <w:rFonts w:cs="Arial"/>
            <w:szCs w:val="22"/>
          </w:rPr>
          <w:delText>Dept. of LWD, Construction EEO Monitoring Program</w:delText>
        </w:r>
        <w:r w:rsidRPr="007B1EAB" w:rsidDel="00C82839">
          <w:rPr>
            <w:rFonts w:cs="Arial"/>
            <w:szCs w:val="22"/>
          </w:rPr>
          <w:delText xml:space="preserve"> from time to time in order to carry out the purposes of these regulations, and public agencies shall furnish such information as may be requested by the </w:delText>
        </w:r>
        <w:r w:rsidDel="00C82839">
          <w:rPr>
            <w:rFonts w:cs="Arial"/>
            <w:szCs w:val="22"/>
          </w:rPr>
          <w:delText>Dept. of LWD, Construction EEO Monitoring Program</w:delText>
        </w:r>
        <w:r w:rsidRPr="007B1EAB" w:rsidDel="00C82839">
          <w:rPr>
            <w:rFonts w:cs="Arial"/>
            <w:szCs w:val="22"/>
          </w:rPr>
          <w:delText xml:space="preserve"> for conducting a compliance investigation pursuant to </w:delText>
        </w:r>
        <w:r w:rsidRPr="007B1EAB" w:rsidDel="00C82839">
          <w:rPr>
            <w:rFonts w:cs="Arial"/>
            <w:szCs w:val="22"/>
            <w:u w:val="single"/>
          </w:rPr>
          <w:delText>N.J.A.C.</w:delText>
        </w:r>
        <w:r w:rsidRPr="007B1EAB" w:rsidDel="00C82839">
          <w:rPr>
            <w:rFonts w:cs="Arial"/>
            <w:szCs w:val="22"/>
          </w:rPr>
          <w:delText xml:space="preserve"> 17:27-1.1 </w:delText>
        </w:r>
        <w:r w:rsidRPr="007B1EAB" w:rsidDel="00C82839">
          <w:rPr>
            <w:rFonts w:cs="Arial"/>
            <w:szCs w:val="22"/>
            <w:u w:val="single"/>
          </w:rPr>
          <w:delText>et</w:delText>
        </w:r>
        <w:r w:rsidRPr="007B1EAB" w:rsidDel="00C82839">
          <w:rPr>
            <w:rFonts w:cs="Arial"/>
            <w:szCs w:val="22"/>
          </w:rPr>
          <w:delText xml:space="preserve"> </w:delText>
        </w:r>
        <w:r w:rsidRPr="007B1EAB" w:rsidDel="00C82839">
          <w:rPr>
            <w:rFonts w:cs="Arial"/>
            <w:szCs w:val="22"/>
            <w:u w:val="single"/>
          </w:rPr>
          <w:delText>seq.</w:delText>
        </w:r>
      </w:del>
    </w:p>
    <w:p w14:paraId="47025726" w14:textId="52D9C3DA" w:rsidR="00F31393" w:rsidRPr="007B1EAB" w:rsidDel="00C82839" w:rsidRDefault="00F31393" w:rsidP="00F31393">
      <w:pPr>
        <w:rPr>
          <w:del w:id="2711" w:author="Warren, Donald" w:date="2020-11-19T08:48:00Z"/>
          <w:rFonts w:cs="Arial"/>
          <w:szCs w:val="22"/>
        </w:rPr>
      </w:pPr>
      <w:del w:id="2712" w:author="Warren, Donald" w:date="2020-11-19T08:48:00Z">
        <w:r w:rsidRPr="007B1EAB" w:rsidDel="00C82839">
          <w:rPr>
            <w:rFonts w:cs="Arial"/>
            <w:szCs w:val="22"/>
          </w:rPr>
          <w:br w:type="page"/>
        </w:r>
      </w:del>
    </w:p>
    <w:p w14:paraId="3FD6181C" w14:textId="073B57D8" w:rsidR="00F31393" w:rsidDel="00C82839" w:rsidRDefault="00F31393" w:rsidP="00F31393">
      <w:pPr>
        <w:pStyle w:val="Default"/>
        <w:jc w:val="center"/>
        <w:rPr>
          <w:del w:id="2713" w:author="Warren, Donald" w:date="2020-11-19T08:48:00Z"/>
          <w:rFonts w:ascii="Arial" w:hAnsi="Arial" w:cs="Arial"/>
          <w:b/>
          <w:sz w:val="22"/>
          <w:szCs w:val="22"/>
        </w:rPr>
      </w:pPr>
      <w:del w:id="2714" w:author="Warren, Donald" w:date="2020-11-19T08:48:00Z">
        <w:r w:rsidDel="00C82839">
          <w:rPr>
            <w:rFonts w:ascii="Arial" w:hAnsi="Arial" w:cs="Arial"/>
            <w:b/>
            <w:sz w:val="22"/>
            <w:szCs w:val="22"/>
          </w:rPr>
          <w:lastRenderedPageBreak/>
          <w:delText>EXECUTIVE ORDER NO. 151 REQUIREMENTS</w:delText>
        </w:r>
      </w:del>
    </w:p>
    <w:p w14:paraId="1367B2B5" w14:textId="0AA59E30" w:rsidR="00F31393" w:rsidDel="00C82839" w:rsidRDefault="00F31393" w:rsidP="00F31393">
      <w:pPr>
        <w:pStyle w:val="Default"/>
        <w:rPr>
          <w:del w:id="2715" w:author="Warren, Donald" w:date="2020-11-19T08:48:00Z"/>
          <w:rFonts w:ascii="Arial" w:hAnsi="Arial" w:cs="Arial"/>
          <w:sz w:val="22"/>
          <w:szCs w:val="22"/>
        </w:rPr>
      </w:pPr>
    </w:p>
    <w:p w14:paraId="0C3F76A4" w14:textId="00ED71E3" w:rsidR="00F31393" w:rsidDel="00C82839" w:rsidRDefault="00F31393" w:rsidP="00F31393">
      <w:pPr>
        <w:autoSpaceDE w:val="0"/>
        <w:autoSpaceDN w:val="0"/>
        <w:ind w:right="720"/>
        <w:rPr>
          <w:del w:id="2716" w:author="Warren, Donald" w:date="2020-11-19T08:48:00Z"/>
          <w:rFonts w:cs="Arial"/>
          <w:color w:val="000000"/>
        </w:rPr>
      </w:pPr>
      <w:del w:id="2717" w:author="Warren, Donald" w:date="2020-11-19T08:48:00Z">
        <w:r w:rsidDel="00C82839">
          <w:rPr>
            <w:rFonts w:cs="Arial"/>
            <w:color w:val="000000"/>
            <w:szCs w:val="22"/>
          </w:rPr>
          <w:delText>It is the policy of the</w:delText>
        </w:r>
        <w:r w:rsidDel="00C82839">
          <w:rPr>
            <w:rFonts w:cs="Arial"/>
            <w:color w:val="000000"/>
          </w:rPr>
          <w:delText xml:space="preserve"> Division of Purchase and Property</w:delText>
        </w:r>
        <w:r w:rsidDel="00C82839">
          <w:rPr>
            <w:rFonts w:cs="Arial"/>
            <w:b/>
            <w:bCs/>
            <w:color w:val="000000"/>
            <w:szCs w:val="22"/>
          </w:rPr>
          <w:delText xml:space="preserve"> </w:delText>
        </w:r>
        <w:r w:rsidDel="00C82839">
          <w:rPr>
            <w:rFonts w:cs="Arial"/>
            <w:color w:val="000000"/>
            <w:szCs w:val="22"/>
          </w:rPr>
          <w:delText>that its contracts should create a workforce that reflects the diversity of the State of New Jersey. Therefore, contractors engaged by the</w:delText>
        </w:r>
        <w:r w:rsidDel="00C82839">
          <w:rPr>
            <w:rFonts w:cs="Arial"/>
            <w:color w:val="000000"/>
          </w:rPr>
          <w:delText xml:space="preserve"> Division of Purchase and Property</w:delText>
        </w:r>
        <w:r w:rsidDel="00C82839">
          <w:rPr>
            <w:rFonts w:cs="Arial"/>
            <w:b/>
            <w:bCs/>
            <w:color w:val="000000"/>
            <w:szCs w:val="22"/>
          </w:rPr>
          <w:delText xml:space="preserve"> </w:delText>
        </w:r>
        <w:r w:rsidDel="00C82839">
          <w:rPr>
            <w:rFonts w:cs="Arial"/>
            <w:color w:val="000000"/>
            <w:szCs w:val="22"/>
          </w:rPr>
          <w:delText xml:space="preserve">to perform under a construction contract shall put forth a good faith effort to engage in recruitment and employment practices that further the goal of fostering equal opportunities to minorities and women. </w:delText>
        </w:r>
      </w:del>
    </w:p>
    <w:p w14:paraId="79B71D7C" w14:textId="3036D4D4" w:rsidR="00F31393" w:rsidDel="00C82839" w:rsidRDefault="00F31393" w:rsidP="00F31393">
      <w:pPr>
        <w:autoSpaceDE w:val="0"/>
        <w:autoSpaceDN w:val="0"/>
        <w:ind w:left="440" w:right="720"/>
        <w:rPr>
          <w:del w:id="2718" w:author="Warren, Donald" w:date="2020-11-19T08:48:00Z"/>
          <w:rFonts w:cs="Arial"/>
          <w:color w:val="000000"/>
          <w:szCs w:val="22"/>
        </w:rPr>
      </w:pPr>
    </w:p>
    <w:p w14:paraId="00F308D3" w14:textId="66AE5FA3" w:rsidR="00F31393" w:rsidDel="00C82839" w:rsidRDefault="00F31393" w:rsidP="00F31393">
      <w:pPr>
        <w:autoSpaceDE w:val="0"/>
        <w:autoSpaceDN w:val="0"/>
        <w:ind w:right="720"/>
        <w:rPr>
          <w:del w:id="2719" w:author="Warren, Donald" w:date="2020-11-19T08:48:00Z"/>
          <w:rFonts w:cs="Arial"/>
          <w:color w:val="000000"/>
          <w:szCs w:val="22"/>
        </w:rPr>
      </w:pPr>
      <w:del w:id="2720" w:author="Warren, Donald" w:date="2020-11-19T08:48:00Z">
        <w:r w:rsidDel="00C82839">
          <w:rPr>
            <w:rFonts w:cs="Arial"/>
            <w:color w:val="000000"/>
            <w:szCs w:val="22"/>
          </w:rPr>
          <w:delText>The contractor must demonstrate to the</w:delText>
        </w:r>
        <w:r w:rsidDel="00C82839">
          <w:rPr>
            <w:rFonts w:cs="Arial"/>
            <w:color w:val="000000"/>
          </w:rPr>
          <w:delText xml:space="preserve"> Division of Purchase and Property’s</w:delText>
        </w:r>
        <w:r w:rsidDel="00C82839">
          <w:rPr>
            <w:rFonts w:cs="Arial"/>
            <w:color w:val="000000"/>
            <w:szCs w:val="22"/>
          </w:rPr>
          <w:delText xml:space="preserve"> satisfaction that a good faith effort was made to ensure that minorities and women have been afforded equal opportunity to gain employment under the </w:delText>
        </w:r>
        <w:r w:rsidDel="00C82839">
          <w:rPr>
            <w:rFonts w:cs="Arial"/>
            <w:color w:val="000000"/>
          </w:rPr>
          <w:delText>Division of Purchase and Property’s</w:delText>
        </w:r>
        <w:r w:rsidDel="00C82839">
          <w:rPr>
            <w:rFonts w:cs="Arial"/>
            <w:color w:val="000000"/>
            <w:szCs w:val="22"/>
          </w:rPr>
          <w:delText xml:space="preserve"> contract with the contractor. Payment may be withheld from a contractor’s contract for failure to comply with these provisions. </w:delText>
        </w:r>
      </w:del>
    </w:p>
    <w:p w14:paraId="06A633FD" w14:textId="4A97DB96" w:rsidR="00F31393" w:rsidDel="00C82839" w:rsidRDefault="00F31393" w:rsidP="00F31393">
      <w:pPr>
        <w:autoSpaceDE w:val="0"/>
        <w:autoSpaceDN w:val="0"/>
        <w:ind w:left="440" w:right="720"/>
        <w:rPr>
          <w:del w:id="2721" w:author="Warren, Donald" w:date="2020-11-19T08:48:00Z"/>
          <w:rFonts w:cs="Arial"/>
          <w:color w:val="000000"/>
          <w:szCs w:val="22"/>
        </w:rPr>
      </w:pPr>
    </w:p>
    <w:p w14:paraId="31252044" w14:textId="49FD5248" w:rsidR="00F31393" w:rsidDel="00C82839" w:rsidRDefault="00F31393" w:rsidP="00F31393">
      <w:pPr>
        <w:rPr>
          <w:del w:id="2722" w:author="Warren, Donald" w:date="2020-11-19T08:48:00Z"/>
          <w:rFonts w:cs="Arial"/>
          <w:color w:val="000000"/>
          <w:szCs w:val="22"/>
        </w:rPr>
      </w:pPr>
      <w:del w:id="2723" w:author="Warren, Donald" w:date="2020-11-19T08:48:00Z">
        <w:r w:rsidDel="00C82839">
          <w:rPr>
            <w:rFonts w:cs="Arial"/>
            <w:color w:val="000000"/>
            <w:szCs w:val="22"/>
          </w:rPr>
          <w:delText>Evidence of a “good faith effort” includes, but is not limited to:</w:delText>
        </w:r>
      </w:del>
    </w:p>
    <w:p w14:paraId="7853AE3E" w14:textId="164A6D53" w:rsidR="00F31393" w:rsidDel="00C82839" w:rsidRDefault="00F31393" w:rsidP="00F31393">
      <w:pPr>
        <w:autoSpaceDE w:val="0"/>
        <w:autoSpaceDN w:val="0"/>
        <w:rPr>
          <w:del w:id="2724" w:author="Warren, Donald" w:date="2020-11-19T08:48:00Z"/>
          <w:rFonts w:cs="Arial"/>
          <w:color w:val="000000"/>
          <w:szCs w:val="22"/>
        </w:rPr>
      </w:pPr>
    </w:p>
    <w:p w14:paraId="3D5083C3" w14:textId="4E475C2F" w:rsidR="00F31393" w:rsidDel="00C82839" w:rsidRDefault="00F31393" w:rsidP="00265393">
      <w:pPr>
        <w:numPr>
          <w:ilvl w:val="0"/>
          <w:numId w:val="12"/>
        </w:numPr>
        <w:autoSpaceDE w:val="0"/>
        <w:autoSpaceDN w:val="0"/>
        <w:ind w:left="1080" w:hanging="360"/>
        <w:jc w:val="left"/>
        <w:rPr>
          <w:del w:id="2725" w:author="Warren, Donald" w:date="2020-11-19T08:48:00Z"/>
          <w:rFonts w:cs="Arial"/>
          <w:color w:val="000000"/>
          <w:szCs w:val="22"/>
        </w:rPr>
      </w:pPr>
      <w:del w:id="2726" w:author="Warren, Donald" w:date="2020-11-19T08:48:00Z">
        <w:r w:rsidDel="00C82839">
          <w:rPr>
            <w:rFonts w:cs="Arial"/>
            <w:color w:val="000000"/>
            <w:szCs w:val="22"/>
          </w:rPr>
          <w:delText xml:space="preserve">The Contractor shall recruit prospective employees through the State Job bank website, managed by the Department of Labor and Workforce Development, available online at </w:delText>
        </w:r>
        <w:r w:rsidRPr="00D36830" w:rsidDel="00C82839">
          <w:rPr>
            <w:rFonts w:cs="Arial"/>
            <w:color w:val="000000"/>
            <w:szCs w:val="22"/>
          </w:rPr>
          <w:delText>http://NJ.gov/</w:delText>
        </w:r>
        <w:r w:rsidR="00544F51" w:rsidDel="00C82839">
          <w:fldChar w:fldCharType="begin"/>
        </w:r>
        <w:r w:rsidR="00544F51" w:rsidDel="00C82839">
          <w:delInstrText xml:space="preserve"> HYPERLINK "http://careerconnections.nj.gov/careerconnections/for_businesses.shtml" </w:delInstrText>
        </w:r>
        <w:r w:rsidR="00544F51" w:rsidDel="00C82839">
          <w:fldChar w:fldCharType="separate"/>
        </w:r>
        <w:r w:rsidRPr="00D36830" w:rsidDel="00C82839">
          <w:rPr>
            <w:rStyle w:val="Hyperlink"/>
            <w:rFonts w:cs="Arial"/>
            <w:szCs w:val="22"/>
          </w:rPr>
          <w:delText>http://NJ.gov/JobCentralNJ</w:delText>
        </w:r>
        <w:r w:rsidR="00544F51" w:rsidDel="00C82839">
          <w:rPr>
            <w:rStyle w:val="Hyperlink"/>
            <w:rFonts w:cs="Arial"/>
            <w:szCs w:val="22"/>
          </w:rPr>
          <w:fldChar w:fldCharType="end"/>
        </w:r>
        <w:r w:rsidDel="00C82839">
          <w:rPr>
            <w:rFonts w:cs="Arial"/>
            <w:color w:val="000000"/>
            <w:szCs w:val="22"/>
          </w:rPr>
          <w:delText xml:space="preserve">; </w:delText>
        </w:r>
      </w:del>
    </w:p>
    <w:p w14:paraId="54DB9C0A" w14:textId="2F2F076E" w:rsidR="00F31393" w:rsidDel="00C82839" w:rsidRDefault="00F31393" w:rsidP="00265393">
      <w:pPr>
        <w:numPr>
          <w:ilvl w:val="0"/>
          <w:numId w:val="12"/>
        </w:numPr>
        <w:autoSpaceDE w:val="0"/>
        <w:autoSpaceDN w:val="0"/>
        <w:ind w:left="1080" w:hanging="360"/>
        <w:jc w:val="left"/>
        <w:rPr>
          <w:del w:id="2727" w:author="Warren, Donald" w:date="2020-11-19T08:48:00Z"/>
          <w:rFonts w:cs="Arial"/>
          <w:color w:val="000000"/>
          <w:szCs w:val="22"/>
        </w:rPr>
      </w:pPr>
      <w:del w:id="2728" w:author="Warren, Donald" w:date="2020-11-19T08:48:00Z">
        <w:r w:rsidDel="00C82839">
          <w:rPr>
            <w:rFonts w:cs="Arial"/>
            <w:color w:val="000000"/>
            <w:szCs w:val="22"/>
          </w:rPr>
          <w:delText>The Contractor shall keep specific records of its efforts, including records of all individuals interviewed and hired, including the specific numbers of minorities and women;</w:delText>
        </w:r>
      </w:del>
    </w:p>
    <w:p w14:paraId="07FE216D" w14:textId="25A05C89" w:rsidR="00F31393" w:rsidDel="00C82839" w:rsidRDefault="00F31393" w:rsidP="00265393">
      <w:pPr>
        <w:numPr>
          <w:ilvl w:val="0"/>
          <w:numId w:val="12"/>
        </w:numPr>
        <w:autoSpaceDE w:val="0"/>
        <w:autoSpaceDN w:val="0"/>
        <w:ind w:left="1080" w:hanging="360"/>
        <w:jc w:val="left"/>
        <w:rPr>
          <w:del w:id="2729" w:author="Warren, Donald" w:date="2020-11-19T08:48:00Z"/>
          <w:rFonts w:cs="Arial"/>
          <w:color w:val="000000"/>
          <w:szCs w:val="22"/>
        </w:rPr>
      </w:pPr>
      <w:del w:id="2730" w:author="Warren, Donald" w:date="2020-11-19T08:48:00Z">
        <w:r w:rsidDel="00C82839">
          <w:rPr>
            <w:rFonts w:cs="Arial"/>
            <w:color w:val="000000"/>
            <w:szCs w:val="22"/>
          </w:rPr>
          <w:delText xml:space="preserve">The Contractor shall actively solicit and shall provide the </w:delText>
        </w:r>
        <w:r w:rsidDel="00C82839">
          <w:rPr>
            <w:rFonts w:cs="Arial"/>
            <w:bCs/>
            <w:color w:val="000000"/>
            <w:szCs w:val="22"/>
          </w:rPr>
          <w:delText>Division of Purchase and Property</w:delText>
        </w:r>
        <w:r w:rsidDel="00C82839">
          <w:rPr>
            <w:rFonts w:cs="Arial"/>
            <w:b/>
            <w:bCs/>
            <w:color w:val="000000"/>
            <w:szCs w:val="22"/>
          </w:rPr>
          <w:delText xml:space="preserve"> </w:delText>
        </w:r>
        <w:r w:rsidDel="00C82839">
          <w:rPr>
            <w:rFonts w:cs="Arial"/>
            <w:color w:val="000000"/>
            <w:szCs w:val="22"/>
          </w:rPr>
          <w:delText xml:space="preserve">with proof of solicitations for employment, including but not limited to advertisements in general circulation media, professional service publications and electronic media; and </w:delText>
        </w:r>
      </w:del>
    </w:p>
    <w:p w14:paraId="3B54F464" w14:textId="7D99444A" w:rsidR="00F31393" w:rsidDel="00C82839" w:rsidRDefault="00F31393" w:rsidP="00265393">
      <w:pPr>
        <w:numPr>
          <w:ilvl w:val="0"/>
          <w:numId w:val="12"/>
        </w:numPr>
        <w:autoSpaceDE w:val="0"/>
        <w:autoSpaceDN w:val="0"/>
        <w:ind w:left="1080" w:hanging="360"/>
        <w:jc w:val="left"/>
        <w:rPr>
          <w:del w:id="2731" w:author="Warren, Donald" w:date="2020-11-19T08:48:00Z"/>
          <w:rFonts w:cs="Arial"/>
          <w:color w:val="000000"/>
          <w:szCs w:val="22"/>
        </w:rPr>
      </w:pPr>
      <w:del w:id="2732" w:author="Warren, Donald" w:date="2020-11-19T08:48:00Z">
        <w:r w:rsidDel="00C82839">
          <w:rPr>
            <w:rFonts w:cs="Arial"/>
            <w:color w:val="000000"/>
            <w:szCs w:val="22"/>
          </w:rPr>
          <w:delText>The Contractor shall provide evidence of efforts described at 2 above to the Division of Purchase and Property</w:delText>
        </w:r>
        <w:r w:rsidDel="00C82839">
          <w:rPr>
            <w:rFonts w:cs="Arial"/>
            <w:b/>
            <w:bCs/>
            <w:color w:val="000000"/>
            <w:szCs w:val="22"/>
          </w:rPr>
          <w:delText xml:space="preserve"> </w:delText>
        </w:r>
        <w:r w:rsidDel="00C82839">
          <w:rPr>
            <w:rFonts w:cs="Arial"/>
            <w:color w:val="000000"/>
            <w:szCs w:val="22"/>
          </w:rPr>
          <w:delText xml:space="preserve">no less frequently than once every 12 months. </w:delText>
        </w:r>
      </w:del>
    </w:p>
    <w:p w14:paraId="45307718" w14:textId="08C485B9" w:rsidR="00F31393" w:rsidDel="00C82839" w:rsidRDefault="00F31393" w:rsidP="00265393">
      <w:pPr>
        <w:numPr>
          <w:ilvl w:val="0"/>
          <w:numId w:val="12"/>
        </w:numPr>
        <w:autoSpaceDE w:val="0"/>
        <w:autoSpaceDN w:val="0"/>
        <w:ind w:left="1080" w:hanging="360"/>
        <w:jc w:val="left"/>
        <w:rPr>
          <w:del w:id="2733" w:author="Warren, Donald" w:date="2020-11-19T08:48:00Z"/>
          <w:rFonts w:cs="Arial"/>
          <w:color w:val="000000"/>
          <w:szCs w:val="22"/>
        </w:rPr>
      </w:pPr>
      <w:del w:id="2734" w:author="Warren, Donald" w:date="2020-11-19T08:48:00Z">
        <w:r w:rsidDel="00C82839">
          <w:rPr>
            <w:rFonts w:cs="Arial"/>
            <w:color w:val="000000"/>
            <w:szCs w:val="22"/>
          </w:rPr>
          <w:delText xml:space="preserve">The Contractor shall comply with the requirements set forth at N.J.A.C. 17:27. </w:delText>
        </w:r>
      </w:del>
    </w:p>
    <w:p w14:paraId="6F55BA98" w14:textId="764ABFA1" w:rsidR="00F31393" w:rsidDel="00C82839" w:rsidRDefault="00F31393" w:rsidP="00F31393">
      <w:pPr>
        <w:autoSpaceDE w:val="0"/>
        <w:autoSpaceDN w:val="0"/>
        <w:rPr>
          <w:del w:id="2735" w:author="Warren, Donald" w:date="2020-11-19T08:48:00Z"/>
          <w:rFonts w:cs="Arial"/>
          <w:color w:val="000000"/>
          <w:szCs w:val="22"/>
        </w:rPr>
      </w:pPr>
    </w:p>
    <w:p w14:paraId="43A0FD91" w14:textId="66F86F75" w:rsidR="000758D1" w:rsidRPr="001F4A4A" w:rsidRDefault="00F31393" w:rsidP="000758D1">
      <w:pPr>
        <w:rPr>
          <w:rFonts w:cs="Arial"/>
          <w:color w:val="000000"/>
          <w:szCs w:val="22"/>
        </w:rPr>
      </w:pPr>
      <w:del w:id="2736" w:author="Warren, Donald" w:date="2020-11-19T08:48:00Z">
        <w:r w:rsidDel="00C82839">
          <w:rPr>
            <w:rFonts w:cs="Arial"/>
            <w:szCs w:val="22"/>
            <w:u w:val="single"/>
          </w:rPr>
          <w:delText>This language is in addition to and does not replace good faith efforts requirements for construction contracts required by N.J.A.C. 17:27-3.6, 3.7 and 3.8, also known as Exhibit B</w:delText>
        </w:r>
        <w:r w:rsidDel="00C82839">
          <w:rPr>
            <w:rFonts w:cs="Arial"/>
            <w:szCs w:val="22"/>
          </w:rPr>
          <w:delText>.</w:delText>
        </w:r>
      </w:del>
    </w:p>
    <w:sectPr w:rsidR="000758D1" w:rsidRPr="001F4A4A" w:rsidSect="00A777FE">
      <w:pgSz w:w="12240" w:h="15840" w:code="1"/>
      <w:pgMar w:top="576" w:right="1440" w:bottom="245" w:left="1260" w:header="720" w:footer="720" w:gutter="0"/>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C6D85A2" w16cid:durableId="23440DAB"/>
  <w16cid:commentId w16cid:paraId="1B11002B" w16cid:durableId="23440DD5"/>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8D33D0" w14:textId="77777777" w:rsidR="00C4614A" w:rsidRDefault="00C4614A">
      <w:r>
        <w:separator/>
      </w:r>
    </w:p>
  </w:endnote>
  <w:endnote w:type="continuationSeparator" w:id="0">
    <w:p w14:paraId="7D3BFBFB" w14:textId="77777777" w:rsidR="00C4614A" w:rsidRDefault="00C4614A">
      <w:r>
        <w:continuationSeparator/>
      </w:r>
    </w:p>
  </w:endnote>
  <w:endnote w:type="continuationNotice" w:id="1">
    <w:p w14:paraId="5E42A598" w14:textId="77777777" w:rsidR="00C4614A" w:rsidRDefault="00C4614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3EC915" w14:textId="77777777" w:rsidR="00C82839" w:rsidRDefault="00C82839">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C82839" w:rsidRDefault="00C8283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B9F68D" w14:textId="77777777" w:rsidR="00C82839" w:rsidRPr="00851065" w:rsidRDefault="00C82839">
    <w:pPr>
      <w:pStyle w:val="Footer"/>
      <w:framePr w:w="576" w:wrap="around" w:vAnchor="page" w:hAnchor="page" w:x="10945" w:y="15121"/>
      <w:jc w:val="right"/>
      <w:rPr>
        <w:rStyle w:val="PageNumber"/>
      </w:rPr>
    </w:pPr>
  </w:p>
  <w:p w14:paraId="78342475" w14:textId="375520BF" w:rsidR="00C82839" w:rsidRPr="00851065" w:rsidRDefault="00C82839">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851B3E">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959932" w14:textId="77777777" w:rsidR="00C4614A" w:rsidRDefault="00C4614A">
      <w:r>
        <w:separator/>
      </w:r>
    </w:p>
  </w:footnote>
  <w:footnote w:type="continuationSeparator" w:id="0">
    <w:p w14:paraId="0D175FAB" w14:textId="77777777" w:rsidR="00C4614A" w:rsidRDefault="00C4614A">
      <w:r>
        <w:continuationSeparator/>
      </w:r>
    </w:p>
  </w:footnote>
  <w:footnote w:type="continuationNotice" w:id="1">
    <w:p w14:paraId="13992957" w14:textId="77777777" w:rsidR="00C4614A" w:rsidRDefault="00C4614A"/>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22C7BBE"/>
    <w:multiLevelType w:val="hybridMultilevel"/>
    <w:tmpl w:val="98544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BB7316"/>
    <w:multiLevelType w:val="hybridMultilevel"/>
    <w:tmpl w:val="E1367C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3020B39"/>
    <w:multiLevelType w:val="hybridMultilevel"/>
    <w:tmpl w:val="8F4E14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38B1832"/>
    <w:multiLevelType w:val="hybridMultilevel"/>
    <w:tmpl w:val="D0700D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4316F32"/>
    <w:multiLevelType w:val="hybridMultilevel"/>
    <w:tmpl w:val="495E08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45C5E4F"/>
    <w:multiLevelType w:val="hybridMultilevel"/>
    <w:tmpl w:val="885E25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49750DA"/>
    <w:multiLevelType w:val="hybridMultilevel"/>
    <w:tmpl w:val="F43891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5E263BE"/>
    <w:multiLevelType w:val="hybridMultilevel"/>
    <w:tmpl w:val="640A55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0A273033"/>
    <w:multiLevelType w:val="hybridMultilevel"/>
    <w:tmpl w:val="3D94B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E1330B0"/>
    <w:multiLevelType w:val="hybridMultilevel"/>
    <w:tmpl w:val="2CE0D1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E2A13C3"/>
    <w:multiLevelType w:val="hybridMultilevel"/>
    <w:tmpl w:val="81AE70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F322A8A"/>
    <w:multiLevelType w:val="hybridMultilevel"/>
    <w:tmpl w:val="69F8E1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100B1B5D"/>
    <w:multiLevelType w:val="hybridMultilevel"/>
    <w:tmpl w:val="DF4635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129A4CE2"/>
    <w:multiLevelType w:val="hybridMultilevel"/>
    <w:tmpl w:val="9F1A30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164462C0"/>
    <w:multiLevelType w:val="hybridMultilevel"/>
    <w:tmpl w:val="3EA6DB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7F3007B"/>
    <w:multiLevelType w:val="hybridMultilevel"/>
    <w:tmpl w:val="5D481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191D1F7B"/>
    <w:multiLevelType w:val="hybridMultilevel"/>
    <w:tmpl w:val="F71A58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98F298A"/>
    <w:multiLevelType w:val="hybridMultilevel"/>
    <w:tmpl w:val="6130E7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1A8D44CD"/>
    <w:multiLevelType w:val="hybridMultilevel"/>
    <w:tmpl w:val="266663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1A9A3CC7"/>
    <w:multiLevelType w:val="hybridMultilevel"/>
    <w:tmpl w:val="9B8819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1BD0398B"/>
    <w:multiLevelType w:val="hybridMultilevel"/>
    <w:tmpl w:val="6D140F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1C3C577D"/>
    <w:multiLevelType w:val="hybridMultilevel"/>
    <w:tmpl w:val="5D4215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1D9A4251"/>
    <w:multiLevelType w:val="hybridMultilevel"/>
    <w:tmpl w:val="A77CB4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02273BF"/>
    <w:multiLevelType w:val="hybridMultilevel"/>
    <w:tmpl w:val="78445D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21433E17"/>
    <w:multiLevelType w:val="hybridMultilevel"/>
    <w:tmpl w:val="85F21C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21502287"/>
    <w:multiLevelType w:val="hybridMultilevel"/>
    <w:tmpl w:val="831423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21B837A4"/>
    <w:multiLevelType w:val="hybridMultilevel"/>
    <w:tmpl w:val="88F6C6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1D64EE4"/>
    <w:multiLevelType w:val="hybridMultilevel"/>
    <w:tmpl w:val="83BAE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22E86742"/>
    <w:multiLevelType w:val="hybridMultilevel"/>
    <w:tmpl w:val="488483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238A0C8A"/>
    <w:multiLevelType w:val="hybridMultilevel"/>
    <w:tmpl w:val="92F44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266B7FA4"/>
    <w:multiLevelType w:val="hybridMultilevel"/>
    <w:tmpl w:val="04C440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2F574A3A"/>
    <w:multiLevelType w:val="hybridMultilevel"/>
    <w:tmpl w:val="E872F6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2FCF5346"/>
    <w:multiLevelType w:val="hybridMultilevel"/>
    <w:tmpl w:val="B84E30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305559A8"/>
    <w:multiLevelType w:val="hybridMultilevel"/>
    <w:tmpl w:val="A47A44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307948F8"/>
    <w:multiLevelType w:val="hybridMultilevel"/>
    <w:tmpl w:val="1C74DD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312506F6"/>
    <w:multiLevelType w:val="hybridMultilevel"/>
    <w:tmpl w:val="BD0055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D096C5DE">
      <w:start w:val="6"/>
      <w:numFmt w:val="bullet"/>
      <w:lvlText w:val="•"/>
      <w:lvlJc w:val="left"/>
      <w:pPr>
        <w:ind w:left="3240" w:hanging="720"/>
      </w:pPr>
      <w:rPr>
        <w:rFonts w:ascii="Arial" w:eastAsia="Times New Roman" w:hAnsi="Arial" w:cs="Aria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313907EC"/>
    <w:multiLevelType w:val="hybridMultilevel"/>
    <w:tmpl w:val="25CA38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34B65ECA"/>
    <w:multiLevelType w:val="hybridMultilevel"/>
    <w:tmpl w:val="564C00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351064DF"/>
    <w:multiLevelType w:val="hybridMultilevel"/>
    <w:tmpl w:val="234A3C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35472752"/>
    <w:multiLevelType w:val="hybridMultilevel"/>
    <w:tmpl w:val="6ED208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35C168F2"/>
    <w:multiLevelType w:val="hybridMultilevel"/>
    <w:tmpl w:val="AA644B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35E67CB7"/>
    <w:multiLevelType w:val="hybridMultilevel"/>
    <w:tmpl w:val="7A3A8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36563FC9"/>
    <w:multiLevelType w:val="hybridMultilevel"/>
    <w:tmpl w:val="8DFC85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36993D9B"/>
    <w:multiLevelType w:val="hybridMultilevel"/>
    <w:tmpl w:val="514AD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383B6877"/>
    <w:multiLevelType w:val="hybridMultilevel"/>
    <w:tmpl w:val="D1BA48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384919AD"/>
    <w:multiLevelType w:val="hybridMultilevel"/>
    <w:tmpl w:val="700E26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389C7223"/>
    <w:multiLevelType w:val="hybridMultilevel"/>
    <w:tmpl w:val="0396FF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38C05085"/>
    <w:multiLevelType w:val="hybridMultilevel"/>
    <w:tmpl w:val="879A8B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3A2F6A8B"/>
    <w:multiLevelType w:val="hybridMultilevel"/>
    <w:tmpl w:val="65503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3B113AF8"/>
    <w:multiLevelType w:val="hybridMultilevel"/>
    <w:tmpl w:val="AAF4C7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3B462A33"/>
    <w:multiLevelType w:val="hybridMultilevel"/>
    <w:tmpl w:val="40E26D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5" w15:restartNumberingAfterBreak="0">
    <w:nsid w:val="3DC43693"/>
    <w:multiLevelType w:val="hybridMultilevel"/>
    <w:tmpl w:val="BB96ED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3E5F004D"/>
    <w:multiLevelType w:val="hybridMultilevel"/>
    <w:tmpl w:val="6204CD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3F9B554C"/>
    <w:multiLevelType w:val="hybridMultilevel"/>
    <w:tmpl w:val="1CE03D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3FFD000E"/>
    <w:multiLevelType w:val="hybridMultilevel"/>
    <w:tmpl w:val="F5CC5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0" w15:restartNumberingAfterBreak="0">
    <w:nsid w:val="4253204C"/>
    <w:multiLevelType w:val="hybridMultilevel"/>
    <w:tmpl w:val="67A830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4266724C"/>
    <w:multiLevelType w:val="hybridMultilevel"/>
    <w:tmpl w:val="18CE0C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43C8186D"/>
    <w:multiLevelType w:val="hybridMultilevel"/>
    <w:tmpl w:val="AC3E5D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43FD1127"/>
    <w:multiLevelType w:val="hybridMultilevel"/>
    <w:tmpl w:val="752203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4459453E"/>
    <w:multiLevelType w:val="hybridMultilevel"/>
    <w:tmpl w:val="1C44AC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446F270D"/>
    <w:multiLevelType w:val="hybridMultilevel"/>
    <w:tmpl w:val="C10A4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476D5E67"/>
    <w:multiLevelType w:val="hybridMultilevel"/>
    <w:tmpl w:val="C89829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478A4A8E"/>
    <w:multiLevelType w:val="hybridMultilevel"/>
    <w:tmpl w:val="ED58CA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9"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48773121"/>
    <w:multiLevelType w:val="hybridMultilevel"/>
    <w:tmpl w:val="EEE6A8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2" w15:restartNumberingAfterBreak="0">
    <w:nsid w:val="4AFF56B4"/>
    <w:multiLevelType w:val="hybridMultilevel"/>
    <w:tmpl w:val="60BA20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4BAE0417"/>
    <w:multiLevelType w:val="hybridMultilevel"/>
    <w:tmpl w:val="426823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5" w15:restartNumberingAfterBreak="0">
    <w:nsid w:val="4D934A14"/>
    <w:multiLevelType w:val="hybridMultilevel"/>
    <w:tmpl w:val="306888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4ECB05A0"/>
    <w:multiLevelType w:val="hybridMultilevel"/>
    <w:tmpl w:val="E87A26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4F60540A"/>
    <w:multiLevelType w:val="hybridMultilevel"/>
    <w:tmpl w:val="121404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9" w15:restartNumberingAfterBreak="0">
    <w:nsid w:val="517369DB"/>
    <w:multiLevelType w:val="hybridMultilevel"/>
    <w:tmpl w:val="9E5E277A"/>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90" w15:restartNumberingAfterBreak="0">
    <w:nsid w:val="52E7248B"/>
    <w:multiLevelType w:val="hybridMultilevel"/>
    <w:tmpl w:val="54EA1C3C"/>
    <w:lvl w:ilvl="0" w:tplc="7E784960">
      <w:start w:val="1"/>
      <w:numFmt w:val="decimal"/>
      <w:lvlText w:val="(%1)"/>
      <w:lvlJc w:val="left"/>
      <w:pPr>
        <w:ind w:left="1560" w:hanging="360"/>
      </w:pPr>
      <w:rPr>
        <w:rFonts w:ascii="Arial" w:eastAsia="Arial" w:hAnsi="Arial" w:cs="Arial" w:hint="default"/>
        <w:w w:val="100"/>
        <w:sz w:val="22"/>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91" w15:restartNumberingAfterBreak="0">
    <w:nsid w:val="53BF006D"/>
    <w:multiLevelType w:val="hybridMultilevel"/>
    <w:tmpl w:val="1E7837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54423CB5"/>
    <w:multiLevelType w:val="hybridMultilevel"/>
    <w:tmpl w:val="4A423B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55461AD2"/>
    <w:multiLevelType w:val="hybridMultilevel"/>
    <w:tmpl w:val="430EF0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565426D7"/>
    <w:multiLevelType w:val="hybridMultilevel"/>
    <w:tmpl w:val="A23C63E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57406FF5"/>
    <w:multiLevelType w:val="hybridMultilevel"/>
    <w:tmpl w:val="B5D658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57A477A2"/>
    <w:multiLevelType w:val="hybridMultilevel"/>
    <w:tmpl w:val="B2F607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57E7701C"/>
    <w:multiLevelType w:val="hybridMultilevel"/>
    <w:tmpl w:val="7E98F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59542641"/>
    <w:multiLevelType w:val="hybridMultilevel"/>
    <w:tmpl w:val="AF90A0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1" w15:restartNumberingAfterBreak="0">
    <w:nsid w:val="59FD0126"/>
    <w:multiLevelType w:val="hybridMultilevel"/>
    <w:tmpl w:val="997CC346"/>
    <w:lvl w:ilvl="0" w:tplc="D8B41BC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5A2D3EFC"/>
    <w:multiLevelType w:val="hybridMultilevel"/>
    <w:tmpl w:val="355423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5AC32724"/>
    <w:multiLevelType w:val="hybridMultilevel"/>
    <w:tmpl w:val="8738E5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15:restartNumberingAfterBreak="0">
    <w:nsid w:val="5B8127FF"/>
    <w:multiLevelType w:val="hybridMultilevel"/>
    <w:tmpl w:val="5D806C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15:restartNumberingAfterBreak="0">
    <w:nsid w:val="5B9E7ECF"/>
    <w:multiLevelType w:val="hybridMultilevel"/>
    <w:tmpl w:val="31ECA0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5C1967D3"/>
    <w:multiLevelType w:val="hybridMultilevel"/>
    <w:tmpl w:val="D416CB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8" w15:restartNumberingAfterBreak="0">
    <w:nsid w:val="5CAF7BBD"/>
    <w:multiLevelType w:val="hybridMultilevel"/>
    <w:tmpl w:val="A69C5B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5D497A07"/>
    <w:multiLevelType w:val="hybridMultilevel"/>
    <w:tmpl w:val="578AC5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15:restartNumberingAfterBreak="0">
    <w:nsid w:val="5D6F3D8A"/>
    <w:multiLevelType w:val="hybridMultilevel"/>
    <w:tmpl w:val="3A7AB0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15:restartNumberingAfterBreak="0">
    <w:nsid w:val="5D7479F0"/>
    <w:multiLevelType w:val="hybridMultilevel"/>
    <w:tmpl w:val="885CCF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15:restartNumberingAfterBreak="0">
    <w:nsid w:val="5D973486"/>
    <w:multiLevelType w:val="hybridMultilevel"/>
    <w:tmpl w:val="827653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4" w15:restartNumberingAfterBreak="0">
    <w:nsid w:val="5EB05999"/>
    <w:multiLevelType w:val="multilevel"/>
    <w:tmpl w:val="22AC7564"/>
    <w:lvl w:ilvl="0">
      <w:start w:val="5"/>
      <w:numFmt w:val="decimal"/>
      <w:lvlText w:val="%1."/>
      <w:lvlJc w:val="left"/>
      <w:pPr>
        <w:ind w:left="1560" w:hanging="721"/>
      </w:pPr>
      <w:rPr>
        <w:rFonts w:ascii="Arial Narrow" w:eastAsia="Arial Narrow" w:hAnsi="Arial Narrow" w:cs="Arial Narrow" w:hint="default"/>
        <w:b/>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115"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6" w15:restartNumberingAfterBreak="0">
    <w:nsid w:val="5F574C69"/>
    <w:multiLevelType w:val="hybridMultilevel"/>
    <w:tmpl w:val="49E427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15:restartNumberingAfterBreak="0">
    <w:nsid w:val="5F603B12"/>
    <w:multiLevelType w:val="hybridMultilevel"/>
    <w:tmpl w:val="BF00F7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15:restartNumberingAfterBreak="0">
    <w:nsid w:val="5FBE4C9E"/>
    <w:multiLevelType w:val="hybridMultilevel"/>
    <w:tmpl w:val="194E32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15:restartNumberingAfterBreak="0">
    <w:nsid w:val="6275681F"/>
    <w:multiLevelType w:val="hybridMultilevel"/>
    <w:tmpl w:val="7A7415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15:restartNumberingAfterBreak="0">
    <w:nsid w:val="633A66CC"/>
    <w:multiLevelType w:val="hybridMultilevel"/>
    <w:tmpl w:val="BFA0F8C2"/>
    <w:lvl w:ilvl="0" w:tplc="CD8AA3E2">
      <w:start w:val="2"/>
      <w:numFmt w:val="lowerRoman"/>
      <w:lvlText w:val="%1."/>
      <w:lvlJc w:val="left"/>
      <w:pPr>
        <w:ind w:left="0" w:firstLine="0"/>
      </w:pPr>
      <w:rPr>
        <w:rFonts w:ascii="Arial Narrow" w:eastAsiaTheme="minorHAnsi" w:hAnsi="Arial Narrow"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63807DAA"/>
    <w:multiLevelType w:val="hybridMultilevel"/>
    <w:tmpl w:val="73061C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15:restartNumberingAfterBreak="0">
    <w:nsid w:val="6412652B"/>
    <w:multiLevelType w:val="hybridMultilevel"/>
    <w:tmpl w:val="F38A86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15:restartNumberingAfterBreak="0">
    <w:nsid w:val="64793A34"/>
    <w:multiLevelType w:val="hybridMultilevel"/>
    <w:tmpl w:val="1E5ABC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5" w15:restartNumberingAfterBreak="0">
    <w:nsid w:val="67B9656F"/>
    <w:multiLevelType w:val="hybridMultilevel"/>
    <w:tmpl w:val="60DEA6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15:restartNumberingAfterBreak="0">
    <w:nsid w:val="68682221"/>
    <w:multiLevelType w:val="hybridMultilevel"/>
    <w:tmpl w:val="CAEAEA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28"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29"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0"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2"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720906FD"/>
    <w:multiLevelType w:val="hybridMultilevel"/>
    <w:tmpl w:val="9C40AD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15:restartNumberingAfterBreak="0">
    <w:nsid w:val="723065E9"/>
    <w:multiLevelType w:val="hybridMultilevel"/>
    <w:tmpl w:val="F64A07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15:restartNumberingAfterBreak="0">
    <w:nsid w:val="74176C10"/>
    <w:multiLevelType w:val="hybridMultilevel"/>
    <w:tmpl w:val="FA9832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7" w15:restartNumberingAfterBreak="0">
    <w:nsid w:val="77DA3D35"/>
    <w:multiLevelType w:val="hybridMultilevel"/>
    <w:tmpl w:val="8FDC743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15:restartNumberingAfterBreak="0">
    <w:nsid w:val="78104714"/>
    <w:multiLevelType w:val="hybridMultilevel"/>
    <w:tmpl w:val="703890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15:restartNumberingAfterBreak="0">
    <w:nsid w:val="785350E5"/>
    <w:multiLevelType w:val="hybridMultilevel"/>
    <w:tmpl w:val="309074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15:restartNumberingAfterBreak="0">
    <w:nsid w:val="789135FC"/>
    <w:multiLevelType w:val="hybridMultilevel"/>
    <w:tmpl w:val="A1C810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15:restartNumberingAfterBreak="0">
    <w:nsid w:val="7ADF0680"/>
    <w:multiLevelType w:val="hybridMultilevel"/>
    <w:tmpl w:val="E47C2E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15:restartNumberingAfterBreak="0">
    <w:nsid w:val="7B292C12"/>
    <w:multiLevelType w:val="hybridMultilevel"/>
    <w:tmpl w:val="D57818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15:restartNumberingAfterBreak="0">
    <w:nsid w:val="7C632BF2"/>
    <w:multiLevelType w:val="hybridMultilevel"/>
    <w:tmpl w:val="2B50F3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5"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6" w15:restartNumberingAfterBreak="0">
    <w:nsid w:val="7E380CDB"/>
    <w:multiLevelType w:val="hybridMultilevel"/>
    <w:tmpl w:val="CF0ED7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7" w15:restartNumberingAfterBreak="0">
    <w:nsid w:val="7EC0625B"/>
    <w:multiLevelType w:val="multilevel"/>
    <w:tmpl w:val="E54E6F88"/>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48" w15:restartNumberingAfterBreak="0">
    <w:nsid w:val="7EDD41E4"/>
    <w:multiLevelType w:val="hybridMultilevel"/>
    <w:tmpl w:val="051071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15:restartNumberingAfterBreak="0">
    <w:nsid w:val="7FED69A0"/>
    <w:multiLevelType w:val="hybridMultilevel"/>
    <w:tmpl w:val="F580EF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1" w15:restartNumberingAfterBreak="0">
    <w:nsid w:val="7FF10E69"/>
    <w:multiLevelType w:val="multilevel"/>
    <w:tmpl w:val="074C648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2" w15:restartNumberingAfterBreak="0">
    <w:nsid w:val="7FFB1350"/>
    <w:multiLevelType w:val="hybridMultilevel"/>
    <w:tmpl w:val="49B8AF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1"/>
  </w:num>
  <w:num w:numId="2">
    <w:abstractNumId w:val="0"/>
  </w:num>
  <w:num w:numId="3">
    <w:abstractNumId w:val="147"/>
  </w:num>
  <w:num w:numId="4">
    <w:abstractNumId w:val="145"/>
  </w:num>
  <w:num w:numId="5">
    <w:abstractNumId w:val="1"/>
  </w:num>
  <w:num w:numId="6">
    <w:abstractNumId w:val="10"/>
  </w:num>
  <w:num w:numId="7">
    <w:abstractNumId w:val="24"/>
  </w:num>
  <w:num w:numId="8">
    <w:abstractNumId w:val="11"/>
  </w:num>
  <w:num w:numId="9">
    <w:abstractNumId w:val="129"/>
  </w:num>
  <w:num w:numId="10">
    <w:abstractNumId w:val="69"/>
  </w:num>
  <w:num w:numId="11">
    <w:abstractNumId w:val="20"/>
  </w:num>
  <w:num w:numId="12">
    <w:abstractNumId w:val="144"/>
  </w:num>
  <w:num w:numId="13">
    <w:abstractNumId w:val="44"/>
  </w:num>
  <w:num w:numId="14">
    <w:abstractNumId w:val="84"/>
  </w:num>
  <w:num w:numId="15">
    <w:abstractNumId w:val="124"/>
  </w:num>
  <w:num w:numId="16">
    <w:abstractNumId w:val="42"/>
  </w:num>
  <w:num w:numId="17">
    <w:abstractNumId w:val="81"/>
  </w:num>
  <w:num w:numId="18">
    <w:abstractNumId w:val="16"/>
  </w:num>
  <w:num w:numId="19">
    <w:abstractNumId w:val="113"/>
  </w:num>
  <w:num w:numId="20">
    <w:abstractNumId w:val="128"/>
  </w:num>
  <w:num w:numId="21">
    <w:abstractNumId w:val="18"/>
  </w:num>
  <w:num w:numId="22">
    <w:abstractNumId w:val="79"/>
  </w:num>
  <w:num w:numId="23">
    <w:abstractNumId w:val="23"/>
  </w:num>
  <w:num w:numId="24">
    <w:abstractNumId w:val="130"/>
  </w:num>
  <w:num w:numId="25">
    <w:abstractNumId w:val="136"/>
  </w:num>
  <w:num w:numId="26">
    <w:abstractNumId w:val="115"/>
  </w:num>
  <w:num w:numId="27">
    <w:abstractNumId w:val="64"/>
  </w:num>
  <w:num w:numId="28">
    <w:abstractNumId w:val="88"/>
  </w:num>
  <w:num w:numId="29">
    <w:abstractNumId w:val="132"/>
  </w:num>
  <w:num w:numId="30">
    <w:abstractNumId w:val="107"/>
  </w:num>
  <w:num w:numId="31">
    <w:abstractNumId w:val="100"/>
  </w:num>
  <w:num w:numId="32">
    <w:abstractNumId w:val="31"/>
  </w:num>
  <w:num w:numId="33">
    <w:abstractNumId w:val="43"/>
  </w:num>
  <w:num w:numId="34">
    <w:abstractNumId w:val="98"/>
  </w:num>
  <w:num w:numId="35">
    <w:abstractNumId w:val="8"/>
  </w:num>
  <w:num w:numId="36">
    <w:abstractNumId w:val="3"/>
  </w:num>
  <w:num w:numId="37">
    <w:abstractNumId w:val="85"/>
  </w:num>
  <w:num w:numId="38">
    <w:abstractNumId w:val="122"/>
  </w:num>
  <w:num w:numId="39">
    <w:abstractNumId w:val="138"/>
  </w:num>
  <w:num w:numId="40">
    <w:abstractNumId w:val="91"/>
  </w:num>
  <w:num w:numId="41">
    <w:abstractNumId w:val="68"/>
  </w:num>
  <w:num w:numId="42">
    <w:abstractNumId w:val="112"/>
  </w:num>
  <w:num w:numId="43">
    <w:abstractNumId w:val="48"/>
  </w:num>
  <w:num w:numId="44">
    <w:abstractNumId w:val="47"/>
  </w:num>
  <w:num w:numId="45">
    <w:abstractNumId w:val="141"/>
  </w:num>
  <w:num w:numId="46">
    <w:abstractNumId w:val="21"/>
  </w:num>
  <w:num w:numId="47">
    <w:abstractNumId w:val="105"/>
  </w:num>
  <w:num w:numId="48">
    <w:abstractNumId w:val="36"/>
  </w:num>
  <w:num w:numId="49">
    <w:abstractNumId w:val="15"/>
  </w:num>
  <w:num w:numId="50">
    <w:abstractNumId w:val="56"/>
  </w:num>
  <w:num w:numId="51">
    <w:abstractNumId w:val="71"/>
  </w:num>
  <w:num w:numId="52">
    <w:abstractNumId w:val="142"/>
  </w:num>
  <w:num w:numId="53">
    <w:abstractNumId w:val="5"/>
  </w:num>
  <w:num w:numId="54">
    <w:abstractNumId w:val="123"/>
  </w:num>
  <w:num w:numId="55">
    <w:abstractNumId w:val="125"/>
  </w:num>
  <w:num w:numId="56">
    <w:abstractNumId w:val="82"/>
  </w:num>
  <w:num w:numId="57">
    <w:abstractNumId w:val="45"/>
  </w:num>
  <w:num w:numId="58">
    <w:abstractNumId w:val="146"/>
  </w:num>
  <w:num w:numId="59">
    <w:abstractNumId w:val="140"/>
  </w:num>
  <w:num w:numId="60">
    <w:abstractNumId w:val="134"/>
  </w:num>
  <w:num w:numId="61">
    <w:abstractNumId w:val="137"/>
  </w:num>
  <w:num w:numId="62">
    <w:abstractNumId w:val="25"/>
  </w:num>
  <w:num w:numId="63">
    <w:abstractNumId w:val="58"/>
  </w:num>
  <w:num w:numId="64">
    <w:abstractNumId w:val="117"/>
  </w:num>
  <w:num w:numId="65">
    <w:abstractNumId w:val="7"/>
  </w:num>
  <w:num w:numId="66">
    <w:abstractNumId w:val="102"/>
  </w:num>
  <w:num w:numId="67">
    <w:abstractNumId w:val="59"/>
  </w:num>
  <w:num w:numId="68">
    <w:abstractNumId w:val="57"/>
  </w:num>
  <w:num w:numId="69">
    <w:abstractNumId w:val="73"/>
  </w:num>
  <w:num w:numId="70">
    <w:abstractNumId w:val="46"/>
  </w:num>
  <w:num w:numId="71">
    <w:abstractNumId w:val="54"/>
  </w:num>
  <w:num w:numId="72">
    <w:abstractNumId w:val="139"/>
  </w:num>
  <w:num w:numId="73">
    <w:abstractNumId w:val="76"/>
  </w:num>
  <w:num w:numId="74">
    <w:abstractNumId w:val="77"/>
  </w:num>
  <w:num w:numId="75">
    <w:abstractNumId w:val="111"/>
  </w:num>
  <w:num w:numId="76">
    <w:abstractNumId w:val="150"/>
  </w:num>
  <w:num w:numId="77">
    <w:abstractNumId w:val="133"/>
  </w:num>
  <w:num w:numId="78">
    <w:abstractNumId w:val="86"/>
  </w:num>
  <w:num w:numId="79">
    <w:abstractNumId w:val="108"/>
  </w:num>
  <w:num w:numId="80">
    <w:abstractNumId w:val="80"/>
  </w:num>
  <w:num w:numId="81">
    <w:abstractNumId w:val="121"/>
  </w:num>
  <w:num w:numId="82">
    <w:abstractNumId w:val="65"/>
  </w:num>
  <w:num w:numId="83">
    <w:abstractNumId w:val="49"/>
  </w:num>
  <w:num w:numId="84">
    <w:abstractNumId w:val="89"/>
  </w:num>
  <w:num w:numId="85">
    <w:abstractNumId w:val="33"/>
  </w:num>
  <w:num w:numId="86">
    <w:abstractNumId w:val="119"/>
  </w:num>
  <w:num w:numId="87">
    <w:abstractNumId w:val="143"/>
  </w:num>
  <w:num w:numId="88">
    <w:abstractNumId w:val="74"/>
  </w:num>
  <w:num w:numId="89">
    <w:abstractNumId w:val="135"/>
  </w:num>
  <w:num w:numId="90">
    <w:abstractNumId w:val="35"/>
  </w:num>
  <w:num w:numId="91">
    <w:abstractNumId w:val="22"/>
  </w:num>
  <w:num w:numId="92">
    <w:abstractNumId w:val="93"/>
  </w:num>
  <w:num w:numId="93">
    <w:abstractNumId w:val="40"/>
  </w:num>
  <w:num w:numId="94">
    <w:abstractNumId w:val="152"/>
  </w:num>
  <w:num w:numId="95">
    <w:abstractNumId w:val="34"/>
  </w:num>
  <w:num w:numId="96">
    <w:abstractNumId w:val="62"/>
  </w:num>
  <w:num w:numId="97">
    <w:abstractNumId w:val="87"/>
  </w:num>
  <w:num w:numId="98">
    <w:abstractNumId w:val="19"/>
  </w:num>
  <w:num w:numId="99">
    <w:abstractNumId w:val="13"/>
  </w:num>
  <w:num w:numId="100">
    <w:abstractNumId w:val="52"/>
  </w:num>
  <w:num w:numId="101">
    <w:abstractNumId w:val="66"/>
  </w:num>
  <w:num w:numId="102">
    <w:abstractNumId w:val="70"/>
  </w:num>
  <w:num w:numId="103">
    <w:abstractNumId w:val="106"/>
  </w:num>
  <w:num w:numId="104">
    <w:abstractNumId w:val="116"/>
  </w:num>
  <w:num w:numId="105">
    <w:abstractNumId w:val="51"/>
  </w:num>
  <w:num w:numId="106">
    <w:abstractNumId w:val="72"/>
  </w:num>
  <w:num w:numId="107">
    <w:abstractNumId w:val="104"/>
  </w:num>
  <w:num w:numId="108">
    <w:abstractNumId w:val="92"/>
  </w:num>
  <w:num w:numId="109">
    <w:abstractNumId w:val="99"/>
  </w:num>
  <w:num w:numId="110">
    <w:abstractNumId w:val="96"/>
  </w:num>
  <w:num w:numId="111">
    <w:abstractNumId w:val="37"/>
  </w:num>
  <w:num w:numId="112">
    <w:abstractNumId w:val="50"/>
  </w:num>
  <w:num w:numId="113">
    <w:abstractNumId w:val="29"/>
  </w:num>
  <w:num w:numId="114">
    <w:abstractNumId w:val="118"/>
  </w:num>
  <w:num w:numId="115">
    <w:abstractNumId w:val="28"/>
  </w:num>
  <w:num w:numId="116">
    <w:abstractNumId w:val="26"/>
  </w:num>
  <w:num w:numId="117">
    <w:abstractNumId w:val="83"/>
  </w:num>
  <w:num w:numId="118">
    <w:abstractNumId w:val="55"/>
  </w:num>
  <w:num w:numId="119">
    <w:abstractNumId w:val="39"/>
  </w:num>
  <w:num w:numId="120">
    <w:abstractNumId w:val="148"/>
  </w:num>
  <w:num w:numId="121">
    <w:abstractNumId w:val="38"/>
  </w:num>
  <w:num w:numId="122">
    <w:abstractNumId w:val="63"/>
  </w:num>
  <w:num w:numId="123">
    <w:abstractNumId w:val="61"/>
  </w:num>
  <w:num w:numId="124">
    <w:abstractNumId w:val="9"/>
  </w:num>
  <w:num w:numId="125">
    <w:abstractNumId w:val="27"/>
  </w:num>
  <w:num w:numId="126">
    <w:abstractNumId w:val="14"/>
  </w:num>
  <w:num w:numId="127">
    <w:abstractNumId w:val="41"/>
  </w:num>
  <w:num w:numId="128">
    <w:abstractNumId w:val="60"/>
  </w:num>
  <w:num w:numId="129">
    <w:abstractNumId w:val="110"/>
  </w:num>
  <w:num w:numId="130">
    <w:abstractNumId w:val="97"/>
  </w:num>
  <w:num w:numId="131">
    <w:abstractNumId w:val="95"/>
  </w:num>
  <w:num w:numId="132">
    <w:abstractNumId w:val="4"/>
  </w:num>
  <w:num w:numId="133">
    <w:abstractNumId w:val="12"/>
  </w:num>
  <w:num w:numId="134">
    <w:abstractNumId w:val="94"/>
  </w:num>
  <w:num w:numId="135">
    <w:abstractNumId w:val="17"/>
  </w:num>
  <w:num w:numId="136">
    <w:abstractNumId w:val="126"/>
  </w:num>
  <w:num w:numId="137">
    <w:abstractNumId w:val="75"/>
  </w:num>
  <w:num w:numId="138">
    <w:abstractNumId w:val="67"/>
  </w:num>
  <w:num w:numId="139">
    <w:abstractNumId w:val="103"/>
  </w:num>
  <w:num w:numId="140">
    <w:abstractNumId w:val="149"/>
  </w:num>
  <w:num w:numId="141">
    <w:abstractNumId w:val="6"/>
  </w:num>
  <w:num w:numId="142">
    <w:abstractNumId w:val="30"/>
  </w:num>
  <w:num w:numId="143">
    <w:abstractNumId w:val="109"/>
  </w:num>
  <w:num w:numId="144">
    <w:abstractNumId w:val="53"/>
  </w:num>
  <w:num w:numId="145">
    <w:abstractNumId w:val="127"/>
  </w:num>
  <w:num w:numId="146">
    <w:abstractNumId w:val="32"/>
  </w:num>
  <w:num w:numId="147">
    <w:abstractNumId w:val="120"/>
  </w:num>
  <w:num w:numId="148">
    <w:abstractNumId w:val="90"/>
  </w:num>
  <w:num w:numId="149">
    <w:abstractNumId w:val="101"/>
  </w:num>
  <w:num w:numId="150">
    <w:abstractNumId w:val="114"/>
  </w:num>
  <w:num w:numId="151">
    <w:abstractNumId w:val="2"/>
  </w:num>
  <w:num w:numId="152">
    <w:abstractNumId w:val="78"/>
  </w:num>
  <w:num w:numId="153">
    <w:abstractNumId w:val="151"/>
  </w:num>
  <w:num w:numId="154">
    <w:abstractNumId w:val="1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5">
    <w:abstractNumId w:val="1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6">
    <w:abstractNumId w:val="1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
    <w:abstractNumId w:val="1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8">
    <w:abstractNumId w:val="1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9">
    <w:abstractNumId w:val="1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2"/>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Warren, Donald">
    <w15:presenceInfo w15:providerId="AD" w15:userId="S-1-5-21-3342024681-333314647-251681998-1826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activeWritingStyle w:appName="MSWord" w:lang="en-US" w:vendorID="64" w:dllVersion="5" w:nlCheck="1" w:checkStyle="1"/>
  <w:activeWritingStyle w:appName="MSWord" w:lang="en-US" w:vendorID="64" w:dllVersion="6" w:nlCheck="1" w:checkStyle="1"/>
  <w:activeWritingStyle w:appName="MSWord" w:lang="en-US" w:vendorID="64" w:dllVersion="0" w:nlCheck="1" w:checkStyle="0"/>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enforcement="1" w:cryptProviderType="rsaAES" w:cryptAlgorithmClass="hash" w:cryptAlgorithmType="typeAny" w:cryptAlgorithmSid="14" w:cryptSpinCount="100000" w:hash="XrIRU9xb6xay/0ot8yJUZgtmKWyPaVAo+UY4Ho7a/5gxI69jgKvsdyNj2PrckYRmIYHiZCBkyYoShRlcwhuGww==" w:salt="NQGonhBORKOkk2WzFnETGA=="/>
  <w:defaultTabStop w:val="720"/>
  <w:noPunctuationKerning/>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1F"/>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5F4F"/>
    <w:rsid w:val="00006234"/>
    <w:rsid w:val="00006A16"/>
    <w:rsid w:val="00006D5E"/>
    <w:rsid w:val="00006E98"/>
    <w:rsid w:val="00010E10"/>
    <w:rsid w:val="00011286"/>
    <w:rsid w:val="000119C7"/>
    <w:rsid w:val="00011CB0"/>
    <w:rsid w:val="000123CC"/>
    <w:rsid w:val="00012A28"/>
    <w:rsid w:val="0001333A"/>
    <w:rsid w:val="00013573"/>
    <w:rsid w:val="00013A18"/>
    <w:rsid w:val="000144DA"/>
    <w:rsid w:val="0001458B"/>
    <w:rsid w:val="00014EF7"/>
    <w:rsid w:val="00015FE1"/>
    <w:rsid w:val="0001668C"/>
    <w:rsid w:val="00017253"/>
    <w:rsid w:val="000172E3"/>
    <w:rsid w:val="00017912"/>
    <w:rsid w:val="00017A4E"/>
    <w:rsid w:val="00017ED2"/>
    <w:rsid w:val="00017F15"/>
    <w:rsid w:val="0002000F"/>
    <w:rsid w:val="000213C5"/>
    <w:rsid w:val="00021644"/>
    <w:rsid w:val="000218E0"/>
    <w:rsid w:val="0002235F"/>
    <w:rsid w:val="000226D2"/>
    <w:rsid w:val="000227ED"/>
    <w:rsid w:val="00022950"/>
    <w:rsid w:val="00022BA7"/>
    <w:rsid w:val="00022BFA"/>
    <w:rsid w:val="0002357E"/>
    <w:rsid w:val="00023FD2"/>
    <w:rsid w:val="00024952"/>
    <w:rsid w:val="000249CB"/>
    <w:rsid w:val="00024C40"/>
    <w:rsid w:val="00025048"/>
    <w:rsid w:val="00025398"/>
    <w:rsid w:val="000253E7"/>
    <w:rsid w:val="00026E8F"/>
    <w:rsid w:val="0002729C"/>
    <w:rsid w:val="000273F4"/>
    <w:rsid w:val="00027BDE"/>
    <w:rsid w:val="00030603"/>
    <w:rsid w:val="0003074D"/>
    <w:rsid w:val="0003104C"/>
    <w:rsid w:val="0003142B"/>
    <w:rsid w:val="00032503"/>
    <w:rsid w:val="000327EC"/>
    <w:rsid w:val="00032E4E"/>
    <w:rsid w:val="0003404B"/>
    <w:rsid w:val="00034776"/>
    <w:rsid w:val="00035052"/>
    <w:rsid w:val="000350AB"/>
    <w:rsid w:val="000351A2"/>
    <w:rsid w:val="00035AE2"/>
    <w:rsid w:val="00036456"/>
    <w:rsid w:val="0003658D"/>
    <w:rsid w:val="00036880"/>
    <w:rsid w:val="00036F35"/>
    <w:rsid w:val="0003777E"/>
    <w:rsid w:val="00037DE5"/>
    <w:rsid w:val="0004005D"/>
    <w:rsid w:val="00040994"/>
    <w:rsid w:val="00040DE4"/>
    <w:rsid w:val="00040F83"/>
    <w:rsid w:val="00040FD6"/>
    <w:rsid w:val="00041560"/>
    <w:rsid w:val="000419BA"/>
    <w:rsid w:val="00042BAC"/>
    <w:rsid w:val="00042DA4"/>
    <w:rsid w:val="000434CF"/>
    <w:rsid w:val="000438A7"/>
    <w:rsid w:val="00043A24"/>
    <w:rsid w:val="00043A8F"/>
    <w:rsid w:val="00043B9A"/>
    <w:rsid w:val="00043D93"/>
    <w:rsid w:val="00044127"/>
    <w:rsid w:val="000445F5"/>
    <w:rsid w:val="00044D21"/>
    <w:rsid w:val="00044FD6"/>
    <w:rsid w:val="0004520A"/>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1CC2"/>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6C7"/>
    <w:rsid w:val="00065702"/>
    <w:rsid w:val="0006639D"/>
    <w:rsid w:val="00067594"/>
    <w:rsid w:val="00067D7A"/>
    <w:rsid w:val="00070470"/>
    <w:rsid w:val="00070835"/>
    <w:rsid w:val="000709C6"/>
    <w:rsid w:val="00071555"/>
    <w:rsid w:val="00071E00"/>
    <w:rsid w:val="00072250"/>
    <w:rsid w:val="00072929"/>
    <w:rsid w:val="0007401B"/>
    <w:rsid w:val="00074221"/>
    <w:rsid w:val="0007452A"/>
    <w:rsid w:val="000746CD"/>
    <w:rsid w:val="000746FF"/>
    <w:rsid w:val="000751DF"/>
    <w:rsid w:val="000758D1"/>
    <w:rsid w:val="0007609F"/>
    <w:rsid w:val="00076831"/>
    <w:rsid w:val="0007718A"/>
    <w:rsid w:val="00077C48"/>
    <w:rsid w:val="000802D8"/>
    <w:rsid w:val="00080344"/>
    <w:rsid w:val="00080CE8"/>
    <w:rsid w:val="00081DC4"/>
    <w:rsid w:val="00082460"/>
    <w:rsid w:val="0008276A"/>
    <w:rsid w:val="00082A9E"/>
    <w:rsid w:val="0008305F"/>
    <w:rsid w:val="00083597"/>
    <w:rsid w:val="000838BD"/>
    <w:rsid w:val="00084108"/>
    <w:rsid w:val="000848BF"/>
    <w:rsid w:val="00085297"/>
    <w:rsid w:val="00085CD2"/>
    <w:rsid w:val="00085D79"/>
    <w:rsid w:val="00087D46"/>
    <w:rsid w:val="00090338"/>
    <w:rsid w:val="000909D2"/>
    <w:rsid w:val="00091834"/>
    <w:rsid w:val="000920B9"/>
    <w:rsid w:val="00092BD5"/>
    <w:rsid w:val="00092F84"/>
    <w:rsid w:val="00092FD1"/>
    <w:rsid w:val="000930EA"/>
    <w:rsid w:val="00093253"/>
    <w:rsid w:val="000937B4"/>
    <w:rsid w:val="00093A8B"/>
    <w:rsid w:val="000944CF"/>
    <w:rsid w:val="00094566"/>
    <w:rsid w:val="00094799"/>
    <w:rsid w:val="00094CA2"/>
    <w:rsid w:val="00094D3F"/>
    <w:rsid w:val="0009584F"/>
    <w:rsid w:val="00095851"/>
    <w:rsid w:val="00095BEB"/>
    <w:rsid w:val="00095D86"/>
    <w:rsid w:val="0009642A"/>
    <w:rsid w:val="00097224"/>
    <w:rsid w:val="000974EB"/>
    <w:rsid w:val="00097506"/>
    <w:rsid w:val="00097BDB"/>
    <w:rsid w:val="00097D92"/>
    <w:rsid w:val="000A0DA4"/>
    <w:rsid w:val="000A16FB"/>
    <w:rsid w:val="000A191C"/>
    <w:rsid w:val="000A1C5B"/>
    <w:rsid w:val="000A1E5C"/>
    <w:rsid w:val="000A59D4"/>
    <w:rsid w:val="000A6476"/>
    <w:rsid w:val="000A68DA"/>
    <w:rsid w:val="000A6A61"/>
    <w:rsid w:val="000A7794"/>
    <w:rsid w:val="000B0919"/>
    <w:rsid w:val="000B0998"/>
    <w:rsid w:val="000B0DD7"/>
    <w:rsid w:val="000B156A"/>
    <w:rsid w:val="000B1EFF"/>
    <w:rsid w:val="000B24C9"/>
    <w:rsid w:val="000B2CF6"/>
    <w:rsid w:val="000B3192"/>
    <w:rsid w:val="000B31C5"/>
    <w:rsid w:val="000B3747"/>
    <w:rsid w:val="000B3D2E"/>
    <w:rsid w:val="000B4083"/>
    <w:rsid w:val="000B4224"/>
    <w:rsid w:val="000B4B47"/>
    <w:rsid w:val="000B4B57"/>
    <w:rsid w:val="000B516F"/>
    <w:rsid w:val="000B581A"/>
    <w:rsid w:val="000B59C4"/>
    <w:rsid w:val="000B5F67"/>
    <w:rsid w:val="000B5FB8"/>
    <w:rsid w:val="000B6121"/>
    <w:rsid w:val="000B754B"/>
    <w:rsid w:val="000B7989"/>
    <w:rsid w:val="000B7BEB"/>
    <w:rsid w:val="000C0391"/>
    <w:rsid w:val="000C045A"/>
    <w:rsid w:val="000C05CD"/>
    <w:rsid w:val="000C05E7"/>
    <w:rsid w:val="000C142C"/>
    <w:rsid w:val="000C1752"/>
    <w:rsid w:val="000C3640"/>
    <w:rsid w:val="000C379F"/>
    <w:rsid w:val="000C3EC8"/>
    <w:rsid w:val="000C55B5"/>
    <w:rsid w:val="000C5AC5"/>
    <w:rsid w:val="000C5F8E"/>
    <w:rsid w:val="000C753D"/>
    <w:rsid w:val="000C7AE3"/>
    <w:rsid w:val="000C7C7F"/>
    <w:rsid w:val="000D079F"/>
    <w:rsid w:val="000D0BEB"/>
    <w:rsid w:val="000D208B"/>
    <w:rsid w:val="000D23E7"/>
    <w:rsid w:val="000D2824"/>
    <w:rsid w:val="000D35F6"/>
    <w:rsid w:val="000D3987"/>
    <w:rsid w:val="000D4025"/>
    <w:rsid w:val="000D4072"/>
    <w:rsid w:val="000D643C"/>
    <w:rsid w:val="000D6C3A"/>
    <w:rsid w:val="000D75D9"/>
    <w:rsid w:val="000D7D31"/>
    <w:rsid w:val="000E0398"/>
    <w:rsid w:val="000E04F1"/>
    <w:rsid w:val="000E126E"/>
    <w:rsid w:val="000E1640"/>
    <w:rsid w:val="000E1AD0"/>
    <w:rsid w:val="000E2932"/>
    <w:rsid w:val="000E2AB4"/>
    <w:rsid w:val="000E2E08"/>
    <w:rsid w:val="000E3E28"/>
    <w:rsid w:val="000E536C"/>
    <w:rsid w:val="000E568B"/>
    <w:rsid w:val="000E5BAC"/>
    <w:rsid w:val="000E5EC9"/>
    <w:rsid w:val="000E7515"/>
    <w:rsid w:val="000F04FD"/>
    <w:rsid w:val="000F06BA"/>
    <w:rsid w:val="000F15C4"/>
    <w:rsid w:val="000F178C"/>
    <w:rsid w:val="000F1894"/>
    <w:rsid w:val="000F1A94"/>
    <w:rsid w:val="000F1E3A"/>
    <w:rsid w:val="000F23DC"/>
    <w:rsid w:val="000F2A43"/>
    <w:rsid w:val="000F31E7"/>
    <w:rsid w:val="000F328F"/>
    <w:rsid w:val="000F3B2F"/>
    <w:rsid w:val="000F3EF0"/>
    <w:rsid w:val="000F3F23"/>
    <w:rsid w:val="000F431D"/>
    <w:rsid w:val="000F4665"/>
    <w:rsid w:val="000F4A7B"/>
    <w:rsid w:val="000F4C33"/>
    <w:rsid w:val="000F4F71"/>
    <w:rsid w:val="000F56E6"/>
    <w:rsid w:val="000F5EEF"/>
    <w:rsid w:val="000F705A"/>
    <w:rsid w:val="000F7EEE"/>
    <w:rsid w:val="001009B1"/>
    <w:rsid w:val="00101044"/>
    <w:rsid w:val="00101786"/>
    <w:rsid w:val="00101BC9"/>
    <w:rsid w:val="00101EA1"/>
    <w:rsid w:val="001024E6"/>
    <w:rsid w:val="00102BE7"/>
    <w:rsid w:val="00102C87"/>
    <w:rsid w:val="001030FD"/>
    <w:rsid w:val="00104485"/>
    <w:rsid w:val="0010517B"/>
    <w:rsid w:val="001052A3"/>
    <w:rsid w:val="001054F8"/>
    <w:rsid w:val="00105596"/>
    <w:rsid w:val="001058A9"/>
    <w:rsid w:val="00105A26"/>
    <w:rsid w:val="001063AC"/>
    <w:rsid w:val="001066D7"/>
    <w:rsid w:val="001069CE"/>
    <w:rsid w:val="00106CA8"/>
    <w:rsid w:val="00106E2D"/>
    <w:rsid w:val="0011012F"/>
    <w:rsid w:val="00110213"/>
    <w:rsid w:val="001113B7"/>
    <w:rsid w:val="00111AF1"/>
    <w:rsid w:val="00112048"/>
    <w:rsid w:val="001121FC"/>
    <w:rsid w:val="0011242C"/>
    <w:rsid w:val="00112593"/>
    <w:rsid w:val="00112764"/>
    <w:rsid w:val="00112AAD"/>
    <w:rsid w:val="00113595"/>
    <w:rsid w:val="00113CF3"/>
    <w:rsid w:val="00115091"/>
    <w:rsid w:val="001151B4"/>
    <w:rsid w:val="00115F02"/>
    <w:rsid w:val="0011623A"/>
    <w:rsid w:val="00116421"/>
    <w:rsid w:val="00117934"/>
    <w:rsid w:val="00117EF6"/>
    <w:rsid w:val="00120E7F"/>
    <w:rsid w:val="00121487"/>
    <w:rsid w:val="001215C9"/>
    <w:rsid w:val="00121F28"/>
    <w:rsid w:val="0012269D"/>
    <w:rsid w:val="001226C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848"/>
    <w:rsid w:val="00135D7D"/>
    <w:rsid w:val="001362FD"/>
    <w:rsid w:val="001371AE"/>
    <w:rsid w:val="00137668"/>
    <w:rsid w:val="0014009F"/>
    <w:rsid w:val="0014011D"/>
    <w:rsid w:val="00140155"/>
    <w:rsid w:val="0014092D"/>
    <w:rsid w:val="0014109A"/>
    <w:rsid w:val="00141EF0"/>
    <w:rsid w:val="0014201F"/>
    <w:rsid w:val="0014279A"/>
    <w:rsid w:val="00142E88"/>
    <w:rsid w:val="00143087"/>
    <w:rsid w:val="001433E8"/>
    <w:rsid w:val="0014411E"/>
    <w:rsid w:val="001441B1"/>
    <w:rsid w:val="0014429F"/>
    <w:rsid w:val="00144326"/>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5C"/>
    <w:rsid w:val="0016258A"/>
    <w:rsid w:val="001630E5"/>
    <w:rsid w:val="00163901"/>
    <w:rsid w:val="00164C3A"/>
    <w:rsid w:val="00164E6A"/>
    <w:rsid w:val="00164F1B"/>
    <w:rsid w:val="001652D2"/>
    <w:rsid w:val="001655C1"/>
    <w:rsid w:val="00165BFD"/>
    <w:rsid w:val="00165FB8"/>
    <w:rsid w:val="001662D8"/>
    <w:rsid w:val="00166EF3"/>
    <w:rsid w:val="001673AB"/>
    <w:rsid w:val="00167E5B"/>
    <w:rsid w:val="001704B1"/>
    <w:rsid w:val="0017129A"/>
    <w:rsid w:val="00172113"/>
    <w:rsid w:val="00172F36"/>
    <w:rsid w:val="001732EA"/>
    <w:rsid w:val="001746E2"/>
    <w:rsid w:val="001748D0"/>
    <w:rsid w:val="00175481"/>
    <w:rsid w:val="001756E4"/>
    <w:rsid w:val="00175BFB"/>
    <w:rsid w:val="00175EA5"/>
    <w:rsid w:val="0017607C"/>
    <w:rsid w:val="00176267"/>
    <w:rsid w:val="00180544"/>
    <w:rsid w:val="00180695"/>
    <w:rsid w:val="00180A83"/>
    <w:rsid w:val="001815F0"/>
    <w:rsid w:val="00181705"/>
    <w:rsid w:val="001818FA"/>
    <w:rsid w:val="00181BB3"/>
    <w:rsid w:val="00181F01"/>
    <w:rsid w:val="00182277"/>
    <w:rsid w:val="00182EA8"/>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877C3"/>
    <w:rsid w:val="00187836"/>
    <w:rsid w:val="0019040A"/>
    <w:rsid w:val="0019067D"/>
    <w:rsid w:val="001923E1"/>
    <w:rsid w:val="0019269B"/>
    <w:rsid w:val="00193A4A"/>
    <w:rsid w:val="00193D3C"/>
    <w:rsid w:val="00194471"/>
    <w:rsid w:val="00194CE2"/>
    <w:rsid w:val="001952DB"/>
    <w:rsid w:val="0019540D"/>
    <w:rsid w:val="0019597A"/>
    <w:rsid w:val="00195F73"/>
    <w:rsid w:val="001969A0"/>
    <w:rsid w:val="001A0104"/>
    <w:rsid w:val="001A098A"/>
    <w:rsid w:val="001A0B2D"/>
    <w:rsid w:val="001A1AF1"/>
    <w:rsid w:val="001A2456"/>
    <w:rsid w:val="001A28F4"/>
    <w:rsid w:val="001A4B3A"/>
    <w:rsid w:val="001A5FC1"/>
    <w:rsid w:val="001A61B7"/>
    <w:rsid w:val="001A6D35"/>
    <w:rsid w:val="001A6E60"/>
    <w:rsid w:val="001B17D6"/>
    <w:rsid w:val="001B1AC5"/>
    <w:rsid w:val="001B1CD1"/>
    <w:rsid w:val="001B20B8"/>
    <w:rsid w:val="001B24FD"/>
    <w:rsid w:val="001B28B5"/>
    <w:rsid w:val="001B2BB8"/>
    <w:rsid w:val="001B3188"/>
    <w:rsid w:val="001B3334"/>
    <w:rsid w:val="001B350E"/>
    <w:rsid w:val="001B3D50"/>
    <w:rsid w:val="001B426B"/>
    <w:rsid w:val="001B443A"/>
    <w:rsid w:val="001B4D10"/>
    <w:rsid w:val="001B4DA0"/>
    <w:rsid w:val="001B5567"/>
    <w:rsid w:val="001B5721"/>
    <w:rsid w:val="001B57CD"/>
    <w:rsid w:val="001B626C"/>
    <w:rsid w:val="001B63C1"/>
    <w:rsid w:val="001B6654"/>
    <w:rsid w:val="001B6D46"/>
    <w:rsid w:val="001B74A8"/>
    <w:rsid w:val="001B761A"/>
    <w:rsid w:val="001B790F"/>
    <w:rsid w:val="001B7B81"/>
    <w:rsid w:val="001C03BB"/>
    <w:rsid w:val="001C124A"/>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9EA"/>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202"/>
    <w:rsid w:val="001E2461"/>
    <w:rsid w:val="001E26E6"/>
    <w:rsid w:val="001E3273"/>
    <w:rsid w:val="001E3976"/>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1FA7"/>
    <w:rsid w:val="001F205E"/>
    <w:rsid w:val="001F2621"/>
    <w:rsid w:val="001F26AA"/>
    <w:rsid w:val="001F2C57"/>
    <w:rsid w:val="001F3909"/>
    <w:rsid w:val="001F3D7A"/>
    <w:rsid w:val="001F3E5C"/>
    <w:rsid w:val="001F4147"/>
    <w:rsid w:val="001F4A4A"/>
    <w:rsid w:val="001F51CF"/>
    <w:rsid w:val="001F5D78"/>
    <w:rsid w:val="001F6325"/>
    <w:rsid w:val="001F64CD"/>
    <w:rsid w:val="001F65F4"/>
    <w:rsid w:val="001F7068"/>
    <w:rsid w:val="001F7C94"/>
    <w:rsid w:val="0020026C"/>
    <w:rsid w:val="0020083C"/>
    <w:rsid w:val="00201EDA"/>
    <w:rsid w:val="00202280"/>
    <w:rsid w:val="00202462"/>
    <w:rsid w:val="002028B1"/>
    <w:rsid w:val="00202C2C"/>
    <w:rsid w:val="00202E89"/>
    <w:rsid w:val="0020396D"/>
    <w:rsid w:val="00203F88"/>
    <w:rsid w:val="002046B8"/>
    <w:rsid w:val="00204B98"/>
    <w:rsid w:val="00205448"/>
    <w:rsid w:val="00206B08"/>
    <w:rsid w:val="00206CE7"/>
    <w:rsid w:val="00206D47"/>
    <w:rsid w:val="00207277"/>
    <w:rsid w:val="00210106"/>
    <w:rsid w:val="00210B9C"/>
    <w:rsid w:val="00211ABD"/>
    <w:rsid w:val="00211B2C"/>
    <w:rsid w:val="00211FBC"/>
    <w:rsid w:val="0021236D"/>
    <w:rsid w:val="002126ED"/>
    <w:rsid w:val="00212C53"/>
    <w:rsid w:val="00213456"/>
    <w:rsid w:val="00213752"/>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FE9"/>
    <w:rsid w:val="002222BA"/>
    <w:rsid w:val="0022269C"/>
    <w:rsid w:val="00222DE7"/>
    <w:rsid w:val="00222F9C"/>
    <w:rsid w:val="00223082"/>
    <w:rsid w:val="00223100"/>
    <w:rsid w:val="00223CD4"/>
    <w:rsid w:val="00223EA9"/>
    <w:rsid w:val="002259A6"/>
    <w:rsid w:val="00225C5E"/>
    <w:rsid w:val="00225E51"/>
    <w:rsid w:val="00226009"/>
    <w:rsid w:val="00226F8C"/>
    <w:rsid w:val="00227FCC"/>
    <w:rsid w:val="00230C28"/>
    <w:rsid w:val="00231AE7"/>
    <w:rsid w:val="00231BEE"/>
    <w:rsid w:val="0023254F"/>
    <w:rsid w:val="00232AC7"/>
    <w:rsid w:val="002335A6"/>
    <w:rsid w:val="00233625"/>
    <w:rsid w:val="002336DF"/>
    <w:rsid w:val="00234ADE"/>
    <w:rsid w:val="00234AED"/>
    <w:rsid w:val="00234D6F"/>
    <w:rsid w:val="00234F25"/>
    <w:rsid w:val="00235297"/>
    <w:rsid w:val="00235504"/>
    <w:rsid w:val="00235560"/>
    <w:rsid w:val="00235BCB"/>
    <w:rsid w:val="00235FFB"/>
    <w:rsid w:val="002360FE"/>
    <w:rsid w:val="002363D5"/>
    <w:rsid w:val="00236D47"/>
    <w:rsid w:val="00236ED9"/>
    <w:rsid w:val="00240560"/>
    <w:rsid w:val="00240D37"/>
    <w:rsid w:val="002424DD"/>
    <w:rsid w:val="00243099"/>
    <w:rsid w:val="00243538"/>
    <w:rsid w:val="00244552"/>
    <w:rsid w:val="00244E3C"/>
    <w:rsid w:val="00245358"/>
    <w:rsid w:val="00245AC3"/>
    <w:rsid w:val="00246325"/>
    <w:rsid w:val="002469EC"/>
    <w:rsid w:val="00246C5B"/>
    <w:rsid w:val="00246DF8"/>
    <w:rsid w:val="00247194"/>
    <w:rsid w:val="002477D4"/>
    <w:rsid w:val="00247CEF"/>
    <w:rsid w:val="00247D13"/>
    <w:rsid w:val="00247FB2"/>
    <w:rsid w:val="0025020F"/>
    <w:rsid w:val="002502B6"/>
    <w:rsid w:val="0025096D"/>
    <w:rsid w:val="00250AEE"/>
    <w:rsid w:val="00251207"/>
    <w:rsid w:val="002521EF"/>
    <w:rsid w:val="00252339"/>
    <w:rsid w:val="002525FB"/>
    <w:rsid w:val="0025382C"/>
    <w:rsid w:val="00254F16"/>
    <w:rsid w:val="00255A9C"/>
    <w:rsid w:val="00255CF7"/>
    <w:rsid w:val="00256A23"/>
    <w:rsid w:val="00256F14"/>
    <w:rsid w:val="002571D8"/>
    <w:rsid w:val="00257282"/>
    <w:rsid w:val="00260D6F"/>
    <w:rsid w:val="0026169B"/>
    <w:rsid w:val="00261AFF"/>
    <w:rsid w:val="002622F3"/>
    <w:rsid w:val="00262A97"/>
    <w:rsid w:val="00263113"/>
    <w:rsid w:val="002635A0"/>
    <w:rsid w:val="0026423C"/>
    <w:rsid w:val="002643EE"/>
    <w:rsid w:val="00264828"/>
    <w:rsid w:val="00264C98"/>
    <w:rsid w:val="0026522D"/>
    <w:rsid w:val="00265393"/>
    <w:rsid w:val="002654CD"/>
    <w:rsid w:val="00265ABE"/>
    <w:rsid w:val="00266042"/>
    <w:rsid w:val="00266A99"/>
    <w:rsid w:val="00267244"/>
    <w:rsid w:val="00267F87"/>
    <w:rsid w:val="0027004A"/>
    <w:rsid w:val="0027036E"/>
    <w:rsid w:val="0027079F"/>
    <w:rsid w:val="002707FD"/>
    <w:rsid w:val="0027084A"/>
    <w:rsid w:val="002708EB"/>
    <w:rsid w:val="00270EAE"/>
    <w:rsid w:val="002717E6"/>
    <w:rsid w:val="00271D7D"/>
    <w:rsid w:val="0027247F"/>
    <w:rsid w:val="00272A83"/>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7D4D"/>
    <w:rsid w:val="0028007F"/>
    <w:rsid w:val="00280F29"/>
    <w:rsid w:val="00281068"/>
    <w:rsid w:val="0028112E"/>
    <w:rsid w:val="002812B4"/>
    <w:rsid w:val="002817D3"/>
    <w:rsid w:val="00281C75"/>
    <w:rsid w:val="0028224A"/>
    <w:rsid w:val="002825D0"/>
    <w:rsid w:val="002836F8"/>
    <w:rsid w:val="00283714"/>
    <w:rsid w:val="00283945"/>
    <w:rsid w:val="002840C8"/>
    <w:rsid w:val="002844F8"/>
    <w:rsid w:val="00284637"/>
    <w:rsid w:val="0028495E"/>
    <w:rsid w:val="00284FFC"/>
    <w:rsid w:val="00285275"/>
    <w:rsid w:val="002859AA"/>
    <w:rsid w:val="00286723"/>
    <w:rsid w:val="002868AE"/>
    <w:rsid w:val="00286B67"/>
    <w:rsid w:val="00286C84"/>
    <w:rsid w:val="002873FE"/>
    <w:rsid w:val="00287578"/>
    <w:rsid w:val="00287674"/>
    <w:rsid w:val="002879C9"/>
    <w:rsid w:val="00287BE3"/>
    <w:rsid w:val="002900D0"/>
    <w:rsid w:val="002907C1"/>
    <w:rsid w:val="0029085B"/>
    <w:rsid w:val="00290A94"/>
    <w:rsid w:val="00290BC6"/>
    <w:rsid w:val="002920B3"/>
    <w:rsid w:val="00292243"/>
    <w:rsid w:val="002927A0"/>
    <w:rsid w:val="00292B25"/>
    <w:rsid w:val="00292F13"/>
    <w:rsid w:val="00293259"/>
    <w:rsid w:val="00293315"/>
    <w:rsid w:val="00294059"/>
    <w:rsid w:val="00294285"/>
    <w:rsid w:val="00294652"/>
    <w:rsid w:val="00294886"/>
    <w:rsid w:val="00294A98"/>
    <w:rsid w:val="00294E2F"/>
    <w:rsid w:val="002952D8"/>
    <w:rsid w:val="002963F8"/>
    <w:rsid w:val="00296403"/>
    <w:rsid w:val="00296457"/>
    <w:rsid w:val="0029656E"/>
    <w:rsid w:val="00296A2F"/>
    <w:rsid w:val="0029719D"/>
    <w:rsid w:val="002A0425"/>
    <w:rsid w:val="002A0478"/>
    <w:rsid w:val="002A054A"/>
    <w:rsid w:val="002A0ED8"/>
    <w:rsid w:val="002A24C5"/>
    <w:rsid w:val="002A3443"/>
    <w:rsid w:val="002A34A6"/>
    <w:rsid w:val="002A3A77"/>
    <w:rsid w:val="002A3AD2"/>
    <w:rsid w:val="002A40CE"/>
    <w:rsid w:val="002A4FE3"/>
    <w:rsid w:val="002A56A8"/>
    <w:rsid w:val="002A5750"/>
    <w:rsid w:val="002A5D50"/>
    <w:rsid w:val="002A6269"/>
    <w:rsid w:val="002A64C0"/>
    <w:rsid w:val="002A6689"/>
    <w:rsid w:val="002A6C0B"/>
    <w:rsid w:val="002A6F4D"/>
    <w:rsid w:val="002A78B6"/>
    <w:rsid w:val="002A78FC"/>
    <w:rsid w:val="002A7AB1"/>
    <w:rsid w:val="002B0F1B"/>
    <w:rsid w:val="002B0FFD"/>
    <w:rsid w:val="002B1601"/>
    <w:rsid w:val="002B1F87"/>
    <w:rsid w:val="002B2573"/>
    <w:rsid w:val="002B25A3"/>
    <w:rsid w:val="002B28A1"/>
    <w:rsid w:val="002B2B9D"/>
    <w:rsid w:val="002B3CEB"/>
    <w:rsid w:val="002B3DC1"/>
    <w:rsid w:val="002B43BA"/>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2428"/>
    <w:rsid w:val="002D2750"/>
    <w:rsid w:val="002D2FC7"/>
    <w:rsid w:val="002D3BB7"/>
    <w:rsid w:val="002D4E49"/>
    <w:rsid w:val="002D5158"/>
    <w:rsid w:val="002D52ED"/>
    <w:rsid w:val="002D5566"/>
    <w:rsid w:val="002D57AE"/>
    <w:rsid w:val="002D62AB"/>
    <w:rsid w:val="002D6FBE"/>
    <w:rsid w:val="002D7E1A"/>
    <w:rsid w:val="002D7F63"/>
    <w:rsid w:val="002E0613"/>
    <w:rsid w:val="002E1176"/>
    <w:rsid w:val="002E1CB1"/>
    <w:rsid w:val="002E27DF"/>
    <w:rsid w:val="002E2B6B"/>
    <w:rsid w:val="002E36A5"/>
    <w:rsid w:val="002E4519"/>
    <w:rsid w:val="002E54F0"/>
    <w:rsid w:val="002E57D7"/>
    <w:rsid w:val="002E6716"/>
    <w:rsid w:val="002E6A6F"/>
    <w:rsid w:val="002E744C"/>
    <w:rsid w:val="002E7560"/>
    <w:rsid w:val="002E7691"/>
    <w:rsid w:val="002E7BE0"/>
    <w:rsid w:val="002F0385"/>
    <w:rsid w:val="002F0800"/>
    <w:rsid w:val="002F08BE"/>
    <w:rsid w:val="002F10C7"/>
    <w:rsid w:val="002F1D66"/>
    <w:rsid w:val="002F2230"/>
    <w:rsid w:val="002F2872"/>
    <w:rsid w:val="002F2C40"/>
    <w:rsid w:val="002F370F"/>
    <w:rsid w:val="002F3739"/>
    <w:rsid w:val="002F39DA"/>
    <w:rsid w:val="002F4199"/>
    <w:rsid w:val="002F4EE8"/>
    <w:rsid w:val="002F569B"/>
    <w:rsid w:val="002F57E3"/>
    <w:rsid w:val="002F60AB"/>
    <w:rsid w:val="002F6161"/>
    <w:rsid w:val="002F6C1D"/>
    <w:rsid w:val="002F6CBC"/>
    <w:rsid w:val="002F739E"/>
    <w:rsid w:val="002F79C9"/>
    <w:rsid w:val="002F7E76"/>
    <w:rsid w:val="003001A2"/>
    <w:rsid w:val="00300F01"/>
    <w:rsid w:val="0030100F"/>
    <w:rsid w:val="0030113F"/>
    <w:rsid w:val="003011D8"/>
    <w:rsid w:val="00301602"/>
    <w:rsid w:val="00301EBA"/>
    <w:rsid w:val="00302CDC"/>
    <w:rsid w:val="00302DEB"/>
    <w:rsid w:val="003033E7"/>
    <w:rsid w:val="003034E3"/>
    <w:rsid w:val="00304953"/>
    <w:rsid w:val="00304A0E"/>
    <w:rsid w:val="003052BA"/>
    <w:rsid w:val="0030685F"/>
    <w:rsid w:val="00306BD2"/>
    <w:rsid w:val="00306C91"/>
    <w:rsid w:val="00306D7D"/>
    <w:rsid w:val="003071B5"/>
    <w:rsid w:val="003073A8"/>
    <w:rsid w:val="00307819"/>
    <w:rsid w:val="00307D99"/>
    <w:rsid w:val="00310259"/>
    <w:rsid w:val="0031047F"/>
    <w:rsid w:val="00310629"/>
    <w:rsid w:val="003107B3"/>
    <w:rsid w:val="003108CF"/>
    <w:rsid w:val="003113C6"/>
    <w:rsid w:val="00311405"/>
    <w:rsid w:val="00311AB3"/>
    <w:rsid w:val="00312676"/>
    <w:rsid w:val="00312B9B"/>
    <w:rsid w:val="00312C8C"/>
    <w:rsid w:val="00313453"/>
    <w:rsid w:val="00313B16"/>
    <w:rsid w:val="003143C1"/>
    <w:rsid w:val="00314EE4"/>
    <w:rsid w:val="00314F21"/>
    <w:rsid w:val="00315318"/>
    <w:rsid w:val="00316399"/>
    <w:rsid w:val="003164BC"/>
    <w:rsid w:val="003168AF"/>
    <w:rsid w:val="00316FFF"/>
    <w:rsid w:val="003173AD"/>
    <w:rsid w:val="003174B4"/>
    <w:rsid w:val="00320F13"/>
    <w:rsid w:val="00321067"/>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33FA"/>
    <w:rsid w:val="00334001"/>
    <w:rsid w:val="003352F1"/>
    <w:rsid w:val="00335967"/>
    <w:rsid w:val="00335C7E"/>
    <w:rsid w:val="00335F49"/>
    <w:rsid w:val="00335F68"/>
    <w:rsid w:val="00336252"/>
    <w:rsid w:val="00336CD7"/>
    <w:rsid w:val="00336DF3"/>
    <w:rsid w:val="00337463"/>
    <w:rsid w:val="00337B7E"/>
    <w:rsid w:val="00340D36"/>
    <w:rsid w:val="0034154A"/>
    <w:rsid w:val="003417D2"/>
    <w:rsid w:val="00341E73"/>
    <w:rsid w:val="00341FC9"/>
    <w:rsid w:val="003420B9"/>
    <w:rsid w:val="003425DB"/>
    <w:rsid w:val="00342D2D"/>
    <w:rsid w:val="0034475B"/>
    <w:rsid w:val="003447D8"/>
    <w:rsid w:val="00344CE3"/>
    <w:rsid w:val="00345D6D"/>
    <w:rsid w:val="00345E30"/>
    <w:rsid w:val="0034621B"/>
    <w:rsid w:val="00346FC1"/>
    <w:rsid w:val="00347539"/>
    <w:rsid w:val="003475AE"/>
    <w:rsid w:val="00347C40"/>
    <w:rsid w:val="00347CF9"/>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6F9E"/>
    <w:rsid w:val="0035791A"/>
    <w:rsid w:val="00357AFC"/>
    <w:rsid w:val="00357B8D"/>
    <w:rsid w:val="00360A53"/>
    <w:rsid w:val="00360C5C"/>
    <w:rsid w:val="00361162"/>
    <w:rsid w:val="003618D2"/>
    <w:rsid w:val="00361F9C"/>
    <w:rsid w:val="00362081"/>
    <w:rsid w:val="003628C2"/>
    <w:rsid w:val="003645BA"/>
    <w:rsid w:val="003654B6"/>
    <w:rsid w:val="00365ABC"/>
    <w:rsid w:val="00365ADE"/>
    <w:rsid w:val="00365B69"/>
    <w:rsid w:val="00365BA0"/>
    <w:rsid w:val="00366E86"/>
    <w:rsid w:val="003676BA"/>
    <w:rsid w:val="003677F9"/>
    <w:rsid w:val="00367B6E"/>
    <w:rsid w:val="00370188"/>
    <w:rsid w:val="003707E3"/>
    <w:rsid w:val="0037094C"/>
    <w:rsid w:val="00371485"/>
    <w:rsid w:val="00371488"/>
    <w:rsid w:val="00371AD2"/>
    <w:rsid w:val="00372142"/>
    <w:rsid w:val="00372EFE"/>
    <w:rsid w:val="00373152"/>
    <w:rsid w:val="0037340A"/>
    <w:rsid w:val="00373C8D"/>
    <w:rsid w:val="003747A5"/>
    <w:rsid w:val="00376218"/>
    <w:rsid w:val="00376DF8"/>
    <w:rsid w:val="0037746E"/>
    <w:rsid w:val="0037782C"/>
    <w:rsid w:val="00377BB8"/>
    <w:rsid w:val="00380C71"/>
    <w:rsid w:val="003813A7"/>
    <w:rsid w:val="00381CF3"/>
    <w:rsid w:val="00381FE9"/>
    <w:rsid w:val="003825E5"/>
    <w:rsid w:val="0038283F"/>
    <w:rsid w:val="00382B30"/>
    <w:rsid w:val="003830F9"/>
    <w:rsid w:val="003836EE"/>
    <w:rsid w:val="0038392C"/>
    <w:rsid w:val="00384A79"/>
    <w:rsid w:val="00384E45"/>
    <w:rsid w:val="003854BB"/>
    <w:rsid w:val="003856DF"/>
    <w:rsid w:val="0038575F"/>
    <w:rsid w:val="00386F5E"/>
    <w:rsid w:val="0038709A"/>
    <w:rsid w:val="003872B3"/>
    <w:rsid w:val="003879FF"/>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198"/>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013"/>
    <w:rsid w:val="003B1359"/>
    <w:rsid w:val="003B179C"/>
    <w:rsid w:val="003B19F2"/>
    <w:rsid w:val="003B1F56"/>
    <w:rsid w:val="003B2BFB"/>
    <w:rsid w:val="003B2DF8"/>
    <w:rsid w:val="003B2FFC"/>
    <w:rsid w:val="003B3194"/>
    <w:rsid w:val="003B355C"/>
    <w:rsid w:val="003B4694"/>
    <w:rsid w:val="003B4802"/>
    <w:rsid w:val="003B4867"/>
    <w:rsid w:val="003B4DB2"/>
    <w:rsid w:val="003B57A8"/>
    <w:rsid w:val="003B5EB9"/>
    <w:rsid w:val="003B60FF"/>
    <w:rsid w:val="003B6445"/>
    <w:rsid w:val="003B6650"/>
    <w:rsid w:val="003B69AF"/>
    <w:rsid w:val="003B6C9E"/>
    <w:rsid w:val="003B6CB8"/>
    <w:rsid w:val="003B7B8D"/>
    <w:rsid w:val="003C0005"/>
    <w:rsid w:val="003C0B53"/>
    <w:rsid w:val="003C0C9B"/>
    <w:rsid w:val="003C0E92"/>
    <w:rsid w:val="003C14F2"/>
    <w:rsid w:val="003C1A80"/>
    <w:rsid w:val="003C1C75"/>
    <w:rsid w:val="003C1E9C"/>
    <w:rsid w:val="003C2234"/>
    <w:rsid w:val="003C28B1"/>
    <w:rsid w:val="003C28E1"/>
    <w:rsid w:val="003C299F"/>
    <w:rsid w:val="003C30E9"/>
    <w:rsid w:val="003C350C"/>
    <w:rsid w:val="003C3AEC"/>
    <w:rsid w:val="003C477A"/>
    <w:rsid w:val="003C519F"/>
    <w:rsid w:val="003C55E4"/>
    <w:rsid w:val="003C5AAB"/>
    <w:rsid w:val="003C70A4"/>
    <w:rsid w:val="003C70D1"/>
    <w:rsid w:val="003C7215"/>
    <w:rsid w:val="003C7348"/>
    <w:rsid w:val="003D06B8"/>
    <w:rsid w:val="003D08FD"/>
    <w:rsid w:val="003D0A66"/>
    <w:rsid w:val="003D0D4F"/>
    <w:rsid w:val="003D1360"/>
    <w:rsid w:val="003D1554"/>
    <w:rsid w:val="003D34FC"/>
    <w:rsid w:val="003D4EFA"/>
    <w:rsid w:val="003D4F5D"/>
    <w:rsid w:val="003D5578"/>
    <w:rsid w:val="003D5580"/>
    <w:rsid w:val="003D5A41"/>
    <w:rsid w:val="003D5DF0"/>
    <w:rsid w:val="003D7C5A"/>
    <w:rsid w:val="003E0478"/>
    <w:rsid w:val="003E09A8"/>
    <w:rsid w:val="003E0ADF"/>
    <w:rsid w:val="003E149C"/>
    <w:rsid w:val="003E175F"/>
    <w:rsid w:val="003E1816"/>
    <w:rsid w:val="003E2758"/>
    <w:rsid w:val="003E3ACB"/>
    <w:rsid w:val="003E3C99"/>
    <w:rsid w:val="003E4F38"/>
    <w:rsid w:val="003E580E"/>
    <w:rsid w:val="003E5F62"/>
    <w:rsid w:val="003E661C"/>
    <w:rsid w:val="003E6756"/>
    <w:rsid w:val="003E685B"/>
    <w:rsid w:val="003E6BEA"/>
    <w:rsid w:val="003E6E43"/>
    <w:rsid w:val="003E7177"/>
    <w:rsid w:val="003E7C42"/>
    <w:rsid w:val="003F033F"/>
    <w:rsid w:val="003F0945"/>
    <w:rsid w:val="003F12E1"/>
    <w:rsid w:val="003F463C"/>
    <w:rsid w:val="003F5885"/>
    <w:rsid w:val="003F64AB"/>
    <w:rsid w:val="003F6517"/>
    <w:rsid w:val="003F6D9D"/>
    <w:rsid w:val="0040090D"/>
    <w:rsid w:val="004010A6"/>
    <w:rsid w:val="0040265A"/>
    <w:rsid w:val="00402C2D"/>
    <w:rsid w:val="0040318B"/>
    <w:rsid w:val="0040324B"/>
    <w:rsid w:val="00403743"/>
    <w:rsid w:val="00404266"/>
    <w:rsid w:val="00405CB9"/>
    <w:rsid w:val="00405D70"/>
    <w:rsid w:val="00405E13"/>
    <w:rsid w:val="0040691C"/>
    <w:rsid w:val="0040715D"/>
    <w:rsid w:val="004079E9"/>
    <w:rsid w:val="004079F5"/>
    <w:rsid w:val="00407CDF"/>
    <w:rsid w:val="004106EC"/>
    <w:rsid w:val="0041095D"/>
    <w:rsid w:val="00410A49"/>
    <w:rsid w:val="00410B45"/>
    <w:rsid w:val="00410DD5"/>
    <w:rsid w:val="00410E9C"/>
    <w:rsid w:val="00411096"/>
    <w:rsid w:val="004115BD"/>
    <w:rsid w:val="0041177D"/>
    <w:rsid w:val="00411F03"/>
    <w:rsid w:val="00412199"/>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28B5"/>
    <w:rsid w:val="0042344B"/>
    <w:rsid w:val="00423547"/>
    <w:rsid w:val="00423644"/>
    <w:rsid w:val="0042457C"/>
    <w:rsid w:val="004249E4"/>
    <w:rsid w:val="00424DD1"/>
    <w:rsid w:val="00425B67"/>
    <w:rsid w:val="004264B6"/>
    <w:rsid w:val="00426BD8"/>
    <w:rsid w:val="0042743F"/>
    <w:rsid w:val="00427E6F"/>
    <w:rsid w:val="00430589"/>
    <w:rsid w:val="00431A04"/>
    <w:rsid w:val="00431D84"/>
    <w:rsid w:val="004324BF"/>
    <w:rsid w:val="00432AE4"/>
    <w:rsid w:val="004330C9"/>
    <w:rsid w:val="00433633"/>
    <w:rsid w:val="00433E92"/>
    <w:rsid w:val="0043406E"/>
    <w:rsid w:val="0043407D"/>
    <w:rsid w:val="00434A04"/>
    <w:rsid w:val="00434B43"/>
    <w:rsid w:val="0043529D"/>
    <w:rsid w:val="00435C2C"/>
    <w:rsid w:val="00436815"/>
    <w:rsid w:val="00436873"/>
    <w:rsid w:val="00437609"/>
    <w:rsid w:val="004377F9"/>
    <w:rsid w:val="00437B02"/>
    <w:rsid w:val="00440458"/>
    <w:rsid w:val="004409CB"/>
    <w:rsid w:val="00440C57"/>
    <w:rsid w:val="00440E94"/>
    <w:rsid w:val="00440F4F"/>
    <w:rsid w:val="004414CE"/>
    <w:rsid w:val="004415AC"/>
    <w:rsid w:val="00441EDD"/>
    <w:rsid w:val="00443A8E"/>
    <w:rsid w:val="0044422D"/>
    <w:rsid w:val="0044458F"/>
    <w:rsid w:val="00444F28"/>
    <w:rsid w:val="00444F83"/>
    <w:rsid w:val="0044502C"/>
    <w:rsid w:val="00445AEE"/>
    <w:rsid w:val="00445DCC"/>
    <w:rsid w:val="00446849"/>
    <w:rsid w:val="004471E6"/>
    <w:rsid w:val="00447961"/>
    <w:rsid w:val="00447C8C"/>
    <w:rsid w:val="00447CCE"/>
    <w:rsid w:val="00450D55"/>
    <w:rsid w:val="00451668"/>
    <w:rsid w:val="004523E1"/>
    <w:rsid w:val="00453298"/>
    <w:rsid w:val="00453611"/>
    <w:rsid w:val="0045364B"/>
    <w:rsid w:val="00453F57"/>
    <w:rsid w:val="00453FFA"/>
    <w:rsid w:val="00455A70"/>
    <w:rsid w:val="00455AA6"/>
    <w:rsid w:val="00456964"/>
    <w:rsid w:val="0045719C"/>
    <w:rsid w:val="004573BE"/>
    <w:rsid w:val="004606C1"/>
    <w:rsid w:val="004607BD"/>
    <w:rsid w:val="0046113E"/>
    <w:rsid w:val="00461E9A"/>
    <w:rsid w:val="00462B0F"/>
    <w:rsid w:val="00462C05"/>
    <w:rsid w:val="00464649"/>
    <w:rsid w:val="00464D2D"/>
    <w:rsid w:val="00464E10"/>
    <w:rsid w:val="0046583C"/>
    <w:rsid w:val="0046720A"/>
    <w:rsid w:val="00467CCB"/>
    <w:rsid w:val="00467F42"/>
    <w:rsid w:val="00470B33"/>
    <w:rsid w:val="00470DD4"/>
    <w:rsid w:val="00470F0B"/>
    <w:rsid w:val="0047211B"/>
    <w:rsid w:val="0047263B"/>
    <w:rsid w:val="004736C3"/>
    <w:rsid w:val="00473C7C"/>
    <w:rsid w:val="0047415B"/>
    <w:rsid w:val="00474AA7"/>
    <w:rsid w:val="00474E39"/>
    <w:rsid w:val="004751DB"/>
    <w:rsid w:val="00475490"/>
    <w:rsid w:val="00475B77"/>
    <w:rsid w:val="0047666B"/>
    <w:rsid w:val="00476B02"/>
    <w:rsid w:val="00476C5B"/>
    <w:rsid w:val="0048129A"/>
    <w:rsid w:val="00481305"/>
    <w:rsid w:val="00481E49"/>
    <w:rsid w:val="00483574"/>
    <w:rsid w:val="00483803"/>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1A3F"/>
    <w:rsid w:val="00492808"/>
    <w:rsid w:val="00492BC3"/>
    <w:rsid w:val="00492DAF"/>
    <w:rsid w:val="00493598"/>
    <w:rsid w:val="00494718"/>
    <w:rsid w:val="004951A3"/>
    <w:rsid w:val="0049587D"/>
    <w:rsid w:val="00496346"/>
    <w:rsid w:val="0049699A"/>
    <w:rsid w:val="00496C0A"/>
    <w:rsid w:val="004970A3"/>
    <w:rsid w:val="00497D59"/>
    <w:rsid w:val="00497DB5"/>
    <w:rsid w:val="004A0EEC"/>
    <w:rsid w:val="004A105B"/>
    <w:rsid w:val="004A10BF"/>
    <w:rsid w:val="004A11C3"/>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5159"/>
    <w:rsid w:val="004B516B"/>
    <w:rsid w:val="004B54EC"/>
    <w:rsid w:val="004B5ABE"/>
    <w:rsid w:val="004B6999"/>
    <w:rsid w:val="004B69EC"/>
    <w:rsid w:val="004B6ED1"/>
    <w:rsid w:val="004B7760"/>
    <w:rsid w:val="004B7850"/>
    <w:rsid w:val="004B7F45"/>
    <w:rsid w:val="004B7F90"/>
    <w:rsid w:val="004C01CF"/>
    <w:rsid w:val="004C033E"/>
    <w:rsid w:val="004C0626"/>
    <w:rsid w:val="004C0C52"/>
    <w:rsid w:val="004C203C"/>
    <w:rsid w:val="004C248D"/>
    <w:rsid w:val="004C376C"/>
    <w:rsid w:val="004C3ABF"/>
    <w:rsid w:val="004C64FA"/>
    <w:rsid w:val="004D091B"/>
    <w:rsid w:val="004D0A45"/>
    <w:rsid w:val="004D136C"/>
    <w:rsid w:val="004D1626"/>
    <w:rsid w:val="004D1D95"/>
    <w:rsid w:val="004D1DF8"/>
    <w:rsid w:val="004D2A8A"/>
    <w:rsid w:val="004D4011"/>
    <w:rsid w:val="004D48A4"/>
    <w:rsid w:val="004D4A2C"/>
    <w:rsid w:val="004D57C0"/>
    <w:rsid w:val="004D6F00"/>
    <w:rsid w:val="004D75B3"/>
    <w:rsid w:val="004D7741"/>
    <w:rsid w:val="004D7BC3"/>
    <w:rsid w:val="004E015A"/>
    <w:rsid w:val="004E0881"/>
    <w:rsid w:val="004E0DCF"/>
    <w:rsid w:val="004E0DF1"/>
    <w:rsid w:val="004E0F96"/>
    <w:rsid w:val="004E1469"/>
    <w:rsid w:val="004E1CC3"/>
    <w:rsid w:val="004E1FD1"/>
    <w:rsid w:val="004E2018"/>
    <w:rsid w:val="004E20CB"/>
    <w:rsid w:val="004E290A"/>
    <w:rsid w:val="004E2AD4"/>
    <w:rsid w:val="004E305B"/>
    <w:rsid w:val="004E3ED7"/>
    <w:rsid w:val="004E48A6"/>
    <w:rsid w:val="004E4E2F"/>
    <w:rsid w:val="004E51CB"/>
    <w:rsid w:val="004E5416"/>
    <w:rsid w:val="004E5827"/>
    <w:rsid w:val="004E5927"/>
    <w:rsid w:val="004E63C0"/>
    <w:rsid w:val="004E658D"/>
    <w:rsid w:val="004E65C6"/>
    <w:rsid w:val="004E7C58"/>
    <w:rsid w:val="004F0CDD"/>
    <w:rsid w:val="004F0FD1"/>
    <w:rsid w:val="004F1AF9"/>
    <w:rsid w:val="004F2005"/>
    <w:rsid w:val="004F2AF4"/>
    <w:rsid w:val="004F354B"/>
    <w:rsid w:val="004F3648"/>
    <w:rsid w:val="004F4197"/>
    <w:rsid w:val="004F5A37"/>
    <w:rsid w:val="004F5BE5"/>
    <w:rsid w:val="004F5C40"/>
    <w:rsid w:val="004F6146"/>
    <w:rsid w:val="004F66DB"/>
    <w:rsid w:val="004F69BD"/>
    <w:rsid w:val="004F6DC9"/>
    <w:rsid w:val="004F782E"/>
    <w:rsid w:val="004F7ABD"/>
    <w:rsid w:val="004F7D95"/>
    <w:rsid w:val="00500449"/>
    <w:rsid w:val="00500786"/>
    <w:rsid w:val="0050210B"/>
    <w:rsid w:val="005028D5"/>
    <w:rsid w:val="00503745"/>
    <w:rsid w:val="00503C0E"/>
    <w:rsid w:val="00505DB5"/>
    <w:rsid w:val="00505E31"/>
    <w:rsid w:val="00505E4B"/>
    <w:rsid w:val="00506283"/>
    <w:rsid w:val="005064EA"/>
    <w:rsid w:val="005068CC"/>
    <w:rsid w:val="00506D4A"/>
    <w:rsid w:val="00507C84"/>
    <w:rsid w:val="005107CD"/>
    <w:rsid w:val="00510ECD"/>
    <w:rsid w:val="005113EB"/>
    <w:rsid w:val="00511854"/>
    <w:rsid w:val="00511911"/>
    <w:rsid w:val="00512309"/>
    <w:rsid w:val="00512511"/>
    <w:rsid w:val="00512D43"/>
    <w:rsid w:val="0051367E"/>
    <w:rsid w:val="00514563"/>
    <w:rsid w:val="005153F0"/>
    <w:rsid w:val="00515521"/>
    <w:rsid w:val="00516120"/>
    <w:rsid w:val="00516336"/>
    <w:rsid w:val="00517359"/>
    <w:rsid w:val="0052007B"/>
    <w:rsid w:val="00520634"/>
    <w:rsid w:val="005206BE"/>
    <w:rsid w:val="00520B2B"/>
    <w:rsid w:val="00520D10"/>
    <w:rsid w:val="00520DA9"/>
    <w:rsid w:val="00520FA6"/>
    <w:rsid w:val="005216A3"/>
    <w:rsid w:val="00521DE7"/>
    <w:rsid w:val="00521F87"/>
    <w:rsid w:val="00522A49"/>
    <w:rsid w:val="00522DC0"/>
    <w:rsid w:val="00522EAA"/>
    <w:rsid w:val="005242C6"/>
    <w:rsid w:val="00524594"/>
    <w:rsid w:val="005248A6"/>
    <w:rsid w:val="005248E6"/>
    <w:rsid w:val="00524AFF"/>
    <w:rsid w:val="00524F88"/>
    <w:rsid w:val="005256B1"/>
    <w:rsid w:val="00525FED"/>
    <w:rsid w:val="00526170"/>
    <w:rsid w:val="00526222"/>
    <w:rsid w:val="005264AE"/>
    <w:rsid w:val="0052657B"/>
    <w:rsid w:val="0052672B"/>
    <w:rsid w:val="005269BE"/>
    <w:rsid w:val="00526C87"/>
    <w:rsid w:val="00527C50"/>
    <w:rsid w:val="00527C5D"/>
    <w:rsid w:val="00532840"/>
    <w:rsid w:val="0053292A"/>
    <w:rsid w:val="00532FF3"/>
    <w:rsid w:val="00533025"/>
    <w:rsid w:val="00533DD0"/>
    <w:rsid w:val="00533F2C"/>
    <w:rsid w:val="00535087"/>
    <w:rsid w:val="00535324"/>
    <w:rsid w:val="00536060"/>
    <w:rsid w:val="005361C5"/>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2A"/>
    <w:rsid w:val="0054335A"/>
    <w:rsid w:val="00543470"/>
    <w:rsid w:val="0054356C"/>
    <w:rsid w:val="0054396D"/>
    <w:rsid w:val="00543CFF"/>
    <w:rsid w:val="00544120"/>
    <w:rsid w:val="00544B4C"/>
    <w:rsid w:val="00544D2A"/>
    <w:rsid w:val="00544EF9"/>
    <w:rsid w:val="00544F51"/>
    <w:rsid w:val="00545C2D"/>
    <w:rsid w:val="00545EDA"/>
    <w:rsid w:val="0054665C"/>
    <w:rsid w:val="00546C45"/>
    <w:rsid w:val="005474D7"/>
    <w:rsid w:val="00547C35"/>
    <w:rsid w:val="00550E36"/>
    <w:rsid w:val="00551A86"/>
    <w:rsid w:val="00551FE1"/>
    <w:rsid w:val="005532DC"/>
    <w:rsid w:val="00553502"/>
    <w:rsid w:val="00553CEC"/>
    <w:rsid w:val="00553F1A"/>
    <w:rsid w:val="00553F37"/>
    <w:rsid w:val="005541F4"/>
    <w:rsid w:val="00554441"/>
    <w:rsid w:val="005548C3"/>
    <w:rsid w:val="00555014"/>
    <w:rsid w:val="0055560D"/>
    <w:rsid w:val="00555E37"/>
    <w:rsid w:val="00556066"/>
    <w:rsid w:val="0055653E"/>
    <w:rsid w:val="00556620"/>
    <w:rsid w:val="00557BA9"/>
    <w:rsid w:val="00557CDC"/>
    <w:rsid w:val="00557DB2"/>
    <w:rsid w:val="00557F9F"/>
    <w:rsid w:val="005600F3"/>
    <w:rsid w:val="00560438"/>
    <w:rsid w:val="005606CE"/>
    <w:rsid w:val="005608A5"/>
    <w:rsid w:val="00560C94"/>
    <w:rsid w:val="00561299"/>
    <w:rsid w:val="00561A07"/>
    <w:rsid w:val="00561F13"/>
    <w:rsid w:val="00562ED6"/>
    <w:rsid w:val="0056377A"/>
    <w:rsid w:val="00563E79"/>
    <w:rsid w:val="005640CA"/>
    <w:rsid w:val="00564244"/>
    <w:rsid w:val="00564AF3"/>
    <w:rsid w:val="00564C6B"/>
    <w:rsid w:val="00564CAE"/>
    <w:rsid w:val="00565AE7"/>
    <w:rsid w:val="00565B52"/>
    <w:rsid w:val="00565CCA"/>
    <w:rsid w:val="005662DD"/>
    <w:rsid w:val="005668C6"/>
    <w:rsid w:val="0056708A"/>
    <w:rsid w:val="0056717A"/>
    <w:rsid w:val="00567582"/>
    <w:rsid w:val="00570119"/>
    <w:rsid w:val="0057101A"/>
    <w:rsid w:val="0057148A"/>
    <w:rsid w:val="00571AFA"/>
    <w:rsid w:val="00571CCE"/>
    <w:rsid w:val="00572491"/>
    <w:rsid w:val="00572DA1"/>
    <w:rsid w:val="005730D2"/>
    <w:rsid w:val="0057334A"/>
    <w:rsid w:val="00573789"/>
    <w:rsid w:val="00574A97"/>
    <w:rsid w:val="005753AA"/>
    <w:rsid w:val="0057549E"/>
    <w:rsid w:val="005756E0"/>
    <w:rsid w:val="005758AA"/>
    <w:rsid w:val="00575E51"/>
    <w:rsid w:val="0057655B"/>
    <w:rsid w:val="00576B9A"/>
    <w:rsid w:val="00576C21"/>
    <w:rsid w:val="00576C99"/>
    <w:rsid w:val="00576D29"/>
    <w:rsid w:val="00576EAA"/>
    <w:rsid w:val="00576F34"/>
    <w:rsid w:val="00576F68"/>
    <w:rsid w:val="005772A8"/>
    <w:rsid w:val="0057758C"/>
    <w:rsid w:val="0057786C"/>
    <w:rsid w:val="00577F85"/>
    <w:rsid w:val="005805FD"/>
    <w:rsid w:val="00580639"/>
    <w:rsid w:val="005808F5"/>
    <w:rsid w:val="00581A50"/>
    <w:rsid w:val="00581B4C"/>
    <w:rsid w:val="00581E45"/>
    <w:rsid w:val="00582A62"/>
    <w:rsid w:val="00583771"/>
    <w:rsid w:val="00583AFE"/>
    <w:rsid w:val="00583BD1"/>
    <w:rsid w:val="00584023"/>
    <w:rsid w:val="00584645"/>
    <w:rsid w:val="00584AD2"/>
    <w:rsid w:val="00584BA3"/>
    <w:rsid w:val="00585696"/>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0A89"/>
    <w:rsid w:val="005A12BC"/>
    <w:rsid w:val="005A186A"/>
    <w:rsid w:val="005A19CD"/>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5823"/>
    <w:rsid w:val="005B61EA"/>
    <w:rsid w:val="005B7765"/>
    <w:rsid w:val="005B7A4A"/>
    <w:rsid w:val="005C00E3"/>
    <w:rsid w:val="005C0323"/>
    <w:rsid w:val="005C07AA"/>
    <w:rsid w:val="005C1250"/>
    <w:rsid w:val="005C1F6C"/>
    <w:rsid w:val="005C2261"/>
    <w:rsid w:val="005C23B8"/>
    <w:rsid w:val="005C26A6"/>
    <w:rsid w:val="005C27E3"/>
    <w:rsid w:val="005C29D4"/>
    <w:rsid w:val="005C382C"/>
    <w:rsid w:val="005C3F29"/>
    <w:rsid w:val="005C48D8"/>
    <w:rsid w:val="005C5053"/>
    <w:rsid w:val="005C51A0"/>
    <w:rsid w:val="005C6367"/>
    <w:rsid w:val="005C6F77"/>
    <w:rsid w:val="005C7482"/>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78D"/>
    <w:rsid w:val="005D7989"/>
    <w:rsid w:val="005D799A"/>
    <w:rsid w:val="005D7AA3"/>
    <w:rsid w:val="005E00C6"/>
    <w:rsid w:val="005E0A94"/>
    <w:rsid w:val="005E11CF"/>
    <w:rsid w:val="005E1418"/>
    <w:rsid w:val="005E18FF"/>
    <w:rsid w:val="005E19EB"/>
    <w:rsid w:val="005E2874"/>
    <w:rsid w:val="005E2C11"/>
    <w:rsid w:val="005E2CE7"/>
    <w:rsid w:val="005E58F6"/>
    <w:rsid w:val="005E5B19"/>
    <w:rsid w:val="005E5D61"/>
    <w:rsid w:val="005E6688"/>
    <w:rsid w:val="005E66FD"/>
    <w:rsid w:val="005E6D5C"/>
    <w:rsid w:val="005E6FCE"/>
    <w:rsid w:val="005E7402"/>
    <w:rsid w:val="005E7428"/>
    <w:rsid w:val="005E76E8"/>
    <w:rsid w:val="005F049C"/>
    <w:rsid w:val="005F12C9"/>
    <w:rsid w:val="005F1794"/>
    <w:rsid w:val="005F17EF"/>
    <w:rsid w:val="005F19E2"/>
    <w:rsid w:val="005F1A9C"/>
    <w:rsid w:val="005F2FA1"/>
    <w:rsid w:val="005F315A"/>
    <w:rsid w:val="005F4588"/>
    <w:rsid w:val="005F5004"/>
    <w:rsid w:val="005F5D05"/>
    <w:rsid w:val="005F66CD"/>
    <w:rsid w:val="005F6F27"/>
    <w:rsid w:val="005F6FAE"/>
    <w:rsid w:val="005F70B0"/>
    <w:rsid w:val="005F78C6"/>
    <w:rsid w:val="005F7B44"/>
    <w:rsid w:val="006000D2"/>
    <w:rsid w:val="0060036A"/>
    <w:rsid w:val="0060070D"/>
    <w:rsid w:val="0060080E"/>
    <w:rsid w:val="00600846"/>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036B"/>
    <w:rsid w:val="006110F9"/>
    <w:rsid w:val="0061133E"/>
    <w:rsid w:val="006114AF"/>
    <w:rsid w:val="00611C7B"/>
    <w:rsid w:val="00612152"/>
    <w:rsid w:val="00612204"/>
    <w:rsid w:val="00612346"/>
    <w:rsid w:val="006124A6"/>
    <w:rsid w:val="00612E38"/>
    <w:rsid w:val="0061308E"/>
    <w:rsid w:val="006142FF"/>
    <w:rsid w:val="006156A1"/>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C8C"/>
    <w:rsid w:val="00626F14"/>
    <w:rsid w:val="00627828"/>
    <w:rsid w:val="006278DC"/>
    <w:rsid w:val="00630042"/>
    <w:rsid w:val="00630734"/>
    <w:rsid w:val="006320BE"/>
    <w:rsid w:val="00632CF5"/>
    <w:rsid w:val="006332E7"/>
    <w:rsid w:val="00634564"/>
    <w:rsid w:val="00634896"/>
    <w:rsid w:val="00635259"/>
    <w:rsid w:val="00635372"/>
    <w:rsid w:val="0063561A"/>
    <w:rsid w:val="0063703A"/>
    <w:rsid w:val="006371A0"/>
    <w:rsid w:val="0063741B"/>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5A99"/>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4052"/>
    <w:rsid w:val="00654184"/>
    <w:rsid w:val="006548AB"/>
    <w:rsid w:val="006556A6"/>
    <w:rsid w:val="0065571D"/>
    <w:rsid w:val="0065668B"/>
    <w:rsid w:val="00657492"/>
    <w:rsid w:val="00657BE6"/>
    <w:rsid w:val="00657E59"/>
    <w:rsid w:val="006606FA"/>
    <w:rsid w:val="006608C3"/>
    <w:rsid w:val="006609CB"/>
    <w:rsid w:val="00661145"/>
    <w:rsid w:val="00661462"/>
    <w:rsid w:val="00661B4F"/>
    <w:rsid w:val="00661CB8"/>
    <w:rsid w:val="00661E38"/>
    <w:rsid w:val="00662505"/>
    <w:rsid w:val="00663623"/>
    <w:rsid w:val="00663961"/>
    <w:rsid w:val="00664541"/>
    <w:rsid w:val="00664789"/>
    <w:rsid w:val="006648C6"/>
    <w:rsid w:val="00664C98"/>
    <w:rsid w:val="00664EC6"/>
    <w:rsid w:val="006653E4"/>
    <w:rsid w:val="00665CC2"/>
    <w:rsid w:val="00666CBA"/>
    <w:rsid w:val="00666D1E"/>
    <w:rsid w:val="00667236"/>
    <w:rsid w:val="00667478"/>
    <w:rsid w:val="00667DE4"/>
    <w:rsid w:val="00670752"/>
    <w:rsid w:val="0067185F"/>
    <w:rsid w:val="00671A6B"/>
    <w:rsid w:val="00671C67"/>
    <w:rsid w:val="006729C6"/>
    <w:rsid w:val="006732B5"/>
    <w:rsid w:val="00673EB3"/>
    <w:rsid w:val="0067447D"/>
    <w:rsid w:val="00674535"/>
    <w:rsid w:val="00674C91"/>
    <w:rsid w:val="00674D4B"/>
    <w:rsid w:val="006750FD"/>
    <w:rsid w:val="00675860"/>
    <w:rsid w:val="00675F08"/>
    <w:rsid w:val="0067702B"/>
    <w:rsid w:val="00677A3A"/>
    <w:rsid w:val="006800D2"/>
    <w:rsid w:val="006806BF"/>
    <w:rsid w:val="00680D01"/>
    <w:rsid w:val="00680D1C"/>
    <w:rsid w:val="00680D5D"/>
    <w:rsid w:val="006819A6"/>
    <w:rsid w:val="00681C1B"/>
    <w:rsid w:val="00682E05"/>
    <w:rsid w:val="00682FB7"/>
    <w:rsid w:val="0068370A"/>
    <w:rsid w:val="006839C3"/>
    <w:rsid w:val="0068427E"/>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E20"/>
    <w:rsid w:val="00692F78"/>
    <w:rsid w:val="00692FBA"/>
    <w:rsid w:val="0069308F"/>
    <w:rsid w:val="006933FE"/>
    <w:rsid w:val="00693778"/>
    <w:rsid w:val="00693A24"/>
    <w:rsid w:val="00693D6D"/>
    <w:rsid w:val="00694A42"/>
    <w:rsid w:val="00694AA6"/>
    <w:rsid w:val="00694D76"/>
    <w:rsid w:val="00695595"/>
    <w:rsid w:val="00695B07"/>
    <w:rsid w:val="006963D8"/>
    <w:rsid w:val="006972B1"/>
    <w:rsid w:val="00697F08"/>
    <w:rsid w:val="00697FF1"/>
    <w:rsid w:val="006A077A"/>
    <w:rsid w:val="006A0998"/>
    <w:rsid w:val="006A0C85"/>
    <w:rsid w:val="006A169B"/>
    <w:rsid w:val="006A1FBC"/>
    <w:rsid w:val="006A1FE9"/>
    <w:rsid w:val="006A282B"/>
    <w:rsid w:val="006A34E6"/>
    <w:rsid w:val="006A404A"/>
    <w:rsid w:val="006A47AD"/>
    <w:rsid w:val="006A47EA"/>
    <w:rsid w:val="006A4A4A"/>
    <w:rsid w:val="006A4DB5"/>
    <w:rsid w:val="006A5709"/>
    <w:rsid w:val="006A58BF"/>
    <w:rsid w:val="006A678B"/>
    <w:rsid w:val="006A67AC"/>
    <w:rsid w:val="006A711D"/>
    <w:rsid w:val="006A71DA"/>
    <w:rsid w:val="006A7287"/>
    <w:rsid w:val="006A7554"/>
    <w:rsid w:val="006B005C"/>
    <w:rsid w:val="006B0345"/>
    <w:rsid w:val="006B055E"/>
    <w:rsid w:val="006B0EC9"/>
    <w:rsid w:val="006B0F7A"/>
    <w:rsid w:val="006B103B"/>
    <w:rsid w:val="006B20F4"/>
    <w:rsid w:val="006B37DF"/>
    <w:rsid w:val="006B43EE"/>
    <w:rsid w:val="006B44CB"/>
    <w:rsid w:val="006B4523"/>
    <w:rsid w:val="006B50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DF4"/>
    <w:rsid w:val="006C206D"/>
    <w:rsid w:val="006C21C7"/>
    <w:rsid w:val="006C3436"/>
    <w:rsid w:val="006C359A"/>
    <w:rsid w:val="006C3781"/>
    <w:rsid w:val="006C3A16"/>
    <w:rsid w:val="006C3E9A"/>
    <w:rsid w:val="006C4CC9"/>
    <w:rsid w:val="006C4FCD"/>
    <w:rsid w:val="006C61DF"/>
    <w:rsid w:val="006C6485"/>
    <w:rsid w:val="006C72E6"/>
    <w:rsid w:val="006C78D3"/>
    <w:rsid w:val="006C7D13"/>
    <w:rsid w:val="006C7D4E"/>
    <w:rsid w:val="006C7D6B"/>
    <w:rsid w:val="006D14E1"/>
    <w:rsid w:val="006D1C0F"/>
    <w:rsid w:val="006D1ECE"/>
    <w:rsid w:val="006D33AD"/>
    <w:rsid w:val="006D3EBA"/>
    <w:rsid w:val="006D51C9"/>
    <w:rsid w:val="006D56F1"/>
    <w:rsid w:val="006D5FDB"/>
    <w:rsid w:val="006D645C"/>
    <w:rsid w:val="006D6A24"/>
    <w:rsid w:val="006D6F49"/>
    <w:rsid w:val="006D76CF"/>
    <w:rsid w:val="006D76E2"/>
    <w:rsid w:val="006D795C"/>
    <w:rsid w:val="006E0376"/>
    <w:rsid w:val="006E07CA"/>
    <w:rsid w:val="006E0874"/>
    <w:rsid w:val="006E0A52"/>
    <w:rsid w:val="006E1707"/>
    <w:rsid w:val="006E18F9"/>
    <w:rsid w:val="006E24EA"/>
    <w:rsid w:val="006E2E62"/>
    <w:rsid w:val="006E321C"/>
    <w:rsid w:val="006E4177"/>
    <w:rsid w:val="006E41E0"/>
    <w:rsid w:val="006E4AD9"/>
    <w:rsid w:val="006E4C24"/>
    <w:rsid w:val="006E508B"/>
    <w:rsid w:val="006E51AF"/>
    <w:rsid w:val="006E5EE5"/>
    <w:rsid w:val="006E667C"/>
    <w:rsid w:val="006E716E"/>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285"/>
    <w:rsid w:val="007002D0"/>
    <w:rsid w:val="007003BC"/>
    <w:rsid w:val="007004AD"/>
    <w:rsid w:val="00700624"/>
    <w:rsid w:val="007012B5"/>
    <w:rsid w:val="00701639"/>
    <w:rsid w:val="00701EC3"/>
    <w:rsid w:val="00702DEE"/>
    <w:rsid w:val="00703059"/>
    <w:rsid w:val="00703A0E"/>
    <w:rsid w:val="00703FFE"/>
    <w:rsid w:val="0070411B"/>
    <w:rsid w:val="00704868"/>
    <w:rsid w:val="00705C7A"/>
    <w:rsid w:val="00706463"/>
    <w:rsid w:val="00706926"/>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887"/>
    <w:rsid w:val="00715A5A"/>
    <w:rsid w:val="00715AF4"/>
    <w:rsid w:val="00715B1F"/>
    <w:rsid w:val="00715B9D"/>
    <w:rsid w:val="00716072"/>
    <w:rsid w:val="007164AF"/>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5C7B"/>
    <w:rsid w:val="00726810"/>
    <w:rsid w:val="007277FF"/>
    <w:rsid w:val="007314C8"/>
    <w:rsid w:val="00731D3F"/>
    <w:rsid w:val="00732063"/>
    <w:rsid w:val="007320B6"/>
    <w:rsid w:val="0073236D"/>
    <w:rsid w:val="00732516"/>
    <w:rsid w:val="00733651"/>
    <w:rsid w:val="007336C9"/>
    <w:rsid w:val="00734696"/>
    <w:rsid w:val="007349CA"/>
    <w:rsid w:val="00734A69"/>
    <w:rsid w:val="00734BF4"/>
    <w:rsid w:val="00735107"/>
    <w:rsid w:val="007359F3"/>
    <w:rsid w:val="007365B8"/>
    <w:rsid w:val="00736D70"/>
    <w:rsid w:val="00737569"/>
    <w:rsid w:val="00740494"/>
    <w:rsid w:val="00741EBF"/>
    <w:rsid w:val="0074248F"/>
    <w:rsid w:val="00742C12"/>
    <w:rsid w:val="00742ED7"/>
    <w:rsid w:val="00743325"/>
    <w:rsid w:val="007434DF"/>
    <w:rsid w:val="00743BF5"/>
    <w:rsid w:val="007446AE"/>
    <w:rsid w:val="00744FED"/>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AED"/>
    <w:rsid w:val="0075208F"/>
    <w:rsid w:val="007522D9"/>
    <w:rsid w:val="00752B57"/>
    <w:rsid w:val="00752DD1"/>
    <w:rsid w:val="00752F3D"/>
    <w:rsid w:val="0075322A"/>
    <w:rsid w:val="007534E7"/>
    <w:rsid w:val="00753694"/>
    <w:rsid w:val="00753BFC"/>
    <w:rsid w:val="00754506"/>
    <w:rsid w:val="0075468D"/>
    <w:rsid w:val="007552CB"/>
    <w:rsid w:val="00755524"/>
    <w:rsid w:val="00755755"/>
    <w:rsid w:val="007560BF"/>
    <w:rsid w:val="00756779"/>
    <w:rsid w:val="00756922"/>
    <w:rsid w:val="0075703F"/>
    <w:rsid w:val="00757829"/>
    <w:rsid w:val="00757979"/>
    <w:rsid w:val="00757C14"/>
    <w:rsid w:val="007601A3"/>
    <w:rsid w:val="007601E4"/>
    <w:rsid w:val="0076087D"/>
    <w:rsid w:val="00760978"/>
    <w:rsid w:val="007624D8"/>
    <w:rsid w:val="00762A25"/>
    <w:rsid w:val="0076311C"/>
    <w:rsid w:val="00763611"/>
    <w:rsid w:val="00763FC7"/>
    <w:rsid w:val="00764449"/>
    <w:rsid w:val="007647EA"/>
    <w:rsid w:val="00764C7F"/>
    <w:rsid w:val="007651B6"/>
    <w:rsid w:val="00765682"/>
    <w:rsid w:val="00765909"/>
    <w:rsid w:val="00765EB5"/>
    <w:rsid w:val="007667B3"/>
    <w:rsid w:val="00767609"/>
    <w:rsid w:val="00767B46"/>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1BE"/>
    <w:rsid w:val="00775EE2"/>
    <w:rsid w:val="0077637B"/>
    <w:rsid w:val="0077670E"/>
    <w:rsid w:val="0077689B"/>
    <w:rsid w:val="00776AD1"/>
    <w:rsid w:val="00776B08"/>
    <w:rsid w:val="00777547"/>
    <w:rsid w:val="007806F4"/>
    <w:rsid w:val="007813C0"/>
    <w:rsid w:val="00781CC4"/>
    <w:rsid w:val="00782CF1"/>
    <w:rsid w:val="00782EEB"/>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3C25"/>
    <w:rsid w:val="007A4820"/>
    <w:rsid w:val="007A50AB"/>
    <w:rsid w:val="007A5BAF"/>
    <w:rsid w:val="007A6168"/>
    <w:rsid w:val="007A6FA8"/>
    <w:rsid w:val="007A70EA"/>
    <w:rsid w:val="007A7800"/>
    <w:rsid w:val="007A7C4A"/>
    <w:rsid w:val="007A7CFA"/>
    <w:rsid w:val="007B1985"/>
    <w:rsid w:val="007B1F42"/>
    <w:rsid w:val="007B20A9"/>
    <w:rsid w:val="007B2114"/>
    <w:rsid w:val="007B2A18"/>
    <w:rsid w:val="007B2C60"/>
    <w:rsid w:val="007B3152"/>
    <w:rsid w:val="007B4E1F"/>
    <w:rsid w:val="007B5E89"/>
    <w:rsid w:val="007B7315"/>
    <w:rsid w:val="007B770F"/>
    <w:rsid w:val="007C0000"/>
    <w:rsid w:val="007C00B5"/>
    <w:rsid w:val="007C01EB"/>
    <w:rsid w:val="007C04BE"/>
    <w:rsid w:val="007C060F"/>
    <w:rsid w:val="007C065C"/>
    <w:rsid w:val="007C09E0"/>
    <w:rsid w:val="007C147A"/>
    <w:rsid w:val="007C2BC5"/>
    <w:rsid w:val="007C3897"/>
    <w:rsid w:val="007C3AF0"/>
    <w:rsid w:val="007C3E4E"/>
    <w:rsid w:val="007C4116"/>
    <w:rsid w:val="007C441D"/>
    <w:rsid w:val="007C451C"/>
    <w:rsid w:val="007C4703"/>
    <w:rsid w:val="007C475A"/>
    <w:rsid w:val="007C5704"/>
    <w:rsid w:val="007C5C08"/>
    <w:rsid w:val="007C66FE"/>
    <w:rsid w:val="007C6BB7"/>
    <w:rsid w:val="007C6F0B"/>
    <w:rsid w:val="007C7988"/>
    <w:rsid w:val="007D07DF"/>
    <w:rsid w:val="007D0DE4"/>
    <w:rsid w:val="007D2F6C"/>
    <w:rsid w:val="007D368C"/>
    <w:rsid w:val="007D3773"/>
    <w:rsid w:val="007D420A"/>
    <w:rsid w:val="007D4505"/>
    <w:rsid w:val="007D4547"/>
    <w:rsid w:val="007D4859"/>
    <w:rsid w:val="007D4E48"/>
    <w:rsid w:val="007D5330"/>
    <w:rsid w:val="007D5398"/>
    <w:rsid w:val="007D599B"/>
    <w:rsid w:val="007D62C2"/>
    <w:rsid w:val="007D6926"/>
    <w:rsid w:val="007D6B92"/>
    <w:rsid w:val="007D6D9F"/>
    <w:rsid w:val="007D6DDA"/>
    <w:rsid w:val="007D7D88"/>
    <w:rsid w:val="007E0E5B"/>
    <w:rsid w:val="007E2306"/>
    <w:rsid w:val="007E23C3"/>
    <w:rsid w:val="007E2B5B"/>
    <w:rsid w:val="007E2E59"/>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930"/>
    <w:rsid w:val="007F1B5F"/>
    <w:rsid w:val="007F1C4B"/>
    <w:rsid w:val="007F2239"/>
    <w:rsid w:val="007F23DE"/>
    <w:rsid w:val="007F2F9B"/>
    <w:rsid w:val="007F3BD4"/>
    <w:rsid w:val="007F3CD0"/>
    <w:rsid w:val="007F5072"/>
    <w:rsid w:val="007F540E"/>
    <w:rsid w:val="007F5BEF"/>
    <w:rsid w:val="007F5C99"/>
    <w:rsid w:val="007F6543"/>
    <w:rsid w:val="007F6863"/>
    <w:rsid w:val="007F6B7F"/>
    <w:rsid w:val="007F6BBD"/>
    <w:rsid w:val="007F6BD8"/>
    <w:rsid w:val="007F735B"/>
    <w:rsid w:val="008005BB"/>
    <w:rsid w:val="0080093F"/>
    <w:rsid w:val="00800957"/>
    <w:rsid w:val="00802416"/>
    <w:rsid w:val="00802ED1"/>
    <w:rsid w:val="008031AD"/>
    <w:rsid w:val="008031E0"/>
    <w:rsid w:val="00803BCB"/>
    <w:rsid w:val="00805359"/>
    <w:rsid w:val="00805DB3"/>
    <w:rsid w:val="00806141"/>
    <w:rsid w:val="0080651B"/>
    <w:rsid w:val="0080656F"/>
    <w:rsid w:val="00806673"/>
    <w:rsid w:val="008068DD"/>
    <w:rsid w:val="00806D19"/>
    <w:rsid w:val="00807219"/>
    <w:rsid w:val="008074E2"/>
    <w:rsid w:val="008076CF"/>
    <w:rsid w:val="00807BF9"/>
    <w:rsid w:val="00810091"/>
    <w:rsid w:val="008111CF"/>
    <w:rsid w:val="0081145C"/>
    <w:rsid w:val="008116BC"/>
    <w:rsid w:val="00811AB9"/>
    <w:rsid w:val="00811CD2"/>
    <w:rsid w:val="008120E3"/>
    <w:rsid w:val="00812365"/>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47"/>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62"/>
    <w:rsid w:val="008253F6"/>
    <w:rsid w:val="008255A3"/>
    <w:rsid w:val="00825E59"/>
    <w:rsid w:val="00825FC2"/>
    <w:rsid w:val="00825FFB"/>
    <w:rsid w:val="00826089"/>
    <w:rsid w:val="00826299"/>
    <w:rsid w:val="008263D1"/>
    <w:rsid w:val="00826719"/>
    <w:rsid w:val="00826762"/>
    <w:rsid w:val="008269AA"/>
    <w:rsid w:val="00827BDD"/>
    <w:rsid w:val="00827FF2"/>
    <w:rsid w:val="00830256"/>
    <w:rsid w:val="008308B7"/>
    <w:rsid w:val="00830CC1"/>
    <w:rsid w:val="00831EFB"/>
    <w:rsid w:val="00832053"/>
    <w:rsid w:val="00832D2C"/>
    <w:rsid w:val="00835A4F"/>
    <w:rsid w:val="00835D93"/>
    <w:rsid w:val="00836192"/>
    <w:rsid w:val="00837C61"/>
    <w:rsid w:val="00837F8C"/>
    <w:rsid w:val="008405C2"/>
    <w:rsid w:val="00840B43"/>
    <w:rsid w:val="00840D28"/>
    <w:rsid w:val="008418C6"/>
    <w:rsid w:val="008421DF"/>
    <w:rsid w:val="008423AA"/>
    <w:rsid w:val="008427FB"/>
    <w:rsid w:val="00842A5B"/>
    <w:rsid w:val="00842BC3"/>
    <w:rsid w:val="008433CB"/>
    <w:rsid w:val="008441B2"/>
    <w:rsid w:val="0084510D"/>
    <w:rsid w:val="00845810"/>
    <w:rsid w:val="00845D07"/>
    <w:rsid w:val="00846254"/>
    <w:rsid w:val="00846EA1"/>
    <w:rsid w:val="00847701"/>
    <w:rsid w:val="00850D0D"/>
    <w:rsid w:val="00850FCA"/>
    <w:rsid w:val="00851065"/>
    <w:rsid w:val="00851B3E"/>
    <w:rsid w:val="00851F0A"/>
    <w:rsid w:val="00852597"/>
    <w:rsid w:val="008528C8"/>
    <w:rsid w:val="00852ED9"/>
    <w:rsid w:val="008533BD"/>
    <w:rsid w:val="0085342B"/>
    <w:rsid w:val="0085350F"/>
    <w:rsid w:val="00853876"/>
    <w:rsid w:val="00854322"/>
    <w:rsid w:val="008544E2"/>
    <w:rsid w:val="00855B44"/>
    <w:rsid w:val="008567C0"/>
    <w:rsid w:val="0085725D"/>
    <w:rsid w:val="0085751E"/>
    <w:rsid w:val="008606AA"/>
    <w:rsid w:val="00861562"/>
    <w:rsid w:val="00862843"/>
    <w:rsid w:val="00862EB6"/>
    <w:rsid w:val="00862ED6"/>
    <w:rsid w:val="00863046"/>
    <w:rsid w:val="008632EB"/>
    <w:rsid w:val="00863729"/>
    <w:rsid w:val="008639CB"/>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0A12"/>
    <w:rsid w:val="00871709"/>
    <w:rsid w:val="00871BD7"/>
    <w:rsid w:val="00872DE7"/>
    <w:rsid w:val="00872E1B"/>
    <w:rsid w:val="00872E8C"/>
    <w:rsid w:val="008734B3"/>
    <w:rsid w:val="00873611"/>
    <w:rsid w:val="0087396A"/>
    <w:rsid w:val="00873AAA"/>
    <w:rsid w:val="00873D1F"/>
    <w:rsid w:val="008746F4"/>
    <w:rsid w:val="00874CFC"/>
    <w:rsid w:val="0087583C"/>
    <w:rsid w:val="0087585D"/>
    <w:rsid w:val="0087615A"/>
    <w:rsid w:val="008767F6"/>
    <w:rsid w:val="008768A5"/>
    <w:rsid w:val="00876DD4"/>
    <w:rsid w:val="00880074"/>
    <w:rsid w:val="008801F3"/>
    <w:rsid w:val="008808E7"/>
    <w:rsid w:val="008809AC"/>
    <w:rsid w:val="0088167C"/>
    <w:rsid w:val="008818A9"/>
    <w:rsid w:val="00881A04"/>
    <w:rsid w:val="00881E49"/>
    <w:rsid w:val="008820CA"/>
    <w:rsid w:val="00882E2C"/>
    <w:rsid w:val="008832E2"/>
    <w:rsid w:val="0088333F"/>
    <w:rsid w:val="00883656"/>
    <w:rsid w:val="00883736"/>
    <w:rsid w:val="00883B21"/>
    <w:rsid w:val="00883BCA"/>
    <w:rsid w:val="0088470B"/>
    <w:rsid w:val="008848C2"/>
    <w:rsid w:val="00884AD2"/>
    <w:rsid w:val="00884E28"/>
    <w:rsid w:val="0088577C"/>
    <w:rsid w:val="00885AF2"/>
    <w:rsid w:val="0088613F"/>
    <w:rsid w:val="0088631F"/>
    <w:rsid w:val="0088638F"/>
    <w:rsid w:val="00886604"/>
    <w:rsid w:val="00886927"/>
    <w:rsid w:val="0088761C"/>
    <w:rsid w:val="00887EBB"/>
    <w:rsid w:val="00887F2D"/>
    <w:rsid w:val="00890898"/>
    <w:rsid w:val="00890DA7"/>
    <w:rsid w:val="00890EB3"/>
    <w:rsid w:val="008915B3"/>
    <w:rsid w:val="00891FE4"/>
    <w:rsid w:val="008920B6"/>
    <w:rsid w:val="0089283F"/>
    <w:rsid w:val="00892E7F"/>
    <w:rsid w:val="00892EDE"/>
    <w:rsid w:val="0089304B"/>
    <w:rsid w:val="0089363B"/>
    <w:rsid w:val="0089371F"/>
    <w:rsid w:val="00893795"/>
    <w:rsid w:val="008939CD"/>
    <w:rsid w:val="0089487A"/>
    <w:rsid w:val="00894F15"/>
    <w:rsid w:val="008954EA"/>
    <w:rsid w:val="008959B9"/>
    <w:rsid w:val="008969EC"/>
    <w:rsid w:val="00897CC4"/>
    <w:rsid w:val="008A039D"/>
    <w:rsid w:val="008A0837"/>
    <w:rsid w:val="008A0EC3"/>
    <w:rsid w:val="008A1878"/>
    <w:rsid w:val="008A1901"/>
    <w:rsid w:val="008A2016"/>
    <w:rsid w:val="008A2568"/>
    <w:rsid w:val="008A288F"/>
    <w:rsid w:val="008A2D5D"/>
    <w:rsid w:val="008A2EB0"/>
    <w:rsid w:val="008A353C"/>
    <w:rsid w:val="008A3597"/>
    <w:rsid w:val="008A3959"/>
    <w:rsid w:val="008A3E3C"/>
    <w:rsid w:val="008A3FD0"/>
    <w:rsid w:val="008A405E"/>
    <w:rsid w:val="008A46E4"/>
    <w:rsid w:val="008A4992"/>
    <w:rsid w:val="008A515B"/>
    <w:rsid w:val="008A5435"/>
    <w:rsid w:val="008A5575"/>
    <w:rsid w:val="008A5A8A"/>
    <w:rsid w:val="008A5DD4"/>
    <w:rsid w:val="008A6517"/>
    <w:rsid w:val="008A736A"/>
    <w:rsid w:val="008A7993"/>
    <w:rsid w:val="008B00E4"/>
    <w:rsid w:val="008B02AF"/>
    <w:rsid w:val="008B07DE"/>
    <w:rsid w:val="008B0821"/>
    <w:rsid w:val="008B0B5B"/>
    <w:rsid w:val="008B0D4D"/>
    <w:rsid w:val="008B24F0"/>
    <w:rsid w:val="008B30C5"/>
    <w:rsid w:val="008B31AA"/>
    <w:rsid w:val="008B355F"/>
    <w:rsid w:val="008B405A"/>
    <w:rsid w:val="008B4291"/>
    <w:rsid w:val="008B4AED"/>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8EA"/>
    <w:rsid w:val="008C4EB1"/>
    <w:rsid w:val="008C514F"/>
    <w:rsid w:val="008C5D68"/>
    <w:rsid w:val="008C6109"/>
    <w:rsid w:val="008C7E7E"/>
    <w:rsid w:val="008D1866"/>
    <w:rsid w:val="008D18B2"/>
    <w:rsid w:val="008D1B63"/>
    <w:rsid w:val="008D1EC1"/>
    <w:rsid w:val="008D211E"/>
    <w:rsid w:val="008D21C6"/>
    <w:rsid w:val="008D2999"/>
    <w:rsid w:val="008D31D7"/>
    <w:rsid w:val="008D3BD1"/>
    <w:rsid w:val="008D3D8B"/>
    <w:rsid w:val="008D41CA"/>
    <w:rsid w:val="008D4A65"/>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0DE"/>
    <w:rsid w:val="008E222F"/>
    <w:rsid w:val="008E24C3"/>
    <w:rsid w:val="008E2A38"/>
    <w:rsid w:val="008E2CD8"/>
    <w:rsid w:val="008E3AAE"/>
    <w:rsid w:val="008E3B89"/>
    <w:rsid w:val="008E3D51"/>
    <w:rsid w:val="008E41D5"/>
    <w:rsid w:val="008E5940"/>
    <w:rsid w:val="008E5C41"/>
    <w:rsid w:val="008E67E7"/>
    <w:rsid w:val="008E6E5B"/>
    <w:rsid w:val="008E7120"/>
    <w:rsid w:val="008E732B"/>
    <w:rsid w:val="008E75F8"/>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8F7DAA"/>
    <w:rsid w:val="0090018D"/>
    <w:rsid w:val="00900235"/>
    <w:rsid w:val="0090158C"/>
    <w:rsid w:val="00902E4F"/>
    <w:rsid w:val="00903D79"/>
    <w:rsid w:val="00903E05"/>
    <w:rsid w:val="009041BB"/>
    <w:rsid w:val="00904A29"/>
    <w:rsid w:val="009050FA"/>
    <w:rsid w:val="00905462"/>
    <w:rsid w:val="00906BBA"/>
    <w:rsid w:val="00910F40"/>
    <w:rsid w:val="0091269E"/>
    <w:rsid w:val="00912A05"/>
    <w:rsid w:val="00912AA2"/>
    <w:rsid w:val="00912F5D"/>
    <w:rsid w:val="00914A8B"/>
    <w:rsid w:val="00914BA0"/>
    <w:rsid w:val="00914F02"/>
    <w:rsid w:val="009158EA"/>
    <w:rsid w:val="0091597E"/>
    <w:rsid w:val="00916473"/>
    <w:rsid w:val="00916713"/>
    <w:rsid w:val="00916898"/>
    <w:rsid w:val="009178D1"/>
    <w:rsid w:val="00920B30"/>
    <w:rsid w:val="0092149D"/>
    <w:rsid w:val="009214C8"/>
    <w:rsid w:val="00921871"/>
    <w:rsid w:val="00922003"/>
    <w:rsid w:val="009226D3"/>
    <w:rsid w:val="00923A3E"/>
    <w:rsid w:val="00923D82"/>
    <w:rsid w:val="00924189"/>
    <w:rsid w:val="009249F6"/>
    <w:rsid w:val="00925248"/>
    <w:rsid w:val="00925472"/>
    <w:rsid w:val="009255D9"/>
    <w:rsid w:val="00925875"/>
    <w:rsid w:val="009259C0"/>
    <w:rsid w:val="00925BD4"/>
    <w:rsid w:val="009263AE"/>
    <w:rsid w:val="00927EEA"/>
    <w:rsid w:val="009318D1"/>
    <w:rsid w:val="009318D5"/>
    <w:rsid w:val="00932148"/>
    <w:rsid w:val="009322C1"/>
    <w:rsid w:val="00932432"/>
    <w:rsid w:val="00932D60"/>
    <w:rsid w:val="00932FAD"/>
    <w:rsid w:val="009332BA"/>
    <w:rsid w:val="009342DB"/>
    <w:rsid w:val="00934386"/>
    <w:rsid w:val="009349B1"/>
    <w:rsid w:val="00935D12"/>
    <w:rsid w:val="0093607B"/>
    <w:rsid w:val="00936CBD"/>
    <w:rsid w:val="00937318"/>
    <w:rsid w:val="0093796E"/>
    <w:rsid w:val="00937AF9"/>
    <w:rsid w:val="00940272"/>
    <w:rsid w:val="00940BBB"/>
    <w:rsid w:val="0094131B"/>
    <w:rsid w:val="00941A93"/>
    <w:rsid w:val="00941C0D"/>
    <w:rsid w:val="009424AD"/>
    <w:rsid w:val="00943A67"/>
    <w:rsid w:val="00943AEA"/>
    <w:rsid w:val="00943EBC"/>
    <w:rsid w:val="00944015"/>
    <w:rsid w:val="00944602"/>
    <w:rsid w:val="00944A53"/>
    <w:rsid w:val="00944F76"/>
    <w:rsid w:val="00945103"/>
    <w:rsid w:val="00945FE3"/>
    <w:rsid w:val="00946E58"/>
    <w:rsid w:val="009473BA"/>
    <w:rsid w:val="0094743B"/>
    <w:rsid w:val="009478F5"/>
    <w:rsid w:val="00947FDF"/>
    <w:rsid w:val="00950FB4"/>
    <w:rsid w:val="00952539"/>
    <w:rsid w:val="00952541"/>
    <w:rsid w:val="00952722"/>
    <w:rsid w:val="00952EBA"/>
    <w:rsid w:val="00953095"/>
    <w:rsid w:val="00954EFE"/>
    <w:rsid w:val="0095540D"/>
    <w:rsid w:val="00955DFD"/>
    <w:rsid w:val="009569FE"/>
    <w:rsid w:val="00956DD7"/>
    <w:rsid w:val="009577CD"/>
    <w:rsid w:val="00960167"/>
    <w:rsid w:val="00960279"/>
    <w:rsid w:val="009608BB"/>
    <w:rsid w:val="00960C2F"/>
    <w:rsid w:val="00960F40"/>
    <w:rsid w:val="009619DA"/>
    <w:rsid w:val="00962305"/>
    <w:rsid w:val="00962DF6"/>
    <w:rsid w:val="0096313A"/>
    <w:rsid w:val="00963234"/>
    <w:rsid w:val="00963578"/>
    <w:rsid w:val="00963842"/>
    <w:rsid w:val="009644F4"/>
    <w:rsid w:val="009652F2"/>
    <w:rsid w:val="00965B2E"/>
    <w:rsid w:val="00965BA5"/>
    <w:rsid w:val="00967586"/>
    <w:rsid w:val="009676AE"/>
    <w:rsid w:val="00967717"/>
    <w:rsid w:val="009677B3"/>
    <w:rsid w:val="009678C9"/>
    <w:rsid w:val="00967A9E"/>
    <w:rsid w:val="00967AAE"/>
    <w:rsid w:val="00970605"/>
    <w:rsid w:val="009708B8"/>
    <w:rsid w:val="00970C43"/>
    <w:rsid w:val="009711AF"/>
    <w:rsid w:val="00971345"/>
    <w:rsid w:val="009716B6"/>
    <w:rsid w:val="00973464"/>
    <w:rsid w:val="0097382E"/>
    <w:rsid w:val="0097387F"/>
    <w:rsid w:val="009738AE"/>
    <w:rsid w:val="00973991"/>
    <w:rsid w:val="00974770"/>
    <w:rsid w:val="0097481C"/>
    <w:rsid w:val="00975270"/>
    <w:rsid w:val="0097554A"/>
    <w:rsid w:val="00976EC0"/>
    <w:rsid w:val="009778EE"/>
    <w:rsid w:val="0098005A"/>
    <w:rsid w:val="009808FC"/>
    <w:rsid w:val="00980A09"/>
    <w:rsid w:val="00981623"/>
    <w:rsid w:val="00981735"/>
    <w:rsid w:val="009819AA"/>
    <w:rsid w:val="00982305"/>
    <w:rsid w:val="00982414"/>
    <w:rsid w:val="00982ABD"/>
    <w:rsid w:val="009839A6"/>
    <w:rsid w:val="00983A27"/>
    <w:rsid w:val="00983A64"/>
    <w:rsid w:val="00984DB1"/>
    <w:rsid w:val="00984E32"/>
    <w:rsid w:val="0098559D"/>
    <w:rsid w:val="00985D9D"/>
    <w:rsid w:val="00985E91"/>
    <w:rsid w:val="00985ECA"/>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778"/>
    <w:rsid w:val="00995C73"/>
    <w:rsid w:val="00995F21"/>
    <w:rsid w:val="009966EE"/>
    <w:rsid w:val="00996D44"/>
    <w:rsid w:val="00996F3E"/>
    <w:rsid w:val="009A04D7"/>
    <w:rsid w:val="009A18C7"/>
    <w:rsid w:val="009A1AD8"/>
    <w:rsid w:val="009A1CD8"/>
    <w:rsid w:val="009A2B0B"/>
    <w:rsid w:val="009A3192"/>
    <w:rsid w:val="009A3560"/>
    <w:rsid w:val="009A4078"/>
    <w:rsid w:val="009A4B19"/>
    <w:rsid w:val="009A521C"/>
    <w:rsid w:val="009A56D5"/>
    <w:rsid w:val="009A5733"/>
    <w:rsid w:val="009A5D80"/>
    <w:rsid w:val="009A5DF3"/>
    <w:rsid w:val="009A712F"/>
    <w:rsid w:val="009A7370"/>
    <w:rsid w:val="009A7733"/>
    <w:rsid w:val="009B0515"/>
    <w:rsid w:val="009B0A8D"/>
    <w:rsid w:val="009B1CEE"/>
    <w:rsid w:val="009B24BE"/>
    <w:rsid w:val="009B3172"/>
    <w:rsid w:val="009B3250"/>
    <w:rsid w:val="009B3559"/>
    <w:rsid w:val="009B37AC"/>
    <w:rsid w:val="009B3972"/>
    <w:rsid w:val="009B3C23"/>
    <w:rsid w:val="009B3F61"/>
    <w:rsid w:val="009B46A2"/>
    <w:rsid w:val="009B4D12"/>
    <w:rsid w:val="009B4EAE"/>
    <w:rsid w:val="009B4FFC"/>
    <w:rsid w:val="009B5798"/>
    <w:rsid w:val="009B5898"/>
    <w:rsid w:val="009B58A4"/>
    <w:rsid w:val="009B5B52"/>
    <w:rsid w:val="009B63FD"/>
    <w:rsid w:val="009B6A6E"/>
    <w:rsid w:val="009B6BCD"/>
    <w:rsid w:val="009B755E"/>
    <w:rsid w:val="009B7D08"/>
    <w:rsid w:val="009C1238"/>
    <w:rsid w:val="009C27A2"/>
    <w:rsid w:val="009C2900"/>
    <w:rsid w:val="009C3082"/>
    <w:rsid w:val="009C3701"/>
    <w:rsid w:val="009C3816"/>
    <w:rsid w:val="009C3DDC"/>
    <w:rsid w:val="009C3FBC"/>
    <w:rsid w:val="009C4099"/>
    <w:rsid w:val="009C424F"/>
    <w:rsid w:val="009C4C25"/>
    <w:rsid w:val="009C4CC7"/>
    <w:rsid w:val="009C6318"/>
    <w:rsid w:val="009C6723"/>
    <w:rsid w:val="009C7416"/>
    <w:rsid w:val="009C7A7F"/>
    <w:rsid w:val="009D0C42"/>
    <w:rsid w:val="009D0EBE"/>
    <w:rsid w:val="009D0FB9"/>
    <w:rsid w:val="009D1E07"/>
    <w:rsid w:val="009D250A"/>
    <w:rsid w:val="009D2CB5"/>
    <w:rsid w:val="009D35B7"/>
    <w:rsid w:val="009D38A5"/>
    <w:rsid w:val="009D3D32"/>
    <w:rsid w:val="009D3D8C"/>
    <w:rsid w:val="009D42DD"/>
    <w:rsid w:val="009D44F2"/>
    <w:rsid w:val="009D4A38"/>
    <w:rsid w:val="009D4EAB"/>
    <w:rsid w:val="009D5026"/>
    <w:rsid w:val="009D5634"/>
    <w:rsid w:val="009D66B0"/>
    <w:rsid w:val="009D6CA9"/>
    <w:rsid w:val="009D6E5D"/>
    <w:rsid w:val="009D741C"/>
    <w:rsid w:val="009D75AB"/>
    <w:rsid w:val="009D7CB1"/>
    <w:rsid w:val="009E02C2"/>
    <w:rsid w:val="009E02D4"/>
    <w:rsid w:val="009E05A1"/>
    <w:rsid w:val="009E0E15"/>
    <w:rsid w:val="009E17D8"/>
    <w:rsid w:val="009E1928"/>
    <w:rsid w:val="009E2A81"/>
    <w:rsid w:val="009E2D19"/>
    <w:rsid w:val="009E2EB8"/>
    <w:rsid w:val="009E401C"/>
    <w:rsid w:val="009E413B"/>
    <w:rsid w:val="009E4279"/>
    <w:rsid w:val="009E42B5"/>
    <w:rsid w:val="009E4D44"/>
    <w:rsid w:val="009E4FA6"/>
    <w:rsid w:val="009E571E"/>
    <w:rsid w:val="009E666C"/>
    <w:rsid w:val="009E6C08"/>
    <w:rsid w:val="009E7A39"/>
    <w:rsid w:val="009F00AA"/>
    <w:rsid w:val="009F00FE"/>
    <w:rsid w:val="009F0589"/>
    <w:rsid w:val="009F0764"/>
    <w:rsid w:val="009F11F8"/>
    <w:rsid w:val="009F196A"/>
    <w:rsid w:val="009F1B7D"/>
    <w:rsid w:val="009F2603"/>
    <w:rsid w:val="009F2873"/>
    <w:rsid w:val="009F39B4"/>
    <w:rsid w:val="009F41F0"/>
    <w:rsid w:val="009F421A"/>
    <w:rsid w:val="009F4516"/>
    <w:rsid w:val="009F5037"/>
    <w:rsid w:val="009F520D"/>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0DC"/>
    <w:rsid w:val="00A07391"/>
    <w:rsid w:val="00A074C4"/>
    <w:rsid w:val="00A10421"/>
    <w:rsid w:val="00A1068D"/>
    <w:rsid w:val="00A11128"/>
    <w:rsid w:val="00A11339"/>
    <w:rsid w:val="00A11EEC"/>
    <w:rsid w:val="00A12261"/>
    <w:rsid w:val="00A12CB5"/>
    <w:rsid w:val="00A12FAE"/>
    <w:rsid w:val="00A1310F"/>
    <w:rsid w:val="00A135AE"/>
    <w:rsid w:val="00A1367C"/>
    <w:rsid w:val="00A14426"/>
    <w:rsid w:val="00A14E05"/>
    <w:rsid w:val="00A155C3"/>
    <w:rsid w:val="00A155EB"/>
    <w:rsid w:val="00A15D0B"/>
    <w:rsid w:val="00A162F4"/>
    <w:rsid w:val="00A165CC"/>
    <w:rsid w:val="00A167A0"/>
    <w:rsid w:val="00A16809"/>
    <w:rsid w:val="00A16871"/>
    <w:rsid w:val="00A16A75"/>
    <w:rsid w:val="00A16F92"/>
    <w:rsid w:val="00A17763"/>
    <w:rsid w:val="00A1778E"/>
    <w:rsid w:val="00A17896"/>
    <w:rsid w:val="00A17D72"/>
    <w:rsid w:val="00A204A7"/>
    <w:rsid w:val="00A20683"/>
    <w:rsid w:val="00A20A65"/>
    <w:rsid w:val="00A20B7C"/>
    <w:rsid w:val="00A21340"/>
    <w:rsid w:val="00A21E4C"/>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0CF"/>
    <w:rsid w:val="00A3247E"/>
    <w:rsid w:val="00A335DB"/>
    <w:rsid w:val="00A339A3"/>
    <w:rsid w:val="00A33B5F"/>
    <w:rsid w:val="00A33CB2"/>
    <w:rsid w:val="00A33D72"/>
    <w:rsid w:val="00A33ECC"/>
    <w:rsid w:val="00A34411"/>
    <w:rsid w:val="00A34609"/>
    <w:rsid w:val="00A350C6"/>
    <w:rsid w:val="00A36AC5"/>
    <w:rsid w:val="00A37459"/>
    <w:rsid w:val="00A37833"/>
    <w:rsid w:val="00A378ED"/>
    <w:rsid w:val="00A37FBE"/>
    <w:rsid w:val="00A37FF4"/>
    <w:rsid w:val="00A400F9"/>
    <w:rsid w:val="00A401B5"/>
    <w:rsid w:val="00A40DC9"/>
    <w:rsid w:val="00A4105A"/>
    <w:rsid w:val="00A4119D"/>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B62"/>
    <w:rsid w:val="00A46EEC"/>
    <w:rsid w:val="00A46F34"/>
    <w:rsid w:val="00A4787C"/>
    <w:rsid w:val="00A50BB5"/>
    <w:rsid w:val="00A511FC"/>
    <w:rsid w:val="00A518DE"/>
    <w:rsid w:val="00A5247F"/>
    <w:rsid w:val="00A527AC"/>
    <w:rsid w:val="00A5309F"/>
    <w:rsid w:val="00A53907"/>
    <w:rsid w:val="00A53A51"/>
    <w:rsid w:val="00A5418F"/>
    <w:rsid w:val="00A5509C"/>
    <w:rsid w:val="00A5558A"/>
    <w:rsid w:val="00A5677A"/>
    <w:rsid w:val="00A568A8"/>
    <w:rsid w:val="00A5726D"/>
    <w:rsid w:val="00A60124"/>
    <w:rsid w:val="00A6023D"/>
    <w:rsid w:val="00A604A4"/>
    <w:rsid w:val="00A6068E"/>
    <w:rsid w:val="00A60947"/>
    <w:rsid w:val="00A610F6"/>
    <w:rsid w:val="00A616F3"/>
    <w:rsid w:val="00A62256"/>
    <w:rsid w:val="00A6228E"/>
    <w:rsid w:val="00A62A04"/>
    <w:rsid w:val="00A63346"/>
    <w:rsid w:val="00A641EB"/>
    <w:rsid w:val="00A6462B"/>
    <w:rsid w:val="00A64EA9"/>
    <w:rsid w:val="00A64ECF"/>
    <w:rsid w:val="00A6658D"/>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3798"/>
    <w:rsid w:val="00A741A7"/>
    <w:rsid w:val="00A743C5"/>
    <w:rsid w:val="00A7450F"/>
    <w:rsid w:val="00A74919"/>
    <w:rsid w:val="00A74927"/>
    <w:rsid w:val="00A75A8F"/>
    <w:rsid w:val="00A75E68"/>
    <w:rsid w:val="00A76339"/>
    <w:rsid w:val="00A777FE"/>
    <w:rsid w:val="00A779A8"/>
    <w:rsid w:val="00A80236"/>
    <w:rsid w:val="00A80AC5"/>
    <w:rsid w:val="00A82C6E"/>
    <w:rsid w:val="00A84058"/>
    <w:rsid w:val="00A843D1"/>
    <w:rsid w:val="00A844F4"/>
    <w:rsid w:val="00A84C2B"/>
    <w:rsid w:val="00A85C78"/>
    <w:rsid w:val="00A860B5"/>
    <w:rsid w:val="00A86125"/>
    <w:rsid w:val="00A86153"/>
    <w:rsid w:val="00A86608"/>
    <w:rsid w:val="00A8665B"/>
    <w:rsid w:val="00A86706"/>
    <w:rsid w:val="00A86D91"/>
    <w:rsid w:val="00A86FC8"/>
    <w:rsid w:val="00A87A96"/>
    <w:rsid w:val="00A87CB6"/>
    <w:rsid w:val="00A90828"/>
    <w:rsid w:val="00A909DE"/>
    <w:rsid w:val="00A909ED"/>
    <w:rsid w:val="00A90CAA"/>
    <w:rsid w:val="00A91157"/>
    <w:rsid w:val="00A9160A"/>
    <w:rsid w:val="00A925DC"/>
    <w:rsid w:val="00A9360E"/>
    <w:rsid w:val="00A93BA9"/>
    <w:rsid w:val="00A94099"/>
    <w:rsid w:val="00A94E0A"/>
    <w:rsid w:val="00A94E5A"/>
    <w:rsid w:val="00A95550"/>
    <w:rsid w:val="00A95598"/>
    <w:rsid w:val="00A96000"/>
    <w:rsid w:val="00A96819"/>
    <w:rsid w:val="00A9775D"/>
    <w:rsid w:val="00AA0A34"/>
    <w:rsid w:val="00AA0D54"/>
    <w:rsid w:val="00AA1859"/>
    <w:rsid w:val="00AA1A5B"/>
    <w:rsid w:val="00AA2205"/>
    <w:rsid w:val="00AA25BF"/>
    <w:rsid w:val="00AA2A08"/>
    <w:rsid w:val="00AA2E7E"/>
    <w:rsid w:val="00AA351F"/>
    <w:rsid w:val="00AA380C"/>
    <w:rsid w:val="00AA3B67"/>
    <w:rsid w:val="00AA3C22"/>
    <w:rsid w:val="00AA3F77"/>
    <w:rsid w:val="00AA402F"/>
    <w:rsid w:val="00AA42BA"/>
    <w:rsid w:val="00AA47B2"/>
    <w:rsid w:val="00AA52B7"/>
    <w:rsid w:val="00AB0185"/>
    <w:rsid w:val="00AB14EB"/>
    <w:rsid w:val="00AB1657"/>
    <w:rsid w:val="00AB1C93"/>
    <w:rsid w:val="00AB2539"/>
    <w:rsid w:val="00AB37D4"/>
    <w:rsid w:val="00AB39D7"/>
    <w:rsid w:val="00AB39DE"/>
    <w:rsid w:val="00AB4289"/>
    <w:rsid w:val="00AB4B9A"/>
    <w:rsid w:val="00AB5BA3"/>
    <w:rsid w:val="00AB5EB9"/>
    <w:rsid w:val="00AB6430"/>
    <w:rsid w:val="00AB7067"/>
    <w:rsid w:val="00AB723B"/>
    <w:rsid w:val="00AB7638"/>
    <w:rsid w:val="00AC009C"/>
    <w:rsid w:val="00AC0B1A"/>
    <w:rsid w:val="00AC0BC9"/>
    <w:rsid w:val="00AC0F04"/>
    <w:rsid w:val="00AC11BE"/>
    <w:rsid w:val="00AC2CE2"/>
    <w:rsid w:val="00AC33BD"/>
    <w:rsid w:val="00AC4074"/>
    <w:rsid w:val="00AC41DB"/>
    <w:rsid w:val="00AC4733"/>
    <w:rsid w:val="00AC4DF8"/>
    <w:rsid w:val="00AC5403"/>
    <w:rsid w:val="00AC54B9"/>
    <w:rsid w:val="00AC54FA"/>
    <w:rsid w:val="00AC5F46"/>
    <w:rsid w:val="00AC6D2F"/>
    <w:rsid w:val="00AD01CB"/>
    <w:rsid w:val="00AD03C6"/>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E0294"/>
    <w:rsid w:val="00AE04DB"/>
    <w:rsid w:val="00AE06B1"/>
    <w:rsid w:val="00AE0B09"/>
    <w:rsid w:val="00AE2104"/>
    <w:rsid w:val="00AE21AD"/>
    <w:rsid w:val="00AE2960"/>
    <w:rsid w:val="00AE31D3"/>
    <w:rsid w:val="00AE34EC"/>
    <w:rsid w:val="00AE354D"/>
    <w:rsid w:val="00AE4015"/>
    <w:rsid w:val="00AE4A9F"/>
    <w:rsid w:val="00AE7715"/>
    <w:rsid w:val="00AE7A71"/>
    <w:rsid w:val="00AF2A1D"/>
    <w:rsid w:val="00AF30CD"/>
    <w:rsid w:val="00AF3569"/>
    <w:rsid w:val="00AF3979"/>
    <w:rsid w:val="00AF3CEA"/>
    <w:rsid w:val="00AF3CFA"/>
    <w:rsid w:val="00AF3F7A"/>
    <w:rsid w:val="00AF432A"/>
    <w:rsid w:val="00AF4881"/>
    <w:rsid w:val="00AF4C47"/>
    <w:rsid w:val="00AF4F91"/>
    <w:rsid w:val="00AF5E85"/>
    <w:rsid w:val="00AF619C"/>
    <w:rsid w:val="00AF61D4"/>
    <w:rsid w:val="00AF6244"/>
    <w:rsid w:val="00AF667A"/>
    <w:rsid w:val="00AF6807"/>
    <w:rsid w:val="00AF6E3C"/>
    <w:rsid w:val="00AF6F42"/>
    <w:rsid w:val="00AF7EFE"/>
    <w:rsid w:val="00B00275"/>
    <w:rsid w:val="00B0083F"/>
    <w:rsid w:val="00B00FA8"/>
    <w:rsid w:val="00B0130E"/>
    <w:rsid w:val="00B01325"/>
    <w:rsid w:val="00B02413"/>
    <w:rsid w:val="00B024B4"/>
    <w:rsid w:val="00B02897"/>
    <w:rsid w:val="00B02BDF"/>
    <w:rsid w:val="00B03615"/>
    <w:rsid w:val="00B039C7"/>
    <w:rsid w:val="00B0606B"/>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503"/>
    <w:rsid w:val="00B236C5"/>
    <w:rsid w:val="00B23748"/>
    <w:rsid w:val="00B238B2"/>
    <w:rsid w:val="00B23ECC"/>
    <w:rsid w:val="00B23FD6"/>
    <w:rsid w:val="00B2488D"/>
    <w:rsid w:val="00B24F77"/>
    <w:rsid w:val="00B255A9"/>
    <w:rsid w:val="00B25943"/>
    <w:rsid w:val="00B26ECE"/>
    <w:rsid w:val="00B27B59"/>
    <w:rsid w:val="00B3009A"/>
    <w:rsid w:val="00B300EE"/>
    <w:rsid w:val="00B30374"/>
    <w:rsid w:val="00B30520"/>
    <w:rsid w:val="00B3096A"/>
    <w:rsid w:val="00B30CF4"/>
    <w:rsid w:val="00B31D50"/>
    <w:rsid w:val="00B320DC"/>
    <w:rsid w:val="00B322DD"/>
    <w:rsid w:val="00B32CAE"/>
    <w:rsid w:val="00B3389C"/>
    <w:rsid w:val="00B3417E"/>
    <w:rsid w:val="00B3426C"/>
    <w:rsid w:val="00B35709"/>
    <w:rsid w:val="00B3572B"/>
    <w:rsid w:val="00B35E49"/>
    <w:rsid w:val="00B364AA"/>
    <w:rsid w:val="00B36581"/>
    <w:rsid w:val="00B3793A"/>
    <w:rsid w:val="00B37E0F"/>
    <w:rsid w:val="00B37EC7"/>
    <w:rsid w:val="00B41045"/>
    <w:rsid w:val="00B4179D"/>
    <w:rsid w:val="00B41E5E"/>
    <w:rsid w:val="00B42453"/>
    <w:rsid w:val="00B42A86"/>
    <w:rsid w:val="00B439CC"/>
    <w:rsid w:val="00B43E99"/>
    <w:rsid w:val="00B44165"/>
    <w:rsid w:val="00B44A80"/>
    <w:rsid w:val="00B44BA9"/>
    <w:rsid w:val="00B45612"/>
    <w:rsid w:val="00B456AC"/>
    <w:rsid w:val="00B45936"/>
    <w:rsid w:val="00B45F5C"/>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6B"/>
    <w:rsid w:val="00B603D6"/>
    <w:rsid w:val="00B604FF"/>
    <w:rsid w:val="00B60519"/>
    <w:rsid w:val="00B6066F"/>
    <w:rsid w:val="00B606DD"/>
    <w:rsid w:val="00B61A48"/>
    <w:rsid w:val="00B61BE2"/>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395"/>
    <w:rsid w:val="00B73AAA"/>
    <w:rsid w:val="00B74552"/>
    <w:rsid w:val="00B745C4"/>
    <w:rsid w:val="00B74685"/>
    <w:rsid w:val="00B80729"/>
    <w:rsid w:val="00B80951"/>
    <w:rsid w:val="00B80A5B"/>
    <w:rsid w:val="00B80C93"/>
    <w:rsid w:val="00B80DD4"/>
    <w:rsid w:val="00B8107E"/>
    <w:rsid w:val="00B819BA"/>
    <w:rsid w:val="00B81E33"/>
    <w:rsid w:val="00B820B3"/>
    <w:rsid w:val="00B82567"/>
    <w:rsid w:val="00B82922"/>
    <w:rsid w:val="00B830FA"/>
    <w:rsid w:val="00B83982"/>
    <w:rsid w:val="00B83B37"/>
    <w:rsid w:val="00B83DDD"/>
    <w:rsid w:val="00B8406E"/>
    <w:rsid w:val="00B8509C"/>
    <w:rsid w:val="00B85536"/>
    <w:rsid w:val="00B85776"/>
    <w:rsid w:val="00B87D30"/>
    <w:rsid w:val="00B901EC"/>
    <w:rsid w:val="00B90662"/>
    <w:rsid w:val="00B90FBA"/>
    <w:rsid w:val="00B9171E"/>
    <w:rsid w:val="00B936B3"/>
    <w:rsid w:val="00B93E81"/>
    <w:rsid w:val="00B9422D"/>
    <w:rsid w:val="00B94382"/>
    <w:rsid w:val="00B94FDE"/>
    <w:rsid w:val="00B951AB"/>
    <w:rsid w:val="00B95519"/>
    <w:rsid w:val="00B9555C"/>
    <w:rsid w:val="00B9587F"/>
    <w:rsid w:val="00B95CB4"/>
    <w:rsid w:val="00B95EE3"/>
    <w:rsid w:val="00B965F0"/>
    <w:rsid w:val="00B966A5"/>
    <w:rsid w:val="00B967C4"/>
    <w:rsid w:val="00B97144"/>
    <w:rsid w:val="00BA06A8"/>
    <w:rsid w:val="00BA163C"/>
    <w:rsid w:val="00BA2128"/>
    <w:rsid w:val="00BA2624"/>
    <w:rsid w:val="00BA33E2"/>
    <w:rsid w:val="00BA3D56"/>
    <w:rsid w:val="00BA4146"/>
    <w:rsid w:val="00BA41FB"/>
    <w:rsid w:val="00BA4720"/>
    <w:rsid w:val="00BA4C65"/>
    <w:rsid w:val="00BA4F50"/>
    <w:rsid w:val="00BA50DA"/>
    <w:rsid w:val="00BA55C3"/>
    <w:rsid w:val="00BA5DE6"/>
    <w:rsid w:val="00BA5F7B"/>
    <w:rsid w:val="00BA692C"/>
    <w:rsid w:val="00BA7457"/>
    <w:rsid w:val="00BA761A"/>
    <w:rsid w:val="00BA7AF9"/>
    <w:rsid w:val="00BB0013"/>
    <w:rsid w:val="00BB0922"/>
    <w:rsid w:val="00BB09DD"/>
    <w:rsid w:val="00BB0E64"/>
    <w:rsid w:val="00BB13B8"/>
    <w:rsid w:val="00BB167A"/>
    <w:rsid w:val="00BB1733"/>
    <w:rsid w:val="00BB1B18"/>
    <w:rsid w:val="00BB1CCB"/>
    <w:rsid w:val="00BB1D3D"/>
    <w:rsid w:val="00BB1F13"/>
    <w:rsid w:val="00BB2975"/>
    <w:rsid w:val="00BB351A"/>
    <w:rsid w:val="00BB3A0E"/>
    <w:rsid w:val="00BB3BE9"/>
    <w:rsid w:val="00BB4156"/>
    <w:rsid w:val="00BB41F3"/>
    <w:rsid w:val="00BB475F"/>
    <w:rsid w:val="00BB5A93"/>
    <w:rsid w:val="00BB5D3B"/>
    <w:rsid w:val="00BB5F4C"/>
    <w:rsid w:val="00BB63C8"/>
    <w:rsid w:val="00BB69F7"/>
    <w:rsid w:val="00BB6E8D"/>
    <w:rsid w:val="00BB6EB0"/>
    <w:rsid w:val="00BB7605"/>
    <w:rsid w:val="00BB776E"/>
    <w:rsid w:val="00BC0229"/>
    <w:rsid w:val="00BC03EA"/>
    <w:rsid w:val="00BC0968"/>
    <w:rsid w:val="00BC190E"/>
    <w:rsid w:val="00BC1ABD"/>
    <w:rsid w:val="00BC2726"/>
    <w:rsid w:val="00BC2DFC"/>
    <w:rsid w:val="00BC3CDA"/>
    <w:rsid w:val="00BC4FFB"/>
    <w:rsid w:val="00BC52FD"/>
    <w:rsid w:val="00BC53B2"/>
    <w:rsid w:val="00BC544D"/>
    <w:rsid w:val="00BC6199"/>
    <w:rsid w:val="00BC63DD"/>
    <w:rsid w:val="00BC64B5"/>
    <w:rsid w:val="00BC7607"/>
    <w:rsid w:val="00BD060C"/>
    <w:rsid w:val="00BD0E77"/>
    <w:rsid w:val="00BD105D"/>
    <w:rsid w:val="00BD1C71"/>
    <w:rsid w:val="00BD26E7"/>
    <w:rsid w:val="00BD28EA"/>
    <w:rsid w:val="00BD3034"/>
    <w:rsid w:val="00BD39C0"/>
    <w:rsid w:val="00BD3ABF"/>
    <w:rsid w:val="00BD3BF1"/>
    <w:rsid w:val="00BD49D3"/>
    <w:rsid w:val="00BD49EC"/>
    <w:rsid w:val="00BD4C66"/>
    <w:rsid w:val="00BD5D5A"/>
    <w:rsid w:val="00BD5D64"/>
    <w:rsid w:val="00BD5EEE"/>
    <w:rsid w:val="00BD624A"/>
    <w:rsid w:val="00BD6343"/>
    <w:rsid w:val="00BD6A05"/>
    <w:rsid w:val="00BD6A13"/>
    <w:rsid w:val="00BD6BF1"/>
    <w:rsid w:val="00BD726B"/>
    <w:rsid w:val="00BD7397"/>
    <w:rsid w:val="00BD74CD"/>
    <w:rsid w:val="00BD7917"/>
    <w:rsid w:val="00BD7E04"/>
    <w:rsid w:val="00BD7FAC"/>
    <w:rsid w:val="00BE099D"/>
    <w:rsid w:val="00BE0A67"/>
    <w:rsid w:val="00BE0ACC"/>
    <w:rsid w:val="00BE0E0D"/>
    <w:rsid w:val="00BE0E2F"/>
    <w:rsid w:val="00BE1102"/>
    <w:rsid w:val="00BE200A"/>
    <w:rsid w:val="00BE2211"/>
    <w:rsid w:val="00BE239D"/>
    <w:rsid w:val="00BE256C"/>
    <w:rsid w:val="00BE35FE"/>
    <w:rsid w:val="00BE3A0A"/>
    <w:rsid w:val="00BE3C4B"/>
    <w:rsid w:val="00BE62E2"/>
    <w:rsid w:val="00BE6E1C"/>
    <w:rsid w:val="00BE6FAF"/>
    <w:rsid w:val="00BE73AD"/>
    <w:rsid w:val="00BE7B00"/>
    <w:rsid w:val="00BE7DD2"/>
    <w:rsid w:val="00BE7FF7"/>
    <w:rsid w:val="00BF0268"/>
    <w:rsid w:val="00BF06BA"/>
    <w:rsid w:val="00BF07BA"/>
    <w:rsid w:val="00BF113B"/>
    <w:rsid w:val="00BF1B03"/>
    <w:rsid w:val="00BF1C4E"/>
    <w:rsid w:val="00BF22AA"/>
    <w:rsid w:val="00BF23D2"/>
    <w:rsid w:val="00BF2439"/>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4107"/>
    <w:rsid w:val="00C04646"/>
    <w:rsid w:val="00C04759"/>
    <w:rsid w:val="00C049B0"/>
    <w:rsid w:val="00C04F9B"/>
    <w:rsid w:val="00C053DD"/>
    <w:rsid w:val="00C07200"/>
    <w:rsid w:val="00C076E0"/>
    <w:rsid w:val="00C1097F"/>
    <w:rsid w:val="00C10D36"/>
    <w:rsid w:val="00C113C6"/>
    <w:rsid w:val="00C1156E"/>
    <w:rsid w:val="00C11780"/>
    <w:rsid w:val="00C1202A"/>
    <w:rsid w:val="00C12155"/>
    <w:rsid w:val="00C128D9"/>
    <w:rsid w:val="00C12D61"/>
    <w:rsid w:val="00C12DEA"/>
    <w:rsid w:val="00C13284"/>
    <w:rsid w:val="00C139E5"/>
    <w:rsid w:val="00C13D6A"/>
    <w:rsid w:val="00C14389"/>
    <w:rsid w:val="00C14F02"/>
    <w:rsid w:val="00C151AC"/>
    <w:rsid w:val="00C15282"/>
    <w:rsid w:val="00C16811"/>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7E58"/>
    <w:rsid w:val="00C31226"/>
    <w:rsid w:val="00C31696"/>
    <w:rsid w:val="00C31927"/>
    <w:rsid w:val="00C3197E"/>
    <w:rsid w:val="00C31DD8"/>
    <w:rsid w:val="00C325EF"/>
    <w:rsid w:val="00C329DD"/>
    <w:rsid w:val="00C341F0"/>
    <w:rsid w:val="00C34C8A"/>
    <w:rsid w:val="00C34D76"/>
    <w:rsid w:val="00C351A8"/>
    <w:rsid w:val="00C35887"/>
    <w:rsid w:val="00C35EE9"/>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83"/>
    <w:rsid w:val="00C434A8"/>
    <w:rsid w:val="00C4388D"/>
    <w:rsid w:val="00C4393C"/>
    <w:rsid w:val="00C449B1"/>
    <w:rsid w:val="00C44C50"/>
    <w:rsid w:val="00C44E76"/>
    <w:rsid w:val="00C4594E"/>
    <w:rsid w:val="00C45CC5"/>
    <w:rsid w:val="00C4614A"/>
    <w:rsid w:val="00C46310"/>
    <w:rsid w:val="00C46485"/>
    <w:rsid w:val="00C4721E"/>
    <w:rsid w:val="00C472B8"/>
    <w:rsid w:val="00C47F0C"/>
    <w:rsid w:val="00C51165"/>
    <w:rsid w:val="00C511EF"/>
    <w:rsid w:val="00C51529"/>
    <w:rsid w:val="00C51D11"/>
    <w:rsid w:val="00C52838"/>
    <w:rsid w:val="00C531B3"/>
    <w:rsid w:val="00C5348A"/>
    <w:rsid w:val="00C53AC8"/>
    <w:rsid w:val="00C53AF2"/>
    <w:rsid w:val="00C53D2B"/>
    <w:rsid w:val="00C540C6"/>
    <w:rsid w:val="00C54566"/>
    <w:rsid w:val="00C5677E"/>
    <w:rsid w:val="00C5688B"/>
    <w:rsid w:val="00C56BCD"/>
    <w:rsid w:val="00C56F9E"/>
    <w:rsid w:val="00C57251"/>
    <w:rsid w:val="00C572C1"/>
    <w:rsid w:val="00C57CCD"/>
    <w:rsid w:val="00C6036B"/>
    <w:rsid w:val="00C60C43"/>
    <w:rsid w:val="00C61406"/>
    <w:rsid w:val="00C623E8"/>
    <w:rsid w:val="00C62505"/>
    <w:rsid w:val="00C62E07"/>
    <w:rsid w:val="00C62F6F"/>
    <w:rsid w:val="00C631C5"/>
    <w:rsid w:val="00C633FD"/>
    <w:rsid w:val="00C63844"/>
    <w:rsid w:val="00C63B56"/>
    <w:rsid w:val="00C63DED"/>
    <w:rsid w:val="00C63E11"/>
    <w:rsid w:val="00C6511D"/>
    <w:rsid w:val="00C65B22"/>
    <w:rsid w:val="00C66608"/>
    <w:rsid w:val="00C667E6"/>
    <w:rsid w:val="00C673A3"/>
    <w:rsid w:val="00C67D75"/>
    <w:rsid w:val="00C67E1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1078"/>
    <w:rsid w:val="00C825C0"/>
    <w:rsid w:val="00C82839"/>
    <w:rsid w:val="00C829B7"/>
    <w:rsid w:val="00C82A09"/>
    <w:rsid w:val="00C831C6"/>
    <w:rsid w:val="00C833FB"/>
    <w:rsid w:val="00C83C9D"/>
    <w:rsid w:val="00C83EC2"/>
    <w:rsid w:val="00C8492E"/>
    <w:rsid w:val="00C8498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774"/>
    <w:rsid w:val="00C96FC6"/>
    <w:rsid w:val="00C97837"/>
    <w:rsid w:val="00C9796B"/>
    <w:rsid w:val="00C97C52"/>
    <w:rsid w:val="00C97FD5"/>
    <w:rsid w:val="00CA0248"/>
    <w:rsid w:val="00CA0A07"/>
    <w:rsid w:val="00CA0ABA"/>
    <w:rsid w:val="00CA116A"/>
    <w:rsid w:val="00CA1E37"/>
    <w:rsid w:val="00CA2180"/>
    <w:rsid w:val="00CA28B3"/>
    <w:rsid w:val="00CA2983"/>
    <w:rsid w:val="00CA3FEF"/>
    <w:rsid w:val="00CA402D"/>
    <w:rsid w:val="00CA4F43"/>
    <w:rsid w:val="00CA557A"/>
    <w:rsid w:val="00CA5A73"/>
    <w:rsid w:val="00CA5ACF"/>
    <w:rsid w:val="00CA5CF0"/>
    <w:rsid w:val="00CA5E93"/>
    <w:rsid w:val="00CA60BB"/>
    <w:rsid w:val="00CA6412"/>
    <w:rsid w:val="00CA6684"/>
    <w:rsid w:val="00CA6B5A"/>
    <w:rsid w:val="00CA7F64"/>
    <w:rsid w:val="00CA7F73"/>
    <w:rsid w:val="00CA7FDE"/>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004"/>
    <w:rsid w:val="00CC0365"/>
    <w:rsid w:val="00CC0CC3"/>
    <w:rsid w:val="00CC0DFB"/>
    <w:rsid w:val="00CC1145"/>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770F"/>
    <w:rsid w:val="00CC7894"/>
    <w:rsid w:val="00CD04E1"/>
    <w:rsid w:val="00CD18CA"/>
    <w:rsid w:val="00CD1F38"/>
    <w:rsid w:val="00CD200C"/>
    <w:rsid w:val="00CD39C2"/>
    <w:rsid w:val="00CD4C65"/>
    <w:rsid w:val="00CD5674"/>
    <w:rsid w:val="00CD59FB"/>
    <w:rsid w:val="00CD5CCD"/>
    <w:rsid w:val="00CD5D15"/>
    <w:rsid w:val="00CE00E7"/>
    <w:rsid w:val="00CE0254"/>
    <w:rsid w:val="00CE0739"/>
    <w:rsid w:val="00CE0F50"/>
    <w:rsid w:val="00CE2BD5"/>
    <w:rsid w:val="00CE2ECF"/>
    <w:rsid w:val="00CE32B1"/>
    <w:rsid w:val="00CE3522"/>
    <w:rsid w:val="00CE35A7"/>
    <w:rsid w:val="00CE3C18"/>
    <w:rsid w:val="00CE3F57"/>
    <w:rsid w:val="00CE6598"/>
    <w:rsid w:val="00CE709E"/>
    <w:rsid w:val="00CE7E8A"/>
    <w:rsid w:val="00CF0619"/>
    <w:rsid w:val="00CF0C12"/>
    <w:rsid w:val="00CF169A"/>
    <w:rsid w:val="00CF201C"/>
    <w:rsid w:val="00CF2112"/>
    <w:rsid w:val="00CF377C"/>
    <w:rsid w:val="00CF4260"/>
    <w:rsid w:val="00CF4843"/>
    <w:rsid w:val="00CF5175"/>
    <w:rsid w:val="00CF5691"/>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5171"/>
    <w:rsid w:val="00D05F33"/>
    <w:rsid w:val="00D07A36"/>
    <w:rsid w:val="00D106B2"/>
    <w:rsid w:val="00D108F1"/>
    <w:rsid w:val="00D11437"/>
    <w:rsid w:val="00D1176C"/>
    <w:rsid w:val="00D11A14"/>
    <w:rsid w:val="00D12043"/>
    <w:rsid w:val="00D12307"/>
    <w:rsid w:val="00D1276E"/>
    <w:rsid w:val="00D12917"/>
    <w:rsid w:val="00D12EE1"/>
    <w:rsid w:val="00D13197"/>
    <w:rsid w:val="00D1334B"/>
    <w:rsid w:val="00D13546"/>
    <w:rsid w:val="00D1364A"/>
    <w:rsid w:val="00D1407D"/>
    <w:rsid w:val="00D14E19"/>
    <w:rsid w:val="00D14F03"/>
    <w:rsid w:val="00D15837"/>
    <w:rsid w:val="00D16D64"/>
    <w:rsid w:val="00D171B4"/>
    <w:rsid w:val="00D1726B"/>
    <w:rsid w:val="00D172CA"/>
    <w:rsid w:val="00D17581"/>
    <w:rsid w:val="00D17840"/>
    <w:rsid w:val="00D1792C"/>
    <w:rsid w:val="00D17A74"/>
    <w:rsid w:val="00D20781"/>
    <w:rsid w:val="00D20C2C"/>
    <w:rsid w:val="00D20F29"/>
    <w:rsid w:val="00D21B28"/>
    <w:rsid w:val="00D22F46"/>
    <w:rsid w:val="00D2433B"/>
    <w:rsid w:val="00D24509"/>
    <w:rsid w:val="00D2504F"/>
    <w:rsid w:val="00D254C1"/>
    <w:rsid w:val="00D25572"/>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2ABB"/>
    <w:rsid w:val="00D34B1C"/>
    <w:rsid w:val="00D34BC0"/>
    <w:rsid w:val="00D3546D"/>
    <w:rsid w:val="00D35C03"/>
    <w:rsid w:val="00D36ADA"/>
    <w:rsid w:val="00D37585"/>
    <w:rsid w:val="00D3799C"/>
    <w:rsid w:val="00D37F39"/>
    <w:rsid w:val="00D37FB8"/>
    <w:rsid w:val="00D401C3"/>
    <w:rsid w:val="00D40CF9"/>
    <w:rsid w:val="00D411E9"/>
    <w:rsid w:val="00D4152A"/>
    <w:rsid w:val="00D42BAF"/>
    <w:rsid w:val="00D42D65"/>
    <w:rsid w:val="00D42EC9"/>
    <w:rsid w:val="00D445EF"/>
    <w:rsid w:val="00D4570B"/>
    <w:rsid w:val="00D45AFF"/>
    <w:rsid w:val="00D45C72"/>
    <w:rsid w:val="00D45D8B"/>
    <w:rsid w:val="00D45DE8"/>
    <w:rsid w:val="00D46625"/>
    <w:rsid w:val="00D46804"/>
    <w:rsid w:val="00D469E6"/>
    <w:rsid w:val="00D47C25"/>
    <w:rsid w:val="00D47DC2"/>
    <w:rsid w:val="00D5048D"/>
    <w:rsid w:val="00D529A0"/>
    <w:rsid w:val="00D52DB7"/>
    <w:rsid w:val="00D532C5"/>
    <w:rsid w:val="00D5376F"/>
    <w:rsid w:val="00D53B46"/>
    <w:rsid w:val="00D5442D"/>
    <w:rsid w:val="00D5446A"/>
    <w:rsid w:val="00D55082"/>
    <w:rsid w:val="00D55266"/>
    <w:rsid w:val="00D574EF"/>
    <w:rsid w:val="00D614E8"/>
    <w:rsid w:val="00D61B77"/>
    <w:rsid w:val="00D6361F"/>
    <w:rsid w:val="00D638DC"/>
    <w:rsid w:val="00D63C07"/>
    <w:rsid w:val="00D6408C"/>
    <w:rsid w:val="00D65164"/>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4C2D"/>
    <w:rsid w:val="00D74D11"/>
    <w:rsid w:val="00D752EE"/>
    <w:rsid w:val="00D757BB"/>
    <w:rsid w:val="00D75825"/>
    <w:rsid w:val="00D75AB8"/>
    <w:rsid w:val="00D75BCC"/>
    <w:rsid w:val="00D76794"/>
    <w:rsid w:val="00D76C60"/>
    <w:rsid w:val="00D76EC8"/>
    <w:rsid w:val="00D777ED"/>
    <w:rsid w:val="00D77DB3"/>
    <w:rsid w:val="00D77F05"/>
    <w:rsid w:val="00D77FDA"/>
    <w:rsid w:val="00D8008A"/>
    <w:rsid w:val="00D80F78"/>
    <w:rsid w:val="00D8123F"/>
    <w:rsid w:val="00D81DBF"/>
    <w:rsid w:val="00D82935"/>
    <w:rsid w:val="00D82EC7"/>
    <w:rsid w:val="00D83AF0"/>
    <w:rsid w:val="00D844C0"/>
    <w:rsid w:val="00D85B13"/>
    <w:rsid w:val="00D862BC"/>
    <w:rsid w:val="00D86727"/>
    <w:rsid w:val="00D86C84"/>
    <w:rsid w:val="00D8710B"/>
    <w:rsid w:val="00D879BD"/>
    <w:rsid w:val="00D87C8E"/>
    <w:rsid w:val="00D906E8"/>
    <w:rsid w:val="00D90C0E"/>
    <w:rsid w:val="00D90CE8"/>
    <w:rsid w:val="00D91524"/>
    <w:rsid w:val="00D91A12"/>
    <w:rsid w:val="00D91E29"/>
    <w:rsid w:val="00D924DA"/>
    <w:rsid w:val="00D92687"/>
    <w:rsid w:val="00D92CF1"/>
    <w:rsid w:val="00D92EA9"/>
    <w:rsid w:val="00D93006"/>
    <w:rsid w:val="00D937E0"/>
    <w:rsid w:val="00D9550E"/>
    <w:rsid w:val="00D95F53"/>
    <w:rsid w:val="00D96C0F"/>
    <w:rsid w:val="00D972EF"/>
    <w:rsid w:val="00D9736A"/>
    <w:rsid w:val="00D974E0"/>
    <w:rsid w:val="00D97962"/>
    <w:rsid w:val="00D97D85"/>
    <w:rsid w:val="00D97E54"/>
    <w:rsid w:val="00DA121A"/>
    <w:rsid w:val="00DA1718"/>
    <w:rsid w:val="00DA1728"/>
    <w:rsid w:val="00DA1C09"/>
    <w:rsid w:val="00DA1D33"/>
    <w:rsid w:val="00DA26C5"/>
    <w:rsid w:val="00DA2AFA"/>
    <w:rsid w:val="00DA2D25"/>
    <w:rsid w:val="00DA3C1E"/>
    <w:rsid w:val="00DA4645"/>
    <w:rsid w:val="00DA49B9"/>
    <w:rsid w:val="00DA4C60"/>
    <w:rsid w:val="00DA5EA6"/>
    <w:rsid w:val="00DA62F1"/>
    <w:rsid w:val="00DA67A3"/>
    <w:rsid w:val="00DA6FA8"/>
    <w:rsid w:val="00DA747D"/>
    <w:rsid w:val="00DB0F2D"/>
    <w:rsid w:val="00DB1694"/>
    <w:rsid w:val="00DB183B"/>
    <w:rsid w:val="00DB1E42"/>
    <w:rsid w:val="00DB2216"/>
    <w:rsid w:val="00DB25B5"/>
    <w:rsid w:val="00DB2B59"/>
    <w:rsid w:val="00DB2CE0"/>
    <w:rsid w:val="00DB31EA"/>
    <w:rsid w:val="00DB3A26"/>
    <w:rsid w:val="00DB452F"/>
    <w:rsid w:val="00DB4800"/>
    <w:rsid w:val="00DB4810"/>
    <w:rsid w:val="00DB4A34"/>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966"/>
    <w:rsid w:val="00DC59A6"/>
    <w:rsid w:val="00DC5CA5"/>
    <w:rsid w:val="00DC64D3"/>
    <w:rsid w:val="00DC6E21"/>
    <w:rsid w:val="00DC7599"/>
    <w:rsid w:val="00DD078E"/>
    <w:rsid w:val="00DD267A"/>
    <w:rsid w:val="00DD2E3A"/>
    <w:rsid w:val="00DD379A"/>
    <w:rsid w:val="00DD3857"/>
    <w:rsid w:val="00DD39C1"/>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D87"/>
    <w:rsid w:val="00DE1E2C"/>
    <w:rsid w:val="00DE2940"/>
    <w:rsid w:val="00DE315A"/>
    <w:rsid w:val="00DE33D8"/>
    <w:rsid w:val="00DE358E"/>
    <w:rsid w:val="00DE3854"/>
    <w:rsid w:val="00DE3D48"/>
    <w:rsid w:val="00DE450F"/>
    <w:rsid w:val="00DE4958"/>
    <w:rsid w:val="00DE4D89"/>
    <w:rsid w:val="00DE58DF"/>
    <w:rsid w:val="00DE6C51"/>
    <w:rsid w:val="00DE6FFB"/>
    <w:rsid w:val="00DE7682"/>
    <w:rsid w:val="00DE7D4A"/>
    <w:rsid w:val="00DE7E6B"/>
    <w:rsid w:val="00DF00DD"/>
    <w:rsid w:val="00DF0139"/>
    <w:rsid w:val="00DF04FF"/>
    <w:rsid w:val="00DF064A"/>
    <w:rsid w:val="00DF11F6"/>
    <w:rsid w:val="00DF2961"/>
    <w:rsid w:val="00DF2C25"/>
    <w:rsid w:val="00DF356C"/>
    <w:rsid w:val="00DF3E91"/>
    <w:rsid w:val="00DF4862"/>
    <w:rsid w:val="00DF4AF2"/>
    <w:rsid w:val="00DF5D76"/>
    <w:rsid w:val="00DF5DD8"/>
    <w:rsid w:val="00DF6232"/>
    <w:rsid w:val="00DF6755"/>
    <w:rsid w:val="00DF6EBA"/>
    <w:rsid w:val="00DF7D48"/>
    <w:rsid w:val="00E00142"/>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14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47C5"/>
    <w:rsid w:val="00E150E8"/>
    <w:rsid w:val="00E15806"/>
    <w:rsid w:val="00E15C31"/>
    <w:rsid w:val="00E16EAA"/>
    <w:rsid w:val="00E2067E"/>
    <w:rsid w:val="00E207BF"/>
    <w:rsid w:val="00E20850"/>
    <w:rsid w:val="00E21008"/>
    <w:rsid w:val="00E2130D"/>
    <w:rsid w:val="00E218C0"/>
    <w:rsid w:val="00E219A6"/>
    <w:rsid w:val="00E22214"/>
    <w:rsid w:val="00E235D3"/>
    <w:rsid w:val="00E23A95"/>
    <w:rsid w:val="00E23BE0"/>
    <w:rsid w:val="00E24557"/>
    <w:rsid w:val="00E251F9"/>
    <w:rsid w:val="00E25E21"/>
    <w:rsid w:val="00E25F54"/>
    <w:rsid w:val="00E25F68"/>
    <w:rsid w:val="00E274E9"/>
    <w:rsid w:val="00E2759A"/>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E8E"/>
    <w:rsid w:val="00E432D5"/>
    <w:rsid w:val="00E4393D"/>
    <w:rsid w:val="00E44132"/>
    <w:rsid w:val="00E448F4"/>
    <w:rsid w:val="00E456D4"/>
    <w:rsid w:val="00E45C6B"/>
    <w:rsid w:val="00E4633A"/>
    <w:rsid w:val="00E46B74"/>
    <w:rsid w:val="00E470E6"/>
    <w:rsid w:val="00E475F0"/>
    <w:rsid w:val="00E4786E"/>
    <w:rsid w:val="00E47B91"/>
    <w:rsid w:val="00E47BCE"/>
    <w:rsid w:val="00E503A5"/>
    <w:rsid w:val="00E50937"/>
    <w:rsid w:val="00E50C24"/>
    <w:rsid w:val="00E50CD7"/>
    <w:rsid w:val="00E50E4F"/>
    <w:rsid w:val="00E51CFA"/>
    <w:rsid w:val="00E5221A"/>
    <w:rsid w:val="00E526DA"/>
    <w:rsid w:val="00E52701"/>
    <w:rsid w:val="00E530D2"/>
    <w:rsid w:val="00E535F9"/>
    <w:rsid w:val="00E539C1"/>
    <w:rsid w:val="00E53C5C"/>
    <w:rsid w:val="00E54175"/>
    <w:rsid w:val="00E54881"/>
    <w:rsid w:val="00E54DA8"/>
    <w:rsid w:val="00E55A34"/>
    <w:rsid w:val="00E55D76"/>
    <w:rsid w:val="00E561B4"/>
    <w:rsid w:val="00E5637A"/>
    <w:rsid w:val="00E5692A"/>
    <w:rsid w:val="00E57B0C"/>
    <w:rsid w:val="00E57B23"/>
    <w:rsid w:val="00E57CD3"/>
    <w:rsid w:val="00E60513"/>
    <w:rsid w:val="00E6092C"/>
    <w:rsid w:val="00E609A3"/>
    <w:rsid w:val="00E611CD"/>
    <w:rsid w:val="00E62302"/>
    <w:rsid w:val="00E62A22"/>
    <w:rsid w:val="00E62C88"/>
    <w:rsid w:val="00E634EA"/>
    <w:rsid w:val="00E63634"/>
    <w:rsid w:val="00E63978"/>
    <w:rsid w:val="00E63AE2"/>
    <w:rsid w:val="00E63AF4"/>
    <w:rsid w:val="00E64E26"/>
    <w:rsid w:val="00E651D6"/>
    <w:rsid w:val="00E65BC8"/>
    <w:rsid w:val="00E65D4C"/>
    <w:rsid w:val="00E66576"/>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113"/>
    <w:rsid w:val="00E75613"/>
    <w:rsid w:val="00E7581B"/>
    <w:rsid w:val="00E75D54"/>
    <w:rsid w:val="00E7735B"/>
    <w:rsid w:val="00E77A0D"/>
    <w:rsid w:val="00E77BC1"/>
    <w:rsid w:val="00E808CB"/>
    <w:rsid w:val="00E80C6C"/>
    <w:rsid w:val="00E81174"/>
    <w:rsid w:val="00E81835"/>
    <w:rsid w:val="00E82EDF"/>
    <w:rsid w:val="00E835FD"/>
    <w:rsid w:val="00E836D3"/>
    <w:rsid w:val="00E8403A"/>
    <w:rsid w:val="00E842A5"/>
    <w:rsid w:val="00E84964"/>
    <w:rsid w:val="00E84FF9"/>
    <w:rsid w:val="00E8544F"/>
    <w:rsid w:val="00E855C8"/>
    <w:rsid w:val="00E85748"/>
    <w:rsid w:val="00E857E2"/>
    <w:rsid w:val="00E85862"/>
    <w:rsid w:val="00E86256"/>
    <w:rsid w:val="00E8737D"/>
    <w:rsid w:val="00E90281"/>
    <w:rsid w:val="00E9097A"/>
    <w:rsid w:val="00E90F88"/>
    <w:rsid w:val="00E91164"/>
    <w:rsid w:val="00E91A34"/>
    <w:rsid w:val="00E92D35"/>
    <w:rsid w:val="00E934CC"/>
    <w:rsid w:val="00E93B58"/>
    <w:rsid w:val="00E93EB8"/>
    <w:rsid w:val="00E944F3"/>
    <w:rsid w:val="00E94BAF"/>
    <w:rsid w:val="00E95F1B"/>
    <w:rsid w:val="00E962F5"/>
    <w:rsid w:val="00E963D7"/>
    <w:rsid w:val="00E972F8"/>
    <w:rsid w:val="00E974F0"/>
    <w:rsid w:val="00E9757C"/>
    <w:rsid w:val="00E9789B"/>
    <w:rsid w:val="00E9794D"/>
    <w:rsid w:val="00E979D3"/>
    <w:rsid w:val="00E97AE7"/>
    <w:rsid w:val="00EA038F"/>
    <w:rsid w:val="00EA0B42"/>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4EE"/>
    <w:rsid w:val="00EA7537"/>
    <w:rsid w:val="00EA7567"/>
    <w:rsid w:val="00EA75A5"/>
    <w:rsid w:val="00EA7775"/>
    <w:rsid w:val="00EA7D74"/>
    <w:rsid w:val="00EB0679"/>
    <w:rsid w:val="00EB0A2F"/>
    <w:rsid w:val="00EB18D6"/>
    <w:rsid w:val="00EB2E39"/>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5E92"/>
    <w:rsid w:val="00EC6568"/>
    <w:rsid w:val="00EC681C"/>
    <w:rsid w:val="00EC7130"/>
    <w:rsid w:val="00EC72C5"/>
    <w:rsid w:val="00EC7B0A"/>
    <w:rsid w:val="00ED030C"/>
    <w:rsid w:val="00ED082F"/>
    <w:rsid w:val="00ED0D76"/>
    <w:rsid w:val="00ED0DBF"/>
    <w:rsid w:val="00ED0FF8"/>
    <w:rsid w:val="00ED1648"/>
    <w:rsid w:val="00ED24CF"/>
    <w:rsid w:val="00ED2C38"/>
    <w:rsid w:val="00ED343C"/>
    <w:rsid w:val="00ED34F2"/>
    <w:rsid w:val="00ED39B6"/>
    <w:rsid w:val="00ED3C49"/>
    <w:rsid w:val="00ED418A"/>
    <w:rsid w:val="00ED42B3"/>
    <w:rsid w:val="00ED4A02"/>
    <w:rsid w:val="00ED4A3A"/>
    <w:rsid w:val="00ED4CC9"/>
    <w:rsid w:val="00ED61CF"/>
    <w:rsid w:val="00ED6727"/>
    <w:rsid w:val="00ED72C7"/>
    <w:rsid w:val="00ED756C"/>
    <w:rsid w:val="00ED7DCA"/>
    <w:rsid w:val="00ED7DF9"/>
    <w:rsid w:val="00EE088C"/>
    <w:rsid w:val="00EE08E8"/>
    <w:rsid w:val="00EE1B8C"/>
    <w:rsid w:val="00EE2A5C"/>
    <w:rsid w:val="00EE2DA7"/>
    <w:rsid w:val="00EE3443"/>
    <w:rsid w:val="00EE3698"/>
    <w:rsid w:val="00EE373A"/>
    <w:rsid w:val="00EE4084"/>
    <w:rsid w:val="00EE408F"/>
    <w:rsid w:val="00EE4AF6"/>
    <w:rsid w:val="00EE544E"/>
    <w:rsid w:val="00EE595E"/>
    <w:rsid w:val="00EE5CDC"/>
    <w:rsid w:val="00EE64A2"/>
    <w:rsid w:val="00EE6C3D"/>
    <w:rsid w:val="00EE6FCF"/>
    <w:rsid w:val="00EF0155"/>
    <w:rsid w:val="00EF0324"/>
    <w:rsid w:val="00EF0D61"/>
    <w:rsid w:val="00EF1341"/>
    <w:rsid w:val="00EF13FC"/>
    <w:rsid w:val="00EF1871"/>
    <w:rsid w:val="00EF21E6"/>
    <w:rsid w:val="00EF244D"/>
    <w:rsid w:val="00EF265A"/>
    <w:rsid w:val="00EF2D3F"/>
    <w:rsid w:val="00EF2F27"/>
    <w:rsid w:val="00EF2F3D"/>
    <w:rsid w:val="00EF34F6"/>
    <w:rsid w:val="00EF3866"/>
    <w:rsid w:val="00EF4799"/>
    <w:rsid w:val="00EF49C9"/>
    <w:rsid w:val="00EF4A8E"/>
    <w:rsid w:val="00EF5473"/>
    <w:rsid w:val="00EF57F5"/>
    <w:rsid w:val="00EF5DD8"/>
    <w:rsid w:val="00EF5DF6"/>
    <w:rsid w:val="00EF5F86"/>
    <w:rsid w:val="00EF6121"/>
    <w:rsid w:val="00EF6245"/>
    <w:rsid w:val="00EF72B4"/>
    <w:rsid w:val="00EF7A76"/>
    <w:rsid w:val="00EF7C33"/>
    <w:rsid w:val="00EF7C4C"/>
    <w:rsid w:val="00EF7F44"/>
    <w:rsid w:val="00F004D7"/>
    <w:rsid w:val="00F00578"/>
    <w:rsid w:val="00F0103F"/>
    <w:rsid w:val="00F01AF6"/>
    <w:rsid w:val="00F01BD1"/>
    <w:rsid w:val="00F02630"/>
    <w:rsid w:val="00F031BE"/>
    <w:rsid w:val="00F031E1"/>
    <w:rsid w:val="00F036DE"/>
    <w:rsid w:val="00F03822"/>
    <w:rsid w:val="00F0382B"/>
    <w:rsid w:val="00F043B9"/>
    <w:rsid w:val="00F04653"/>
    <w:rsid w:val="00F04B95"/>
    <w:rsid w:val="00F04D53"/>
    <w:rsid w:val="00F04D7D"/>
    <w:rsid w:val="00F0520C"/>
    <w:rsid w:val="00F053F3"/>
    <w:rsid w:val="00F0602B"/>
    <w:rsid w:val="00F060F2"/>
    <w:rsid w:val="00F07387"/>
    <w:rsid w:val="00F07533"/>
    <w:rsid w:val="00F07602"/>
    <w:rsid w:val="00F1025B"/>
    <w:rsid w:val="00F10744"/>
    <w:rsid w:val="00F10BAF"/>
    <w:rsid w:val="00F10C03"/>
    <w:rsid w:val="00F11150"/>
    <w:rsid w:val="00F12647"/>
    <w:rsid w:val="00F1270E"/>
    <w:rsid w:val="00F12BC0"/>
    <w:rsid w:val="00F12F07"/>
    <w:rsid w:val="00F13BF3"/>
    <w:rsid w:val="00F14111"/>
    <w:rsid w:val="00F1420F"/>
    <w:rsid w:val="00F145AC"/>
    <w:rsid w:val="00F1494C"/>
    <w:rsid w:val="00F15431"/>
    <w:rsid w:val="00F1616A"/>
    <w:rsid w:val="00F165CB"/>
    <w:rsid w:val="00F16D17"/>
    <w:rsid w:val="00F174DA"/>
    <w:rsid w:val="00F1789B"/>
    <w:rsid w:val="00F179E8"/>
    <w:rsid w:val="00F2059E"/>
    <w:rsid w:val="00F20727"/>
    <w:rsid w:val="00F2245B"/>
    <w:rsid w:val="00F22598"/>
    <w:rsid w:val="00F227FD"/>
    <w:rsid w:val="00F2284A"/>
    <w:rsid w:val="00F22B15"/>
    <w:rsid w:val="00F22BD9"/>
    <w:rsid w:val="00F233D5"/>
    <w:rsid w:val="00F238C4"/>
    <w:rsid w:val="00F24C71"/>
    <w:rsid w:val="00F24DE8"/>
    <w:rsid w:val="00F253FE"/>
    <w:rsid w:val="00F25413"/>
    <w:rsid w:val="00F255F0"/>
    <w:rsid w:val="00F25F7E"/>
    <w:rsid w:val="00F25F87"/>
    <w:rsid w:val="00F2624A"/>
    <w:rsid w:val="00F26AF2"/>
    <w:rsid w:val="00F27220"/>
    <w:rsid w:val="00F27C82"/>
    <w:rsid w:val="00F27C8F"/>
    <w:rsid w:val="00F27D82"/>
    <w:rsid w:val="00F306AB"/>
    <w:rsid w:val="00F31393"/>
    <w:rsid w:val="00F31BB4"/>
    <w:rsid w:val="00F324D2"/>
    <w:rsid w:val="00F326F8"/>
    <w:rsid w:val="00F32AEB"/>
    <w:rsid w:val="00F3369F"/>
    <w:rsid w:val="00F3399F"/>
    <w:rsid w:val="00F33AA4"/>
    <w:rsid w:val="00F3423A"/>
    <w:rsid w:val="00F34874"/>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37DB0"/>
    <w:rsid w:val="00F40776"/>
    <w:rsid w:val="00F42B25"/>
    <w:rsid w:val="00F439F4"/>
    <w:rsid w:val="00F44370"/>
    <w:rsid w:val="00F44755"/>
    <w:rsid w:val="00F45E15"/>
    <w:rsid w:val="00F46955"/>
    <w:rsid w:val="00F46BAF"/>
    <w:rsid w:val="00F472CC"/>
    <w:rsid w:val="00F47949"/>
    <w:rsid w:val="00F47CAE"/>
    <w:rsid w:val="00F47D85"/>
    <w:rsid w:val="00F50475"/>
    <w:rsid w:val="00F51490"/>
    <w:rsid w:val="00F519B0"/>
    <w:rsid w:val="00F52E4C"/>
    <w:rsid w:val="00F531B9"/>
    <w:rsid w:val="00F534A7"/>
    <w:rsid w:val="00F538A9"/>
    <w:rsid w:val="00F53958"/>
    <w:rsid w:val="00F54223"/>
    <w:rsid w:val="00F56467"/>
    <w:rsid w:val="00F5646A"/>
    <w:rsid w:val="00F570A4"/>
    <w:rsid w:val="00F57594"/>
    <w:rsid w:val="00F57A89"/>
    <w:rsid w:val="00F602FF"/>
    <w:rsid w:val="00F611A9"/>
    <w:rsid w:val="00F61ADC"/>
    <w:rsid w:val="00F6223E"/>
    <w:rsid w:val="00F62C08"/>
    <w:rsid w:val="00F62F88"/>
    <w:rsid w:val="00F64737"/>
    <w:rsid w:val="00F6485C"/>
    <w:rsid w:val="00F64C74"/>
    <w:rsid w:val="00F64F4B"/>
    <w:rsid w:val="00F650D7"/>
    <w:rsid w:val="00F656FA"/>
    <w:rsid w:val="00F65A07"/>
    <w:rsid w:val="00F65DCF"/>
    <w:rsid w:val="00F65DE1"/>
    <w:rsid w:val="00F6777C"/>
    <w:rsid w:val="00F67C87"/>
    <w:rsid w:val="00F70071"/>
    <w:rsid w:val="00F703AB"/>
    <w:rsid w:val="00F70805"/>
    <w:rsid w:val="00F70B40"/>
    <w:rsid w:val="00F7138D"/>
    <w:rsid w:val="00F71479"/>
    <w:rsid w:val="00F71DC8"/>
    <w:rsid w:val="00F72942"/>
    <w:rsid w:val="00F72B3D"/>
    <w:rsid w:val="00F72BA2"/>
    <w:rsid w:val="00F737EC"/>
    <w:rsid w:val="00F74A1C"/>
    <w:rsid w:val="00F75BCD"/>
    <w:rsid w:val="00F75C69"/>
    <w:rsid w:val="00F7603B"/>
    <w:rsid w:val="00F762D3"/>
    <w:rsid w:val="00F76AA4"/>
    <w:rsid w:val="00F76D62"/>
    <w:rsid w:val="00F77981"/>
    <w:rsid w:val="00F77F5C"/>
    <w:rsid w:val="00F802EE"/>
    <w:rsid w:val="00F8043D"/>
    <w:rsid w:val="00F80C40"/>
    <w:rsid w:val="00F80D99"/>
    <w:rsid w:val="00F80E83"/>
    <w:rsid w:val="00F81082"/>
    <w:rsid w:val="00F818CD"/>
    <w:rsid w:val="00F819F3"/>
    <w:rsid w:val="00F81C23"/>
    <w:rsid w:val="00F82B1A"/>
    <w:rsid w:val="00F8320B"/>
    <w:rsid w:val="00F834D6"/>
    <w:rsid w:val="00F838DE"/>
    <w:rsid w:val="00F83B26"/>
    <w:rsid w:val="00F854A8"/>
    <w:rsid w:val="00F85AA9"/>
    <w:rsid w:val="00F85DB9"/>
    <w:rsid w:val="00F85EED"/>
    <w:rsid w:val="00F86EEA"/>
    <w:rsid w:val="00F86F6D"/>
    <w:rsid w:val="00F870B7"/>
    <w:rsid w:val="00F9000C"/>
    <w:rsid w:val="00F90991"/>
    <w:rsid w:val="00F915BE"/>
    <w:rsid w:val="00F91E34"/>
    <w:rsid w:val="00F9226A"/>
    <w:rsid w:val="00F9255C"/>
    <w:rsid w:val="00F92AAB"/>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0A8F"/>
    <w:rsid w:val="00FA0E9B"/>
    <w:rsid w:val="00FA1A6E"/>
    <w:rsid w:val="00FA2C2C"/>
    <w:rsid w:val="00FA345A"/>
    <w:rsid w:val="00FA378C"/>
    <w:rsid w:val="00FA5F26"/>
    <w:rsid w:val="00FA60C9"/>
    <w:rsid w:val="00FA66AB"/>
    <w:rsid w:val="00FA752D"/>
    <w:rsid w:val="00FA7652"/>
    <w:rsid w:val="00FB02E2"/>
    <w:rsid w:val="00FB0406"/>
    <w:rsid w:val="00FB0537"/>
    <w:rsid w:val="00FB0666"/>
    <w:rsid w:val="00FB0E30"/>
    <w:rsid w:val="00FB11F5"/>
    <w:rsid w:val="00FB137B"/>
    <w:rsid w:val="00FB2600"/>
    <w:rsid w:val="00FB3257"/>
    <w:rsid w:val="00FB32A5"/>
    <w:rsid w:val="00FB3AC6"/>
    <w:rsid w:val="00FB3B60"/>
    <w:rsid w:val="00FB3CD6"/>
    <w:rsid w:val="00FB4236"/>
    <w:rsid w:val="00FB43FF"/>
    <w:rsid w:val="00FB47B2"/>
    <w:rsid w:val="00FB5022"/>
    <w:rsid w:val="00FB5744"/>
    <w:rsid w:val="00FB58B2"/>
    <w:rsid w:val="00FB6585"/>
    <w:rsid w:val="00FB6C77"/>
    <w:rsid w:val="00FB72F3"/>
    <w:rsid w:val="00FB758A"/>
    <w:rsid w:val="00FB7D74"/>
    <w:rsid w:val="00FC03C1"/>
    <w:rsid w:val="00FC0713"/>
    <w:rsid w:val="00FC17CA"/>
    <w:rsid w:val="00FC1914"/>
    <w:rsid w:val="00FC199E"/>
    <w:rsid w:val="00FC1AE8"/>
    <w:rsid w:val="00FC1BB3"/>
    <w:rsid w:val="00FC2B31"/>
    <w:rsid w:val="00FC356E"/>
    <w:rsid w:val="00FC3B70"/>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24C"/>
    <w:rsid w:val="00FD391E"/>
    <w:rsid w:val="00FD4B4D"/>
    <w:rsid w:val="00FD5E37"/>
    <w:rsid w:val="00FD5F83"/>
    <w:rsid w:val="00FD68E8"/>
    <w:rsid w:val="00FD6C95"/>
    <w:rsid w:val="00FD71C2"/>
    <w:rsid w:val="00FD7E3C"/>
    <w:rsid w:val="00FD7EC3"/>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03D"/>
    <w:rsid w:val="00FE7621"/>
    <w:rsid w:val="00FE7A20"/>
    <w:rsid w:val="00FE7A71"/>
    <w:rsid w:val="00FE7C33"/>
    <w:rsid w:val="00FE7D63"/>
    <w:rsid w:val="00FE7F17"/>
    <w:rsid w:val="00FF044C"/>
    <w:rsid w:val="00FF0CFC"/>
    <w:rsid w:val="00FF21E7"/>
    <w:rsid w:val="00FF22FC"/>
    <w:rsid w:val="00FF37EE"/>
    <w:rsid w:val="00FF3878"/>
    <w:rsid w:val="00FF3E45"/>
    <w:rsid w:val="00FF3F06"/>
    <w:rsid w:val="00FF4023"/>
    <w:rsid w:val="00FF40F3"/>
    <w:rsid w:val="00FF468B"/>
    <w:rsid w:val="00FF4FA8"/>
    <w:rsid w:val="00FF5093"/>
    <w:rsid w:val="00FF5807"/>
    <w:rsid w:val="00FF5DE3"/>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9EE2190"/>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2BC5"/>
    <w:pPr>
      <w:jc w:val="both"/>
    </w:pPr>
    <w:rPr>
      <w:rFonts w:ascii="Arial" w:hAnsi="Arial"/>
      <w:sz w:val="22"/>
      <w:szCs w:val="24"/>
    </w:rPr>
  </w:style>
  <w:style w:type="paragraph" w:styleId="Heading1">
    <w:name w:val="heading 1"/>
    <w:basedOn w:val="Normal"/>
    <w:next w:val="Normal"/>
    <w:link w:val="Heading1Char"/>
    <w:autoRedefine/>
    <w:qFormat/>
    <w:rsid w:val="00532840"/>
    <w:pPr>
      <w:numPr>
        <w:numId w:val="3"/>
      </w:numPr>
      <w:jc w:val="left"/>
      <w:outlineLvl w:val="0"/>
    </w:pPr>
    <w:rPr>
      <w:rFonts w:ascii="Arial Narrow" w:hAnsi="Arial Narrow" w:cs="Arial"/>
      <w:b/>
      <w:bCs/>
      <w:sz w:val="28"/>
      <w:szCs w:val="28"/>
      <w:u w:val="single"/>
    </w:rPr>
  </w:style>
  <w:style w:type="paragraph" w:styleId="Heading2">
    <w:name w:val="heading 2"/>
    <w:aliases w:val=" Char1,Char1"/>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link w:val="Heading5Char"/>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link w:val="Heading6Char"/>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link w:val="Heading7Char"/>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link w:val="Heading8Char"/>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link w:val="Heading9Char"/>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link w:val="BodyTextIndentChar"/>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link w:val="BodyTextIndent2Char"/>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link w:val="BodyTextIndent3Char"/>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qFormat/>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link w:val="TitleChar"/>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532840"/>
    <w:rPr>
      <w:rFonts w:ascii="Arial Narrow" w:hAnsi="Arial Narrow" w:cs="Arial"/>
      <w:b/>
      <w:bCs/>
      <w:sz w:val="28"/>
      <w:szCs w:val="28"/>
      <w:u w:val="single"/>
    </w:rPr>
  </w:style>
  <w:style w:type="paragraph" w:styleId="Subtitle">
    <w:name w:val="Subtitle"/>
    <w:basedOn w:val="Normal"/>
    <w:link w:val="SubtitleChar"/>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semiHidden/>
    <w:rsid w:val="00851065"/>
    <w:rPr>
      <w:b/>
      <w:bCs/>
    </w:rPr>
  </w:style>
  <w:style w:type="paragraph" w:styleId="DocumentMap">
    <w:name w:val="Document Map"/>
    <w:basedOn w:val="Normal"/>
    <w:link w:val="DocumentMapChar"/>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1"/>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 w:type="numbering" w:customStyle="1" w:styleId="NoList1">
    <w:name w:val="No List1"/>
    <w:next w:val="NoList"/>
    <w:uiPriority w:val="99"/>
    <w:semiHidden/>
    <w:unhideWhenUsed/>
    <w:rsid w:val="00973991"/>
  </w:style>
  <w:style w:type="character" w:customStyle="1" w:styleId="Heading5Char">
    <w:name w:val="Heading 5 Char"/>
    <w:basedOn w:val="DefaultParagraphFont"/>
    <w:link w:val="Heading5"/>
    <w:rsid w:val="00973991"/>
    <w:rPr>
      <w:rFonts w:ascii="Arial Narrow" w:hAnsi="Arial Narrow" w:cs="Arial"/>
      <w:b/>
      <w:caps/>
      <w:color w:val="000000"/>
      <w:sz w:val="22"/>
      <w:szCs w:val="24"/>
      <w:u w:val="single"/>
    </w:rPr>
  </w:style>
  <w:style w:type="character" w:customStyle="1" w:styleId="Heading6Char">
    <w:name w:val="Heading 6 Char"/>
    <w:basedOn w:val="DefaultParagraphFont"/>
    <w:link w:val="Heading6"/>
    <w:rsid w:val="00973991"/>
    <w:rPr>
      <w:rFonts w:ascii="Arial Narrow" w:hAnsi="Arial Narrow" w:cs="Arial"/>
      <w:b/>
      <w:color w:val="000000"/>
      <w:sz w:val="22"/>
      <w:szCs w:val="24"/>
      <w:u w:val="single"/>
    </w:rPr>
  </w:style>
  <w:style w:type="character" w:customStyle="1" w:styleId="Heading7Char">
    <w:name w:val="Heading 7 Char"/>
    <w:basedOn w:val="DefaultParagraphFont"/>
    <w:link w:val="Heading7"/>
    <w:rsid w:val="00973991"/>
    <w:rPr>
      <w:rFonts w:ascii="Arial Narrow" w:hAnsi="Arial Narrow"/>
      <w:b/>
      <w:bCs/>
      <w:sz w:val="22"/>
      <w:szCs w:val="24"/>
      <w:u w:val="single"/>
    </w:rPr>
  </w:style>
  <w:style w:type="character" w:customStyle="1" w:styleId="Heading8Char">
    <w:name w:val="Heading 8 Char"/>
    <w:basedOn w:val="DefaultParagraphFont"/>
    <w:link w:val="Heading8"/>
    <w:rsid w:val="00973991"/>
    <w:rPr>
      <w:rFonts w:ascii="Arial Narrow" w:hAnsi="Arial Narrow"/>
      <w:b/>
      <w:iCs/>
      <w:sz w:val="22"/>
      <w:szCs w:val="24"/>
      <w:u w:val="single"/>
    </w:rPr>
  </w:style>
  <w:style w:type="character" w:customStyle="1" w:styleId="Heading9Char">
    <w:name w:val="Heading 9 Char"/>
    <w:basedOn w:val="DefaultParagraphFont"/>
    <w:link w:val="Heading9"/>
    <w:rsid w:val="00973991"/>
    <w:rPr>
      <w:rFonts w:ascii="Arial Narrow" w:hAnsi="Arial Narrow"/>
      <w:b/>
      <w:iCs/>
      <w:sz w:val="22"/>
      <w:szCs w:val="24"/>
      <w:u w:val="single"/>
    </w:rPr>
  </w:style>
  <w:style w:type="character" w:customStyle="1" w:styleId="BodyTextIndentChar">
    <w:name w:val="Body Text Indent Char"/>
    <w:basedOn w:val="DefaultParagraphFont"/>
    <w:link w:val="BodyTextIndent"/>
    <w:rsid w:val="00973991"/>
    <w:rPr>
      <w:rFonts w:ascii="Arial Narrow" w:hAnsi="Arial Narrow"/>
      <w:sz w:val="22"/>
      <w:szCs w:val="24"/>
    </w:rPr>
  </w:style>
  <w:style w:type="character" w:customStyle="1" w:styleId="BodyTextIndent2Char">
    <w:name w:val="Body Text Indent 2 Char"/>
    <w:basedOn w:val="DefaultParagraphFont"/>
    <w:link w:val="BodyTextIndent2"/>
    <w:rsid w:val="00973991"/>
    <w:rPr>
      <w:rFonts w:ascii="Arial Narrow" w:hAnsi="Arial Narrow"/>
      <w:sz w:val="22"/>
      <w:szCs w:val="24"/>
    </w:rPr>
  </w:style>
  <w:style w:type="character" w:customStyle="1" w:styleId="BodyTextIndent3Char">
    <w:name w:val="Body Text Indent 3 Char"/>
    <w:basedOn w:val="DefaultParagraphFont"/>
    <w:link w:val="BodyTextIndent3"/>
    <w:rsid w:val="00973991"/>
    <w:rPr>
      <w:rFonts w:ascii="Arial Narrow" w:hAnsi="Arial Narrow"/>
      <w:sz w:val="22"/>
      <w:szCs w:val="24"/>
    </w:rPr>
  </w:style>
  <w:style w:type="character" w:customStyle="1" w:styleId="TitleChar">
    <w:name w:val="Title Char"/>
    <w:basedOn w:val="DefaultParagraphFont"/>
    <w:link w:val="Title"/>
    <w:rsid w:val="00973991"/>
    <w:rPr>
      <w:rFonts w:ascii="Arial" w:hAnsi="Arial" w:cs="Arial"/>
      <w:b/>
      <w:bCs/>
      <w:sz w:val="22"/>
      <w:szCs w:val="24"/>
    </w:rPr>
  </w:style>
  <w:style w:type="character" w:customStyle="1" w:styleId="SubtitleChar">
    <w:name w:val="Subtitle Char"/>
    <w:basedOn w:val="DefaultParagraphFont"/>
    <w:link w:val="Subtitle"/>
    <w:rsid w:val="00973991"/>
    <w:rPr>
      <w:rFonts w:ascii="Arial" w:hAnsi="Arial"/>
      <w:b/>
    </w:rPr>
  </w:style>
  <w:style w:type="character" w:customStyle="1" w:styleId="BalloonTextChar">
    <w:name w:val="Balloon Text Char"/>
    <w:basedOn w:val="DefaultParagraphFont"/>
    <w:link w:val="BalloonText"/>
    <w:uiPriority w:val="99"/>
    <w:semiHidden/>
    <w:rsid w:val="00973991"/>
    <w:rPr>
      <w:rFonts w:ascii="Tahoma" w:hAnsi="Tahoma" w:cs="Tahoma"/>
      <w:sz w:val="16"/>
      <w:szCs w:val="16"/>
    </w:rPr>
  </w:style>
  <w:style w:type="table" w:customStyle="1" w:styleId="TableGrid1">
    <w:name w:val="Table Grid1"/>
    <w:basedOn w:val="TableNormal"/>
    <w:next w:val="TableGrid"/>
    <w:uiPriority w:val="39"/>
    <w:rsid w:val="009739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mmentSubjectChar">
    <w:name w:val="Comment Subject Char"/>
    <w:basedOn w:val="CommentTextChar"/>
    <w:link w:val="CommentSubject"/>
    <w:uiPriority w:val="99"/>
    <w:semiHidden/>
    <w:rsid w:val="00973991"/>
    <w:rPr>
      <w:rFonts w:ascii="Arial" w:hAnsi="Arial"/>
      <w:b/>
      <w:bCs/>
    </w:rPr>
  </w:style>
  <w:style w:type="character" w:customStyle="1" w:styleId="DocumentMapChar">
    <w:name w:val="Document Map Char"/>
    <w:basedOn w:val="DefaultParagraphFont"/>
    <w:link w:val="DocumentMap"/>
    <w:semiHidden/>
    <w:rsid w:val="00973991"/>
    <w:rPr>
      <w:rFonts w:ascii="Tahoma" w:hAnsi="Tahoma" w:cs="Tahoma"/>
      <w:shd w:val="clear" w:color="auto" w:fill="000080"/>
    </w:rPr>
  </w:style>
  <w:style w:type="paragraph" w:customStyle="1" w:styleId="TableParagraph">
    <w:name w:val="Table Paragraph"/>
    <w:basedOn w:val="Normal"/>
    <w:uiPriority w:val="1"/>
    <w:qFormat/>
    <w:rsid w:val="00973991"/>
    <w:pPr>
      <w:widowControl w:val="0"/>
      <w:autoSpaceDE w:val="0"/>
      <w:autoSpaceDN w:val="0"/>
      <w:ind w:left="50"/>
      <w:jc w:val="left"/>
    </w:pPr>
    <w:rPr>
      <w:rFonts w:ascii="Garamond" w:eastAsia="Garamond" w:hAnsi="Garamond" w:cs="Garamond"/>
      <w:szCs w:val="22"/>
    </w:rPr>
  </w:style>
  <w:style w:type="numbering" w:customStyle="1" w:styleId="NoList2">
    <w:name w:val="No List2"/>
    <w:next w:val="NoList"/>
    <w:uiPriority w:val="99"/>
    <w:semiHidden/>
    <w:unhideWhenUsed/>
    <w:rsid w:val="00973991"/>
  </w:style>
  <w:style w:type="numbering" w:customStyle="1" w:styleId="NoList11">
    <w:name w:val="No List11"/>
    <w:next w:val="NoList"/>
    <w:uiPriority w:val="99"/>
    <w:semiHidden/>
    <w:unhideWhenUsed/>
    <w:rsid w:val="00973991"/>
  </w:style>
  <w:style w:type="table" w:customStyle="1" w:styleId="TableGrid2">
    <w:name w:val="Table Grid2"/>
    <w:basedOn w:val="TableNormal"/>
    <w:next w:val="TableGrid"/>
    <w:uiPriority w:val="39"/>
    <w:rsid w:val="009739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unhideWhenUsed/>
    <w:rsid w:val="00973991"/>
    <w:rPr>
      <w:color w:val="605E5C"/>
      <w:shd w:val="clear" w:color="auto" w:fill="E1DFDD"/>
    </w:rPr>
  </w:style>
  <w:style w:type="character" w:customStyle="1" w:styleId="normaltextrun">
    <w:name w:val="normaltextrun"/>
    <w:basedOn w:val="DefaultParagraphFont"/>
    <w:rsid w:val="00973991"/>
  </w:style>
  <w:style w:type="paragraph" w:customStyle="1" w:styleId="xxmsonormal">
    <w:name w:val="x_x_msonormal"/>
    <w:basedOn w:val="Normal"/>
    <w:rsid w:val="00973991"/>
    <w:pPr>
      <w:spacing w:before="100" w:beforeAutospacing="1" w:after="100" w:afterAutospacing="1"/>
      <w:jc w:val="left"/>
    </w:pPr>
    <w:rPr>
      <w:rFonts w:ascii="Times New Roman" w:hAnsi="Times New Roman"/>
      <w:sz w:val="24"/>
    </w:rPr>
  </w:style>
  <w:style w:type="character" w:customStyle="1" w:styleId="e24kjd">
    <w:name w:val="e24kjd"/>
    <w:basedOn w:val="DefaultParagraphFont"/>
    <w:rsid w:val="006B44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58368493">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09946404">
      <w:bodyDiv w:val="1"/>
      <w:marLeft w:val="0"/>
      <w:marRight w:val="0"/>
      <w:marTop w:val="0"/>
      <w:marBottom w:val="0"/>
      <w:divBdr>
        <w:top w:val="none" w:sz="0" w:space="0" w:color="auto"/>
        <w:left w:val="none" w:sz="0" w:space="0" w:color="auto"/>
        <w:bottom w:val="none" w:sz="0" w:space="0" w:color="auto"/>
        <w:right w:val="none" w:sz="0" w:space="0" w:color="auto"/>
      </w:divBdr>
      <w:divsChild>
        <w:div w:id="613901028">
          <w:marLeft w:val="0"/>
          <w:marRight w:val="0"/>
          <w:marTop w:val="0"/>
          <w:marBottom w:val="0"/>
          <w:divBdr>
            <w:top w:val="none" w:sz="0" w:space="0" w:color="auto"/>
            <w:left w:val="none" w:sz="0" w:space="0" w:color="auto"/>
            <w:bottom w:val="none" w:sz="0" w:space="0" w:color="auto"/>
            <w:right w:val="none" w:sz="0" w:space="0" w:color="auto"/>
          </w:divBdr>
        </w:div>
      </w:divsChild>
    </w:div>
    <w:div w:id="35882150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7467691">
      <w:bodyDiv w:val="1"/>
      <w:marLeft w:val="0"/>
      <w:marRight w:val="0"/>
      <w:marTop w:val="0"/>
      <w:marBottom w:val="0"/>
      <w:divBdr>
        <w:top w:val="none" w:sz="0" w:space="0" w:color="auto"/>
        <w:left w:val="none" w:sz="0" w:space="0" w:color="auto"/>
        <w:bottom w:val="none" w:sz="0" w:space="0" w:color="auto"/>
        <w:right w:val="none" w:sz="0" w:space="0" w:color="auto"/>
      </w:divBdr>
      <w:divsChild>
        <w:div w:id="141434012">
          <w:marLeft w:val="0"/>
          <w:marRight w:val="0"/>
          <w:marTop w:val="0"/>
          <w:marBottom w:val="0"/>
          <w:divBdr>
            <w:top w:val="none" w:sz="0" w:space="0" w:color="auto"/>
            <w:left w:val="none" w:sz="0" w:space="0" w:color="auto"/>
            <w:bottom w:val="none" w:sz="0" w:space="0" w:color="auto"/>
            <w:right w:val="none" w:sz="0" w:space="0" w:color="auto"/>
          </w:divBdr>
          <w:divsChild>
            <w:div w:id="525558698">
              <w:marLeft w:val="0"/>
              <w:marRight w:val="0"/>
              <w:marTop w:val="0"/>
              <w:marBottom w:val="0"/>
              <w:divBdr>
                <w:top w:val="none" w:sz="0" w:space="0" w:color="auto"/>
                <w:left w:val="none" w:sz="0" w:space="0" w:color="auto"/>
                <w:bottom w:val="none" w:sz="0" w:space="0" w:color="auto"/>
                <w:right w:val="none" w:sz="0" w:space="0" w:color="auto"/>
              </w:divBdr>
              <w:divsChild>
                <w:div w:id="272565396">
                  <w:marLeft w:val="0"/>
                  <w:marRight w:val="0"/>
                  <w:marTop w:val="0"/>
                  <w:marBottom w:val="0"/>
                  <w:divBdr>
                    <w:top w:val="none" w:sz="0" w:space="0" w:color="auto"/>
                    <w:left w:val="none" w:sz="0" w:space="0" w:color="auto"/>
                    <w:bottom w:val="none" w:sz="0" w:space="0" w:color="auto"/>
                    <w:right w:val="none" w:sz="0" w:space="0" w:color="auto"/>
                  </w:divBdr>
                  <w:divsChild>
                    <w:div w:id="625813123">
                      <w:marLeft w:val="0"/>
                      <w:marRight w:val="300"/>
                      <w:marTop w:val="0"/>
                      <w:marBottom w:val="0"/>
                      <w:divBdr>
                        <w:top w:val="none" w:sz="0" w:space="0" w:color="auto"/>
                        <w:left w:val="none" w:sz="0" w:space="0" w:color="auto"/>
                        <w:bottom w:val="none" w:sz="0" w:space="0" w:color="auto"/>
                        <w:right w:val="none" w:sz="0" w:space="0" w:color="auto"/>
                      </w:divBdr>
                      <w:divsChild>
                        <w:div w:id="1444299651">
                          <w:marLeft w:val="0"/>
                          <w:marRight w:val="300"/>
                          <w:marTop w:val="0"/>
                          <w:marBottom w:val="0"/>
                          <w:divBdr>
                            <w:top w:val="none" w:sz="0" w:space="0" w:color="auto"/>
                            <w:left w:val="none" w:sz="0" w:space="0" w:color="auto"/>
                            <w:bottom w:val="none" w:sz="0" w:space="0" w:color="auto"/>
                            <w:right w:val="none" w:sz="0" w:space="0" w:color="auto"/>
                          </w:divBdr>
                          <w:divsChild>
                            <w:div w:id="2075465185">
                              <w:marLeft w:val="0"/>
                              <w:marRight w:val="0"/>
                              <w:marTop w:val="0"/>
                              <w:marBottom w:val="0"/>
                              <w:divBdr>
                                <w:top w:val="none" w:sz="0" w:space="0" w:color="auto"/>
                                <w:left w:val="none" w:sz="0" w:space="0" w:color="auto"/>
                                <w:bottom w:val="none" w:sz="0" w:space="0" w:color="auto"/>
                                <w:right w:val="none" w:sz="0" w:space="0" w:color="auto"/>
                              </w:divBdr>
                              <w:divsChild>
                                <w:div w:id="701979928">
                                  <w:marLeft w:val="0"/>
                                  <w:marRight w:val="0"/>
                                  <w:marTop w:val="0"/>
                                  <w:marBottom w:val="0"/>
                                  <w:divBdr>
                                    <w:top w:val="none" w:sz="0" w:space="0" w:color="auto"/>
                                    <w:left w:val="none" w:sz="0" w:space="0" w:color="auto"/>
                                    <w:bottom w:val="none" w:sz="0" w:space="0" w:color="auto"/>
                                    <w:right w:val="none" w:sz="0" w:space="0" w:color="auto"/>
                                  </w:divBdr>
                                  <w:divsChild>
                                    <w:div w:id="566258003">
                                      <w:marLeft w:val="0"/>
                                      <w:marRight w:val="0"/>
                                      <w:marTop w:val="0"/>
                                      <w:marBottom w:val="0"/>
                                      <w:divBdr>
                                        <w:top w:val="none" w:sz="0" w:space="0" w:color="auto"/>
                                        <w:left w:val="none" w:sz="0" w:space="0" w:color="auto"/>
                                        <w:bottom w:val="none" w:sz="0" w:space="0" w:color="auto"/>
                                        <w:right w:val="none" w:sz="0" w:space="0" w:color="auto"/>
                                      </w:divBdr>
                                      <w:divsChild>
                                        <w:div w:id="152116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29393802">
      <w:bodyDiv w:val="1"/>
      <w:marLeft w:val="0"/>
      <w:marRight w:val="0"/>
      <w:marTop w:val="0"/>
      <w:marBottom w:val="0"/>
      <w:divBdr>
        <w:top w:val="none" w:sz="0" w:space="0" w:color="auto"/>
        <w:left w:val="none" w:sz="0" w:space="0" w:color="auto"/>
        <w:bottom w:val="none" w:sz="0" w:space="0" w:color="auto"/>
        <w:right w:val="none" w:sz="0" w:space="0" w:color="auto"/>
      </w:divBdr>
      <w:divsChild>
        <w:div w:id="128406092">
          <w:marLeft w:val="0"/>
          <w:marRight w:val="0"/>
          <w:marTop w:val="0"/>
          <w:marBottom w:val="0"/>
          <w:divBdr>
            <w:top w:val="none" w:sz="0" w:space="0" w:color="auto"/>
            <w:left w:val="none" w:sz="0" w:space="0" w:color="auto"/>
            <w:bottom w:val="none" w:sz="0" w:space="0" w:color="auto"/>
            <w:right w:val="none" w:sz="0" w:space="0" w:color="auto"/>
          </w:divBdr>
          <w:divsChild>
            <w:div w:id="1164249339">
              <w:marLeft w:val="0"/>
              <w:marRight w:val="0"/>
              <w:marTop w:val="0"/>
              <w:marBottom w:val="300"/>
              <w:divBdr>
                <w:top w:val="none" w:sz="0" w:space="0" w:color="auto"/>
                <w:left w:val="none" w:sz="0" w:space="0" w:color="auto"/>
                <w:bottom w:val="none" w:sz="0" w:space="0" w:color="auto"/>
                <w:right w:val="none" w:sz="0" w:space="0" w:color="auto"/>
              </w:divBdr>
              <w:divsChild>
                <w:div w:id="1802846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16548644">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53825386">
      <w:bodyDiv w:val="1"/>
      <w:marLeft w:val="0"/>
      <w:marRight w:val="0"/>
      <w:marTop w:val="0"/>
      <w:marBottom w:val="0"/>
      <w:divBdr>
        <w:top w:val="none" w:sz="0" w:space="0" w:color="auto"/>
        <w:left w:val="none" w:sz="0" w:space="0" w:color="auto"/>
        <w:bottom w:val="none" w:sz="0" w:space="0" w:color="auto"/>
        <w:right w:val="none" w:sz="0" w:space="0" w:color="auto"/>
      </w:divBdr>
      <w:divsChild>
        <w:div w:id="1768694909">
          <w:marLeft w:val="0"/>
          <w:marRight w:val="0"/>
          <w:marTop w:val="0"/>
          <w:marBottom w:val="0"/>
          <w:divBdr>
            <w:top w:val="none" w:sz="0" w:space="0" w:color="auto"/>
            <w:left w:val="none" w:sz="0" w:space="0" w:color="auto"/>
            <w:bottom w:val="none" w:sz="0" w:space="0" w:color="auto"/>
            <w:right w:val="none" w:sz="0" w:space="0" w:color="auto"/>
          </w:divBdr>
          <w:divsChild>
            <w:div w:id="546340235">
              <w:marLeft w:val="0"/>
              <w:marRight w:val="0"/>
              <w:marTop w:val="0"/>
              <w:marBottom w:val="300"/>
              <w:divBdr>
                <w:top w:val="none" w:sz="0" w:space="0" w:color="auto"/>
                <w:left w:val="none" w:sz="0" w:space="0" w:color="auto"/>
                <w:bottom w:val="none" w:sz="0" w:space="0" w:color="auto"/>
                <w:right w:val="none" w:sz="0" w:space="0" w:color="auto"/>
              </w:divBdr>
              <w:divsChild>
                <w:div w:id="781918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71297702">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notes" Target="footnotes.xml"/><Relationship Id="rId18" Type="http://schemas.openxmlformats.org/officeDocument/2006/relationships/hyperlink" Target="http://www.njstart.gov" TargetMode="External"/><Relationship Id="rId26" Type="http://schemas.openxmlformats.org/officeDocument/2006/relationships/footer" Target="footer1.xml"/><Relationship Id="rId39" Type="http://schemas.openxmlformats.org/officeDocument/2006/relationships/hyperlink" Target="https://www.state.nj.us/treasury/purchase/forms.shtml"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s://www.state.nj.us/treasury/purchase/forms.shtml" TargetMode="External"/><Relationship Id="rId42" Type="http://schemas.openxmlformats.org/officeDocument/2006/relationships/hyperlink" Target="https://www.state.nj.us/treasury/purchase/forms.shtml" TargetMode="External"/><Relationship Id="rId47" Type="http://schemas.openxmlformats.org/officeDocument/2006/relationships/hyperlink" Target="http://www.state.nj.us/treasury/purchase/forms/eo134/Chapter51.pdf" TargetMode="External"/><Relationship Id="rId50" Type="http://schemas.openxmlformats.org/officeDocument/2006/relationships/hyperlink" Target="http://www.nj.gov/treasury/purchase/forms/AA_%20Supplement.pdf" TargetMode="Externa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hyperlink" Target="https://www.state.nj.us/treasury/purchase/vendor.shtml" TargetMode="External"/><Relationship Id="rId25" Type="http://schemas.openxmlformats.org/officeDocument/2006/relationships/hyperlink" Target="http://www.state.nj.us/mvc/" TargetMode="External"/><Relationship Id="rId33" Type="http://schemas.openxmlformats.org/officeDocument/2006/relationships/hyperlink" Target="https://www.state.nj.us/treasury/purchase/vendor.shtml" TargetMode="External"/><Relationship Id="rId38" Type="http://schemas.openxmlformats.org/officeDocument/2006/relationships/hyperlink" Target="http://www.state.nj.us/treasury/revenue/busregcert.shtml" TargetMode="External"/><Relationship Id="rId46" Type="http://schemas.openxmlformats.org/officeDocument/2006/relationships/hyperlink" Target="http://www.state.nj.us/treasury/purchase/forms/eo134/Chapter51.pdf" TargetMode="External"/><Relationship Id="rId2" Type="http://schemas.openxmlformats.org/officeDocument/2006/relationships/customXml" Target="../customXml/item2.xml"/><Relationship Id="rId16" Type="http://schemas.openxmlformats.org/officeDocument/2006/relationships/hyperlink" Target="http://www.njstart.gov" TargetMode="External"/><Relationship Id="rId20" Type="http://schemas.openxmlformats.org/officeDocument/2006/relationships/hyperlink" Target="https://www.state.nj.us/treasury/purchase/vendor.shtml" TargetMode="External"/><Relationship Id="rId29" Type="http://schemas.openxmlformats.org/officeDocument/2006/relationships/hyperlink" Target="https://www.state.nj.us/treasury/purchase/vendor.shtml" TargetMode="External"/><Relationship Id="rId41" Type="http://schemas.openxmlformats.org/officeDocument/2006/relationships/hyperlink" Target="https://www.state.nj.us/treasury/purchase/vendor.shtml"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openxmlformats.org/officeDocument/2006/relationships/hyperlink" Target="http://www.astm.org/" TargetMode="External"/><Relationship Id="rId32" Type="http://schemas.openxmlformats.org/officeDocument/2006/relationships/hyperlink" Target="https://www.state.nj.us/treasury/purchase/forms.shtml" TargetMode="External"/><Relationship Id="rId37" Type="http://schemas.openxmlformats.org/officeDocument/2006/relationships/hyperlink" Target="https://www.state.nj.us/treasury/purchase/vendor.shtml" TargetMode="External"/><Relationship Id="rId40" Type="http://schemas.openxmlformats.org/officeDocument/2006/relationships/hyperlink" Target="https://www.state.nj.us/treasury/purchase/vendor.shtml" TargetMode="External"/><Relationship Id="rId45" Type="http://schemas.openxmlformats.org/officeDocument/2006/relationships/hyperlink" Target="mailto:NJSupplierReports@treas.nj.gov" TargetMode="External"/><Relationship Id="rId53" Type="http://schemas.microsoft.com/office/2011/relationships/people" Target="people.xml"/><Relationship Id="rId66" Type="http://schemas.microsoft.com/office/2016/09/relationships/commentsIds" Target="commentsIds.xml"/><Relationship Id="rId5" Type="http://schemas.openxmlformats.org/officeDocument/2006/relationships/customXml" Target="../customXml/item5.xml"/><Relationship Id="rId15" Type="http://schemas.openxmlformats.org/officeDocument/2006/relationships/image" Target="media/image1.png"/><Relationship Id="rId23" Type="http://schemas.openxmlformats.org/officeDocument/2006/relationships/hyperlink" Target="http://www.ansi.org/" TargetMode="External"/><Relationship Id="rId28" Type="http://schemas.openxmlformats.org/officeDocument/2006/relationships/hyperlink" Target="https://www.state.nj.us/treasury/purchase/forms.shtml" TargetMode="External"/><Relationship Id="rId36" Type="http://schemas.openxmlformats.org/officeDocument/2006/relationships/hyperlink" Target="https://www.state.nj.us/treasury/purchase/forms.shtml" TargetMode="External"/><Relationship Id="rId49" Type="http://schemas.openxmlformats.org/officeDocument/2006/relationships/hyperlink" Target="https://www.state.nj.us/treasury/purchase/vendor.shtml" TargetMode="External"/><Relationship Id="rId10" Type="http://schemas.openxmlformats.org/officeDocument/2006/relationships/styles" Target="styles.xml"/><Relationship Id="rId19" Type="http://schemas.openxmlformats.org/officeDocument/2006/relationships/hyperlink" Target="http://www.njstart.gov" TargetMode="External"/><Relationship Id="rId31" Type="http://schemas.openxmlformats.org/officeDocument/2006/relationships/hyperlink" Target="https://www.state.nj.us/treasury/purchase/ethics.shtml" TargetMode="External"/><Relationship Id="rId44" Type="http://schemas.openxmlformats.org/officeDocument/2006/relationships/hyperlink" Target="https://www.state.nj.us/treasury/purchase/vendor.shtml" TargetMode="External"/><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hyperlink" Target="https://www.state.nj.us/treasury/purchase/vendor.shtml" TargetMode="External"/><Relationship Id="rId27" Type="http://schemas.openxmlformats.org/officeDocument/2006/relationships/footer" Target="footer2.xml"/><Relationship Id="rId30" Type="http://schemas.openxmlformats.org/officeDocument/2006/relationships/hyperlink" Target="https://www.state.nj.us/treasury/purchase/vendor.shtml" TargetMode="External"/><Relationship Id="rId35" Type="http://schemas.openxmlformats.org/officeDocument/2006/relationships/hyperlink" Target="https://www.state.nj.us/treasury/purchase/vendor.shtml" TargetMode="External"/><Relationship Id="rId43" Type="http://schemas.openxmlformats.org/officeDocument/2006/relationships/hyperlink" Target="https://www.state.nj.us/treasury/purchase/vendor.shtml" TargetMode="External"/><Relationship Id="rId48" Type="http://schemas.openxmlformats.org/officeDocument/2006/relationships/hyperlink" Target="https://www.state.nj.us/treasury/purchase/forms.shtml" TargetMode="External"/><Relationship Id="rId8" Type="http://schemas.openxmlformats.org/officeDocument/2006/relationships/customXml" Target="../customXml/item8.xml"/><Relationship Id="rId51" Type="http://schemas.openxmlformats.org/officeDocument/2006/relationships/hyperlink" Target="https://www.state.nj.us/treasury/purchase/vendor.shtml" TargetMode="Externa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p:properties xmlns:p="http://schemas.microsoft.com/office/2006/metadata/properties" xmlns:xsi="http://www.w3.org/2001/XMLSchema-instance">
  <documentManagement/>
</p:properti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156754C80DB0E42AFD28E6D2F00C9F8" ma:contentTypeVersion="10" ma:contentTypeDescription="Create a new document." ma:contentTypeScope="" ma:versionID="615d9f814d9acae5fd2cdd36bfb747f1">
  <xsd:schema xmlns:xsd="http://www.w3.org/2001/XMLSchema" xmlns:xs="http://www.w3.org/2001/XMLSchema" xmlns:p="http://schemas.microsoft.com/office/2006/metadata/properties" xmlns:ns3="5fc2c4dc-e240-403f-bafc-ccfdc66f7669" xmlns:ns4="90f0a014-b5a8-42b6-97fd-2eda6097c3a7" targetNamespace="http://schemas.microsoft.com/office/2006/metadata/properties" ma:root="true" ma:fieldsID="d9c09a7bcf36b113769005bea6ad6d01" ns3:_="" ns4:_="">
    <xsd:import namespace="5fc2c4dc-e240-403f-bafc-ccfdc66f7669"/>
    <xsd:import namespace="90f0a014-b5a8-42b6-97fd-2eda6097c3a7"/>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c2c4dc-e240-403f-bafc-ccfdc66f76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0f0a014-b5a8-42b6-97fd-2eda6097c3a7"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FE7E2-1F95-4975-B0B1-8ECC3EFDED3C}">
  <ds:schemaRefs>
    <ds:schemaRef ds:uri="http://purl.org/dc/terms/"/>
    <ds:schemaRef ds:uri="5fc2c4dc-e240-403f-bafc-ccfdc66f7669"/>
    <ds:schemaRef ds:uri="http://purl.org/dc/dcmitype/"/>
    <ds:schemaRef ds:uri="http://schemas.microsoft.com/office/infopath/2007/PartnerControls"/>
    <ds:schemaRef ds:uri="http://purl.org/dc/elements/1.1/"/>
    <ds:schemaRef ds:uri="http://schemas.microsoft.com/office/2006/documentManagement/types"/>
    <ds:schemaRef ds:uri="90f0a014-b5a8-42b6-97fd-2eda6097c3a7"/>
    <ds:schemaRef ds:uri="http://schemas.openxmlformats.org/package/2006/metadata/core-properties"/>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030FE767-332B-4D7B-8A5D-08CC5A6151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c2c4dc-e240-403f-bafc-ccfdc66f7669"/>
    <ds:schemaRef ds:uri="90f0a014-b5a8-42b6-97fd-2eda6097c3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5.xml><?xml version="1.0" encoding="utf-8"?>
<ds:datastoreItem xmlns:ds="http://schemas.openxmlformats.org/officeDocument/2006/customXml" ds:itemID="{1F0DFA27-A42F-4A73-BE4A-815E84D70FBA}">
  <ds:schemaRefs>
    <ds:schemaRef ds:uri="http://schemas.openxmlformats.org/officeDocument/2006/bibliography"/>
  </ds:schemaRefs>
</ds:datastoreItem>
</file>

<file path=customXml/itemProps6.xml><?xml version="1.0" encoding="utf-8"?>
<ds:datastoreItem xmlns:ds="http://schemas.openxmlformats.org/officeDocument/2006/customXml" ds:itemID="{B11D67FD-B188-40D8-907F-A0FCD428C11E}">
  <ds:schemaRefs>
    <ds:schemaRef ds:uri="http://schemas.openxmlformats.org/officeDocument/2006/bibliography"/>
  </ds:schemaRefs>
</ds:datastoreItem>
</file>

<file path=customXml/itemProps7.xml><?xml version="1.0" encoding="utf-8"?>
<ds:datastoreItem xmlns:ds="http://schemas.openxmlformats.org/officeDocument/2006/customXml" ds:itemID="{FACFFEFF-4CE3-4B58-8DC3-C6C451299A2D}">
  <ds:schemaRefs>
    <ds:schemaRef ds:uri="http://schemas.openxmlformats.org/officeDocument/2006/bibliography"/>
  </ds:schemaRefs>
</ds:datastoreItem>
</file>

<file path=customXml/itemProps8.xml><?xml version="1.0" encoding="utf-8"?>
<ds:datastoreItem xmlns:ds="http://schemas.openxmlformats.org/officeDocument/2006/customXml" ds:itemID="{60EFEA8E-3BB0-4133-8713-2E987FA759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143</Pages>
  <Words>63900</Words>
  <Characters>364231</Characters>
  <Application>Microsoft Office Word</Application>
  <DocSecurity>8</DocSecurity>
  <Lines>3035</Lines>
  <Paragraphs>854</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427277</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Warren, Donald</cp:lastModifiedBy>
  <cp:revision>3</cp:revision>
  <cp:lastPrinted>2019-04-15T17:06:00Z</cp:lastPrinted>
  <dcterms:created xsi:type="dcterms:W3CDTF">2020-12-24T15:08:00Z</dcterms:created>
  <dcterms:modified xsi:type="dcterms:W3CDTF">2020-12-24T19:00:00Z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0x0101002156754C80DB0E42AFD28E6D2F00C9F8</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a36e12a0-6a1e-4ce4-83c4-01b3f23d4bd4</vt:lpwstr>
  </property>
</Properties>
</file>