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F9219" w14:textId="77777777" w:rsidR="00DC59A6" w:rsidRPr="00874DF2" w:rsidRDefault="004A42B5" w:rsidP="004A42B5">
      <w:pPr>
        <w:ind w:right="180"/>
        <w:jc w:val="center"/>
        <w:rPr>
          <w:rFonts w:ascii="Garamond" w:hAnsi="Garamond"/>
        </w:rPr>
      </w:pPr>
      <w:bookmarkStart w:id="0" w:name="_GoBack"/>
      <w:bookmarkEnd w:id="0"/>
      <w:r w:rsidRPr="00D27F5D">
        <w:rPr>
          <w:noProof/>
        </w:rPr>
        <w:drawing>
          <wp:inline distT="0" distB="0" distL="0" distR="0" wp14:anchorId="7AC5D28B" wp14:editId="122B13D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344B787" w14:textId="7777777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EC1C6E">
        <w:rPr>
          <w:rFonts w:ascii="Garamond" w:hAnsi="Garamond" w:cs="Arial"/>
          <w:b/>
          <w:bCs/>
          <w:sz w:val="52"/>
          <w:szCs w:val="52"/>
        </w:rPr>
        <w:t>21DPP00580</w:t>
      </w:r>
    </w:p>
    <w:tbl>
      <w:tblPr>
        <w:tblW w:w="9360" w:type="dxa"/>
        <w:tblInd w:w="108" w:type="dxa"/>
        <w:tblLook w:val="01E0" w:firstRow="1" w:lastRow="1" w:firstColumn="1" w:lastColumn="1" w:noHBand="0" w:noVBand="0"/>
      </w:tblPr>
      <w:tblGrid>
        <w:gridCol w:w="1080"/>
        <w:gridCol w:w="8280"/>
      </w:tblGrid>
      <w:tr w:rsidR="00770C95" w:rsidRPr="00370188" w14:paraId="2B319FD8" w14:textId="77777777" w:rsidTr="00770C95">
        <w:tc>
          <w:tcPr>
            <w:tcW w:w="1080" w:type="dxa"/>
            <w:shd w:val="clear" w:color="auto" w:fill="auto"/>
          </w:tcPr>
          <w:p w14:paraId="6E4185D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B8741A" w14:textId="77777777" w:rsidR="00B3793A" w:rsidRPr="00AD3D8E" w:rsidRDefault="005A157C" w:rsidP="00526222">
            <w:pPr>
              <w:ind w:left="-108"/>
              <w:rPr>
                <w:rFonts w:ascii="Garamond" w:hAnsi="Garamond"/>
                <w:sz w:val="44"/>
                <w:szCs w:val="44"/>
              </w:rPr>
            </w:pPr>
            <w:r>
              <w:rPr>
                <w:rFonts w:ascii="Garamond" w:hAnsi="Garamond"/>
                <w:sz w:val="44"/>
                <w:szCs w:val="44"/>
              </w:rPr>
              <w:t>T2957 – Appraisal Services for NJ Department</w:t>
            </w:r>
          </w:p>
          <w:p w14:paraId="594AF1F8" w14:textId="77777777" w:rsidR="00770C95" w:rsidRPr="00AD3D8E" w:rsidRDefault="005A157C" w:rsidP="00526222">
            <w:pPr>
              <w:ind w:left="-108"/>
              <w:rPr>
                <w:rFonts w:ascii="Garamond" w:hAnsi="Garamond"/>
                <w:sz w:val="44"/>
                <w:szCs w:val="44"/>
              </w:rPr>
            </w:pPr>
            <w:r>
              <w:rPr>
                <w:rFonts w:ascii="Garamond" w:hAnsi="Garamond"/>
                <w:sz w:val="44"/>
                <w:szCs w:val="44"/>
              </w:rPr>
              <w:t>Of Environmental Protection</w:t>
            </w:r>
          </w:p>
        </w:tc>
      </w:tr>
    </w:tbl>
    <w:p w14:paraId="29CDF8C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399EA8A6" w14:textId="77777777" w:rsidTr="00452391">
        <w:tc>
          <w:tcPr>
            <w:tcW w:w="5760" w:type="dxa"/>
            <w:tcBorders>
              <w:top w:val="thinThickSmallGap" w:sz="24" w:space="0" w:color="auto"/>
              <w:bottom w:val="single" w:sz="4" w:space="0" w:color="auto"/>
            </w:tcBorders>
            <w:shd w:val="clear" w:color="auto" w:fill="CCFFCC"/>
            <w:vAlign w:val="center"/>
          </w:tcPr>
          <w:p w14:paraId="5DCD1B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20AF209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983353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6FDA175" w14:textId="77777777" w:rsidTr="00452391">
        <w:trPr>
          <w:trHeight w:val="720"/>
        </w:trPr>
        <w:tc>
          <w:tcPr>
            <w:tcW w:w="5760" w:type="dxa"/>
            <w:tcBorders>
              <w:top w:val="single" w:sz="4" w:space="0" w:color="auto"/>
            </w:tcBorders>
            <w:shd w:val="clear" w:color="auto" w:fill="auto"/>
            <w:vAlign w:val="center"/>
          </w:tcPr>
          <w:p w14:paraId="16B8BE66" w14:textId="77777777" w:rsidR="00DC59A6" w:rsidRPr="00803B8F" w:rsidRDefault="006069F8" w:rsidP="00576F34">
            <w:pPr>
              <w:rPr>
                <w:rFonts w:ascii="Garamond" w:hAnsi="Garamond" w:cs="Arial"/>
                <w:b/>
                <w:bCs/>
                <w:color w:val="000000"/>
                <w:sz w:val="20"/>
                <w:szCs w:val="20"/>
              </w:rPr>
            </w:pPr>
            <w:r w:rsidRPr="00803B8F">
              <w:rPr>
                <w:rFonts w:ascii="Garamond" w:hAnsi="Garamond" w:cs="Arial"/>
                <w:b/>
                <w:bCs/>
                <w:color w:val="000000"/>
                <w:szCs w:val="20"/>
              </w:rPr>
              <w:t>Vendor</w:t>
            </w:r>
            <w:r w:rsidR="008E24C3" w:rsidRPr="00803B8F">
              <w:rPr>
                <w:rFonts w:ascii="Garamond" w:hAnsi="Garamond" w:cs="Arial"/>
                <w:b/>
                <w:bCs/>
                <w:color w:val="000000"/>
                <w:szCs w:val="20"/>
              </w:rPr>
              <w:t>’s</w:t>
            </w:r>
            <w:r w:rsidRPr="00803B8F">
              <w:rPr>
                <w:rFonts w:ascii="Garamond" w:hAnsi="Garamond" w:cs="Arial"/>
                <w:b/>
                <w:bCs/>
                <w:color w:val="000000"/>
                <w:szCs w:val="20"/>
              </w:rPr>
              <w:t xml:space="preserve"> </w:t>
            </w:r>
            <w:r w:rsidR="00647C5C" w:rsidRPr="00803B8F">
              <w:rPr>
                <w:rFonts w:ascii="Garamond" w:hAnsi="Garamond" w:cs="Arial"/>
                <w:b/>
                <w:bCs/>
                <w:color w:val="000000"/>
                <w:szCs w:val="20"/>
              </w:rPr>
              <w:t>{</w:t>
            </w:r>
            <w:r w:rsidRPr="00803B8F">
              <w:rPr>
                <w:rFonts w:ascii="Garamond" w:hAnsi="Garamond" w:cs="Arial"/>
                <w:b/>
                <w:bCs/>
                <w:color w:val="000000"/>
                <w:szCs w:val="20"/>
              </w:rPr>
              <w:t>Bidder’s</w:t>
            </w:r>
            <w:r w:rsidR="00647C5C" w:rsidRPr="00803B8F">
              <w:rPr>
                <w:rFonts w:ascii="Garamond" w:hAnsi="Garamond" w:cs="Arial"/>
                <w:b/>
                <w:bCs/>
                <w:color w:val="000000"/>
                <w:szCs w:val="20"/>
              </w:rPr>
              <w:t>}</w:t>
            </w:r>
            <w:r w:rsidR="008E24C3" w:rsidRPr="00803B8F">
              <w:rPr>
                <w:rFonts w:ascii="Garamond" w:hAnsi="Garamond" w:cs="Arial"/>
                <w:b/>
                <w:bCs/>
                <w:color w:val="000000"/>
                <w:szCs w:val="20"/>
              </w:rPr>
              <w:t xml:space="preserve"> </w:t>
            </w:r>
            <w:r w:rsidR="00DC59A6" w:rsidRPr="00803B8F">
              <w:rPr>
                <w:rFonts w:ascii="Garamond" w:hAnsi="Garamond" w:cs="Arial"/>
                <w:b/>
                <w:bCs/>
                <w:color w:val="000000"/>
                <w:szCs w:val="20"/>
              </w:rPr>
              <w:t>Electronic Question Due Date</w:t>
            </w:r>
          </w:p>
          <w:p w14:paraId="486D1D94" w14:textId="77777777" w:rsidR="00DC59A6" w:rsidRPr="00803B8F" w:rsidRDefault="00DC59A6" w:rsidP="00196559">
            <w:pPr>
              <w:rPr>
                <w:rFonts w:ascii="Garamond" w:hAnsi="Garamond" w:cs="Arial"/>
                <w:bCs/>
                <w:color w:val="000000"/>
                <w:sz w:val="20"/>
                <w:szCs w:val="20"/>
              </w:rPr>
            </w:pPr>
            <w:r w:rsidRPr="00803B8F">
              <w:rPr>
                <w:rFonts w:ascii="Garamond" w:hAnsi="Garamond" w:cs="Arial"/>
                <w:bCs/>
                <w:color w:val="000000"/>
                <w:sz w:val="20"/>
                <w:szCs w:val="20"/>
              </w:rPr>
              <w:t xml:space="preserve">(Refer to </w:t>
            </w:r>
            <w:r w:rsidR="00626F14" w:rsidRPr="00803B8F">
              <w:rPr>
                <w:rFonts w:ascii="Garamond" w:hAnsi="Garamond" w:cs="Arial"/>
                <w:bCs/>
                <w:color w:val="000000"/>
                <w:sz w:val="20"/>
                <w:szCs w:val="20"/>
              </w:rPr>
              <w:t xml:space="preserve">Bid Solicitation </w:t>
            </w:r>
            <w:hyperlink w:anchor="_1.3.1_ELECTRONIC_QUESTION_AND ANSWE" w:history="1">
              <w:r w:rsidR="00196559" w:rsidRPr="00803B8F">
                <w:rPr>
                  <w:rFonts w:ascii="Garamond" w:hAnsi="Garamond"/>
                  <w:color w:val="0000FF"/>
                  <w:sz w:val="20"/>
                  <w:szCs w:val="20"/>
                  <w:u w:val="single"/>
                </w:rPr>
                <w:t>Section 1.3.1</w:t>
              </w:r>
            </w:hyperlink>
            <w:r w:rsidRPr="00803B8F">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D149E65" w14:textId="2EEEA458" w:rsidR="00DC59A6" w:rsidRPr="00803B8F" w:rsidRDefault="008F410C" w:rsidP="00576F34">
            <w:pPr>
              <w:ind w:right="180"/>
              <w:jc w:val="center"/>
              <w:rPr>
                <w:rFonts w:ascii="Garamond" w:hAnsi="Garamond" w:cs="Arial"/>
                <w:bCs/>
                <w:color w:val="000000"/>
              </w:rPr>
            </w:pPr>
            <w:r>
              <w:rPr>
                <w:rFonts w:ascii="Garamond" w:hAnsi="Garamond" w:cs="Arial"/>
                <w:bCs/>
                <w:color w:val="000000"/>
              </w:rPr>
              <w:t>8/18/21</w:t>
            </w:r>
          </w:p>
        </w:tc>
        <w:tc>
          <w:tcPr>
            <w:tcW w:w="1710" w:type="dxa"/>
            <w:tcBorders>
              <w:top w:val="single" w:sz="4" w:space="0" w:color="auto"/>
            </w:tcBorders>
            <w:shd w:val="clear" w:color="auto" w:fill="auto"/>
            <w:vAlign w:val="center"/>
          </w:tcPr>
          <w:p w14:paraId="3B0D442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90428F9" w14:textId="77777777" w:rsidTr="00452391">
        <w:trPr>
          <w:trHeight w:val="720"/>
        </w:trPr>
        <w:tc>
          <w:tcPr>
            <w:tcW w:w="5760" w:type="dxa"/>
            <w:shd w:val="clear" w:color="auto" w:fill="auto"/>
            <w:vAlign w:val="center"/>
          </w:tcPr>
          <w:p w14:paraId="4B27CBF0" w14:textId="7C67402D" w:rsidR="00DC59A6" w:rsidRPr="00803B8F" w:rsidRDefault="001E7CB1" w:rsidP="00576F34">
            <w:pPr>
              <w:rPr>
                <w:rFonts w:ascii="Garamond" w:hAnsi="Garamond" w:cs="Arial"/>
                <w:b/>
                <w:bCs/>
                <w:color w:val="000000"/>
                <w:szCs w:val="20"/>
              </w:rPr>
            </w:pPr>
            <w:r w:rsidRPr="00803B8F">
              <w:rPr>
                <w:rFonts w:ascii="Garamond" w:hAnsi="Garamond" w:cs="Arial"/>
                <w:b/>
                <w:bCs/>
                <w:color w:val="000000"/>
                <w:szCs w:val="20"/>
              </w:rPr>
              <w:t>Optional</w:t>
            </w:r>
            <w:r w:rsidR="001151B4" w:rsidRPr="00803B8F">
              <w:rPr>
                <w:rFonts w:ascii="Garamond" w:hAnsi="Garamond" w:cs="Arial"/>
                <w:b/>
                <w:bCs/>
                <w:color w:val="000000"/>
                <w:szCs w:val="20"/>
              </w:rPr>
              <w:t xml:space="preserve"> </w:t>
            </w:r>
            <w:r w:rsidR="00C03061" w:rsidRPr="00803B8F">
              <w:rPr>
                <w:rFonts w:ascii="Garamond" w:hAnsi="Garamond" w:cs="Arial"/>
                <w:b/>
                <w:bCs/>
                <w:color w:val="000000"/>
                <w:szCs w:val="20"/>
              </w:rPr>
              <w:t>Pre-</w:t>
            </w:r>
            <w:r w:rsidR="00CE00E7" w:rsidRPr="00803B8F">
              <w:rPr>
                <w:rFonts w:ascii="Garamond" w:hAnsi="Garamond" w:cs="Arial"/>
                <w:b/>
                <w:bCs/>
                <w:color w:val="000000"/>
                <w:szCs w:val="20"/>
              </w:rPr>
              <w:t>Quote</w:t>
            </w:r>
            <w:r w:rsidR="00BE0E0D" w:rsidRPr="00803B8F">
              <w:rPr>
                <w:rFonts w:ascii="Garamond" w:hAnsi="Garamond" w:cs="Arial"/>
                <w:b/>
                <w:bCs/>
                <w:color w:val="000000"/>
                <w:szCs w:val="20"/>
              </w:rPr>
              <w:t xml:space="preserve"> Submission </w:t>
            </w:r>
            <w:r w:rsidR="001151B4" w:rsidRPr="00803B8F">
              <w:rPr>
                <w:rFonts w:ascii="Garamond" w:hAnsi="Garamond" w:cs="Arial"/>
                <w:b/>
                <w:bCs/>
                <w:color w:val="000000"/>
                <w:szCs w:val="20"/>
              </w:rPr>
              <w:t xml:space="preserve">Conference </w:t>
            </w:r>
          </w:p>
          <w:p w14:paraId="50C78623" w14:textId="77777777" w:rsidR="00126FBC" w:rsidRPr="00803B8F" w:rsidRDefault="00126FBC" w:rsidP="00196559">
            <w:pPr>
              <w:rPr>
                <w:rFonts w:ascii="Garamond" w:hAnsi="Garamond" w:cs="Arial"/>
                <w:bCs/>
                <w:color w:val="000000"/>
                <w:sz w:val="20"/>
                <w:szCs w:val="20"/>
              </w:rPr>
            </w:pPr>
            <w:r w:rsidRPr="00803B8F">
              <w:rPr>
                <w:rFonts w:ascii="Garamond" w:hAnsi="Garamond" w:cs="Arial"/>
                <w:bCs/>
                <w:color w:val="000000"/>
                <w:sz w:val="20"/>
                <w:szCs w:val="20"/>
              </w:rPr>
              <w:t xml:space="preserve">(Refer to </w:t>
            </w:r>
            <w:r w:rsidR="00626F14" w:rsidRPr="00803B8F">
              <w:rPr>
                <w:rFonts w:ascii="Garamond" w:hAnsi="Garamond" w:cs="Arial"/>
                <w:bCs/>
                <w:color w:val="000000"/>
                <w:sz w:val="20"/>
                <w:szCs w:val="20"/>
              </w:rPr>
              <w:t xml:space="preserve">Bid Solicitation </w:t>
            </w:r>
            <w:hyperlink w:anchor="_1.3.56__MANDATORY/OPTIONAL" w:history="1">
              <w:r w:rsidR="00196559" w:rsidRPr="00803B8F">
                <w:rPr>
                  <w:rStyle w:val="Hyperlink"/>
                  <w:rFonts w:ascii="Garamond" w:hAnsi="Garamond" w:cs="Arial"/>
                  <w:bCs/>
                  <w:sz w:val="20"/>
                  <w:szCs w:val="20"/>
                </w:rPr>
                <w:t>Section 1.3.5</w:t>
              </w:r>
            </w:hyperlink>
            <w:r w:rsidRPr="00803B8F">
              <w:rPr>
                <w:rFonts w:ascii="Garamond" w:hAnsi="Garamond" w:cs="Arial"/>
                <w:bCs/>
                <w:color w:val="000000"/>
                <w:sz w:val="20"/>
                <w:szCs w:val="20"/>
              </w:rPr>
              <w:t xml:space="preserve"> for more information.)</w:t>
            </w:r>
          </w:p>
        </w:tc>
        <w:tc>
          <w:tcPr>
            <w:tcW w:w="1710" w:type="dxa"/>
            <w:shd w:val="clear" w:color="auto" w:fill="auto"/>
            <w:vAlign w:val="center"/>
          </w:tcPr>
          <w:p w14:paraId="1171BF4A" w14:textId="55A89A00" w:rsidR="00DC59A6" w:rsidRPr="00803B8F" w:rsidRDefault="006D153E" w:rsidP="00576F34">
            <w:pPr>
              <w:ind w:right="180"/>
              <w:jc w:val="center"/>
              <w:rPr>
                <w:rFonts w:ascii="Garamond" w:hAnsi="Garamond"/>
              </w:rPr>
            </w:pPr>
            <w:r>
              <w:rPr>
                <w:rFonts w:ascii="Garamond" w:hAnsi="Garamond"/>
              </w:rPr>
              <w:t>8/11/21</w:t>
            </w:r>
          </w:p>
        </w:tc>
        <w:tc>
          <w:tcPr>
            <w:tcW w:w="1710" w:type="dxa"/>
            <w:shd w:val="clear" w:color="auto" w:fill="auto"/>
            <w:vAlign w:val="center"/>
          </w:tcPr>
          <w:p w14:paraId="53C433CD" w14:textId="6B97864E" w:rsidR="00DC59A6" w:rsidRPr="000227FE" w:rsidRDefault="006D153E"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3AE4FDD8" w14:textId="77777777" w:rsidTr="00452391">
        <w:trPr>
          <w:trHeight w:val="720"/>
        </w:trPr>
        <w:tc>
          <w:tcPr>
            <w:tcW w:w="5760" w:type="dxa"/>
            <w:shd w:val="clear" w:color="auto" w:fill="auto"/>
            <w:vAlign w:val="center"/>
          </w:tcPr>
          <w:p w14:paraId="1FA4A8B5" w14:textId="77777777" w:rsidR="00DC59A6" w:rsidRPr="00803B8F" w:rsidRDefault="001151B4" w:rsidP="00576F34">
            <w:pPr>
              <w:rPr>
                <w:rFonts w:ascii="Garamond" w:hAnsi="Garamond" w:cs="Arial"/>
                <w:b/>
                <w:bCs/>
                <w:color w:val="000000"/>
                <w:szCs w:val="20"/>
              </w:rPr>
            </w:pPr>
            <w:r w:rsidRPr="00803B8F">
              <w:rPr>
                <w:rFonts w:ascii="Garamond" w:hAnsi="Garamond" w:cs="Arial"/>
                <w:b/>
                <w:bCs/>
                <w:color w:val="000000"/>
                <w:szCs w:val="20"/>
              </w:rPr>
              <w:t>Mandatory</w:t>
            </w:r>
            <w:r w:rsidR="001E7CB1" w:rsidRPr="00803B8F">
              <w:rPr>
                <w:rFonts w:ascii="Garamond" w:hAnsi="Garamond" w:cs="Arial"/>
                <w:b/>
                <w:bCs/>
                <w:color w:val="000000"/>
                <w:szCs w:val="20"/>
              </w:rPr>
              <w:t>/Optional</w:t>
            </w:r>
            <w:r w:rsidRPr="00803B8F">
              <w:rPr>
                <w:rFonts w:ascii="Garamond" w:hAnsi="Garamond" w:cs="Arial"/>
                <w:b/>
                <w:bCs/>
                <w:color w:val="000000"/>
                <w:szCs w:val="20"/>
              </w:rPr>
              <w:t xml:space="preserve"> Site Visit</w:t>
            </w:r>
          </w:p>
          <w:p w14:paraId="0AE8EFD7" w14:textId="77777777" w:rsidR="00126FBC" w:rsidRPr="00803B8F" w:rsidRDefault="00126FBC" w:rsidP="00196559">
            <w:pPr>
              <w:rPr>
                <w:rFonts w:ascii="Garamond" w:hAnsi="Garamond" w:cs="Arial"/>
                <w:bCs/>
                <w:color w:val="000000"/>
                <w:sz w:val="20"/>
                <w:szCs w:val="20"/>
              </w:rPr>
            </w:pPr>
            <w:r w:rsidRPr="00803B8F">
              <w:rPr>
                <w:rFonts w:ascii="Garamond" w:hAnsi="Garamond" w:cs="Arial"/>
                <w:bCs/>
                <w:color w:val="000000"/>
                <w:sz w:val="20"/>
                <w:szCs w:val="20"/>
              </w:rPr>
              <w:t xml:space="preserve">(Refer to </w:t>
            </w:r>
            <w:r w:rsidR="00626F14" w:rsidRPr="00803B8F">
              <w:rPr>
                <w:rFonts w:ascii="Garamond" w:hAnsi="Garamond" w:cs="Arial"/>
                <w:bCs/>
                <w:color w:val="000000"/>
                <w:sz w:val="20"/>
                <w:szCs w:val="20"/>
              </w:rPr>
              <w:t xml:space="preserve">Bid Solicitation </w:t>
            </w:r>
            <w:hyperlink w:anchor="_1.3.45_MANDATORY/OPTIONAL_SITE" w:history="1">
              <w:r w:rsidR="00196559" w:rsidRPr="00803B8F">
                <w:rPr>
                  <w:rStyle w:val="Hyperlink"/>
                  <w:rFonts w:ascii="Garamond" w:hAnsi="Garamond" w:cs="Arial"/>
                  <w:bCs/>
                  <w:sz w:val="20"/>
                  <w:szCs w:val="20"/>
                </w:rPr>
                <w:t>Section 1.3.4</w:t>
              </w:r>
            </w:hyperlink>
            <w:r w:rsidRPr="00803B8F">
              <w:rPr>
                <w:rFonts w:ascii="Garamond" w:hAnsi="Garamond" w:cs="Arial"/>
                <w:bCs/>
                <w:color w:val="000000"/>
                <w:sz w:val="20"/>
                <w:szCs w:val="20"/>
              </w:rPr>
              <w:t xml:space="preserve"> for more information.)</w:t>
            </w:r>
          </w:p>
        </w:tc>
        <w:tc>
          <w:tcPr>
            <w:tcW w:w="1710" w:type="dxa"/>
            <w:shd w:val="clear" w:color="auto" w:fill="auto"/>
          </w:tcPr>
          <w:p w14:paraId="2545B48B" w14:textId="77777777" w:rsidR="00DC59A6" w:rsidRPr="00803B8F" w:rsidRDefault="00DC59A6" w:rsidP="00576F34">
            <w:pPr>
              <w:rPr>
                <w:rFonts w:ascii="Garamond" w:hAnsi="Garamond" w:cs="Arial"/>
                <w:color w:val="000000"/>
              </w:rPr>
            </w:pPr>
          </w:p>
          <w:p w14:paraId="7E2BFD20" w14:textId="77777777" w:rsidR="00DC59A6" w:rsidRPr="00803B8F" w:rsidRDefault="00452391" w:rsidP="00452391">
            <w:pPr>
              <w:ind w:right="180"/>
              <w:jc w:val="center"/>
              <w:rPr>
                <w:rFonts w:ascii="Garamond" w:hAnsi="Garamond" w:cs="Arial"/>
                <w:color w:val="000000"/>
              </w:rPr>
            </w:pPr>
            <w:r w:rsidRPr="00803B8F">
              <w:rPr>
                <w:rFonts w:ascii="Garamond" w:hAnsi="Garamond" w:cs="Arial"/>
                <w:color w:val="000000"/>
              </w:rPr>
              <w:t xml:space="preserve">Not Applicable </w:t>
            </w:r>
          </w:p>
        </w:tc>
        <w:tc>
          <w:tcPr>
            <w:tcW w:w="1710" w:type="dxa"/>
            <w:shd w:val="clear" w:color="auto" w:fill="auto"/>
          </w:tcPr>
          <w:p w14:paraId="789AC383" w14:textId="77777777" w:rsidR="00DC59A6" w:rsidRDefault="00DC59A6" w:rsidP="00576F34">
            <w:pPr>
              <w:ind w:right="180"/>
              <w:jc w:val="center"/>
              <w:rPr>
                <w:rFonts w:ascii="Garamond" w:hAnsi="Garamond" w:cs="Arial"/>
                <w:bCs/>
                <w:color w:val="000000"/>
                <w:highlight w:val="yellow"/>
              </w:rPr>
            </w:pPr>
          </w:p>
          <w:p w14:paraId="644B616A" w14:textId="77777777" w:rsidR="00DC59A6" w:rsidRPr="000227FE" w:rsidRDefault="00452391" w:rsidP="00576F34">
            <w:pPr>
              <w:ind w:right="180"/>
              <w:jc w:val="center"/>
              <w:rPr>
                <w:rFonts w:ascii="Garamond" w:hAnsi="Garamond" w:cs="Arial"/>
                <w:bCs/>
                <w:color w:val="000000"/>
                <w:highlight w:val="yellow"/>
              </w:rPr>
            </w:pPr>
            <w:r>
              <w:rPr>
                <w:rFonts w:ascii="Garamond" w:hAnsi="Garamond" w:cs="Arial"/>
                <w:bCs/>
                <w:color w:val="000000"/>
              </w:rPr>
              <w:t xml:space="preserve"> Not Applicable</w:t>
            </w:r>
          </w:p>
        </w:tc>
      </w:tr>
      <w:tr w:rsidR="00DC59A6" w:rsidRPr="00874DF2" w14:paraId="043040AE" w14:textId="77777777" w:rsidTr="00452391">
        <w:trPr>
          <w:trHeight w:val="720"/>
        </w:trPr>
        <w:tc>
          <w:tcPr>
            <w:tcW w:w="5760" w:type="dxa"/>
            <w:shd w:val="clear" w:color="auto" w:fill="auto"/>
            <w:vAlign w:val="center"/>
          </w:tcPr>
          <w:p w14:paraId="7DEB153E" w14:textId="77777777" w:rsidR="00DC59A6" w:rsidRPr="00803B8F" w:rsidRDefault="00CE00E7" w:rsidP="00576F34">
            <w:pPr>
              <w:rPr>
                <w:rFonts w:ascii="Garamond" w:hAnsi="Garamond" w:cs="Arial"/>
                <w:b/>
                <w:bCs/>
                <w:color w:val="000000"/>
                <w:szCs w:val="20"/>
              </w:rPr>
            </w:pPr>
            <w:r w:rsidRPr="00803B8F">
              <w:rPr>
                <w:rFonts w:ascii="Garamond" w:hAnsi="Garamond" w:cs="Arial"/>
                <w:b/>
                <w:bCs/>
                <w:color w:val="000000"/>
                <w:szCs w:val="20"/>
              </w:rPr>
              <w:t>Quote</w:t>
            </w:r>
            <w:r w:rsidR="00BE0E0D" w:rsidRPr="00803B8F">
              <w:rPr>
                <w:rFonts w:ascii="Garamond" w:hAnsi="Garamond" w:cs="Arial"/>
                <w:b/>
                <w:bCs/>
                <w:color w:val="000000"/>
                <w:szCs w:val="20"/>
              </w:rPr>
              <w:t xml:space="preserve"> </w:t>
            </w:r>
            <w:r w:rsidR="00DC59A6" w:rsidRPr="00803B8F">
              <w:rPr>
                <w:rFonts w:ascii="Garamond" w:hAnsi="Garamond" w:cs="Arial"/>
                <w:b/>
                <w:bCs/>
                <w:color w:val="000000"/>
                <w:szCs w:val="20"/>
              </w:rPr>
              <w:t>Submission Date</w:t>
            </w:r>
          </w:p>
          <w:p w14:paraId="3E9ADA31" w14:textId="77777777" w:rsidR="00DC59A6" w:rsidRPr="00803B8F" w:rsidRDefault="00DC59A6" w:rsidP="00196559">
            <w:pPr>
              <w:rPr>
                <w:rFonts w:ascii="Garamond" w:hAnsi="Garamond" w:cs="Arial"/>
                <w:b/>
                <w:bCs/>
                <w:color w:val="000000"/>
                <w:szCs w:val="20"/>
              </w:rPr>
            </w:pPr>
            <w:r w:rsidRPr="00803B8F">
              <w:rPr>
                <w:rFonts w:ascii="Garamond" w:hAnsi="Garamond" w:cs="Arial"/>
                <w:bCs/>
                <w:color w:val="000000"/>
                <w:sz w:val="20"/>
                <w:szCs w:val="20"/>
              </w:rPr>
              <w:t xml:space="preserve">(Refer to </w:t>
            </w:r>
            <w:r w:rsidR="00626F14" w:rsidRPr="00803B8F">
              <w:rPr>
                <w:rFonts w:ascii="Garamond" w:hAnsi="Garamond" w:cs="Arial"/>
                <w:bCs/>
                <w:color w:val="000000"/>
                <w:sz w:val="20"/>
                <w:szCs w:val="20"/>
              </w:rPr>
              <w:t xml:space="preserve">Bid Solicitation </w:t>
            </w:r>
            <w:hyperlink w:anchor="_1.3.3__Mandatory_Pre-Bid Conference" w:history="1">
              <w:r w:rsidR="00196559" w:rsidRPr="00803B8F">
                <w:rPr>
                  <w:rStyle w:val="Hyperlink"/>
                  <w:rFonts w:ascii="Garamond" w:hAnsi="Garamond" w:cs="Arial"/>
                  <w:bCs/>
                  <w:sz w:val="20"/>
                  <w:szCs w:val="20"/>
                </w:rPr>
                <w:t>Section 1.3.2</w:t>
              </w:r>
            </w:hyperlink>
            <w:r w:rsidRPr="00803B8F">
              <w:rPr>
                <w:rFonts w:ascii="Garamond" w:hAnsi="Garamond" w:cs="Arial"/>
                <w:bCs/>
                <w:color w:val="000000"/>
                <w:sz w:val="20"/>
                <w:szCs w:val="20"/>
              </w:rPr>
              <w:t xml:space="preserve"> for more information.)</w:t>
            </w:r>
          </w:p>
        </w:tc>
        <w:tc>
          <w:tcPr>
            <w:tcW w:w="1710" w:type="dxa"/>
            <w:shd w:val="clear" w:color="auto" w:fill="auto"/>
            <w:vAlign w:val="center"/>
          </w:tcPr>
          <w:p w14:paraId="55B16E94" w14:textId="023AC5CF" w:rsidR="00DC59A6" w:rsidRPr="00803B8F" w:rsidRDefault="006D153E" w:rsidP="00576F34">
            <w:pPr>
              <w:ind w:right="180"/>
              <w:jc w:val="center"/>
              <w:rPr>
                <w:rFonts w:ascii="Garamond" w:hAnsi="Garamond" w:cs="Arial"/>
                <w:color w:val="000000"/>
              </w:rPr>
            </w:pPr>
            <w:del w:id="1" w:author="Popso, Katherine [TREAS]" w:date="2021-09-17T10:12:00Z">
              <w:r w:rsidDel="000B0255">
                <w:rPr>
                  <w:rFonts w:ascii="Garamond" w:hAnsi="Garamond" w:cs="Arial"/>
                  <w:color w:val="000000"/>
                </w:rPr>
                <w:delText>9/15/21</w:delText>
              </w:r>
            </w:del>
            <w:ins w:id="2" w:author="Popso, Katherine [TREAS]" w:date="2021-09-17T10:12:00Z">
              <w:r w:rsidR="000B0255">
                <w:rPr>
                  <w:rFonts w:ascii="Garamond" w:hAnsi="Garamond" w:cs="Arial"/>
                  <w:color w:val="000000"/>
                </w:rPr>
                <w:t>10/7/21</w:t>
              </w:r>
            </w:ins>
          </w:p>
        </w:tc>
        <w:tc>
          <w:tcPr>
            <w:tcW w:w="1710" w:type="dxa"/>
            <w:shd w:val="clear" w:color="auto" w:fill="auto"/>
            <w:vAlign w:val="center"/>
          </w:tcPr>
          <w:p w14:paraId="12EC095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A2E0B68" w14:textId="77777777" w:rsidR="00DC59A6" w:rsidRDefault="00DC59A6" w:rsidP="00DC59A6">
      <w:pPr>
        <w:rPr>
          <w:rFonts w:ascii="Garamond" w:hAnsi="Garamond"/>
          <w:color w:val="000000"/>
        </w:rPr>
      </w:pPr>
    </w:p>
    <w:p w14:paraId="637877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1F8BCC2D" w14:textId="77777777" w:rsidR="00DC59A6" w:rsidRDefault="00DC59A6" w:rsidP="002766BB">
      <w:pPr>
        <w:rPr>
          <w:rFonts w:ascii="Garamond" w:hAnsi="Garamond" w:cs="Arial"/>
          <w:b/>
          <w:color w:val="000000"/>
          <w:sz w:val="28"/>
          <w:szCs w:val="28"/>
        </w:rPr>
      </w:pPr>
    </w:p>
    <w:tbl>
      <w:tblPr>
        <w:tblW w:w="9001" w:type="dxa"/>
        <w:tblInd w:w="261"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501FCC" w:rsidRPr="0051597D" w14:paraId="3E389FA3" w14:textId="77777777" w:rsidTr="003C1D2E">
        <w:trPr>
          <w:trHeight w:val="983"/>
        </w:trPr>
        <w:tc>
          <w:tcPr>
            <w:tcW w:w="6089" w:type="dxa"/>
            <w:shd w:val="clear" w:color="auto" w:fill="CCFFCC"/>
            <w:vAlign w:val="center"/>
          </w:tcPr>
          <w:p w14:paraId="183528A6" w14:textId="77777777" w:rsidR="00501FCC" w:rsidRPr="00DB7F11" w:rsidRDefault="00501FCC" w:rsidP="003C1D2E">
            <w:pPr>
              <w:jc w:val="left"/>
              <w:rPr>
                <w:rFonts w:ascii="Garamond" w:hAnsi="Garamond" w:cs="Arial"/>
                <w:b/>
                <w:color w:val="000000"/>
                <w:sz w:val="28"/>
                <w:szCs w:val="28"/>
              </w:rPr>
            </w:pPr>
            <w:r>
              <w:rPr>
                <w:rFonts w:ascii="MS Gothic" w:eastAsia="MS Gothic" w:hAnsi="MS Gothic" w:hint="eastAsia"/>
                <w:b/>
                <w:color w:val="000000"/>
                <w:sz w:val="24"/>
              </w:rPr>
              <w:t>☒</w:t>
            </w:r>
            <w:r w:rsidRPr="00DB7F11">
              <w:rPr>
                <w:rFonts w:ascii="Garamond" w:hAnsi="Garamond"/>
                <w:b/>
                <w:color w:val="000000"/>
              </w:rPr>
              <w:t xml:space="preserve">  </w:t>
            </w:r>
            <w:r w:rsidRPr="00DB7F11">
              <w:rPr>
                <w:rFonts w:ascii="Garamond" w:hAnsi="Garamond" w:cs="Arial"/>
                <w:b/>
                <w:color w:val="000000"/>
                <w:sz w:val="28"/>
                <w:szCs w:val="28"/>
              </w:rPr>
              <w:t>Small Business Set-Aside Category</w:t>
            </w:r>
          </w:p>
          <w:p w14:paraId="4A65151D" w14:textId="77777777" w:rsidR="00501FCC" w:rsidRPr="00DB7F11" w:rsidRDefault="00501FCC" w:rsidP="003C1D2E">
            <w:pPr>
              <w:ind w:left="369"/>
              <w:jc w:val="left"/>
              <w:rPr>
                <w:rFonts w:ascii="Garamond" w:hAnsi="Garamond" w:cs="Arial"/>
                <w:b/>
                <w:color w:val="000000"/>
                <w:sz w:val="24"/>
              </w:rPr>
            </w:pPr>
            <w:r w:rsidRPr="00DB7F11">
              <w:rPr>
                <w:rFonts w:ascii="Garamond" w:hAnsi="Garamond" w:cs="Arial"/>
                <w:b/>
                <w:color w:val="000000"/>
                <w:sz w:val="24"/>
              </w:rPr>
              <w:t>For Goods and Services:</w:t>
            </w:r>
          </w:p>
          <w:p w14:paraId="22E7C4D7" w14:textId="77777777" w:rsidR="00501FCC" w:rsidRPr="00DB7F11" w:rsidRDefault="00501FCC" w:rsidP="003C1D2E">
            <w:pPr>
              <w:ind w:left="729"/>
              <w:jc w:val="left"/>
              <w:rPr>
                <w:rFonts w:ascii="Garamond" w:hAnsi="Garamond" w:cs="Arial"/>
                <w:b/>
                <w:color w:val="000000"/>
                <w:sz w:val="24"/>
              </w:rPr>
            </w:pP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          </w:t>
            </w: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II          </w:t>
            </w: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III</w:t>
            </w:r>
          </w:p>
          <w:p w14:paraId="307734A3" w14:textId="77777777" w:rsidR="00501FCC" w:rsidRPr="00DB7F11" w:rsidRDefault="00501FCC" w:rsidP="003C1D2E">
            <w:pPr>
              <w:ind w:left="369"/>
              <w:jc w:val="left"/>
              <w:rPr>
                <w:rFonts w:ascii="Garamond" w:hAnsi="Garamond" w:cs="Arial"/>
                <w:b/>
                <w:color w:val="000000"/>
                <w:sz w:val="24"/>
              </w:rPr>
            </w:pPr>
            <w:r w:rsidRPr="00DB7F11">
              <w:rPr>
                <w:rFonts w:ascii="Garamond" w:eastAsia="MS Gothic" w:hAnsi="Garamond" w:cs="Arial"/>
                <w:b/>
                <w:color w:val="000000"/>
                <w:sz w:val="24"/>
              </w:rPr>
              <w:t>For Construction:</w:t>
            </w:r>
          </w:p>
          <w:p w14:paraId="682B2475" w14:textId="77777777" w:rsidR="00501FCC" w:rsidRPr="00DB7F11" w:rsidRDefault="00501FCC" w:rsidP="003C1D2E">
            <w:pPr>
              <w:ind w:left="729"/>
              <w:jc w:val="left"/>
              <w:rPr>
                <w:rFonts w:ascii="Garamond" w:hAnsi="Garamond" w:cs="Arial"/>
                <w:b/>
                <w:color w:val="000000"/>
                <w:sz w:val="24"/>
              </w:rPr>
            </w:pPr>
            <w:r w:rsidRPr="00DB7F11">
              <w:rPr>
                <w:rFonts w:ascii="Segoe UI Symbol" w:hAnsi="Segoe UI Symbol" w:cs="Segoe UI Symbol"/>
                <w:b/>
                <w:color w:val="000000"/>
                <w:sz w:val="24"/>
              </w:rPr>
              <w:t>☐</w:t>
            </w:r>
            <w:r w:rsidRPr="00DB7F11">
              <w:rPr>
                <w:rFonts w:ascii="Garamond" w:hAnsi="Garamond" w:cs="Arial"/>
                <w:b/>
                <w:color w:val="000000"/>
                <w:sz w:val="24"/>
              </w:rPr>
              <w:t xml:space="preserve">  IV          </w:t>
            </w:r>
            <w:r w:rsidRPr="00DB7F11">
              <w:rPr>
                <w:rFonts w:ascii="Segoe UI Symbol" w:hAnsi="Segoe UI Symbol" w:cs="Segoe UI Symbol"/>
                <w:b/>
                <w:color w:val="000000"/>
                <w:sz w:val="24"/>
              </w:rPr>
              <w:t>☐</w:t>
            </w:r>
            <w:r w:rsidRPr="00DB7F11">
              <w:rPr>
                <w:rFonts w:ascii="Garamond" w:hAnsi="Garamond" w:cs="Arial"/>
                <w:b/>
                <w:color w:val="000000"/>
                <w:sz w:val="24"/>
              </w:rPr>
              <w:t xml:space="preserve">  V          </w:t>
            </w:r>
            <w:r w:rsidRPr="00DB7F11">
              <w:rPr>
                <w:rFonts w:ascii="Segoe UI Symbol" w:hAnsi="Segoe UI Symbol" w:cs="Segoe UI Symbol"/>
                <w:b/>
                <w:color w:val="000000"/>
                <w:sz w:val="24"/>
              </w:rPr>
              <w:t>☐</w:t>
            </w:r>
            <w:r w:rsidRPr="00DB7F11">
              <w:rPr>
                <w:rFonts w:ascii="Garamond" w:hAnsi="Garamond" w:cs="Arial"/>
                <w:b/>
                <w:color w:val="000000"/>
                <w:sz w:val="24"/>
              </w:rPr>
              <w:t xml:space="preserve">  VI</w:t>
            </w:r>
          </w:p>
          <w:p w14:paraId="5A229523" w14:textId="77777777" w:rsidR="00501FCC" w:rsidRPr="0051597D" w:rsidRDefault="00501FCC" w:rsidP="003C1D2E">
            <w:pPr>
              <w:jc w:val="left"/>
              <w:rPr>
                <w:rFonts w:ascii="Garamond" w:hAnsi="Garamond" w:cs="Arial"/>
                <w:b/>
                <w:color w:val="000000"/>
                <w:sz w:val="20"/>
                <w:szCs w:val="28"/>
                <w:highlight w:val="yellow"/>
              </w:rPr>
            </w:pPr>
          </w:p>
        </w:tc>
        <w:tc>
          <w:tcPr>
            <w:tcW w:w="2912" w:type="dxa"/>
            <w:vMerge w:val="restart"/>
            <w:shd w:val="clear" w:color="auto" w:fill="CCFFCC"/>
          </w:tcPr>
          <w:p w14:paraId="7BC04A7C" w14:textId="77777777" w:rsidR="00501FCC" w:rsidRPr="00DB7F11" w:rsidRDefault="00501FCC" w:rsidP="003C1D2E">
            <w:pPr>
              <w:jc w:val="center"/>
              <w:rPr>
                <w:rFonts w:ascii="Garamond" w:hAnsi="Garamond" w:cs="Arial"/>
                <w:b/>
                <w:color w:val="000000"/>
                <w:sz w:val="28"/>
                <w:szCs w:val="28"/>
              </w:rPr>
            </w:pPr>
            <w:r w:rsidRPr="00DB7F11">
              <w:rPr>
                <w:rFonts w:ascii="Garamond" w:hAnsi="Garamond" w:cs="Arial"/>
                <w:b/>
                <w:color w:val="000000"/>
                <w:sz w:val="28"/>
                <w:szCs w:val="28"/>
              </w:rPr>
              <w:t>Status</w:t>
            </w:r>
          </w:p>
          <w:p w14:paraId="1AF67108" w14:textId="77777777" w:rsidR="00501FCC" w:rsidRPr="00DB7F11" w:rsidRDefault="00501FCC" w:rsidP="003C1D2E">
            <w:pPr>
              <w:rPr>
                <w:rFonts w:ascii="Garamond" w:hAnsi="Garamond"/>
                <w:b/>
                <w:color w:val="000000"/>
                <w:sz w:val="20"/>
              </w:rPr>
            </w:pPr>
          </w:p>
          <w:p w14:paraId="7B5B0EA7" w14:textId="77777777" w:rsidR="00501FCC" w:rsidRPr="00DB7F11" w:rsidRDefault="00501FCC" w:rsidP="003C1D2E">
            <w:pPr>
              <w:rPr>
                <w:rFonts w:ascii="Garamond" w:hAnsi="Garamond"/>
                <w:b/>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Not Applicable</w:t>
            </w:r>
          </w:p>
          <w:p w14:paraId="6F4E1932" w14:textId="77777777" w:rsidR="00501FCC" w:rsidRPr="00DB7F11" w:rsidRDefault="00501FCC" w:rsidP="003C1D2E">
            <w:pPr>
              <w:rPr>
                <w:rFonts w:ascii="Garamond" w:hAnsi="Garamond"/>
                <w:b/>
                <w:color w:val="000000"/>
                <w:sz w:val="16"/>
                <w:szCs w:val="16"/>
              </w:rPr>
            </w:pPr>
          </w:p>
          <w:p w14:paraId="22298F2C" w14:textId="77777777" w:rsidR="00501FCC" w:rsidRPr="00DB7F11" w:rsidRDefault="00501FCC" w:rsidP="003C1D2E">
            <w:pPr>
              <w:rPr>
                <w:rFonts w:ascii="Garamond" w:hAnsi="Garamond" w:cs="Arial"/>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Entire Blanket P.O. </w:t>
            </w:r>
          </w:p>
          <w:p w14:paraId="2F665624" w14:textId="77777777" w:rsidR="00501FCC" w:rsidRPr="00DB7F11" w:rsidRDefault="00501FCC" w:rsidP="003C1D2E">
            <w:pPr>
              <w:rPr>
                <w:rFonts w:ascii="Garamond" w:hAnsi="Garamond"/>
                <w:b/>
                <w:color w:val="000000"/>
                <w:sz w:val="18"/>
                <w:szCs w:val="18"/>
              </w:rPr>
            </w:pPr>
          </w:p>
          <w:p w14:paraId="04035DAD" w14:textId="77777777" w:rsidR="00501FCC" w:rsidRPr="00DB7F11" w:rsidRDefault="00501FCC" w:rsidP="003C1D2E">
            <w:pPr>
              <w:rPr>
                <w:rFonts w:ascii="Garamond" w:hAnsi="Garamond" w:cs="Arial"/>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Partial Blanket P.O. </w:t>
            </w:r>
          </w:p>
          <w:p w14:paraId="102D6AFA" w14:textId="77777777" w:rsidR="00501FCC" w:rsidRPr="00DB7F11" w:rsidRDefault="00501FCC" w:rsidP="003C1D2E">
            <w:pPr>
              <w:rPr>
                <w:rFonts w:ascii="Garamond" w:hAnsi="Garamond"/>
                <w:b/>
                <w:color w:val="000000"/>
                <w:sz w:val="16"/>
                <w:szCs w:val="16"/>
              </w:rPr>
            </w:pPr>
          </w:p>
          <w:p w14:paraId="396DA3FB" w14:textId="77777777" w:rsidR="00501FCC" w:rsidRPr="0051597D" w:rsidRDefault="00501FCC" w:rsidP="003C1D2E">
            <w:pPr>
              <w:jc w:val="left"/>
              <w:rPr>
                <w:rFonts w:ascii="Garamond" w:hAnsi="Garamond" w:cs="Arial"/>
                <w:b/>
                <w:color w:val="000000"/>
                <w:sz w:val="24"/>
                <w:highlight w:val="yellow"/>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 </w:t>
            </w:r>
            <w:r w:rsidRPr="00DB7F11">
              <w:rPr>
                <w:rFonts w:ascii="Garamond" w:hAnsi="Garamond" w:cs="Arial"/>
              </w:rPr>
              <w:t>Subcontracting Only</w:t>
            </w:r>
          </w:p>
        </w:tc>
      </w:tr>
      <w:tr w:rsidR="00501FCC" w:rsidRPr="00370188" w14:paraId="12F32ACA" w14:textId="77777777" w:rsidTr="003C1D2E">
        <w:trPr>
          <w:trHeight w:val="828"/>
        </w:trPr>
        <w:tc>
          <w:tcPr>
            <w:tcW w:w="6089" w:type="dxa"/>
            <w:shd w:val="clear" w:color="auto" w:fill="CCFFCC"/>
            <w:vAlign w:val="center"/>
          </w:tcPr>
          <w:p w14:paraId="1D5106AF" w14:textId="77777777" w:rsidR="00501FCC" w:rsidRPr="001C0F5D" w:rsidRDefault="00501FCC" w:rsidP="003C1D2E">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487A3294" w14:textId="77777777" w:rsidR="00501FCC" w:rsidRPr="00370188" w:rsidRDefault="00501FCC" w:rsidP="003C1D2E">
            <w:pPr>
              <w:jc w:val="center"/>
              <w:rPr>
                <w:rFonts w:ascii="Garamond" w:hAnsi="Garamond" w:cs="Arial"/>
                <w:b/>
                <w:color w:val="000000"/>
                <w:sz w:val="28"/>
                <w:szCs w:val="28"/>
              </w:rPr>
            </w:pPr>
          </w:p>
        </w:tc>
      </w:tr>
    </w:tbl>
    <w:p w14:paraId="20897222" w14:textId="77777777" w:rsidR="00CA1269" w:rsidRDefault="00CA1269" w:rsidP="00C93A15">
      <w:pPr>
        <w:pStyle w:val="BodyText2"/>
        <w:rPr>
          <w:rFonts w:ascii="Garamond" w:hAnsi="Garamond" w:cs="Arial"/>
          <w:bCs/>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A1269" w14:paraId="5662504D" w14:textId="77777777" w:rsidTr="003C1D2E">
        <w:tc>
          <w:tcPr>
            <w:tcW w:w="4765" w:type="dxa"/>
          </w:tcPr>
          <w:p w14:paraId="5B258F36" w14:textId="77777777" w:rsidR="00CA1269" w:rsidRDefault="00CA1269" w:rsidP="003C1D2E">
            <w:pPr>
              <w:rPr>
                <w:rFonts w:ascii="Garamond" w:hAnsi="Garamond" w:cs="Arial"/>
                <w:bCs/>
                <w:color w:val="000000"/>
                <w:u w:val="single"/>
              </w:rPr>
            </w:pPr>
          </w:p>
          <w:p w14:paraId="4AF402BA" w14:textId="77777777" w:rsidR="00CA1269" w:rsidRDefault="00CA1269" w:rsidP="003C1D2E">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E1979EE" w14:textId="77777777" w:rsidR="00CA1269" w:rsidRDefault="00CA1269" w:rsidP="00CA1269">
            <w:pPr>
              <w:rPr>
                <w:rFonts w:ascii="Garamond" w:hAnsi="Garamond" w:cs="Arial"/>
                <w:bCs/>
                <w:color w:val="000000"/>
              </w:rPr>
            </w:pPr>
            <w:r w:rsidRPr="005D7989">
              <w:rPr>
                <w:rFonts w:ascii="Garamond" w:hAnsi="Garamond" w:cs="Arial"/>
                <w:bCs/>
                <w:color w:val="000000"/>
              </w:rPr>
              <w:t>State of New Jersey</w:t>
            </w:r>
          </w:p>
          <w:p w14:paraId="02676992" w14:textId="77777777" w:rsidR="00CA1269" w:rsidRDefault="00CA1269" w:rsidP="00CA1269">
            <w:pPr>
              <w:rPr>
                <w:rFonts w:ascii="Garamond" w:hAnsi="Garamond" w:cs="Arial"/>
                <w:bCs/>
                <w:color w:val="000000"/>
              </w:rPr>
            </w:pPr>
            <w:r w:rsidRPr="005D7989">
              <w:rPr>
                <w:rFonts w:ascii="Garamond" w:hAnsi="Garamond" w:cs="Arial"/>
                <w:bCs/>
                <w:color w:val="000000"/>
              </w:rPr>
              <w:t>Department of the Treasury</w:t>
            </w:r>
          </w:p>
          <w:p w14:paraId="5449ABCD" w14:textId="77777777" w:rsidR="00CA1269" w:rsidRDefault="00CA1269" w:rsidP="00CA1269">
            <w:pPr>
              <w:rPr>
                <w:rFonts w:ascii="Garamond" w:hAnsi="Garamond" w:cs="Arial"/>
                <w:bCs/>
                <w:color w:val="000000"/>
                <w:szCs w:val="22"/>
              </w:rPr>
            </w:pPr>
            <w:r w:rsidRPr="00C93A15">
              <w:rPr>
                <w:rFonts w:ascii="Garamond" w:hAnsi="Garamond" w:cs="Arial"/>
                <w:bCs/>
                <w:color w:val="000000"/>
                <w:szCs w:val="22"/>
              </w:rPr>
              <w:t>Division of Purchase and Property</w:t>
            </w:r>
          </w:p>
          <w:p w14:paraId="2950C64C" w14:textId="77777777" w:rsidR="00CA1269" w:rsidRDefault="00CA1269" w:rsidP="00CA1269">
            <w:pPr>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1AD40E87" w14:textId="77777777" w:rsidR="00CA1269" w:rsidRDefault="00CA1269" w:rsidP="003C1D2E">
            <w:pPr>
              <w:rPr>
                <w:rFonts w:ascii="Garamond" w:hAnsi="Garamond" w:cs="Arial"/>
                <w:bCs/>
                <w:color w:val="000000"/>
                <w:u w:val="single"/>
              </w:rPr>
            </w:pPr>
          </w:p>
          <w:p w14:paraId="543E1E5E" w14:textId="77777777" w:rsidR="00CA1269" w:rsidRDefault="00CA1269" w:rsidP="003C1D2E">
            <w:pPr>
              <w:rPr>
                <w:rFonts w:ascii="Garamond" w:hAnsi="Garamond" w:cs="Arial"/>
                <w:bCs/>
                <w:color w:val="000000"/>
                <w:u w:val="single"/>
              </w:rPr>
            </w:pPr>
            <w:r>
              <w:rPr>
                <w:rFonts w:ascii="Garamond" w:hAnsi="Garamond" w:cs="Arial"/>
                <w:bCs/>
                <w:color w:val="000000"/>
                <w:u w:val="single"/>
              </w:rPr>
              <w:t>Using Agencies/Agencies:</w:t>
            </w:r>
          </w:p>
          <w:p w14:paraId="6E1FE75E" w14:textId="77777777" w:rsidR="00CA1269" w:rsidRDefault="00CA1269" w:rsidP="00CA1269">
            <w:pPr>
              <w:rPr>
                <w:rFonts w:ascii="Garamond" w:hAnsi="Garamond" w:cs="Arial"/>
                <w:bCs/>
                <w:color w:val="000000"/>
              </w:rPr>
            </w:pPr>
            <w:r>
              <w:rPr>
                <w:rFonts w:ascii="Garamond" w:hAnsi="Garamond" w:cs="Arial"/>
                <w:bCs/>
                <w:color w:val="000000"/>
              </w:rPr>
              <w:t>Department of Environmental Protection</w:t>
            </w:r>
          </w:p>
          <w:p w14:paraId="58FBFE94" w14:textId="77777777" w:rsidR="00CA1269" w:rsidRDefault="00CA1269" w:rsidP="00CA1269">
            <w:pPr>
              <w:rPr>
                <w:rFonts w:ascii="Garamond" w:hAnsi="Garamond" w:cs="Arial"/>
                <w:bCs/>
                <w:color w:val="000000"/>
                <w:u w:val="single"/>
              </w:rPr>
            </w:pPr>
            <w:r>
              <w:rPr>
                <w:rFonts w:ascii="Garamond" w:hAnsi="Garamond" w:cs="Arial"/>
                <w:bCs/>
                <w:color w:val="000000"/>
              </w:rPr>
              <w:t>Cooperative Purchasing Program Participants</w:t>
            </w:r>
          </w:p>
        </w:tc>
      </w:tr>
    </w:tbl>
    <w:p w14:paraId="14AF8054" w14:textId="77777777" w:rsidR="00CA1269" w:rsidRDefault="00CA1269" w:rsidP="00CA1269">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072FC5C9" w14:textId="72AEAAF0" w:rsidR="00C93A15" w:rsidRDefault="00C93A15" w:rsidP="00CA1269">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EC36FA2" w14:textId="34FF4C2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3" w:author="Popso, Katherine [TREAS]" w:date="2021-08-31T14:37:00Z">
        <w:r w:rsidR="00501FCC" w:rsidDel="00E53F28">
          <w:rPr>
            <w:rFonts w:ascii="Garamond" w:hAnsi="Garamond" w:cs="Arial"/>
            <w:bCs/>
            <w:szCs w:val="22"/>
          </w:rPr>
          <w:delText>7/30</w:delText>
        </w:r>
      </w:del>
      <w:ins w:id="4" w:author="Popso, Katherine [TREAS]" w:date="2021-08-31T14:37:00Z">
        <w:r w:rsidR="00BB06F3">
          <w:rPr>
            <w:rFonts w:ascii="Garamond" w:hAnsi="Garamond" w:cs="Arial"/>
            <w:bCs/>
            <w:szCs w:val="22"/>
          </w:rPr>
          <w:t>9/23</w:t>
        </w:r>
      </w:ins>
      <w:r w:rsidR="00501FCC">
        <w:rPr>
          <w:rFonts w:ascii="Garamond" w:hAnsi="Garamond" w:cs="Arial"/>
          <w:bCs/>
          <w:szCs w:val="22"/>
        </w:rPr>
        <w:t>/21</w:t>
      </w:r>
      <w:ins w:id="5" w:author="Isom, Sabrina [TREAS]" w:date="2021-08-26T15:52:00Z">
        <w:r w:rsidR="0056657B">
          <w:rPr>
            <w:rFonts w:ascii="Garamond" w:hAnsi="Garamond" w:cs="Arial"/>
            <w:bCs/>
            <w:szCs w:val="22"/>
          </w:rPr>
          <w:t xml:space="preserve"> - REVISED</w:t>
        </w:r>
      </w:ins>
      <w:r>
        <w:rPr>
          <w:rFonts w:cs="Arial"/>
          <w:b/>
          <w:sz w:val="24"/>
        </w:rPr>
        <w:br w:type="page"/>
      </w:r>
    </w:p>
    <w:p w14:paraId="3A9E7BD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D0270E0" w14:textId="77777777" w:rsidR="00E651D6" w:rsidRPr="00A33B5F" w:rsidRDefault="00E651D6" w:rsidP="00667478">
      <w:pPr>
        <w:pStyle w:val="PlainText"/>
        <w:rPr>
          <w:rFonts w:eastAsia="MS Mincho"/>
        </w:rPr>
      </w:pPr>
    </w:p>
    <w:p w14:paraId="6BC81D4D" w14:textId="4D0E50CD" w:rsidR="00CA1F8E" w:rsidRDefault="006F5184">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8455918" w:history="1">
        <w:r w:rsidR="00CA1F8E" w:rsidRPr="00A22F37">
          <w:rPr>
            <w:rStyle w:val="Hyperlink"/>
            <w:noProof/>
          </w:rPr>
          <w:t>1.0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INFORMATION FOR VENDORS {BIDDERS}</w:t>
        </w:r>
        <w:r w:rsidR="00CA1F8E">
          <w:rPr>
            <w:noProof/>
            <w:webHidden/>
          </w:rPr>
          <w:tab/>
        </w:r>
        <w:r w:rsidR="00CA1F8E">
          <w:rPr>
            <w:noProof/>
            <w:webHidden/>
          </w:rPr>
          <w:fldChar w:fldCharType="begin"/>
        </w:r>
        <w:r w:rsidR="00CA1F8E">
          <w:rPr>
            <w:noProof/>
            <w:webHidden/>
          </w:rPr>
          <w:instrText xml:space="preserve"> PAGEREF _Toc78455918 \h </w:instrText>
        </w:r>
        <w:r w:rsidR="00CA1F8E">
          <w:rPr>
            <w:noProof/>
            <w:webHidden/>
          </w:rPr>
        </w:r>
        <w:r w:rsidR="00CA1F8E">
          <w:rPr>
            <w:noProof/>
            <w:webHidden/>
          </w:rPr>
          <w:fldChar w:fldCharType="separate"/>
        </w:r>
        <w:r w:rsidR="00CA1F8E">
          <w:rPr>
            <w:noProof/>
            <w:webHidden/>
          </w:rPr>
          <w:t>7</w:t>
        </w:r>
        <w:r w:rsidR="00CA1F8E">
          <w:rPr>
            <w:noProof/>
            <w:webHidden/>
          </w:rPr>
          <w:fldChar w:fldCharType="end"/>
        </w:r>
      </w:hyperlink>
    </w:p>
    <w:p w14:paraId="7718F0B4" w14:textId="182E68A1"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19" w:history="1">
        <w:r w:rsidR="00CA1F8E" w:rsidRPr="00A22F37">
          <w:rPr>
            <w:rStyle w:val="Hyperlink"/>
            <w:noProof/>
          </w:rPr>
          <w:t>1.1</w:t>
        </w:r>
        <w:r w:rsidR="00CA1F8E">
          <w:rPr>
            <w:rFonts w:asciiTheme="minorHAnsi" w:eastAsiaTheme="minorEastAsia" w:hAnsiTheme="minorHAnsi" w:cstheme="minorBidi"/>
            <w:caps w:val="0"/>
            <w:noProof/>
            <w:sz w:val="22"/>
            <w:szCs w:val="22"/>
          </w:rPr>
          <w:tab/>
        </w:r>
        <w:r w:rsidR="00CA1F8E" w:rsidRPr="00A22F37">
          <w:rPr>
            <w:rStyle w:val="Hyperlink"/>
            <w:noProof/>
          </w:rPr>
          <w:t>PURPOSE AND INTENT</w:t>
        </w:r>
        <w:r w:rsidR="00CA1F8E">
          <w:rPr>
            <w:noProof/>
            <w:webHidden/>
          </w:rPr>
          <w:tab/>
        </w:r>
        <w:r w:rsidR="00CA1F8E">
          <w:rPr>
            <w:noProof/>
            <w:webHidden/>
          </w:rPr>
          <w:fldChar w:fldCharType="begin"/>
        </w:r>
        <w:r w:rsidR="00CA1F8E">
          <w:rPr>
            <w:noProof/>
            <w:webHidden/>
          </w:rPr>
          <w:instrText xml:space="preserve"> PAGEREF _Toc78455919 \h </w:instrText>
        </w:r>
        <w:r w:rsidR="00CA1F8E">
          <w:rPr>
            <w:noProof/>
            <w:webHidden/>
          </w:rPr>
        </w:r>
        <w:r w:rsidR="00CA1F8E">
          <w:rPr>
            <w:noProof/>
            <w:webHidden/>
          </w:rPr>
          <w:fldChar w:fldCharType="separate"/>
        </w:r>
        <w:r w:rsidR="00CA1F8E">
          <w:rPr>
            <w:noProof/>
            <w:webHidden/>
          </w:rPr>
          <w:t>7</w:t>
        </w:r>
        <w:r w:rsidR="00CA1F8E">
          <w:rPr>
            <w:noProof/>
            <w:webHidden/>
          </w:rPr>
          <w:fldChar w:fldCharType="end"/>
        </w:r>
      </w:hyperlink>
    </w:p>
    <w:p w14:paraId="12D73296" w14:textId="6965A321"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20" w:history="1">
        <w:r w:rsidR="00CA1F8E" w:rsidRPr="00A22F37">
          <w:rPr>
            <w:rStyle w:val="Hyperlink"/>
            <w:noProof/>
          </w:rPr>
          <w:t>1.2</w:t>
        </w:r>
        <w:r w:rsidR="00CA1F8E">
          <w:rPr>
            <w:rFonts w:asciiTheme="minorHAnsi" w:eastAsiaTheme="minorEastAsia" w:hAnsiTheme="minorHAnsi" w:cstheme="minorBidi"/>
            <w:caps w:val="0"/>
            <w:noProof/>
            <w:sz w:val="22"/>
            <w:szCs w:val="22"/>
          </w:rPr>
          <w:tab/>
        </w:r>
        <w:r w:rsidR="00CA1F8E" w:rsidRPr="00A22F37">
          <w:rPr>
            <w:rStyle w:val="Hyperlink"/>
            <w:noProof/>
          </w:rPr>
          <w:t>BACKGROUND</w:t>
        </w:r>
        <w:r w:rsidR="00CA1F8E">
          <w:rPr>
            <w:noProof/>
            <w:webHidden/>
          </w:rPr>
          <w:tab/>
        </w:r>
        <w:r w:rsidR="00CA1F8E">
          <w:rPr>
            <w:noProof/>
            <w:webHidden/>
          </w:rPr>
          <w:fldChar w:fldCharType="begin"/>
        </w:r>
        <w:r w:rsidR="00CA1F8E">
          <w:rPr>
            <w:noProof/>
            <w:webHidden/>
          </w:rPr>
          <w:instrText xml:space="preserve"> PAGEREF _Toc78455920 \h </w:instrText>
        </w:r>
        <w:r w:rsidR="00CA1F8E">
          <w:rPr>
            <w:noProof/>
            <w:webHidden/>
          </w:rPr>
        </w:r>
        <w:r w:rsidR="00CA1F8E">
          <w:rPr>
            <w:noProof/>
            <w:webHidden/>
          </w:rPr>
          <w:fldChar w:fldCharType="separate"/>
        </w:r>
        <w:r w:rsidR="00CA1F8E">
          <w:rPr>
            <w:noProof/>
            <w:webHidden/>
          </w:rPr>
          <w:t>7</w:t>
        </w:r>
        <w:r w:rsidR="00CA1F8E">
          <w:rPr>
            <w:noProof/>
            <w:webHidden/>
          </w:rPr>
          <w:fldChar w:fldCharType="end"/>
        </w:r>
      </w:hyperlink>
    </w:p>
    <w:p w14:paraId="64BC6E72" w14:textId="73D0E9A3" w:rsidR="00CA1F8E" w:rsidRDefault="00BB06F3">
      <w:pPr>
        <w:pStyle w:val="TOC3"/>
        <w:rPr>
          <w:rFonts w:asciiTheme="minorHAnsi" w:eastAsiaTheme="minorEastAsia" w:hAnsiTheme="minorHAnsi" w:cstheme="minorBidi"/>
          <w:iCs w:val="0"/>
          <w:caps w:val="0"/>
          <w:noProof/>
          <w:sz w:val="22"/>
          <w:szCs w:val="22"/>
        </w:rPr>
      </w:pPr>
      <w:hyperlink w:anchor="_Toc78455921" w:history="1">
        <w:r w:rsidR="00CA1F8E" w:rsidRPr="00A22F37">
          <w:rPr>
            <w:rStyle w:val="Hyperlink"/>
            <w:noProof/>
          </w:rPr>
          <w:t>1.2.1</w:t>
        </w:r>
        <w:r w:rsidR="00CA1F8E">
          <w:rPr>
            <w:rFonts w:asciiTheme="minorHAnsi" w:eastAsiaTheme="minorEastAsia" w:hAnsiTheme="minorHAnsi" w:cstheme="minorBidi"/>
            <w:iCs w:val="0"/>
            <w:caps w:val="0"/>
            <w:noProof/>
            <w:sz w:val="22"/>
            <w:szCs w:val="22"/>
          </w:rPr>
          <w:tab/>
        </w:r>
        <w:r w:rsidR="00CA1F8E" w:rsidRPr="00A22F37">
          <w:rPr>
            <w:rStyle w:val="Hyperlink"/>
            <w:noProof/>
          </w:rPr>
          <w:t>Engagement Process</w:t>
        </w:r>
        <w:r w:rsidR="00CA1F8E">
          <w:rPr>
            <w:noProof/>
            <w:webHidden/>
          </w:rPr>
          <w:tab/>
        </w:r>
        <w:r w:rsidR="00CA1F8E">
          <w:rPr>
            <w:noProof/>
            <w:webHidden/>
          </w:rPr>
          <w:fldChar w:fldCharType="begin"/>
        </w:r>
        <w:r w:rsidR="00CA1F8E">
          <w:rPr>
            <w:noProof/>
            <w:webHidden/>
          </w:rPr>
          <w:instrText xml:space="preserve"> PAGEREF _Toc78455921 \h </w:instrText>
        </w:r>
        <w:r w:rsidR="00CA1F8E">
          <w:rPr>
            <w:noProof/>
            <w:webHidden/>
          </w:rPr>
        </w:r>
        <w:r w:rsidR="00CA1F8E">
          <w:rPr>
            <w:noProof/>
            <w:webHidden/>
          </w:rPr>
          <w:fldChar w:fldCharType="separate"/>
        </w:r>
        <w:r w:rsidR="00CA1F8E">
          <w:rPr>
            <w:noProof/>
            <w:webHidden/>
          </w:rPr>
          <w:t>8</w:t>
        </w:r>
        <w:r w:rsidR="00CA1F8E">
          <w:rPr>
            <w:noProof/>
            <w:webHidden/>
          </w:rPr>
          <w:fldChar w:fldCharType="end"/>
        </w:r>
      </w:hyperlink>
    </w:p>
    <w:p w14:paraId="2BE5EFF8" w14:textId="4827E9DB"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22" w:history="1">
        <w:r w:rsidR="00CA1F8E" w:rsidRPr="00A22F37">
          <w:rPr>
            <w:rStyle w:val="Hyperlink"/>
            <w:noProof/>
          </w:rPr>
          <w:t>1.3</w:t>
        </w:r>
        <w:r w:rsidR="00CA1F8E">
          <w:rPr>
            <w:rFonts w:asciiTheme="minorHAnsi" w:eastAsiaTheme="minorEastAsia" w:hAnsiTheme="minorHAnsi" w:cstheme="minorBidi"/>
            <w:caps w:val="0"/>
            <w:noProof/>
            <w:sz w:val="22"/>
            <w:szCs w:val="22"/>
          </w:rPr>
          <w:tab/>
        </w:r>
        <w:r w:rsidR="00CA1F8E" w:rsidRPr="00A22F37">
          <w:rPr>
            <w:rStyle w:val="Hyperlink"/>
            <w:noProof/>
          </w:rPr>
          <w:t>KEY EVENTS</w:t>
        </w:r>
        <w:r w:rsidR="00CA1F8E">
          <w:rPr>
            <w:noProof/>
            <w:webHidden/>
          </w:rPr>
          <w:tab/>
        </w:r>
        <w:r w:rsidR="00CA1F8E">
          <w:rPr>
            <w:noProof/>
            <w:webHidden/>
          </w:rPr>
          <w:fldChar w:fldCharType="begin"/>
        </w:r>
        <w:r w:rsidR="00CA1F8E">
          <w:rPr>
            <w:noProof/>
            <w:webHidden/>
          </w:rPr>
          <w:instrText xml:space="preserve"> PAGEREF _Toc78455922 \h </w:instrText>
        </w:r>
        <w:r w:rsidR="00CA1F8E">
          <w:rPr>
            <w:noProof/>
            <w:webHidden/>
          </w:rPr>
        </w:r>
        <w:r w:rsidR="00CA1F8E">
          <w:rPr>
            <w:noProof/>
            <w:webHidden/>
          </w:rPr>
          <w:fldChar w:fldCharType="separate"/>
        </w:r>
        <w:r w:rsidR="00CA1F8E">
          <w:rPr>
            <w:noProof/>
            <w:webHidden/>
          </w:rPr>
          <w:t>9</w:t>
        </w:r>
        <w:r w:rsidR="00CA1F8E">
          <w:rPr>
            <w:noProof/>
            <w:webHidden/>
          </w:rPr>
          <w:fldChar w:fldCharType="end"/>
        </w:r>
      </w:hyperlink>
    </w:p>
    <w:p w14:paraId="2F33CDCB" w14:textId="5DA06D25" w:rsidR="00CA1F8E" w:rsidRDefault="00BB06F3">
      <w:pPr>
        <w:pStyle w:val="TOC3"/>
        <w:rPr>
          <w:rFonts w:asciiTheme="minorHAnsi" w:eastAsiaTheme="minorEastAsia" w:hAnsiTheme="minorHAnsi" w:cstheme="minorBidi"/>
          <w:iCs w:val="0"/>
          <w:caps w:val="0"/>
          <w:noProof/>
          <w:sz w:val="22"/>
          <w:szCs w:val="22"/>
        </w:rPr>
      </w:pPr>
      <w:hyperlink w:anchor="_Toc78455923" w:history="1">
        <w:r w:rsidR="00CA1F8E" w:rsidRPr="00A22F37">
          <w:rPr>
            <w:rStyle w:val="Hyperlink"/>
            <w:noProof/>
          </w:rPr>
          <w:t>1.3.1</w:t>
        </w:r>
        <w:r w:rsidR="00CA1F8E">
          <w:rPr>
            <w:rFonts w:asciiTheme="minorHAnsi" w:eastAsiaTheme="minorEastAsia" w:hAnsiTheme="minorHAnsi" w:cstheme="minorBidi"/>
            <w:iCs w:val="0"/>
            <w:caps w:val="0"/>
            <w:noProof/>
            <w:sz w:val="22"/>
            <w:szCs w:val="22"/>
          </w:rPr>
          <w:tab/>
        </w:r>
        <w:r w:rsidR="00CA1F8E" w:rsidRPr="00A22F37">
          <w:rPr>
            <w:rStyle w:val="Hyperlink"/>
            <w:noProof/>
          </w:rPr>
          <w:t>ELECTRONIC QUESTION AND ANSWER PERIOD</w:t>
        </w:r>
        <w:r w:rsidR="00CA1F8E">
          <w:rPr>
            <w:noProof/>
            <w:webHidden/>
          </w:rPr>
          <w:tab/>
        </w:r>
        <w:r w:rsidR="00CA1F8E">
          <w:rPr>
            <w:noProof/>
            <w:webHidden/>
          </w:rPr>
          <w:fldChar w:fldCharType="begin"/>
        </w:r>
        <w:r w:rsidR="00CA1F8E">
          <w:rPr>
            <w:noProof/>
            <w:webHidden/>
          </w:rPr>
          <w:instrText xml:space="preserve"> PAGEREF _Toc78455923 \h </w:instrText>
        </w:r>
        <w:r w:rsidR="00CA1F8E">
          <w:rPr>
            <w:noProof/>
            <w:webHidden/>
          </w:rPr>
        </w:r>
        <w:r w:rsidR="00CA1F8E">
          <w:rPr>
            <w:noProof/>
            <w:webHidden/>
          </w:rPr>
          <w:fldChar w:fldCharType="separate"/>
        </w:r>
        <w:r w:rsidR="00CA1F8E">
          <w:rPr>
            <w:noProof/>
            <w:webHidden/>
          </w:rPr>
          <w:t>9</w:t>
        </w:r>
        <w:r w:rsidR="00CA1F8E">
          <w:rPr>
            <w:noProof/>
            <w:webHidden/>
          </w:rPr>
          <w:fldChar w:fldCharType="end"/>
        </w:r>
      </w:hyperlink>
    </w:p>
    <w:p w14:paraId="716AB045" w14:textId="5FAB6F07" w:rsidR="00CA1F8E" w:rsidRDefault="00BB06F3">
      <w:pPr>
        <w:pStyle w:val="TOC3"/>
        <w:rPr>
          <w:rFonts w:asciiTheme="minorHAnsi" w:eastAsiaTheme="minorEastAsia" w:hAnsiTheme="minorHAnsi" w:cstheme="minorBidi"/>
          <w:iCs w:val="0"/>
          <w:caps w:val="0"/>
          <w:noProof/>
          <w:sz w:val="22"/>
          <w:szCs w:val="22"/>
        </w:rPr>
      </w:pPr>
      <w:hyperlink w:anchor="_Toc78455924" w:history="1">
        <w:r w:rsidR="00CA1F8E" w:rsidRPr="00A22F37">
          <w:rPr>
            <w:rStyle w:val="Hyperlink"/>
            <w:noProof/>
          </w:rPr>
          <w:t>1.3.2</w:t>
        </w:r>
        <w:r w:rsidR="00CA1F8E">
          <w:rPr>
            <w:rFonts w:asciiTheme="minorHAnsi" w:eastAsiaTheme="minorEastAsia" w:hAnsiTheme="minorHAnsi" w:cstheme="minorBidi"/>
            <w:iCs w:val="0"/>
            <w:caps w:val="0"/>
            <w:noProof/>
            <w:sz w:val="22"/>
            <w:szCs w:val="22"/>
          </w:rPr>
          <w:tab/>
        </w:r>
        <w:r w:rsidR="00CA1F8E" w:rsidRPr="00A22F37">
          <w:rPr>
            <w:rStyle w:val="Hyperlink"/>
            <w:noProof/>
          </w:rPr>
          <w:t>SUBMISSION OF QUOTES</w:t>
        </w:r>
        <w:r w:rsidR="00CA1F8E">
          <w:rPr>
            <w:noProof/>
            <w:webHidden/>
          </w:rPr>
          <w:tab/>
        </w:r>
        <w:r w:rsidR="00CA1F8E">
          <w:rPr>
            <w:noProof/>
            <w:webHidden/>
          </w:rPr>
          <w:fldChar w:fldCharType="begin"/>
        </w:r>
        <w:r w:rsidR="00CA1F8E">
          <w:rPr>
            <w:noProof/>
            <w:webHidden/>
          </w:rPr>
          <w:instrText xml:space="preserve"> PAGEREF _Toc78455924 \h </w:instrText>
        </w:r>
        <w:r w:rsidR="00CA1F8E">
          <w:rPr>
            <w:noProof/>
            <w:webHidden/>
          </w:rPr>
        </w:r>
        <w:r w:rsidR="00CA1F8E">
          <w:rPr>
            <w:noProof/>
            <w:webHidden/>
          </w:rPr>
          <w:fldChar w:fldCharType="separate"/>
        </w:r>
        <w:r w:rsidR="00CA1F8E">
          <w:rPr>
            <w:noProof/>
            <w:webHidden/>
          </w:rPr>
          <w:t>9</w:t>
        </w:r>
        <w:r w:rsidR="00CA1F8E">
          <w:rPr>
            <w:noProof/>
            <w:webHidden/>
          </w:rPr>
          <w:fldChar w:fldCharType="end"/>
        </w:r>
      </w:hyperlink>
    </w:p>
    <w:p w14:paraId="24F94ADE" w14:textId="31244880" w:rsidR="00CA1F8E" w:rsidRDefault="00BB06F3">
      <w:pPr>
        <w:pStyle w:val="TOC3"/>
        <w:rPr>
          <w:rFonts w:asciiTheme="minorHAnsi" w:eastAsiaTheme="minorEastAsia" w:hAnsiTheme="minorHAnsi" w:cstheme="minorBidi"/>
          <w:iCs w:val="0"/>
          <w:caps w:val="0"/>
          <w:noProof/>
          <w:sz w:val="22"/>
          <w:szCs w:val="22"/>
        </w:rPr>
      </w:pPr>
      <w:hyperlink w:anchor="_Toc78455925" w:history="1">
        <w:r w:rsidR="00CA1F8E" w:rsidRPr="00A22F37">
          <w:rPr>
            <w:rStyle w:val="Hyperlink"/>
            <w:noProof/>
          </w:rPr>
          <w:t>1.3.3</w:t>
        </w:r>
        <w:r w:rsidR="00CA1F8E">
          <w:rPr>
            <w:rFonts w:asciiTheme="minorHAnsi" w:eastAsiaTheme="minorEastAsia" w:hAnsiTheme="minorHAnsi" w:cstheme="minorBidi"/>
            <w:iCs w:val="0"/>
            <w:caps w:val="0"/>
            <w:noProof/>
            <w:sz w:val="22"/>
            <w:szCs w:val="22"/>
          </w:rPr>
          <w:tab/>
        </w:r>
        <w:r w:rsidR="00CA1F8E" w:rsidRPr="00A22F37">
          <w:rPr>
            <w:rStyle w:val="Hyperlink"/>
            <w:noProof/>
          </w:rPr>
          <w:t>VENDOR {BIDDER} SUPPORT</w:t>
        </w:r>
        <w:r w:rsidR="00CA1F8E">
          <w:rPr>
            <w:noProof/>
            <w:webHidden/>
          </w:rPr>
          <w:tab/>
        </w:r>
        <w:r w:rsidR="00CA1F8E">
          <w:rPr>
            <w:noProof/>
            <w:webHidden/>
          </w:rPr>
          <w:fldChar w:fldCharType="begin"/>
        </w:r>
        <w:r w:rsidR="00CA1F8E">
          <w:rPr>
            <w:noProof/>
            <w:webHidden/>
          </w:rPr>
          <w:instrText xml:space="preserve"> PAGEREF _Toc78455925 \h </w:instrText>
        </w:r>
        <w:r w:rsidR="00CA1F8E">
          <w:rPr>
            <w:noProof/>
            <w:webHidden/>
          </w:rPr>
        </w:r>
        <w:r w:rsidR="00CA1F8E">
          <w:rPr>
            <w:noProof/>
            <w:webHidden/>
          </w:rPr>
          <w:fldChar w:fldCharType="separate"/>
        </w:r>
        <w:r w:rsidR="00CA1F8E">
          <w:rPr>
            <w:noProof/>
            <w:webHidden/>
          </w:rPr>
          <w:t>10</w:t>
        </w:r>
        <w:r w:rsidR="00CA1F8E">
          <w:rPr>
            <w:noProof/>
            <w:webHidden/>
          </w:rPr>
          <w:fldChar w:fldCharType="end"/>
        </w:r>
      </w:hyperlink>
    </w:p>
    <w:p w14:paraId="0AB9ED9C" w14:textId="54206009" w:rsidR="00CA1F8E" w:rsidRDefault="00BB06F3">
      <w:pPr>
        <w:pStyle w:val="TOC3"/>
        <w:rPr>
          <w:rFonts w:asciiTheme="minorHAnsi" w:eastAsiaTheme="minorEastAsia" w:hAnsiTheme="minorHAnsi" w:cstheme="minorBidi"/>
          <w:iCs w:val="0"/>
          <w:caps w:val="0"/>
          <w:noProof/>
          <w:sz w:val="22"/>
          <w:szCs w:val="22"/>
        </w:rPr>
      </w:pPr>
      <w:hyperlink w:anchor="_Toc78455926" w:history="1">
        <w:r w:rsidR="00CA1F8E" w:rsidRPr="00A22F37">
          <w:rPr>
            <w:rStyle w:val="Hyperlink"/>
            <w:noProof/>
          </w:rPr>
          <w:t>1.3.4</w:t>
        </w:r>
        <w:r w:rsidR="00CA1F8E">
          <w:rPr>
            <w:rFonts w:asciiTheme="minorHAnsi" w:eastAsiaTheme="minorEastAsia" w:hAnsiTheme="minorHAnsi" w:cstheme="minorBidi"/>
            <w:iCs w:val="0"/>
            <w:caps w:val="0"/>
            <w:noProof/>
            <w:sz w:val="22"/>
            <w:szCs w:val="22"/>
          </w:rPr>
          <w:tab/>
        </w:r>
        <w:r w:rsidR="00CA1F8E" w:rsidRPr="00A22F37">
          <w:rPr>
            <w:rStyle w:val="Hyperlink"/>
            <w:noProof/>
          </w:rPr>
          <w:t>MANDATORY/OPTIONAL SITE VISIT</w:t>
        </w:r>
        <w:r w:rsidR="00CA1F8E">
          <w:rPr>
            <w:noProof/>
            <w:webHidden/>
          </w:rPr>
          <w:tab/>
        </w:r>
        <w:r w:rsidR="00CA1F8E">
          <w:rPr>
            <w:noProof/>
            <w:webHidden/>
          </w:rPr>
          <w:fldChar w:fldCharType="begin"/>
        </w:r>
        <w:r w:rsidR="00CA1F8E">
          <w:rPr>
            <w:noProof/>
            <w:webHidden/>
          </w:rPr>
          <w:instrText xml:space="preserve"> PAGEREF _Toc78455926 \h </w:instrText>
        </w:r>
        <w:r w:rsidR="00CA1F8E">
          <w:rPr>
            <w:noProof/>
            <w:webHidden/>
          </w:rPr>
        </w:r>
        <w:r w:rsidR="00CA1F8E">
          <w:rPr>
            <w:noProof/>
            <w:webHidden/>
          </w:rPr>
          <w:fldChar w:fldCharType="separate"/>
        </w:r>
        <w:r w:rsidR="00CA1F8E">
          <w:rPr>
            <w:noProof/>
            <w:webHidden/>
          </w:rPr>
          <w:t>10</w:t>
        </w:r>
        <w:r w:rsidR="00CA1F8E">
          <w:rPr>
            <w:noProof/>
            <w:webHidden/>
          </w:rPr>
          <w:fldChar w:fldCharType="end"/>
        </w:r>
      </w:hyperlink>
    </w:p>
    <w:p w14:paraId="19DD2DAD" w14:textId="5377A816" w:rsidR="00CA1F8E" w:rsidRDefault="00BB06F3">
      <w:pPr>
        <w:pStyle w:val="TOC3"/>
        <w:rPr>
          <w:rFonts w:asciiTheme="minorHAnsi" w:eastAsiaTheme="minorEastAsia" w:hAnsiTheme="minorHAnsi" w:cstheme="minorBidi"/>
          <w:iCs w:val="0"/>
          <w:caps w:val="0"/>
          <w:noProof/>
          <w:sz w:val="22"/>
          <w:szCs w:val="22"/>
        </w:rPr>
      </w:pPr>
      <w:hyperlink w:anchor="_Toc78455927" w:history="1">
        <w:r w:rsidR="00CA1F8E" w:rsidRPr="00A22F37">
          <w:rPr>
            <w:rStyle w:val="Hyperlink"/>
            <w:noProof/>
          </w:rPr>
          <w:t>1.3.5</w:t>
        </w:r>
        <w:r w:rsidR="00CA1F8E">
          <w:rPr>
            <w:rFonts w:asciiTheme="minorHAnsi" w:eastAsiaTheme="minorEastAsia" w:hAnsiTheme="minorHAnsi" w:cstheme="minorBidi"/>
            <w:iCs w:val="0"/>
            <w:caps w:val="0"/>
            <w:noProof/>
            <w:sz w:val="22"/>
            <w:szCs w:val="22"/>
          </w:rPr>
          <w:tab/>
        </w:r>
        <w:r w:rsidR="00CA1F8E" w:rsidRPr="00A22F37">
          <w:rPr>
            <w:rStyle w:val="Hyperlink"/>
            <w:noProof/>
          </w:rPr>
          <w:t>OPTIONAL PRE-QUOTE CONFERENCE</w:t>
        </w:r>
        <w:r w:rsidR="00CA1F8E">
          <w:rPr>
            <w:noProof/>
            <w:webHidden/>
          </w:rPr>
          <w:tab/>
        </w:r>
        <w:r w:rsidR="00CA1F8E">
          <w:rPr>
            <w:noProof/>
            <w:webHidden/>
          </w:rPr>
          <w:fldChar w:fldCharType="begin"/>
        </w:r>
        <w:r w:rsidR="00CA1F8E">
          <w:rPr>
            <w:noProof/>
            <w:webHidden/>
          </w:rPr>
          <w:instrText xml:space="preserve"> PAGEREF _Toc78455927 \h </w:instrText>
        </w:r>
        <w:r w:rsidR="00CA1F8E">
          <w:rPr>
            <w:noProof/>
            <w:webHidden/>
          </w:rPr>
        </w:r>
        <w:r w:rsidR="00CA1F8E">
          <w:rPr>
            <w:noProof/>
            <w:webHidden/>
          </w:rPr>
          <w:fldChar w:fldCharType="separate"/>
        </w:r>
        <w:r w:rsidR="00CA1F8E">
          <w:rPr>
            <w:noProof/>
            <w:webHidden/>
          </w:rPr>
          <w:t>10</w:t>
        </w:r>
        <w:r w:rsidR="00CA1F8E">
          <w:rPr>
            <w:noProof/>
            <w:webHidden/>
          </w:rPr>
          <w:fldChar w:fldCharType="end"/>
        </w:r>
      </w:hyperlink>
    </w:p>
    <w:p w14:paraId="552DFB92" w14:textId="4ED5DE03" w:rsidR="00CA1F8E" w:rsidRDefault="00BB06F3">
      <w:pPr>
        <w:pStyle w:val="TOC3"/>
        <w:rPr>
          <w:rFonts w:asciiTheme="minorHAnsi" w:eastAsiaTheme="minorEastAsia" w:hAnsiTheme="minorHAnsi" w:cstheme="minorBidi"/>
          <w:iCs w:val="0"/>
          <w:caps w:val="0"/>
          <w:noProof/>
          <w:sz w:val="22"/>
          <w:szCs w:val="22"/>
        </w:rPr>
      </w:pPr>
      <w:hyperlink w:anchor="_Toc78455928" w:history="1">
        <w:r w:rsidR="00CA1F8E" w:rsidRPr="00A22F37">
          <w:rPr>
            <w:rStyle w:val="Hyperlink"/>
            <w:noProof/>
          </w:rPr>
          <w:t>1.3.6</w:t>
        </w:r>
        <w:r w:rsidR="00CA1F8E">
          <w:rPr>
            <w:rFonts w:asciiTheme="minorHAnsi" w:eastAsiaTheme="minorEastAsia" w:hAnsiTheme="minorHAnsi" w:cstheme="minorBidi"/>
            <w:iCs w:val="0"/>
            <w:caps w:val="0"/>
            <w:noProof/>
            <w:sz w:val="22"/>
            <w:szCs w:val="22"/>
          </w:rPr>
          <w:tab/>
        </w:r>
        <w:r w:rsidR="00CA1F8E" w:rsidRPr="00A22F37">
          <w:rPr>
            <w:rStyle w:val="Hyperlink"/>
            <w:noProof/>
          </w:rPr>
          <w:t>PRE-QUOTE DOCUMENT REVIEW</w:t>
        </w:r>
        <w:r w:rsidR="00CA1F8E">
          <w:rPr>
            <w:noProof/>
            <w:webHidden/>
          </w:rPr>
          <w:tab/>
        </w:r>
        <w:r w:rsidR="00CA1F8E">
          <w:rPr>
            <w:noProof/>
            <w:webHidden/>
          </w:rPr>
          <w:fldChar w:fldCharType="begin"/>
        </w:r>
        <w:r w:rsidR="00CA1F8E">
          <w:rPr>
            <w:noProof/>
            <w:webHidden/>
          </w:rPr>
          <w:instrText xml:space="preserve"> PAGEREF _Toc78455928 \h </w:instrText>
        </w:r>
        <w:r w:rsidR="00CA1F8E">
          <w:rPr>
            <w:noProof/>
            <w:webHidden/>
          </w:rPr>
        </w:r>
        <w:r w:rsidR="00CA1F8E">
          <w:rPr>
            <w:noProof/>
            <w:webHidden/>
          </w:rPr>
          <w:fldChar w:fldCharType="separate"/>
        </w:r>
        <w:r w:rsidR="00CA1F8E">
          <w:rPr>
            <w:noProof/>
            <w:webHidden/>
          </w:rPr>
          <w:t>10</w:t>
        </w:r>
        <w:r w:rsidR="00CA1F8E">
          <w:rPr>
            <w:noProof/>
            <w:webHidden/>
          </w:rPr>
          <w:fldChar w:fldCharType="end"/>
        </w:r>
      </w:hyperlink>
    </w:p>
    <w:p w14:paraId="6018F2F1" w14:textId="16555234"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29" w:history="1">
        <w:r w:rsidR="00CA1F8E" w:rsidRPr="00A22F37">
          <w:rPr>
            <w:rStyle w:val="Hyperlink"/>
            <w:noProof/>
          </w:rPr>
          <w:t>1.4</w:t>
        </w:r>
        <w:r w:rsidR="00CA1F8E">
          <w:rPr>
            <w:rFonts w:asciiTheme="minorHAnsi" w:eastAsiaTheme="minorEastAsia" w:hAnsiTheme="minorHAnsi" w:cstheme="minorBidi"/>
            <w:caps w:val="0"/>
            <w:noProof/>
            <w:sz w:val="22"/>
            <w:szCs w:val="22"/>
          </w:rPr>
          <w:tab/>
        </w:r>
        <w:r w:rsidR="00CA1F8E" w:rsidRPr="00A22F37">
          <w:rPr>
            <w:rStyle w:val="Hyperlink"/>
            <w:noProof/>
          </w:rPr>
          <w:t>ADDITIONAL INFORMATION</w:t>
        </w:r>
        <w:r w:rsidR="00CA1F8E">
          <w:rPr>
            <w:noProof/>
            <w:webHidden/>
          </w:rPr>
          <w:tab/>
        </w:r>
        <w:r w:rsidR="00CA1F8E">
          <w:rPr>
            <w:noProof/>
            <w:webHidden/>
          </w:rPr>
          <w:fldChar w:fldCharType="begin"/>
        </w:r>
        <w:r w:rsidR="00CA1F8E">
          <w:rPr>
            <w:noProof/>
            <w:webHidden/>
          </w:rPr>
          <w:instrText xml:space="preserve"> PAGEREF _Toc78455929 \h </w:instrText>
        </w:r>
        <w:r w:rsidR="00CA1F8E">
          <w:rPr>
            <w:noProof/>
            <w:webHidden/>
          </w:rPr>
        </w:r>
        <w:r w:rsidR="00CA1F8E">
          <w:rPr>
            <w:noProof/>
            <w:webHidden/>
          </w:rPr>
          <w:fldChar w:fldCharType="separate"/>
        </w:r>
        <w:r w:rsidR="00CA1F8E">
          <w:rPr>
            <w:noProof/>
            <w:webHidden/>
          </w:rPr>
          <w:t>10</w:t>
        </w:r>
        <w:r w:rsidR="00CA1F8E">
          <w:rPr>
            <w:noProof/>
            <w:webHidden/>
          </w:rPr>
          <w:fldChar w:fldCharType="end"/>
        </w:r>
      </w:hyperlink>
    </w:p>
    <w:p w14:paraId="382CFEC3" w14:textId="00407A52" w:rsidR="00CA1F8E" w:rsidRDefault="00BB06F3">
      <w:pPr>
        <w:pStyle w:val="TOC3"/>
        <w:rPr>
          <w:rFonts w:asciiTheme="minorHAnsi" w:eastAsiaTheme="minorEastAsia" w:hAnsiTheme="minorHAnsi" w:cstheme="minorBidi"/>
          <w:iCs w:val="0"/>
          <w:caps w:val="0"/>
          <w:noProof/>
          <w:sz w:val="22"/>
          <w:szCs w:val="22"/>
        </w:rPr>
      </w:pPr>
      <w:hyperlink w:anchor="_Toc78455930" w:history="1">
        <w:r w:rsidR="00CA1F8E" w:rsidRPr="00A22F37">
          <w:rPr>
            <w:rStyle w:val="Hyperlink"/>
            <w:rFonts w:eastAsia="MS Mincho"/>
            <w:noProof/>
          </w:rPr>
          <w:t>1.4.1</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BID AMENDMENTS: Revisions to this BID SOLICITATION</w:t>
        </w:r>
        <w:r w:rsidR="00CA1F8E">
          <w:rPr>
            <w:noProof/>
            <w:webHidden/>
          </w:rPr>
          <w:tab/>
        </w:r>
        <w:r w:rsidR="00CA1F8E">
          <w:rPr>
            <w:noProof/>
            <w:webHidden/>
          </w:rPr>
          <w:fldChar w:fldCharType="begin"/>
        </w:r>
        <w:r w:rsidR="00CA1F8E">
          <w:rPr>
            <w:noProof/>
            <w:webHidden/>
          </w:rPr>
          <w:instrText xml:space="preserve"> PAGEREF _Toc78455930 \h </w:instrText>
        </w:r>
        <w:r w:rsidR="00CA1F8E">
          <w:rPr>
            <w:noProof/>
            <w:webHidden/>
          </w:rPr>
        </w:r>
        <w:r w:rsidR="00CA1F8E">
          <w:rPr>
            <w:noProof/>
            <w:webHidden/>
          </w:rPr>
          <w:fldChar w:fldCharType="separate"/>
        </w:r>
        <w:r w:rsidR="00CA1F8E">
          <w:rPr>
            <w:noProof/>
            <w:webHidden/>
          </w:rPr>
          <w:t>10</w:t>
        </w:r>
        <w:r w:rsidR="00CA1F8E">
          <w:rPr>
            <w:noProof/>
            <w:webHidden/>
          </w:rPr>
          <w:fldChar w:fldCharType="end"/>
        </w:r>
      </w:hyperlink>
    </w:p>
    <w:p w14:paraId="3136584E" w14:textId="15CC327A" w:rsidR="00CA1F8E" w:rsidRDefault="00BB06F3">
      <w:pPr>
        <w:pStyle w:val="TOC3"/>
        <w:rPr>
          <w:rFonts w:asciiTheme="minorHAnsi" w:eastAsiaTheme="minorEastAsia" w:hAnsiTheme="minorHAnsi" w:cstheme="minorBidi"/>
          <w:iCs w:val="0"/>
          <w:caps w:val="0"/>
          <w:noProof/>
          <w:sz w:val="22"/>
          <w:szCs w:val="22"/>
        </w:rPr>
      </w:pPr>
      <w:hyperlink w:anchor="_Toc78455931" w:history="1">
        <w:r w:rsidR="00CA1F8E" w:rsidRPr="00A22F37">
          <w:rPr>
            <w:rStyle w:val="Hyperlink"/>
            <w:rFonts w:eastAsia="MS Mincho"/>
            <w:noProof/>
          </w:rPr>
          <w:t>1.4.2</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VENDOR {BIDDER} Responsibility</w:t>
        </w:r>
        <w:r w:rsidR="00CA1F8E">
          <w:rPr>
            <w:noProof/>
            <w:webHidden/>
          </w:rPr>
          <w:tab/>
        </w:r>
        <w:r w:rsidR="00CA1F8E">
          <w:rPr>
            <w:noProof/>
            <w:webHidden/>
          </w:rPr>
          <w:fldChar w:fldCharType="begin"/>
        </w:r>
        <w:r w:rsidR="00CA1F8E">
          <w:rPr>
            <w:noProof/>
            <w:webHidden/>
          </w:rPr>
          <w:instrText xml:space="preserve"> PAGEREF _Toc78455931 \h </w:instrText>
        </w:r>
        <w:r w:rsidR="00CA1F8E">
          <w:rPr>
            <w:noProof/>
            <w:webHidden/>
          </w:rPr>
        </w:r>
        <w:r w:rsidR="00CA1F8E">
          <w:rPr>
            <w:noProof/>
            <w:webHidden/>
          </w:rPr>
          <w:fldChar w:fldCharType="separate"/>
        </w:r>
        <w:r w:rsidR="00CA1F8E">
          <w:rPr>
            <w:noProof/>
            <w:webHidden/>
          </w:rPr>
          <w:t>11</w:t>
        </w:r>
        <w:r w:rsidR="00CA1F8E">
          <w:rPr>
            <w:noProof/>
            <w:webHidden/>
          </w:rPr>
          <w:fldChar w:fldCharType="end"/>
        </w:r>
      </w:hyperlink>
    </w:p>
    <w:p w14:paraId="0CE67D88" w14:textId="0D4BEA3B" w:rsidR="00CA1F8E" w:rsidRDefault="00BB06F3">
      <w:pPr>
        <w:pStyle w:val="TOC3"/>
        <w:rPr>
          <w:rFonts w:asciiTheme="minorHAnsi" w:eastAsiaTheme="minorEastAsia" w:hAnsiTheme="minorHAnsi" w:cstheme="minorBidi"/>
          <w:iCs w:val="0"/>
          <w:caps w:val="0"/>
          <w:noProof/>
          <w:sz w:val="22"/>
          <w:szCs w:val="22"/>
        </w:rPr>
      </w:pPr>
      <w:hyperlink w:anchor="_Toc78455932" w:history="1">
        <w:r w:rsidR="00CA1F8E" w:rsidRPr="00A22F37">
          <w:rPr>
            <w:rStyle w:val="Hyperlink"/>
            <w:rFonts w:eastAsia="MS Mincho"/>
            <w:noProof/>
          </w:rPr>
          <w:t>1.4.3</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COST LIABILITY</w:t>
        </w:r>
        <w:r w:rsidR="00CA1F8E">
          <w:rPr>
            <w:noProof/>
            <w:webHidden/>
          </w:rPr>
          <w:tab/>
        </w:r>
        <w:r w:rsidR="00CA1F8E">
          <w:rPr>
            <w:noProof/>
            <w:webHidden/>
          </w:rPr>
          <w:fldChar w:fldCharType="begin"/>
        </w:r>
        <w:r w:rsidR="00CA1F8E">
          <w:rPr>
            <w:noProof/>
            <w:webHidden/>
          </w:rPr>
          <w:instrText xml:space="preserve"> PAGEREF _Toc78455932 \h </w:instrText>
        </w:r>
        <w:r w:rsidR="00CA1F8E">
          <w:rPr>
            <w:noProof/>
            <w:webHidden/>
          </w:rPr>
        </w:r>
        <w:r w:rsidR="00CA1F8E">
          <w:rPr>
            <w:noProof/>
            <w:webHidden/>
          </w:rPr>
          <w:fldChar w:fldCharType="separate"/>
        </w:r>
        <w:r w:rsidR="00CA1F8E">
          <w:rPr>
            <w:noProof/>
            <w:webHidden/>
          </w:rPr>
          <w:t>11</w:t>
        </w:r>
        <w:r w:rsidR="00CA1F8E">
          <w:rPr>
            <w:noProof/>
            <w:webHidden/>
          </w:rPr>
          <w:fldChar w:fldCharType="end"/>
        </w:r>
      </w:hyperlink>
    </w:p>
    <w:p w14:paraId="016A920B" w14:textId="6D374905" w:rsidR="00CA1F8E" w:rsidRDefault="00BB06F3">
      <w:pPr>
        <w:pStyle w:val="TOC3"/>
        <w:rPr>
          <w:rFonts w:asciiTheme="minorHAnsi" w:eastAsiaTheme="minorEastAsia" w:hAnsiTheme="minorHAnsi" w:cstheme="minorBidi"/>
          <w:iCs w:val="0"/>
          <w:caps w:val="0"/>
          <w:noProof/>
          <w:sz w:val="22"/>
          <w:szCs w:val="22"/>
        </w:rPr>
      </w:pPr>
      <w:hyperlink w:anchor="_Toc78455933" w:history="1">
        <w:r w:rsidR="00CA1F8E" w:rsidRPr="00A22F37">
          <w:rPr>
            <w:rStyle w:val="Hyperlink"/>
            <w:rFonts w:eastAsia="MS Mincho"/>
            <w:noProof/>
          </w:rPr>
          <w:t>1.4.4</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CONTENTS OF QUOTE</w:t>
        </w:r>
        <w:r w:rsidR="00CA1F8E">
          <w:rPr>
            <w:noProof/>
            <w:webHidden/>
          </w:rPr>
          <w:tab/>
        </w:r>
        <w:r w:rsidR="00CA1F8E">
          <w:rPr>
            <w:noProof/>
            <w:webHidden/>
          </w:rPr>
          <w:fldChar w:fldCharType="begin"/>
        </w:r>
        <w:r w:rsidR="00CA1F8E">
          <w:rPr>
            <w:noProof/>
            <w:webHidden/>
          </w:rPr>
          <w:instrText xml:space="preserve"> PAGEREF _Toc78455933 \h </w:instrText>
        </w:r>
        <w:r w:rsidR="00CA1F8E">
          <w:rPr>
            <w:noProof/>
            <w:webHidden/>
          </w:rPr>
        </w:r>
        <w:r w:rsidR="00CA1F8E">
          <w:rPr>
            <w:noProof/>
            <w:webHidden/>
          </w:rPr>
          <w:fldChar w:fldCharType="separate"/>
        </w:r>
        <w:r w:rsidR="00CA1F8E">
          <w:rPr>
            <w:noProof/>
            <w:webHidden/>
          </w:rPr>
          <w:t>11</w:t>
        </w:r>
        <w:r w:rsidR="00CA1F8E">
          <w:rPr>
            <w:noProof/>
            <w:webHidden/>
          </w:rPr>
          <w:fldChar w:fldCharType="end"/>
        </w:r>
      </w:hyperlink>
    </w:p>
    <w:p w14:paraId="707155FB" w14:textId="4E66BD5D" w:rsidR="00CA1F8E" w:rsidRDefault="00BB06F3">
      <w:pPr>
        <w:pStyle w:val="TOC3"/>
        <w:rPr>
          <w:rFonts w:asciiTheme="minorHAnsi" w:eastAsiaTheme="minorEastAsia" w:hAnsiTheme="minorHAnsi" w:cstheme="minorBidi"/>
          <w:iCs w:val="0"/>
          <w:caps w:val="0"/>
          <w:noProof/>
          <w:sz w:val="22"/>
          <w:szCs w:val="22"/>
        </w:rPr>
      </w:pPr>
      <w:hyperlink w:anchor="_Toc78455934" w:history="1">
        <w:r w:rsidR="00CA1F8E" w:rsidRPr="00A22F37">
          <w:rPr>
            <w:rStyle w:val="Hyperlink"/>
            <w:rFonts w:eastAsia="MS Mincho"/>
            <w:noProof/>
          </w:rPr>
          <w:t>1.4.5</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ANNOUNCEMENT OF QUOTE INFORMATION</w:t>
        </w:r>
        <w:r w:rsidR="00CA1F8E">
          <w:rPr>
            <w:noProof/>
            <w:webHidden/>
          </w:rPr>
          <w:tab/>
        </w:r>
        <w:r w:rsidR="00CA1F8E">
          <w:rPr>
            <w:noProof/>
            <w:webHidden/>
          </w:rPr>
          <w:fldChar w:fldCharType="begin"/>
        </w:r>
        <w:r w:rsidR="00CA1F8E">
          <w:rPr>
            <w:noProof/>
            <w:webHidden/>
          </w:rPr>
          <w:instrText xml:space="preserve"> PAGEREF _Toc78455934 \h </w:instrText>
        </w:r>
        <w:r w:rsidR="00CA1F8E">
          <w:rPr>
            <w:noProof/>
            <w:webHidden/>
          </w:rPr>
        </w:r>
        <w:r w:rsidR="00CA1F8E">
          <w:rPr>
            <w:noProof/>
            <w:webHidden/>
          </w:rPr>
          <w:fldChar w:fldCharType="separate"/>
        </w:r>
        <w:r w:rsidR="00CA1F8E">
          <w:rPr>
            <w:noProof/>
            <w:webHidden/>
          </w:rPr>
          <w:t>12</w:t>
        </w:r>
        <w:r w:rsidR="00CA1F8E">
          <w:rPr>
            <w:noProof/>
            <w:webHidden/>
          </w:rPr>
          <w:fldChar w:fldCharType="end"/>
        </w:r>
      </w:hyperlink>
    </w:p>
    <w:p w14:paraId="46FC81E9" w14:textId="43D2D1A8" w:rsidR="00CA1F8E" w:rsidRDefault="00BB06F3">
      <w:pPr>
        <w:pStyle w:val="TOC3"/>
        <w:rPr>
          <w:rFonts w:asciiTheme="minorHAnsi" w:eastAsiaTheme="minorEastAsia" w:hAnsiTheme="minorHAnsi" w:cstheme="minorBidi"/>
          <w:iCs w:val="0"/>
          <w:caps w:val="0"/>
          <w:noProof/>
          <w:sz w:val="22"/>
          <w:szCs w:val="22"/>
        </w:rPr>
      </w:pPr>
      <w:hyperlink w:anchor="_Toc78455935" w:history="1">
        <w:r w:rsidR="00CA1F8E" w:rsidRPr="00A22F37">
          <w:rPr>
            <w:rStyle w:val="Hyperlink"/>
            <w:rFonts w:eastAsia="MS Mincho"/>
            <w:noProof/>
          </w:rPr>
          <w:t>1.4.6</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PRICE ALTERATION IN QUOTES</w:t>
        </w:r>
        <w:r w:rsidR="00CA1F8E">
          <w:rPr>
            <w:noProof/>
            <w:webHidden/>
          </w:rPr>
          <w:tab/>
        </w:r>
        <w:r w:rsidR="00CA1F8E">
          <w:rPr>
            <w:noProof/>
            <w:webHidden/>
          </w:rPr>
          <w:fldChar w:fldCharType="begin"/>
        </w:r>
        <w:r w:rsidR="00CA1F8E">
          <w:rPr>
            <w:noProof/>
            <w:webHidden/>
          </w:rPr>
          <w:instrText xml:space="preserve"> PAGEREF _Toc78455935 \h </w:instrText>
        </w:r>
        <w:r w:rsidR="00CA1F8E">
          <w:rPr>
            <w:noProof/>
            <w:webHidden/>
          </w:rPr>
        </w:r>
        <w:r w:rsidR="00CA1F8E">
          <w:rPr>
            <w:noProof/>
            <w:webHidden/>
          </w:rPr>
          <w:fldChar w:fldCharType="separate"/>
        </w:r>
        <w:r w:rsidR="00CA1F8E">
          <w:rPr>
            <w:noProof/>
            <w:webHidden/>
          </w:rPr>
          <w:t>12</w:t>
        </w:r>
        <w:r w:rsidR="00CA1F8E">
          <w:rPr>
            <w:noProof/>
            <w:webHidden/>
          </w:rPr>
          <w:fldChar w:fldCharType="end"/>
        </w:r>
      </w:hyperlink>
    </w:p>
    <w:p w14:paraId="60109318" w14:textId="255EAA1D" w:rsidR="00CA1F8E" w:rsidRDefault="00BB06F3">
      <w:pPr>
        <w:pStyle w:val="TOC3"/>
        <w:rPr>
          <w:rFonts w:asciiTheme="minorHAnsi" w:eastAsiaTheme="minorEastAsia" w:hAnsiTheme="minorHAnsi" w:cstheme="minorBidi"/>
          <w:iCs w:val="0"/>
          <w:caps w:val="0"/>
          <w:noProof/>
          <w:sz w:val="22"/>
          <w:szCs w:val="22"/>
        </w:rPr>
      </w:pPr>
      <w:hyperlink w:anchor="_Toc78455936" w:history="1">
        <w:r w:rsidR="00CA1F8E" w:rsidRPr="00A22F37">
          <w:rPr>
            <w:rStyle w:val="Hyperlink"/>
            <w:rFonts w:eastAsia="MS Mincho"/>
            <w:noProof/>
          </w:rPr>
          <w:t>1.4.7</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QUOTE ERRORS</w:t>
        </w:r>
        <w:r w:rsidR="00CA1F8E">
          <w:rPr>
            <w:noProof/>
            <w:webHidden/>
          </w:rPr>
          <w:tab/>
        </w:r>
        <w:r w:rsidR="00CA1F8E">
          <w:rPr>
            <w:noProof/>
            <w:webHidden/>
          </w:rPr>
          <w:fldChar w:fldCharType="begin"/>
        </w:r>
        <w:r w:rsidR="00CA1F8E">
          <w:rPr>
            <w:noProof/>
            <w:webHidden/>
          </w:rPr>
          <w:instrText xml:space="preserve"> PAGEREF _Toc78455936 \h </w:instrText>
        </w:r>
        <w:r w:rsidR="00CA1F8E">
          <w:rPr>
            <w:noProof/>
            <w:webHidden/>
          </w:rPr>
        </w:r>
        <w:r w:rsidR="00CA1F8E">
          <w:rPr>
            <w:noProof/>
            <w:webHidden/>
          </w:rPr>
          <w:fldChar w:fldCharType="separate"/>
        </w:r>
        <w:r w:rsidR="00CA1F8E">
          <w:rPr>
            <w:noProof/>
            <w:webHidden/>
          </w:rPr>
          <w:t>12</w:t>
        </w:r>
        <w:r w:rsidR="00CA1F8E">
          <w:rPr>
            <w:noProof/>
            <w:webHidden/>
          </w:rPr>
          <w:fldChar w:fldCharType="end"/>
        </w:r>
      </w:hyperlink>
    </w:p>
    <w:p w14:paraId="76E7FC8C" w14:textId="6C71131A" w:rsidR="00CA1F8E" w:rsidRDefault="00BB06F3">
      <w:pPr>
        <w:pStyle w:val="TOC3"/>
        <w:rPr>
          <w:rFonts w:asciiTheme="minorHAnsi" w:eastAsiaTheme="minorEastAsia" w:hAnsiTheme="minorHAnsi" w:cstheme="minorBidi"/>
          <w:iCs w:val="0"/>
          <w:caps w:val="0"/>
          <w:noProof/>
          <w:sz w:val="22"/>
          <w:szCs w:val="22"/>
        </w:rPr>
      </w:pPr>
      <w:hyperlink w:anchor="_Toc78455937" w:history="1">
        <w:r w:rsidR="00CA1F8E" w:rsidRPr="00A22F37">
          <w:rPr>
            <w:rStyle w:val="Hyperlink"/>
            <w:rFonts w:eastAsia="MS Mincho"/>
            <w:noProof/>
          </w:rPr>
          <w:t>1.4.8</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JOINT VENTURE</w:t>
        </w:r>
        <w:r w:rsidR="00CA1F8E">
          <w:rPr>
            <w:noProof/>
            <w:webHidden/>
          </w:rPr>
          <w:tab/>
        </w:r>
        <w:r w:rsidR="00CA1F8E">
          <w:rPr>
            <w:noProof/>
            <w:webHidden/>
          </w:rPr>
          <w:fldChar w:fldCharType="begin"/>
        </w:r>
        <w:r w:rsidR="00CA1F8E">
          <w:rPr>
            <w:noProof/>
            <w:webHidden/>
          </w:rPr>
          <w:instrText xml:space="preserve"> PAGEREF _Toc78455937 \h </w:instrText>
        </w:r>
        <w:r w:rsidR="00CA1F8E">
          <w:rPr>
            <w:noProof/>
            <w:webHidden/>
          </w:rPr>
        </w:r>
        <w:r w:rsidR="00CA1F8E">
          <w:rPr>
            <w:noProof/>
            <w:webHidden/>
          </w:rPr>
          <w:fldChar w:fldCharType="separate"/>
        </w:r>
        <w:r w:rsidR="00CA1F8E">
          <w:rPr>
            <w:noProof/>
            <w:webHidden/>
          </w:rPr>
          <w:t>13</w:t>
        </w:r>
        <w:r w:rsidR="00CA1F8E">
          <w:rPr>
            <w:noProof/>
            <w:webHidden/>
          </w:rPr>
          <w:fldChar w:fldCharType="end"/>
        </w:r>
      </w:hyperlink>
    </w:p>
    <w:p w14:paraId="3CD0783A" w14:textId="610DF951" w:rsidR="00CA1F8E" w:rsidRDefault="00BB06F3">
      <w:pPr>
        <w:pStyle w:val="TOC3"/>
        <w:rPr>
          <w:rFonts w:asciiTheme="minorHAnsi" w:eastAsiaTheme="minorEastAsia" w:hAnsiTheme="minorHAnsi" w:cstheme="minorBidi"/>
          <w:iCs w:val="0"/>
          <w:caps w:val="0"/>
          <w:noProof/>
          <w:sz w:val="22"/>
          <w:szCs w:val="22"/>
        </w:rPr>
      </w:pPr>
      <w:hyperlink w:anchor="_Toc78455938" w:history="1">
        <w:r w:rsidR="00CA1F8E" w:rsidRPr="00A22F37">
          <w:rPr>
            <w:rStyle w:val="Hyperlink"/>
            <w:noProof/>
          </w:rPr>
          <w:t>1.4.9</w:t>
        </w:r>
        <w:r w:rsidR="00CA1F8E">
          <w:rPr>
            <w:rFonts w:asciiTheme="minorHAnsi" w:eastAsiaTheme="minorEastAsia" w:hAnsiTheme="minorHAnsi" w:cstheme="minorBidi"/>
            <w:iCs w:val="0"/>
            <w:caps w:val="0"/>
            <w:noProof/>
            <w:sz w:val="22"/>
            <w:szCs w:val="22"/>
          </w:rPr>
          <w:tab/>
        </w:r>
        <w:r w:rsidR="00CA1F8E" w:rsidRPr="00A22F37">
          <w:rPr>
            <w:rStyle w:val="Hyperlink"/>
            <w:noProof/>
          </w:rPr>
          <w:t>RECIPROCITY FOR JURISDICTIONAL VENDOR {BIDDER} PREFERENCE</w:t>
        </w:r>
        <w:r w:rsidR="00CA1F8E">
          <w:rPr>
            <w:noProof/>
            <w:webHidden/>
          </w:rPr>
          <w:tab/>
        </w:r>
        <w:r w:rsidR="00CA1F8E">
          <w:rPr>
            <w:noProof/>
            <w:webHidden/>
          </w:rPr>
          <w:fldChar w:fldCharType="begin"/>
        </w:r>
        <w:r w:rsidR="00CA1F8E">
          <w:rPr>
            <w:noProof/>
            <w:webHidden/>
          </w:rPr>
          <w:instrText xml:space="preserve"> PAGEREF _Toc78455938 \h </w:instrText>
        </w:r>
        <w:r w:rsidR="00CA1F8E">
          <w:rPr>
            <w:noProof/>
            <w:webHidden/>
          </w:rPr>
        </w:r>
        <w:r w:rsidR="00CA1F8E">
          <w:rPr>
            <w:noProof/>
            <w:webHidden/>
          </w:rPr>
          <w:fldChar w:fldCharType="separate"/>
        </w:r>
        <w:r w:rsidR="00CA1F8E">
          <w:rPr>
            <w:noProof/>
            <w:webHidden/>
          </w:rPr>
          <w:t>13</w:t>
        </w:r>
        <w:r w:rsidR="00CA1F8E">
          <w:rPr>
            <w:noProof/>
            <w:webHidden/>
          </w:rPr>
          <w:fldChar w:fldCharType="end"/>
        </w:r>
      </w:hyperlink>
    </w:p>
    <w:p w14:paraId="24A11C2B" w14:textId="36B23FA8" w:rsidR="00CA1F8E" w:rsidRDefault="00BB06F3">
      <w:pPr>
        <w:pStyle w:val="TOC3"/>
        <w:rPr>
          <w:rFonts w:asciiTheme="minorHAnsi" w:eastAsiaTheme="minorEastAsia" w:hAnsiTheme="minorHAnsi" w:cstheme="minorBidi"/>
          <w:iCs w:val="0"/>
          <w:caps w:val="0"/>
          <w:noProof/>
          <w:sz w:val="22"/>
          <w:szCs w:val="22"/>
        </w:rPr>
      </w:pPr>
      <w:hyperlink w:anchor="_Toc78455939" w:history="1">
        <w:r w:rsidR="00CA1F8E" w:rsidRPr="00A22F37">
          <w:rPr>
            <w:rStyle w:val="Hyperlink"/>
            <w:noProof/>
          </w:rPr>
          <w:t>1.4.10</w:t>
        </w:r>
        <w:r w:rsidR="00CA1F8E">
          <w:rPr>
            <w:rFonts w:asciiTheme="minorHAnsi" w:eastAsiaTheme="minorEastAsia" w:hAnsiTheme="minorHAnsi" w:cstheme="minorBidi"/>
            <w:iCs w:val="0"/>
            <w:caps w:val="0"/>
            <w:noProof/>
            <w:sz w:val="22"/>
            <w:szCs w:val="22"/>
          </w:rPr>
          <w:tab/>
        </w:r>
        <w:r w:rsidR="00CA1F8E" w:rsidRPr="00A22F37">
          <w:rPr>
            <w:rStyle w:val="Hyperlink"/>
            <w:noProof/>
          </w:rPr>
          <w:t>QUOTE ACCEPTANCES AND REJECTIONS</w:t>
        </w:r>
        <w:r w:rsidR="00CA1F8E">
          <w:rPr>
            <w:noProof/>
            <w:webHidden/>
          </w:rPr>
          <w:tab/>
        </w:r>
        <w:r w:rsidR="00CA1F8E">
          <w:rPr>
            <w:noProof/>
            <w:webHidden/>
          </w:rPr>
          <w:fldChar w:fldCharType="begin"/>
        </w:r>
        <w:r w:rsidR="00CA1F8E">
          <w:rPr>
            <w:noProof/>
            <w:webHidden/>
          </w:rPr>
          <w:instrText xml:space="preserve"> PAGEREF _Toc78455939 \h </w:instrText>
        </w:r>
        <w:r w:rsidR="00CA1F8E">
          <w:rPr>
            <w:noProof/>
            <w:webHidden/>
          </w:rPr>
        </w:r>
        <w:r w:rsidR="00CA1F8E">
          <w:rPr>
            <w:noProof/>
            <w:webHidden/>
          </w:rPr>
          <w:fldChar w:fldCharType="separate"/>
        </w:r>
        <w:r w:rsidR="00CA1F8E">
          <w:rPr>
            <w:noProof/>
            <w:webHidden/>
          </w:rPr>
          <w:t>13</w:t>
        </w:r>
        <w:r w:rsidR="00CA1F8E">
          <w:rPr>
            <w:noProof/>
            <w:webHidden/>
          </w:rPr>
          <w:fldChar w:fldCharType="end"/>
        </w:r>
      </w:hyperlink>
    </w:p>
    <w:p w14:paraId="53C261F4" w14:textId="3FDE88D5" w:rsidR="00CA1F8E" w:rsidRDefault="00BB06F3">
      <w:pPr>
        <w:pStyle w:val="TOC3"/>
        <w:rPr>
          <w:rFonts w:asciiTheme="minorHAnsi" w:eastAsiaTheme="minorEastAsia" w:hAnsiTheme="minorHAnsi" w:cstheme="minorBidi"/>
          <w:iCs w:val="0"/>
          <w:caps w:val="0"/>
          <w:noProof/>
          <w:sz w:val="22"/>
          <w:szCs w:val="22"/>
        </w:rPr>
      </w:pPr>
      <w:hyperlink w:anchor="_Toc78455940" w:history="1">
        <w:r w:rsidR="00CA1F8E" w:rsidRPr="00A22F37">
          <w:rPr>
            <w:rStyle w:val="Hyperlink"/>
            <w:noProof/>
          </w:rPr>
          <w:t>1.4.11</w:t>
        </w:r>
        <w:r w:rsidR="00CA1F8E">
          <w:rPr>
            <w:rFonts w:asciiTheme="minorHAnsi" w:eastAsiaTheme="minorEastAsia" w:hAnsiTheme="minorHAnsi" w:cstheme="minorBidi"/>
            <w:iCs w:val="0"/>
            <w:caps w:val="0"/>
            <w:noProof/>
            <w:sz w:val="22"/>
            <w:szCs w:val="22"/>
          </w:rPr>
          <w:tab/>
        </w:r>
        <w:r w:rsidR="00CA1F8E" w:rsidRPr="00A22F37">
          <w:rPr>
            <w:rStyle w:val="Hyperlink"/>
            <w:noProof/>
          </w:rPr>
          <w:t>ELECTRONIC SIGNATURES</w:t>
        </w:r>
        <w:r w:rsidR="00CA1F8E">
          <w:rPr>
            <w:noProof/>
            <w:webHidden/>
          </w:rPr>
          <w:tab/>
        </w:r>
        <w:r w:rsidR="00CA1F8E">
          <w:rPr>
            <w:noProof/>
            <w:webHidden/>
          </w:rPr>
          <w:fldChar w:fldCharType="begin"/>
        </w:r>
        <w:r w:rsidR="00CA1F8E">
          <w:rPr>
            <w:noProof/>
            <w:webHidden/>
          </w:rPr>
          <w:instrText xml:space="preserve"> PAGEREF _Toc78455940 \h </w:instrText>
        </w:r>
        <w:r w:rsidR="00CA1F8E">
          <w:rPr>
            <w:noProof/>
            <w:webHidden/>
          </w:rPr>
        </w:r>
        <w:r w:rsidR="00CA1F8E">
          <w:rPr>
            <w:noProof/>
            <w:webHidden/>
          </w:rPr>
          <w:fldChar w:fldCharType="separate"/>
        </w:r>
        <w:r w:rsidR="00CA1F8E">
          <w:rPr>
            <w:noProof/>
            <w:webHidden/>
          </w:rPr>
          <w:t>13</w:t>
        </w:r>
        <w:r w:rsidR="00CA1F8E">
          <w:rPr>
            <w:noProof/>
            <w:webHidden/>
          </w:rPr>
          <w:fldChar w:fldCharType="end"/>
        </w:r>
      </w:hyperlink>
    </w:p>
    <w:p w14:paraId="6334C0A7" w14:textId="1624CCE5" w:rsidR="00CA1F8E" w:rsidRDefault="00BB06F3">
      <w:pPr>
        <w:pStyle w:val="TOC3"/>
        <w:rPr>
          <w:rFonts w:asciiTheme="minorHAnsi" w:eastAsiaTheme="minorEastAsia" w:hAnsiTheme="minorHAnsi" w:cstheme="minorBidi"/>
          <w:iCs w:val="0"/>
          <w:caps w:val="0"/>
          <w:noProof/>
          <w:sz w:val="22"/>
          <w:szCs w:val="22"/>
        </w:rPr>
      </w:pPr>
      <w:hyperlink w:anchor="_Toc78455941" w:history="1">
        <w:r w:rsidR="00CA1F8E" w:rsidRPr="00A22F37">
          <w:rPr>
            <w:rStyle w:val="Hyperlink"/>
            <w:rFonts w:cs="Arial"/>
            <w:b/>
            <w:noProof/>
          </w:rPr>
          <w:t>1.4.12</w:t>
        </w:r>
        <w:r w:rsidR="00CA1F8E">
          <w:rPr>
            <w:rFonts w:asciiTheme="minorHAnsi" w:eastAsiaTheme="minorEastAsia" w:hAnsiTheme="minorHAnsi" w:cstheme="minorBidi"/>
            <w:iCs w:val="0"/>
            <w:caps w:val="0"/>
            <w:noProof/>
            <w:sz w:val="22"/>
            <w:szCs w:val="22"/>
          </w:rPr>
          <w:tab/>
        </w:r>
        <w:r w:rsidR="00CA1F8E" w:rsidRPr="00A22F37">
          <w:rPr>
            <w:rStyle w:val="Hyperlink"/>
            <w:rFonts w:cs="Arial"/>
            <w:b/>
            <w:bCs/>
            <w:noProof/>
          </w:rPr>
          <w:t>Cooperative Purchasing</w:t>
        </w:r>
        <w:r w:rsidR="00CA1F8E">
          <w:rPr>
            <w:noProof/>
            <w:webHidden/>
          </w:rPr>
          <w:tab/>
        </w:r>
        <w:r w:rsidR="00CA1F8E">
          <w:rPr>
            <w:noProof/>
            <w:webHidden/>
          </w:rPr>
          <w:fldChar w:fldCharType="begin"/>
        </w:r>
        <w:r w:rsidR="00CA1F8E">
          <w:rPr>
            <w:noProof/>
            <w:webHidden/>
          </w:rPr>
          <w:instrText xml:space="preserve"> PAGEREF _Toc78455941 \h </w:instrText>
        </w:r>
        <w:r w:rsidR="00CA1F8E">
          <w:rPr>
            <w:noProof/>
            <w:webHidden/>
          </w:rPr>
        </w:r>
        <w:r w:rsidR="00CA1F8E">
          <w:rPr>
            <w:noProof/>
            <w:webHidden/>
          </w:rPr>
          <w:fldChar w:fldCharType="separate"/>
        </w:r>
        <w:r w:rsidR="00CA1F8E">
          <w:rPr>
            <w:noProof/>
            <w:webHidden/>
          </w:rPr>
          <w:t>14</w:t>
        </w:r>
        <w:r w:rsidR="00CA1F8E">
          <w:rPr>
            <w:noProof/>
            <w:webHidden/>
          </w:rPr>
          <w:fldChar w:fldCharType="end"/>
        </w:r>
      </w:hyperlink>
    </w:p>
    <w:p w14:paraId="79CFBFE6" w14:textId="6EBA7E04"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5942" w:history="1">
        <w:r w:rsidR="00CA1F8E" w:rsidRPr="00A22F37">
          <w:rPr>
            <w:rStyle w:val="Hyperlink"/>
            <w:noProof/>
          </w:rPr>
          <w:t>2.0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DEFINITIONS</w:t>
        </w:r>
        <w:r w:rsidR="00CA1F8E">
          <w:rPr>
            <w:noProof/>
            <w:webHidden/>
          </w:rPr>
          <w:tab/>
        </w:r>
        <w:r w:rsidR="00CA1F8E">
          <w:rPr>
            <w:noProof/>
            <w:webHidden/>
          </w:rPr>
          <w:fldChar w:fldCharType="begin"/>
        </w:r>
        <w:r w:rsidR="00CA1F8E">
          <w:rPr>
            <w:noProof/>
            <w:webHidden/>
          </w:rPr>
          <w:instrText xml:space="preserve"> PAGEREF _Toc78455942 \h </w:instrText>
        </w:r>
        <w:r w:rsidR="00CA1F8E">
          <w:rPr>
            <w:noProof/>
            <w:webHidden/>
          </w:rPr>
        </w:r>
        <w:r w:rsidR="00CA1F8E">
          <w:rPr>
            <w:noProof/>
            <w:webHidden/>
          </w:rPr>
          <w:fldChar w:fldCharType="separate"/>
        </w:r>
        <w:r w:rsidR="00CA1F8E">
          <w:rPr>
            <w:noProof/>
            <w:webHidden/>
          </w:rPr>
          <w:t>16</w:t>
        </w:r>
        <w:r w:rsidR="00CA1F8E">
          <w:rPr>
            <w:noProof/>
            <w:webHidden/>
          </w:rPr>
          <w:fldChar w:fldCharType="end"/>
        </w:r>
      </w:hyperlink>
    </w:p>
    <w:p w14:paraId="3201D6B6" w14:textId="43DDAF76"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43" w:history="1">
        <w:r w:rsidR="00CA1F8E" w:rsidRPr="00A22F37">
          <w:rPr>
            <w:rStyle w:val="Hyperlink"/>
            <w:noProof/>
          </w:rPr>
          <w:t>2.1</w:t>
        </w:r>
        <w:r w:rsidR="00CA1F8E">
          <w:rPr>
            <w:rFonts w:asciiTheme="minorHAnsi" w:eastAsiaTheme="minorEastAsia" w:hAnsiTheme="minorHAnsi" w:cstheme="minorBidi"/>
            <w:caps w:val="0"/>
            <w:noProof/>
            <w:sz w:val="22"/>
            <w:szCs w:val="22"/>
          </w:rPr>
          <w:tab/>
        </w:r>
        <w:r w:rsidR="00CA1F8E" w:rsidRPr="00A22F37">
          <w:rPr>
            <w:rStyle w:val="Hyperlink"/>
            <w:noProof/>
          </w:rPr>
          <w:t>CROSSWALK</w:t>
        </w:r>
        <w:r w:rsidR="00CA1F8E">
          <w:rPr>
            <w:noProof/>
            <w:webHidden/>
          </w:rPr>
          <w:tab/>
        </w:r>
        <w:r w:rsidR="00CA1F8E">
          <w:rPr>
            <w:noProof/>
            <w:webHidden/>
          </w:rPr>
          <w:fldChar w:fldCharType="begin"/>
        </w:r>
        <w:r w:rsidR="00CA1F8E">
          <w:rPr>
            <w:noProof/>
            <w:webHidden/>
          </w:rPr>
          <w:instrText xml:space="preserve"> PAGEREF _Toc78455943 \h </w:instrText>
        </w:r>
        <w:r w:rsidR="00CA1F8E">
          <w:rPr>
            <w:noProof/>
            <w:webHidden/>
          </w:rPr>
        </w:r>
        <w:r w:rsidR="00CA1F8E">
          <w:rPr>
            <w:noProof/>
            <w:webHidden/>
          </w:rPr>
          <w:fldChar w:fldCharType="separate"/>
        </w:r>
        <w:r w:rsidR="00CA1F8E">
          <w:rPr>
            <w:noProof/>
            <w:webHidden/>
          </w:rPr>
          <w:t>16</w:t>
        </w:r>
        <w:r w:rsidR="00CA1F8E">
          <w:rPr>
            <w:noProof/>
            <w:webHidden/>
          </w:rPr>
          <w:fldChar w:fldCharType="end"/>
        </w:r>
      </w:hyperlink>
    </w:p>
    <w:p w14:paraId="0B96DD36" w14:textId="55DE331F"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44" w:history="1">
        <w:r w:rsidR="00CA1F8E" w:rsidRPr="00A22F37">
          <w:rPr>
            <w:rStyle w:val="Hyperlink"/>
            <w:noProof/>
          </w:rPr>
          <w:t>2.2</w:t>
        </w:r>
        <w:r w:rsidR="00CA1F8E">
          <w:rPr>
            <w:rFonts w:asciiTheme="minorHAnsi" w:eastAsiaTheme="minorEastAsia" w:hAnsiTheme="minorHAnsi" w:cstheme="minorBidi"/>
            <w:caps w:val="0"/>
            <w:noProof/>
            <w:sz w:val="22"/>
            <w:szCs w:val="22"/>
          </w:rPr>
          <w:tab/>
        </w:r>
        <w:r w:rsidR="00CA1F8E" w:rsidRPr="00A22F37">
          <w:rPr>
            <w:rStyle w:val="Hyperlink"/>
            <w:noProof/>
          </w:rPr>
          <w:t>GENERAL DEFINITIONS</w:t>
        </w:r>
        <w:r w:rsidR="00CA1F8E">
          <w:rPr>
            <w:noProof/>
            <w:webHidden/>
          </w:rPr>
          <w:tab/>
        </w:r>
        <w:r w:rsidR="00CA1F8E">
          <w:rPr>
            <w:noProof/>
            <w:webHidden/>
          </w:rPr>
          <w:fldChar w:fldCharType="begin"/>
        </w:r>
        <w:r w:rsidR="00CA1F8E">
          <w:rPr>
            <w:noProof/>
            <w:webHidden/>
          </w:rPr>
          <w:instrText xml:space="preserve"> PAGEREF _Toc78455944 \h </w:instrText>
        </w:r>
        <w:r w:rsidR="00CA1F8E">
          <w:rPr>
            <w:noProof/>
            <w:webHidden/>
          </w:rPr>
        </w:r>
        <w:r w:rsidR="00CA1F8E">
          <w:rPr>
            <w:noProof/>
            <w:webHidden/>
          </w:rPr>
          <w:fldChar w:fldCharType="separate"/>
        </w:r>
        <w:r w:rsidR="00CA1F8E">
          <w:rPr>
            <w:noProof/>
            <w:webHidden/>
          </w:rPr>
          <w:t>16</w:t>
        </w:r>
        <w:r w:rsidR="00CA1F8E">
          <w:rPr>
            <w:noProof/>
            <w:webHidden/>
          </w:rPr>
          <w:fldChar w:fldCharType="end"/>
        </w:r>
      </w:hyperlink>
    </w:p>
    <w:p w14:paraId="35B112F8" w14:textId="4D163E8C"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45" w:history="1">
        <w:r w:rsidR="00CA1F8E" w:rsidRPr="00A22F37">
          <w:rPr>
            <w:rStyle w:val="Hyperlink"/>
            <w:noProof/>
          </w:rPr>
          <w:t>2.3</w:t>
        </w:r>
        <w:r w:rsidR="00CA1F8E">
          <w:rPr>
            <w:rFonts w:asciiTheme="minorHAnsi" w:eastAsiaTheme="minorEastAsia" w:hAnsiTheme="minorHAnsi" w:cstheme="minorBidi"/>
            <w:caps w:val="0"/>
            <w:noProof/>
            <w:sz w:val="22"/>
            <w:szCs w:val="22"/>
          </w:rPr>
          <w:tab/>
        </w:r>
        <w:r w:rsidR="00CA1F8E" w:rsidRPr="00A22F37">
          <w:rPr>
            <w:rStyle w:val="Hyperlink"/>
            <w:noProof/>
          </w:rPr>
          <w:t>BLANKET P.O. SPECIFIC DEFINITIONS/ACRONYMS</w:t>
        </w:r>
        <w:r w:rsidR="00CA1F8E">
          <w:rPr>
            <w:noProof/>
            <w:webHidden/>
          </w:rPr>
          <w:tab/>
        </w:r>
        <w:r w:rsidR="00CA1F8E">
          <w:rPr>
            <w:noProof/>
            <w:webHidden/>
          </w:rPr>
          <w:fldChar w:fldCharType="begin"/>
        </w:r>
        <w:r w:rsidR="00CA1F8E">
          <w:rPr>
            <w:noProof/>
            <w:webHidden/>
          </w:rPr>
          <w:instrText xml:space="preserve"> PAGEREF _Toc78455945 \h </w:instrText>
        </w:r>
        <w:r w:rsidR="00CA1F8E">
          <w:rPr>
            <w:noProof/>
            <w:webHidden/>
          </w:rPr>
        </w:r>
        <w:r w:rsidR="00CA1F8E">
          <w:rPr>
            <w:noProof/>
            <w:webHidden/>
          </w:rPr>
          <w:fldChar w:fldCharType="separate"/>
        </w:r>
        <w:r w:rsidR="00CA1F8E">
          <w:rPr>
            <w:noProof/>
            <w:webHidden/>
          </w:rPr>
          <w:t>20</w:t>
        </w:r>
        <w:r w:rsidR="00CA1F8E">
          <w:rPr>
            <w:noProof/>
            <w:webHidden/>
          </w:rPr>
          <w:fldChar w:fldCharType="end"/>
        </w:r>
      </w:hyperlink>
    </w:p>
    <w:p w14:paraId="65319054" w14:textId="2BAD22C4"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5946" w:history="1">
        <w:r w:rsidR="00CA1F8E" w:rsidRPr="00A22F37">
          <w:rPr>
            <w:rStyle w:val="Hyperlink"/>
            <w:noProof/>
          </w:rPr>
          <w:t>3.0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SCOPE OF WORK – REQUIREMENTS OF THE VENDOR {CONTRACTOR}</w:t>
        </w:r>
        <w:r w:rsidR="00CA1F8E">
          <w:rPr>
            <w:noProof/>
            <w:webHidden/>
          </w:rPr>
          <w:tab/>
        </w:r>
        <w:r w:rsidR="00CA1F8E">
          <w:rPr>
            <w:noProof/>
            <w:webHidden/>
          </w:rPr>
          <w:fldChar w:fldCharType="begin"/>
        </w:r>
        <w:r w:rsidR="00CA1F8E">
          <w:rPr>
            <w:noProof/>
            <w:webHidden/>
          </w:rPr>
          <w:instrText xml:space="preserve"> PAGEREF _Toc78455946 \h </w:instrText>
        </w:r>
        <w:r w:rsidR="00CA1F8E">
          <w:rPr>
            <w:noProof/>
            <w:webHidden/>
          </w:rPr>
        </w:r>
        <w:r w:rsidR="00CA1F8E">
          <w:rPr>
            <w:noProof/>
            <w:webHidden/>
          </w:rPr>
          <w:fldChar w:fldCharType="separate"/>
        </w:r>
        <w:r w:rsidR="00CA1F8E">
          <w:rPr>
            <w:noProof/>
            <w:webHidden/>
          </w:rPr>
          <w:t>23</w:t>
        </w:r>
        <w:r w:rsidR="00CA1F8E">
          <w:rPr>
            <w:noProof/>
            <w:webHidden/>
          </w:rPr>
          <w:fldChar w:fldCharType="end"/>
        </w:r>
      </w:hyperlink>
    </w:p>
    <w:p w14:paraId="397AD75C" w14:textId="6015EFD0"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47" w:history="1">
        <w:r w:rsidR="00CA1F8E" w:rsidRPr="00A22F37">
          <w:rPr>
            <w:rStyle w:val="Hyperlink"/>
            <w:noProof/>
          </w:rPr>
          <w:t>3.1</w:t>
        </w:r>
        <w:r w:rsidR="00CA1F8E">
          <w:rPr>
            <w:rFonts w:asciiTheme="minorHAnsi" w:eastAsiaTheme="minorEastAsia" w:hAnsiTheme="minorHAnsi" w:cstheme="minorBidi"/>
            <w:caps w:val="0"/>
            <w:noProof/>
            <w:sz w:val="22"/>
            <w:szCs w:val="22"/>
          </w:rPr>
          <w:tab/>
        </w:r>
        <w:r w:rsidR="00CA1F8E" w:rsidRPr="00A22F37">
          <w:rPr>
            <w:rStyle w:val="Hyperlink"/>
            <w:noProof/>
          </w:rPr>
          <w:t>COMPETITIVE PRICE QUOTES</w:t>
        </w:r>
        <w:r w:rsidR="00CA1F8E">
          <w:rPr>
            <w:noProof/>
            <w:webHidden/>
          </w:rPr>
          <w:tab/>
        </w:r>
        <w:r w:rsidR="00CA1F8E">
          <w:rPr>
            <w:noProof/>
            <w:webHidden/>
          </w:rPr>
          <w:fldChar w:fldCharType="begin"/>
        </w:r>
        <w:r w:rsidR="00CA1F8E">
          <w:rPr>
            <w:noProof/>
            <w:webHidden/>
          </w:rPr>
          <w:instrText xml:space="preserve"> PAGEREF _Toc78455947 \h </w:instrText>
        </w:r>
        <w:r w:rsidR="00CA1F8E">
          <w:rPr>
            <w:noProof/>
            <w:webHidden/>
          </w:rPr>
        </w:r>
        <w:r w:rsidR="00CA1F8E">
          <w:rPr>
            <w:noProof/>
            <w:webHidden/>
          </w:rPr>
          <w:fldChar w:fldCharType="separate"/>
        </w:r>
        <w:r w:rsidR="00CA1F8E">
          <w:rPr>
            <w:noProof/>
            <w:webHidden/>
          </w:rPr>
          <w:t>23</w:t>
        </w:r>
        <w:r w:rsidR="00CA1F8E">
          <w:rPr>
            <w:noProof/>
            <w:webHidden/>
          </w:rPr>
          <w:fldChar w:fldCharType="end"/>
        </w:r>
      </w:hyperlink>
    </w:p>
    <w:p w14:paraId="38A4AD07" w14:textId="5995188A" w:rsidR="00CA1F8E" w:rsidRDefault="00BB06F3">
      <w:pPr>
        <w:pStyle w:val="TOC3"/>
        <w:rPr>
          <w:rFonts w:asciiTheme="minorHAnsi" w:eastAsiaTheme="minorEastAsia" w:hAnsiTheme="minorHAnsi" w:cstheme="minorBidi"/>
          <w:iCs w:val="0"/>
          <w:caps w:val="0"/>
          <w:noProof/>
          <w:sz w:val="22"/>
          <w:szCs w:val="22"/>
        </w:rPr>
      </w:pPr>
      <w:hyperlink w:anchor="_Toc78455948" w:history="1">
        <w:r w:rsidR="00CA1F8E" w:rsidRPr="00A22F37">
          <w:rPr>
            <w:rStyle w:val="Hyperlink"/>
            <w:noProof/>
          </w:rPr>
          <w:t>3.1.1</w:t>
        </w:r>
        <w:r w:rsidR="00CA1F8E">
          <w:rPr>
            <w:rFonts w:asciiTheme="minorHAnsi" w:eastAsiaTheme="minorEastAsia" w:hAnsiTheme="minorHAnsi" w:cstheme="minorBidi"/>
            <w:iCs w:val="0"/>
            <w:caps w:val="0"/>
            <w:noProof/>
            <w:sz w:val="22"/>
            <w:szCs w:val="22"/>
          </w:rPr>
          <w:tab/>
        </w:r>
        <w:r w:rsidR="00CA1F8E" w:rsidRPr="00A22F37">
          <w:rPr>
            <w:rStyle w:val="Hyperlink"/>
            <w:noProof/>
          </w:rPr>
          <w:t>vENDOR {cONTRACTOR} RESPONSE TO COMPETITIVE PRICE QUOTE</w:t>
        </w:r>
        <w:r w:rsidR="00CA1F8E">
          <w:rPr>
            <w:noProof/>
            <w:webHidden/>
          </w:rPr>
          <w:tab/>
        </w:r>
        <w:r w:rsidR="00CA1F8E">
          <w:rPr>
            <w:noProof/>
            <w:webHidden/>
          </w:rPr>
          <w:fldChar w:fldCharType="begin"/>
        </w:r>
        <w:r w:rsidR="00CA1F8E">
          <w:rPr>
            <w:noProof/>
            <w:webHidden/>
          </w:rPr>
          <w:instrText xml:space="preserve"> PAGEREF _Toc78455948 \h </w:instrText>
        </w:r>
        <w:r w:rsidR="00CA1F8E">
          <w:rPr>
            <w:noProof/>
            <w:webHidden/>
          </w:rPr>
        </w:r>
        <w:r w:rsidR="00CA1F8E">
          <w:rPr>
            <w:noProof/>
            <w:webHidden/>
          </w:rPr>
          <w:fldChar w:fldCharType="separate"/>
        </w:r>
        <w:r w:rsidR="00CA1F8E">
          <w:rPr>
            <w:noProof/>
            <w:webHidden/>
          </w:rPr>
          <w:t>24</w:t>
        </w:r>
        <w:r w:rsidR="00CA1F8E">
          <w:rPr>
            <w:noProof/>
            <w:webHidden/>
          </w:rPr>
          <w:fldChar w:fldCharType="end"/>
        </w:r>
      </w:hyperlink>
    </w:p>
    <w:p w14:paraId="208EBFC2" w14:textId="7DC82666"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49" w:history="1">
        <w:r w:rsidR="00CA1F8E" w:rsidRPr="00A22F37">
          <w:rPr>
            <w:rStyle w:val="Hyperlink"/>
            <w:noProof/>
          </w:rPr>
          <w:t>3.2</w:t>
        </w:r>
        <w:r w:rsidR="00CA1F8E">
          <w:rPr>
            <w:rFonts w:asciiTheme="minorHAnsi" w:eastAsiaTheme="minorEastAsia" w:hAnsiTheme="minorHAnsi" w:cstheme="minorBidi"/>
            <w:caps w:val="0"/>
            <w:noProof/>
            <w:sz w:val="22"/>
            <w:szCs w:val="22"/>
          </w:rPr>
          <w:tab/>
        </w:r>
        <w:r w:rsidR="00CA1F8E" w:rsidRPr="00A22F37">
          <w:rPr>
            <w:rStyle w:val="Hyperlink"/>
            <w:noProof/>
          </w:rPr>
          <w:t>notification of appraisal &amp; PROPERTY INSPECTION</w:t>
        </w:r>
        <w:r w:rsidR="00CA1F8E">
          <w:rPr>
            <w:noProof/>
            <w:webHidden/>
          </w:rPr>
          <w:tab/>
        </w:r>
        <w:r w:rsidR="00CA1F8E">
          <w:rPr>
            <w:noProof/>
            <w:webHidden/>
          </w:rPr>
          <w:fldChar w:fldCharType="begin"/>
        </w:r>
        <w:r w:rsidR="00CA1F8E">
          <w:rPr>
            <w:noProof/>
            <w:webHidden/>
          </w:rPr>
          <w:instrText xml:space="preserve"> PAGEREF _Toc78455949 \h </w:instrText>
        </w:r>
        <w:r w:rsidR="00CA1F8E">
          <w:rPr>
            <w:noProof/>
            <w:webHidden/>
          </w:rPr>
        </w:r>
        <w:r w:rsidR="00CA1F8E">
          <w:rPr>
            <w:noProof/>
            <w:webHidden/>
          </w:rPr>
          <w:fldChar w:fldCharType="separate"/>
        </w:r>
        <w:r w:rsidR="00CA1F8E">
          <w:rPr>
            <w:noProof/>
            <w:webHidden/>
          </w:rPr>
          <w:t>24</w:t>
        </w:r>
        <w:r w:rsidR="00CA1F8E">
          <w:rPr>
            <w:noProof/>
            <w:webHidden/>
          </w:rPr>
          <w:fldChar w:fldCharType="end"/>
        </w:r>
      </w:hyperlink>
    </w:p>
    <w:p w14:paraId="1F5F43A1" w14:textId="5E31EB8D"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0" w:history="1">
        <w:r w:rsidR="00CA1F8E" w:rsidRPr="00A22F37">
          <w:rPr>
            <w:rStyle w:val="Hyperlink"/>
            <w:noProof/>
          </w:rPr>
          <w:t>3.3</w:t>
        </w:r>
        <w:r w:rsidR="00CA1F8E">
          <w:rPr>
            <w:rFonts w:asciiTheme="minorHAnsi" w:eastAsiaTheme="minorEastAsia" w:hAnsiTheme="minorHAnsi" w:cstheme="minorBidi"/>
            <w:caps w:val="0"/>
            <w:noProof/>
            <w:sz w:val="22"/>
            <w:szCs w:val="22"/>
          </w:rPr>
          <w:tab/>
        </w:r>
        <w:r w:rsidR="00CA1F8E" w:rsidRPr="00A22F37">
          <w:rPr>
            <w:rStyle w:val="Hyperlink"/>
            <w:noProof/>
          </w:rPr>
          <w:t>deliverables/reports</w:t>
        </w:r>
        <w:r w:rsidR="00CA1F8E">
          <w:rPr>
            <w:noProof/>
            <w:webHidden/>
          </w:rPr>
          <w:tab/>
        </w:r>
        <w:r w:rsidR="00CA1F8E">
          <w:rPr>
            <w:noProof/>
            <w:webHidden/>
          </w:rPr>
          <w:fldChar w:fldCharType="begin"/>
        </w:r>
        <w:r w:rsidR="00CA1F8E">
          <w:rPr>
            <w:noProof/>
            <w:webHidden/>
          </w:rPr>
          <w:instrText xml:space="preserve"> PAGEREF _Toc78455950 \h </w:instrText>
        </w:r>
        <w:r w:rsidR="00CA1F8E">
          <w:rPr>
            <w:noProof/>
            <w:webHidden/>
          </w:rPr>
        </w:r>
        <w:r w:rsidR="00CA1F8E">
          <w:rPr>
            <w:noProof/>
            <w:webHidden/>
          </w:rPr>
          <w:fldChar w:fldCharType="separate"/>
        </w:r>
        <w:r w:rsidR="00CA1F8E">
          <w:rPr>
            <w:noProof/>
            <w:webHidden/>
          </w:rPr>
          <w:t>24</w:t>
        </w:r>
        <w:r w:rsidR="00CA1F8E">
          <w:rPr>
            <w:noProof/>
            <w:webHidden/>
          </w:rPr>
          <w:fldChar w:fldCharType="end"/>
        </w:r>
      </w:hyperlink>
    </w:p>
    <w:p w14:paraId="24B23C46" w14:textId="0DF2D7D7"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1" w:history="1">
        <w:r w:rsidR="00CA1F8E" w:rsidRPr="00A22F37">
          <w:rPr>
            <w:rStyle w:val="Hyperlink"/>
            <w:noProof/>
          </w:rPr>
          <w:t>3.4</w:t>
        </w:r>
        <w:r w:rsidR="00CA1F8E">
          <w:rPr>
            <w:rFonts w:asciiTheme="minorHAnsi" w:eastAsiaTheme="minorEastAsia" w:hAnsiTheme="minorHAnsi" w:cstheme="minorBidi"/>
            <w:caps w:val="0"/>
            <w:noProof/>
            <w:sz w:val="22"/>
            <w:szCs w:val="22"/>
          </w:rPr>
          <w:tab/>
        </w:r>
        <w:r w:rsidR="00CA1F8E" w:rsidRPr="00A22F37">
          <w:rPr>
            <w:rStyle w:val="Hyperlink"/>
            <w:noProof/>
          </w:rPr>
          <w:t>Blanket P.O.  kickoff meeting</w:t>
        </w:r>
        <w:r w:rsidR="00CA1F8E">
          <w:rPr>
            <w:noProof/>
            <w:webHidden/>
          </w:rPr>
          <w:tab/>
        </w:r>
        <w:r w:rsidR="00CA1F8E">
          <w:rPr>
            <w:noProof/>
            <w:webHidden/>
          </w:rPr>
          <w:fldChar w:fldCharType="begin"/>
        </w:r>
        <w:r w:rsidR="00CA1F8E">
          <w:rPr>
            <w:noProof/>
            <w:webHidden/>
          </w:rPr>
          <w:instrText xml:space="preserve"> PAGEREF _Toc78455951 \h </w:instrText>
        </w:r>
        <w:r w:rsidR="00CA1F8E">
          <w:rPr>
            <w:noProof/>
            <w:webHidden/>
          </w:rPr>
        </w:r>
        <w:r w:rsidR="00CA1F8E">
          <w:rPr>
            <w:noProof/>
            <w:webHidden/>
          </w:rPr>
          <w:fldChar w:fldCharType="separate"/>
        </w:r>
        <w:r w:rsidR="00CA1F8E">
          <w:rPr>
            <w:noProof/>
            <w:webHidden/>
          </w:rPr>
          <w:t>25</w:t>
        </w:r>
        <w:r w:rsidR="00CA1F8E">
          <w:rPr>
            <w:noProof/>
            <w:webHidden/>
          </w:rPr>
          <w:fldChar w:fldCharType="end"/>
        </w:r>
      </w:hyperlink>
    </w:p>
    <w:p w14:paraId="64BF1987" w14:textId="3CA4ACD1"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2" w:history="1">
        <w:r w:rsidR="00CA1F8E" w:rsidRPr="00A22F37">
          <w:rPr>
            <w:rStyle w:val="Hyperlink"/>
            <w:noProof/>
          </w:rPr>
          <w:t>3.5</w:t>
        </w:r>
        <w:r w:rsidR="00CA1F8E">
          <w:rPr>
            <w:rFonts w:asciiTheme="minorHAnsi" w:eastAsiaTheme="minorEastAsia" w:hAnsiTheme="minorHAnsi" w:cstheme="minorBidi"/>
            <w:caps w:val="0"/>
            <w:noProof/>
            <w:sz w:val="22"/>
            <w:szCs w:val="22"/>
          </w:rPr>
          <w:tab/>
        </w:r>
        <w:r w:rsidR="00CA1F8E" w:rsidRPr="00A22F37">
          <w:rPr>
            <w:rStyle w:val="Hyperlink"/>
            <w:noProof/>
          </w:rPr>
          <w:t>APPRAISAL UPDATES</w:t>
        </w:r>
        <w:r w:rsidR="00CA1F8E">
          <w:rPr>
            <w:noProof/>
            <w:webHidden/>
          </w:rPr>
          <w:tab/>
        </w:r>
        <w:r w:rsidR="00CA1F8E">
          <w:rPr>
            <w:noProof/>
            <w:webHidden/>
          </w:rPr>
          <w:fldChar w:fldCharType="begin"/>
        </w:r>
        <w:r w:rsidR="00CA1F8E">
          <w:rPr>
            <w:noProof/>
            <w:webHidden/>
          </w:rPr>
          <w:instrText xml:space="preserve"> PAGEREF _Toc78455952 \h </w:instrText>
        </w:r>
        <w:r w:rsidR="00CA1F8E">
          <w:rPr>
            <w:noProof/>
            <w:webHidden/>
          </w:rPr>
        </w:r>
        <w:r w:rsidR="00CA1F8E">
          <w:rPr>
            <w:noProof/>
            <w:webHidden/>
          </w:rPr>
          <w:fldChar w:fldCharType="separate"/>
        </w:r>
        <w:r w:rsidR="00CA1F8E">
          <w:rPr>
            <w:noProof/>
            <w:webHidden/>
          </w:rPr>
          <w:t>25</w:t>
        </w:r>
        <w:r w:rsidR="00CA1F8E">
          <w:rPr>
            <w:noProof/>
            <w:webHidden/>
          </w:rPr>
          <w:fldChar w:fldCharType="end"/>
        </w:r>
      </w:hyperlink>
    </w:p>
    <w:p w14:paraId="1243308E" w14:textId="5BA4D86E"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3" w:history="1">
        <w:r w:rsidR="00CA1F8E" w:rsidRPr="00A22F37">
          <w:rPr>
            <w:rStyle w:val="Hyperlink"/>
            <w:noProof/>
          </w:rPr>
          <w:t>3.6</w:t>
        </w:r>
        <w:r w:rsidR="00CA1F8E">
          <w:rPr>
            <w:rFonts w:asciiTheme="minorHAnsi" w:eastAsiaTheme="minorEastAsia" w:hAnsiTheme="minorHAnsi" w:cstheme="minorBidi"/>
            <w:caps w:val="0"/>
            <w:noProof/>
            <w:sz w:val="22"/>
            <w:szCs w:val="22"/>
          </w:rPr>
          <w:tab/>
        </w:r>
        <w:r w:rsidR="00CA1F8E" w:rsidRPr="00A22F37">
          <w:rPr>
            <w:rStyle w:val="Hyperlink"/>
            <w:noProof/>
          </w:rPr>
          <w:t>OTHER APPRAISAL SERVICES</w:t>
        </w:r>
        <w:r w:rsidR="00CA1F8E">
          <w:rPr>
            <w:noProof/>
            <w:webHidden/>
          </w:rPr>
          <w:tab/>
        </w:r>
        <w:r w:rsidR="00CA1F8E">
          <w:rPr>
            <w:noProof/>
            <w:webHidden/>
          </w:rPr>
          <w:fldChar w:fldCharType="begin"/>
        </w:r>
        <w:r w:rsidR="00CA1F8E">
          <w:rPr>
            <w:noProof/>
            <w:webHidden/>
          </w:rPr>
          <w:instrText xml:space="preserve"> PAGEREF _Toc78455953 \h </w:instrText>
        </w:r>
        <w:r w:rsidR="00CA1F8E">
          <w:rPr>
            <w:noProof/>
            <w:webHidden/>
          </w:rPr>
        </w:r>
        <w:r w:rsidR="00CA1F8E">
          <w:rPr>
            <w:noProof/>
            <w:webHidden/>
          </w:rPr>
          <w:fldChar w:fldCharType="separate"/>
        </w:r>
        <w:r w:rsidR="00CA1F8E">
          <w:rPr>
            <w:noProof/>
            <w:webHidden/>
          </w:rPr>
          <w:t>25</w:t>
        </w:r>
        <w:r w:rsidR="00CA1F8E">
          <w:rPr>
            <w:noProof/>
            <w:webHidden/>
          </w:rPr>
          <w:fldChar w:fldCharType="end"/>
        </w:r>
      </w:hyperlink>
    </w:p>
    <w:p w14:paraId="36AA6944" w14:textId="4F9EB5A2"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4" w:history="1">
        <w:r w:rsidR="00CA1F8E" w:rsidRPr="00A22F37">
          <w:rPr>
            <w:rStyle w:val="Hyperlink"/>
            <w:noProof/>
          </w:rPr>
          <w:t>3.7</w:t>
        </w:r>
        <w:r w:rsidR="00CA1F8E">
          <w:rPr>
            <w:rFonts w:asciiTheme="minorHAnsi" w:eastAsiaTheme="minorEastAsia" w:hAnsiTheme="minorHAnsi" w:cstheme="minorBidi"/>
            <w:caps w:val="0"/>
            <w:noProof/>
            <w:sz w:val="22"/>
            <w:szCs w:val="22"/>
          </w:rPr>
          <w:tab/>
        </w:r>
        <w:r w:rsidR="00CA1F8E" w:rsidRPr="00A22F37">
          <w:rPr>
            <w:rStyle w:val="Hyperlink"/>
            <w:noProof/>
          </w:rPr>
          <w:t>TESTIMONY AND LITIGATION SUPPORT</w:t>
        </w:r>
        <w:r w:rsidR="00CA1F8E">
          <w:rPr>
            <w:noProof/>
            <w:webHidden/>
          </w:rPr>
          <w:tab/>
        </w:r>
        <w:r w:rsidR="00CA1F8E">
          <w:rPr>
            <w:noProof/>
            <w:webHidden/>
          </w:rPr>
          <w:fldChar w:fldCharType="begin"/>
        </w:r>
        <w:r w:rsidR="00CA1F8E">
          <w:rPr>
            <w:noProof/>
            <w:webHidden/>
          </w:rPr>
          <w:instrText xml:space="preserve"> PAGEREF _Toc78455954 \h </w:instrText>
        </w:r>
        <w:r w:rsidR="00CA1F8E">
          <w:rPr>
            <w:noProof/>
            <w:webHidden/>
          </w:rPr>
        </w:r>
        <w:r w:rsidR="00CA1F8E">
          <w:rPr>
            <w:noProof/>
            <w:webHidden/>
          </w:rPr>
          <w:fldChar w:fldCharType="separate"/>
        </w:r>
        <w:r w:rsidR="00CA1F8E">
          <w:rPr>
            <w:noProof/>
            <w:webHidden/>
          </w:rPr>
          <w:t>25</w:t>
        </w:r>
        <w:r w:rsidR="00CA1F8E">
          <w:rPr>
            <w:noProof/>
            <w:webHidden/>
          </w:rPr>
          <w:fldChar w:fldCharType="end"/>
        </w:r>
      </w:hyperlink>
    </w:p>
    <w:p w14:paraId="42951997" w14:textId="2648F412"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5" w:history="1">
        <w:r w:rsidR="00CA1F8E" w:rsidRPr="00A22F37">
          <w:rPr>
            <w:rStyle w:val="Hyperlink"/>
            <w:noProof/>
          </w:rPr>
          <w:t>3.8</w:t>
        </w:r>
        <w:r w:rsidR="00CA1F8E">
          <w:rPr>
            <w:rFonts w:asciiTheme="minorHAnsi" w:eastAsiaTheme="minorEastAsia" w:hAnsiTheme="minorHAnsi" w:cstheme="minorBidi"/>
            <w:caps w:val="0"/>
            <w:noProof/>
            <w:sz w:val="22"/>
            <w:szCs w:val="22"/>
          </w:rPr>
          <w:tab/>
        </w:r>
        <w:r w:rsidR="00CA1F8E" w:rsidRPr="00A22F37">
          <w:rPr>
            <w:rStyle w:val="Hyperlink"/>
            <w:noProof/>
          </w:rPr>
          <w:t>Non-Performance</w:t>
        </w:r>
        <w:r w:rsidR="00CA1F8E">
          <w:rPr>
            <w:noProof/>
            <w:webHidden/>
          </w:rPr>
          <w:tab/>
        </w:r>
        <w:r w:rsidR="00CA1F8E">
          <w:rPr>
            <w:noProof/>
            <w:webHidden/>
          </w:rPr>
          <w:fldChar w:fldCharType="begin"/>
        </w:r>
        <w:r w:rsidR="00CA1F8E">
          <w:rPr>
            <w:noProof/>
            <w:webHidden/>
          </w:rPr>
          <w:instrText xml:space="preserve"> PAGEREF _Toc78455955 \h </w:instrText>
        </w:r>
        <w:r w:rsidR="00CA1F8E">
          <w:rPr>
            <w:noProof/>
            <w:webHidden/>
          </w:rPr>
        </w:r>
        <w:r w:rsidR="00CA1F8E">
          <w:rPr>
            <w:noProof/>
            <w:webHidden/>
          </w:rPr>
          <w:fldChar w:fldCharType="separate"/>
        </w:r>
        <w:r w:rsidR="00CA1F8E">
          <w:rPr>
            <w:noProof/>
            <w:webHidden/>
          </w:rPr>
          <w:t>26</w:t>
        </w:r>
        <w:r w:rsidR="00CA1F8E">
          <w:rPr>
            <w:noProof/>
            <w:webHidden/>
          </w:rPr>
          <w:fldChar w:fldCharType="end"/>
        </w:r>
      </w:hyperlink>
    </w:p>
    <w:p w14:paraId="6D037F0F" w14:textId="1BD5F88C"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56" w:history="1">
        <w:r w:rsidR="00CA1F8E" w:rsidRPr="00A22F37">
          <w:rPr>
            <w:rStyle w:val="Hyperlink"/>
            <w:noProof/>
          </w:rPr>
          <w:t>3.9</w:t>
        </w:r>
        <w:r w:rsidR="00CA1F8E">
          <w:rPr>
            <w:rFonts w:asciiTheme="minorHAnsi" w:eastAsiaTheme="minorEastAsia" w:hAnsiTheme="minorHAnsi" w:cstheme="minorBidi"/>
            <w:caps w:val="0"/>
            <w:noProof/>
            <w:sz w:val="22"/>
            <w:szCs w:val="22"/>
          </w:rPr>
          <w:tab/>
        </w:r>
        <w:r w:rsidR="00CA1F8E" w:rsidRPr="00A22F37">
          <w:rPr>
            <w:rStyle w:val="Hyperlink"/>
            <w:noProof/>
          </w:rPr>
          <w:t>Payment</w:t>
        </w:r>
        <w:r w:rsidR="00CA1F8E">
          <w:rPr>
            <w:noProof/>
            <w:webHidden/>
          </w:rPr>
          <w:tab/>
        </w:r>
        <w:r w:rsidR="00CA1F8E">
          <w:rPr>
            <w:noProof/>
            <w:webHidden/>
          </w:rPr>
          <w:fldChar w:fldCharType="begin"/>
        </w:r>
        <w:r w:rsidR="00CA1F8E">
          <w:rPr>
            <w:noProof/>
            <w:webHidden/>
          </w:rPr>
          <w:instrText xml:space="preserve"> PAGEREF _Toc78455956 \h </w:instrText>
        </w:r>
        <w:r w:rsidR="00CA1F8E">
          <w:rPr>
            <w:noProof/>
            <w:webHidden/>
          </w:rPr>
        </w:r>
        <w:r w:rsidR="00CA1F8E">
          <w:rPr>
            <w:noProof/>
            <w:webHidden/>
          </w:rPr>
          <w:fldChar w:fldCharType="separate"/>
        </w:r>
        <w:r w:rsidR="00CA1F8E">
          <w:rPr>
            <w:noProof/>
            <w:webHidden/>
          </w:rPr>
          <w:t>26</w:t>
        </w:r>
        <w:r w:rsidR="00CA1F8E">
          <w:rPr>
            <w:noProof/>
            <w:webHidden/>
          </w:rPr>
          <w:fldChar w:fldCharType="end"/>
        </w:r>
      </w:hyperlink>
    </w:p>
    <w:p w14:paraId="3A2E4E0C" w14:textId="04E00ED6"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57" w:history="1">
        <w:r w:rsidR="00CA1F8E" w:rsidRPr="00A22F37">
          <w:rPr>
            <w:rStyle w:val="Hyperlink"/>
            <w:noProof/>
          </w:rPr>
          <w:t>3.10</w:t>
        </w:r>
        <w:r w:rsidR="00CA1F8E">
          <w:rPr>
            <w:rFonts w:asciiTheme="minorHAnsi" w:eastAsiaTheme="minorEastAsia" w:hAnsiTheme="minorHAnsi" w:cstheme="minorBidi"/>
            <w:caps w:val="0"/>
            <w:noProof/>
            <w:sz w:val="22"/>
            <w:szCs w:val="22"/>
          </w:rPr>
          <w:tab/>
        </w:r>
        <w:r w:rsidR="00CA1F8E" w:rsidRPr="00A22F37">
          <w:rPr>
            <w:rStyle w:val="Hyperlink"/>
            <w:noProof/>
          </w:rPr>
          <w:t>federal grant procurement requirements</w:t>
        </w:r>
        <w:r w:rsidR="00CA1F8E">
          <w:rPr>
            <w:noProof/>
            <w:webHidden/>
          </w:rPr>
          <w:tab/>
        </w:r>
        <w:r w:rsidR="00CA1F8E">
          <w:rPr>
            <w:noProof/>
            <w:webHidden/>
          </w:rPr>
          <w:fldChar w:fldCharType="begin"/>
        </w:r>
        <w:r w:rsidR="00CA1F8E">
          <w:rPr>
            <w:noProof/>
            <w:webHidden/>
          </w:rPr>
          <w:instrText xml:space="preserve"> PAGEREF _Toc78455957 \h </w:instrText>
        </w:r>
        <w:r w:rsidR="00CA1F8E">
          <w:rPr>
            <w:noProof/>
            <w:webHidden/>
          </w:rPr>
        </w:r>
        <w:r w:rsidR="00CA1F8E">
          <w:rPr>
            <w:noProof/>
            <w:webHidden/>
          </w:rPr>
          <w:fldChar w:fldCharType="separate"/>
        </w:r>
        <w:r w:rsidR="00CA1F8E">
          <w:rPr>
            <w:noProof/>
            <w:webHidden/>
          </w:rPr>
          <w:t>26</w:t>
        </w:r>
        <w:r w:rsidR="00CA1F8E">
          <w:rPr>
            <w:noProof/>
            <w:webHidden/>
          </w:rPr>
          <w:fldChar w:fldCharType="end"/>
        </w:r>
      </w:hyperlink>
    </w:p>
    <w:p w14:paraId="1D74F5E8" w14:textId="0EF739DA" w:rsidR="00CA1F8E" w:rsidRDefault="00BB06F3">
      <w:pPr>
        <w:pStyle w:val="TOC3"/>
        <w:rPr>
          <w:rFonts w:asciiTheme="minorHAnsi" w:eastAsiaTheme="minorEastAsia" w:hAnsiTheme="minorHAnsi" w:cstheme="minorBidi"/>
          <w:iCs w:val="0"/>
          <w:caps w:val="0"/>
          <w:noProof/>
          <w:sz w:val="22"/>
          <w:szCs w:val="22"/>
        </w:rPr>
      </w:pPr>
      <w:hyperlink w:anchor="_Toc78455958" w:history="1">
        <w:r w:rsidR="00CA1F8E" w:rsidRPr="00A22F37">
          <w:rPr>
            <w:rStyle w:val="Hyperlink"/>
            <w:noProof/>
          </w:rPr>
          <w:t>3.10.1</w:t>
        </w:r>
        <w:r w:rsidR="00CA1F8E">
          <w:rPr>
            <w:rFonts w:asciiTheme="minorHAnsi" w:eastAsiaTheme="minorEastAsia" w:hAnsiTheme="minorHAnsi" w:cstheme="minorBidi"/>
            <w:iCs w:val="0"/>
            <w:caps w:val="0"/>
            <w:noProof/>
            <w:sz w:val="22"/>
            <w:szCs w:val="22"/>
          </w:rPr>
          <w:tab/>
        </w:r>
        <w:r w:rsidR="00CA1F8E" w:rsidRPr="00A22F37">
          <w:rPr>
            <w:rStyle w:val="Hyperlink"/>
            <w:noProof/>
            <w:w w:val="105"/>
            <w:u w:color="000000"/>
          </w:rPr>
          <w:t>Access to Records</w:t>
        </w:r>
        <w:r w:rsidR="00CA1F8E">
          <w:rPr>
            <w:noProof/>
            <w:webHidden/>
          </w:rPr>
          <w:tab/>
        </w:r>
        <w:r w:rsidR="00CA1F8E">
          <w:rPr>
            <w:noProof/>
            <w:webHidden/>
          </w:rPr>
          <w:fldChar w:fldCharType="begin"/>
        </w:r>
        <w:r w:rsidR="00CA1F8E">
          <w:rPr>
            <w:noProof/>
            <w:webHidden/>
          </w:rPr>
          <w:instrText xml:space="preserve"> PAGEREF _Toc78455958 \h </w:instrText>
        </w:r>
        <w:r w:rsidR="00CA1F8E">
          <w:rPr>
            <w:noProof/>
            <w:webHidden/>
          </w:rPr>
        </w:r>
        <w:r w:rsidR="00CA1F8E">
          <w:rPr>
            <w:noProof/>
            <w:webHidden/>
          </w:rPr>
          <w:fldChar w:fldCharType="separate"/>
        </w:r>
        <w:r w:rsidR="00CA1F8E">
          <w:rPr>
            <w:noProof/>
            <w:webHidden/>
          </w:rPr>
          <w:t>27</w:t>
        </w:r>
        <w:r w:rsidR="00CA1F8E">
          <w:rPr>
            <w:noProof/>
            <w:webHidden/>
          </w:rPr>
          <w:fldChar w:fldCharType="end"/>
        </w:r>
      </w:hyperlink>
    </w:p>
    <w:p w14:paraId="2B0A8D10" w14:textId="4DC94BDD" w:rsidR="00CA1F8E" w:rsidRDefault="00BB06F3">
      <w:pPr>
        <w:pStyle w:val="TOC3"/>
        <w:rPr>
          <w:rFonts w:asciiTheme="minorHAnsi" w:eastAsiaTheme="minorEastAsia" w:hAnsiTheme="minorHAnsi" w:cstheme="minorBidi"/>
          <w:iCs w:val="0"/>
          <w:caps w:val="0"/>
          <w:noProof/>
          <w:sz w:val="22"/>
          <w:szCs w:val="22"/>
        </w:rPr>
      </w:pPr>
      <w:hyperlink w:anchor="_Toc78455959" w:history="1">
        <w:r w:rsidR="00CA1F8E" w:rsidRPr="00A22F37">
          <w:rPr>
            <w:rStyle w:val="Hyperlink"/>
            <w:noProof/>
          </w:rPr>
          <w:t>3.10.2</w:t>
        </w:r>
        <w:r w:rsidR="00CA1F8E">
          <w:rPr>
            <w:rFonts w:asciiTheme="minorHAnsi" w:eastAsiaTheme="minorEastAsia" w:hAnsiTheme="minorHAnsi" w:cstheme="minorBidi"/>
            <w:iCs w:val="0"/>
            <w:caps w:val="0"/>
            <w:noProof/>
            <w:sz w:val="22"/>
            <w:szCs w:val="22"/>
          </w:rPr>
          <w:tab/>
        </w:r>
        <w:r w:rsidR="00CA1F8E" w:rsidRPr="00A22F37">
          <w:rPr>
            <w:rStyle w:val="Hyperlink"/>
            <w:noProof/>
          </w:rPr>
          <w:t>EPA - seal, logo, and flags</w:t>
        </w:r>
        <w:r w:rsidR="00CA1F8E">
          <w:rPr>
            <w:noProof/>
            <w:webHidden/>
          </w:rPr>
          <w:tab/>
        </w:r>
        <w:r w:rsidR="00CA1F8E">
          <w:rPr>
            <w:noProof/>
            <w:webHidden/>
          </w:rPr>
          <w:fldChar w:fldCharType="begin"/>
        </w:r>
        <w:r w:rsidR="00CA1F8E">
          <w:rPr>
            <w:noProof/>
            <w:webHidden/>
          </w:rPr>
          <w:instrText xml:space="preserve"> PAGEREF _Toc78455959 \h </w:instrText>
        </w:r>
        <w:r w:rsidR="00CA1F8E">
          <w:rPr>
            <w:noProof/>
            <w:webHidden/>
          </w:rPr>
        </w:r>
        <w:r w:rsidR="00CA1F8E">
          <w:rPr>
            <w:noProof/>
            <w:webHidden/>
          </w:rPr>
          <w:fldChar w:fldCharType="separate"/>
        </w:r>
        <w:r w:rsidR="00CA1F8E">
          <w:rPr>
            <w:noProof/>
            <w:webHidden/>
          </w:rPr>
          <w:t>27</w:t>
        </w:r>
        <w:r w:rsidR="00CA1F8E">
          <w:rPr>
            <w:noProof/>
            <w:webHidden/>
          </w:rPr>
          <w:fldChar w:fldCharType="end"/>
        </w:r>
      </w:hyperlink>
    </w:p>
    <w:p w14:paraId="4ED2791A" w14:textId="3197DA9E"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5960" w:history="1">
        <w:r w:rsidR="00CA1F8E" w:rsidRPr="00A22F37">
          <w:rPr>
            <w:rStyle w:val="Hyperlink"/>
            <w:noProof/>
          </w:rPr>
          <w:t>4.0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QUOTE PREPARATION AND SUBMISSION – REQUIREMENTS OF THE VENDOR {BIDDER}</w:t>
        </w:r>
        <w:r w:rsidR="00CA1F8E">
          <w:rPr>
            <w:noProof/>
            <w:webHidden/>
          </w:rPr>
          <w:tab/>
        </w:r>
        <w:r w:rsidR="00CA1F8E">
          <w:rPr>
            <w:noProof/>
            <w:webHidden/>
          </w:rPr>
          <w:fldChar w:fldCharType="begin"/>
        </w:r>
        <w:r w:rsidR="00CA1F8E">
          <w:rPr>
            <w:noProof/>
            <w:webHidden/>
          </w:rPr>
          <w:instrText xml:space="preserve"> PAGEREF _Toc78455960 \h </w:instrText>
        </w:r>
        <w:r w:rsidR="00CA1F8E">
          <w:rPr>
            <w:noProof/>
            <w:webHidden/>
          </w:rPr>
        </w:r>
        <w:r w:rsidR="00CA1F8E">
          <w:rPr>
            <w:noProof/>
            <w:webHidden/>
          </w:rPr>
          <w:fldChar w:fldCharType="separate"/>
        </w:r>
        <w:r w:rsidR="00CA1F8E">
          <w:rPr>
            <w:noProof/>
            <w:webHidden/>
          </w:rPr>
          <w:t>28</w:t>
        </w:r>
        <w:r w:rsidR="00CA1F8E">
          <w:rPr>
            <w:noProof/>
            <w:webHidden/>
          </w:rPr>
          <w:fldChar w:fldCharType="end"/>
        </w:r>
      </w:hyperlink>
    </w:p>
    <w:p w14:paraId="7B7CAF90" w14:textId="6DE071F9"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61" w:history="1">
        <w:r w:rsidR="00CA1F8E" w:rsidRPr="00A22F37">
          <w:rPr>
            <w:rStyle w:val="Hyperlink"/>
            <w:noProof/>
          </w:rPr>
          <w:t>4.1</w:t>
        </w:r>
        <w:r w:rsidR="00CA1F8E">
          <w:rPr>
            <w:rFonts w:asciiTheme="minorHAnsi" w:eastAsiaTheme="minorEastAsia" w:hAnsiTheme="minorHAnsi" w:cstheme="minorBidi"/>
            <w:caps w:val="0"/>
            <w:noProof/>
            <w:sz w:val="22"/>
            <w:szCs w:val="22"/>
          </w:rPr>
          <w:tab/>
        </w:r>
        <w:r w:rsidR="00CA1F8E" w:rsidRPr="00A22F37">
          <w:rPr>
            <w:rStyle w:val="Hyperlink"/>
            <w:noProof/>
          </w:rPr>
          <w:t>GENERAL</w:t>
        </w:r>
        <w:r w:rsidR="00CA1F8E">
          <w:rPr>
            <w:noProof/>
            <w:webHidden/>
          </w:rPr>
          <w:tab/>
        </w:r>
        <w:r w:rsidR="00CA1F8E">
          <w:rPr>
            <w:noProof/>
            <w:webHidden/>
          </w:rPr>
          <w:fldChar w:fldCharType="begin"/>
        </w:r>
        <w:r w:rsidR="00CA1F8E">
          <w:rPr>
            <w:noProof/>
            <w:webHidden/>
          </w:rPr>
          <w:instrText xml:space="preserve"> PAGEREF _Toc78455961 \h </w:instrText>
        </w:r>
        <w:r w:rsidR="00CA1F8E">
          <w:rPr>
            <w:noProof/>
            <w:webHidden/>
          </w:rPr>
        </w:r>
        <w:r w:rsidR="00CA1F8E">
          <w:rPr>
            <w:noProof/>
            <w:webHidden/>
          </w:rPr>
          <w:fldChar w:fldCharType="separate"/>
        </w:r>
        <w:r w:rsidR="00CA1F8E">
          <w:rPr>
            <w:noProof/>
            <w:webHidden/>
          </w:rPr>
          <w:t>28</w:t>
        </w:r>
        <w:r w:rsidR="00CA1F8E">
          <w:rPr>
            <w:noProof/>
            <w:webHidden/>
          </w:rPr>
          <w:fldChar w:fldCharType="end"/>
        </w:r>
      </w:hyperlink>
    </w:p>
    <w:p w14:paraId="79680E56" w14:textId="72DDD1C4"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62" w:history="1">
        <w:r w:rsidR="00CA1F8E" w:rsidRPr="00A22F37">
          <w:rPr>
            <w:rStyle w:val="Hyperlink"/>
            <w:noProof/>
          </w:rPr>
          <w:t>4.2</w:t>
        </w:r>
        <w:r w:rsidR="00CA1F8E">
          <w:rPr>
            <w:rFonts w:asciiTheme="minorHAnsi" w:eastAsiaTheme="minorEastAsia" w:hAnsiTheme="minorHAnsi" w:cstheme="minorBidi"/>
            <w:caps w:val="0"/>
            <w:noProof/>
            <w:sz w:val="22"/>
            <w:szCs w:val="22"/>
          </w:rPr>
          <w:tab/>
        </w:r>
        <w:r w:rsidR="00CA1F8E" w:rsidRPr="00A22F37">
          <w:rPr>
            <w:rStyle w:val="Hyperlink"/>
            <w:noProof/>
          </w:rPr>
          <w:t>QUOTE DELIVERY AND IDENTIFICATION</w:t>
        </w:r>
        <w:r w:rsidR="00CA1F8E">
          <w:rPr>
            <w:noProof/>
            <w:webHidden/>
          </w:rPr>
          <w:tab/>
        </w:r>
        <w:r w:rsidR="00CA1F8E">
          <w:rPr>
            <w:noProof/>
            <w:webHidden/>
          </w:rPr>
          <w:fldChar w:fldCharType="begin"/>
        </w:r>
        <w:r w:rsidR="00CA1F8E">
          <w:rPr>
            <w:noProof/>
            <w:webHidden/>
          </w:rPr>
          <w:instrText xml:space="preserve"> PAGEREF _Toc78455962 \h </w:instrText>
        </w:r>
        <w:r w:rsidR="00CA1F8E">
          <w:rPr>
            <w:noProof/>
            <w:webHidden/>
          </w:rPr>
        </w:r>
        <w:r w:rsidR="00CA1F8E">
          <w:rPr>
            <w:noProof/>
            <w:webHidden/>
          </w:rPr>
          <w:fldChar w:fldCharType="separate"/>
        </w:r>
        <w:r w:rsidR="00CA1F8E">
          <w:rPr>
            <w:noProof/>
            <w:webHidden/>
          </w:rPr>
          <w:t>28</w:t>
        </w:r>
        <w:r w:rsidR="00CA1F8E">
          <w:rPr>
            <w:noProof/>
            <w:webHidden/>
          </w:rPr>
          <w:fldChar w:fldCharType="end"/>
        </w:r>
      </w:hyperlink>
    </w:p>
    <w:p w14:paraId="27FAF028" w14:textId="45D70BE9"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63" w:history="1">
        <w:r w:rsidR="00CA1F8E" w:rsidRPr="00A22F37">
          <w:rPr>
            <w:rStyle w:val="Hyperlink"/>
            <w:noProof/>
          </w:rPr>
          <w:t>4.3</w:t>
        </w:r>
        <w:r w:rsidR="00CA1F8E">
          <w:rPr>
            <w:rFonts w:asciiTheme="minorHAnsi" w:eastAsiaTheme="minorEastAsia" w:hAnsiTheme="minorHAnsi" w:cstheme="minorBidi"/>
            <w:caps w:val="0"/>
            <w:noProof/>
            <w:sz w:val="22"/>
            <w:szCs w:val="22"/>
          </w:rPr>
          <w:tab/>
        </w:r>
        <w:r w:rsidR="00CA1F8E" w:rsidRPr="00A22F37">
          <w:rPr>
            <w:rStyle w:val="Hyperlink"/>
            <w:rFonts w:ascii="Arial" w:hAnsi="Arial" w:cs="Arial"/>
            <w:i/>
            <w:iCs/>
            <w:noProof/>
          </w:rPr>
          <w:t>NJSTART</w:t>
        </w:r>
        <w:r w:rsidR="00CA1F8E" w:rsidRPr="00A22F37">
          <w:rPr>
            <w:rStyle w:val="Hyperlink"/>
            <w:noProof/>
          </w:rPr>
          <w:t xml:space="preserve"> QUOTE SUBMISSION</w:t>
        </w:r>
        <w:r w:rsidR="00CA1F8E">
          <w:rPr>
            <w:noProof/>
            <w:webHidden/>
          </w:rPr>
          <w:tab/>
        </w:r>
        <w:r w:rsidR="00CA1F8E">
          <w:rPr>
            <w:noProof/>
            <w:webHidden/>
          </w:rPr>
          <w:fldChar w:fldCharType="begin"/>
        </w:r>
        <w:r w:rsidR="00CA1F8E">
          <w:rPr>
            <w:noProof/>
            <w:webHidden/>
          </w:rPr>
          <w:instrText xml:space="preserve"> PAGEREF _Toc78455963 \h </w:instrText>
        </w:r>
        <w:r w:rsidR="00CA1F8E">
          <w:rPr>
            <w:noProof/>
            <w:webHidden/>
          </w:rPr>
        </w:r>
        <w:r w:rsidR="00CA1F8E">
          <w:rPr>
            <w:noProof/>
            <w:webHidden/>
          </w:rPr>
          <w:fldChar w:fldCharType="separate"/>
        </w:r>
        <w:r w:rsidR="00CA1F8E">
          <w:rPr>
            <w:noProof/>
            <w:webHidden/>
          </w:rPr>
          <w:t>28</w:t>
        </w:r>
        <w:r w:rsidR="00CA1F8E">
          <w:rPr>
            <w:noProof/>
            <w:webHidden/>
          </w:rPr>
          <w:fldChar w:fldCharType="end"/>
        </w:r>
      </w:hyperlink>
    </w:p>
    <w:p w14:paraId="60DBEC32" w14:textId="7EAC51C7"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64" w:history="1">
        <w:r w:rsidR="00CA1F8E" w:rsidRPr="00A22F37">
          <w:rPr>
            <w:rStyle w:val="Hyperlink"/>
            <w:noProof/>
          </w:rPr>
          <w:t>4.4</w:t>
        </w:r>
        <w:r w:rsidR="00CA1F8E">
          <w:rPr>
            <w:rFonts w:asciiTheme="minorHAnsi" w:eastAsiaTheme="minorEastAsia" w:hAnsiTheme="minorHAnsi" w:cstheme="minorBidi"/>
            <w:caps w:val="0"/>
            <w:noProof/>
            <w:sz w:val="22"/>
            <w:szCs w:val="22"/>
          </w:rPr>
          <w:tab/>
        </w:r>
        <w:r w:rsidR="00CA1F8E" w:rsidRPr="00A22F37">
          <w:rPr>
            <w:rStyle w:val="Hyperlink"/>
            <w:noProof/>
          </w:rPr>
          <w:t>QUOTE CONTENT</w:t>
        </w:r>
        <w:r w:rsidR="00CA1F8E">
          <w:rPr>
            <w:noProof/>
            <w:webHidden/>
          </w:rPr>
          <w:tab/>
        </w:r>
        <w:r w:rsidR="00CA1F8E">
          <w:rPr>
            <w:noProof/>
            <w:webHidden/>
          </w:rPr>
          <w:fldChar w:fldCharType="begin"/>
        </w:r>
        <w:r w:rsidR="00CA1F8E">
          <w:rPr>
            <w:noProof/>
            <w:webHidden/>
          </w:rPr>
          <w:instrText xml:space="preserve"> PAGEREF _Toc78455964 \h </w:instrText>
        </w:r>
        <w:r w:rsidR="00CA1F8E">
          <w:rPr>
            <w:noProof/>
            <w:webHidden/>
          </w:rPr>
        </w:r>
        <w:r w:rsidR="00CA1F8E">
          <w:rPr>
            <w:noProof/>
            <w:webHidden/>
          </w:rPr>
          <w:fldChar w:fldCharType="separate"/>
        </w:r>
        <w:r w:rsidR="00CA1F8E">
          <w:rPr>
            <w:noProof/>
            <w:webHidden/>
          </w:rPr>
          <w:t>29</w:t>
        </w:r>
        <w:r w:rsidR="00CA1F8E">
          <w:rPr>
            <w:noProof/>
            <w:webHidden/>
          </w:rPr>
          <w:fldChar w:fldCharType="end"/>
        </w:r>
      </w:hyperlink>
    </w:p>
    <w:p w14:paraId="700126CF" w14:textId="738B23A5" w:rsidR="00CA1F8E" w:rsidRDefault="00BB06F3">
      <w:pPr>
        <w:pStyle w:val="TOC3"/>
        <w:rPr>
          <w:rFonts w:asciiTheme="minorHAnsi" w:eastAsiaTheme="minorEastAsia" w:hAnsiTheme="minorHAnsi" w:cstheme="minorBidi"/>
          <w:iCs w:val="0"/>
          <w:caps w:val="0"/>
          <w:noProof/>
          <w:sz w:val="22"/>
          <w:szCs w:val="22"/>
        </w:rPr>
      </w:pPr>
      <w:hyperlink w:anchor="_Toc78455965" w:history="1">
        <w:r w:rsidR="00CA1F8E" w:rsidRPr="00A22F37">
          <w:rPr>
            <w:rStyle w:val="Hyperlink"/>
            <w:noProof/>
          </w:rPr>
          <w:t>4.4.1</w:t>
        </w:r>
        <w:r w:rsidR="00CA1F8E">
          <w:rPr>
            <w:rFonts w:asciiTheme="minorHAnsi" w:eastAsiaTheme="minorEastAsia" w:hAnsiTheme="minorHAnsi" w:cstheme="minorBidi"/>
            <w:iCs w:val="0"/>
            <w:caps w:val="0"/>
            <w:noProof/>
            <w:sz w:val="22"/>
            <w:szCs w:val="22"/>
          </w:rPr>
          <w:tab/>
        </w:r>
        <w:r w:rsidR="00CA1F8E" w:rsidRPr="00A22F37">
          <w:rPr>
            <w:rStyle w:val="Hyperlink"/>
            <w:noProof/>
          </w:rPr>
          <w:t>FORMS, REGISTRATIONS AND CERTIFICATIONS REQUIRED</w:t>
        </w:r>
        <w:r w:rsidR="00CA1F8E">
          <w:rPr>
            <w:noProof/>
            <w:webHidden/>
          </w:rPr>
          <w:tab/>
        </w:r>
        <w:r w:rsidR="00CA1F8E">
          <w:rPr>
            <w:noProof/>
            <w:webHidden/>
          </w:rPr>
          <w:fldChar w:fldCharType="begin"/>
        </w:r>
        <w:r w:rsidR="00CA1F8E">
          <w:rPr>
            <w:noProof/>
            <w:webHidden/>
          </w:rPr>
          <w:instrText xml:space="preserve"> PAGEREF _Toc78455965 \h </w:instrText>
        </w:r>
        <w:r w:rsidR="00CA1F8E">
          <w:rPr>
            <w:noProof/>
            <w:webHidden/>
          </w:rPr>
        </w:r>
        <w:r w:rsidR="00CA1F8E">
          <w:rPr>
            <w:noProof/>
            <w:webHidden/>
          </w:rPr>
          <w:fldChar w:fldCharType="separate"/>
        </w:r>
        <w:r w:rsidR="00CA1F8E">
          <w:rPr>
            <w:noProof/>
            <w:webHidden/>
          </w:rPr>
          <w:t>29</w:t>
        </w:r>
        <w:r w:rsidR="00CA1F8E">
          <w:rPr>
            <w:noProof/>
            <w:webHidden/>
          </w:rPr>
          <w:fldChar w:fldCharType="end"/>
        </w:r>
      </w:hyperlink>
    </w:p>
    <w:p w14:paraId="773ABB92" w14:textId="77AD776A" w:rsidR="00CA1F8E" w:rsidRDefault="00BB06F3">
      <w:pPr>
        <w:pStyle w:val="TOC3"/>
        <w:rPr>
          <w:rFonts w:asciiTheme="minorHAnsi" w:eastAsiaTheme="minorEastAsia" w:hAnsiTheme="minorHAnsi" w:cstheme="minorBidi"/>
          <w:iCs w:val="0"/>
          <w:caps w:val="0"/>
          <w:noProof/>
          <w:sz w:val="22"/>
          <w:szCs w:val="22"/>
        </w:rPr>
      </w:pPr>
      <w:hyperlink w:anchor="_Toc78455966" w:history="1">
        <w:r w:rsidR="00CA1F8E" w:rsidRPr="00A22F37">
          <w:rPr>
            <w:rStyle w:val="Hyperlink"/>
            <w:noProof/>
          </w:rPr>
          <w:t>4.4.2</w:t>
        </w:r>
        <w:r w:rsidR="00CA1F8E">
          <w:rPr>
            <w:rFonts w:asciiTheme="minorHAnsi" w:eastAsiaTheme="minorEastAsia" w:hAnsiTheme="minorHAnsi" w:cstheme="minorBidi"/>
            <w:iCs w:val="0"/>
            <w:caps w:val="0"/>
            <w:noProof/>
            <w:sz w:val="22"/>
            <w:szCs w:val="22"/>
          </w:rPr>
          <w:tab/>
        </w:r>
        <w:r w:rsidR="00CA1F8E" w:rsidRPr="00A22F37">
          <w:rPr>
            <w:rStyle w:val="Hyperlink"/>
            <w:noProof/>
          </w:rPr>
          <w:t>FORMS, REGISTRATIONS AND CERTIFICATIONS REQUIRED BEFORE BLANKET P.O. AWARD AND THAT SHOULD BE SUBMITTED WITH THE QUOTE</w:t>
        </w:r>
        <w:r w:rsidR="00CA1F8E">
          <w:rPr>
            <w:noProof/>
            <w:webHidden/>
          </w:rPr>
          <w:tab/>
        </w:r>
        <w:r w:rsidR="00CA1F8E">
          <w:rPr>
            <w:noProof/>
            <w:webHidden/>
          </w:rPr>
          <w:fldChar w:fldCharType="begin"/>
        </w:r>
        <w:r w:rsidR="00CA1F8E">
          <w:rPr>
            <w:noProof/>
            <w:webHidden/>
          </w:rPr>
          <w:instrText xml:space="preserve"> PAGEREF _Toc78455966 \h </w:instrText>
        </w:r>
        <w:r w:rsidR="00CA1F8E">
          <w:rPr>
            <w:noProof/>
            <w:webHidden/>
          </w:rPr>
        </w:r>
        <w:r w:rsidR="00CA1F8E">
          <w:rPr>
            <w:noProof/>
            <w:webHidden/>
          </w:rPr>
          <w:fldChar w:fldCharType="separate"/>
        </w:r>
        <w:r w:rsidR="00CA1F8E">
          <w:rPr>
            <w:noProof/>
            <w:webHidden/>
          </w:rPr>
          <w:t>33</w:t>
        </w:r>
        <w:r w:rsidR="00CA1F8E">
          <w:rPr>
            <w:noProof/>
            <w:webHidden/>
          </w:rPr>
          <w:fldChar w:fldCharType="end"/>
        </w:r>
      </w:hyperlink>
    </w:p>
    <w:p w14:paraId="233AD14B" w14:textId="2F0673BA" w:rsidR="00CA1F8E" w:rsidRDefault="00BB06F3">
      <w:pPr>
        <w:pStyle w:val="TOC3"/>
        <w:rPr>
          <w:rFonts w:asciiTheme="minorHAnsi" w:eastAsiaTheme="minorEastAsia" w:hAnsiTheme="minorHAnsi" w:cstheme="minorBidi"/>
          <w:iCs w:val="0"/>
          <w:caps w:val="0"/>
          <w:noProof/>
          <w:sz w:val="22"/>
          <w:szCs w:val="22"/>
        </w:rPr>
      </w:pPr>
      <w:hyperlink w:anchor="_Toc78455967" w:history="1">
        <w:r w:rsidR="00CA1F8E" w:rsidRPr="00A22F37">
          <w:rPr>
            <w:rStyle w:val="Hyperlink"/>
            <w:rFonts w:eastAsia="MS Mincho"/>
            <w:noProof/>
          </w:rPr>
          <w:t>4.4.3</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VENDOR {BIDDER} DEMONSTRATION OF ITS ABILITY TO COMPLETE THE SCOPE OF WORK</w:t>
        </w:r>
        <w:r w:rsidR="00CA1F8E">
          <w:rPr>
            <w:noProof/>
            <w:webHidden/>
          </w:rPr>
          <w:tab/>
        </w:r>
        <w:r w:rsidR="00CA1F8E">
          <w:rPr>
            <w:noProof/>
            <w:webHidden/>
          </w:rPr>
          <w:fldChar w:fldCharType="begin"/>
        </w:r>
        <w:r w:rsidR="00CA1F8E">
          <w:rPr>
            <w:noProof/>
            <w:webHidden/>
          </w:rPr>
          <w:instrText xml:space="preserve"> PAGEREF _Toc78455967 \h </w:instrText>
        </w:r>
        <w:r w:rsidR="00CA1F8E">
          <w:rPr>
            <w:noProof/>
            <w:webHidden/>
          </w:rPr>
        </w:r>
        <w:r w:rsidR="00CA1F8E">
          <w:rPr>
            <w:noProof/>
            <w:webHidden/>
          </w:rPr>
          <w:fldChar w:fldCharType="separate"/>
        </w:r>
        <w:r w:rsidR="00CA1F8E">
          <w:rPr>
            <w:noProof/>
            <w:webHidden/>
          </w:rPr>
          <w:t>35</w:t>
        </w:r>
        <w:r w:rsidR="00CA1F8E">
          <w:rPr>
            <w:noProof/>
            <w:webHidden/>
          </w:rPr>
          <w:fldChar w:fldCharType="end"/>
        </w:r>
      </w:hyperlink>
    </w:p>
    <w:p w14:paraId="227BEA76" w14:textId="4246E4CA" w:rsidR="00CA1F8E" w:rsidRDefault="00BB06F3">
      <w:pPr>
        <w:pStyle w:val="TOC3"/>
        <w:rPr>
          <w:rFonts w:asciiTheme="minorHAnsi" w:eastAsiaTheme="minorEastAsia" w:hAnsiTheme="minorHAnsi" w:cstheme="minorBidi"/>
          <w:iCs w:val="0"/>
          <w:caps w:val="0"/>
          <w:noProof/>
          <w:sz w:val="22"/>
          <w:szCs w:val="22"/>
        </w:rPr>
      </w:pPr>
      <w:hyperlink w:anchor="_Toc78455968" w:history="1">
        <w:r w:rsidR="00CA1F8E" w:rsidRPr="00A22F37">
          <w:rPr>
            <w:rStyle w:val="Hyperlink"/>
            <w:noProof/>
          </w:rPr>
          <w:t>4.4.4</w:t>
        </w:r>
        <w:r w:rsidR="00CA1F8E">
          <w:rPr>
            <w:rFonts w:asciiTheme="minorHAnsi" w:eastAsiaTheme="minorEastAsia" w:hAnsiTheme="minorHAnsi" w:cstheme="minorBidi"/>
            <w:iCs w:val="0"/>
            <w:caps w:val="0"/>
            <w:noProof/>
            <w:sz w:val="22"/>
            <w:szCs w:val="22"/>
          </w:rPr>
          <w:tab/>
        </w:r>
        <w:r w:rsidR="00CA1F8E" w:rsidRPr="00A22F37">
          <w:rPr>
            <w:rStyle w:val="Hyperlink"/>
            <w:noProof/>
          </w:rPr>
          <w:t>FINANCIAL CAPABILITY OF THE VENDOR {BIDDER}</w:t>
        </w:r>
        <w:r w:rsidR="00CA1F8E">
          <w:rPr>
            <w:noProof/>
            <w:webHidden/>
          </w:rPr>
          <w:tab/>
        </w:r>
        <w:r w:rsidR="00CA1F8E">
          <w:rPr>
            <w:noProof/>
            <w:webHidden/>
          </w:rPr>
          <w:fldChar w:fldCharType="begin"/>
        </w:r>
        <w:r w:rsidR="00CA1F8E">
          <w:rPr>
            <w:noProof/>
            <w:webHidden/>
          </w:rPr>
          <w:instrText xml:space="preserve"> PAGEREF _Toc78455968 \h </w:instrText>
        </w:r>
        <w:r w:rsidR="00CA1F8E">
          <w:rPr>
            <w:noProof/>
            <w:webHidden/>
          </w:rPr>
        </w:r>
        <w:r w:rsidR="00CA1F8E">
          <w:rPr>
            <w:noProof/>
            <w:webHidden/>
          </w:rPr>
          <w:fldChar w:fldCharType="separate"/>
        </w:r>
        <w:r w:rsidR="00CA1F8E">
          <w:rPr>
            <w:noProof/>
            <w:webHidden/>
          </w:rPr>
          <w:t>36</w:t>
        </w:r>
        <w:r w:rsidR="00CA1F8E">
          <w:rPr>
            <w:noProof/>
            <w:webHidden/>
          </w:rPr>
          <w:fldChar w:fldCharType="end"/>
        </w:r>
      </w:hyperlink>
    </w:p>
    <w:p w14:paraId="06DE7DE6" w14:textId="3A03243D" w:rsidR="00CA1F8E" w:rsidRDefault="00BB06F3">
      <w:pPr>
        <w:pStyle w:val="TOC3"/>
        <w:rPr>
          <w:rFonts w:asciiTheme="minorHAnsi" w:eastAsiaTheme="minorEastAsia" w:hAnsiTheme="minorHAnsi" w:cstheme="minorBidi"/>
          <w:iCs w:val="0"/>
          <w:caps w:val="0"/>
          <w:noProof/>
          <w:sz w:val="22"/>
          <w:szCs w:val="22"/>
        </w:rPr>
      </w:pPr>
      <w:hyperlink w:anchor="_Toc78455969" w:history="1">
        <w:r w:rsidR="00CA1F8E" w:rsidRPr="00A22F37">
          <w:rPr>
            <w:rStyle w:val="Hyperlink"/>
            <w:rFonts w:eastAsia="MS Mincho"/>
            <w:noProof/>
          </w:rPr>
          <w:t>4.4.5</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STAT</w:t>
        </w:r>
        <w:r w:rsidR="00CA1F8E" w:rsidRPr="00A22F37">
          <w:rPr>
            <w:rStyle w:val="Hyperlink"/>
            <w:rFonts w:eastAsia="MS Mincho"/>
            <w:noProof/>
          </w:rPr>
          <w:t>E</w:t>
        </w:r>
        <w:r w:rsidR="00CA1F8E" w:rsidRPr="00A22F37">
          <w:rPr>
            <w:rStyle w:val="Hyperlink"/>
            <w:rFonts w:eastAsia="MS Mincho"/>
            <w:noProof/>
          </w:rPr>
          <w:t>-SUPPLIED PRICE SHEET</w:t>
        </w:r>
        <w:r w:rsidR="00CA1F8E">
          <w:rPr>
            <w:noProof/>
            <w:webHidden/>
          </w:rPr>
          <w:tab/>
        </w:r>
        <w:r w:rsidR="00CA1F8E">
          <w:rPr>
            <w:noProof/>
            <w:webHidden/>
          </w:rPr>
          <w:fldChar w:fldCharType="begin"/>
        </w:r>
        <w:r w:rsidR="00CA1F8E">
          <w:rPr>
            <w:noProof/>
            <w:webHidden/>
          </w:rPr>
          <w:instrText xml:space="preserve"> PAGEREF _Toc78455969 \h </w:instrText>
        </w:r>
        <w:r w:rsidR="00CA1F8E">
          <w:rPr>
            <w:noProof/>
            <w:webHidden/>
          </w:rPr>
        </w:r>
        <w:r w:rsidR="00CA1F8E">
          <w:rPr>
            <w:noProof/>
            <w:webHidden/>
          </w:rPr>
          <w:fldChar w:fldCharType="separate"/>
        </w:r>
        <w:r w:rsidR="00CA1F8E">
          <w:rPr>
            <w:noProof/>
            <w:webHidden/>
          </w:rPr>
          <w:t>37</w:t>
        </w:r>
        <w:r w:rsidR="00CA1F8E">
          <w:rPr>
            <w:noProof/>
            <w:webHidden/>
          </w:rPr>
          <w:fldChar w:fldCharType="end"/>
        </w:r>
      </w:hyperlink>
    </w:p>
    <w:p w14:paraId="2090898B" w14:textId="09D0E5B2" w:rsidR="00CA1F8E" w:rsidRDefault="00BB06F3">
      <w:pPr>
        <w:pStyle w:val="TOC3"/>
        <w:rPr>
          <w:rFonts w:asciiTheme="minorHAnsi" w:eastAsiaTheme="minorEastAsia" w:hAnsiTheme="minorHAnsi" w:cstheme="minorBidi"/>
          <w:iCs w:val="0"/>
          <w:caps w:val="0"/>
          <w:noProof/>
          <w:sz w:val="22"/>
          <w:szCs w:val="22"/>
        </w:rPr>
      </w:pPr>
      <w:hyperlink w:anchor="_Toc78455970" w:history="1">
        <w:r w:rsidR="00CA1F8E" w:rsidRPr="00A22F37">
          <w:rPr>
            <w:rStyle w:val="Hyperlink"/>
            <w:noProof/>
          </w:rPr>
          <w:t>4.4.6</w:t>
        </w:r>
        <w:r w:rsidR="00CA1F8E">
          <w:rPr>
            <w:rFonts w:asciiTheme="minorHAnsi" w:eastAsiaTheme="minorEastAsia" w:hAnsiTheme="minorHAnsi" w:cstheme="minorBidi"/>
            <w:iCs w:val="0"/>
            <w:caps w:val="0"/>
            <w:noProof/>
            <w:sz w:val="22"/>
            <w:szCs w:val="22"/>
          </w:rPr>
          <w:tab/>
        </w:r>
        <w:r w:rsidR="00CA1F8E" w:rsidRPr="00A22F37">
          <w:rPr>
            <w:rStyle w:val="Hyperlink"/>
            <w:noProof/>
          </w:rPr>
          <w:t>COOPERATIVE PURCHASING PROGRAM</w:t>
        </w:r>
        <w:r w:rsidR="00CA1F8E">
          <w:rPr>
            <w:noProof/>
            <w:webHidden/>
          </w:rPr>
          <w:tab/>
        </w:r>
        <w:r w:rsidR="00CA1F8E">
          <w:rPr>
            <w:noProof/>
            <w:webHidden/>
          </w:rPr>
          <w:fldChar w:fldCharType="begin"/>
        </w:r>
        <w:r w:rsidR="00CA1F8E">
          <w:rPr>
            <w:noProof/>
            <w:webHidden/>
          </w:rPr>
          <w:instrText xml:space="preserve"> PAGEREF _Toc78455970 \h </w:instrText>
        </w:r>
        <w:r w:rsidR="00CA1F8E">
          <w:rPr>
            <w:noProof/>
            <w:webHidden/>
          </w:rPr>
        </w:r>
        <w:r w:rsidR="00CA1F8E">
          <w:rPr>
            <w:noProof/>
            <w:webHidden/>
          </w:rPr>
          <w:fldChar w:fldCharType="separate"/>
        </w:r>
        <w:r w:rsidR="00CA1F8E">
          <w:rPr>
            <w:noProof/>
            <w:webHidden/>
          </w:rPr>
          <w:t>38</w:t>
        </w:r>
        <w:r w:rsidR="00CA1F8E">
          <w:rPr>
            <w:noProof/>
            <w:webHidden/>
          </w:rPr>
          <w:fldChar w:fldCharType="end"/>
        </w:r>
      </w:hyperlink>
    </w:p>
    <w:p w14:paraId="63F95AAF" w14:textId="374A9B7D"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5971" w:history="1">
        <w:r w:rsidR="00CA1F8E" w:rsidRPr="00A22F37">
          <w:rPr>
            <w:rStyle w:val="Hyperlink"/>
            <w:noProof/>
          </w:rPr>
          <w:t>5.0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SPECIAL CONTRACTUAL TERMS AND CONDITIONS APPLICABLE TO THE BLANKET P.O.</w:t>
        </w:r>
        <w:r w:rsidR="00CA1F8E">
          <w:rPr>
            <w:noProof/>
            <w:webHidden/>
          </w:rPr>
          <w:tab/>
        </w:r>
        <w:r w:rsidR="00CA1F8E">
          <w:rPr>
            <w:noProof/>
            <w:webHidden/>
          </w:rPr>
          <w:fldChar w:fldCharType="begin"/>
        </w:r>
        <w:r w:rsidR="00CA1F8E">
          <w:rPr>
            <w:noProof/>
            <w:webHidden/>
          </w:rPr>
          <w:instrText xml:space="preserve"> PAGEREF _Toc78455971 \h </w:instrText>
        </w:r>
        <w:r w:rsidR="00CA1F8E">
          <w:rPr>
            <w:noProof/>
            <w:webHidden/>
          </w:rPr>
        </w:r>
        <w:r w:rsidR="00CA1F8E">
          <w:rPr>
            <w:noProof/>
            <w:webHidden/>
          </w:rPr>
          <w:fldChar w:fldCharType="separate"/>
        </w:r>
        <w:r w:rsidR="00CA1F8E">
          <w:rPr>
            <w:noProof/>
            <w:webHidden/>
          </w:rPr>
          <w:t>39</w:t>
        </w:r>
        <w:r w:rsidR="00CA1F8E">
          <w:rPr>
            <w:noProof/>
            <w:webHidden/>
          </w:rPr>
          <w:fldChar w:fldCharType="end"/>
        </w:r>
      </w:hyperlink>
    </w:p>
    <w:p w14:paraId="7018C676" w14:textId="76199F49"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2" w:history="1">
        <w:r w:rsidR="00CA1F8E" w:rsidRPr="00A22F37">
          <w:rPr>
            <w:rStyle w:val="Hyperlink"/>
            <w:noProof/>
          </w:rPr>
          <w:t>5.1</w:t>
        </w:r>
        <w:r w:rsidR="00CA1F8E">
          <w:rPr>
            <w:rFonts w:asciiTheme="minorHAnsi" w:eastAsiaTheme="minorEastAsia" w:hAnsiTheme="minorHAnsi" w:cstheme="minorBidi"/>
            <w:caps w:val="0"/>
            <w:noProof/>
            <w:sz w:val="22"/>
            <w:szCs w:val="22"/>
          </w:rPr>
          <w:tab/>
        </w:r>
        <w:r w:rsidR="00CA1F8E" w:rsidRPr="00A22F37">
          <w:rPr>
            <w:rStyle w:val="Hyperlink"/>
            <w:noProof/>
          </w:rPr>
          <w:t>PRECEDENCE OF SPECIAL CONTRACTUAL TERMS AND CONDITIONS</w:t>
        </w:r>
        <w:r w:rsidR="00CA1F8E">
          <w:rPr>
            <w:noProof/>
            <w:webHidden/>
          </w:rPr>
          <w:tab/>
        </w:r>
        <w:r w:rsidR="00CA1F8E">
          <w:rPr>
            <w:noProof/>
            <w:webHidden/>
          </w:rPr>
          <w:fldChar w:fldCharType="begin"/>
        </w:r>
        <w:r w:rsidR="00CA1F8E">
          <w:rPr>
            <w:noProof/>
            <w:webHidden/>
          </w:rPr>
          <w:instrText xml:space="preserve"> PAGEREF _Toc78455972 \h </w:instrText>
        </w:r>
        <w:r w:rsidR="00CA1F8E">
          <w:rPr>
            <w:noProof/>
            <w:webHidden/>
          </w:rPr>
        </w:r>
        <w:r w:rsidR="00CA1F8E">
          <w:rPr>
            <w:noProof/>
            <w:webHidden/>
          </w:rPr>
          <w:fldChar w:fldCharType="separate"/>
        </w:r>
        <w:r w:rsidR="00CA1F8E">
          <w:rPr>
            <w:noProof/>
            <w:webHidden/>
          </w:rPr>
          <w:t>39</w:t>
        </w:r>
        <w:r w:rsidR="00CA1F8E">
          <w:rPr>
            <w:noProof/>
            <w:webHidden/>
          </w:rPr>
          <w:fldChar w:fldCharType="end"/>
        </w:r>
      </w:hyperlink>
    </w:p>
    <w:p w14:paraId="01828360" w14:textId="380795C6"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3" w:history="1">
        <w:r w:rsidR="00CA1F8E" w:rsidRPr="00A22F37">
          <w:rPr>
            <w:rStyle w:val="Hyperlink"/>
            <w:noProof/>
          </w:rPr>
          <w:t>5.2</w:t>
        </w:r>
        <w:r w:rsidR="00CA1F8E">
          <w:rPr>
            <w:rFonts w:asciiTheme="minorHAnsi" w:eastAsiaTheme="minorEastAsia" w:hAnsiTheme="minorHAnsi" w:cstheme="minorBidi"/>
            <w:caps w:val="0"/>
            <w:noProof/>
            <w:sz w:val="22"/>
            <w:szCs w:val="22"/>
          </w:rPr>
          <w:tab/>
        </w:r>
        <w:r w:rsidR="00CA1F8E" w:rsidRPr="00A22F37">
          <w:rPr>
            <w:rStyle w:val="Hyperlink"/>
            <w:noProof/>
          </w:rPr>
          <w:t>BLANKET P.O. TERM AND EXTENSION OPTION</w:t>
        </w:r>
        <w:r w:rsidR="00CA1F8E">
          <w:rPr>
            <w:noProof/>
            <w:webHidden/>
          </w:rPr>
          <w:tab/>
        </w:r>
        <w:r w:rsidR="00CA1F8E">
          <w:rPr>
            <w:noProof/>
            <w:webHidden/>
          </w:rPr>
          <w:fldChar w:fldCharType="begin"/>
        </w:r>
        <w:r w:rsidR="00CA1F8E">
          <w:rPr>
            <w:noProof/>
            <w:webHidden/>
          </w:rPr>
          <w:instrText xml:space="preserve"> PAGEREF _Toc78455973 \h </w:instrText>
        </w:r>
        <w:r w:rsidR="00CA1F8E">
          <w:rPr>
            <w:noProof/>
            <w:webHidden/>
          </w:rPr>
        </w:r>
        <w:r w:rsidR="00CA1F8E">
          <w:rPr>
            <w:noProof/>
            <w:webHidden/>
          </w:rPr>
          <w:fldChar w:fldCharType="separate"/>
        </w:r>
        <w:r w:rsidR="00CA1F8E">
          <w:rPr>
            <w:noProof/>
            <w:webHidden/>
          </w:rPr>
          <w:t>39</w:t>
        </w:r>
        <w:r w:rsidR="00CA1F8E">
          <w:rPr>
            <w:noProof/>
            <w:webHidden/>
          </w:rPr>
          <w:fldChar w:fldCharType="end"/>
        </w:r>
      </w:hyperlink>
    </w:p>
    <w:p w14:paraId="06F69993" w14:textId="269DD532"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4" w:history="1">
        <w:r w:rsidR="00CA1F8E" w:rsidRPr="00A22F37">
          <w:rPr>
            <w:rStyle w:val="Hyperlink"/>
            <w:noProof/>
          </w:rPr>
          <w:t>5.3</w:t>
        </w:r>
        <w:r w:rsidR="00CA1F8E">
          <w:rPr>
            <w:rFonts w:asciiTheme="minorHAnsi" w:eastAsiaTheme="minorEastAsia" w:hAnsiTheme="minorHAnsi" w:cstheme="minorBidi"/>
            <w:caps w:val="0"/>
            <w:noProof/>
            <w:sz w:val="22"/>
            <w:szCs w:val="22"/>
          </w:rPr>
          <w:tab/>
        </w:r>
        <w:r w:rsidR="00CA1F8E" w:rsidRPr="00A22F37">
          <w:rPr>
            <w:rStyle w:val="Hyperlink"/>
            <w:noProof/>
          </w:rPr>
          <w:t>BLANKET P.O. TRANSITION</w:t>
        </w:r>
        <w:r w:rsidR="00CA1F8E">
          <w:rPr>
            <w:noProof/>
            <w:webHidden/>
          </w:rPr>
          <w:tab/>
        </w:r>
        <w:r w:rsidR="00CA1F8E">
          <w:rPr>
            <w:noProof/>
            <w:webHidden/>
          </w:rPr>
          <w:fldChar w:fldCharType="begin"/>
        </w:r>
        <w:r w:rsidR="00CA1F8E">
          <w:rPr>
            <w:noProof/>
            <w:webHidden/>
          </w:rPr>
          <w:instrText xml:space="preserve"> PAGEREF _Toc78455974 \h </w:instrText>
        </w:r>
        <w:r w:rsidR="00CA1F8E">
          <w:rPr>
            <w:noProof/>
            <w:webHidden/>
          </w:rPr>
        </w:r>
        <w:r w:rsidR="00CA1F8E">
          <w:rPr>
            <w:noProof/>
            <w:webHidden/>
          </w:rPr>
          <w:fldChar w:fldCharType="separate"/>
        </w:r>
        <w:r w:rsidR="00CA1F8E">
          <w:rPr>
            <w:noProof/>
            <w:webHidden/>
          </w:rPr>
          <w:t>39</w:t>
        </w:r>
        <w:r w:rsidR="00CA1F8E">
          <w:rPr>
            <w:noProof/>
            <w:webHidden/>
          </w:rPr>
          <w:fldChar w:fldCharType="end"/>
        </w:r>
      </w:hyperlink>
    </w:p>
    <w:p w14:paraId="3D6E4983" w14:textId="1F257591"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5" w:history="1">
        <w:r w:rsidR="00CA1F8E" w:rsidRPr="00A22F37">
          <w:rPr>
            <w:rStyle w:val="Hyperlink"/>
            <w:noProof/>
          </w:rPr>
          <w:t>5.4</w:t>
        </w:r>
        <w:r w:rsidR="00CA1F8E">
          <w:rPr>
            <w:rFonts w:asciiTheme="minorHAnsi" w:eastAsiaTheme="minorEastAsia" w:hAnsiTheme="minorHAnsi" w:cstheme="minorBidi"/>
            <w:caps w:val="0"/>
            <w:noProof/>
            <w:sz w:val="22"/>
            <w:szCs w:val="22"/>
          </w:rPr>
          <w:tab/>
        </w:r>
        <w:r w:rsidR="00CA1F8E" w:rsidRPr="00A22F37">
          <w:rPr>
            <w:rStyle w:val="Hyperlink"/>
            <w:noProof/>
          </w:rPr>
          <w:t>CHANGE ORDER</w:t>
        </w:r>
        <w:r w:rsidR="00CA1F8E">
          <w:rPr>
            <w:noProof/>
            <w:webHidden/>
          </w:rPr>
          <w:tab/>
        </w:r>
        <w:r w:rsidR="00CA1F8E">
          <w:rPr>
            <w:noProof/>
            <w:webHidden/>
          </w:rPr>
          <w:fldChar w:fldCharType="begin"/>
        </w:r>
        <w:r w:rsidR="00CA1F8E">
          <w:rPr>
            <w:noProof/>
            <w:webHidden/>
          </w:rPr>
          <w:instrText xml:space="preserve"> PAGEREF _Toc78455975 \h </w:instrText>
        </w:r>
        <w:r w:rsidR="00CA1F8E">
          <w:rPr>
            <w:noProof/>
            <w:webHidden/>
          </w:rPr>
        </w:r>
        <w:r w:rsidR="00CA1F8E">
          <w:rPr>
            <w:noProof/>
            <w:webHidden/>
          </w:rPr>
          <w:fldChar w:fldCharType="separate"/>
        </w:r>
        <w:r w:rsidR="00CA1F8E">
          <w:rPr>
            <w:noProof/>
            <w:webHidden/>
          </w:rPr>
          <w:t>39</w:t>
        </w:r>
        <w:r w:rsidR="00CA1F8E">
          <w:rPr>
            <w:noProof/>
            <w:webHidden/>
          </w:rPr>
          <w:fldChar w:fldCharType="end"/>
        </w:r>
      </w:hyperlink>
    </w:p>
    <w:p w14:paraId="4B06F2E7" w14:textId="4F8517DD"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6" w:history="1">
        <w:r w:rsidR="00CA1F8E" w:rsidRPr="00A22F37">
          <w:rPr>
            <w:rStyle w:val="Hyperlink"/>
            <w:noProof/>
          </w:rPr>
          <w:t>5.5</w:t>
        </w:r>
        <w:r w:rsidR="00CA1F8E">
          <w:rPr>
            <w:rFonts w:asciiTheme="minorHAnsi" w:eastAsiaTheme="minorEastAsia" w:hAnsiTheme="minorHAnsi" w:cstheme="minorBidi"/>
            <w:caps w:val="0"/>
            <w:noProof/>
            <w:sz w:val="22"/>
            <w:szCs w:val="22"/>
          </w:rPr>
          <w:tab/>
        </w:r>
        <w:r w:rsidR="00CA1F8E" w:rsidRPr="00A22F37">
          <w:rPr>
            <w:rStyle w:val="Hyperlink"/>
            <w:noProof/>
          </w:rPr>
          <w:t>VENDOR {CONTRACTOR} RESPONSIBILITIES</w:t>
        </w:r>
        <w:r w:rsidR="00CA1F8E">
          <w:rPr>
            <w:noProof/>
            <w:webHidden/>
          </w:rPr>
          <w:tab/>
        </w:r>
        <w:r w:rsidR="00CA1F8E">
          <w:rPr>
            <w:noProof/>
            <w:webHidden/>
          </w:rPr>
          <w:fldChar w:fldCharType="begin"/>
        </w:r>
        <w:r w:rsidR="00CA1F8E">
          <w:rPr>
            <w:noProof/>
            <w:webHidden/>
          </w:rPr>
          <w:instrText xml:space="preserve"> PAGEREF _Toc78455976 \h </w:instrText>
        </w:r>
        <w:r w:rsidR="00CA1F8E">
          <w:rPr>
            <w:noProof/>
            <w:webHidden/>
          </w:rPr>
        </w:r>
        <w:r w:rsidR="00CA1F8E">
          <w:rPr>
            <w:noProof/>
            <w:webHidden/>
          </w:rPr>
          <w:fldChar w:fldCharType="separate"/>
        </w:r>
        <w:r w:rsidR="00CA1F8E">
          <w:rPr>
            <w:noProof/>
            <w:webHidden/>
          </w:rPr>
          <w:t>40</w:t>
        </w:r>
        <w:r w:rsidR="00CA1F8E">
          <w:rPr>
            <w:noProof/>
            <w:webHidden/>
          </w:rPr>
          <w:fldChar w:fldCharType="end"/>
        </w:r>
      </w:hyperlink>
    </w:p>
    <w:p w14:paraId="64A17503" w14:textId="0551A6DE"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7" w:history="1">
        <w:r w:rsidR="00CA1F8E" w:rsidRPr="00A22F37">
          <w:rPr>
            <w:rStyle w:val="Hyperlink"/>
            <w:noProof/>
          </w:rPr>
          <w:t>5.6</w:t>
        </w:r>
        <w:r w:rsidR="00CA1F8E">
          <w:rPr>
            <w:rFonts w:asciiTheme="minorHAnsi" w:eastAsiaTheme="minorEastAsia" w:hAnsiTheme="minorHAnsi" w:cstheme="minorBidi"/>
            <w:caps w:val="0"/>
            <w:noProof/>
            <w:sz w:val="22"/>
            <w:szCs w:val="22"/>
          </w:rPr>
          <w:tab/>
        </w:r>
        <w:r w:rsidR="00CA1F8E" w:rsidRPr="00A22F37">
          <w:rPr>
            <w:rStyle w:val="Hyperlink"/>
            <w:noProof/>
          </w:rPr>
          <w:t>SUBSTITUTION OF STAFF</w:t>
        </w:r>
        <w:r w:rsidR="00CA1F8E">
          <w:rPr>
            <w:noProof/>
            <w:webHidden/>
          </w:rPr>
          <w:tab/>
        </w:r>
        <w:r w:rsidR="00CA1F8E">
          <w:rPr>
            <w:noProof/>
            <w:webHidden/>
          </w:rPr>
          <w:fldChar w:fldCharType="begin"/>
        </w:r>
        <w:r w:rsidR="00CA1F8E">
          <w:rPr>
            <w:noProof/>
            <w:webHidden/>
          </w:rPr>
          <w:instrText xml:space="preserve"> PAGEREF _Toc78455977 \h </w:instrText>
        </w:r>
        <w:r w:rsidR="00CA1F8E">
          <w:rPr>
            <w:noProof/>
            <w:webHidden/>
          </w:rPr>
        </w:r>
        <w:r w:rsidR="00CA1F8E">
          <w:rPr>
            <w:noProof/>
            <w:webHidden/>
          </w:rPr>
          <w:fldChar w:fldCharType="separate"/>
        </w:r>
        <w:r w:rsidR="00CA1F8E">
          <w:rPr>
            <w:noProof/>
            <w:webHidden/>
          </w:rPr>
          <w:t>40</w:t>
        </w:r>
        <w:r w:rsidR="00CA1F8E">
          <w:rPr>
            <w:noProof/>
            <w:webHidden/>
          </w:rPr>
          <w:fldChar w:fldCharType="end"/>
        </w:r>
      </w:hyperlink>
    </w:p>
    <w:p w14:paraId="2112DFEA" w14:textId="240EB75E"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8" w:history="1">
        <w:r w:rsidR="00CA1F8E" w:rsidRPr="00A22F37">
          <w:rPr>
            <w:rStyle w:val="Hyperlink"/>
            <w:noProof/>
          </w:rPr>
          <w:t>5.7</w:t>
        </w:r>
        <w:r w:rsidR="00CA1F8E">
          <w:rPr>
            <w:rFonts w:asciiTheme="minorHAnsi" w:eastAsiaTheme="minorEastAsia" w:hAnsiTheme="minorHAnsi" w:cstheme="minorBidi"/>
            <w:caps w:val="0"/>
            <w:noProof/>
            <w:sz w:val="22"/>
            <w:szCs w:val="22"/>
          </w:rPr>
          <w:tab/>
        </w:r>
        <w:r w:rsidR="00CA1F8E" w:rsidRPr="00A22F37">
          <w:rPr>
            <w:rStyle w:val="Hyperlink"/>
            <w:noProof/>
          </w:rPr>
          <w:t>SUBSTITUTION OR ADDITION OF SUBCONTRACTOR(S)</w:t>
        </w:r>
        <w:r w:rsidR="00CA1F8E">
          <w:rPr>
            <w:noProof/>
            <w:webHidden/>
          </w:rPr>
          <w:tab/>
        </w:r>
        <w:r w:rsidR="00CA1F8E">
          <w:rPr>
            <w:noProof/>
            <w:webHidden/>
          </w:rPr>
          <w:fldChar w:fldCharType="begin"/>
        </w:r>
        <w:r w:rsidR="00CA1F8E">
          <w:rPr>
            <w:noProof/>
            <w:webHidden/>
          </w:rPr>
          <w:instrText xml:space="preserve"> PAGEREF _Toc78455978 \h </w:instrText>
        </w:r>
        <w:r w:rsidR="00CA1F8E">
          <w:rPr>
            <w:noProof/>
            <w:webHidden/>
          </w:rPr>
        </w:r>
        <w:r w:rsidR="00CA1F8E">
          <w:rPr>
            <w:noProof/>
            <w:webHidden/>
          </w:rPr>
          <w:fldChar w:fldCharType="separate"/>
        </w:r>
        <w:r w:rsidR="00CA1F8E">
          <w:rPr>
            <w:noProof/>
            <w:webHidden/>
          </w:rPr>
          <w:t>40</w:t>
        </w:r>
        <w:r w:rsidR="00CA1F8E">
          <w:rPr>
            <w:noProof/>
            <w:webHidden/>
          </w:rPr>
          <w:fldChar w:fldCharType="end"/>
        </w:r>
      </w:hyperlink>
    </w:p>
    <w:p w14:paraId="6C24D618" w14:textId="70F55D8F"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79" w:history="1">
        <w:r w:rsidR="00CA1F8E" w:rsidRPr="00A22F37">
          <w:rPr>
            <w:rStyle w:val="Hyperlink"/>
            <w:noProof/>
          </w:rPr>
          <w:t>5.8</w:t>
        </w:r>
        <w:r w:rsidR="00CA1F8E">
          <w:rPr>
            <w:rFonts w:asciiTheme="minorHAnsi" w:eastAsiaTheme="minorEastAsia" w:hAnsiTheme="minorHAnsi" w:cstheme="minorBidi"/>
            <w:caps w:val="0"/>
            <w:noProof/>
            <w:sz w:val="22"/>
            <w:szCs w:val="22"/>
          </w:rPr>
          <w:tab/>
        </w:r>
        <w:r w:rsidR="00CA1F8E" w:rsidRPr="00A22F37">
          <w:rPr>
            <w:rStyle w:val="Hyperlink"/>
            <w:noProof/>
          </w:rPr>
          <w:t>OWNERSHIP OF MATERIAL</w:t>
        </w:r>
        <w:r w:rsidR="00CA1F8E">
          <w:rPr>
            <w:noProof/>
            <w:webHidden/>
          </w:rPr>
          <w:tab/>
        </w:r>
        <w:r w:rsidR="00CA1F8E">
          <w:rPr>
            <w:noProof/>
            <w:webHidden/>
          </w:rPr>
          <w:fldChar w:fldCharType="begin"/>
        </w:r>
        <w:r w:rsidR="00CA1F8E">
          <w:rPr>
            <w:noProof/>
            <w:webHidden/>
          </w:rPr>
          <w:instrText xml:space="preserve"> PAGEREF _Toc78455979 \h </w:instrText>
        </w:r>
        <w:r w:rsidR="00CA1F8E">
          <w:rPr>
            <w:noProof/>
            <w:webHidden/>
          </w:rPr>
        </w:r>
        <w:r w:rsidR="00CA1F8E">
          <w:rPr>
            <w:noProof/>
            <w:webHidden/>
          </w:rPr>
          <w:fldChar w:fldCharType="separate"/>
        </w:r>
        <w:r w:rsidR="00CA1F8E">
          <w:rPr>
            <w:noProof/>
            <w:webHidden/>
          </w:rPr>
          <w:t>41</w:t>
        </w:r>
        <w:r w:rsidR="00CA1F8E">
          <w:rPr>
            <w:noProof/>
            <w:webHidden/>
          </w:rPr>
          <w:fldChar w:fldCharType="end"/>
        </w:r>
      </w:hyperlink>
    </w:p>
    <w:p w14:paraId="5C363880" w14:textId="4A6BB586"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80" w:history="1">
        <w:r w:rsidR="00CA1F8E" w:rsidRPr="00A22F37">
          <w:rPr>
            <w:rStyle w:val="Hyperlink"/>
            <w:noProof/>
          </w:rPr>
          <w:t>5.9</w:t>
        </w:r>
        <w:r w:rsidR="00CA1F8E">
          <w:rPr>
            <w:rFonts w:asciiTheme="minorHAnsi" w:eastAsiaTheme="minorEastAsia" w:hAnsiTheme="minorHAnsi" w:cstheme="minorBidi"/>
            <w:caps w:val="0"/>
            <w:noProof/>
            <w:sz w:val="22"/>
            <w:szCs w:val="22"/>
          </w:rPr>
          <w:tab/>
        </w:r>
        <w:r w:rsidR="00CA1F8E" w:rsidRPr="00A22F37">
          <w:rPr>
            <w:rStyle w:val="Hyperlink"/>
            <w:noProof/>
          </w:rPr>
          <w:t>CONFIDENTIALITY</w:t>
        </w:r>
        <w:r w:rsidR="00CA1F8E">
          <w:rPr>
            <w:noProof/>
            <w:webHidden/>
          </w:rPr>
          <w:tab/>
        </w:r>
        <w:r w:rsidR="00CA1F8E">
          <w:rPr>
            <w:noProof/>
            <w:webHidden/>
          </w:rPr>
          <w:fldChar w:fldCharType="begin"/>
        </w:r>
        <w:r w:rsidR="00CA1F8E">
          <w:rPr>
            <w:noProof/>
            <w:webHidden/>
          </w:rPr>
          <w:instrText xml:space="preserve"> PAGEREF _Toc78455980 \h </w:instrText>
        </w:r>
        <w:r w:rsidR="00CA1F8E">
          <w:rPr>
            <w:noProof/>
            <w:webHidden/>
          </w:rPr>
        </w:r>
        <w:r w:rsidR="00CA1F8E">
          <w:rPr>
            <w:noProof/>
            <w:webHidden/>
          </w:rPr>
          <w:fldChar w:fldCharType="separate"/>
        </w:r>
        <w:r w:rsidR="00CA1F8E">
          <w:rPr>
            <w:noProof/>
            <w:webHidden/>
          </w:rPr>
          <w:t>42</w:t>
        </w:r>
        <w:r w:rsidR="00CA1F8E">
          <w:rPr>
            <w:noProof/>
            <w:webHidden/>
          </w:rPr>
          <w:fldChar w:fldCharType="end"/>
        </w:r>
      </w:hyperlink>
    </w:p>
    <w:p w14:paraId="272261FD" w14:textId="75FB559E"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81" w:history="1">
        <w:r w:rsidR="00CA1F8E" w:rsidRPr="00A22F37">
          <w:rPr>
            <w:rStyle w:val="Hyperlink"/>
            <w:noProof/>
          </w:rPr>
          <w:t>5.10</w:t>
        </w:r>
        <w:r w:rsidR="00CA1F8E">
          <w:rPr>
            <w:rFonts w:asciiTheme="minorHAnsi" w:eastAsiaTheme="minorEastAsia" w:hAnsiTheme="minorHAnsi" w:cstheme="minorBidi"/>
            <w:caps w:val="0"/>
            <w:noProof/>
            <w:sz w:val="22"/>
            <w:szCs w:val="22"/>
          </w:rPr>
          <w:tab/>
        </w:r>
        <w:r w:rsidR="00CA1F8E" w:rsidRPr="00A22F37">
          <w:rPr>
            <w:rStyle w:val="Hyperlink"/>
            <w:noProof/>
          </w:rPr>
          <w:t>NEWS RELEASES</w:t>
        </w:r>
        <w:r w:rsidR="00CA1F8E">
          <w:rPr>
            <w:noProof/>
            <w:webHidden/>
          </w:rPr>
          <w:tab/>
        </w:r>
        <w:r w:rsidR="00CA1F8E">
          <w:rPr>
            <w:noProof/>
            <w:webHidden/>
          </w:rPr>
          <w:fldChar w:fldCharType="begin"/>
        </w:r>
        <w:r w:rsidR="00CA1F8E">
          <w:rPr>
            <w:noProof/>
            <w:webHidden/>
          </w:rPr>
          <w:instrText xml:space="preserve"> PAGEREF _Toc78455981 \h </w:instrText>
        </w:r>
        <w:r w:rsidR="00CA1F8E">
          <w:rPr>
            <w:noProof/>
            <w:webHidden/>
          </w:rPr>
        </w:r>
        <w:r w:rsidR="00CA1F8E">
          <w:rPr>
            <w:noProof/>
            <w:webHidden/>
          </w:rPr>
          <w:fldChar w:fldCharType="separate"/>
        </w:r>
        <w:r w:rsidR="00CA1F8E">
          <w:rPr>
            <w:noProof/>
            <w:webHidden/>
          </w:rPr>
          <w:t>43</w:t>
        </w:r>
        <w:r w:rsidR="00CA1F8E">
          <w:rPr>
            <w:noProof/>
            <w:webHidden/>
          </w:rPr>
          <w:fldChar w:fldCharType="end"/>
        </w:r>
      </w:hyperlink>
    </w:p>
    <w:p w14:paraId="6D15F86E" w14:textId="60A9E577"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82" w:history="1">
        <w:r w:rsidR="00CA1F8E" w:rsidRPr="00A22F37">
          <w:rPr>
            <w:rStyle w:val="Hyperlink"/>
            <w:noProof/>
          </w:rPr>
          <w:t>5.11</w:t>
        </w:r>
        <w:r w:rsidR="00CA1F8E">
          <w:rPr>
            <w:rFonts w:asciiTheme="minorHAnsi" w:eastAsiaTheme="minorEastAsia" w:hAnsiTheme="minorHAnsi" w:cstheme="minorBidi"/>
            <w:caps w:val="0"/>
            <w:noProof/>
            <w:sz w:val="22"/>
            <w:szCs w:val="22"/>
          </w:rPr>
          <w:tab/>
        </w:r>
        <w:r w:rsidR="00CA1F8E" w:rsidRPr="00A22F37">
          <w:rPr>
            <w:rStyle w:val="Hyperlink"/>
            <w:noProof/>
          </w:rPr>
          <w:t>ADVERTISING</w:t>
        </w:r>
        <w:r w:rsidR="00CA1F8E">
          <w:rPr>
            <w:noProof/>
            <w:webHidden/>
          </w:rPr>
          <w:tab/>
        </w:r>
        <w:r w:rsidR="00CA1F8E">
          <w:rPr>
            <w:noProof/>
            <w:webHidden/>
          </w:rPr>
          <w:fldChar w:fldCharType="begin"/>
        </w:r>
        <w:r w:rsidR="00CA1F8E">
          <w:rPr>
            <w:noProof/>
            <w:webHidden/>
          </w:rPr>
          <w:instrText xml:space="preserve"> PAGEREF _Toc78455982 \h </w:instrText>
        </w:r>
        <w:r w:rsidR="00CA1F8E">
          <w:rPr>
            <w:noProof/>
            <w:webHidden/>
          </w:rPr>
        </w:r>
        <w:r w:rsidR="00CA1F8E">
          <w:rPr>
            <w:noProof/>
            <w:webHidden/>
          </w:rPr>
          <w:fldChar w:fldCharType="separate"/>
        </w:r>
        <w:r w:rsidR="00CA1F8E">
          <w:rPr>
            <w:noProof/>
            <w:webHidden/>
          </w:rPr>
          <w:t>43</w:t>
        </w:r>
        <w:r w:rsidR="00CA1F8E">
          <w:rPr>
            <w:noProof/>
            <w:webHidden/>
          </w:rPr>
          <w:fldChar w:fldCharType="end"/>
        </w:r>
      </w:hyperlink>
    </w:p>
    <w:p w14:paraId="7EE885C6" w14:textId="20A4F33A"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83" w:history="1">
        <w:r w:rsidR="00CA1F8E" w:rsidRPr="00A22F37">
          <w:rPr>
            <w:rStyle w:val="Hyperlink"/>
            <w:noProof/>
          </w:rPr>
          <w:t>5.12</w:t>
        </w:r>
        <w:r w:rsidR="00CA1F8E">
          <w:rPr>
            <w:rFonts w:asciiTheme="minorHAnsi" w:eastAsiaTheme="minorEastAsia" w:hAnsiTheme="minorHAnsi" w:cstheme="minorBidi"/>
            <w:caps w:val="0"/>
            <w:noProof/>
            <w:sz w:val="22"/>
            <w:szCs w:val="22"/>
          </w:rPr>
          <w:tab/>
        </w:r>
        <w:r w:rsidR="00CA1F8E" w:rsidRPr="00A22F37">
          <w:rPr>
            <w:rStyle w:val="Hyperlink"/>
            <w:noProof/>
          </w:rPr>
          <w:t>LICENSES AND PERMITS</w:t>
        </w:r>
        <w:r w:rsidR="00CA1F8E">
          <w:rPr>
            <w:noProof/>
            <w:webHidden/>
          </w:rPr>
          <w:tab/>
        </w:r>
        <w:r w:rsidR="00CA1F8E">
          <w:rPr>
            <w:noProof/>
            <w:webHidden/>
          </w:rPr>
          <w:fldChar w:fldCharType="begin"/>
        </w:r>
        <w:r w:rsidR="00CA1F8E">
          <w:rPr>
            <w:noProof/>
            <w:webHidden/>
          </w:rPr>
          <w:instrText xml:space="preserve"> PAGEREF _Toc78455983 \h </w:instrText>
        </w:r>
        <w:r w:rsidR="00CA1F8E">
          <w:rPr>
            <w:noProof/>
            <w:webHidden/>
          </w:rPr>
        </w:r>
        <w:r w:rsidR="00CA1F8E">
          <w:rPr>
            <w:noProof/>
            <w:webHidden/>
          </w:rPr>
          <w:fldChar w:fldCharType="separate"/>
        </w:r>
        <w:r w:rsidR="00CA1F8E">
          <w:rPr>
            <w:noProof/>
            <w:webHidden/>
          </w:rPr>
          <w:t>43</w:t>
        </w:r>
        <w:r w:rsidR="00CA1F8E">
          <w:rPr>
            <w:noProof/>
            <w:webHidden/>
          </w:rPr>
          <w:fldChar w:fldCharType="end"/>
        </w:r>
      </w:hyperlink>
    </w:p>
    <w:p w14:paraId="3960F9D6" w14:textId="31808CCA"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84" w:history="1">
        <w:r w:rsidR="00CA1F8E" w:rsidRPr="00A22F37">
          <w:rPr>
            <w:rStyle w:val="Hyperlink"/>
            <w:noProof/>
          </w:rPr>
          <w:t>5.13</w:t>
        </w:r>
        <w:r w:rsidR="00CA1F8E">
          <w:rPr>
            <w:rFonts w:asciiTheme="minorHAnsi" w:eastAsiaTheme="minorEastAsia" w:hAnsiTheme="minorHAnsi" w:cstheme="minorBidi"/>
            <w:caps w:val="0"/>
            <w:noProof/>
            <w:sz w:val="22"/>
            <w:szCs w:val="22"/>
          </w:rPr>
          <w:tab/>
        </w:r>
        <w:r w:rsidR="00CA1F8E" w:rsidRPr="00A22F37">
          <w:rPr>
            <w:rStyle w:val="Hyperlink"/>
            <w:noProof/>
          </w:rPr>
          <w:t>CLAIMS AND REMEDIES</w:t>
        </w:r>
        <w:r w:rsidR="00CA1F8E">
          <w:rPr>
            <w:noProof/>
            <w:webHidden/>
          </w:rPr>
          <w:tab/>
        </w:r>
        <w:r w:rsidR="00CA1F8E">
          <w:rPr>
            <w:noProof/>
            <w:webHidden/>
          </w:rPr>
          <w:fldChar w:fldCharType="begin"/>
        </w:r>
        <w:r w:rsidR="00CA1F8E">
          <w:rPr>
            <w:noProof/>
            <w:webHidden/>
          </w:rPr>
          <w:instrText xml:space="preserve"> PAGEREF _Toc78455984 \h </w:instrText>
        </w:r>
        <w:r w:rsidR="00CA1F8E">
          <w:rPr>
            <w:noProof/>
            <w:webHidden/>
          </w:rPr>
        </w:r>
        <w:r w:rsidR="00CA1F8E">
          <w:rPr>
            <w:noProof/>
            <w:webHidden/>
          </w:rPr>
          <w:fldChar w:fldCharType="separate"/>
        </w:r>
        <w:r w:rsidR="00CA1F8E">
          <w:rPr>
            <w:noProof/>
            <w:webHidden/>
          </w:rPr>
          <w:t>43</w:t>
        </w:r>
        <w:r w:rsidR="00CA1F8E">
          <w:rPr>
            <w:noProof/>
            <w:webHidden/>
          </w:rPr>
          <w:fldChar w:fldCharType="end"/>
        </w:r>
      </w:hyperlink>
    </w:p>
    <w:p w14:paraId="585D58CA" w14:textId="3F12217A" w:rsidR="00CA1F8E" w:rsidRDefault="00BB06F3">
      <w:pPr>
        <w:pStyle w:val="TOC3"/>
        <w:rPr>
          <w:rFonts w:asciiTheme="minorHAnsi" w:eastAsiaTheme="minorEastAsia" w:hAnsiTheme="minorHAnsi" w:cstheme="minorBidi"/>
          <w:iCs w:val="0"/>
          <w:caps w:val="0"/>
          <w:noProof/>
          <w:sz w:val="22"/>
          <w:szCs w:val="22"/>
        </w:rPr>
      </w:pPr>
      <w:hyperlink w:anchor="_Toc78455985" w:history="1">
        <w:r w:rsidR="00CA1F8E" w:rsidRPr="00A22F37">
          <w:rPr>
            <w:rStyle w:val="Hyperlink"/>
            <w:rFonts w:eastAsia="MS Mincho"/>
            <w:noProof/>
          </w:rPr>
          <w:t>5.13.1</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CLAIMS</w:t>
        </w:r>
        <w:r w:rsidR="00CA1F8E">
          <w:rPr>
            <w:noProof/>
            <w:webHidden/>
          </w:rPr>
          <w:tab/>
        </w:r>
        <w:r w:rsidR="00CA1F8E">
          <w:rPr>
            <w:noProof/>
            <w:webHidden/>
          </w:rPr>
          <w:fldChar w:fldCharType="begin"/>
        </w:r>
        <w:r w:rsidR="00CA1F8E">
          <w:rPr>
            <w:noProof/>
            <w:webHidden/>
          </w:rPr>
          <w:instrText xml:space="preserve"> PAGEREF _Toc78455985 \h </w:instrText>
        </w:r>
        <w:r w:rsidR="00CA1F8E">
          <w:rPr>
            <w:noProof/>
            <w:webHidden/>
          </w:rPr>
        </w:r>
        <w:r w:rsidR="00CA1F8E">
          <w:rPr>
            <w:noProof/>
            <w:webHidden/>
          </w:rPr>
          <w:fldChar w:fldCharType="separate"/>
        </w:r>
        <w:r w:rsidR="00CA1F8E">
          <w:rPr>
            <w:noProof/>
            <w:webHidden/>
          </w:rPr>
          <w:t>43</w:t>
        </w:r>
        <w:r w:rsidR="00CA1F8E">
          <w:rPr>
            <w:noProof/>
            <w:webHidden/>
          </w:rPr>
          <w:fldChar w:fldCharType="end"/>
        </w:r>
      </w:hyperlink>
    </w:p>
    <w:p w14:paraId="10241341" w14:textId="3B44D43C" w:rsidR="00CA1F8E" w:rsidRDefault="00BB06F3">
      <w:pPr>
        <w:pStyle w:val="TOC3"/>
        <w:rPr>
          <w:rFonts w:asciiTheme="minorHAnsi" w:eastAsiaTheme="minorEastAsia" w:hAnsiTheme="minorHAnsi" w:cstheme="minorBidi"/>
          <w:iCs w:val="0"/>
          <w:caps w:val="0"/>
          <w:noProof/>
          <w:sz w:val="22"/>
          <w:szCs w:val="22"/>
        </w:rPr>
      </w:pPr>
      <w:hyperlink w:anchor="_Toc78455986" w:history="1">
        <w:r w:rsidR="00CA1F8E" w:rsidRPr="00A22F37">
          <w:rPr>
            <w:rStyle w:val="Hyperlink"/>
            <w:rFonts w:eastAsia="MS Mincho"/>
            <w:noProof/>
          </w:rPr>
          <w:t>5.13.2</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REMEDIES</w:t>
        </w:r>
        <w:r w:rsidR="00CA1F8E">
          <w:rPr>
            <w:noProof/>
            <w:webHidden/>
          </w:rPr>
          <w:tab/>
        </w:r>
        <w:r w:rsidR="00CA1F8E">
          <w:rPr>
            <w:noProof/>
            <w:webHidden/>
          </w:rPr>
          <w:fldChar w:fldCharType="begin"/>
        </w:r>
        <w:r w:rsidR="00CA1F8E">
          <w:rPr>
            <w:noProof/>
            <w:webHidden/>
          </w:rPr>
          <w:instrText xml:space="preserve"> PAGEREF _Toc78455986 \h </w:instrText>
        </w:r>
        <w:r w:rsidR="00CA1F8E">
          <w:rPr>
            <w:noProof/>
            <w:webHidden/>
          </w:rPr>
        </w:r>
        <w:r w:rsidR="00CA1F8E">
          <w:rPr>
            <w:noProof/>
            <w:webHidden/>
          </w:rPr>
          <w:fldChar w:fldCharType="separate"/>
        </w:r>
        <w:r w:rsidR="00CA1F8E">
          <w:rPr>
            <w:noProof/>
            <w:webHidden/>
          </w:rPr>
          <w:t>43</w:t>
        </w:r>
        <w:r w:rsidR="00CA1F8E">
          <w:rPr>
            <w:noProof/>
            <w:webHidden/>
          </w:rPr>
          <w:fldChar w:fldCharType="end"/>
        </w:r>
      </w:hyperlink>
    </w:p>
    <w:p w14:paraId="53035E3B" w14:textId="123294FE" w:rsidR="00CA1F8E" w:rsidRDefault="00BB06F3">
      <w:pPr>
        <w:pStyle w:val="TOC3"/>
        <w:rPr>
          <w:rFonts w:asciiTheme="minorHAnsi" w:eastAsiaTheme="minorEastAsia" w:hAnsiTheme="minorHAnsi" w:cstheme="minorBidi"/>
          <w:iCs w:val="0"/>
          <w:caps w:val="0"/>
          <w:noProof/>
          <w:sz w:val="22"/>
          <w:szCs w:val="22"/>
        </w:rPr>
      </w:pPr>
      <w:hyperlink w:anchor="_Toc78455987" w:history="1">
        <w:r w:rsidR="00CA1F8E" w:rsidRPr="00A22F37">
          <w:rPr>
            <w:rStyle w:val="Hyperlink"/>
            <w:rFonts w:eastAsia="MS Mincho"/>
            <w:noProof/>
          </w:rPr>
          <w:t>5.13.3</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REMEDIES FOR FAILURE TO COMPLY WITH MATERIAL BLANKET P.O. REQUIREMENTS</w:t>
        </w:r>
        <w:r w:rsidR="00CA1F8E">
          <w:rPr>
            <w:noProof/>
            <w:webHidden/>
          </w:rPr>
          <w:tab/>
        </w:r>
        <w:r w:rsidR="00CA1F8E">
          <w:rPr>
            <w:noProof/>
            <w:webHidden/>
          </w:rPr>
          <w:fldChar w:fldCharType="begin"/>
        </w:r>
        <w:r w:rsidR="00CA1F8E">
          <w:rPr>
            <w:noProof/>
            <w:webHidden/>
          </w:rPr>
          <w:instrText xml:space="preserve"> PAGEREF _Toc78455987 \h </w:instrText>
        </w:r>
        <w:r w:rsidR="00CA1F8E">
          <w:rPr>
            <w:noProof/>
            <w:webHidden/>
          </w:rPr>
        </w:r>
        <w:r w:rsidR="00CA1F8E">
          <w:rPr>
            <w:noProof/>
            <w:webHidden/>
          </w:rPr>
          <w:fldChar w:fldCharType="separate"/>
        </w:r>
        <w:r w:rsidR="00CA1F8E">
          <w:rPr>
            <w:noProof/>
            <w:webHidden/>
          </w:rPr>
          <w:t>44</w:t>
        </w:r>
        <w:r w:rsidR="00CA1F8E">
          <w:rPr>
            <w:noProof/>
            <w:webHidden/>
          </w:rPr>
          <w:fldChar w:fldCharType="end"/>
        </w:r>
      </w:hyperlink>
    </w:p>
    <w:p w14:paraId="4342F16C" w14:textId="40910E42"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88" w:history="1">
        <w:r w:rsidR="00CA1F8E" w:rsidRPr="00A22F37">
          <w:rPr>
            <w:rStyle w:val="Hyperlink"/>
            <w:noProof/>
          </w:rPr>
          <w:t>5.14</w:t>
        </w:r>
        <w:r w:rsidR="00CA1F8E">
          <w:rPr>
            <w:rFonts w:asciiTheme="minorHAnsi" w:eastAsiaTheme="minorEastAsia" w:hAnsiTheme="minorHAnsi" w:cstheme="minorBidi"/>
            <w:caps w:val="0"/>
            <w:noProof/>
            <w:sz w:val="22"/>
            <w:szCs w:val="22"/>
          </w:rPr>
          <w:tab/>
        </w:r>
        <w:r w:rsidR="00CA1F8E" w:rsidRPr="00A22F37">
          <w:rPr>
            <w:rStyle w:val="Hyperlink"/>
            <w:noProof/>
          </w:rPr>
          <w:t>LIQUIDATED DAMAGES</w:t>
        </w:r>
        <w:r w:rsidR="00CA1F8E">
          <w:rPr>
            <w:noProof/>
            <w:webHidden/>
          </w:rPr>
          <w:tab/>
        </w:r>
        <w:r w:rsidR="00CA1F8E">
          <w:rPr>
            <w:noProof/>
            <w:webHidden/>
          </w:rPr>
          <w:fldChar w:fldCharType="begin"/>
        </w:r>
        <w:r w:rsidR="00CA1F8E">
          <w:rPr>
            <w:noProof/>
            <w:webHidden/>
          </w:rPr>
          <w:instrText xml:space="preserve"> PAGEREF _Toc78455988 \h </w:instrText>
        </w:r>
        <w:r w:rsidR="00CA1F8E">
          <w:rPr>
            <w:noProof/>
            <w:webHidden/>
          </w:rPr>
        </w:r>
        <w:r w:rsidR="00CA1F8E">
          <w:rPr>
            <w:noProof/>
            <w:webHidden/>
          </w:rPr>
          <w:fldChar w:fldCharType="separate"/>
        </w:r>
        <w:r w:rsidR="00CA1F8E">
          <w:rPr>
            <w:noProof/>
            <w:webHidden/>
          </w:rPr>
          <w:t>44</w:t>
        </w:r>
        <w:r w:rsidR="00CA1F8E">
          <w:rPr>
            <w:noProof/>
            <w:webHidden/>
          </w:rPr>
          <w:fldChar w:fldCharType="end"/>
        </w:r>
      </w:hyperlink>
    </w:p>
    <w:p w14:paraId="7A349CF7" w14:textId="7267EE1E"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89" w:history="1">
        <w:r w:rsidR="00CA1F8E" w:rsidRPr="00A22F37">
          <w:rPr>
            <w:rStyle w:val="Hyperlink"/>
            <w:noProof/>
          </w:rPr>
          <w:t>5.15</w:t>
        </w:r>
        <w:r w:rsidR="00CA1F8E">
          <w:rPr>
            <w:rFonts w:asciiTheme="minorHAnsi" w:eastAsiaTheme="minorEastAsia" w:hAnsiTheme="minorHAnsi" w:cstheme="minorBidi"/>
            <w:caps w:val="0"/>
            <w:noProof/>
            <w:sz w:val="22"/>
            <w:szCs w:val="22"/>
          </w:rPr>
          <w:tab/>
        </w:r>
        <w:r w:rsidR="00CA1F8E" w:rsidRPr="00A22F37">
          <w:rPr>
            <w:rStyle w:val="Hyperlink"/>
            <w:noProof/>
          </w:rPr>
          <w:t>RETAINAGE</w:t>
        </w:r>
        <w:r w:rsidR="00CA1F8E">
          <w:rPr>
            <w:noProof/>
            <w:webHidden/>
          </w:rPr>
          <w:tab/>
        </w:r>
        <w:r w:rsidR="00CA1F8E">
          <w:rPr>
            <w:noProof/>
            <w:webHidden/>
          </w:rPr>
          <w:fldChar w:fldCharType="begin"/>
        </w:r>
        <w:r w:rsidR="00CA1F8E">
          <w:rPr>
            <w:noProof/>
            <w:webHidden/>
          </w:rPr>
          <w:instrText xml:space="preserve"> PAGEREF _Toc78455989 \h </w:instrText>
        </w:r>
        <w:r w:rsidR="00CA1F8E">
          <w:rPr>
            <w:noProof/>
            <w:webHidden/>
          </w:rPr>
        </w:r>
        <w:r w:rsidR="00CA1F8E">
          <w:rPr>
            <w:noProof/>
            <w:webHidden/>
          </w:rPr>
          <w:fldChar w:fldCharType="separate"/>
        </w:r>
        <w:r w:rsidR="00CA1F8E">
          <w:rPr>
            <w:noProof/>
            <w:webHidden/>
          </w:rPr>
          <w:t>44</w:t>
        </w:r>
        <w:r w:rsidR="00CA1F8E">
          <w:rPr>
            <w:noProof/>
            <w:webHidden/>
          </w:rPr>
          <w:fldChar w:fldCharType="end"/>
        </w:r>
      </w:hyperlink>
    </w:p>
    <w:p w14:paraId="4F769CAD" w14:textId="08C732E0"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90" w:history="1">
        <w:r w:rsidR="00CA1F8E" w:rsidRPr="00A22F37">
          <w:rPr>
            <w:rStyle w:val="Hyperlink"/>
            <w:noProof/>
          </w:rPr>
          <w:t>5.16</w:t>
        </w:r>
        <w:r w:rsidR="00CA1F8E">
          <w:rPr>
            <w:rFonts w:asciiTheme="minorHAnsi" w:eastAsiaTheme="minorEastAsia" w:hAnsiTheme="minorHAnsi" w:cstheme="minorBidi"/>
            <w:caps w:val="0"/>
            <w:noProof/>
            <w:sz w:val="22"/>
            <w:szCs w:val="22"/>
          </w:rPr>
          <w:tab/>
        </w:r>
        <w:r w:rsidR="00CA1F8E" w:rsidRPr="00A22F37">
          <w:rPr>
            <w:rStyle w:val="Hyperlink"/>
            <w:noProof/>
          </w:rPr>
          <w:t>ADDITIONAL WORK AND/OR SPECIAL PROJECTS</w:t>
        </w:r>
        <w:r w:rsidR="00CA1F8E">
          <w:rPr>
            <w:noProof/>
            <w:webHidden/>
          </w:rPr>
          <w:tab/>
        </w:r>
        <w:r w:rsidR="00CA1F8E">
          <w:rPr>
            <w:noProof/>
            <w:webHidden/>
          </w:rPr>
          <w:fldChar w:fldCharType="begin"/>
        </w:r>
        <w:r w:rsidR="00CA1F8E">
          <w:rPr>
            <w:noProof/>
            <w:webHidden/>
          </w:rPr>
          <w:instrText xml:space="preserve"> PAGEREF _Toc78455990 \h </w:instrText>
        </w:r>
        <w:r w:rsidR="00CA1F8E">
          <w:rPr>
            <w:noProof/>
            <w:webHidden/>
          </w:rPr>
        </w:r>
        <w:r w:rsidR="00CA1F8E">
          <w:rPr>
            <w:noProof/>
            <w:webHidden/>
          </w:rPr>
          <w:fldChar w:fldCharType="separate"/>
        </w:r>
        <w:r w:rsidR="00CA1F8E">
          <w:rPr>
            <w:noProof/>
            <w:webHidden/>
          </w:rPr>
          <w:t>44</w:t>
        </w:r>
        <w:r w:rsidR="00CA1F8E">
          <w:rPr>
            <w:noProof/>
            <w:webHidden/>
          </w:rPr>
          <w:fldChar w:fldCharType="end"/>
        </w:r>
      </w:hyperlink>
    </w:p>
    <w:p w14:paraId="146576E3" w14:textId="5C3ED930"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91" w:history="1">
        <w:r w:rsidR="00CA1F8E" w:rsidRPr="00A22F37">
          <w:rPr>
            <w:rStyle w:val="Hyperlink"/>
            <w:rFonts w:cs="Arial"/>
            <w:noProof/>
          </w:rPr>
          <w:t>5.17</w:t>
        </w:r>
        <w:r w:rsidR="00CA1F8E">
          <w:rPr>
            <w:rFonts w:asciiTheme="minorHAnsi" w:eastAsiaTheme="minorEastAsia" w:hAnsiTheme="minorHAnsi" w:cstheme="minorBidi"/>
            <w:caps w:val="0"/>
            <w:noProof/>
            <w:sz w:val="22"/>
            <w:szCs w:val="22"/>
          </w:rPr>
          <w:tab/>
        </w:r>
        <w:r w:rsidR="00CA1F8E" w:rsidRPr="00A22F37">
          <w:rPr>
            <w:rStyle w:val="Hyperlink"/>
            <w:noProof/>
          </w:rPr>
          <w:t>MODIFICATIONS AND CHANGES TO THE State of NJ STANDARD TERMS AND CONDITIONS (SSTC)</w:t>
        </w:r>
        <w:r w:rsidR="00CA1F8E">
          <w:rPr>
            <w:noProof/>
            <w:webHidden/>
          </w:rPr>
          <w:tab/>
        </w:r>
        <w:r w:rsidR="00CA1F8E">
          <w:rPr>
            <w:noProof/>
            <w:webHidden/>
          </w:rPr>
          <w:fldChar w:fldCharType="begin"/>
        </w:r>
        <w:r w:rsidR="00CA1F8E">
          <w:rPr>
            <w:noProof/>
            <w:webHidden/>
          </w:rPr>
          <w:instrText xml:space="preserve"> PAGEREF _Toc78455991 \h </w:instrText>
        </w:r>
        <w:r w:rsidR="00CA1F8E">
          <w:rPr>
            <w:noProof/>
            <w:webHidden/>
          </w:rPr>
        </w:r>
        <w:r w:rsidR="00CA1F8E">
          <w:rPr>
            <w:noProof/>
            <w:webHidden/>
          </w:rPr>
          <w:fldChar w:fldCharType="separate"/>
        </w:r>
        <w:r w:rsidR="00CA1F8E">
          <w:rPr>
            <w:noProof/>
            <w:webHidden/>
          </w:rPr>
          <w:t>45</w:t>
        </w:r>
        <w:r w:rsidR="00CA1F8E">
          <w:rPr>
            <w:noProof/>
            <w:webHidden/>
          </w:rPr>
          <w:fldChar w:fldCharType="end"/>
        </w:r>
      </w:hyperlink>
    </w:p>
    <w:p w14:paraId="138E945F" w14:textId="52C04359" w:rsidR="00CA1F8E" w:rsidRDefault="00BB06F3">
      <w:pPr>
        <w:pStyle w:val="TOC3"/>
        <w:rPr>
          <w:rFonts w:asciiTheme="minorHAnsi" w:eastAsiaTheme="minorEastAsia" w:hAnsiTheme="minorHAnsi" w:cstheme="minorBidi"/>
          <w:iCs w:val="0"/>
          <w:caps w:val="0"/>
          <w:noProof/>
          <w:sz w:val="22"/>
          <w:szCs w:val="22"/>
        </w:rPr>
      </w:pPr>
      <w:hyperlink w:anchor="_Toc78455992" w:history="1">
        <w:r w:rsidR="00CA1F8E" w:rsidRPr="00A22F37">
          <w:rPr>
            <w:rStyle w:val="Hyperlink"/>
            <w:rFonts w:eastAsia="MS Mincho"/>
            <w:noProof/>
          </w:rPr>
          <w:t>5.17.1</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INSURANCE - PROFESSIONAL LIABILITY INSURANCE</w:t>
        </w:r>
        <w:r w:rsidR="00CA1F8E">
          <w:rPr>
            <w:noProof/>
            <w:webHidden/>
          </w:rPr>
          <w:tab/>
        </w:r>
        <w:r w:rsidR="00CA1F8E">
          <w:rPr>
            <w:noProof/>
            <w:webHidden/>
          </w:rPr>
          <w:fldChar w:fldCharType="begin"/>
        </w:r>
        <w:r w:rsidR="00CA1F8E">
          <w:rPr>
            <w:noProof/>
            <w:webHidden/>
          </w:rPr>
          <w:instrText xml:space="preserve"> PAGEREF _Toc78455992 \h </w:instrText>
        </w:r>
        <w:r w:rsidR="00CA1F8E">
          <w:rPr>
            <w:noProof/>
            <w:webHidden/>
          </w:rPr>
        </w:r>
        <w:r w:rsidR="00CA1F8E">
          <w:rPr>
            <w:noProof/>
            <w:webHidden/>
          </w:rPr>
          <w:fldChar w:fldCharType="separate"/>
        </w:r>
        <w:r w:rsidR="00CA1F8E">
          <w:rPr>
            <w:noProof/>
            <w:webHidden/>
          </w:rPr>
          <w:t>45</w:t>
        </w:r>
        <w:r w:rsidR="00CA1F8E">
          <w:rPr>
            <w:noProof/>
            <w:webHidden/>
          </w:rPr>
          <w:fldChar w:fldCharType="end"/>
        </w:r>
      </w:hyperlink>
    </w:p>
    <w:p w14:paraId="5FDEB2F0" w14:textId="378520CD"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93" w:history="1">
        <w:r w:rsidR="00CA1F8E" w:rsidRPr="00A22F37">
          <w:rPr>
            <w:rStyle w:val="Hyperlink"/>
            <w:noProof/>
          </w:rPr>
          <w:t>5.18</w:t>
        </w:r>
        <w:r w:rsidR="00CA1F8E">
          <w:rPr>
            <w:rFonts w:asciiTheme="minorHAnsi" w:eastAsiaTheme="minorEastAsia" w:hAnsiTheme="minorHAnsi" w:cstheme="minorBidi"/>
            <w:caps w:val="0"/>
            <w:noProof/>
            <w:sz w:val="22"/>
            <w:szCs w:val="22"/>
          </w:rPr>
          <w:tab/>
        </w:r>
        <w:r w:rsidR="00CA1F8E" w:rsidRPr="00A22F37">
          <w:rPr>
            <w:rStyle w:val="Hyperlink"/>
            <w:noProof/>
          </w:rPr>
          <w:t>ACCESSIBILITY COMPLIANCE</w:t>
        </w:r>
        <w:r w:rsidR="00CA1F8E">
          <w:rPr>
            <w:noProof/>
            <w:webHidden/>
          </w:rPr>
          <w:tab/>
        </w:r>
        <w:r w:rsidR="00CA1F8E">
          <w:rPr>
            <w:noProof/>
            <w:webHidden/>
          </w:rPr>
          <w:fldChar w:fldCharType="begin"/>
        </w:r>
        <w:r w:rsidR="00CA1F8E">
          <w:rPr>
            <w:noProof/>
            <w:webHidden/>
          </w:rPr>
          <w:instrText xml:space="preserve"> PAGEREF _Toc78455993 \h </w:instrText>
        </w:r>
        <w:r w:rsidR="00CA1F8E">
          <w:rPr>
            <w:noProof/>
            <w:webHidden/>
          </w:rPr>
        </w:r>
        <w:r w:rsidR="00CA1F8E">
          <w:rPr>
            <w:noProof/>
            <w:webHidden/>
          </w:rPr>
          <w:fldChar w:fldCharType="separate"/>
        </w:r>
        <w:r w:rsidR="00CA1F8E">
          <w:rPr>
            <w:noProof/>
            <w:webHidden/>
          </w:rPr>
          <w:t>45</w:t>
        </w:r>
        <w:r w:rsidR="00CA1F8E">
          <w:rPr>
            <w:noProof/>
            <w:webHidden/>
          </w:rPr>
          <w:fldChar w:fldCharType="end"/>
        </w:r>
      </w:hyperlink>
    </w:p>
    <w:p w14:paraId="7D838464" w14:textId="40121721"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94" w:history="1">
        <w:r w:rsidR="00CA1F8E" w:rsidRPr="00A22F37">
          <w:rPr>
            <w:rStyle w:val="Hyperlink"/>
            <w:noProof/>
          </w:rPr>
          <w:t>5.19</w:t>
        </w:r>
        <w:r w:rsidR="00CA1F8E">
          <w:rPr>
            <w:rFonts w:asciiTheme="minorHAnsi" w:eastAsiaTheme="minorEastAsia" w:hAnsiTheme="minorHAnsi" w:cstheme="minorBidi"/>
            <w:caps w:val="0"/>
            <w:noProof/>
            <w:sz w:val="22"/>
            <w:szCs w:val="22"/>
          </w:rPr>
          <w:tab/>
        </w:r>
        <w:r w:rsidR="00CA1F8E" w:rsidRPr="00A22F37">
          <w:rPr>
            <w:rStyle w:val="Hyperlink"/>
            <w:noProof/>
          </w:rPr>
          <w:t>BLANKET P.O. ACTIVITY REPORT</w:t>
        </w:r>
        <w:r w:rsidR="00CA1F8E">
          <w:rPr>
            <w:noProof/>
            <w:webHidden/>
          </w:rPr>
          <w:tab/>
        </w:r>
        <w:r w:rsidR="00CA1F8E">
          <w:rPr>
            <w:noProof/>
            <w:webHidden/>
          </w:rPr>
          <w:fldChar w:fldCharType="begin"/>
        </w:r>
        <w:r w:rsidR="00CA1F8E">
          <w:rPr>
            <w:noProof/>
            <w:webHidden/>
          </w:rPr>
          <w:instrText xml:space="preserve"> PAGEREF _Toc78455994 \h </w:instrText>
        </w:r>
        <w:r w:rsidR="00CA1F8E">
          <w:rPr>
            <w:noProof/>
            <w:webHidden/>
          </w:rPr>
        </w:r>
        <w:r w:rsidR="00CA1F8E">
          <w:rPr>
            <w:noProof/>
            <w:webHidden/>
          </w:rPr>
          <w:fldChar w:fldCharType="separate"/>
        </w:r>
        <w:r w:rsidR="00CA1F8E">
          <w:rPr>
            <w:noProof/>
            <w:webHidden/>
          </w:rPr>
          <w:t>45</w:t>
        </w:r>
        <w:r w:rsidR="00CA1F8E">
          <w:rPr>
            <w:noProof/>
            <w:webHidden/>
          </w:rPr>
          <w:fldChar w:fldCharType="end"/>
        </w:r>
      </w:hyperlink>
    </w:p>
    <w:p w14:paraId="397ADD0D" w14:textId="76263219"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95" w:history="1">
        <w:r w:rsidR="00CA1F8E" w:rsidRPr="00A22F37">
          <w:rPr>
            <w:rStyle w:val="Hyperlink"/>
            <w:noProof/>
          </w:rPr>
          <w:t>5.20</w:t>
        </w:r>
        <w:r w:rsidR="00CA1F8E">
          <w:rPr>
            <w:rFonts w:asciiTheme="minorHAnsi" w:eastAsiaTheme="minorEastAsia" w:hAnsiTheme="minorHAnsi" w:cstheme="minorBidi"/>
            <w:caps w:val="0"/>
            <w:noProof/>
            <w:sz w:val="22"/>
            <w:szCs w:val="22"/>
          </w:rPr>
          <w:tab/>
        </w:r>
        <w:r w:rsidR="00CA1F8E" w:rsidRPr="00A22F37">
          <w:rPr>
            <w:rStyle w:val="Hyperlink"/>
            <w:noProof/>
          </w:rPr>
          <w:t>ELECTRONIC PAYMENTS</w:t>
        </w:r>
        <w:r w:rsidR="00CA1F8E">
          <w:rPr>
            <w:noProof/>
            <w:webHidden/>
          </w:rPr>
          <w:tab/>
        </w:r>
        <w:r w:rsidR="00CA1F8E">
          <w:rPr>
            <w:noProof/>
            <w:webHidden/>
          </w:rPr>
          <w:fldChar w:fldCharType="begin"/>
        </w:r>
        <w:r w:rsidR="00CA1F8E">
          <w:rPr>
            <w:noProof/>
            <w:webHidden/>
          </w:rPr>
          <w:instrText xml:space="preserve"> PAGEREF _Toc78455995 \h </w:instrText>
        </w:r>
        <w:r w:rsidR="00CA1F8E">
          <w:rPr>
            <w:noProof/>
            <w:webHidden/>
          </w:rPr>
        </w:r>
        <w:r w:rsidR="00CA1F8E">
          <w:rPr>
            <w:noProof/>
            <w:webHidden/>
          </w:rPr>
          <w:fldChar w:fldCharType="separate"/>
        </w:r>
        <w:r w:rsidR="00CA1F8E">
          <w:rPr>
            <w:noProof/>
            <w:webHidden/>
          </w:rPr>
          <w:t>46</w:t>
        </w:r>
        <w:r w:rsidR="00CA1F8E">
          <w:rPr>
            <w:noProof/>
            <w:webHidden/>
          </w:rPr>
          <w:fldChar w:fldCharType="end"/>
        </w:r>
      </w:hyperlink>
    </w:p>
    <w:p w14:paraId="397F04C7" w14:textId="621257DA" w:rsidR="00CA1F8E" w:rsidRDefault="00BB06F3">
      <w:pPr>
        <w:pStyle w:val="TOC2"/>
        <w:tabs>
          <w:tab w:val="left" w:pos="1200"/>
        </w:tabs>
        <w:rPr>
          <w:rFonts w:asciiTheme="minorHAnsi" w:eastAsiaTheme="minorEastAsia" w:hAnsiTheme="minorHAnsi" w:cstheme="minorBidi"/>
          <w:caps w:val="0"/>
          <w:noProof/>
          <w:sz w:val="22"/>
          <w:szCs w:val="22"/>
        </w:rPr>
      </w:pPr>
      <w:hyperlink w:anchor="_Toc78455996" w:history="1">
        <w:r w:rsidR="00CA1F8E" w:rsidRPr="00A22F37">
          <w:rPr>
            <w:rStyle w:val="Hyperlink"/>
            <w:noProof/>
          </w:rPr>
          <w:t>5.21</w:t>
        </w:r>
        <w:r w:rsidR="00CA1F8E">
          <w:rPr>
            <w:rFonts w:asciiTheme="minorHAnsi" w:eastAsiaTheme="minorEastAsia" w:hAnsiTheme="minorHAnsi" w:cstheme="minorBidi"/>
            <w:caps w:val="0"/>
            <w:noProof/>
            <w:sz w:val="22"/>
            <w:szCs w:val="22"/>
          </w:rPr>
          <w:tab/>
        </w:r>
        <w:r w:rsidR="00CA1F8E" w:rsidRPr="00A22F37">
          <w:rPr>
            <w:rStyle w:val="Hyperlink"/>
            <w:noProof/>
          </w:rPr>
          <w:t>PROGRAM EFFICIENCY ASSESSMENT FOR STATE USING AGENCIES</w:t>
        </w:r>
        <w:r w:rsidR="00CA1F8E">
          <w:rPr>
            <w:noProof/>
            <w:webHidden/>
          </w:rPr>
          <w:tab/>
        </w:r>
        <w:r w:rsidR="00CA1F8E">
          <w:rPr>
            <w:noProof/>
            <w:webHidden/>
          </w:rPr>
          <w:fldChar w:fldCharType="begin"/>
        </w:r>
        <w:r w:rsidR="00CA1F8E">
          <w:rPr>
            <w:noProof/>
            <w:webHidden/>
          </w:rPr>
          <w:instrText xml:space="preserve"> PAGEREF _Toc78455996 \h </w:instrText>
        </w:r>
        <w:r w:rsidR="00CA1F8E">
          <w:rPr>
            <w:noProof/>
            <w:webHidden/>
          </w:rPr>
        </w:r>
        <w:r w:rsidR="00CA1F8E">
          <w:rPr>
            <w:noProof/>
            <w:webHidden/>
          </w:rPr>
          <w:fldChar w:fldCharType="separate"/>
        </w:r>
        <w:r w:rsidR="00CA1F8E">
          <w:rPr>
            <w:noProof/>
            <w:webHidden/>
          </w:rPr>
          <w:t>46</w:t>
        </w:r>
        <w:r w:rsidR="00CA1F8E">
          <w:rPr>
            <w:noProof/>
            <w:webHidden/>
          </w:rPr>
          <w:fldChar w:fldCharType="end"/>
        </w:r>
      </w:hyperlink>
    </w:p>
    <w:p w14:paraId="58E723F4" w14:textId="0F3E7735"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5997" w:history="1">
        <w:r w:rsidR="00CA1F8E" w:rsidRPr="00A22F37">
          <w:rPr>
            <w:rStyle w:val="Hyperlink"/>
            <w:noProof/>
          </w:rPr>
          <w:t>6.0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QUOTE EVALUATION</w:t>
        </w:r>
        <w:r w:rsidR="00CA1F8E">
          <w:rPr>
            <w:noProof/>
            <w:webHidden/>
          </w:rPr>
          <w:tab/>
        </w:r>
        <w:r w:rsidR="00CA1F8E">
          <w:rPr>
            <w:noProof/>
            <w:webHidden/>
          </w:rPr>
          <w:fldChar w:fldCharType="begin"/>
        </w:r>
        <w:r w:rsidR="00CA1F8E">
          <w:rPr>
            <w:noProof/>
            <w:webHidden/>
          </w:rPr>
          <w:instrText xml:space="preserve"> PAGEREF _Toc78455997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365B236E" w14:textId="345AAA03"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98" w:history="1">
        <w:r w:rsidR="00CA1F8E" w:rsidRPr="00A22F37">
          <w:rPr>
            <w:rStyle w:val="Hyperlink"/>
            <w:noProof/>
          </w:rPr>
          <w:t>6.1</w:t>
        </w:r>
        <w:r w:rsidR="00CA1F8E">
          <w:rPr>
            <w:rFonts w:asciiTheme="minorHAnsi" w:eastAsiaTheme="minorEastAsia" w:hAnsiTheme="minorHAnsi" w:cstheme="minorBidi"/>
            <w:caps w:val="0"/>
            <w:noProof/>
            <w:sz w:val="22"/>
            <w:szCs w:val="22"/>
          </w:rPr>
          <w:tab/>
        </w:r>
        <w:r w:rsidR="00CA1F8E" w:rsidRPr="00A22F37">
          <w:rPr>
            <w:rStyle w:val="Hyperlink"/>
            <w:noProof/>
          </w:rPr>
          <w:t>RIGHT TO WAIVE</w:t>
        </w:r>
        <w:r w:rsidR="00CA1F8E">
          <w:rPr>
            <w:noProof/>
            <w:webHidden/>
          </w:rPr>
          <w:tab/>
        </w:r>
        <w:r w:rsidR="00CA1F8E">
          <w:rPr>
            <w:noProof/>
            <w:webHidden/>
          </w:rPr>
          <w:fldChar w:fldCharType="begin"/>
        </w:r>
        <w:r w:rsidR="00CA1F8E">
          <w:rPr>
            <w:noProof/>
            <w:webHidden/>
          </w:rPr>
          <w:instrText xml:space="preserve"> PAGEREF _Toc78455998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616AF9FE" w14:textId="56E15871" w:rsidR="00CA1F8E" w:rsidRDefault="00BB06F3">
      <w:pPr>
        <w:pStyle w:val="TOC2"/>
        <w:tabs>
          <w:tab w:val="left" w:pos="720"/>
        </w:tabs>
        <w:rPr>
          <w:rFonts w:asciiTheme="minorHAnsi" w:eastAsiaTheme="minorEastAsia" w:hAnsiTheme="minorHAnsi" w:cstheme="minorBidi"/>
          <w:caps w:val="0"/>
          <w:noProof/>
          <w:sz w:val="22"/>
          <w:szCs w:val="22"/>
        </w:rPr>
      </w:pPr>
      <w:hyperlink w:anchor="_Toc78455999" w:history="1">
        <w:r w:rsidR="00CA1F8E" w:rsidRPr="00A22F37">
          <w:rPr>
            <w:rStyle w:val="Hyperlink"/>
            <w:noProof/>
          </w:rPr>
          <w:t>6.2</w:t>
        </w:r>
        <w:r w:rsidR="00CA1F8E">
          <w:rPr>
            <w:rFonts w:asciiTheme="minorHAnsi" w:eastAsiaTheme="minorEastAsia" w:hAnsiTheme="minorHAnsi" w:cstheme="minorBidi"/>
            <w:caps w:val="0"/>
            <w:noProof/>
            <w:sz w:val="22"/>
            <w:szCs w:val="22"/>
          </w:rPr>
          <w:tab/>
        </w:r>
        <w:r w:rsidR="00CA1F8E" w:rsidRPr="00A22F37">
          <w:rPr>
            <w:rStyle w:val="Hyperlink"/>
            <w:noProof/>
          </w:rPr>
          <w:t>DIRECTOR’S RIGHT OF FINAL Quote ACCEPTANCE</w:t>
        </w:r>
        <w:r w:rsidR="00CA1F8E">
          <w:rPr>
            <w:noProof/>
            <w:webHidden/>
          </w:rPr>
          <w:tab/>
        </w:r>
        <w:r w:rsidR="00CA1F8E">
          <w:rPr>
            <w:noProof/>
            <w:webHidden/>
          </w:rPr>
          <w:fldChar w:fldCharType="begin"/>
        </w:r>
        <w:r w:rsidR="00CA1F8E">
          <w:rPr>
            <w:noProof/>
            <w:webHidden/>
          </w:rPr>
          <w:instrText xml:space="preserve"> PAGEREF _Toc78455999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6005669B" w14:textId="22823CCA"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0" w:history="1">
        <w:r w:rsidR="00CA1F8E" w:rsidRPr="00A22F37">
          <w:rPr>
            <w:rStyle w:val="Hyperlink"/>
            <w:noProof/>
          </w:rPr>
          <w:t>6.3</w:t>
        </w:r>
        <w:r w:rsidR="00CA1F8E">
          <w:rPr>
            <w:rFonts w:asciiTheme="minorHAnsi" w:eastAsiaTheme="minorEastAsia" w:hAnsiTheme="minorHAnsi" w:cstheme="minorBidi"/>
            <w:caps w:val="0"/>
            <w:noProof/>
            <w:sz w:val="22"/>
            <w:szCs w:val="22"/>
          </w:rPr>
          <w:tab/>
        </w:r>
        <w:r w:rsidR="00CA1F8E" w:rsidRPr="00A22F37">
          <w:rPr>
            <w:rStyle w:val="Hyperlink"/>
            <w:noProof/>
          </w:rPr>
          <w:t>STATE'S RIGHT TO INSPECT VENDOR (BIDDER) FACILITIES</w:t>
        </w:r>
        <w:r w:rsidR="00CA1F8E">
          <w:rPr>
            <w:noProof/>
            <w:webHidden/>
          </w:rPr>
          <w:tab/>
        </w:r>
        <w:r w:rsidR="00CA1F8E">
          <w:rPr>
            <w:noProof/>
            <w:webHidden/>
          </w:rPr>
          <w:fldChar w:fldCharType="begin"/>
        </w:r>
        <w:r w:rsidR="00CA1F8E">
          <w:rPr>
            <w:noProof/>
            <w:webHidden/>
          </w:rPr>
          <w:instrText xml:space="preserve"> PAGEREF _Toc78456000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4A3E2046" w14:textId="093DBCA6"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1" w:history="1">
        <w:r w:rsidR="00CA1F8E" w:rsidRPr="00A22F37">
          <w:rPr>
            <w:rStyle w:val="Hyperlink"/>
            <w:noProof/>
          </w:rPr>
          <w:t>6.4</w:t>
        </w:r>
        <w:r w:rsidR="00CA1F8E">
          <w:rPr>
            <w:rFonts w:asciiTheme="minorHAnsi" w:eastAsiaTheme="minorEastAsia" w:hAnsiTheme="minorHAnsi" w:cstheme="minorBidi"/>
            <w:caps w:val="0"/>
            <w:noProof/>
            <w:sz w:val="22"/>
            <w:szCs w:val="22"/>
          </w:rPr>
          <w:tab/>
        </w:r>
        <w:r w:rsidR="00CA1F8E" w:rsidRPr="00A22F37">
          <w:rPr>
            <w:rStyle w:val="Hyperlink"/>
            <w:noProof/>
          </w:rPr>
          <w:t>Clarification of Quote / STATE'S RIGHT TO REQUEST FURTHER INFORMATION</w:t>
        </w:r>
        <w:r w:rsidR="00CA1F8E">
          <w:rPr>
            <w:noProof/>
            <w:webHidden/>
          </w:rPr>
          <w:tab/>
        </w:r>
        <w:r w:rsidR="00CA1F8E">
          <w:rPr>
            <w:noProof/>
            <w:webHidden/>
          </w:rPr>
          <w:fldChar w:fldCharType="begin"/>
        </w:r>
        <w:r w:rsidR="00CA1F8E">
          <w:rPr>
            <w:noProof/>
            <w:webHidden/>
          </w:rPr>
          <w:instrText xml:space="preserve"> PAGEREF _Toc78456001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4C6900B6" w14:textId="7DD62B36"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2" w:history="1">
        <w:r w:rsidR="00CA1F8E" w:rsidRPr="00A22F37">
          <w:rPr>
            <w:rStyle w:val="Hyperlink"/>
            <w:noProof/>
          </w:rPr>
          <w:t>6.5</w:t>
        </w:r>
        <w:r w:rsidR="00CA1F8E">
          <w:rPr>
            <w:rFonts w:asciiTheme="minorHAnsi" w:eastAsiaTheme="minorEastAsia" w:hAnsiTheme="minorHAnsi" w:cstheme="minorBidi"/>
            <w:caps w:val="0"/>
            <w:noProof/>
            <w:sz w:val="22"/>
            <w:szCs w:val="22"/>
          </w:rPr>
          <w:tab/>
        </w:r>
        <w:r w:rsidR="00CA1F8E" w:rsidRPr="00A22F37">
          <w:rPr>
            <w:rStyle w:val="Hyperlink"/>
            <w:noProof/>
          </w:rPr>
          <w:t>QUOTE EVALUATION COMMITTEE</w:t>
        </w:r>
        <w:r w:rsidR="00CA1F8E">
          <w:rPr>
            <w:noProof/>
            <w:webHidden/>
          </w:rPr>
          <w:tab/>
        </w:r>
        <w:r w:rsidR="00CA1F8E">
          <w:rPr>
            <w:noProof/>
            <w:webHidden/>
          </w:rPr>
          <w:fldChar w:fldCharType="begin"/>
        </w:r>
        <w:r w:rsidR="00CA1F8E">
          <w:rPr>
            <w:noProof/>
            <w:webHidden/>
          </w:rPr>
          <w:instrText xml:space="preserve"> PAGEREF _Toc78456002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734D1371" w14:textId="761971A0"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3" w:history="1">
        <w:r w:rsidR="00CA1F8E" w:rsidRPr="00A22F37">
          <w:rPr>
            <w:rStyle w:val="Hyperlink"/>
            <w:noProof/>
          </w:rPr>
          <w:t>6.6</w:t>
        </w:r>
        <w:r w:rsidR="00CA1F8E">
          <w:rPr>
            <w:rFonts w:asciiTheme="minorHAnsi" w:eastAsiaTheme="minorEastAsia" w:hAnsiTheme="minorHAnsi" w:cstheme="minorBidi"/>
            <w:caps w:val="0"/>
            <w:noProof/>
            <w:sz w:val="22"/>
            <w:szCs w:val="22"/>
          </w:rPr>
          <w:tab/>
        </w:r>
        <w:r w:rsidR="00CA1F8E" w:rsidRPr="00A22F37">
          <w:rPr>
            <w:rStyle w:val="Hyperlink"/>
            <w:noProof/>
          </w:rPr>
          <w:t>ORAL PRESENTATION</w:t>
        </w:r>
        <w:r w:rsidR="00CA1F8E">
          <w:rPr>
            <w:noProof/>
            <w:webHidden/>
          </w:rPr>
          <w:tab/>
        </w:r>
        <w:r w:rsidR="00CA1F8E">
          <w:rPr>
            <w:noProof/>
            <w:webHidden/>
          </w:rPr>
          <w:fldChar w:fldCharType="begin"/>
        </w:r>
        <w:r w:rsidR="00CA1F8E">
          <w:rPr>
            <w:noProof/>
            <w:webHidden/>
          </w:rPr>
          <w:instrText xml:space="preserve"> PAGEREF _Toc78456003 \h </w:instrText>
        </w:r>
        <w:r w:rsidR="00CA1F8E">
          <w:rPr>
            <w:noProof/>
            <w:webHidden/>
          </w:rPr>
        </w:r>
        <w:r w:rsidR="00CA1F8E">
          <w:rPr>
            <w:noProof/>
            <w:webHidden/>
          </w:rPr>
          <w:fldChar w:fldCharType="separate"/>
        </w:r>
        <w:r w:rsidR="00CA1F8E">
          <w:rPr>
            <w:noProof/>
            <w:webHidden/>
          </w:rPr>
          <w:t>47</w:t>
        </w:r>
        <w:r w:rsidR="00CA1F8E">
          <w:rPr>
            <w:noProof/>
            <w:webHidden/>
          </w:rPr>
          <w:fldChar w:fldCharType="end"/>
        </w:r>
      </w:hyperlink>
    </w:p>
    <w:p w14:paraId="6EEFC145" w14:textId="1BAA9AE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4" w:history="1">
        <w:r w:rsidR="00CA1F8E" w:rsidRPr="00A22F37">
          <w:rPr>
            <w:rStyle w:val="Hyperlink"/>
            <w:noProof/>
          </w:rPr>
          <w:t>6.7</w:t>
        </w:r>
        <w:r w:rsidR="00CA1F8E">
          <w:rPr>
            <w:rFonts w:asciiTheme="minorHAnsi" w:eastAsiaTheme="minorEastAsia" w:hAnsiTheme="minorHAnsi" w:cstheme="minorBidi"/>
            <w:caps w:val="0"/>
            <w:noProof/>
            <w:sz w:val="22"/>
            <w:szCs w:val="22"/>
          </w:rPr>
          <w:tab/>
        </w:r>
        <w:r w:rsidR="00CA1F8E" w:rsidRPr="00A22F37">
          <w:rPr>
            <w:rStyle w:val="Hyperlink"/>
            <w:noProof/>
          </w:rPr>
          <w:t>EVALUATION CRITERIA</w:t>
        </w:r>
        <w:r w:rsidR="00CA1F8E">
          <w:rPr>
            <w:noProof/>
            <w:webHidden/>
          </w:rPr>
          <w:tab/>
        </w:r>
        <w:r w:rsidR="00CA1F8E">
          <w:rPr>
            <w:noProof/>
            <w:webHidden/>
          </w:rPr>
          <w:fldChar w:fldCharType="begin"/>
        </w:r>
        <w:r w:rsidR="00CA1F8E">
          <w:rPr>
            <w:noProof/>
            <w:webHidden/>
          </w:rPr>
          <w:instrText xml:space="preserve"> PAGEREF _Toc78456004 \h </w:instrText>
        </w:r>
        <w:r w:rsidR="00CA1F8E">
          <w:rPr>
            <w:noProof/>
            <w:webHidden/>
          </w:rPr>
        </w:r>
        <w:r w:rsidR="00CA1F8E">
          <w:rPr>
            <w:noProof/>
            <w:webHidden/>
          </w:rPr>
          <w:fldChar w:fldCharType="separate"/>
        </w:r>
        <w:r w:rsidR="00CA1F8E">
          <w:rPr>
            <w:noProof/>
            <w:webHidden/>
          </w:rPr>
          <w:t>48</w:t>
        </w:r>
        <w:r w:rsidR="00CA1F8E">
          <w:rPr>
            <w:noProof/>
            <w:webHidden/>
          </w:rPr>
          <w:fldChar w:fldCharType="end"/>
        </w:r>
      </w:hyperlink>
    </w:p>
    <w:p w14:paraId="7ED67191" w14:textId="1CB11632" w:rsidR="00CA1F8E" w:rsidRDefault="00BB06F3">
      <w:pPr>
        <w:pStyle w:val="TOC3"/>
        <w:rPr>
          <w:rFonts w:asciiTheme="minorHAnsi" w:eastAsiaTheme="minorEastAsia" w:hAnsiTheme="minorHAnsi" w:cstheme="minorBidi"/>
          <w:iCs w:val="0"/>
          <w:caps w:val="0"/>
          <w:noProof/>
          <w:sz w:val="22"/>
          <w:szCs w:val="22"/>
        </w:rPr>
      </w:pPr>
      <w:hyperlink w:anchor="_Toc78456005" w:history="1">
        <w:r w:rsidR="00CA1F8E" w:rsidRPr="00A22F37">
          <w:rPr>
            <w:rStyle w:val="Hyperlink"/>
            <w:rFonts w:eastAsia="MS Mincho"/>
            <w:noProof/>
          </w:rPr>
          <w:t>6.7.1</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VENDOR’S {BIDDER’S} STATE-SUPPLIED PRICE SHEET</w:t>
        </w:r>
        <w:r w:rsidR="00CA1F8E">
          <w:rPr>
            <w:noProof/>
            <w:webHidden/>
          </w:rPr>
          <w:tab/>
        </w:r>
        <w:r w:rsidR="00CA1F8E">
          <w:rPr>
            <w:noProof/>
            <w:webHidden/>
          </w:rPr>
          <w:fldChar w:fldCharType="begin"/>
        </w:r>
        <w:r w:rsidR="00CA1F8E">
          <w:rPr>
            <w:noProof/>
            <w:webHidden/>
          </w:rPr>
          <w:instrText xml:space="preserve"> PAGEREF _Toc78456005 \h </w:instrText>
        </w:r>
        <w:r w:rsidR="00CA1F8E">
          <w:rPr>
            <w:noProof/>
            <w:webHidden/>
          </w:rPr>
        </w:r>
        <w:r w:rsidR="00CA1F8E">
          <w:rPr>
            <w:noProof/>
            <w:webHidden/>
          </w:rPr>
          <w:fldChar w:fldCharType="separate"/>
        </w:r>
        <w:r w:rsidR="00CA1F8E">
          <w:rPr>
            <w:noProof/>
            <w:webHidden/>
          </w:rPr>
          <w:t>48</w:t>
        </w:r>
        <w:r w:rsidR="00CA1F8E">
          <w:rPr>
            <w:noProof/>
            <w:webHidden/>
          </w:rPr>
          <w:fldChar w:fldCharType="end"/>
        </w:r>
      </w:hyperlink>
    </w:p>
    <w:p w14:paraId="03CFD179" w14:textId="078DDF90" w:rsidR="00CA1F8E" w:rsidRDefault="00BB06F3">
      <w:pPr>
        <w:pStyle w:val="TOC3"/>
        <w:rPr>
          <w:rFonts w:asciiTheme="minorHAnsi" w:eastAsiaTheme="minorEastAsia" w:hAnsiTheme="minorHAnsi" w:cstheme="minorBidi"/>
          <w:iCs w:val="0"/>
          <w:caps w:val="0"/>
          <w:noProof/>
          <w:sz w:val="22"/>
          <w:szCs w:val="22"/>
        </w:rPr>
      </w:pPr>
      <w:hyperlink w:anchor="_Toc78456006" w:history="1">
        <w:r w:rsidR="00CA1F8E" w:rsidRPr="00A22F37">
          <w:rPr>
            <w:rStyle w:val="Hyperlink"/>
            <w:rFonts w:eastAsia="MS Mincho"/>
            <w:noProof/>
          </w:rPr>
          <w:t>6.7.2</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QUOTE DISCREPANCIES</w:t>
        </w:r>
        <w:r w:rsidR="00CA1F8E">
          <w:rPr>
            <w:noProof/>
            <w:webHidden/>
          </w:rPr>
          <w:tab/>
        </w:r>
        <w:r w:rsidR="00CA1F8E">
          <w:rPr>
            <w:noProof/>
            <w:webHidden/>
          </w:rPr>
          <w:fldChar w:fldCharType="begin"/>
        </w:r>
        <w:r w:rsidR="00CA1F8E">
          <w:rPr>
            <w:noProof/>
            <w:webHidden/>
          </w:rPr>
          <w:instrText xml:space="preserve"> PAGEREF _Toc78456006 \h </w:instrText>
        </w:r>
        <w:r w:rsidR="00CA1F8E">
          <w:rPr>
            <w:noProof/>
            <w:webHidden/>
          </w:rPr>
        </w:r>
        <w:r w:rsidR="00CA1F8E">
          <w:rPr>
            <w:noProof/>
            <w:webHidden/>
          </w:rPr>
          <w:fldChar w:fldCharType="separate"/>
        </w:r>
        <w:r w:rsidR="00CA1F8E">
          <w:rPr>
            <w:noProof/>
            <w:webHidden/>
          </w:rPr>
          <w:t>48</w:t>
        </w:r>
        <w:r w:rsidR="00CA1F8E">
          <w:rPr>
            <w:noProof/>
            <w:webHidden/>
          </w:rPr>
          <w:fldChar w:fldCharType="end"/>
        </w:r>
      </w:hyperlink>
    </w:p>
    <w:p w14:paraId="56A3C3EE" w14:textId="19302A76"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7" w:history="1">
        <w:r w:rsidR="00CA1F8E" w:rsidRPr="00A22F37">
          <w:rPr>
            <w:rStyle w:val="Hyperlink"/>
            <w:noProof/>
          </w:rPr>
          <w:t>6.8</w:t>
        </w:r>
        <w:r w:rsidR="00CA1F8E">
          <w:rPr>
            <w:rFonts w:asciiTheme="minorHAnsi" w:eastAsiaTheme="minorEastAsia" w:hAnsiTheme="minorHAnsi" w:cstheme="minorBidi"/>
            <w:caps w:val="0"/>
            <w:noProof/>
            <w:sz w:val="22"/>
            <w:szCs w:val="22"/>
          </w:rPr>
          <w:tab/>
        </w:r>
        <w:r w:rsidR="00CA1F8E" w:rsidRPr="00A22F37">
          <w:rPr>
            <w:rStyle w:val="Hyperlink"/>
            <w:noProof/>
          </w:rPr>
          <w:t>NEGOTIATION AND BEST AND FINAL OFFER (BAFO)</w:t>
        </w:r>
        <w:r w:rsidR="00CA1F8E">
          <w:rPr>
            <w:noProof/>
            <w:webHidden/>
          </w:rPr>
          <w:tab/>
        </w:r>
        <w:r w:rsidR="00CA1F8E">
          <w:rPr>
            <w:noProof/>
            <w:webHidden/>
          </w:rPr>
          <w:fldChar w:fldCharType="begin"/>
        </w:r>
        <w:r w:rsidR="00CA1F8E">
          <w:rPr>
            <w:noProof/>
            <w:webHidden/>
          </w:rPr>
          <w:instrText xml:space="preserve"> PAGEREF _Toc78456007 \h </w:instrText>
        </w:r>
        <w:r w:rsidR="00CA1F8E">
          <w:rPr>
            <w:noProof/>
            <w:webHidden/>
          </w:rPr>
        </w:r>
        <w:r w:rsidR="00CA1F8E">
          <w:rPr>
            <w:noProof/>
            <w:webHidden/>
          </w:rPr>
          <w:fldChar w:fldCharType="separate"/>
        </w:r>
        <w:r w:rsidR="00CA1F8E">
          <w:rPr>
            <w:noProof/>
            <w:webHidden/>
          </w:rPr>
          <w:t>48</w:t>
        </w:r>
        <w:r w:rsidR="00CA1F8E">
          <w:rPr>
            <w:noProof/>
            <w:webHidden/>
          </w:rPr>
          <w:fldChar w:fldCharType="end"/>
        </w:r>
      </w:hyperlink>
    </w:p>
    <w:p w14:paraId="63A06B68" w14:textId="40602496"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08" w:history="1">
        <w:r w:rsidR="00CA1F8E" w:rsidRPr="00A22F37">
          <w:rPr>
            <w:rStyle w:val="Hyperlink"/>
            <w:noProof/>
          </w:rPr>
          <w:t>6.9</w:t>
        </w:r>
        <w:r w:rsidR="00CA1F8E">
          <w:rPr>
            <w:rFonts w:asciiTheme="minorHAnsi" w:eastAsiaTheme="minorEastAsia" w:hAnsiTheme="minorHAnsi" w:cstheme="minorBidi"/>
            <w:caps w:val="0"/>
            <w:noProof/>
            <w:sz w:val="22"/>
            <w:szCs w:val="22"/>
          </w:rPr>
          <w:tab/>
        </w:r>
        <w:r w:rsidR="00CA1F8E" w:rsidRPr="00A22F37">
          <w:rPr>
            <w:rStyle w:val="Hyperlink"/>
            <w:noProof/>
          </w:rPr>
          <w:t>NEGOTIATION AND BEST AND FINAL OFFER (BAFO)</w:t>
        </w:r>
        <w:r w:rsidR="00CA1F8E">
          <w:rPr>
            <w:noProof/>
            <w:webHidden/>
          </w:rPr>
          <w:tab/>
        </w:r>
        <w:r w:rsidR="00CA1F8E">
          <w:rPr>
            <w:noProof/>
            <w:webHidden/>
          </w:rPr>
          <w:fldChar w:fldCharType="begin"/>
        </w:r>
        <w:r w:rsidR="00CA1F8E">
          <w:rPr>
            <w:noProof/>
            <w:webHidden/>
          </w:rPr>
          <w:instrText xml:space="preserve"> PAGEREF _Toc78456008 \h </w:instrText>
        </w:r>
        <w:r w:rsidR="00CA1F8E">
          <w:rPr>
            <w:noProof/>
            <w:webHidden/>
          </w:rPr>
        </w:r>
        <w:r w:rsidR="00CA1F8E">
          <w:rPr>
            <w:noProof/>
            <w:webHidden/>
          </w:rPr>
          <w:fldChar w:fldCharType="separate"/>
        </w:r>
        <w:r w:rsidR="00CA1F8E">
          <w:rPr>
            <w:noProof/>
            <w:webHidden/>
          </w:rPr>
          <w:t>49</w:t>
        </w:r>
        <w:r w:rsidR="00CA1F8E">
          <w:rPr>
            <w:noProof/>
            <w:webHidden/>
          </w:rPr>
          <w:fldChar w:fldCharType="end"/>
        </w:r>
      </w:hyperlink>
    </w:p>
    <w:p w14:paraId="1C456ED8" w14:textId="5D8EE4AD"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09" w:history="1">
        <w:r w:rsidR="00CA1F8E" w:rsidRPr="00A22F37">
          <w:rPr>
            <w:rStyle w:val="Hyperlink"/>
            <w:noProof/>
          </w:rPr>
          <w:t>6.10</w:t>
        </w:r>
        <w:r w:rsidR="00CA1F8E">
          <w:rPr>
            <w:rFonts w:asciiTheme="minorHAnsi" w:eastAsiaTheme="minorEastAsia" w:hAnsiTheme="minorHAnsi" w:cstheme="minorBidi"/>
            <w:caps w:val="0"/>
            <w:noProof/>
            <w:sz w:val="22"/>
            <w:szCs w:val="22"/>
          </w:rPr>
          <w:tab/>
        </w:r>
        <w:r w:rsidR="00CA1F8E" w:rsidRPr="00A22F37">
          <w:rPr>
            <w:rStyle w:val="Hyperlink"/>
            <w:noProof/>
          </w:rPr>
          <w:t xml:space="preserve">“REQUEST FOR REVISION” WITHIN </w:t>
        </w:r>
        <w:r w:rsidR="00CA1F8E" w:rsidRPr="00A22F37">
          <w:rPr>
            <w:rStyle w:val="Hyperlink"/>
            <w:i/>
            <w:iCs/>
            <w:noProof/>
          </w:rPr>
          <w:t>NJSTART</w:t>
        </w:r>
        <w:r w:rsidR="00CA1F8E">
          <w:rPr>
            <w:noProof/>
            <w:webHidden/>
          </w:rPr>
          <w:tab/>
        </w:r>
        <w:r w:rsidR="00CA1F8E">
          <w:rPr>
            <w:noProof/>
            <w:webHidden/>
          </w:rPr>
          <w:fldChar w:fldCharType="begin"/>
        </w:r>
        <w:r w:rsidR="00CA1F8E">
          <w:rPr>
            <w:noProof/>
            <w:webHidden/>
          </w:rPr>
          <w:instrText xml:space="preserve"> PAGEREF _Toc78456009 \h </w:instrText>
        </w:r>
        <w:r w:rsidR="00CA1F8E">
          <w:rPr>
            <w:noProof/>
            <w:webHidden/>
          </w:rPr>
        </w:r>
        <w:r w:rsidR="00CA1F8E">
          <w:rPr>
            <w:noProof/>
            <w:webHidden/>
          </w:rPr>
          <w:fldChar w:fldCharType="separate"/>
        </w:r>
        <w:r w:rsidR="00CA1F8E">
          <w:rPr>
            <w:noProof/>
            <w:webHidden/>
          </w:rPr>
          <w:t>50</w:t>
        </w:r>
        <w:r w:rsidR="00CA1F8E">
          <w:rPr>
            <w:noProof/>
            <w:webHidden/>
          </w:rPr>
          <w:fldChar w:fldCharType="end"/>
        </w:r>
      </w:hyperlink>
    </w:p>
    <w:p w14:paraId="2EBA03D3" w14:textId="6B03B268"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10" w:history="1">
        <w:r w:rsidR="00CA1F8E" w:rsidRPr="00A22F37">
          <w:rPr>
            <w:rStyle w:val="Hyperlink"/>
            <w:noProof/>
          </w:rPr>
          <w:t>6.11</w:t>
        </w:r>
        <w:r w:rsidR="00CA1F8E">
          <w:rPr>
            <w:rFonts w:asciiTheme="minorHAnsi" w:eastAsiaTheme="minorEastAsia" w:hAnsiTheme="minorHAnsi" w:cstheme="minorBidi"/>
            <w:caps w:val="0"/>
            <w:noProof/>
            <w:sz w:val="22"/>
            <w:szCs w:val="22"/>
          </w:rPr>
          <w:tab/>
        </w:r>
        <w:r w:rsidR="00CA1F8E" w:rsidRPr="00A22F37">
          <w:rPr>
            <w:rStyle w:val="Hyperlink"/>
            <w:noProof/>
          </w:rPr>
          <w:t>POOR PERFORMANCE</w:t>
        </w:r>
        <w:r w:rsidR="00CA1F8E">
          <w:rPr>
            <w:noProof/>
            <w:webHidden/>
          </w:rPr>
          <w:tab/>
        </w:r>
        <w:r w:rsidR="00CA1F8E">
          <w:rPr>
            <w:noProof/>
            <w:webHidden/>
          </w:rPr>
          <w:fldChar w:fldCharType="begin"/>
        </w:r>
        <w:r w:rsidR="00CA1F8E">
          <w:rPr>
            <w:noProof/>
            <w:webHidden/>
          </w:rPr>
          <w:instrText xml:space="preserve"> PAGEREF _Toc78456010 \h </w:instrText>
        </w:r>
        <w:r w:rsidR="00CA1F8E">
          <w:rPr>
            <w:noProof/>
            <w:webHidden/>
          </w:rPr>
        </w:r>
        <w:r w:rsidR="00CA1F8E">
          <w:rPr>
            <w:noProof/>
            <w:webHidden/>
          </w:rPr>
          <w:fldChar w:fldCharType="separate"/>
        </w:r>
        <w:r w:rsidR="00CA1F8E">
          <w:rPr>
            <w:noProof/>
            <w:webHidden/>
          </w:rPr>
          <w:t>50</w:t>
        </w:r>
        <w:r w:rsidR="00CA1F8E">
          <w:rPr>
            <w:noProof/>
            <w:webHidden/>
          </w:rPr>
          <w:fldChar w:fldCharType="end"/>
        </w:r>
      </w:hyperlink>
    </w:p>
    <w:p w14:paraId="313187B3" w14:textId="1D1863C9"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6011" w:history="1">
        <w:r w:rsidR="00CA1F8E" w:rsidRPr="00A22F37">
          <w:rPr>
            <w:rStyle w:val="Hyperlink"/>
            <w:noProof/>
          </w:rPr>
          <w:t>7.0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BLANKET P.O. AWARD</w:t>
        </w:r>
        <w:r w:rsidR="00CA1F8E">
          <w:rPr>
            <w:noProof/>
            <w:webHidden/>
          </w:rPr>
          <w:tab/>
        </w:r>
        <w:r w:rsidR="00CA1F8E">
          <w:rPr>
            <w:noProof/>
            <w:webHidden/>
          </w:rPr>
          <w:fldChar w:fldCharType="begin"/>
        </w:r>
        <w:r w:rsidR="00CA1F8E">
          <w:rPr>
            <w:noProof/>
            <w:webHidden/>
          </w:rPr>
          <w:instrText xml:space="preserve"> PAGEREF _Toc78456011 \h </w:instrText>
        </w:r>
        <w:r w:rsidR="00CA1F8E">
          <w:rPr>
            <w:noProof/>
            <w:webHidden/>
          </w:rPr>
        </w:r>
        <w:r w:rsidR="00CA1F8E">
          <w:rPr>
            <w:noProof/>
            <w:webHidden/>
          </w:rPr>
          <w:fldChar w:fldCharType="separate"/>
        </w:r>
        <w:r w:rsidR="00CA1F8E">
          <w:rPr>
            <w:noProof/>
            <w:webHidden/>
          </w:rPr>
          <w:t>51</w:t>
        </w:r>
        <w:r w:rsidR="00CA1F8E">
          <w:rPr>
            <w:noProof/>
            <w:webHidden/>
          </w:rPr>
          <w:fldChar w:fldCharType="end"/>
        </w:r>
      </w:hyperlink>
    </w:p>
    <w:p w14:paraId="542FB3E5" w14:textId="7D11D52C"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12" w:history="1">
        <w:r w:rsidR="00CA1F8E" w:rsidRPr="00A22F37">
          <w:rPr>
            <w:rStyle w:val="Hyperlink"/>
            <w:rFonts w:eastAsia="MS Mincho"/>
            <w:noProof/>
          </w:rPr>
          <w:t>7.1</w:t>
        </w:r>
        <w:r w:rsidR="00CA1F8E">
          <w:rPr>
            <w:rFonts w:asciiTheme="minorHAnsi" w:eastAsiaTheme="minorEastAsia" w:hAnsiTheme="minorHAnsi" w:cstheme="minorBidi"/>
            <w:caps w:val="0"/>
            <w:noProof/>
            <w:sz w:val="22"/>
            <w:szCs w:val="22"/>
          </w:rPr>
          <w:tab/>
        </w:r>
        <w:r w:rsidR="00CA1F8E" w:rsidRPr="00A22F37">
          <w:rPr>
            <w:rStyle w:val="Hyperlink"/>
            <w:rFonts w:eastAsia="MS Mincho"/>
            <w:noProof/>
          </w:rPr>
          <w:t>DOCUMENTS REQUIRED BEFORE BLANKET P.O. AWARD</w:t>
        </w:r>
        <w:r w:rsidR="00CA1F8E">
          <w:rPr>
            <w:noProof/>
            <w:webHidden/>
          </w:rPr>
          <w:tab/>
        </w:r>
        <w:r w:rsidR="00CA1F8E">
          <w:rPr>
            <w:noProof/>
            <w:webHidden/>
          </w:rPr>
          <w:fldChar w:fldCharType="begin"/>
        </w:r>
        <w:r w:rsidR="00CA1F8E">
          <w:rPr>
            <w:noProof/>
            <w:webHidden/>
          </w:rPr>
          <w:instrText xml:space="preserve"> PAGEREF _Toc78456012 \h </w:instrText>
        </w:r>
        <w:r w:rsidR="00CA1F8E">
          <w:rPr>
            <w:noProof/>
            <w:webHidden/>
          </w:rPr>
        </w:r>
        <w:r w:rsidR="00CA1F8E">
          <w:rPr>
            <w:noProof/>
            <w:webHidden/>
          </w:rPr>
          <w:fldChar w:fldCharType="separate"/>
        </w:r>
        <w:r w:rsidR="00CA1F8E">
          <w:rPr>
            <w:noProof/>
            <w:webHidden/>
          </w:rPr>
          <w:t>51</w:t>
        </w:r>
        <w:r w:rsidR="00CA1F8E">
          <w:rPr>
            <w:noProof/>
            <w:webHidden/>
          </w:rPr>
          <w:fldChar w:fldCharType="end"/>
        </w:r>
      </w:hyperlink>
    </w:p>
    <w:p w14:paraId="4515382D" w14:textId="3C20972F" w:rsidR="00CA1F8E" w:rsidRDefault="00BB06F3">
      <w:pPr>
        <w:pStyle w:val="TOC3"/>
        <w:rPr>
          <w:rFonts w:asciiTheme="minorHAnsi" w:eastAsiaTheme="minorEastAsia" w:hAnsiTheme="minorHAnsi" w:cstheme="minorBidi"/>
          <w:iCs w:val="0"/>
          <w:caps w:val="0"/>
          <w:noProof/>
          <w:sz w:val="22"/>
          <w:szCs w:val="22"/>
        </w:rPr>
      </w:pPr>
      <w:hyperlink w:anchor="_Toc78456013" w:history="1">
        <w:r w:rsidR="00CA1F8E" w:rsidRPr="00A22F37">
          <w:rPr>
            <w:rStyle w:val="Hyperlink"/>
            <w:rFonts w:eastAsia="MS Mincho"/>
            <w:noProof/>
          </w:rPr>
          <w:t>7.1.1</w:t>
        </w:r>
        <w:r w:rsidR="00CA1F8E">
          <w:rPr>
            <w:rFonts w:asciiTheme="minorHAnsi" w:eastAsiaTheme="minorEastAsia" w:hAnsiTheme="minorHAnsi" w:cstheme="minorBidi"/>
            <w:iCs w:val="0"/>
            <w:caps w:val="0"/>
            <w:noProof/>
            <w:sz w:val="22"/>
            <w:szCs w:val="22"/>
          </w:rPr>
          <w:tab/>
        </w:r>
        <w:r w:rsidR="00CA1F8E" w:rsidRPr="00A22F37">
          <w:rPr>
            <w:rStyle w:val="Hyperlink"/>
            <w:rFonts w:eastAsia="MS Mincho"/>
            <w:noProof/>
          </w:rPr>
          <w:t>REQUIREMENTS OF PUBLIC LAW 2005, CHAPTER 51, N</w:t>
        </w:r>
        <w:r w:rsidR="00CA1F8E" w:rsidRPr="00A22F37">
          <w:rPr>
            <w:rStyle w:val="Hyperlink"/>
            <w:noProof/>
          </w:rPr>
          <w:t>.J.S.A.</w:t>
        </w:r>
        <w:r w:rsidR="00CA1F8E" w:rsidRPr="00A22F37">
          <w:rPr>
            <w:rStyle w:val="Hyperlink"/>
            <w:rFonts w:eastAsia="MS Mincho"/>
            <w:noProof/>
          </w:rPr>
          <w:t xml:space="preserve"> 19:44A-20.13 - </w:t>
        </w:r>
        <w:r w:rsidR="00CA1F8E" w:rsidRPr="00A22F37">
          <w:rPr>
            <w:rStyle w:val="Hyperlink"/>
            <w:noProof/>
          </w:rPr>
          <w:t>N.J.S.A.</w:t>
        </w:r>
        <w:r w:rsidR="00CA1F8E" w:rsidRPr="00A22F37">
          <w:rPr>
            <w:rStyle w:val="Hyperlink"/>
            <w:rFonts w:eastAsia="MS Mincho"/>
            <w:noProof/>
          </w:rPr>
          <w:t xml:space="preserve"> 19:44A-20.25 (FORMERLY EXECUTIVE ORDER NO. 134), EXECUTIVE ORDER NO. 117 (2008) AND N.J.A.C. 17:12-5 </w:t>
        </w:r>
        <w:r w:rsidR="00CA1F8E" w:rsidRPr="00A22F37">
          <w:rPr>
            <w:rStyle w:val="Hyperlink"/>
            <w:rFonts w:eastAsia="MS Mincho"/>
            <w:i/>
            <w:noProof/>
          </w:rPr>
          <w:t>ET SEQ</w:t>
        </w:r>
        <w:r w:rsidR="00CA1F8E" w:rsidRPr="00A22F37">
          <w:rPr>
            <w:rStyle w:val="Hyperlink"/>
            <w:rFonts w:eastAsia="MS Mincho"/>
            <w:noProof/>
          </w:rPr>
          <w:t>.</w:t>
        </w:r>
        <w:r w:rsidR="00CA1F8E">
          <w:rPr>
            <w:noProof/>
            <w:webHidden/>
          </w:rPr>
          <w:tab/>
        </w:r>
        <w:r w:rsidR="00CA1F8E">
          <w:rPr>
            <w:noProof/>
            <w:webHidden/>
          </w:rPr>
          <w:fldChar w:fldCharType="begin"/>
        </w:r>
        <w:r w:rsidR="00CA1F8E">
          <w:rPr>
            <w:noProof/>
            <w:webHidden/>
          </w:rPr>
          <w:instrText xml:space="preserve"> PAGEREF _Toc78456013 \h </w:instrText>
        </w:r>
        <w:r w:rsidR="00CA1F8E">
          <w:rPr>
            <w:noProof/>
            <w:webHidden/>
          </w:rPr>
        </w:r>
        <w:r w:rsidR="00CA1F8E">
          <w:rPr>
            <w:noProof/>
            <w:webHidden/>
          </w:rPr>
          <w:fldChar w:fldCharType="separate"/>
        </w:r>
        <w:r w:rsidR="00CA1F8E">
          <w:rPr>
            <w:noProof/>
            <w:webHidden/>
          </w:rPr>
          <w:t>51</w:t>
        </w:r>
        <w:r w:rsidR="00CA1F8E">
          <w:rPr>
            <w:noProof/>
            <w:webHidden/>
          </w:rPr>
          <w:fldChar w:fldCharType="end"/>
        </w:r>
      </w:hyperlink>
    </w:p>
    <w:p w14:paraId="5A18E3F9" w14:textId="36854BDD" w:rsidR="00CA1F8E" w:rsidRDefault="00BB06F3">
      <w:pPr>
        <w:pStyle w:val="TOC3"/>
        <w:rPr>
          <w:rFonts w:asciiTheme="minorHAnsi" w:eastAsiaTheme="minorEastAsia" w:hAnsiTheme="minorHAnsi" w:cstheme="minorBidi"/>
          <w:iCs w:val="0"/>
          <w:caps w:val="0"/>
          <w:noProof/>
          <w:sz w:val="22"/>
          <w:szCs w:val="22"/>
        </w:rPr>
      </w:pPr>
      <w:hyperlink w:anchor="_Toc78456014" w:history="1">
        <w:r w:rsidR="00CA1F8E" w:rsidRPr="00A22F37">
          <w:rPr>
            <w:rStyle w:val="Hyperlink"/>
            <w:noProof/>
          </w:rPr>
          <w:t>7.1.2</w:t>
        </w:r>
        <w:r w:rsidR="00CA1F8E">
          <w:rPr>
            <w:rFonts w:asciiTheme="minorHAnsi" w:eastAsiaTheme="minorEastAsia" w:hAnsiTheme="minorHAnsi" w:cstheme="minorBidi"/>
            <w:iCs w:val="0"/>
            <w:caps w:val="0"/>
            <w:noProof/>
            <w:sz w:val="22"/>
            <w:szCs w:val="22"/>
          </w:rPr>
          <w:tab/>
        </w:r>
        <w:r w:rsidR="00CA1F8E" w:rsidRPr="00A22F37">
          <w:rPr>
            <w:rStyle w:val="Hyperlink"/>
            <w:noProof/>
          </w:rPr>
          <w:t>SOURCE DISCLOSURE REQUIREMENTS</w:t>
        </w:r>
        <w:r w:rsidR="00CA1F8E">
          <w:rPr>
            <w:noProof/>
            <w:webHidden/>
          </w:rPr>
          <w:tab/>
        </w:r>
        <w:r w:rsidR="00CA1F8E">
          <w:rPr>
            <w:noProof/>
            <w:webHidden/>
          </w:rPr>
          <w:fldChar w:fldCharType="begin"/>
        </w:r>
        <w:r w:rsidR="00CA1F8E">
          <w:rPr>
            <w:noProof/>
            <w:webHidden/>
          </w:rPr>
          <w:instrText xml:space="preserve"> PAGEREF _Toc78456014 \h </w:instrText>
        </w:r>
        <w:r w:rsidR="00CA1F8E">
          <w:rPr>
            <w:noProof/>
            <w:webHidden/>
          </w:rPr>
        </w:r>
        <w:r w:rsidR="00CA1F8E">
          <w:rPr>
            <w:noProof/>
            <w:webHidden/>
          </w:rPr>
          <w:fldChar w:fldCharType="separate"/>
        </w:r>
        <w:r w:rsidR="00CA1F8E">
          <w:rPr>
            <w:noProof/>
            <w:webHidden/>
          </w:rPr>
          <w:t>52</w:t>
        </w:r>
        <w:r w:rsidR="00CA1F8E">
          <w:rPr>
            <w:noProof/>
            <w:webHidden/>
          </w:rPr>
          <w:fldChar w:fldCharType="end"/>
        </w:r>
      </w:hyperlink>
    </w:p>
    <w:p w14:paraId="07EEA831" w14:textId="1956B13C" w:rsidR="00CA1F8E" w:rsidRDefault="00BB06F3">
      <w:pPr>
        <w:pStyle w:val="TOC3"/>
        <w:rPr>
          <w:rFonts w:asciiTheme="minorHAnsi" w:eastAsiaTheme="minorEastAsia" w:hAnsiTheme="minorHAnsi" w:cstheme="minorBidi"/>
          <w:iCs w:val="0"/>
          <w:caps w:val="0"/>
          <w:noProof/>
          <w:sz w:val="22"/>
          <w:szCs w:val="22"/>
        </w:rPr>
      </w:pPr>
      <w:hyperlink w:anchor="_Toc78456015" w:history="1">
        <w:r w:rsidR="00CA1F8E" w:rsidRPr="00A22F37">
          <w:rPr>
            <w:rStyle w:val="Hyperlink"/>
            <w:noProof/>
          </w:rPr>
          <w:t>7.1.3</w:t>
        </w:r>
        <w:r w:rsidR="00CA1F8E">
          <w:rPr>
            <w:rFonts w:asciiTheme="minorHAnsi" w:eastAsiaTheme="minorEastAsia" w:hAnsiTheme="minorHAnsi" w:cstheme="minorBidi"/>
            <w:iCs w:val="0"/>
            <w:caps w:val="0"/>
            <w:noProof/>
            <w:sz w:val="22"/>
            <w:szCs w:val="22"/>
          </w:rPr>
          <w:tab/>
        </w:r>
        <w:r w:rsidR="00CA1F8E" w:rsidRPr="00A22F37">
          <w:rPr>
            <w:rStyle w:val="Hyperlink"/>
            <w:noProof/>
          </w:rPr>
          <w:t>AFFIRMATIVE ACTION</w:t>
        </w:r>
        <w:r w:rsidR="00CA1F8E">
          <w:rPr>
            <w:noProof/>
            <w:webHidden/>
          </w:rPr>
          <w:tab/>
        </w:r>
        <w:r w:rsidR="00CA1F8E">
          <w:rPr>
            <w:noProof/>
            <w:webHidden/>
          </w:rPr>
          <w:fldChar w:fldCharType="begin"/>
        </w:r>
        <w:r w:rsidR="00CA1F8E">
          <w:rPr>
            <w:noProof/>
            <w:webHidden/>
          </w:rPr>
          <w:instrText xml:space="preserve"> PAGEREF _Toc78456015 \h </w:instrText>
        </w:r>
        <w:r w:rsidR="00CA1F8E">
          <w:rPr>
            <w:noProof/>
            <w:webHidden/>
          </w:rPr>
        </w:r>
        <w:r w:rsidR="00CA1F8E">
          <w:rPr>
            <w:noProof/>
            <w:webHidden/>
          </w:rPr>
          <w:fldChar w:fldCharType="separate"/>
        </w:r>
        <w:r w:rsidR="00CA1F8E">
          <w:rPr>
            <w:noProof/>
            <w:webHidden/>
          </w:rPr>
          <w:t>52</w:t>
        </w:r>
        <w:r w:rsidR="00CA1F8E">
          <w:rPr>
            <w:noProof/>
            <w:webHidden/>
          </w:rPr>
          <w:fldChar w:fldCharType="end"/>
        </w:r>
      </w:hyperlink>
    </w:p>
    <w:p w14:paraId="69B72662" w14:textId="1EECB400" w:rsidR="00CA1F8E" w:rsidRDefault="00BB06F3">
      <w:pPr>
        <w:pStyle w:val="TOC3"/>
        <w:rPr>
          <w:rFonts w:asciiTheme="minorHAnsi" w:eastAsiaTheme="minorEastAsia" w:hAnsiTheme="minorHAnsi" w:cstheme="minorBidi"/>
          <w:iCs w:val="0"/>
          <w:caps w:val="0"/>
          <w:noProof/>
          <w:sz w:val="22"/>
          <w:szCs w:val="22"/>
        </w:rPr>
      </w:pPr>
      <w:hyperlink w:anchor="_Toc78456016" w:history="1">
        <w:r w:rsidR="00CA1F8E" w:rsidRPr="00A22F37">
          <w:rPr>
            <w:rStyle w:val="Hyperlink"/>
            <w:noProof/>
          </w:rPr>
          <w:t>7.1.4</w:t>
        </w:r>
        <w:r w:rsidR="00CA1F8E">
          <w:rPr>
            <w:rFonts w:asciiTheme="minorHAnsi" w:eastAsiaTheme="minorEastAsia" w:hAnsiTheme="minorHAnsi" w:cstheme="minorBidi"/>
            <w:iCs w:val="0"/>
            <w:caps w:val="0"/>
            <w:noProof/>
            <w:sz w:val="22"/>
            <w:szCs w:val="22"/>
          </w:rPr>
          <w:tab/>
        </w:r>
        <w:r w:rsidR="00CA1F8E" w:rsidRPr="00A22F37">
          <w:rPr>
            <w:rStyle w:val="Hyperlink"/>
            <w:noProof/>
          </w:rPr>
          <w:t>BUSINESS REGISTRATION</w:t>
        </w:r>
        <w:r w:rsidR="00CA1F8E">
          <w:rPr>
            <w:noProof/>
            <w:webHidden/>
          </w:rPr>
          <w:tab/>
        </w:r>
        <w:r w:rsidR="00CA1F8E">
          <w:rPr>
            <w:noProof/>
            <w:webHidden/>
          </w:rPr>
          <w:fldChar w:fldCharType="begin"/>
        </w:r>
        <w:r w:rsidR="00CA1F8E">
          <w:rPr>
            <w:noProof/>
            <w:webHidden/>
          </w:rPr>
          <w:instrText xml:space="preserve"> PAGEREF _Toc78456016 \h </w:instrText>
        </w:r>
        <w:r w:rsidR="00CA1F8E">
          <w:rPr>
            <w:noProof/>
            <w:webHidden/>
          </w:rPr>
        </w:r>
        <w:r w:rsidR="00CA1F8E">
          <w:rPr>
            <w:noProof/>
            <w:webHidden/>
          </w:rPr>
          <w:fldChar w:fldCharType="separate"/>
        </w:r>
        <w:r w:rsidR="00CA1F8E">
          <w:rPr>
            <w:noProof/>
            <w:webHidden/>
          </w:rPr>
          <w:t>52</w:t>
        </w:r>
        <w:r w:rsidR="00CA1F8E">
          <w:rPr>
            <w:noProof/>
            <w:webHidden/>
          </w:rPr>
          <w:fldChar w:fldCharType="end"/>
        </w:r>
      </w:hyperlink>
    </w:p>
    <w:p w14:paraId="32485B7D" w14:textId="2D2F6866"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17" w:history="1">
        <w:r w:rsidR="00CA1F8E" w:rsidRPr="00A22F37">
          <w:rPr>
            <w:rStyle w:val="Hyperlink"/>
            <w:rFonts w:eastAsia="MS Mincho"/>
            <w:noProof/>
          </w:rPr>
          <w:t>7.2</w:t>
        </w:r>
        <w:r w:rsidR="00CA1F8E">
          <w:rPr>
            <w:rFonts w:asciiTheme="minorHAnsi" w:eastAsiaTheme="minorEastAsia" w:hAnsiTheme="minorHAnsi" w:cstheme="minorBidi"/>
            <w:caps w:val="0"/>
            <w:noProof/>
            <w:sz w:val="22"/>
            <w:szCs w:val="22"/>
          </w:rPr>
          <w:tab/>
        </w:r>
        <w:r w:rsidR="00CA1F8E" w:rsidRPr="00A22F37">
          <w:rPr>
            <w:rStyle w:val="Hyperlink"/>
            <w:rFonts w:eastAsia="MS Mincho"/>
            <w:noProof/>
          </w:rPr>
          <w:t>FINAL BLANKET P.O. AWARD</w:t>
        </w:r>
        <w:r w:rsidR="00CA1F8E">
          <w:rPr>
            <w:noProof/>
            <w:webHidden/>
          </w:rPr>
          <w:tab/>
        </w:r>
        <w:r w:rsidR="00CA1F8E">
          <w:rPr>
            <w:noProof/>
            <w:webHidden/>
          </w:rPr>
          <w:fldChar w:fldCharType="begin"/>
        </w:r>
        <w:r w:rsidR="00CA1F8E">
          <w:rPr>
            <w:noProof/>
            <w:webHidden/>
          </w:rPr>
          <w:instrText xml:space="preserve"> PAGEREF _Toc78456017 \h </w:instrText>
        </w:r>
        <w:r w:rsidR="00CA1F8E">
          <w:rPr>
            <w:noProof/>
            <w:webHidden/>
          </w:rPr>
        </w:r>
        <w:r w:rsidR="00CA1F8E">
          <w:rPr>
            <w:noProof/>
            <w:webHidden/>
          </w:rPr>
          <w:fldChar w:fldCharType="separate"/>
        </w:r>
        <w:r w:rsidR="00CA1F8E">
          <w:rPr>
            <w:noProof/>
            <w:webHidden/>
          </w:rPr>
          <w:t>53</w:t>
        </w:r>
        <w:r w:rsidR="00CA1F8E">
          <w:rPr>
            <w:noProof/>
            <w:webHidden/>
          </w:rPr>
          <w:fldChar w:fldCharType="end"/>
        </w:r>
      </w:hyperlink>
    </w:p>
    <w:p w14:paraId="1CEA94BE" w14:textId="11114561"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18" w:history="1">
        <w:r w:rsidR="00CA1F8E" w:rsidRPr="00A22F37">
          <w:rPr>
            <w:rStyle w:val="Hyperlink"/>
            <w:noProof/>
          </w:rPr>
          <w:t>7.3</w:t>
        </w:r>
        <w:r w:rsidR="00CA1F8E">
          <w:rPr>
            <w:rFonts w:asciiTheme="minorHAnsi" w:eastAsiaTheme="minorEastAsia" w:hAnsiTheme="minorHAnsi" w:cstheme="minorBidi"/>
            <w:caps w:val="0"/>
            <w:noProof/>
            <w:sz w:val="22"/>
            <w:szCs w:val="22"/>
          </w:rPr>
          <w:tab/>
        </w:r>
        <w:r w:rsidR="00CA1F8E" w:rsidRPr="00A22F37">
          <w:rPr>
            <w:rStyle w:val="Hyperlink"/>
            <w:noProof/>
          </w:rPr>
          <w:t>INSURANCE CERTIFICATES</w:t>
        </w:r>
        <w:r w:rsidR="00CA1F8E">
          <w:rPr>
            <w:noProof/>
            <w:webHidden/>
          </w:rPr>
          <w:tab/>
        </w:r>
        <w:r w:rsidR="00CA1F8E">
          <w:rPr>
            <w:noProof/>
            <w:webHidden/>
          </w:rPr>
          <w:fldChar w:fldCharType="begin"/>
        </w:r>
        <w:r w:rsidR="00CA1F8E">
          <w:rPr>
            <w:noProof/>
            <w:webHidden/>
          </w:rPr>
          <w:instrText xml:space="preserve"> PAGEREF _Toc78456018 \h </w:instrText>
        </w:r>
        <w:r w:rsidR="00CA1F8E">
          <w:rPr>
            <w:noProof/>
            <w:webHidden/>
          </w:rPr>
        </w:r>
        <w:r w:rsidR="00CA1F8E">
          <w:rPr>
            <w:noProof/>
            <w:webHidden/>
          </w:rPr>
          <w:fldChar w:fldCharType="separate"/>
        </w:r>
        <w:r w:rsidR="00CA1F8E">
          <w:rPr>
            <w:noProof/>
            <w:webHidden/>
          </w:rPr>
          <w:t>53</w:t>
        </w:r>
        <w:r w:rsidR="00CA1F8E">
          <w:rPr>
            <w:noProof/>
            <w:webHidden/>
          </w:rPr>
          <w:fldChar w:fldCharType="end"/>
        </w:r>
      </w:hyperlink>
    </w:p>
    <w:p w14:paraId="6E58F7B1" w14:textId="4B9EB09B"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19" w:history="1">
        <w:r w:rsidR="00CA1F8E" w:rsidRPr="00A22F37">
          <w:rPr>
            <w:rStyle w:val="Hyperlink"/>
            <w:noProof/>
          </w:rPr>
          <w:t>7.4</w:t>
        </w:r>
        <w:r w:rsidR="00CA1F8E">
          <w:rPr>
            <w:rFonts w:asciiTheme="minorHAnsi" w:eastAsiaTheme="minorEastAsia" w:hAnsiTheme="minorHAnsi" w:cstheme="minorBidi"/>
            <w:caps w:val="0"/>
            <w:noProof/>
            <w:sz w:val="22"/>
            <w:szCs w:val="22"/>
          </w:rPr>
          <w:tab/>
        </w:r>
        <w:r w:rsidR="00CA1F8E" w:rsidRPr="00A22F37">
          <w:rPr>
            <w:rStyle w:val="Hyperlink"/>
            <w:noProof/>
          </w:rPr>
          <w:t>PERFORMANCE SECURITY</w:t>
        </w:r>
        <w:r w:rsidR="00CA1F8E">
          <w:rPr>
            <w:noProof/>
            <w:webHidden/>
          </w:rPr>
          <w:tab/>
        </w:r>
        <w:r w:rsidR="00CA1F8E">
          <w:rPr>
            <w:noProof/>
            <w:webHidden/>
          </w:rPr>
          <w:fldChar w:fldCharType="begin"/>
        </w:r>
        <w:r w:rsidR="00CA1F8E">
          <w:rPr>
            <w:noProof/>
            <w:webHidden/>
          </w:rPr>
          <w:instrText xml:space="preserve"> PAGEREF _Toc78456019 \h </w:instrText>
        </w:r>
        <w:r w:rsidR="00CA1F8E">
          <w:rPr>
            <w:noProof/>
            <w:webHidden/>
          </w:rPr>
        </w:r>
        <w:r w:rsidR="00CA1F8E">
          <w:rPr>
            <w:noProof/>
            <w:webHidden/>
          </w:rPr>
          <w:fldChar w:fldCharType="separate"/>
        </w:r>
        <w:r w:rsidR="00CA1F8E">
          <w:rPr>
            <w:noProof/>
            <w:webHidden/>
          </w:rPr>
          <w:t>53</w:t>
        </w:r>
        <w:r w:rsidR="00CA1F8E">
          <w:rPr>
            <w:noProof/>
            <w:webHidden/>
          </w:rPr>
          <w:fldChar w:fldCharType="end"/>
        </w:r>
      </w:hyperlink>
    </w:p>
    <w:p w14:paraId="662323C1" w14:textId="58361CDE"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6020" w:history="1">
        <w:r w:rsidR="00CA1F8E" w:rsidRPr="00A22F37">
          <w:rPr>
            <w:rStyle w:val="Hyperlink"/>
            <w:noProof/>
          </w:rPr>
          <w:t>8.0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BLANKET P.O. ADMINISTRATION</w:t>
        </w:r>
        <w:r w:rsidR="00CA1F8E">
          <w:rPr>
            <w:noProof/>
            <w:webHidden/>
          </w:rPr>
          <w:tab/>
        </w:r>
        <w:r w:rsidR="00CA1F8E">
          <w:rPr>
            <w:noProof/>
            <w:webHidden/>
          </w:rPr>
          <w:fldChar w:fldCharType="begin"/>
        </w:r>
        <w:r w:rsidR="00CA1F8E">
          <w:rPr>
            <w:noProof/>
            <w:webHidden/>
          </w:rPr>
          <w:instrText xml:space="preserve"> PAGEREF _Toc78456020 \h </w:instrText>
        </w:r>
        <w:r w:rsidR="00CA1F8E">
          <w:rPr>
            <w:noProof/>
            <w:webHidden/>
          </w:rPr>
        </w:r>
        <w:r w:rsidR="00CA1F8E">
          <w:rPr>
            <w:noProof/>
            <w:webHidden/>
          </w:rPr>
          <w:fldChar w:fldCharType="separate"/>
        </w:r>
        <w:r w:rsidR="00CA1F8E">
          <w:rPr>
            <w:noProof/>
            <w:webHidden/>
          </w:rPr>
          <w:t>54</w:t>
        </w:r>
        <w:r w:rsidR="00CA1F8E">
          <w:rPr>
            <w:noProof/>
            <w:webHidden/>
          </w:rPr>
          <w:fldChar w:fldCharType="end"/>
        </w:r>
      </w:hyperlink>
    </w:p>
    <w:p w14:paraId="6D1F9706" w14:textId="44F0FC9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21" w:history="1">
        <w:r w:rsidR="00CA1F8E" w:rsidRPr="00A22F37">
          <w:rPr>
            <w:rStyle w:val="Hyperlink"/>
            <w:noProof/>
          </w:rPr>
          <w:t>8.1</w:t>
        </w:r>
        <w:r w:rsidR="00CA1F8E">
          <w:rPr>
            <w:rFonts w:asciiTheme="minorHAnsi" w:eastAsiaTheme="minorEastAsia" w:hAnsiTheme="minorHAnsi" w:cstheme="minorBidi"/>
            <w:caps w:val="0"/>
            <w:noProof/>
            <w:sz w:val="22"/>
            <w:szCs w:val="22"/>
          </w:rPr>
          <w:tab/>
        </w:r>
        <w:r w:rsidR="00CA1F8E" w:rsidRPr="00A22F37">
          <w:rPr>
            <w:rStyle w:val="Hyperlink"/>
            <w:noProof/>
          </w:rPr>
          <w:t>STATE CONTRACT MANAGER</w:t>
        </w:r>
        <w:r w:rsidR="00CA1F8E">
          <w:rPr>
            <w:noProof/>
            <w:webHidden/>
          </w:rPr>
          <w:tab/>
        </w:r>
        <w:r w:rsidR="00CA1F8E">
          <w:rPr>
            <w:noProof/>
            <w:webHidden/>
          </w:rPr>
          <w:fldChar w:fldCharType="begin"/>
        </w:r>
        <w:r w:rsidR="00CA1F8E">
          <w:rPr>
            <w:noProof/>
            <w:webHidden/>
          </w:rPr>
          <w:instrText xml:space="preserve"> PAGEREF _Toc78456021 \h </w:instrText>
        </w:r>
        <w:r w:rsidR="00CA1F8E">
          <w:rPr>
            <w:noProof/>
            <w:webHidden/>
          </w:rPr>
        </w:r>
        <w:r w:rsidR="00CA1F8E">
          <w:rPr>
            <w:noProof/>
            <w:webHidden/>
          </w:rPr>
          <w:fldChar w:fldCharType="separate"/>
        </w:r>
        <w:r w:rsidR="00CA1F8E">
          <w:rPr>
            <w:noProof/>
            <w:webHidden/>
          </w:rPr>
          <w:t>54</w:t>
        </w:r>
        <w:r w:rsidR="00CA1F8E">
          <w:rPr>
            <w:noProof/>
            <w:webHidden/>
          </w:rPr>
          <w:fldChar w:fldCharType="end"/>
        </w:r>
      </w:hyperlink>
    </w:p>
    <w:p w14:paraId="6FF1C14E" w14:textId="6F3569E2" w:rsidR="00CA1F8E" w:rsidRDefault="00BB06F3">
      <w:pPr>
        <w:pStyle w:val="TOC3"/>
        <w:rPr>
          <w:rFonts w:asciiTheme="minorHAnsi" w:eastAsiaTheme="minorEastAsia" w:hAnsiTheme="minorHAnsi" w:cstheme="minorBidi"/>
          <w:iCs w:val="0"/>
          <w:caps w:val="0"/>
          <w:noProof/>
          <w:sz w:val="22"/>
          <w:szCs w:val="22"/>
        </w:rPr>
      </w:pPr>
      <w:hyperlink w:anchor="_Toc78456022" w:history="1">
        <w:r w:rsidR="00CA1F8E" w:rsidRPr="00A22F37">
          <w:rPr>
            <w:rStyle w:val="Hyperlink"/>
            <w:noProof/>
          </w:rPr>
          <w:t>8.1.1</w:t>
        </w:r>
        <w:r w:rsidR="00CA1F8E">
          <w:rPr>
            <w:rFonts w:asciiTheme="minorHAnsi" w:eastAsiaTheme="minorEastAsia" w:hAnsiTheme="minorHAnsi" w:cstheme="minorBidi"/>
            <w:iCs w:val="0"/>
            <w:caps w:val="0"/>
            <w:noProof/>
            <w:sz w:val="22"/>
            <w:szCs w:val="22"/>
          </w:rPr>
          <w:tab/>
        </w:r>
        <w:r w:rsidR="00CA1F8E" w:rsidRPr="00A22F37">
          <w:rPr>
            <w:rStyle w:val="Hyperlink"/>
            <w:noProof/>
          </w:rPr>
          <w:t>STATE CONTRACT MANAGER RESPONSIBILITIES</w:t>
        </w:r>
        <w:r w:rsidR="00CA1F8E">
          <w:rPr>
            <w:noProof/>
            <w:webHidden/>
          </w:rPr>
          <w:tab/>
        </w:r>
        <w:r w:rsidR="00CA1F8E">
          <w:rPr>
            <w:noProof/>
            <w:webHidden/>
          </w:rPr>
          <w:fldChar w:fldCharType="begin"/>
        </w:r>
        <w:r w:rsidR="00CA1F8E">
          <w:rPr>
            <w:noProof/>
            <w:webHidden/>
          </w:rPr>
          <w:instrText xml:space="preserve"> PAGEREF _Toc78456022 \h </w:instrText>
        </w:r>
        <w:r w:rsidR="00CA1F8E">
          <w:rPr>
            <w:noProof/>
            <w:webHidden/>
          </w:rPr>
        </w:r>
        <w:r w:rsidR="00CA1F8E">
          <w:rPr>
            <w:noProof/>
            <w:webHidden/>
          </w:rPr>
          <w:fldChar w:fldCharType="separate"/>
        </w:r>
        <w:r w:rsidR="00CA1F8E">
          <w:rPr>
            <w:noProof/>
            <w:webHidden/>
          </w:rPr>
          <w:t>54</w:t>
        </w:r>
        <w:r w:rsidR="00CA1F8E">
          <w:rPr>
            <w:noProof/>
            <w:webHidden/>
          </w:rPr>
          <w:fldChar w:fldCharType="end"/>
        </w:r>
      </w:hyperlink>
    </w:p>
    <w:p w14:paraId="2891BE8E" w14:textId="347B0167" w:rsidR="00CA1F8E" w:rsidRDefault="00BB06F3">
      <w:pPr>
        <w:pStyle w:val="TOC3"/>
        <w:rPr>
          <w:rFonts w:asciiTheme="minorHAnsi" w:eastAsiaTheme="minorEastAsia" w:hAnsiTheme="minorHAnsi" w:cstheme="minorBidi"/>
          <w:iCs w:val="0"/>
          <w:caps w:val="0"/>
          <w:noProof/>
          <w:sz w:val="22"/>
          <w:szCs w:val="22"/>
        </w:rPr>
      </w:pPr>
      <w:hyperlink w:anchor="_Toc78456023" w:history="1">
        <w:r w:rsidR="00CA1F8E" w:rsidRPr="00A22F37">
          <w:rPr>
            <w:rStyle w:val="Hyperlink"/>
            <w:noProof/>
          </w:rPr>
          <w:t>8.1.2</w:t>
        </w:r>
        <w:r w:rsidR="00CA1F8E">
          <w:rPr>
            <w:rFonts w:asciiTheme="minorHAnsi" w:eastAsiaTheme="minorEastAsia" w:hAnsiTheme="minorHAnsi" w:cstheme="minorBidi"/>
            <w:iCs w:val="0"/>
            <w:caps w:val="0"/>
            <w:noProof/>
            <w:sz w:val="22"/>
            <w:szCs w:val="22"/>
          </w:rPr>
          <w:tab/>
        </w:r>
        <w:r w:rsidR="00CA1F8E" w:rsidRPr="00A22F37">
          <w:rPr>
            <w:rStyle w:val="Hyperlink"/>
            <w:noProof/>
          </w:rPr>
          <w:t>COORDINATION WITH THE STATE CONTRACT MANAGER</w:t>
        </w:r>
        <w:r w:rsidR="00CA1F8E">
          <w:rPr>
            <w:noProof/>
            <w:webHidden/>
          </w:rPr>
          <w:tab/>
        </w:r>
        <w:r w:rsidR="00CA1F8E">
          <w:rPr>
            <w:noProof/>
            <w:webHidden/>
          </w:rPr>
          <w:fldChar w:fldCharType="begin"/>
        </w:r>
        <w:r w:rsidR="00CA1F8E">
          <w:rPr>
            <w:noProof/>
            <w:webHidden/>
          </w:rPr>
          <w:instrText xml:space="preserve"> PAGEREF _Toc78456023 \h </w:instrText>
        </w:r>
        <w:r w:rsidR="00CA1F8E">
          <w:rPr>
            <w:noProof/>
            <w:webHidden/>
          </w:rPr>
        </w:r>
        <w:r w:rsidR="00CA1F8E">
          <w:rPr>
            <w:noProof/>
            <w:webHidden/>
          </w:rPr>
          <w:fldChar w:fldCharType="separate"/>
        </w:r>
        <w:r w:rsidR="00CA1F8E">
          <w:rPr>
            <w:noProof/>
            <w:webHidden/>
          </w:rPr>
          <w:t>54</w:t>
        </w:r>
        <w:r w:rsidR="00CA1F8E">
          <w:rPr>
            <w:noProof/>
            <w:webHidden/>
          </w:rPr>
          <w:fldChar w:fldCharType="end"/>
        </w:r>
      </w:hyperlink>
    </w:p>
    <w:p w14:paraId="7A4812BE" w14:textId="662C7724" w:rsidR="00CA1F8E" w:rsidRDefault="00BB06F3">
      <w:pPr>
        <w:pStyle w:val="TOC1"/>
        <w:tabs>
          <w:tab w:val="left" w:pos="475"/>
        </w:tabs>
        <w:rPr>
          <w:rFonts w:asciiTheme="minorHAnsi" w:eastAsiaTheme="minorEastAsia" w:hAnsiTheme="minorHAnsi" w:cstheme="minorBidi"/>
          <w:b w:val="0"/>
          <w:bCs w:val="0"/>
          <w:caps w:val="0"/>
          <w:noProof/>
          <w:sz w:val="22"/>
          <w:szCs w:val="22"/>
        </w:rPr>
      </w:pPr>
      <w:hyperlink w:anchor="_Toc78456024" w:history="1">
        <w:r w:rsidR="00CA1F8E" w:rsidRPr="00A22F37">
          <w:rPr>
            <w:rStyle w:val="Hyperlink"/>
            <w:noProof/>
          </w:rPr>
          <w:t>9.0</w:t>
        </w:r>
        <w:r w:rsidR="00CA1F8E">
          <w:rPr>
            <w:rFonts w:asciiTheme="minorHAnsi" w:eastAsiaTheme="minorEastAsia" w:hAnsiTheme="minorHAnsi" w:cstheme="minorBidi"/>
            <w:b w:val="0"/>
            <w:bCs w:val="0"/>
            <w:caps w:val="0"/>
            <w:noProof/>
            <w:sz w:val="22"/>
            <w:szCs w:val="22"/>
          </w:rPr>
          <w:tab/>
        </w:r>
        <w:r w:rsidR="00CA1F8E" w:rsidRPr="00A22F37">
          <w:rPr>
            <w:rStyle w:val="Hyperlink"/>
            <w:noProof/>
          </w:rPr>
          <w:t>STATE OF NEW JERSEY STANDARD TERMS AND CONDITIONS</w:t>
        </w:r>
        <w:r w:rsidR="00CA1F8E">
          <w:rPr>
            <w:noProof/>
            <w:webHidden/>
          </w:rPr>
          <w:tab/>
        </w:r>
        <w:r w:rsidR="00CA1F8E">
          <w:rPr>
            <w:noProof/>
            <w:webHidden/>
          </w:rPr>
          <w:fldChar w:fldCharType="begin"/>
        </w:r>
        <w:r w:rsidR="00CA1F8E">
          <w:rPr>
            <w:noProof/>
            <w:webHidden/>
          </w:rPr>
          <w:instrText xml:space="preserve"> PAGEREF _Toc78456024 \h </w:instrText>
        </w:r>
        <w:r w:rsidR="00CA1F8E">
          <w:rPr>
            <w:noProof/>
            <w:webHidden/>
          </w:rPr>
        </w:r>
        <w:r w:rsidR="00CA1F8E">
          <w:rPr>
            <w:noProof/>
            <w:webHidden/>
          </w:rPr>
          <w:fldChar w:fldCharType="separate"/>
        </w:r>
        <w:r w:rsidR="00CA1F8E">
          <w:rPr>
            <w:noProof/>
            <w:webHidden/>
          </w:rPr>
          <w:t>55</w:t>
        </w:r>
        <w:r w:rsidR="00CA1F8E">
          <w:rPr>
            <w:noProof/>
            <w:webHidden/>
          </w:rPr>
          <w:fldChar w:fldCharType="end"/>
        </w:r>
      </w:hyperlink>
    </w:p>
    <w:p w14:paraId="3A03F5F7" w14:textId="49874D6B" w:rsidR="00CA1F8E" w:rsidRDefault="00BB06F3">
      <w:pPr>
        <w:pStyle w:val="TOC2"/>
        <w:rPr>
          <w:rFonts w:asciiTheme="minorHAnsi" w:eastAsiaTheme="minorEastAsia" w:hAnsiTheme="minorHAnsi" w:cstheme="minorBidi"/>
          <w:caps w:val="0"/>
          <w:noProof/>
          <w:sz w:val="22"/>
          <w:szCs w:val="22"/>
        </w:rPr>
      </w:pPr>
      <w:hyperlink w:anchor="_Toc78456025" w:history="1">
        <w:r w:rsidR="00CA1F8E" w:rsidRPr="00A22F37">
          <w:rPr>
            <w:rStyle w:val="Hyperlink"/>
            <w:noProof/>
          </w:rPr>
          <w:t>1. STANDARD TERMS AND CONDITIONS APPLICABLE TO THE CONTRACT</w:t>
        </w:r>
        <w:r w:rsidR="00CA1F8E">
          <w:rPr>
            <w:noProof/>
            <w:webHidden/>
          </w:rPr>
          <w:tab/>
        </w:r>
        <w:r w:rsidR="00CA1F8E">
          <w:rPr>
            <w:noProof/>
            <w:webHidden/>
          </w:rPr>
          <w:fldChar w:fldCharType="begin"/>
        </w:r>
        <w:r w:rsidR="00CA1F8E">
          <w:rPr>
            <w:noProof/>
            <w:webHidden/>
          </w:rPr>
          <w:instrText xml:space="preserve"> PAGEREF _Toc78456025 \h </w:instrText>
        </w:r>
        <w:r w:rsidR="00CA1F8E">
          <w:rPr>
            <w:noProof/>
            <w:webHidden/>
          </w:rPr>
        </w:r>
        <w:r w:rsidR="00CA1F8E">
          <w:rPr>
            <w:noProof/>
            <w:webHidden/>
          </w:rPr>
          <w:fldChar w:fldCharType="separate"/>
        </w:r>
        <w:r w:rsidR="00CA1F8E">
          <w:rPr>
            <w:noProof/>
            <w:webHidden/>
          </w:rPr>
          <w:t>55</w:t>
        </w:r>
        <w:r w:rsidR="00CA1F8E">
          <w:rPr>
            <w:noProof/>
            <w:webHidden/>
          </w:rPr>
          <w:fldChar w:fldCharType="end"/>
        </w:r>
      </w:hyperlink>
    </w:p>
    <w:p w14:paraId="44FFD0C8" w14:textId="3069BC29" w:rsidR="00CA1F8E" w:rsidRDefault="00BB06F3">
      <w:pPr>
        <w:pStyle w:val="TOC2"/>
        <w:rPr>
          <w:rFonts w:asciiTheme="minorHAnsi" w:eastAsiaTheme="minorEastAsia" w:hAnsiTheme="minorHAnsi" w:cstheme="minorBidi"/>
          <w:caps w:val="0"/>
          <w:noProof/>
          <w:sz w:val="22"/>
          <w:szCs w:val="22"/>
        </w:rPr>
      </w:pPr>
      <w:hyperlink w:anchor="_Toc78456026" w:history="1">
        <w:r w:rsidR="00CA1F8E" w:rsidRPr="00A22F37">
          <w:rPr>
            <w:rStyle w:val="Hyperlink"/>
            <w:noProof/>
          </w:rPr>
          <w:t>1.1 CONTRACT TERMS CROSSWALK</w:t>
        </w:r>
        <w:r w:rsidR="00CA1F8E">
          <w:rPr>
            <w:noProof/>
            <w:webHidden/>
          </w:rPr>
          <w:tab/>
        </w:r>
        <w:r w:rsidR="00CA1F8E">
          <w:rPr>
            <w:noProof/>
            <w:webHidden/>
          </w:rPr>
          <w:fldChar w:fldCharType="begin"/>
        </w:r>
        <w:r w:rsidR="00CA1F8E">
          <w:rPr>
            <w:noProof/>
            <w:webHidden/>
          </w:rPr>
          <w:instrText xml:space="preserve"> PAGEREF _Toc78456026 \h </w:instrText>
        </w:r>
        <w:r w:rsidR="00CA1F8E">
          <w:rPr>
            <w:noProof/>
            <w:webHidden/>
          </w:rPr>
        </w:r>
        <w:r w:rsidR="00CA1F8E">
          <w:rPr>
            <w:noProof/>
            <w:webHidden/>
          </w:rPr>
          <w:fldChar w:fldCharType="separate"/>
        </w:r>
        <w:r w:rsidR="00CA1F8E">
          <w:rPr>
            <w:noProof/>
            <w:webHidden/>
          </w:rPr>
          <w:t>55</w:t>
        </w:r>
        <w:r w:rsidR="00CA1F8E">
          <w:rPr>
            <w:noProof/>
            <w:webHidden/>
          </w:rPr>
          <w:fldChar w:fldCharType="end"/>
        </w:r>
      </w:hyperlink>
    </w:p>
    <w:p w14:paraId="24F97082" w14:textId="20174A0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27" w:history="1">
        <w:r w:rsidR="00CA1F8E" w:rsidRPr="00A22F37">
          <w:rPr>
            <w:rStyle w:val="Hyperlink"/>
            <w:noProof/>
          </w:rPr>
          <w:t>2.</w:t>
        </w:r>
        <w:r w:rsidR="00CA1F8E">
          <w:rPr>
            <w:rFonts w:asciiTheme="minorHAnsi" w:eastAsiaTheme="minorEastAsia" w:hAnsiTheme="minorHAnsi" w:cstheme="minorBidi"/>
            <w:caps w:val="0"/>
            <w:noProof/>
            <w:sz w:val="22"/>
            <w:szCs w:val="22"/>
          </w:rPr>
          <w:tab/>
        </w:r>
        <w:r w:rsidR="00CA1F8E" w:rsidRPr="00A22F37">
          <w:rPr>
            <w:rStyle w:val="Hyperlink"/>
            <w:noProof/>
          </w:rPr>
          <w:t>STATE LAW REQUIRING MANDATORY COMPLIANCE BY ALL CONTRACTORS</w:t>
        </w:r>
        <w:r w:rsidR="00CA1F8E">
          <w:rPr>
            <w:noProof/>
            <w:webHidden/>
          </w:rPr>
          <w:tab/>
        </w:r>
        <w:r w:rsidR="00CA1F8E">
          <w:rPr>
            <w:noProof/>
            <w:webHidden/>
          </w:rPr>
          <w:fldChar w:fldCharType="begin"/>
        </w:r>
        <w:r w:rsidR="00CA1F8E">
          <w:rPr>
            <w:noProof/>
            <w:webHidden/>
          </w:rPr>
          <w:instrText xml:space="preserve"> PAGEREF _Toc78456027 \h </w:instrText>
        </w:r>
        <w:r w:rsidR="00CA1F8E">
          <w:rPr>
            <w:noProof/>
            <w:webHidden/>
          </w:rPr>
        </w:r>
        <w:r w:rsidR="00CA1F8E">
          <w:rPr>
            <w:noProof/>
            <w:webHidden/>
          </w:rPr>
          <w:fldChar w:fldCharType="separate"/>
        </w:r>
        <w:r w:rsidR="00CA1F8E">
          <w:rPr>
            <w:noProof/>
            <w:webHidden/>
          </w:rPr>
          <w:t>55</w:t>
        </w:r>
        <w:r w:rsidR="00CA1F8E">
          <w:rPr>
            <w:noProof/>
            <w:webHidden/>
          </w:rPr>
          <w:fldChar w:fldCharType="end"/>
        </w:r>
      </w:hyperlink>
    </w:p>
    <w:p w14:paraId="105DFBA1" w14:textId="465D03C4"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28" w:history="1">
        <w:r w:rsidR="00CA1F8E" w:rsidRPr="00A22F37">
          <w:rPr>
            <w:rStyle w:val="Hyperlink"/>
            <w:rFonts w:cs="Arial"/>
            <w:noProof/>
          </w:rPr>
          <w:t>2.1</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BUSINESS REGISTRATION</w:t>
        </w:r>
        <w:r w:rsidR="00CA1F8E">
          <w:rPr>
            <w:noProof/>
            <w:webHidden/>
          </w:rPr>
          <w:tab/>
        </w:r>
        <w:r w:rsidR="00CA1F8E">
          <w:rPr>
            <w:noProof/>
            <w:webHidden/>
          </w:rPr>
          <w:fldChar w:fldCharType="begin"/>
        </w:r>
        <w:r w:rsidR="00CA1F8E">
          <w:rPr>
            <w:noProof/>
            <w:webHidden/>
          </w:rPr>
          <w:instrText xml:space="preserve"> PAGEREF _Toc78456028 \h </w:instrText>
        </w:r>
        <w:r w:rsidR="00CA1F8E">
          <w:rPr>
            <w:noProof/>
            <w:webHidden/>
          </w:rPr>
        </w:r>
        <w:r w:rsidR="00CA1F8E">
          <w:rPr>
            <w:noProof/>
            <w:webHidden/>
          </w:rPr>
          <w:fldChar w:fldCharType="separate"/>
        </w:r>
        <w:r w:rsidR="00CA1F8E">
          <w:rPr>
            <w:noProof/>
            <w:webHidden/>
          </w:rPr>
          <w:t>55</w:t>
        </w:r>
        <w:r w:rsidR="00CA1F8E">
          <w:rPr>
            <w:noProof/>
            <w:webHidden/>
          </w:rPr>
          <w:fldChar w:fldCharType="end"/>
        </w:r>
      </w:hyperlink>
    </w:p>
    <w:p w14:paraId="008AFF26" w14:textId="2CAEF43A"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29" w:history="1">
        <w:r w:rsidR="00CA1F8E" w:rsidRPr="00A22F37">
          <w:rPr>
            <w:rStyle w:val="Hyperlink"/>
            <w:rFonts w:cs="Arial"/>
            <w:noProof/>
          </w:rPr>
          <w:t>2.2</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ANTI-DISCRIMINATION</w:t>
        </w:r>
        <w:r w:rsidR="00CA1F8E">
          <w:rPr>
            <w:noProof/>
            <w:webHidden/>
          </w:rPr>
          <w:tab/>
        </w:r>
        <w:r w:rsidR="00CA1F8E">
          <w:rPr>
            <w:noProof/>
            <w:webHidden/>
          </w:rPr>
          <w:fldChar w:fldCharType="begin"/>
        </w:r>
        <w:r w:rsidR="00CA1F8E">
          <w:rPr>
            <w:noProof/>
            <w:webHidden/>
          </w:rPr>
          <w:instrText xml:space="preserve"> PAGEREF _Toc78456029 \h </w:instrText>
        </w:r>
        <w:r w:rsidR="00CA1F8E">
          <w:rPr>
            <w:noProof/>
            <w:webHidden/>
          </w:rPr>
        </w:r>
        <w:r w:rsidR="00CA1F8E">
          <w:rPr>
            <w:noProof/>
            <w:webHidden/>
          </w:rPr>
          <w:fldChar w:fldCharType="separate"/>
        </w:r>
        <w:r w:rsidR="00CA1F8E">
          <w:rPr>
            <w:noProof/>
            <w:webHidden/>
          </w:rPr>
          <w:t>56</w:t>
        </w:r>
        <w:r w:rsidR="00CA1F8E">
          <w:rPr>
            <w:noProof/>
            <w:webHidden/>
          </w:rPr>
          <w:fldChar w:fldCharType="end"/>
        </w:r>
      </w:hyperlink>
    </w:p>
    <w:p w14:paraId="6F6AF5FF" w14:textId="560DD45E" w:rsidR="00CA1F8E" w:rsidRDefault="00BB06F3">
      <w:pPr>
        <w:pStyle w:val="TOC3"/>
        <w:rPr>
          <w:rFonts w:asciiTheme="minorHAnsi" w:eastAsiaTheme="minorEastAsia" w:hAnsiTheme="minorHAnsi" w:cstheme="minorBidi"/>
          <w:iCs w:val="0"/>
          <w:caps w:val="0"/>
          <w:noProof/>
          <w:sz w:val="22"/>
          <w:szCs w:val="22"/>
        </w:rPr>
      </w:pPr>
      <w:hyperlink w:anchor="_Toc78456030" w:history="1">
        <w:r w:rsidR="00CA1F8E" w:rsidRPr="00A22F37">
          <w:rPr>
            <w:rStyle w:val="Hyperlink"/>
            <w:noProof/>
          </w:rPr>
          <w:t>2.3</w:t>
        </w:r>
        <w:r w:rsidR="00CA1F8E">
          <w:rPr>
            <w:rFonts w:asciiTheme="minorHAnsi" w:eastAsiaTheme="minorEastAsia" w:hAnsiTheme="minorHAnsi" w:cstheme="minorBidi"/>
            <w:iCs w:val="0"/>
            <w:caps w:val="0"/>
            <w:noProof/>
            <w:sz w:val="22"/>
            <w:szCs w:val="22"/>
          </w:rPr>
          <w:tab/>
        </w:r>
        <w:r w:rsidR="00CA1F8E" w:rsidRPr="00A22F37">
          <w:rPr>
            <w:rStyle w:val="Hyperlink"/>
            <w:noProof/>
          </w:rPr>
          <w:t>PREVAILING WAGE ACT</w:t>
        </w:r>
        <w:r w:rsidR="00CA1F8E">
          <w:rPr>
            <w:noProof/>
            <w:webHidden/>
          </w:rPr>
          <w:tab/>
        </w:r>
        <w:r w:rsidR="00CA1F8E">
          <w:rPr>
            <w:noProof/>
            <w:webHidden/>
          </w:rPr>
          <w:fldChar w:fldCharType="begin"/>
        </w:r>
        <w:r w:rsidR="00CA1F8E">
          <w:rPr>
            <w:noProof/>
            <w:webHidden/>
          </w:rPr>
          <w:instrText xml:space="preserve"> PAGEREF _Toc78456030 \h </w:instrText>
        </w:r>
        <w:r w:rsidR="00CA1F8E">
          <w:rPr>
            <w:noProof/>
            <w:webHidden/>
          </w:rPr>
        </w:r>
        <w:r w:rsidR="00CA1F8E">
          <w:rPr>
            <w:noProof/>
            <w:webHidden/>
          </w:rPr>
          <w:fldChar w:fldCharType="separate"/>
        </w:r>
        <w:r w:rsidR="00CA1F8E">
          <w:rPr>
            <w:noProof/>
            <w:webHidden/>
          </w:rPr>
          <w:t>56</w:t>
        </w:r>
        <w:r w:rsidR="00CA1F8E">
          <w:rPr>
            <w:noProof/>
            <w:webHidden/>
          </w:rPr>
          <w:fldChar w:fldCharType="end"/>
        </w:r>
      </w:hyperlink>
    </w:p>
    <w:p w14:paraId="756C2362" w14:textId="412F26C2"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31" w:history="1">
        <w:r w:rsidR="00CA1F8E" w:rsidRPr="00A22F37">
          <w:rPr>
            <w:rStyle w:val="Hyperlink"/>
            <w:noProof/>
          </w:rPr>
          <w:t>2.4</w:t>
        </w:r>
        <w:r w:rsidR="00CA1F8E">
          <w:rPr>
            <w:rFonts w:asciiTheme="minorHAnsi" w:eastAsiaTheme="minorEastAsia" w:hAnsiTheme="minorHAnsi" w:cstheme="minorBidi"/>
            <w:caps w:val="0"/>
            <w:noProof/>
            <w:sz w:val="22"/>
            <w:szCs w:val="22"/>
          </w:rPr>
          <w:tab/>
        </w:r>
        <w:r w:rsidR="00CA1F8E" w:rsidRPr="00A22F37">
          <w:rPr>
            <w:rStyle w:val="Hyperlink"/>
            <w:noProof/>
          </w:rPr>
          <w:t>AMERICANS WITH DISABILITIES ACT</w:t>
        </w:r>
        <w:r w:rsidR="00CA1F8E">
          <w:rPr>
            <w:noProof/>
            <w:webHidden/>
          </w:rPr>
          <w:tab/>
        </w:r>
        <w:r w:rsidR="00CA1F8E">
          <w:rPr>
            <w:noProof/>
            <w:webHidden/>
          </w:rPr>
          <w:fldChar w:fldCharType="begin"/>
        </w:r>
        <w:r w:rsidR="00CA1F8E">
          <w:rPr>
            <w:noProof/>
            <w:webHidden/>
          </w:rPr>
          <w:instrText xml:space="preserve"> PAGEREF _Toc78456031 \h </w:instrText>
        </w:r>
        <w:r w:rsidR="00CA1F8E">
          <w:rPr>
            <w:noProof/>
            <w:webHidden/>
          </w:rPr>
        </w:r>
        <w:r w:rsidR="00CA1F8E">
          <w:rPr>
            <w:noProof/>
            <w:webHidden/>
          </w:rPr>
          <w:fldChar w:fldCharType="separate"/>
        </w:r>
        <w:r w:rsidR="00CA1F8E">
          <w:rPr>
            <w:noProof/>
            <w:webHidden/>
          </w:rPr>
          <w:t>56</w:t>
        </w:r>
        <w:r w:rsidR="00CA1F8E">
          <w:rPr>
            <w:noProof/>
            <w:webHidden/>
          </w:rPr>
          <w:fldChar w:fldCharType="end"/>
        </w:r>
      </w:hyperlink>
    </w:p>
    <w:p w14:paraId="5096539F" w14:textId="62A2D477"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32" w:history="1">
        <w:r w:rsidR="00CA1F8E" w:rsidRPr="00A22F37">
          <w:rPr>
            <w:rStyle w:val="Hyperlink"/>
            <w:rFonts w:cs="Arial"/>
            <w:noProof/>
          </w:rPr>
          <w:t>2.5</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MACBRIDE PRINCIPLES</w:t>
        </w:r>
        <w:r w:rsidR="00CA1F8E">
          <w:rPr>
            <w:noProof/>
            <w:webHidden/>
          </w:rPr>
          <w:tab/>
        </w:r>
        <w:r w:rsidR="00CA1F8E">
          <w:rPr>
            <w:noProof/>
            <w:webHidden/>
          </w:rPr>
          <w:fldChar w:fldCharType="begin"/>
        </w:r>
        <w:r w:rsidR="00CA1F8E">
          <w:rPr>
            <w:noProof/>
            <w:webHidden/>
          </w:rPr>
          <w:instrText xml:space="preserve"> PAGEREF _Toc78456032 \h </w:instrText>
        </w:r>
        <w:r w:rsidR="00CA1F8E">
          <w:rPr>
            <w:noProof/>
            <w:webHidden/>
          </w:rPr>
        </w:r>
        <w:r w:rsidR="00CA1F8E">
          <w:rPr>
            <w:noProof/>
            <w:webHidden/>
          </w:rPr>
          <w:fldChar w:fldCharType="separate"/>
        </w:r>
        <w:r w:rsidR="00CA1F8E">
          <w:rPr>
            <w:noProof/>
            <w:webHidden/>
          </w:rPr>
          <w:t>56</w:t>
        </w:r>
        <w:r w:rsidR="00CA1F8E">
          <w:rPr>
            <w:noProof/>
            <w:webHidden/>
          </w:rPr>
          <w:fldChar w:fldCharType="end"/>
        </w:r>
      </w:hyperlink>
    </w:p>
    <w:p w14:paraId="3212DFB1" w14:textId="31B2189F"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33" w:history="1">
        <w:r w:rsidR="00CA1F8E" w:rsidRPr="00A22F37">
          <w:rPr>
            <w:rStyle w:val="Hyperlink"/>
            <w:rFonts w:cs="Arial"/>
            <w:noProof/>
          </w:rPr>
          <w:t>2.6</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PAY TO PLAY PROHIBITIONS</w:t>
        </w:r>
        <w:r w:rsidR="00CA1F8E">
          <w:rPr>
            <w:noProof/>
            <w:webHidden/>
          </w:rPr>
          <w:tab/>
        </w:r>
        <w:r w:rsidR="00CA1F8E">
          <w:rPr>
            <w:noProof/>
            <w:webHidden/>
          </w:rPr>
          <w:fldChar w:fldCharType="begin"/>
        </w:r>
        <w:r w:rsidR="00CA1F8E">
          <w:rPr>
            <w:noProof/>
            <w:webHidden/>
          </w:rPr>
          <w:instrText xml:space="preserve"> PAGEREF _Toc78456033 \h </w:instrText>
        </w:r>
        <w:r w:rsidR="00CA1F8E">
          <w:rPr>
            <w:noProof/>
            <w:webHidden/>
          </w:rPr>
        </w:r>
        <w:r w:rsidR="00CA1F8E">
          <w:rPr>
            <w:noProof/>
            <w:webHidden/>
          </w:rPr>
          <w:fldChar w:fldCharType="separate"/>
        </w:r>
        <w:r w:rsidR="00CA1F8E">
          <w:rPr>
            <w:noProof/>
            <w:webHidden/>
          </w:rPr>
          <w:t>56</w:t>
        </w:r>
        <w:r w:rsidR="00CA1F8E">
          <w:rPr>
            <w:noProof/>
            <w:webHidden/>
          </w:rPr>
          <w:fldChar w:fldCharType="end"/>
        </w:r>
      </w:hyperlink>
    </w:p>
    <w:p w14:paraId="191C567B" w14:textId="0F5CC941"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34" w:history="1">
        <w:r w:rsidR="00CA1F8E" w:rsidRPr="00A22F37">
          <w:rPr>
            <w:rStyle w:val="Hyperlink"/>
            <w:rFonts w:cs="Arial"/>
            <w:noProof/>
          </w:rPr>
          <w:t>2.7</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POLITICAL CONTRIBUTION DISCLOSURE</w:t>
        </w:r>
        <w:r w:rsidR="00CA1F8E">
          <w:rPr>
            <w:noProof/>
            <w:webHidden/>
          </w:rPr>
          <w:tab/>
        </w:r>
        <w:r w:rsidR="00CA1F8E">
          <w:rPr>
            <w:noProof/>
            <w:webHidden/>
          </w:rPr>
          <w:fldChar w:fldCharType="begin"/>
        </w:r>
        <w:r w:rsidR="00CA1F8E">
          <w:rPr>
            <w:noProof/>
            <w:webHidden/>
          </w:rPr>
          <w:instrText xml:space="preserve"> PAGEREF _Toc78456034 \h </w:instrText>
        </w:r>
        <w:r w:rsidR="00CA1F8E">
          <w:rPr>
            <w:noProof/>
            <w:webHidden/>
          </w:rPr>
        </w:r>
        <w:r w:rsidR="00CA1F8E">
          <w:rPr>
            <w:noProof/>
            <w:webHidden/>
          </w:rPr>
          <w:fldChar w:fldCharType="separate"/>
        </w:r>
        <w:r w:rsidR="00CA1F8E">
          <w:rPr>
            <w:noProof/>
            <w:webHidden/>
          </w:rPr>
          <w:t>57</w:t>
        </w:r>
        <w:r w:rsidR="00CA1F8E">
          <w:rPr>
            <w:noProof/>
            <w:webHidden/>
          </w:rPr>
          <w:fldChar w:fldCharType="end"/>
        </w:r>
      </w:hyperlink>
    </w:p>
    <w:p w14:paraId="6F2E639A" w14:textId="7497ED65"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35" w:history="1">
        <w:r w:rsidR="00CA1F8E" w:rsidRPr="00A22F37">
          <w:rPr>
            <w:rStyle w:val="Hyperlink"/>
            <w:rFonts w:cs="Arial"/>
            <w:noProof/>
          </w:rPr>
          <w:t>2.8</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STANDARDS PROHIBITING CONFLICTS OF INTEREST</w:t>
        </w:r>
        <w:r w:rsidR="00CA1F8E">
          <w:rPr>
            <w:noProof/>
            <w:webHidden/>
          </w:rPr>
          <w:tab/>
        </w:r>
        <w:r w:rsidR="00CA1F8E">
          <w:rPr>
            <w:noProof/>
            <w:webHidden/>
          </w:rPr>
          <w:fldChar w:fldCharType="begin"/>
        </w:r>
        <w:r w:rsidR="00CA1F8E">
          <w:rPr>
            <w:noProof/>
            <w:webHidden/>
          </w:rPr>
          <w:instrText xml:space="preserve"> PAGEREF _Toc78456035 \h </w:instrText>
        </w:r>
        <w:r w:rsidR="00CA1F8E">
          <w:rPr>
            <w:noProof/>
            <w:webHidden/>
          </w:rPr>
        </w:r>
        <w:r w:rsidR="00CA1F8E">
          <w:rPr>
            <w:noProof/>
            <w:webHidden/>
          </w:rPr>
          <w:fldChar w:fldCharType="separate"/>
        </w:r>
        <w:r w:rsidR="00CA1F8E">
          <w:rPr>
            <w:noProof/>
            <w:webHidden/>
          </w:rPr>
          <w:t>57</w:t>
        </w:r>
        <w:r w:rsidR="00CA1F8E">
          <w:rPr>
            <w:noProof/>
            <w:webHidden/>
          </w:rPr>
          <w:fldChar w:fldCharType="end"/>
        </w:r>
      </w:hyperlink>
    </w:p>
    <w:p w14:paraId="61B0109E" w14:textId="4BEB4913"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36" w:history="1">
        <w:r w:rsidR="00CA1F8E" w:rsidRPr="00A22F37">
          <w:rPr>
            <w:rStyle w:val="Hyperlink"/>
            <w:rFonts w:cs="Arial"/>
            <w:noProof/>
          </w:rPr>
          <w:t>2.9</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NOTICE TO ALL CONTRACTORS SET-OFF FOR STATE TAX NOTICE</w:t>
        </w:r>
        <w:r w:rsidR="00CA1F8E">
          <w:rPr>
            <w:noProof/>
            <w:webHidden/>
          </w:rPr>
          <w:tab/>
        </w:r>
        <w:r w:rsidR="00CA1F8E">
          <w:rPr>
            <w:noProof/>
            <w:webHidden/>
          </w:rPr>
          <w:fldChar w:fldCharType="begin"/>
        </w:r>
        <w:r w:rsidR="00CA1F8E">
          <w:rPr>
            <w:noProof/>
            <w:webHidden/>
          </w:rPr>
          <w:instrText xml:space="preserve"> PAGEREF _Toc78456036 \h </w:instrText>
        </w:r>
        <w:r w:rsidR="00CA1F8E">
          <w:rPr>
            <w:noProof/>
            <w:webHidden/>
          </w:rPr>
        </w:r>
        <w:r w:rsidR="00CA1F8E">
          <w:rPr>
            <w:noProof/>
            <w:webHidden/>
          </w:rPr>
          <w:fldChar w:fldCharType="separate"/>
        </w:r>
        <w:r w:rsidR="00CA1F8E">
          <w:rPr>
            <w:noProof/>
            <w:webHidden/>
          </w:rPr>
          <w:t>58</w:t>
        </w:r>
        <w:r w:rsidR="00CA1F8E">
          <w:rPr>
            <w:noProof/>
            <w:webHidden/>
          </w:rPr>
          <w:fldChar w:fldCharType="end"/>
        </w:r>
      </w:hyperlink>
    </w:p>
    <w:p w14:paraId="3A7A5909" w14:textId="1E5C6C30"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37" w:history="1">
        <w:r w:rsidR="00CA1F8E" w:rsidRPr="00A22F37">
          <w:rPr>
            <w:rStyle w:val="Hyperlink"/>
            <w:rFonts w:cs="Arial"/>
            <w:noProof/>
          </w:rPr>
          <w:t>2.10</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COMPLIANCE - LAWS</w:t>
        </w:r>
        <w:r w:rsidR="00CA1F8E">
          <w:rPr>
            <w:noProof/>
            <w:webHidden/>
          </w:rPr>
          <w:tab/>
        </w:r>
        <w:r w:rsidR="00CA1F8E">
          <w:rPr>
            <w:noProof/>
            <w:webHidden/>
          </w:rPr>
          <w:fldChar w:fldCharType="begin"/>
        </w:r>
        <w:r w:rsidR="00CA1F8E">
          <w:rPr>
            <w:noProof/>
            <w:webHidden/>
          </w:rPr>
          <w:instrText xml:space="preserve"> PAGEREF _Toc78456037 \h </w:instrText>
        </w:r>
        <w:r w:rsidR="00CA1F8E">
          <w:rPr>
            <w:noProof/>
            <w:webHidden/>
          </w:rPr>
        </w:r>
        <w:r w:rsidR="00CA1F8E">
          <w:rPr>
            <w:noProof/>
            <w:webHidden/>
          </w:rPr>
          <w:fldChar w:fldCharType="separate"/>
        </w:r>
        <w:r w:rsidR="00CA1F8E">
          <w:rPr>
            <w:noProof/>
            <w:webHidden/>
          </w:rPr>
          <w:t>58</w:t>
        </w:r>
        <w:r w:rsidR="00CA1F8E">
          <w:rPr>
            <w:noProof/>
            <w:webHidden/>
          </w:rPr>
          <w:fldChar w:fldCharType="end"/>
        </w:r>
      </w:hyperlink>
    </w:p>
    <w:p w14:paraId="02B68DBB" w14:textId="68C985E6"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38" w:history="1">
        <w:r w:rsidR="00CA1F8E" w:rsidRPr="00A22F37">
          <w:rPr>
            <w:rStyle w:val="Hyperlink"/>
            <w:rFonts w:cs="Arial"/>
            <w:noProof/>
          </w:rPr>
          <w:t>2.11</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COMPLIANCE - STATE LAWS</w:t>
        </w:r>
        <w:r w:rsidR="00CA1F8E">
          <w:rPr>
            <w:noProof/>
            <w:webHidden/>
          </w:rPr>
          <w:tab/>
        </w:r>
        <w:r w:rsidR="00CA1F8E">
          <w:rPr>
            <w:noProof/>
            <w:webHidden/>
          </w:rPr>
          <w:fldChar w:fldCharType="begin"/>
        </w:r>
        <w:r w:rsidR="00CA1F8E">
          <w:rPr>
            <w:noProof/>
            <w:webHidden/>
          </w:rPr>
          <w:instrText xml:space="preserve"> PAGEREF _Toc78456038 \h </w:instrText>
        </w:r>
        <w:r w:rsidR="00CA1F8E">
          <w:rPr>
            <w:noProof/>
            <w:webHidden/>
          </w:rPr>
        </w:r>
        <w:r w:rsidR="00CA1F8E">
          <w:rPr>
            <w:noProof/>
            <w:webHidden/>
          </w:rPr>
          <w:fldChar w:fldCharType="separate"/>
        </w:r>
        <w:r w:rsidR="00CA1F8E">
          <w:rPr>
            <w:noProof/>
            <w:webHidden/>
          </w:rPr>
          <w:t>58</w:t>
        </w:r>
        <w:r w:rsidR="00CA1F8E">
          <w:rPr>
            <w:noProof/>
            <w:webHidden/>
          </w:rPr>
          <w:fldChar w:fldCharType="end"/>
        </w:r>
      </w:hyperlink>
    </w:p>
    <w:p w14:paraId="30680225" w14:textId="69305F01"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39" w:history="1">
        <w:r w:rsidR="00CA1F8E" w:rsidRPr="00A22F37">
          <w:rPr>
            <w:rStyle w:val="Hyperlink"/>
            <w:rFonts w:cs="Arial"/>
            <w:noProof/>
          </w:rPr>
          <w:t>2.12</w:t>
        </w:r>
        <w:r w:rsidR="00CA1F8E">
          <w:rPr>
            <w:rFonts w:asciiTheme="minorHAnsi" w:eastAsiaTheme="minorEastAsia" w:hAnsiTheme="minorHAnsi" w:cstheme="minorBidi"/>
            <w:caps w:val="0"/>
            <w:noProof/>
            <w:sz w:val="22"/>
            <w:szCs w:val="22"/>
          </w:rPr>
          <w:tab/>
        </w:r>
        <w:r w:rsidR="00CA1F8E" w:rsidRPr="00A22F37">
          <w:rPr>
            <w:rStyle w:val="Hyperlink"/>
            <w:rFonts w:cs="Arial"/>
            <w:noProof/>
          </w:rPr>
          <w:t>WARRANTY OF NO SOLICITATION ON COMMISSION OR CONTINGENT FEE BASIS</w:t>
        </w:r>
        <w:r w:rsidR="00CA1F8E">
          <w:rPr>
            <w:noProof/>
            <w:webHidden/>
          </w:rPr>
          <w:tab/>
        </w:r>
        <w:r w:rsidR="00CA1F8E">
          <w:rPr>
            <w:noProof/>
            <w:webHidden/>
          </w:rPr>
          <w:fldChar w:fldCharType="begin"/>
        </w:r>
        <w:r w:rsidR="00CA1F8E">
          <w:rPr>
            <w:noProof/>
            <w:webHidden/>
          </w:rPr>
          <w:instrText xml:space="preserve"> PAGEREF _Toc78456039 \h </w:instrText>
        </w:r>
        <w:r w:rsidR="00CA1F8E">
          <w:rPr>
            <w:noProof/>
            <w:webHidden/>
          </w:rPr>
        </w:r>
        <w:r w:rsidR="00CA1F8E">
          <w:rPr>
            <w:noProof/>
            <w:webHidden/>
          </w:rPr>
          <w:fldChar w:fldCharType="separate"/>
        </w:r>
        <w:r w:rsidR="00CA1F8E">
          <w:rPr>
            <w:noProof/>
            <w:webHidden/>
          </w:rPr>
          <w:t>58</w:t>
        </w:r>
        <w:r w:rsidR="00CA1F8E">
          <w:rPr>
            <w:noProof/>
            <w:webHidden/>
          </w:rPr>
          <w:fldChar w:fldCharType="end"/>
        </w:r>
      </w:hyperlink>
    </w:p>
    <w:p w14:paraId="21271CAA" w14:textId="66F2502C"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0" w:history="1">
        <w:r w:rsidR="00CA1F8E" w:rsidRPr="00A22F37">
          <w:rPr>
            <w:rStyle w:val="Hyperlink"/>
            <w:noProof/>
          </w:rPr>
          <w:t>3.</w:t>
        </w:r>
        <w:r w:rsidR="00CA1F8E">
          <w:rPr>
            <w:rFonts w:asciiTheme="minorHAnsi" w:eastAsiaTheme="minorEastAsia" w:hAnsiTheme="minorHAnsi" w:cstheme="minorBidi"/>
            <w:caps w:val="0"/>
            <w:noProof/>
            <w:sz w:val="22"/>
            <w:szCs w:val="22"/>
          </w:rPr>
          <w:tab/>
        </w:r>
        <w:r w:rsidR="00CA1F8E" w:rsidRPr="00A22F37">
          <w:rPr>
            <w:rStyle w:val="Hyperlink"/>
            <w:noProof/>
          </w:rPr>
          <w:t>STATE LAW REQUIRING MANDATORY COMPLIANCE BY CONTRACTORS UNDER CIRCUMSTANCES SET FORTH IN LAW OR BASED ON THE TYPE OF CONTRACT</w:t>
        </w:r>
        <w:r w:rsidR="00CA1F8E">
          <w:rPr>
            <w:noProof/>
            <w:webHidden/>
          </w:rPr>
          <w:tab/>
        </w:r>
        <w:r w:rsidR="00CA1F8E">
          <w:rPr>
            <w:noProof/>
            <w:webHidden/>
          </w:rPr>
          <w:fldChar w:fldCharType="begin"/>
        </w:r>
        <w:r w:rsidR="00CA1F8E">
          <w:rPr>
            <w:noProof/>
            <w:webHidden/>
          </w:rPr>
          <w:instrText xml:space="preserve"> PAGEREF _Toc78456040 \h </w:instrText>
        </w:r>
        <w:r w:rsidR="00CA1F8E">
          <w:rPr>
            <w:noProof/>
            <w:webHidden/>
          </w:rPr>
        </w:r>
        <w:r w:rsidR="00CA1F8E">
          <w:rPr>
            <w:noProof/>
            <w:webHidden/>
          </w:rPr>
          <w:fldChar w:fldCharType="separate"/>
        </w:r>
        <w:r w:rsidR="00CA1F8E">
          <w:rPr>
            <w:noProof/>
            <w:webHidden/>
          </w:rPr>
          <w:t>58</w:t>
        </w:r>
        <w:r w:rsidR="00CA1F8E">
          <w:rPr>
            <w:noProof/>
            <w:webHidden/>
          </w:rPr>
          <w:fldChar w:fldCharType="end"/>
        </w:r>
      </w:hyperlink>
    </w:p>
    <w:p w14:paraId="74835A5B" w14:textId="10BD0907"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1" w:history="1">
        <w:r w:rsidR="00CA1F8E" w:rsidRPr="00A22F37">
          <w:rPr>
            <w:rStyle w:val="Hyperlink"/>
            <w:noProof/>
          </w:rPr>
          <w:t>3.1</w:t>
        </w:r>
        <w:r w:rsidR="00CA1F8E">
          <w:rPr>
            <w:rFonts w:asciiTheme="minorHAnsi" w:eastAsiaTheme="minorEastAsia" w:hAnsiTheme="minorHAnsi" w:cstheme="minorBidi"/>
            <w:caps w:val="0"/>
            <w:noProof/>
            <w:sz w:val="22"/>
            <w:szCs w:val="22"/>
          </w:rPr>
          <w:tab/>
        </w:r>
        <w:r w:rsidR="00CA1F8E" w:rsidRPr="00A22F37">
          <w:rPr>
            <w:rStyle w:val="Hyperlink"/>
            <w:noProof/>
          </w:rPr>
          <w:t>COMPLIANCE - CODES</w:t>
        </w:r>
        <w:r w:rsidR="00CA1F8E">
          <w:rPr>
            <w:noProof/>
            <w:webHidden/>
          </w:rPr>
          <w:tab/>
        </w:r>
        <w:r w:rsidR="00CA1F8E">
          <w:rPr>
            <w:noProof/>
            <w:webHidden/>
          </w:rPr>
          <w:fldChar w:fldCharType="begin"/>
        </w:r>
        <w:r w:rsidR="00CA1F8E">
          <w:rPr>
            <w:noProof/>
            <w:webHidden/>
          </w:rPr>
          <w:instrText xml:space="preserve"> PAGEREF _Toc78456041 \h </w:instrText>
        </w:r>
        <w:r w:rsidR="00CA1F8E">
          <w:rPr>
            <w:noProof/>
            <w:webHidden/>
          </w:rPr>
        </w:r>
        <w:r w:rsidR="00CA1F8E">
          <w:rPr>
            <w:noProof/>
            <w:webHidden/>
          </w:rPr>
          <w:fldChar w:fldCharType="separate"/>
        </w:r>
        <w:r w:rsidR="00CA1F8E">
          <w:rPr>
            <w:noProof/>
            <w:webHidden/>
          </w:rPr>
          <w:t>58</w:t>
        </w:r>
        <w:r w:rsidR="00CA1F8E">
          <w:rPr>
            <w:noProof/>
            <w:webHidden/>
          </w:rPr>
          <w:fldChar w:fldCharType="end"/>
        </w:r>
      </w:hyperlink>
    </w:p>
    <w:p w14:paraId="6E2E4287" w14:textId="195A2141"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2" w:history="1">
        <w:r w:rsidR="00CA1F8E" w:rsidRPr="00A22F37">
          <w:rPr>
            <w:rStyle w:val="Hyperlink"/>
            <w:noProof/>
          </w:rPr>
          <w:t>3.2</w:t>
        </w:r>
        <w:r w:rsidR="00CA1F8E">
          <w:rPr>
            <w:rFonts w:asciiTheme="minorHAnsi" w:eastAsiaTheme="minorEastAsia" w:hAnsiTheme="minorHAnsi" w:cstheme="minorBidi"/>
            <w:caps w:val="0"/>
            <w:noProof/>
            <w:sz w:val="22"/>
            <w:szCs w:val="22"/>
          </w:rPr>
          <w:tab/>
        </w:r>
        <w:r w:rsidR="00CA1F8E" w:rsidRPr="00A22F37">
          <w:rPr>
            <w:rStyle w:val="Hyperlink"/>
            <w:noProof/>
          </w:rPr>
          <w:t>PUBLIC WORKS CONTRACTOR REGISTRATION ACT</w:t>
        </w:r>
        <w:r w:rsidR="00CA1F8E">
          <w:rPr>
            <w:noProof/>
            <w:webHidden/>
          </w:rPr>
          <w:tab/>
        </w:r>
        <w:r w:rsidR="00CA1F8E">
          <w:rPr>
            <w:noProof/>
            <w:webHidden/>
          </w:rPr>
          <w:fldChar w:fldCharType="begin"/>
        </w:r>
        <w:r w:rsidR="00CA1F8E">
          <w:rPr>
            <w:noProof/>
            <w:webHidden/>
          </w:rPr>
          <w:instrText xml:space="preserve"> PAGEREF _Toc78456042 \h </w:instrText>
        </w:r>
        <w:r w:rsidR="00CA1F8E">
          <w:rPr>
            <w:noProof/>
            <w:webHidden/>
          </w:rPr>
        </w:r>
        <w:r w:rsidR="00CA1F8E">
          <w:rPr>
            <w:noProof/>
            <w:webHidden/>
          </w:rPr>
          <w:fldChar w:fldCharType="separate"/>
        </w:r>
        <w:r w:rsidR="00CA1F8E">
          <w:rPr>
            <w:noProof/>
            <w:webHidden/>
          </w:rPr>
          <w:t>59</w:t>
        </w:r>
        <w:r w:rsidR="00CA1F8E">
          <w:rPr>
            <w:noProof/>
            <w:webHidden/>
          </w:rPr>
          <w:fldChar w:fldCharType="end"/>
        </w:r>
      </w:hyperlink>
    </w:p>
    <w:p w14:paraId="7FBB1D6A" w14:textId="35E2AD0D"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3" w:history="1">
        <w:r w:rsidR="00CA1F8E" w:rsidRPr="00A22F37">
          <w:rPr>
            <w:rStyle w:val="Hyperlink"/>
            <w:noProof/>
          </w:rPr>
          <w:t>3.3</w:t>
        </w:r>
        <w:r w:rsidR="00CA1F8E">
          <w:rPr>
            <w:rFonts w:asciiTheme="minorHAnsi" w:eastAsiaTheme="minorEastAsia" w:hAnsiTheme="minorHAnsi" w:cstheme="minorBidi"/>
            <w:caps w:val="0"/>
            <w:noProof/>
            <w:sz w:val="22"/>
            <w:szCs w:val="22"/>
          </w:rPr>
          <w:tab/>
        </w:r>
        <w:r w:rsidR="00CA1F8E" w:rsidRPr="00A22F37">
          <w:rPr>
            <w:rStyle w:val="Hyperlink"/>
            <w:noProof/>
          </w:rPr>
          <w:t>PUBLIC WORKS CONTRACT - ADDITIONAL AFFIRMATIVE ACTION REQUIREMENTS</w:t>
        </w:r>
        <w:r w:rsidR="00CA1F8E">
          <w:rPr>
            <w:noProof/>
            <w:webHidden/>
          </w:rPr>
          <w:tab/>
        </w:r>
        <w:r w:rsidR="00CA1F8E">
          <w:rPr>
            <w:noProof/>
            <w:webHidden/>
          </w:rPr>
          <w:fldChar w:fldCharType="begin"/>
        </w:r>
        <w:r w:rsidR="00CA1F8E">
          <w:rPr>
            <w:noProof/>
            <w:webHidden/>
          </w:rPr>
          <w:instrText xml:space="preserve"> PAGEREF _Toc78456043 \h </w:instrText>
        </w:r>
        <w:r w:rsidR="00CA1F8E">
          <w:rPr>
            <w:noProof/>
            <w:webHidden/>
          </w:rPr>
        </w:r>
        <w:r w:rsidR="00CA1F8E">
          <w:rPr>
            <w:noProof/>
            <w:webHidden/>
          </w:rPr>
          <w:fldChar w:fldCharType="separate"/>
        </w:r>
        <w:r w:rsidR="00CA1F8E">
          <w:rPr>
            <w:noProof/>
            <w:webHidden/>
          </w:rPr>
          <w:t>59</w:t>
        </w:r>
        <w:r w:rsidR="00CA1F8E">
          <w:rPr>
            <w:noProof/>
            <w:webHidden/>
          </w:rPr>
          <w:fldChar w:fldCharType="end"/>
        </w:r>
      </w:hyperlink>
    </w:p>
    <w:p w14:paraId="48646CC2" w14:textId="20541045"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4" w:history="1">
        <w:r w:rsidR="00CA1F8E" w:rsidRPr="00A22F37">
          <w:rPr>
            <w:rStyle w:val="Hyperlink"/>
            <w:noProof/>
          </w:rPr>
          <w:t>3.4</w:t>
        </w:r>
        <w:r w:rsidR="00CA1F8E">
          <w:rPr>
            <w:rFonts w:asciiTheme="minorHAnsi" w:eastAsiaTheme="minorEastAsia" w:hAnsiTheme="minorHAnsi" w:cstheme="minorBidi"/>
            <w:caps w:val="0"/>
            <w:noProof/>
            <w:sz w:val="22"/>
            <w:szCs w:val="22"/>
          </w:rPr>
          <w:tab/>
        </w:r>
        <w:r w:rsidR="00CA1F8E" w:rsidRPr="00A22F37">
          <w:rPr>
            <w:rStyle w:val="Hyperlink"/>
            <w:noProof/>
          </w:rPr>
          <w:t>BUILDING SERVICE</w:t>
        </w:r>
        <w:r w:rsidR="00CA1F8E">
          <w:rPr>
            <w:noProof/>
            <w:webHidden/>
          </w:rPr>
          <w:tab/>
        </w:r>
        <w:r w:rsidR="00CA1F8E">
          <w:rPr>
            <w:noProof/>
            <w:webHidden/>
          </w:rPr>
          <w:fldChar w:fldCharType="begin"/>
        </w:r>
        <w:r w:rsidR="00CA1F8E">
          <w:rPr>
            <w:noProof/>
            <w:webHidden/>
          </w:rPr>
          <w:instrText xml:space="preserve"> PAGEREF _Toc78456044 \h </w:instrText>
        </w:r>
        <w:r w:rsidR="00CA1F8E">
          <w:rPr>
            <w:noProof/>
            <w:webHidden/>
          </w:rPr>
        </w:r>
        <w:r w:rsidR="00CA1F8E">
          <w:rPr>
            <w:noProof/>
            <w:webHidden/>
          </w:rPr>
          <w:fldChar w:fldCharType="separate"/>
        </w:r>
        <w:r w:rsidR="00CA1F8E">
          <w:rPr>
            <w:noProof/>
            <w:webHidden/>
          </w:rPr>
          <w:t>60</w:t>
        </w:r>
        <w:r w:rsidR="00CA1F8E">
          <w:rPr>
            <w:noProof/>
            <w:webHidden/>
          </w:rPr>
          <w:fldChar w:fldCharType="end"/>
        </w:r>
      </w:hyperlink>
    </w:p>
    <w:p w14:paraId="4FAD350E" w14:textId="6ADE9FB1"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5" w:history="1">
        <w:r w:rsidR="00CA1F8E" w:rsidRPr="00A22F37">
          <w:rPr>
            <w:rStyle w:val="Hyperlink"/>
            <w:noProof/>
          </w:rPr>
          <w:t>3.5</w:t>
        </w:r>
        <w:r w:rsidR="00CA1F8E">
          <w:rPr>
            <w:rFonts w:asciiTheme="minorHAnsi" w:eastAsiaTheme="minorEastAsia" w:hAnsiTheme="minorHAnsi" w:cstheme="minorBidi"/>
            <w:caps w:val="0"/>
            <w:noProof/>
            <w:sz w:val="22"/>
            <w:szCs w:val="22"/>
          </w:rPr>
          <w:tab/>
        </w:r>
        <w:r w:rsidR="00CA1F8E" w:rsidRPr="00A22F37">
          <w:rPr>
            <w:rStyle w:val="Hyperlink"/>
            <w:noProof/>
          </w:rPr>
          <w:t>THE WORKER AND COMMUNITY RIGHT TO KNOW ACT</w:t>
        </w:r>
        <w:r w:rsidR="00CA1F8E">
          <w:rPr>
            <w:noProof/>
            <w:webHidden/>
          </w:rPr>
          <w:tab/>
        </w:r>
        <w:r w:rsidR="00CA1F8E">
          <w:rPr>
            <w:noProof/>
            <w:webHidden/>
          </w:rPr>
          <w:fldChar w:fldCharType="begin"/>
        </w:r>
        <w:r w:rsidR="00CA1F8E">
          <w:rPr>
            <w:noProof/>
            <w:webHidden/>
          </w:rPr>
          <w:instrText xml:space="preserve"> PAGEREF _Toc78456045 \h </w:instrText>
        </w:r>
        <w:r w:rsidR="00CA1F8E">
          <w:rPr>
            <w:noProof/>
            <w:webHidden/>
          </w:rPr>
        </w:r>
        <w:r w:rsidR="00CA1F8E">
          <w:rPr>
            <w:noProof/>
            <w:webHidden/>
          </w:rPr>
          <w:fldChar w:fldCharType="separate"/>
        </w:r>
        <w:r w:rsidR="00CA1F8E">
          <w:rPr>
            <w:noProof/>
            <w:webHidden/>
          </w:rPr>
          <w:t>60</w:t>
        </w:r>
        <w:r w:rsidR="00CA1F8E">
          <w:rPr>
            <w:noProof/>
            <w:webHidden/>
          </w:rPr>
          <w:fldChar w:fldCharType="end"/>
        </w:r>
      </w:hyperlink>
    </w:p>
    <w:p w14:paraId="42D9271D" w14:textId="61329ACF"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6" w:history="1">
        <w:r w:rsidR="00CA1F8E" w:rsidRPr="00A22F37">
          <w:rPr>
            <w:rStyle w:val="Hyperlink"/>
            <w:noProof/>
          </w:rPr>
          <w:t>3.6</w:t>
        </w:r>
        <w:r w:rsidR="00CA1F8E">
          <w:rPr>
            <w:rFonts w:asciiTheme="minorHAnsi" w:eastAsiaTheme="minorEastAsia" w:hAnsiTheme="minorHAnsi" w:cstheme="minorBidi"/>
            <w:caps w:val="0"/>
            <w:noProof/>
            <w:sz w:val="22"/>
            <w:szCs w:val="22"/>
          </w:rPr>
          <w:tab/>
        </w:r>
        <w:r w:rsidR="00CA1F8E" w:rsidRPr="00A22F37">
          <w:rPr>
            <w:rStyle w:val="Hyperlink"/>
            <w:noProof/>
          </w:rPr>
          <w:t>SERVICE PERFORMANCE WITHIN U.S.</w:t>
        </w:r>
        <w:r w:rsidR="00CA1F8E">
          <w:rPr>
            <w:noProof/>
            <w:webHidden/>
          </w:rPr>
          <w:tab/>
        </w:r>
        <w:r w:rsidR="00CA1F8E">
          <w:rPr>
            <w:noProof/>
            <w:webHidden/>
          </w:rPr>
          <w:fldChar w:fldCharType="begin"/>
        </w:r>
        <w:r w:rsidR="00CA1F8E">
          <w:rPr>
            <w:noProof/>
            <w:webHidden/>
          </w:rPr>
          <w:instrText xml:space="preserve"> PAGEREF _Toc78456046 \h </w:instrText>
        </w:r>
        <w:r w:rsidR="00CA1F8E">
          <w:rPr>
            <w:noProof/>
            <w:webHidden/>
          </w:rPr>
        </w:r>
        <w:r w:rsidR="00CA1F8E">
          <w:rPr>
            <w:noProof/>
            <w:webHidden/>
          </w:rPr>
          <w:fldChar w:fldCharType="separate"/>
        </w:r>
        <w:r w:rsidR="00CA1F8E">
          <w:rPr>
            <w:noProof/>
            <w:webHidden/>
          </w:rPr>
          <w:t>60</w:t>
        </w:r>
        <w:r w:rsidR="00CA1F8E">
          <w:rPr>
            <w:noProof/>
            <w:webHidden/>
          </w:rPr>
          <w:fldChar w:fldCharType="end"/>
        </w:r>
      </w:hyperlink>
    </w:p>
    <w:p w14:paraId="1FBE52E3" w14:textId="2E40CA35"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7" w:history="1">
        <w:r w:rsidR="00CA1F8E" w:rsidRPr="00A22F37">
          <w:rPr>
            <w:rStyle w:val="Hyperlink"/>
            <w:noProof/>
          </w:rPr>
          <w:t>3.7</w:t>
        </w:r>
        <w:r w:rsidR="00CA1F8E">
          <w:rPr>
            <w:rFonts w:asciiTheme="minorHAnsi" w:eastAsiaTheme="minorEastAsia" w:hAnsiTheme="minorHAnsi" w:cstheme="minorBidi"/>
            <w:caps w:val="0"/>
            <w:noProof/>
            <w:sz w:val="22"/>
            <w:szCs w:val="22"/>
          </w:rPr>
          <w:tab/>
        </w:r>
        <w:r w:rsidR="00CA1F8E" w:rsidRPr="00A22F37">
          <w:rPr>
            <w:rStyle w:val="Hyperlink"/>
            <w:noProof/>
          </w:rPr>
          <w:t>BUY AMERICAN</w:t>
        </w:r>
        <w:r w:rsidR="00CA1F8E">
          <w:rPr>
            <w:noProof/>
            <w:webHidden/>
          </w:rPr>
          <w:tab/>
        </w:r>
        <w:r w:rsidR="00CA1F8E">
          <w:rPr>
            <w:noProof/>
            <w:webHidden/>
          </w:rPr>
          <w:fldChar w:fldCharType="begin"/>
        </w:r>
        <w:r w:rsidR="00CA1F8E">
          <w:rPr>
            <w:noProof/>
            <w:webHidden/>
          </w:rPr>
          <w:instrText xml:space="preserve"> PAGEREF _Toc78456047 \h </w:instrText>
        </w:r>
        <w:r w:rsidR="00CA1F8E">
          <w:rPr>
            <w:noProof/>
            <w:webHidden/>
          </w:rPr>
        </w:r>
        <w:r w:rsidR="00CA1F8E">
          <w:rPr>
            <w:noProof/>
            <w:webHidden/>
          </w:rPr>
          <w:fldChar w:fldCharType="separate"/>
        </w:r>
        <w:r w:rsidR="00CA1F8E">
          <w:rPr>
            <w:noProof/>
            <w:webHidden/>
          </w:rPr>
          <w:t>61</w:t>
        </w:r>
        <w:r w:rsidR="00CA1F8E">
          <w:rPr>
            <w:noProof/>
            <w:webHidden/>
          </w:rPr>
          <w:fldChar w:fldCharType="end"/>
        </w:r>
      </w:hyperlink>
    </w:p>
    <w:p w14:paraId="637E8FA7" w14:textId="70022785"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8" w:history="1">
        <w:r w:rsidR="00CA1F8E" w:rsidRPr="00A22F37">
          <w:rPr>
            <w:rStyle w:val="Hyperlink"/>
            <w:noProof/>
          </w:rPr>
          <w:t>3.8</w:t>
        </w:r>
        <w:r w:rsidR="00CA1F8E">
          <w:rPr>
            <w:rFonts w:asciiTheme="minorHAnsi" w:eastAsiaTheme="minorEastAsia" w:hAnsiTheme="minorHAnsi" w:cstheme="minorBidi"/>
            <w:caps w:val="0"/>
            <w:noProof/>
            <w:sz w:val="22"/>
            <w:szCs w:val="22"/>
          </w:rPr>
          <w:tab/>
        </w:r>
        <w:r w:rsidR="00CA1F8E" w:rsidRPr="00A22F37">
          <w:rPr>
            <w:rStyle w:val="Hyperlink"/>
            <w:noProof/>
          </w:rPr>
          <w:t>DOMESTIC MATERIALS</w:t>
        </w:r>
        <w:r w:rsidR="00CA1F8E">
          <w:rPr>
            <w:noProof/>
            <w:webHidden/>
          </w:rPr>
          <w:tab/>
        </w:r>
        <w:r w:rsidR="00CA1F8E">
          <w:rPr>
            <w:noProof/>
            <w:webHidden/>
          </w:rPr>
          <w:fldChar w:fldCharType="begin"/>
        </w:r>
        <w:r w:rsidR="00CA1F8E">
          <w:rPr>
            <w:noProof/>
            <w:webHidden/>
          </w:rPr>
          <w:instrText xml:space="preserve"> PAGEREF _Toc78456048 \h </w:instrText>
        </w:r>
        <w:r w:rsidR="00CA1F8E">
          <w:rPr>
            <w:noProof/>
            <w:webHidden/>
          </w:rPr>
        </w:r>
        <w:r w:rsidR="00CA1F8E">
          <w:rPr>
            <w:noProof/>
            <w:webHidden/>
          </w:rPr>
          <w:fldChar w:fldCharType="separate"/>
        </w:r>
        <w:r w:rsidR="00CA1F8E">
          <w:rPr>
            <w:noProof/>
            <w:webHidden/>
          </w:rPr>
          <w:t>61</w:t>
        </w:r>
        <w:r w:rsidR="00CA1F8E">
          <w:rPr>
            <w:noProof/>
            <w:webHidden/>
          </w:rPr>
          <w:fldChar w:fldCharType="end"/>
        </w:r>
      </w:hyperlink>
    </w:p>
    <w:p w14:paraId="0959D48F" w14:textId="5CCC2C14"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49" w:history="1">
        <w:r w:rsidR="00CA1F8E" w:rsidRPr="00A22F37">
          <w:rPr>
            <w:rStyle w:val="Hyperlink"/>
            <w:noProof/>
          </w:rPr>
          <w:t>3.9</w:t>
        </w:r>
        <w:r w:rsidR="00CA1F8E">
          <w:rPr>
            <w:rFonts w:asciiTheme="minorHAnsi" w:eastAsiaTheme="minorEastAsia" w:hAnsiTheme="minorHAnsi" w:cstheme="minorBidi"/>
            <w:caps w:val="0"/>
            <w:noProof/>
            <w:sz w:val="22"/>
            <w:szCs w:val="22"/>
          </w:rPr>
          <w:tab/>
        </w:r>
        <w:r w:rsidR="00CA1F8E" w:rsidRPr="00A22F37">
          <w:rPr>
            <w:rStyle w:val="Hyperlink"/>
            <w:noProof/>
          </w:rPr>
          <w:t>DIANE B. ALLEN EQUAL PAY ACT</w:t>
        </w:r>
        <w:r w:rsidR="00CA1F8E">
          <w:rPr>
            <w:noProof/>
            <w:webHidden/>
          </w:rPr>
          <w:tab/>
        </w:r>
        <w:r w:rsidR="00CA1F8E">
          <w:rPr>
            <w:noProof/>
            <w:webHidden/>
          </w:rPr>
          <w:fldChar w:fldCharType="begin"/>
        </w:r>
        <w:r w:rsidR="00CA1F8E">
          <w:rPr>
            <w:noProof/>
            <w:webHidden/>
          </w:rPr>
          <w:instrText xml:space="preserve"> PAGEREF _Toc78456049 \h </w:instrText>
        </w:r>
        <w:r w:rsidR="00CA1F8E">
          <w:rPr>
            <w:noProof/>
            <w:webHidden/>
          </w:rPr>
        </w:r>
        <w:r w:rsidR="00CA1F8E">
          <w:rPr>
            <w:noProof/>
            <w:webHidden/>
          </w:rPr>
          <w:fldChar w:fldCharType="separate"/>
        </w:r>
        <w:r w:rsidR="00CA1F8E">
          <w:rPr>
            <w:noProof/>
            <w:webHidden/>
          </w:rPr>
          <w:t>61</w:t>
        </w:r>
        <w:r w:rsidR="00CA1F8E">
          <w:rPr>
            <w:noProof/>
            <w:webHidden/>
          </w:rPr>
          <w:fldChar w:fldCharType="end"/>
        </w:r>
      </w:hyperlink>
    </w:p>
    <w:p w14:paraId="563C3216" w14:textId="57C054D7"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50" w:history="1">
        <w:r w:rsidR="00CA1F8E" w:rsidRPr="00A22F37">
          <w:rPr>
            <w:rStyle w:val="Hyperlink"/>
            <w:noProof/>
          </w:rPr>
          <w:t>3.10</w:t>
        </w:r>
        <w:r w:rsidR="00CA1F8E">
          <w:rPr>
            <w:rFonts w:asciiTheme="minorHAnsi" w:eastAsiaTheme="minorEastAsia" w:hAnsiTheme="minorHAnsi" w:cstheme="minorBidi"/>
            <w:caps w:val="0"/>
            <w:noProof/>
            <w:sz w:val="22"/>
            <w:szCs w:val="22"/>
          </w:rPr>
          <w:tab/>
        </w:r>
        <w:r w:rsidR="00CA1F8E" w:rsidRPr="00A22F37">
          <w:rPr>
            <w:rStyle w:val="Hyperlink"/>
            <w:noProof/>
          </w:rPr>
          <w:t>EMPLOYEE MISCLASSIFICATION</w:t>
        </w:r>
        <w:r w:rsidR="00CA1F8E">
          <w:rPr>
            <w:noProof/>
            <w:webHidden/>
          </w:rPr>
          <w:tab/>
        </w:r>
        <w:r w:rsidR="00CA1F8E">
          <w:rPr>
            <w:noProof/>
            <w:webHidden/>
          </w:rPr>
          <w:fldChar w:fldCharType="begin"/>
        </w:r>
        <w:r w:rsidR="00CA1F8E">
          <w:rPr>
            <w:noProof/>
            <w:webHidden/>
          </w:rPr>
          <w:instrText xml:space="preserve"> PAGEREF _Toc78456050 \h </w:instrText>
        </w:r>
        <w:r w:rsidR="00CA1F8E">
          <w:rPr>
            <w:noProof/>
            <w:webHidden/>
          </w:rPr>
        </w:r>
        <w:r w:rsidR="00CA1F8E">
          <w:rPr>
            <w:noProof/>
            <w:webHidden/>
          </w:rPr>
          <w:fldChar w:fldCharType="separate"/>
        </w:r>
        <w:r w:rsidR="00CA1F8E">
          <w:rPr>
            <w:noProof/>
            <w:webHidden/>
          </w:rPr>
          <w:t>61</w:t>
        </w:r>
        <w:r w:rsidR="00CA1F8E">
          <w:rPr>
            <w:noProof/>
            <w:webHidden/>
          </w:rPr>
          <w:fldChar w:fldCharType="end"/>
        </w:r>
      </w:hyperlink>
    </w:p>
    <w:p w14:paraId="5E5A6269" w14:textId="22AF346D"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1" w:history="1">
        <w:r w:rsidR="00CA1F8E" w:rsidRPr="00A22F37">
          <w:rPr>
            <w:rStyle w:val="Hyperlink"/>
            <w:noProof/>
          </w:rPr>
          <w:t>4.</w:t>
        </w:r>
        <w:r w:rsidR="00CA1F8E">
          <w:rPr>
            <w:rFonts w:asciiTheme="minorHAnsi" w:eastAsiaTheme="minorEastAsia" w:hAnsiTheme="minorHAnsi" w:cstheme="minorBidi"/>
            <w:caps w:val="0"/>
            <w:noProof/>
            <w:sz w:val="22"/>
            <w:szCs w:val="22"/>
          </w:rPr>
          <w:tab/>
        </w:r>
        <w:r w:rsidR="00CA1F8E" w:rsidRPr="00A22F37">
          <w:rPr>
            <w:rStyle w:val="Hyperlink"/>
            <w:noProof/>
          </w:rPr>
          <w:t>INDEMNIFICATION AND INSURANCE</w:t>
        </w:r>
        <w:r w:rsidR="00CA1F8E">
          <w:rPr>
            <w:noProof/>
            <w:webHidden/>
          </w:rPr>
          <w:tab/>
        </w:r>
        <w:r w:rsidR="00CA1F8E">
          <w:rPr>
            <w:noProof/>
            <w:webHidden/>
          </w:rPr>
          <w:fldChar w:fldCharType="begin"/>
        </w:r>
        <w:r w:rsidR="00CA1F8E">
          <w:rPr>
            <w:noProof/>
            <w:webHidden/>
          </w:rPr>
          <w:instrText xml:space="preserve"> PAGEREF _Toc78456051 \h </w:instrText>
        </w:r>
        <w:r w:rsidR="00CA1F8E">
          <w:rPr>
            <w:noProof/>
            <w:webHidden/>
          </w:rPr>
        </w:r>
        <w:r w:rsidR="00CA1F8E">
          <w:rPr>
            <w:noProof/>
            <w:webHidden/>
          </w:rPr>
          <w:fldChar w:fldCharType="separate"/>
        </w:r>
        <w:r w:rsidR="00CA1F8E">
          <w:rPr>
            <w:noProof/>
            <w:webHidden/>
          </w:rPr>
          <w:t>61</w:t>
        </w:r>
        <w:r w:rsidR="00CA1F8E">
          <w:rPr>
            <w:noProof/>
            <w:webHidden/>
          </w:rPr>
          <w:fldChar w:fldCharType="end"/>
        </w:r>
      </w:hyperlink>
    </w:p>
    <w:p w14:paraId="4C7E4FFA" w14:textId="3E8F9A5D"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2" w:history="1">
        <w:r w:rsidR="00CA1F8E" w:rsidRPr="00A22F37">
          <w:rPr>
            <w:rStyle w:val="Hyperlink"/>
            <w:noProof/>
          </w:rPr>
          <w:t>4.1</w:t>
        </w:r>
        <w:r w:rsidR="00CA1F8E">
          <w:rPr>
            <w:rFonts w:asciiTheme="minorHAnsi" w:eastAsiaTheme="minorEastAsia" w:hAnsiTheme="minorHAnsi" w:cstheme="minorBidi"/>
            <w:caps w:val="0"/>
            <w:noProof/>
            <w:sz w:val="22"/>
            <w:szCs w:val="22"/>
          </w:rPr>
          <w:tab/>
        </w:r>
        <w:r w:rsidR="00CA1F8E" w:rsidRPr="00A22F37">
          <w:rPr>
            <w:rStyle w:val="Hyperlink"/>
            <w:noProof/>
          </w:rPr>
          <w:t>INDEMNIFICATION</w:t>
        </w:r>
        <w:r w:rsidR="00CA1F8E">
          <w:rPr>
            <w:noProof/>
            <w:webHidden/>
          </w:rPr>
          <w:tab/>
        </w:r>
        <w:r w:rsidR="00CA1F8E">
          <w:rPr>
            <w:noProof/>
            <w:webHidden/>
          </w:rPr>
          <w:fldChar w:fldCharType="begin"/>
        </w:r>
        <w:r w:rsidR="00CA1F8E">
          <w:rPr>
            <w:noProof/>
            <w:webHidden/>
          </w:rPr>
          <w:instrText xml:space="preserve"> PAGEREF _Toc78456052 \h </w:instrText>
        </w:r>
        <w:r w:rsidR="00CA1F8E">
          <w:rPr>
            <w:noProof/>
            <w:webHidden/>
          </w:rPr>
        </w:r>
        <w:r w:rsidR="00CA1F8E">
          <w:rPr>
            <w:noProof/>
            <w:webHidden/>
          </w:rPr>
          <w:fldChar w:fldCharType="separate"/>
        </w:r>
        <w:r w:rsidR="00CA1F8E">
          <w:rPr>
            <w:noProof/>
            <w:webHidden/>
          </w:rPr>
          <w:t>61</w:t>
        </w:r>
        <w:r w:rsidR="00CA1F8E">
          <w:rPr>
            <w:noProof/>
            <w:webHidden/>
          </w:rPr>
          <w:fldChar w:fldCharType="end"/>
        </w:r>
      </w:hyperlink>
    </w:p>
    <w:p w14:paraId="24CF1100" w14:textId="71EC122F"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3" w:history="1">
        <w:r w:rsidR="00CA1F8E" w:rsidRPr="00A22F37">
          <w:rPr>
            <w:rStyle w:val="Hyperlink"/>
            <w:noProof/>
          </w:rPr>
          <w:t>4.2</w:t>
        </w:r>
        <w:r w:rsidR="00CA1F8E">
          <w:rPr>
            <w:rFonts w:asciiTheme="minorHAnsi" w:eastAsiaTheme="minorEastAsia" w:hAnsiTheme="minorHAnsi" w:cstheme="minorBidi"/>
            <w:caps w:val="0"/>
            <w:noProof/>
            <w:sz w:val="22"/>
            <w:szCs w:val="22"/>
          </w:rPr>
          <w:tab/>
        </w:r>
        <w:r w:rsidR="00CA1F8E" w:rsidRPr="00A22F37">
          <w:rPr>
            <w:rStyle w:val="Hyperlink"/>
            <w:noProof/>
          </w:rPr>
          <w:t>INSURANCE</w:t>
        </w:r>
        <w:r w:rsidR="00CA1F8E">
          <w:rPr>
            <w:noProof/>
            <w:webHidden/>
          </w:rPr>
          <w:tab/>
        </w:r>
        <w:r w:rsidR="00CA1F8E">
          <w:rPr>
            <w:noProof/>
            <w:webHidden/>
          </w:rPr>
          <w:fldChar w:fldCharType="begin"/>
        </w:r>
        <w:r w:rsidR="00CA1F8E">
          <w:rPr>
            <w:noProof/>
            <w:webHidden/>
          </w:rPr>
          <w:instrText xml:space="preserve"> PAGEREF _Toc78456053 \h </w:instrText>
        </w:r>
        <w:r w:rsidR="00CA1F8E">
          <w:rPr>
            <w:noProof/>
            <w:webHidden/>
          </w:rPr>
        </w:r>
        <w:r w:rsidR="00CA1F8E">
          <w:rPr>
            <w:noProof/>
            <w:webHidden/>
          </w:rPr>
          <w:fldChar w:fldCharType="separate"/>
        </w:r>
        <w:r w:rsidR="00CA1F8E">
          <w:rPr>
            <w:noProof/>
            <w:webHidden/>
          </w:rPr>
          <w:t>62</w:t>
        </w:r>
        <w:r w:rsidR="00CA1F8E">
          <w:rPr>
            <w:noProof/>
            <w:webHidden/>
          </w:rPr>
          <w:fldChar w:fldCharType="end"/>
        </w:r>
      </w:hyperlink>
    </w:p>
    <w:p w14:paraId="36CBE50C" w14:textId="427D3207"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4" w:history="1">
        <w:r w:rsidR="00CA1F8E" w:rsidRPr="00A22F37">
          <w:rPr>
            <w:rStyle w:val="Hyperlink"/>
            <w:noProof/>
          </w:rPr>
          <w:t>5.</w:t>
        </w:r>
        <w:r w:rsidR="00CA1F8E">
          <w:rPr>
            <w:rFonts w:asciiTheme="minorHAnsi" w:eastAsiaTheme="minorEastAsia" w:hAnsiTheme="minorHAnsi" w:cstheme="minorBidi"/>
            <w:caps w:val="0"/>
            <w:noProof/>
            <w:sz w:val="22"/>
            <w:szCs w:val="22"/>
          </w:rPr>
          <w:tab/>
        </w:r>
        <w:r w:rsidR="00CA1F8E" w:rsidRPr="00A22F37">
          <w:rPr>
            <w:rStyle w:val="Hyperlink"/>
            <w:noProof/>
          </w:rPr>
          <w:t>TERMS GOVERNING ALL CONTRACTS</w:t>
        </w:r>
        <w:r w:rsidR="00CA1F8E">
          <w:rPr>
            <w:noProof/>
            <w:webHidden/>
          </w:rPr>
          <w:tab/>
        </w:r>
        <w:r w:rsidR="00CA1F8E">
          <w:rPr>
            <w:noProof/>
            <w:webHidden/>
          </w:rPr>
          <w:fldChar w:fldCharType="begin"/>
        </w:r>
        <w:r w:rsidR="00CA1F8E">
          <w:rPr>
            <w:noProof/>
            <w:webHidden/>
          </w:rPr>
          <w:instrText xml:space="preserve"> PAGEREF _Toc78456054 \h </w:instrText>
        </w:r>
        <w:r w:rsidR="00CA1F8E">
          <w:rPr>
            <w:noProof/>
            <w:webHidden/>
          </w:rPr>
        </w:r>
        <w:r w:rsidR="00CA1F8E">
          <w:rPr>
            <w:noProof/>
            <w:webHidden/>
          </w:rPr>
          <w:fldChar w:fldCharType="separate"/>
        </w:r>
        <w:r w:rsidR="00CA1F8E">
          <w:rPr>
            <w:noProof/>
            <w:webHidden/>
          </w:rPr>
          <w:t>63</w:t>
        </w:r>
        <w:r w:rsidR="00CA1F8E">
          <w:rPr>
            <w:noProof/>
            <w:webHidden/>
          </w:rPr>
          <w:fldChar w:fldCharType="end"/>
        </w:r>
      </w:hyperlink>
    </w:p>
    <w:p w14:paraId="471ED21A" w14:textId="38189ADE"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5" w:history="1">
        <w:r w:rsidR="00CA1F8E" w:rsidRPr="00A22F37">
          <w:rPr>
            <w:rStyle w:val="Hyperlink"/>
            <w:noProof/>
          </w:rPr>
          <w:t>5.1</w:t>
        </w:r>
        <w:r w:rsidR="00CA1F8E">
          <w:rPr>
            <w:rFonts w:asciiTheme="minorHAnsi" w:eastAsiaTheme="minorEastAsia" w:hAnsiTheme="minorHAnsi" w:cstheme="minorBidi"/>
            <w:caps w:val="0"/>
            <w:noProof/>
            <w:sz w:val="22"/>
            <w:szCs w:val="22"/>
          </w:rPr>
          <w:tab/>
        </w:r>
        <w:r w:rsidR="00CA1F8E" w:rsidRPr="00A22F37">
          <w:rPr>
            <w:rStyle w:val="Hyperlink"/>
            <w:noProof/>
          </w:rPr>
          <w:t>CONTRACTOR IS INDEPENDENT CONTRACTOR</w:t>
        </w:r>
        <w:r w:rsidR="00CA1F8E">
          <w:rPr>
            <w:noProof/>
            <w:webHidden/>
          </w:rPr>
          <w:tab/>
        </w:r>
        <w:r w:rsidR="00CA1F8E">
          <w:rPr>
            <w:noProof/>
            <w:webHidden/>
          </w:rPr>
          <w:fldChar w:fldCharType="begin"/>
        </w:r>
        <w:r w:rsidR="00CA1F8E">
          <w:rPr>
            <w:noProof/>
            <w:webHidden/>
          </w:rPr>
          <w:instrText xml:space="preserve"> PAGEREF _Toc78456055 \h </w:instrText>
        </w:r>
        <w:r w:rsidR="00CA1F8E">
          <w:rPr>
            <w:noProof/>
            <w:webHidden/>
          </w:rPr>
        </w:r>
        <w:r w:rsidR="00CA1F8E">
          <w:rPr>
            <w:noProof/>
            <w:webHidden/>
          </w:rPr>
          <w:fldChar w:fldCharType="separate"/>
        </w:r>
        <w:r w:rsidR="00CA1F8E">
          <w:rPr>
            <w:noProof/>
            <w:webHidden/>
          </w:rPr>
          <w:t>63</w:t>
        </w:r>
        <w:r w:rsidR="00CA1F8E">
          <w:rPr>
            <w:noProof/>
            <w:webHidden/>
          </w:rPr>
          <w:fldChar w:fldCharType="end"/>
        </w:r>
      </w:hyperlink>
    </w:p>
    <w:p w14:paraId="046F19FF" w14:textId="3415EDDD"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6" w:history="1">
        <w:r w:rsidR="00CA1F8E" w:rsidRPr="00A22F37">
          <w:rPr>
            <w:rStyle w:val="Hyperlink"/>
            <w:noProof/>
          </w:rPr>
          <w:t>5.2</w:t>
        </w:r>
        <w:r w:rsidR="00CA1F8E">
          <w:rPr>
            <w:rFonts w:asciiTheme="minorHAnsi" w:eastAsiaTheme="minorEastAsia" w:hAnsiTheme="minorHAnsi" w:cstheme="minorBidi"/>
            <w:caps w:val="0"/>
            <w:noProof/>
            <w:sz w:val="22"/>
            <w:szCs w:val="22"/>
          </w:rPr>
          <w:tab/>
        </w:r>
        <w:r w:rsidR="00CA1F8E" w:rsidRPr="00A22F37">
          <w:rPr>
            <w:rStyle w:val="Hyperlink"/>
            <w:noProof/>
          </w:rPr>
          <w:t>CONTRACT AMOUNT</w:t>
        </w:r>
        <w:r w:rsidR="00CA1F8E">
          <w:rPr>
            <w:noProof/>
            <w:webHidden/>
          </w:rPr>
          <w:tab/>
        </w:r>
        <w:r w:rsidR="00CA1F8E">
          <w:rPr>
            <w:noProof/>
            <w:webHidden/>
          </w:rPr>
          <w:fldChar w:fldCharType="begin"/>
        </w:r>
        <w:r w:rsidR="00CA1F8E">
          <w:rPr>
            <w:noProof/>
            <w:webHidden/>
          </w:rPr>
          <w:instrText xml:space="preserve"> PAGEREF _Toc78456056 \h </w:instrText>
        </w:r>
        <w:r w:rsidR="00CA1F8E">
          <w:rPr>
            <w:noProof/>
            <w:webHidden/>
          </w:rPr>
        </w:r>
        <w:r w:rsidR="00CA1F8E">
          <w:rPr>
            <w:noProof/>
            <w:webHidden/>
          </w:rPr>
          <w:fldChar w:fldCharType="separate"/>
        </w:r>
        <w:r w:rsidR="00CA1F8E">
          <w:rPr>
            <w:noProof/>
            <w:webHidden/>
          </w:rPr>
          <w:t>63</w:t>
        </w:r>
        <w:r w:rsidR="00CA1F8E">
          <w:rPr>
            <w:noProof/>
            <w:webHidden/>
          </w:rPr>
          <w:fldChar w:fldCharType="end"/>
        </w:r>
      </w:hyperlink>
    </w:p>
    <w:p w14:paraId="35450A5A" w14:textId="55E87271"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7" w:history="1">
        <w:r w:rsidR="00CA1F8E" w:rsidRPr="00A22F37">
          <w:rPr>
            <w:rStyle w:val="Hyperlink"/>
            <w:noProof/>
          </w:rPr>
          <w:t>5.3</w:t>
        </w:r>
        <w:r w:rsidR="00CA1F8E">
          <w:rPr>
            <w:rFonts w:asciiTheme="minorHAnsi" w:eastAsiaTheme="minorEastAsia" w:hAnsiTheme="minorHAnsi" w:cstheme="minorBidi"/>
            <w:caps w:val="0"/>
            <w:noProof/>
            <w:sz w:val="22"/>
            <w:szCs w:val="22"/>
          </w:rPr>
          <w:tab/>
        </w:r>
        <w:r w:rsidR="00CA1F8E" w:rsidRPr="00A22F37">
          <w:rPr>
            <w:rStyle w:val="Hyperlink"/>
            <w:noProof/>
          </w:rPr>
          <w:t>CONTRACT TERM AND EXTENSION OPTION</w:t>
        </w:r>
        <w:r w:rsidR="00CA1F8E">
          <w:rPr>
            <w:noProof/>
            <w:webHidden/>
          </w:rPr>
          <w:tab/>
        </w:r>
        <w:r w:rsidR="00CA1F8E">
          <w:rPr>
            <w:noProof/>
            <w:webHidden/>
          </w:rPr>
          <w:fldChar w:fldCharType="begin"/>
        </w:r>
        <w:r w:rsidR="00CA1F8E">
          <w:rPr>
            <w:noProof/>
            <w:webHidden/>
          </w:rPr>
          <w:instrText xml:space="preserve"> PAGEREF _Toc78456057 \h </w:instrText>
        </w:r>
        <w:r w:rsidR="00CA1F8E">
          <w:rPr>
            <w:noProof/>
            <w:webHidden/>
          </w:rPr>
        </w:r>
        <w:r w:rsidR="00CA1F8E">
          <w:rPr>
            <w:noProof/>
            <w:webHidden/>
          </w:rPr>
          <w:fldChar w:fldCharType="separate"/>
        </w:r>
        <w:r w:rsidR="00CA1F8E">
          <w:rPr>
            <w:noProof/>
            <w:webHidden/>
          </w:rPr>
          <w:t>63</w:t>
        </w:r>
        <w:r w:rsidR="00CA1F8E">
          <w:rPr>
            <w:noProof/>
            <w:webHidden/>
          </w:rPr>
          <w:fldChar w:fldCharType="end"/>
        </w:r>
      </w:hyperlink>
    </w:p>
    <w:p w14:paraId="34AAF9CF" w14:textId="5F41BF7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8" w:history="1">
        <w:r w:rsidR="00CA1F8E" w:rsidRPr="00A22F37">
          <w:rPr>
            <w:rStyle w:val="Hyperlink"/>
            <w:noProof/>
          </w:rPr>
          <w:t>5.4</w:t>
        </w:r>
        <w:r w:rsidR="00CA1F8E">
          <w:rPr>
            <w:rFonts w:asciiTheme="minorHAnsi" w:eastAsiaTheme="minorEastAsia" w:hAnsiTheme="minorHAnsi" w:cstheme="minorBidi"/>
            <w:caps w:val="0"/>
            <w:noProof/>
            <w:sz w:val="22"/>
            <w:szCs w:val="22"/>
          </w:rPr>
          <w:tab/>
        </w:r>
        <w:r w:rsidR="00CA1F8E" w:rsidRPr="00A22F37">
          <w:rPr>
            <w:rStyle w:val="Hyperlink"/>
            <w:noProof/>
          </w:rPr>
          <w:t>STATE’S OPTION TO REDUCE SCOPE OF WORK</w:t>
        </w:r>
        <w:r w:rsidR="00CA1F8E">
          <w:rPr>
            <w:noProof/>
            <w:webHidden/>
          </w:rPr>
          <w:tab/>
        </w:r>
        <w:r w:rsidR="00CA1F8E">
          <w:rPr>
            <w:noProof/>
            <w:webHidden/>
          </w:rPr>
          <w:fldChar w:fldCharType="begin"/>
        </w:r>
        <w:r w:rsidR="00CA1F8E">
          <w:rPr>
            <w:noProof/>
            <w:webHidden/>
          </w:rPr>
          <w:instrText xml:space="preserve"> PAGEREF _Toc78456058 \h </w:instrText>
        </w:r>
        <w:r w:rsidR="00CA1F8E">
          <w:rPr>
            <w:noProof/>
            <w:webHidden/>
          </w:rPr>
        </w:r>
        <w:r w:rsidR="00CA1F8E">
          <w:rPr>
            <w:noProof/>
            <w:webHidden/>
          </w:rPr>
          <w:fldChar w:fldCharType="separate"/>
        </w:r>
        <w:r w:rsidR="00CA1F8E">
          <w:rPr>
            <w:noProof/>
            <w:webHidden/>
          </w:rPr>
          <w:t>63</w:t>
        </w:r>
        <w:r w:rsidR="00CA1F8E">
          <w:rPr>
            <w:noProof/>
            <w:webHidden/>
          </w:rPr>
          <w:fldChar w:fldCharType="end"/>
        </w:r>
      </w:hyperlink>
    </w:p>
    <w:p w14:paraId="1E3E4F3F" w14:textId="186DC18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59" w:history="1">
        <w:r w:rsidR="00CA1F8E" w:rsidRPr="00A22F37">
          <w:rPr>
            <w:rStyle w:val="Hyperlink"/>
            <w:noProof/>
          </w:rPr>
          <w:t>5.5</w:t>
        </w:r>
        <w:r w:rsidR="00CA1F8E">
          <w:rPr>
            <w:rFonts w:asciiTheme="minorHAnsi" w:eastAsiaTheme="minorEastAsia" w:hAnsiTheme="minorHAnsi" w:cstheme="minorBidi"/>
            <w:caps w:val="0"/>
            <w:noProof/>
            <w:sz w:val="22"/>
            <w:szCs w:val="22"/>
          </w:rPr>
          <w:tab/>
        </w:r>
        <w:r w:rsidR="00CA1F8E" w:rsidRPr="00A22F37">
          <w:rPr>
            <w:rStyle w:val="Hyperlink"/>
            <w:noProof/>
          </w:rPr>
          <w:t>CHANGE IN LAW</w:t>
        </w:r>
        <w:r w:rsidR="00CA1F8E">
          <w:rPr>
            <w:noProof/>
            <w:webHidden/>
          </w:rPr>
          <w:tab/>
        </w:r>
        <w:r w:rsidR="00CA1F8E">
          <w:rPr>
            <w:noProof/>
            <w:webHidden/>
          </w:rPr>
          <w:fldChar w:fldCharType="begin"/>
        </w:r>
        <w:r w:rsidR="00CA1F8E">
          <w:rPr>
            <w:noProof/>
            <w:webHidden/>
          </w:rPr>
          <w:instrText xml:space="preserve"> PAGEREF _Toc78456059 \h </w:instrText>
        </w:r>
        <w:r w:rsidR="00CA1F8E">
          <w:rPr>
            <w:noProof/>
            <w:webHidden/>
          </w:rPr>
        </w:r>
        <w:r w:rsidR="00CA1F8E">
          <w:rPr>
            <w:noProof/>
            <w:webHidden/>
          </w:rPr>
          <w:fldChar w:fldCharType="separate"/>
        </w:r>
        <w:r w:rsidR="00CA1F8E">
          <w:rPr>
            <w:noProof/>
            <w:webHidden/>
          </w:rPr>
          <w:t>63</w:t>
        </w:r>
        <w:r w:rsidR="00CA1F8E">
          <w:rPr>
            <w:noProof/>
            <w:webHidden/>
          </w:rPr>
          <w:fldChar w:fldCharType="end"/>
        </w:r>
      </w:hyperlink>
    </w:p>
    <w:p w14:paraId="5772DD95" w14:textId="2E75ADAA"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60" w:history="1">
        <w:r w:rsidR="00CA1F8E" w:rsidRPr="00A22F37">
          <w:rPr>
            <w:rStyle w:val="Hyperlink"/>
            <w:noProof/>
          </w:rPr>
          <w:t>5.6</w:t>
        </w:r>
        <w:r w:rsidR="00CA1F8E">
          <w:rPr>
            <w:rFonts w:asciiTheme="minorHAnsi" w:eastAsiaTheme="minorEastAsia" w:hAnsiTheme="minorHAnsi" w:cstheme="minorBidi"/>
            <w:caps w:val="0"/>
            <w:noProof/>
            <w:sz w:val="22"/>
            <w:szCs w:val="22"/>
          </w:rPr>
          <w:tab/>
        </w:r>
        <w:r w:rsidR="00CA1F8E" w:rsidRPr="00A22F37">
          <w:rPr>
            <w:rStyle w:val="Hyperlink"/>
            <w:noProof/>
          </w:rPr>
          <w:t>SUSPENSION OF WORK</w:t>
        </w:r>
        <w:r w:rsidR="00CA1F8E">
          <w:rPr>
            <w:noProof/>
            <w:webHidden/>
          </w:rPr>
          <w:tab/>
        </w:r>
        <w:r w:rsidR="00CA1F8E">
          <w:rPr>
            <w:noProof/>
            <w:webHidden/>
          </w:rPr>
          <w:fldChar w:fldCharType="begin"/>
        </w:r>
        <w:r w:rsidR="00CA1F8E">
          <w:rPr>
            <w:noProof/>
            <w:webHidden/>
          </w:rPr>
          <w:instrText xml:space="preserve"> PAGEREF _Toc78456060 \h </w:instrText>
        </w:r>
        <w:r w:rsidR="00CA1F8E">
          <w:rPr>
            <w:noProof/>
            <w:webHidden/>
          </w:rPr>
        </w:r>
        <w:r w:rsidR="00CA1F8E">
          <w:rPr>
            <w:noProof/>
            <w:webHidden/>
          </w:rPr>
          <w:fldChar w:fldCharType="separate"/>
        </w:r>
        <w:r w:rsidR="00CA1F8E">
          <w:rPr>
            <w:noProof/>
            <w:webHidden/>
          </w:rPr>
          <w:t>64</w:t>
        </w:r>
        <w:r w:rsidR="00CA1F8E">
          <w:rPr>
            <w:noProof/>
            <w:webHidden/>
          </w:rPr>
          <w:fldChar w:fldCharType="end"/>
        </w:r>
      </w:hyperlink>
    </w:p>
    <w:p w14:paraId="6CAB71B8" w14:textId="0902E88D"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61" w:history="1">
        <w:r w:rsidR="00CA1F8E" w:rsidRPr="00A22F37">
          <w:rPr>
            <w:rStyle w:val="Hyperlink"/>
            <w:noProof/>
          </w:rPr>
          <w:t>5.7</w:t>
        </w:r>
        <w:r w:rsidR="00CA1F8E">
          <w:rPr>
            <w:rFonts w:asciiTheme="minorHAnsi" w:eastAsiaTheme="minorEastAsia" w:hAnsiTheme="minorHAnsi" w:cstheme="minorBidi"/>
            <w:caps w:val="0"/>
            <w:noProof/>
            <w:sz w:val="22"/>
            <w:szCs w:val="22"/>
          </w:rPr>
          <w:tab/>
        </w:r>
        <w:r w:rsidR="00CA1F8E" w:rsidRPr="00A22F37">
          <w:rPr>
            <w:rStyle w:val="Hyperlink"/>
            <w:noProof/>
          </w:rPr>
          <w:t>TERMINATION OF CONTRACT</w:t>
        </w:r>
        <w:r w:rsidR="00CA1F8E">
          <w:rPr>
            <w:noProof/>
            <w:webHidden/>
          </w:rPr>
          <w:tab/>
        </w:r>
        <w:r w:rsidR="00CA1F8E">
          <w:rPr>
            <w:noProof/>
            <w:webHidden/>
          </w:rPr>
          <w:fldChar w:fldCharType="begin"/>
        </w:r>
        <w:r w:rsidR="00CA1F8E">
          <w:rPr>
            <w:noProof/>
            <w:webHidden/>
          </w:rPr>
          <w:instrText xml:space="preserve"> PAGEREF _Toc78456061 \h </w:instrText>
        </w:r>
        <w:r w:rsidR="00CA1F8E">
          <w:rPr>
            <w:noProof/>
            <w:webHidden/>
          </w:rPr>
        </w:r>
        <w:r w:rsidR="00CA1F8E">
          <w:rPr>
            <w:noProof/>
            <w:webHidden/>
          </w:rPr>
          <w:fldChar w:fldCharType="separate"/>
        </w:r>
        <w:r w:rsidR="00CA1F8E">
          <w:rPr>
            <w:noProof/>
            <w:webHidden/>
          </w:rPr>
          <w:t>64</w:t>
        </w:r>
        <w:r w:rsidR="00CA1F8E">
          <w:rPr>
            <w:noProof/>
            <w:webHidden/>
          </w:rPr>
          <w:fldChar w:fldCharType="end"/>
        </w:r>
      </w:hyperlink>
    </w:p>
    <w:p w14:paraId="0836A2D2" w14:textId="736CDA04"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62" w:history="1">
        <w:r w:rsidR="00CA1F8E" w:rsidRPr="00A22F37">
          <w:rPr>
            <w:rStyle w:val="Hyperlink"/>
            <w:noProof/>
          </w:rPr>
          <w:t>5.8</w:t>
        </w:r>
        <w:r w:rsidR="00CA1F8E">
          <w:rPr>
            <w:rFonts w:asciiTheme="minorHAnsi" w:eastAsiaTheme="minorEastAsia" w:hAnsiTheme="minorHAnsi" w:cstheme="minorBidi"/>
            <w:caps w:val="0"/>
            <w:noProof/>
            <w:sz w:val="22"/>
            <w:szCs w:val="22"/>
          </w:rPr>
          <w:tab/>
        </w:r>
        <w:r w:rsidR="00CA1F8E" w:rsidRPr="00A22F37">
          <w:rPr>
            <w:rStyle w:val="Hyperlink"/>
            <w:noProof/>
          </w:rPr>
          <w:t>SUBCONTRACTING OR ASSIGNMENT</w:t>
        </w:r>
        <w:r w:rsidR="00CA1F8E">
          <w:rPr>
            <w:noProof/>
            <w:webHidden/>
          </w:rPr>
          <w:tab/>
        </w:r>
        <w:r w:rsidR="00CA1F8E">
          <w:rPr>
            <w:noProof/>
            <w:webHidden/>
          </w:rPr>
          <w:fldChar w:fldCharType="begin"/>
        </w:r>
        <w:r w:rsidR="00CA1F8E">
          <w:rPr>
            <w:noProof/>
            <w:webHidden/>
          </w:rPr>
          <w:instrText xml:space="preserve"> PAGEREF _Toc78456062 \h </w:instrText>
        </w:r>
        <w:r w:rsidR="00CA1F8E">
          <w:rPr>
            <w:noProof/>
            <w:webHidden/>
          </w:rPr>
        </w:r>
        <w:r w:rsidR="00CA1F8E">
          <w:rPr>
            <w:noProof/>
            <w:webHidden/>
          </w:rPr>
          <w:fldChar w:fldCharType="separate"/>
        </w:r>
        <w:r w:rsidR="00CA1F8E">
          <w:rPr>
            <w:noProof/>
            <w:webHidden/>
          </w:rPr>
          <w:t>64</w:t>
        </w:r>
        <w:r w:rsidR="00CA1F8E">
          <w:rPr>
            <w:noProof/>
            <w:webHidden/>
          </w:rPr>
          <w:fldChar w:fldCharType="end"/>
        </w:r>
      </w:hyperlink>
    </w:p>
    <w:p w14:paraId="3311193F" w14:textId="146BBAE3"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63" w:history="1">
        <w:r w:rsidR="00CA1F8E" w:rsidRPr="00A22F37">
          <w:rPr>
            <w:rStyle w:val="Hyperlink"/>
            <w:noProof/>
          </w:rPr>
          <w:t>5.9</w:t>
        </w:r>
        <w:r w:rsidR="00CA1F8E">
          <w:rPr>
            <w:rFonts w:asciiTheme="minorHAnsi" w:eastAsiaTheme="minorEastAsia" w:hAnsiTheme="minorHAnsi" w:cstheme="minorBidi"/>
            <w:caps w:val="0"/>
            <w:noProof/>
            <w:sz w:val="22"/>
            <w:szCs w:val="22"/>
          </w:rPr>
          <w:tab/>
        </w:r>
        <w:r w:rsidR="00CA1F8E" w:rsidRPr="00A22F37">
          <w:rPr>
            <w:rStyle w:val="Hyperlink"/>
            <w:noProof/>
          </w:rPr>
          <w:t>NO CONTRACTUAL RELATIONSHIP BETWEEN SUBCONTRACTORS AND STATE</w:t>
        </w:r>
        <w:r w:rsidR="00CA1F8E">
          <w:rPr>
            <w:noProof/>
            <w:webHidden/>
          </w:rPr>
          <w:tab/>
        </w:r>
        <w:r w:rsidR="00CA1F8E">
          <w:rPr>
            <w:noProof/>
            <w:webHidden/>
          </w:rPr>
          <w:fldChar w:fldCharType="begin"/>
        </w:r>
        <w:r w:rsidR="00CA1F8E">
          <w:rPr>
            <w:noProof/>
            <w:webHidden/>
          </w:rPr>
          <w:instrText xml:space="preserve"> PAGEREF _Toc78456063 \h </w:instrText>
        </w:r>
        <w:r w:rsidR="00CA1F8E">
          <w:rPr>
            <w:noProof/>
            <w:webHidden/>
          </w:rPr>
        </w:r>
        <w:r w:rsidR="00CA1F8E">
          <w:rPr>
            <w:noProof/>
            <w:webHidden/>
          </w:rPr>
          <w:fldChar w:fldCharType="separate"/>
        </w:r>
        <w:r w:rsidR="00CA1F8E">
          <w:rPr>
            <w:noProof/>
            <w:webHidden/>
          </w:rPr>
          <w:t>64</w:t>
        </w:r>
        <w:r w:rsidR="00CA1F8E">
          <w:rPr>
            <w:noProof/>
            <w:webHidden/>
          </w:rPr>
          <w:fldChar w:fldCharType="end"/>
        </w:r>
      </w:hyperlink>
    </w:p>
    <w:p w14:paraId="32026040" w14:textId="55239AFB"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64" w:history="1">
        <w:r w:rsidR="00CA1F8E" w:rsidRPr="00A22F37">
          <w:rPr>
            <w:rStyle w:val="Hyperlink"/>
            <w:noProof/>
          </w:rPr>
          <w:t>5.10</w:t>
        </w:r>
        <w:r w:rsidR="00CA1F8E">
          <w:rPr>
            <w:rFonts w:asciiTheme="minorHAnsi" w:eastAsiaTheme="minorEastAsia" w:hAnsiTheme="minorHAnsi" w:cstheme="minorBidi"/>
            <w:caps w:val="0"/>
            <w:noProof/>
            <w:sz w:val="22"/>
            <w:szCs w:val="22"/>
          </w:rPr>
          <w:tab/>
        </w:r>
        <w:r w:rsidR="00CA1F8E" w:rsidRPr="00A22F37">
          <w:rPr>
            <w:rStyle w:val="Hyperlink"/>
            <w:noProof/>
          </w:rPr>
          <w:t>MERGERS, ACQUISITIONS</w:t>
        </w:r>
        <w:r w:rsidR="00CA1F8E">
          <w:rPr>
            <w:noProof/>
            <w:webHidden/>
          </w:rPr>
          <w:tab/>
        </w:r>
        <w:r w:rsidR="00CA1F8E">
          <w:rPr>
            <w:noProof/>
            <w:webHidden/>
          </w:rPr>
          <w:fldChar w:fldCharType="begin"/>
        </w:r>
        <w:r w:rsidR="00CA1F8E">
          <w:rPr>
            <w:noProof/>
            <w:webHidden/>
          </w:rPr>
          <w:instrText xml:space="preserve"> PAGEREF _Toc78456064 \h </w:instrText>
        </w:r>
        <w:r w:rsidR="00CA1F8E">
          <w:rPr>
            <w:noProof/>
            <w:webHidden/>
          </w:rPr>
        </w:r>
        <w:r w:rsidR="00CA1F8E">
          <w:rPr>
            <w:noProof/>
            <w:webHidden/>
          </w:rPr>
          <w:fldChar w:fldCharType="separate"/>
        </w:r>
        <w:r w:rsidR="00CA1F8E">
          <w:rPr>
            <w:noProof/>
            <w:webHidden/>
          </w:rPr>
          <w:t>64</w:t>
        </w:r>
        <w:r w:rsidR="00CA1F8E">
          <w:rPr>
            <w:noProof/>
            <w:webHidden/>
          </w:rPr>
          <w:fldChar w:fldCharType="end"/>
        </w:r>
      </w:hyperlink>
    </w:p>
    <w:p w14:paraId="20335357" w14:textId="746F4904"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65" w:history="1">
        <w:r w:rsidR="00CA1F8E" w:rsidRPr="00A22F37">
          <w:rPr>
            <w:rStyle w:val="Hyperlink"/>
            <w:noProof/>
          </w:rPr>
          <w:t>5.11</w:t>
        </w:r>
        <w:r w:rsidR="00CA1F8E">
          <w:rPr>
            <w:rFonts w:asciiTheme="minorHAnsi" w:eastAsiaTheme="minorEastAsia" w:hAnsiTheme="minorHAnsi" w:cstheme="minorBidi"/>
            <w:caps w:val="0"/>
            <w:noProof/>
            <w:sz w:val="22"/>
            <w:szCs w:val="22"/>
          </w:rPr>
          <w:tab/>
        </w:r>
        <w:r w:rsidR="00CA1F8E" w:rsidRPr="00A22F37">
          <w:rPr>
            <w:rStyle w:val="Hyperlink"/>
            <w:noProof/>
          </w:rPr>
          <w:t>PERFORMANCE GUARANTEE OF CONTRACTOR</w:t>
        </w:r>
        <w:r w:rsidR="00CA1F8E">
          <w:rPr>
            <w:noProof/>
            <w:webHidden/>
          </w:rPr>
          <w:tab/>
        </w:r>
        <w:r w:rsidR="00CA1F8E">
          <w:rPr>
            <w:noProof/>
            <w:webHidden/>
          </w:rPr>
          <w:fldChar w:fldCharType="begin"/>
        </w:r>
        <w:r w:rsidR="00CA1F8E">
          <w:rPr>
            <w:noProof/>
            <w:webHidden/>
          </w:rPr>
          <w:instrText xml:space="preserve"> PAGEREF _Toc78456065 \h </w:instrText>
        </w:r>
        <w:r w:rsidR="00CA1F8E">
          <w:rPr>
            <w:noProof/>
            <w:webHidden/>
          </w:rPr>
        </w:r>
        <w:r w:rsidR="00CA1F8E">
          <w:rPr>
            <w:noProof/>
            <w:webHidden/>
          </w:rPr>
          <w:fldChar w:fldCharType="separate"/>
        </w:r>
        <w:r w:rsidR="00CA1F8E">
          <w:rPr>
            <w:noProof/>
            <w:webHidden/>
          </w:rPr>
          <w:t>65</w:t>
        </w:r>
        <w:r w:rsidR="00CA1F8E">
          <w:rPr>
            <w:noProof/>
            <w:webHidden/>
          </w:rPr>
          <w:fldChar w:fldCharType="end"/>
        </w:r>
      </w:hyperlink>
    </w:p>
    <w:p w14:paraId="6C10ED25" w14:textId="0A72E985"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66" w:history="1">
        <w:r w:rsidR="00CA1F8E" w:rsidRPr="00A22F37">
          <w:rPr>
            <w:rStyle w:val="Hyperlink"/>
            <w:noProof/>
          </w:rPr>
          <w:t>5.12</w:t>
        </w:r>
        <w:r w:rsidR="00CA1F8E">
          <w:rPr>
            <w:rFonts w:asciiTheme="minorHAnsi" w:eastAsiaTheme="minorEastAsia" w:hAnsiTheme="minorHAnsi" w:cstheme="minorBidi"/>
            <w:caps w:val="0"/>
            <w:noProof/>
            <w:sz w:val="22"/>
            <w:szCs w:val="22"/>
          </w:rPr>
          <w:tab/>
        </w:r>
        <w:r w:rsidR="00CA1F8E" w:rsidRPr="00A22F37">
          <w:rPr>
            <w:rStyle w:val="Hyperlink"/>
            <w:noProof/>
          </w:rPr>
          <w:t>DELIVERY REQUIREMENTS</w:t>
        </w:r>
        <w:r w:rsidR="00CA1F8E">
          <w:rPr>
            <w:noProof/>
            <w:webHidden/>
          </w:rPr>
          <w:tab/>
        </w:r>
        <w:r w:rsidR="00CA1F8E">
          <w:rPr>
            <w:noProof/>
            <w:webHidden/>
          </w:rPr>
          <w:fldChar w:fldCharType="begin"/>
        </w:r>
        <w:r w:rsidR="00CA1F8E">
          <w:rPr>
            <w:noProof/>
            <w:webHidden/>
          </w:rPr>
          <w:instrText xml:space="preserve"> PAGEREF _Toc78456066 \h </w:instrText>
        </w:r>
        <w:r w:rsidR="00CA1F8E">
          <w:rPr>
            <w:noProof/>
            <w:webHidden/>
          </w:rPr>
        </w:r>
        <w:r w:rsidR="00CA1F8E">
          <w:rPr>
            <w:noProof/>
            <w:webHidden/>
          </w:rPr>
          <w:fldChar w:fldCharType="separate"/>
        </w:r>
        <w:r w:rsidR="00CA1F8E">
          <w:rPr>
            <w:noProof/>
            <w:webHidden/>
          </w:rPr>
          <w:t>65</w:t>
        </w:r>
        <w:r w:rsidR="00CA1F8E">
          <w:rPr>
            <w:noProof/>
            <w:webHidden/>
          </w:rPr>
          <w:fldChar w:fldCharType="end"/>
        </w:r>
      </w:hyperlink>
    </w:p>
    <w:p w14:paraId="60669BA7" w14:textId="25193FA0"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67" w:history="1">
        <w:r w:rsidR="00CA1F8E" w:rsidRPr="00A22F37">
          <w:rPr>
            <w:rStyle w:val="Hyperlink"/>
            <w:noProof/>
          </w:rPr>
          <w:t>5.13</w:t>
        </w:r>
        <w:r w:rsidR="00CA1F8E">
          <w:rPr>
            <w:rFonts w:asciiTheme="minorHAnsi" w:eastAsiaTheme="minorEastAsia" w:hAnsiTheme="minorHAnsi" w:cstheme="minorBidi"/>
            <w:caps w:val="0"/>
            <w:noProof/>
            <w:sz w:val="22"/>
            <w:szCs w:val="22"/>
          </w:rPr>
          <w:tab/>
        </w:r>
        <w:r w:rsidR="00CA1F8E" w:rsidRPr="00A22F37">
          <w:rPr>
            <w:rStyle w:val="Hyperlink"/>
            <w:noProof/>
          </w:rPr>
          <w:t>APPLICABLE LAW AND JURISDICTION</w:t>
        </w:r>
        <w:r w:rsidR="00CA1F8E">
          <w:rPr>
            <w:noProof/>
            <w:webHidden/>
          </w:rPr>
          <w:tab/>
        </w:r>
        <w:r w:rsidR="00CA1F8E">
          <w:rPr>
            <w:noProof/>
            <w:webHidden/>
          </w:rPr>
          <w:fldChar w:fldCharType="begin"/>
        </w:r>
        <w:r w:rsidR="00CA1F8E">
          <w:rPr>
            <w:noProof/>
            <w:webHidden/>
          </w:rPr>
          <w:instrText xml:space="preserve"> PAGEREF _Toc78456067 \h </w:instrText>
        </w:r>
        <w:r w:rsidR="00CA1F8E">
          <w:rPr>
            <w:noProof/>
            <w:webHidden/>
          </w:rPr>
        </w:r>
        <w:r w:rsidR="00CA1F8E">
          <w:rPr>
            <w:noProof/>
            <w:webHidden/>
          </w:rPr>
          <w:fldChar w:fldCharType="separate"/>
        </w:r>
        <w:r w:rsidR="00CA1F8E">
          <w:rPr>
            <w:noProof/>
            <w:webHidden/>
          </w:rPr>
          <w:t>66</w:t>
        </w:r>
        <w:r w:rsidR="00CA1F8E">
          <w:rPr>
            <w:noProof/>
            <w:webHidden/>
          </w:rPr>
          <w:fldChar w:fldCharType="end"/>
        </w:r>
      </w:hyperlink>
    </w:p>
    <w:p w14:paraId="5B6E2F35" w14:textId="0E4470D2"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68" w:history="1">
        <w:r w:rsidR="00CA1F8E" w:rsidRPr="00A22F37">
          <w:rPr>
            <w:rStyle w:val="Hyperlink"/>
            <w:noProof/>
          </w:rPr>
          <w:t>5.14</w:t>
        </w:r>
        <w:r w:rsidR="00CA1F8E">
          <w:rPr>
            <w:rFonts w:asciiTheme="minorHAnsi" w:eastAsiaTheme="minorEastAsia" w:hAnsiTheme="minorHAnsi" w:cstheme="minorBidi"/>
            <w:caps w:val="0"/>
            <w:noProof/>
            <w:sz w:val="22"/>
            <w:szCs w:val="22"/>
          </w:rPr>
          <w:tab/>
        </w:r>
        <w:r w:rsidR="00CA1F8E" w:rsidRPr="00A22F37">
          <w:rPr>
            <w:rStyle w:val="Hyperlink"/>
            <w:noProof/>
          </w:rPr>
          <w:t>CONTRACT AMENDMENT</w:t>
        </w:r>
        <w:r w:rsidR="00CA1F8E">
          <w:rPr>
            <w:noProof/>
            <w:webHidden/>
          </w:rPr>
          <w:tab/>
        </w:r>
        <w:r w:rsidR="00CA1F8E">
          <w:rPr>
            <w:noProof/>
            <w:webHidden/>
          </w:rPr>
          <w:fldChar w:fldCharType="begin"/>
        </w:r>
        <w:r w:rsidR="00CA1F8E">
          <w:rPr>
            <w:noProof/>
            <w:webHidden/>
          </w:rPr>
          <w:instrText xml:space="preserve"> PAGEREF _Toc78456068 \h </w:instrText>
        </w:r>
        <w:r w:rsidR="00CA1F8E">
          <w:rPr>
            <w:noProof/>
            <w:webHidden/>
          </w:rPr>
        </w:r>
        <w:r w:rsidR="00CA1F8E">
          <w:rPr>
            <w:noProof/>
            <w:webHidden/>
          </w:rPr>
          <w:fldChar w:fldCharType="separate"/>
        </w:r>
        <w:r w:rsidR="00CA1F8E">
          <w:rPr>
            <w:noProof/>
            <w:webHidden/>
          </w:rPr>
          <w:t>66</w:t>
        </w:r>
        <w:r w:rsidR="00CA1F8E">
          <w:rPr>
            <w:noProof/>
            <w:webHidden/>
          </w:rPr>
          <w:fldChar w:fldCharType="end"/>
        </w:r>
      </w:hyperlink>
    </w:p>
    <w:p w14:paraId="2D15E06B" w14:textId="39A52BEF"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69" w:history="1">
        <w:r w:rsidR="00CA1F8E" w:rsidRPr="00A22F37">
          <w:rPr>
            <w:rStyle w:val="Hyperlink"/>
            <w:noProof/>
          </w:rPr>
          <w:t>5.15</w:t>
        </w:r>
        <w:r w:rsidR="00CA1F8E">
          <w:rPr>
            <w:rFonts w:asciiTheme="minorHAnsi" w:eastAsiaTheme="minorEastAsia" w:hAnsiTheme="minorHAnsi" w:cstheme="minorBidi"/>
            <w:caps w:val="0"/>
            <w:noProof/>
            <w:sz w:val="22"/>
            <w:szCs w:val="22"/>
          </w:rPr>
          <w:tab/>
        </w:r>
        <w:r w:rsidR="00CA1F8E" w:rsidRPr="00A22F37">
          <w:rPr>
            <w:rStyle w:val="Hyperlink"/>
            <w:noProof/>
          </w:rPr>
          <w:t>MAINTENANCE OF RECORDS</w:t>
        </w:r>
        <w:r w:rsidR="00CA1F8E">
          <w:rPr>
            <w:noProof/>
            <w:webHidden/>
          </w:rPr>
          <w:tab/>
        </w:r>
        <w:r w:rsidR="00CA1F8E">
          <w:rPr>
            <w:noProof/>
            <w:webHidden/>
          </w:rPr>
          <w:fldChar w:fldCharType="begin"/>
        </w:r>
        <w:r w:rsidR="00CA1F8E">
          <w:rPr>
            <w:noProof/>
            <w:webHidden/>
          </w:rPr>
          <w:instrText xml:space="preserve"> PAGEREF _Toc78456069 \h </w:instrText>
        </w:r>
        <w:r w:rsidR="00CA1F8E">
          <w:rPr>
            <w:noProof/>
            <w:webHidden/>
          </w:rPr>
        </w:r>
        <w:r w:rsidR="00CA1F8E">
          <w:rPr>
            <w:noProof/>
            <w:webHidden/>
          </w:rPr>
          <w:fldChar w:fldCharType="separate"/>
        </w:r>
        <w:r w:rsidR="00CA1F8E">
          <w:rPr>
            <w:noProof/>
            <w:webHidden/>
          </w:rPr>
          <w:t>66</w:t>
        </w:r>
        <w:r w:rsidR="00CA1F8E">
          <w:rPr>
            <w:noProof/>
            <w:webHidden/>
          </w:rPr>
          <w:fldChar w:fldCharType="end"/>
        </w:r>
      </w:hyperlink>
    </w:p>
    <w:p w14:paraId="3B4F2C62" w14:textId="11AE82E1"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70" w:history="1">
        <w:r w:rsidR="00CA1F8E" w:rsidRPr="00A22F37">
          <w:rPr>
            <w:rStyle w:val="Hyperlink"/>
            <w:noProof/>
          </w:rPr>
          <w:t>5.16</w:t>
        </w:r>
        <w:r w:rsidR="00CA1F8E">
          <w:rPr>
            <w:rFonts w:asciiTheme="minorHAnsi" w:eastAsiaTheme="minorEastAsia" w:hAnsiTheme="minorHAnsi" w:cstheme="minorBidi"/>
            <w:caps w:val="0"/>
            <w:noProof/>
            <w:sz w:val="22"/>
            <w:szCs w:val="22"/>
          </w:rPr>
          <w:tab/>
        </w:r>
        <w:r w:rsidR="00CA1F8E" w:rsidRPr="00A22F37">
          <w:rPr>
            <w:rStyle w:val="Hyperlink"/>
            <w:noProof/>
          </w:rPr>
          <w:t>ASSIGNMENT OF ANTITRUST CLAIM(S)</w:t>
        </w:r>
        <w:r w:rsidR="00CA1F8E">
          <w:rPr>
            <w:noProof/>
            <w:webHidden/>
          </w:rPr>
          <w:tab/>
        </w:r>
        <w:r w:rsidR="00CA1F8E">
          <w:rPr>
            <w:noProof/>
            <w:webHidden/>
          </w:rPr>
          <w:fldChar w:fldCharType="begin"/>
        </w:r>
        <w:r w:rsidR="00CA1F8E">
          <w:rPr>
            <w:noProof/>
            <w:webHidden/>
          </w:rPr>
          <w:instrText xml:space="preserve"> PAGEREF _Toc78456070 \h </w:instrText>
        </w:r>
        <w:r w:rsidR="00CA1F8E">
          <w:rPr>
            <w:noProof/>
            <w:webHidden/>
          </w:rPr>
        </w:r>
        <w:r w:rsidR="00CA1F8E">
          <w:rPr>
            <w:noProof/>
            <w:webHidden/>
          </w:rPr>
          <w:fldChar w:fldCharType="separate"/>
        </w:r>
        <w:r w:rsidR="00CA1F8E">
          <w:rPr>
            <w:noProof/>
            <w:webHidden/>
          </w:rPr>
          <w:t>66</w:t>
        </w:r>
        <w:r w:rsidR="00CA1F8E">
          <w:rPr>
            <w:noProof/>
            <w:webHidden/>
          </w:rPr>
          <w:fldChar w:fldCharType="end"/>
        </w:r>
      </w:hyperlink>
    </w:p>
    <w:p w14:paraId="67667853" w14:textId="066F5F41"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1" w:history="1">
        <w:r w:rsidR="00CA1F8E" w:rsidRPr="00A22F37">
          <w:rPr>
            <w:rStyle w:val="Hyperlink"/>
            <w:noProof/>
          </w:rPr>
          <w:t>6.</w:t>
        </w:r>
        <w:r w:rsidR="00CA1F8E">
          <w:rPr>
            <w:rFonts w:asciiTheme="minorHAnsi" w:eastAsiaTheme="minorEastAsia" w:hAnsiTheme="minorHAnsi" w:cstheme="minorBidi"/>
            <w:caps w:val="0"/>
            <w:noProof/>
            <w:sz w:val="22"/>
            <w:szCs w:val="22"/>
          </w:rPr>
          <w:tab/>
        </w:r>
        <w:r w:rsidR="00CA1F8E" w:rsidRPr="00A22F37">
          <w:rPr>
            <w:rStyle w:val="Hyperlink"/>
            <w:noProof/>
          </w:rPr>
          <w:t>TERMS RELATING TO PRICE AND PAYMENT</w:t>
        </w:r>
        <w:r w:rsidR="00CA1F8E">
          <w:rPr>
            <w:noProof/>
            <w:webHidden/>
          </w:rPr>
          <w:tab/>
        </w:r>
        <w:r w:rsidR="00CA1F8E">
          <w:rPr>
            <w:noProof/>
            <w:webHidden/>
          </w:rPr>
          <w:fldChar w:fldCharType="begin"/>
        </w:r>
        <w:r w:rsidR="00CA1F8E">
          <w:rPr>
            <w:noProof/>
            <w:webHidden/>
          </w:rPr>
          <w:instrText xml:space="preserve"> PAGEREF _Toc78456071 \h </w:instrText>
        </w:r>
        <w:r w:rsidR="00CA1F8E">
          <w:rPr>
            <w:noProof/>
            <w:webHidden/>
          </w:rPr>
        </w:r>
        <w:r w:rsidR="00CA1F8E">
          <w:rPr>
            <w:noProof/>
            <w:webHidden/>
          </w:rPr>
          <w:fldChar w:fldCharType="separate"/>
        </w:r>
        <w:r w:rsidR="00CA1F8E">
          <w:rPr>
            <w:noProof/>
            <w:webHidden/>
          </w:rPr>
          <w:t>66</w:t>
        </w:r>
        <w:r w:rsidR="00CA1F8E">
          <w:rPr>
            <w:noProof/>
            <w:webHidden/>
          </w:rPr>
          <w:fldChar w:fldCharType="end"/>
        </w:r>
      </w:hyperlink>
    </w:p>
    <w:p w14:paraId="6123085A" w14:textId="1B4D4855"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2" w:history="1">
        <w:r w:rsidR="00CA1F8E" w:rsidRPr="00A22F37">
          <w:rPr>
            <w:rStyle w:val="Hyperlink"/>
            <w:noProof/>
          </w:rPr>
          <w:t>6.1</w:t>
        </w:r>
        <w:r w:rsidR="00CA1F8E">
          <w:rPr>
            <w:rFonts w:asciiTheme="minorHAnsi" w:eastAsiaTheme="minorEastAsia" w:hAnsiTheme="minorHAnsi" w:cstheme="minorBidi"/>
            <w:caps w:val="0"/>
            <w:noProof/>
            <w:sz w:val="22"/>
            <w:szCs w:val="22"/>
          </w:rPr>
          <w:tab/>
        </w:r>
        <w:r w:rsidR="00CA1F8E" w:rsidRPr="00A22F37">
          <w:rPr>
            <w:rStyle w:val="Hyperlink"/>
            <w:noProof/>
          </w:rPr>
          <w:t>PRICE FLUCTUATION DURING CONTRACT</w:t>
        </w:r>
        <w:r w:rsidR="00CA1F8E">
          <w:rPr>
            <w:noProof/>
            <w:webHidden/>
          </w:rPr>
          <w:tab/>
        </w:r>
        <w:r w:rsidR="00CA1F8E">
          <w:rPr>
            <w:noProof/>
            <w:webHidden/>
          </w:rPr>
          <w:fldChar w:fldCharType="begin"/>
        </w:r>
        <w:r w:rsidR="00CA1F8E">
          <w:rPr>
            <w:noProof/>
            <w:webHidden/>
          </w:rPr>
          <w:instrText xml:space="preserve"> PAGEREF _Toc78456072 \h </w:instrText>
        </w:r>
        <w:r w:rsidR="00CA1F8E">
          <w:rPr>
            <w:noProof/>
            <w:webHidden/>
          </w:rPr>
        </w:r>
        <w:r w:rsidR="00CA1F8E">
          <w:rPr>
            <w:noProof/>
            <w:webHidden/>
          </w:rPr>
          <w:fldChar w:fldCharType="separate"/>
        </w:r>
        <w:r w:rsidR="00CA1F8E">
          <w:rPr>
            <w:noProof/>
            <w:webHidden/>
          </w:rPr>
          <w:t>66</w:t>
        </w:r>
        <w:r w:rsidR="00CA1F8E">
          <w:rPr>
            <w:noProof/>
            <w:webHidden/>
          </w:rPr>
          <w:fldChar w:fldCharType="end"/>
        </w:r>
      </w:hyperlink>
    </w:p>
    <w:p w14:paraId="18045CBC" w14:textId="57D066B2"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3" w:history="1">
        <w:r w:rsidR="00CA1F8E" w:rsidRPr="00A22F37">
          <w:rPr>
            <w:rStyle w:val="Hyperlink"/>
            <w:noProof/>
          </w:rPr>
          <w:t>6.2</w:t>
        </w:r>
        <w:r w:rsidR="00CA1F8E">
          <w:rPr>
            <w:rFonts w:asciiTheme="minorHAnsi" w:eastAsiaTheme="minorEastAsia" w:hAnsiTheme="minorHAnsi" w:cstheme="minorBidi"/>
            <w:caps w:val="0"/>
            <w:noProof/>
            <w:sz w:val="22"/>
            <w:szCs w:val="22"/>
          </w:rPr>
          <w:tab/>
        </w:r>
        <w:r w:rsidR="00CA1F8E" w:rsidRPr="00A22F37">
          <w:rPr>
            <w:rStyle w:val="Hyperlink"/>
            <w:noProof/>
          </w:rPr>
          <w:t>TAX CHARGES</w:t>
        </w:r>
        <w:r w:rsidR="00CA1F8E">
          <w:rPr>
            <w:noProof/>
            <w:webHidden/>
          </w:rPr>
          <w:tab/>
        </w:r>
        <w:r w:rsidR="00CA1F8E">
          <w:rPr>
            <w:noProof/>
            <w:webHidden/>
          </w:rPr>
          <w:fldChar w:fldCharType="begin"/>
        </w:r>
        <w:r w:rsidR="00CA1F8E">
          <w:rPr>
            <w:noProof/>
            <w:webHidden/>
          </w:rPr>
          <w:instrText xml:space="preserve"> PAGEREF _Toc78456073 \h </w:instrText>
        </w:r>
        <w:r w:rsidR="00CA1F8E">
          <w:rPr>
            <w:noProof/>
            <w:webHidden/>
          </w:rPr>
        </w:r>
        <w:r w:rsidR="00CA1F8E">
          <w:rPr>
            <w:noProof/>
            <w:webHidden/>
          </w:rPr>
          <w:fldChar w:fldCharType="separate"/>
        </w:r>
        <w:r w:rsidR="00CA1F8E">
          <w:rPr>
            <w:noProof/>
            <w:webHidden/>
          </w:rPr>
          <w:t>67</w:t>
        </w:r>
        <w:r w:rsidR="00CA1F8E">
          <w:rPr>
            <w:noProof/>
            <w:webHidden/>
          </w:rPr>
          <w:fldChar w:fldCharType="end"/>
        </w:r>
      </w:hyperlink>
    </w:p>
    <w:p w14:paraId="7A664B52" w14:textId="3283529C"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4" w:history="1">
        <w:r w:rsidR="00CA1F8E" w:rsidRPr="00A22F37">
          <w:rPr>
            <w:rStyle w:val="Hyperlink"/>
            <w:noProof/>
          </w:rPr>
          <w:t>6.3</w:t>
        </w:r>
        <w:r w:rsidR="00CA1F8E">
          <w:rPr>
            <w:rFonts w:asciiTheme="minorHAnsi" w:eastAsiaTheme="minorEastAsia" w:hAnsiTheme="minorHAnsi" w:cstheme="minorBidi"/>
            <w:caps w:val="0"/>
            <w:noProof/>
            <w:sz w:val="22"/>
            <w:szCs w:val="22"/>
          </w:rPr>
          <w:tab/>
        </w:r>
        <w:r w:rsidR="00CA1F8E" w:rsidRPr="00A22F37">
          <w:rPr>
            <w:rStyle w:val="Hyperlink"/>
            <w:noProof/>
          </w:rPr>
          <w:t>PAYMENT TO VENDORS</w:t>
        </w:r>
        <w:r w:rsidR="00CA1F8E">
          <w:rPr>
            <w:noProof/>
            <w:webHidden/>
          </w:rPr>
          <w:tab/>
        </w:r>
        <w:r w:rsidR="00CA1F8E">
          <w:rPr>
            <w:noProof/>
            <w:webHidden/>
          </w:rPr>
          <w:fldChar w:fldCharType="begin"/>
        </w:r>
        <w:r w:rsidR="00CA1F8E">
          <w:rPr>
            <w:noProof/>
            <w:webHidden/>
          </w:rPr>
          <w:instrText xml:space="preserve"> PAGEREF _Toc78456074 \h </w:instrText>
        </w:r>
        <w:r w:rsidR="00CA1F8E">
          <w:rPr>
            <w:noProof/>
            <w:webHidden/>
          </w:rPr>
        </w:r>
        <w:r w:rsidR="00CA1F8E">
          <w:rPr>
            <w:noProof/>
            <w:webHidden/>
          </w:rPr>
          <w:fldChar w:fldCharType="separate"/>
        </w:r>
        <w:r w:rsidR="00CA1F8E">
          <w:rPr>
            <w:noProof/>
            <w:webHidden/>
          </w:rPr>
          <w:t>67</w:t>
        </w:r>
        <w:r w:rsidR="00CA1F8E">
          <w:rPr>
            <w:noProof/>
            <w:webHidden/>
          </w:rPr>
          <w:fldChar w:fldCharType="end"/>
        </w:r>
      </w:hyperlink>
    </w:p>
    <w:p w14:paraId="41647D61" w14:textId="4951EB7B"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5" w:history="1">
        <w:r w:rsidR="00CA1F8E" w:rsidRPr="00A22F37">
          <w:rPr>
            <w:rStyle w:val="Hyperlink"/>
            <w:noProof/>
          </w:rPr>
          <w:t>6.4</w:t>
        </w:r>
        <w:r w:rsidR="00CA1F8E">
          <w:rPr>
            <w:rFonts w:asciiTheme="minorHAnsi" w:eastAsiaTheme="minorEastAsia" w:hAnsiTheme="minorHAnsi" w:cstheme="minorBidi"/>
            <w:caps w:val="0"/>
            <w:noProof/>
            <w:sz w:val="22"/>
            <w:szCs w:val="22"/>
          </w:rPr>
          <w:tab/>
        </w:r>
        <w:r w:rsidR="00CA1F8E" w:rsidRPr="00A22F37">
          <w:rPr>
            <w:rStyle w:val="Hyperlink"/>
            <w:noProof/>
          </w:rPr>
          <w:t>OPTIONAL PAYMENT METHOD: P-CARD</w:t>
        </w:r>
        <w:r w:rsidR="00CA1F8E">
          <w:rPr>
            <w:noProof/>
            <w:webHidden/>
          </w:rPr>
          <w:tab/>
        </w:r>
        <w:r w:rsidR="00CA1F8E">
          <w:rPr>
            <w:noProof/>
            <w:webHidden/>
          </w:rPr>
          <w:fldChar w:fldCharType="begin"/>
        </w:r>
        <w:r w:rsidR="00CA1F8E">
          <w:rPr>
            <w:noProof/>
            <w:webHidden/>
          </w:rPr>
          <w:instrText xml:space="preserve"> PAGEREF _Toc78456075 \h </w:instrText>
        </w:r>
        <w:r w:rsidR="00CA1F8E">
          <w:rPr>
            <w:noProof/>
            <w:webHidden/>
          </w:rPr>
        </w:r>
        <w:r w:rsidR="00CA1F8E">
          <w:rPr>
            <w:noProof/>
            <w:webHidden/>
          </w:rPr>
          <w:fldChar w:fldCharType="separate"/>
        </w:r>
        <w:r w:rsidR="00CA1F8E">
          <w:rPr>
            <w:noProof/>
            <w:webHidden/>
          </w:rPr>
          <w:t>67</w:t>
        </w:r>
        <w:r w:rsidR="00CA1F8E">
          <w:rPr>
            <w:noProof/>
            <w:webHidden/>
          </w:rPr>
          <w:fldChar w:fldCharType="end"/>
        </w:r>
      </w:hyperlink>
    </w:p>
    <w:p w14:paraId="472ABDFE" w14:textId="1B20E1CE"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6" w:history="1">
        <w:r w:rsidR="00CA1F8E" w:rsidRPr="00A22F37">
          <w:rPr>
            <w:rStyle w:val="Hyperlink"/>
            <w:noProof/>
          </w:rPr>
          <w:t>6.5</w:t>
        </w:r>
        <w:r w:rsidR="00CA1F8E">
          <w:rPr>
            <w:rFonts w:asciiTheme="minorHAnsi" w:eastAsiaTheme="minorEastAsia" w:hAnsiTheme="minorHAnsi" w:cstheme="minorBidi"/>
            <w:caps w:val="0"/>
            <w:noProof/>
            <w:sz w:val="22"/>
            <w:szCs w:val="22"/>
          </w:rPr>
          <w:tab/>
        </w:r>
        <w:r w:rsidR="00CA1F8E" w:rsidRPr="00A22F37">
          <w:rPr>
            <w:rStyle w:val="Hyperlink"/>
            <w:noProof/>
          </w:rPr>
          <w:t>NEW JERSEY PROMPT PAYMENT ACT</w:t>
        </w:r>
        <w:r w:rsidR="00CA1F8E">
          <w:rPr>
            <w:noProof/>
            <w:webHidden/>
          </w:rPr>
          <w:tab/>
        </w:r>
        <w:r w:rsidR="00CA1F8E">
          <w:rPr>
            <w:noProof/>
            <w:webHidden/>
          </w:rPr>
          <w:fldChar w:fldCharType="begin"/>
        </w:r>
        <w:r w:rsidR="00CA1F8E">
          <w:rPr>
            <w:noProof/>
            <w:webHidden/>
          </w:rPr>
          <w:instrText xml:space="preserve"> PAGEREF _Toc78456076 \h </w:instrText>
        </w:r>
        <w:r w:rsidR="00CA1F8E">
          <w:rPr>
            <w:noProof/>
            <w:webHidden/>
          </w:rPr>
        </w:r>
        <w:r w:rsidR="00CA1F8E">
          <w:rPr>
            <w:noProof/>
            <w:webHidden/>
          </w:rPr>
          <w:fldChar w:fldCharType="separate"/>
        </w:r>
        <w:r w:rsidR="00CA1F8E">
          <w:rPr>
            <w:noProof/>
            <w:webHidden/>
          </w:rPr>
          <w:t>68</w:t>
        </w:r>
        <w:r w:rsidR="00CA1F8E">
          <w:rPr>
            <w:noProof/>
            <w:webHidden/>
          </w:rPr>
          <w:fldChar w:fldCharType="end"/>
        </w:r>
      </w:hyperlink>
    </w:p>
    <w:p w14:paraId="4DC78540" w14:textId="4B7C26D4"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7" w:history="1">
        <w:r w:rsidR="00CA1F8E" w:rsidRPr="00A22F37">
          <w:rPr>
            <w:rStyle w:val="Hyperlink"/>
            <w:noProof/>
          </w:rPr>
          <w:t>6.6</w:t>
        </w:r>
        <w:r w:rsidR="00CA1F8E">
          <w:rPr>
            <w:rFonts w:asciiTheme="minorHAnsi" w:eastAsiaTheme="minorEastAsia" w:hAnsiTheme="minorHAnsi" w:cstheme="minorBidi"/>
            <w:caps w:val="0"/>
            <w:noProof/>
            <w:sz w:val="22"/>
            <w:szCs w:val="22"/>
          </w:rPr>
          <w:tab/>
        </w:r>
        <w:r w:rsidR="00CA1F8E" w:rsidRPr="00A22F37">
          <w:rPr>
            <w:rStyle w:val="Hyperlink"/>
            <w:noProof/>
          </w:rPr>
          <w:t>AVAILABILITY OF FUNDS</w:t>
        </w:r>
        <w:r w:rsidR="00CA1F8E">
          <w:rPr>
            <w:noProof/>
            <w:webHidden/>
          </w:rPr>
          <w:tab/>
        </w:r>
        <w:r w:rsidR="00CA1F8E">
          <w:rPr>
            <w:noProof/>
            <w:webHidden/>
          </w:rPr>
          <w:fldChar w:fldCharType="begin"/>
        </w:r>
        <w:r w:rsidR="00CA1F8E">
          <w:rPr>
            <w:noProof/>
            <w:webHidden/>
          </w:rPr>
          <w:instrText xml:space="preserve"> PAGEREF _Toc78456077 \h </w:instrText>
        </w:r>
        <w:r w:rsidR="00CA1F8E">
          <w:rPr>
            <w:noProof/>
            <w:webHidden/>
          </w:rPr>
        </w:r>
        <w:r w:rsidR="00CA1F8E">
          <w:rPr>
            <w:noProof/>
            <w:webHidden/>
          </w:rPr>
          <w:fldChar w:fldCharType="separate"/>
        </w:r>
        <w:r w:rsidR="00CA1F8E">
          <w:rPr>
            <w:noProof/>
            <w:webHidden/>
          </w:rPr>
          <w:t>68</w:t>
        </w:r>
        <w:r w:rsidR="00CA1F8E">
          <w:rPr>
            <w:noProof/>
            <w:webHidden/>
          </w:rPr>
          <w:fldChar w:fldCharType="end"/>
        </w:r>
      </w:hyperlink>
    </w:p>
    <w:p w14:paraId="7A4FC921" w14:textId="398D4B23"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8" w:history="1">
        <w:r w:rsidR="00CA1F8E" w:rsidRPr="00A22F37">
          <w:rPr>
            <w:rStyle w:val="Hyperlink"/>
            <w:noProof/>
          </w:rPr>
          <w:t>7.</w:t>
        </w:r>
        <w:r w:rsidR="00CA1F8E">
          <w:rPr>
            <w:rFonts w:asciiTheme="minorHAnsi" w:eastAsiaTheme="minorEastAsia" w:hAnsiTheme="minorHAnsi" w:cstheme="minorBidi"/>
            <w:caps w:val="0"/>
            <w:noProof/>
            <w:sz w:val="22"/>
            <w:szCs w:val="22"/>
          </w:rPr>
          <w:tab/>
        </w:r>
        <w:r w:rsidR="00CA1F8E" w:rsidRPr="00A22F37">
          <w:rPr>
            <w:rStyle w:val="Hyperlink"/>
            <w:noProof/>
          </w:rPr>
          <w:t>TERMS RELATING TO ALL CONTRACTS FUNDED, IN WHOLE OR IN PART, BY FEDERAL FUNDS</w:t>
        </w:r>
        <w:r w:rsidR="00CA1F8E">
          <w:rPr>
            <w:noProof/>
            <w:webHidden/>
          </w:rPr>
          <w:tab/>
        </w:r>
        <w:r w:rsidR="00CA1F8E">
          <w:rPr>
            <w:noProof/>
            <w:webHidden/>
          </w:rPr>
          <w:fldChar w:fldCharType="begin"/>
        </w:r>
        <w:r w:rsidR="00CA1F8E">
          <w:rPr>
            <w:noProof/>
            <w:webHidden/>
          </w:rPr>
          <w:instrText xml:space="preserve"> PAGEREF _Toc78456078 \h </w:instrText>
        </w:r>
        <w:r w:rsidR="00CA1F8E">
          <w:rPr>
            <w:noProof/>
            <w:webHidden/>
          </w:rPr>
        </w:r>
        <w:r w:rsidR="00CA1F8E">
          <w:rPr>
            <w:noProof/>
            <w:webHidden/>
          </w:rPr>
          <w:fldChar w:fldCharType="separate"/>
        </w:r>
        <w:r w:rsidR="00CA1F8E">
          <w:rPr>
            <w:noProof/>
            <w:webHidden/>
          </w:rPr>
          <w:t>68</w:t>
        </w:r>
        <w:r w:rsidR="00CA1F8E">
          <w:rPr>
            <w:noProof/>
            <w:webHidden/>
          </w:rPr>
          <w:fldChar w:fldCharType="end"/>
        </w:r>
      </w:hyperlink>
    </w:p>
    <w:p w14:paraId="61E3F1DE" w14:textId="2F221737"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79" w:history="1">
        <w:r w:rsidR="00CA1F8E" w:rsidRPr="00A22F37">
          <w:rPr>
            <w:rStyle w:val="Hyperlink"/>
            <w:noProof/>
          </w:rPr>
          <w:t>7.1</w:t>
        </w:r>
        <w:r w:rsidR="00CA1F8E">
          <w:rPr>
            <w:rFonts w:asciiTheme="minorHAnsi" w:eastAsiaTheme="minorEastAsia" w:hAnsiTheme="minorHAnsi" w:cstheme="minorBidi"/>
            <w:caps w:val="0"/>
            <w:noProof/>
            <w:sz w:val="22"/>
            <w:szCs w:val="22"/>
          </w:rPr>
          <w:tab/>
        </w:r>
        <w:r w:rsidR="00CA1F8E" w:rsidRPr="00A22F37">
          <w:rPr>
            <w:rStyle w:val="Hyperlink"/>
            <w:noProof/>
          </w:rPr>
          <w:t>CONTRACTING WITH SMALL AND MINORITY BUSINESSES, WOMEN’S BUSINESS ENTERPRISES, AND LABOR SURPLUS AREA FIRMS</w:t>
        </w:r>
        <w:r w:rsidR="00CA1F8E">
          <w:rPr>
            <w:noProof/>
            <w:webHidden/>
          </w:rPr>
          <w:tab/>
        </w:r>
        <w:r w:rsidR="00CA1F8E">
          <w:rPr>
            <w:noProof/>
            <w:webHidden/>
          </w:rPr>
          <w:fldChar w:fldCharType="begin"/>
        </w:r>
        <w:r w:rsidR="00CA1F8E">
          <w:rPr>
            <w:noProof/>
            <w:webHidden/>
          </w:rPr>
          <w:instrText xml:space="preserve"> PAGEREF _Toc78456079 \h </w:instrText>
        </w:r>
        <w:r w:rsidR="00CA1F8E">
          <w:rPr>
            <w:noProof/>
            <w:webHidden/>
          </w:rPr>
        </w:r>
        <w:r w:rsidR="00CA1F8E">
          <w:rPr>
            <w:noProof/>
            <w:webHidden/>
          </w:rPr>
          <w:fldChar w:fldCharType="separate"/>
        </w:r>
        <w:r w:rsidR="00CA1F8E">
          <w:rPr>
            <w:noProof/>
            <w:webHidden/>
          </w:rPr>
          <w:t>68</w:t>
        </w:r>
        <w:r w:rsidR="00CA1F8E">
          <w:rPr>
            <w:noProof/>
            <w:webHidden/>
          </w:rPr>
          <w:fldChar w:fldCharType="end"/>
        </w:r>
      </w:hyperlink>
    </w:p>
    <w:p w14:paraId="00C2CDA9" w14:textId="742081EA"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0" w:history="1">
        <w:r w:rsidR="00CA1F8E" w:rsidRPr="00A22F37">
          <w:rPr>
            <w:rStyle w:val="Hyperlink"/>
            <w:noProof/>
          </w:rPr>
          <w:t>7.2</w:t>
        </w:r>
        <w:r w:rsidR="00CA1F8E">
          <w:rPr>
            <w:rFonts w:asciiTheme="minorHAnsi" w:eastAsiaTheme="minorEastAsia" w:hAnsiTheme="minorHAnsi" w:cstheme="minorBidi"/>
            <w:caps w:val="0"/>
            <w:noProof/>
            <w:sz w:val="22"/>
            <w:szCs w:val="22"/>
          </w:rPr>
          <w:tab/>
        </w:r>
        <w:r w:rsidR="00CA1F8E" w:rsidRPr="00A22F37">
          <w:rPr>
            <w:rStyle w:val="Hyperlink"/>
            <w:noProof/>
          </w:rPr>
          <w:t>DOMESTIC PREFERENCE FOR PROCUREMENTS</w:t>
        </w:r>
        <w:r w:rsidR="00CA1F8E">
          <w:rPr>
            <w:noProof/>
            <w:webHidden/>
          </w:rPr>
          <w:tab/>
        </w:r>
        <w:r w:rsidR="00CA1F8E">
          <w:rPr>
            <w:noProof/>
            <w:webHidden/>
          </w:rPr>
          <w:fldChar w:fldCharType="begin"/>
        </w:r>
        <w:r w:rsidR="00CA1F8E">
          <w:rPr>
            <w:noProof/>
            <w:webHidden/>
          </w:rPr>
          <w:instrText xml:space="preserve"> PAGEREF _Toc78456080 \h </w:instrText>
        </w:r>
        <w:r w:rsidR="00CA1F8E">
          <w:rPr>
            <w:noProof/>
            <w:webHidden/>
          </w:rPr>
        </w:r>
        <w:r w:rsidR="00CA1F8E">
          <w:rPr>
            <w:noProof/>
            <w:webHidden/>
          </w:rPr>
          <w:fldChar w:fldCharType="separate"/>
        </w:r>
        <w:r w:rsidR="00CA1F8E">
          <w:rPr>
            <w:noProof/>
            <w:webHidden/>
          </w:rPr>
          <w:t>68</w:t>
        </w:r>
        <w:r w:rsidR="00CA1F8E">
          <w:rPr>
            <w:noProof/>
            <w:webHidden/>
          </w:rPr>
          <w:fldChar w:fldCharType="end"/>
        </w:r>
      </w:hyperlink>
    </w:p>
    <w:p w14:paraId="4C58711C" w14:textId="6EBB6D8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1" w:history="1">
        <w:r w:rsidR="00CA1F8E" w:rsidRPr="00A22F37">
          <w:rPr>
            <w:rStyle w:val="Hyperlink"/>
            <w:noProof/>
          </w:rPr>
          <w:t>7.3</w:t>
        </w:r>
        <w:r w:rsidR="00CA1F8E">
          <w:rPr>
            <w:rFonts w:asciiTheme="minorHAnsi" w:eastAsiaTheme="minorEastAsia" w:hAnsiTheme="minorHAnsi" w:cstheme="minorBidi"/>
            <w:caps w:val="0"/>
            <w:noProof/>
            <w:sz w:val="22"/>
            <w:szCs w:val="22"/>
          </w:rPr>
          <w:tab/>
        </w:r>
        <w:r w:rsidR="00CA1F8E" w:rsidRPr="00A22F37">
          <w:rPr>
            <w:rStyle w:val="Hyperlink"/>
            <w:noProof/>
          </w:rPr>
          <w:t>PROCUREMENT OF RECOVERED MATERIALS</w:t>
        </w:r>
        <w:r w:rsidR="00CA1F8E">
          <w:rPr>
            <w:noProof/>
            <w:webHidden/>
          </w:rPr>
          <w:tab/>
        </w:r>
        <w:r w:rsidR="00CA1F8E">
          <w:rPr>
            <w:noProof/>
            <w:webHidden/>
          </w:rPr>
          <w:fldChar w:fldCharType="begin"/>
        </w:r>
        <w:r w:rsidR="00CA1F8E">
          <w:rPr>
            <w:noProof/>
            <w:webHidden/>
          </w:rPr>
          <w:instrText xml:space="preserve"> PAGEREF _Toc78456081 \h </w:instrText>
        </w:r>
        <w:r w:rsidR="00CA1F8E">
          <w:rPr>
            <w:noProof/>
            <w:webHidden/>
          </w:rPr>
        </w:r>
        <w:r w:rsidR="00CA1F8E">
          <w:rPr>
            <w:noProof/>
            <w:webHidden/>
          </w:rPr>
          <w:fldChar w:fldCharType="separate"/>
        </w:r>
        <w:r w:rsidR="00CA1F8E">
          <w:rPr>
            <w:noProof/>
            <w:webHidden/>
          </w:rPr>
          <w:t>69</w:t>
        </w:r>
        <w:r w:rsidR="00CA1F8E">
          <w:rPr>
            <w:noProof/>
            <w:webHidden/>
          </w:rPr>
          <w:fldChar w:fldCharType="end"/>
        </w:r>
      </w:hyperlink>
    </w:p>
    <w:p w14:paraId="77F81929" w14:textId="1D431349"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2" w:history="1">
        <w:r w:rsidR="00CA1F8E" w:rsidRPr="00A22F37">
          <w:rPr>
            <w:rStyle w:val="Hyperlink"/>
            <w:noProof/>
          </w:rPr>
          <w:t>7.4</w:t>
        </w:r>
        <w:r w:rsidR="00CA1F8E">
          <w:rPr>
            <w:rFonts w:asciiTheme="minorHAnsi" w:eastAsiaTheme="minorEastAsia" w:hAnsiTheme="minorHAnsi" w:cstheme="minorBidi"/>
            <w:caps w:val="0"/>
            <w:noProof/>
            <w:sz w:val="22"/>
            <w:szCs w:val="22"/>
          </w:rPr>
          <w:tab/>
        </w:r>
        <w:r w:rsidR="00CA1F8E" w:rsidRPr="00A22F37">
          <w:rPr>
            <w:rStyle w:val="Hyperlink"/>
            <w:noProof/>
          </w:rPr>
          <w:t>EQUAL EMPLOYMENT OPPORTUNITY</w:t>
        </w:r>
        <w:r w:rsidR="00CA1F8E">
          <w:rPr>
            <w:noProof/>
            <w:webHidden/>
          </w:rPr>
          <w:tab/>
        </w:r>
        <w:r w:rsidR="00CA1F8E">
          <w:rPr>
            <w:noProof/>
            <w:webHidden/>
          </w:rPr>
          <w:fldChar w:fldCharType="begin"/>
        </w:r>
        <w:r w:rsidR="00CA1F8E">
          <w:rPr>
            <w:noProof/>
            <w:webHidden/>
          </w:rPr>
          <w:instrText xml:space="preserve"> PAGEREF _Toc78456082 \h </w:instrText>
        </w:r>
        <w:r w:rsidR="00CA1F8E">
          <w:rPr>
            <w:noProof/>
            <w:webHidden/>
          </w:rPr>
        </w:r>
        <w:r w:rsidR="00CA1F8E">
          <w:rPr>
            <w:noProof/>
            <w:webHidden/>
          </w:rPr>
          <w:fldChar w:fldCharType="separate"/>
        </w:r>
        <w:r w:rsidR="00CA1F8E">
          <w:rPr>
            <w:noProof/>
            <w:webHidden/>
          </w:rPr>
          <w:t>69</w:t>
        </w:r>
        <w:r w:rsidR="00CA1F8E">
          <w:rPr>
            <w:noProof/>
            <w:webHidden/>
          </w:rPr>
          <w:fldChar w:fldCharType="end"/>
        </w:r>
      </w:hyperlink>
    </w:p>
    <w:p w14:paraId="03EA24F9" w14:textId="09EF258E"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3" w:history="1">
        <w:r w:rsidR="00CA1F8E" w:rsidRPr="00A22F37">
          <w:rPr>
            <w:rStyle w:val="Hyperlink"/>
            <w:noProof/>
          </w:rPr>
          <w:t>7.5</w:t>
        </w:r>
        <w:r w:rsidR="00CA1F8E">
          <w:rPr>
            <w:rFonts w:asciiTheme="minorHAnsi" w:eastAsiaTheme="minorEastAsia" w:hAnsiTheme="minorHAnsi" w:cstheme="minorBidi"/>
            <w:caps w:val="0"/>
            <w:noProof/>
            <w:sz w:val="22"/>
            <w:szCs w:val="22"/>
          </w:rPr>
          <w:tab/>
        </w:r>
        <w:r w:rsidR="00CA1F8E" w:rsidRPr="00A22F37">
          <w:rPr>
            <w:rStyle w:val="Hyperlink"/>
            <w:noProof/>
          </w:rPr>
          <w:t xml:space="preserve">DAVIS-BACON ACT, </w:t>
        </w:r>
        <w:r w:rsidR="00CA1F8E" w:rsidRPr="00A22F37">
          <w:rPr>
            <w:rStyle w:val="Hyperlink"/>
            <w:noProof/>
            <w:shd w:val="clear" w:color="auto" w:fill="FFFFFF"/>
          </w:rPr>
          <w:t>40 U.S.C. 3141-3148, AS AMENDED</w:t>
        </w:r>
        <w:r w:rsidR="00CA1F8E">
          <w:rPr>
            <w:noProof/>
            <w:webHidden/>
          </w:rPr>
          <w:tab/>
        </w:r>
        <w:r w:rsidR="00CA1F8E">
          <w:rPr>
            <w:noProof/>
            <w:webHidden/>
          </w:rPr>
          <w:fldChar w:fldCharType="begin"/>
        </w:r>
        <w:r w:rsidR="00CA1F8E">
          <w:rPr>
            <w:noProof/>
            <w:webHidden/>
          </w:rPr>
          <w:instrText xml:space="preserve"> PAGEREF _Toc78456083 \h </w:instrText>
        </w:r>
        <w:r w:rsidR="00CA1F8E">
          <w:rPr>
            <w:noProof/>
            <w:webHidden/>
          </w:rPr>
        </w:r>
        <w:r w:rsidR="00CA1F8E">
          <w:rPr>
            <w:noProof/>
            <w:webHidden/>
          </w:rPr>
          <w:fldChar w:fldCharType="separate"/>
        </w:r>
        <w:r w:rsidR="00CA1F8E">
          <w:rPr>
            <w:noProof/>
            <w:webHidden/>
          </w:rPr>
          <w:t>71</w:t>
        </w:r>
        <w:r w:rsidR="00CA1F8E">
          <w:rPr>
            <w:noProof/>
            <w:webHidden/>
          </w:rPr>
          <w:fldChar w:fldCharType="end"/>
        </w:r>
      </w:hyperlink>
    </w:p>
    <w:p w14:paraId="4899074C" w14:textId="7D507AB8"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4" w:history="1">
        <w:r w:rsidR="00CA1F8E" w:rsidRPr="00A22F37">
          <w:rPr>
            <w:rStyle w:val="Hyperlink"/>
            <w:noProof/>
          </w:rPr>
          <w:t>7.6</w:t>
        </w:r>
        <w:r w:rsidR="00CA1F8E">
          <w:rPr>
            <w:rFonts w:asciiTheme="minorHAnsi" w:eastAsiaTheme="minorEastAsia" w:hAnsiTheme="minorHAnsi" w:cstheme="minorBidi"/>
            <w:caps w:val="0"/>
            <w:noProof/>
            <w:sz w:val="22"/>
            <w:szCs w:val="22"/>
          </w:rPr>
          <w:tab/>
        </w:r>
        <w:r w:rsidR="00CA1F8E" w:rsidRPr="00A22F37">
          <w:rPr>
            <w:rStyle w:val="Hyperlink"/>
            <w:noProof/>
          </w:rPr>
          <w:t>COPELAND ANTI-KICKBACK ACT</w:t>
        </w:r>
        <w:r w:rsidR="00CA1F8E">
          <w:rPr>
            <w:noProof/>
            <w:webHidden/>
          </w:rPr>
          <w:tab/>
        </w:r>
        <w:r w:rsidR="00CA1F8E">
          <w:rPr>
            <w:noProof/>
            <w:webHidden/>
          </w:rPr>
          <w:fldChar w:fldCharType="begin"/>
        </w:r>
        <w:r w:rsidR="00CA1F8E">
          <w:rPr>
            <w:noProof/>
            <w:webHidden/>
          </w:rPr>
          <w:instrText xml:space="preserve"> PAGEREF _Toc78456084 \h </w:instrText>
        </w:r>
        <w:r w:rsidR="00CA1F8E">
          <w:rPr>
            <w:noProof/>
            <w:webHidden/>
          </w:rPr>
        </w:r>
        <w:r w:rsidR="00CA1F8E">
          <w:rPr>
            <w:noProof/>
            <w:webHidden/>
          </w:rPr>
          <w:fldChar w:fldCharType="separate"/>
        </w:r>
        <w:r w:rsidR="00CA1F8E">
          <w:rPr>
            <w:noProof/>
            <w:webHidden/>
          </w:rPr>
          <w:t>71</w:t>
        </w:r>
        <w:r w:rsidR="00CA1F8E">
          <w:rPr>
            <w:noProof/>
            <w:webHidden/>
          </w:rPr>
          <w:fldChar w:fldCharType="end"/>
        </w:r>
      </w:hyperlink>
    </w:p>
    <w:p w14:paraId="31B9DA35" w14:textId="2C7FADF5"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5" w:history="1">
        <w:r w:rsidR="00CA1F8E" w:rsidRPr="00A22F37">
          <w:rPr>
            <w:rStyle w:val="Hyperlink"/>
            <w:noProof/>
          </w:rPr>
          <w:t>7.7</w:t>
        </w:r>
        <w:r w:rsidR="00CA1F8E">
          <w:rPr>
            <w:rFonts w:asciiTheme="minorHAnsi" w:eastAsiaTheme="minorEastAsia" w:hAnsiTheme="minorHAnsi" w:cstheme="minorBidi"/>
            <w:caps w:val="0"/>
            <w:noProof/>
            <w:sz w:val="22"/>
            <w:szCs w:val="22"/>
          </w:rPr>
          <w:tab/>
        </w:r>
        <w:r w:rsidR="00CA1F8E" w:rsidRPr="00A22F37">
          <w:rPr>
            <w:rStyle w:val="Hyperlink"/>
            <w:noProof/>
          </w:rPr>
          <w:t>CONTRACT WORK HOURS AND SAFETY STANDARDS ACT, 40 U.S.C. 3701-3708</w:t>
        </w:r>
        <w:r w:rsidR="00CA1F8E">
          <w:rPr>
            <w:noProof/>
            <w:webHidden/>
          </w:rPr>
          <w:tab/>
        </w:r>
        <w:r w:rsidR="00CA1F8E">
          <w:rPr>
            <w:noProof/>
            <w:webHidden/>
          </w:rPr>
          <w:fldChar w:fldCharType="begin"/>
        </w:r>
        <w:r w:rsidR="00CA1F8E">
          <w:rPr>
            <w:noProof/>
            <w:webHidden/>
          </w:rPr>
          <w:instrText xml:space="preserve"> PAGEREF _Toc78456085 \h </w:instrText>
        </w:r>
        <w:r w:rsidR="00CA1F8E">
          <w:rPr>
            <w:noProof/>
            <w:webHidden/>
          </w:rPr>
        </w:r>
        <w:r w:rsidR="00CA1F8E">
          <w:rPr>
            <w:noProof/>
            <w:webHidden/>
          </w:rPr>
          <w:fldChar w:fldCharType="separate"/>
        </w:r>
        <w:r w:rsidR="00CA1F8E">
          <w:rPr>
            <w:noProof/>
            <w:webHidden/>
          </w:rPr>
          <w:t>71</w:t>
        </w:r>
        <w:r w:rsidR="00CA1F8E">
          <w:rPr>
            <w:noProof/>
            <w:webHidden/>
          </w:rPr>
          <w:fldChar w:fldCharType="end"/>
        </w:r>
      </w:hyperlink>
    </w:p>
    <w:p w14:paraId="41F4F6CD" w14:textId="07DBF84C"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6" w:history="1">
        <w:r w:rsidR="00CA1F8E" w:rsidRPr="00A22F37">
          <w:rPr>
            <w:rStyle w:val="Hyperlink"/>
            <w:noProof/>
          </w:rPr>
          <w:t>7.8</w:t>
        </w:r>
        <w:r w:rsidR="00CA1F8E">
          <w:rPr>
            <w:rFonts w:asciiTheme="minorHAnsi" w:eastAsiaTheme="minorEastAsia" w:hAnsiTheme="minorHAnsi" w:cstheme="minorBidi"/>
            <w:caps w:val="0"/>
            <w:noProof/>
            <w:sz w:val="22"/>
            <w:szCs w:val="22"/>
          </w:rPr>
          <w:tab/>
        </w:r>
        <w:r w:rsidR="00CA1F8E" w:rsidRPr="00A22F37">
          <w:rPr>
            <w:rStyle w:val="Hyperlink"/>
            <w:noProof/>
          </w:rPr>
          <w:t>RIGHTS TO INVENTIONS MADE UNDER A CONTRACT OR AGREEMENT</w:t>
        </w:r>
        <w:r w:rsidR="00CA1F8E">
          <w:rPr>
            <w:noProof/>
            <w:webHidden/>
          </w:rPr>
          <w:tab/>
        </w:r>
        <w:r w:rsidR="00CA1F8E">
          <w:rPr>
            <w:noProof/>
            <w:webHidden/>
          </w:rPr>
          <w:fldChar w:fldCharType="begin"/>
        </w:r>
        <w:r w:rsidR="00CA1F8E">
          <w:rPr>
            <w:noProof/>
            <w:webHidden/>
          </w:rPr>
          <w:instrText xml:space="preserve"> PAGEREF _Toc78456086 \h </w:instrText>
        </w:r>
        <w:r w:rsidR="00CA1F8E">
          <w:rPr>
            <w:noProof/>
            <w:webHidden/>
          </w:rPr>
        </w:r>
        <w:r w:rsidR="00CA1F8E">
          <w:rPr>
            <w:noProof/>
            <w:webHidden/>
          </w:rPr>
          <w:fldChar w:fldCharType="separate"/>
        </w:r>
        <w:r w:rsidR="00CA1F8E">
          <w:rPr>
            <w:noProof/>
            <w:webHidden/>
          </w:rPr>
          <w:t>72</w:t>
        </w:r>
        <w:r w:rsidR="00CA1F8E">
          <w:rPr>
            <w:noProof/>
            <w:webHidden/>
          </w:rPr>
          <w:fldChar w:fldCharType="end"/>
        </w:r>
      </w:hyperlink>
    </w:p>
    <w:p w14:paraId="6DACDE40" w14:textId="197A0854" w:rsidR="00CA1F8E" w:rsidRDefault="00BB06F3">
      <w:pPr>
        <w:pStyle w:val="TOC2"/>
        <w:tabs>
          <w:tab w:val="left" w:pos="720"/>
        </w:tabs>
        <w:rPr>
          <w:rFonts w:asciiTheme="minorHAnsi" w:eastAsiaTheme="minorEastAsia" w:hAnsiTheme="minorHAnsi" w:cstheme="minorBidi"/>
          <w:caps w:val="0"/>
          <w:noProof/>
          <w:sz w:val="22"/>
          <w:szCs w:val="22"/>
        </w:rPr>
      </w:pPr>
      <w:hyperlink w:anchor="_Toc78456087" w:history="1">
        <w:r w:rsidR="00CA1F8E" w:rsidRPr="00A22F37">
          <w:rPr>
            <w:rStyle w:val="Hyperlink"/>
            <w:noProof/>
          </w:rPr>
          <w:t>7.9</w:t>
        </w:r>
        <w:r w:rsidR="00CA1F8E">
          <w:rPr>
            <w:rFonts w:asciiTheme="minorHAnsi" w:eastAsiaTheme="minorEastAsia" w:hAnsiTheme="minorHAnsi" w:cstheme="minorBidi"/>
            <w:caps w:val="0"/>
            <w:noProof/>
            <w:sz w:val="22"/>
            <w:szCs w:val="22"/>
          </w:rPr>
          <w:tab/>
        </w:r>
        <w:r w:rsidR="00CA1F8E" w:rsidRPr="00A22F37">
          <w:rPr>
            <w:rStyle w:val="Hyperlink"/>
            <w:noProof/>
          </w:rPr>
          <w:t xml:space="preserve">CLEAN AIR ACT, </w:t>
        </w:r>
        <w:r w:rsidR="00CA1F8E" w:rsidRPr="00A22F37">
          <w:rPr>
            <w:rStyle w:val="Hyperlink"/>
            <w:noProof/>
            <w:shd w:val="clear" w:color="auto" w:fill="FFFFFF"/>
          </w:rPr>
          <w:t xml:space="preserve">42 U.S.C. 7401-7671Q, </w:t>
        </w:r>
        <w:r w:rsidR="00CA1F8E" w:rsidRPr="00A22F37">
          <w:rPr>
            <w:rStyle w:val="Hyperlink"/>
            <w:noProof/>
          </w:rPr>
          <w:t xml:space="preserve">AND THE FEDERAL WATER POLLUTION CONTROL ACT, </w:t>
        </w:r>
        <w:r w:rsidR="00CA1F8E" w:rsidRPr="00A22F37">
          <w:rPr>
            <w:rStyle w:val="Hyperlink"/>
            <w:noProof/>
            <w:shd w:val="clear" w:color="auto" w:fill="FFFFFF"/>
          </w:rPr>
          <w:t>33 U.S.C. 1251-1387, AS AMENDED</w:t>
        </w:r>
        <w:r w:rsidR="00CA1F8E">
          <w:rPr>
            <w:noProof/>
            <w:webHidden/>
          </w:rPr>
          <w:tab/>
        </w:r>
        <w:r w:rsidR="00CA1F8E">
          <w:rPr>
            <w:noProof/>
            <w:webHidden/>
          </w:rPr>
          <w:fldChar w:fldCharType="begin"/>
        </w:r>
        <w:r w:rsidR="00CA1F8E">
          <w:rPr>
            <w:noProof/>
            <w:webHidden/>
          </w:rPr>
          <w:instrText xml:space="preserve"> PAGEREF _Toc78456087 \h </w:instrText>
        </w:r>
        <w:r w:rsidR="00CA1F8E">
          <w:rPr>
            <w:noProof/>
            <w:webHidden/>
          </w:rPr>
        </w:r>
        <w:r w:rsidR="00CA1F8E">
          <w:rPr>
            <w:noProof/>
            <w:webHidden/>
          </w:rPr>
          <w:fldChar w:fldCharType="separate"/>
        </w:r>
        <w:r w:rsidR="00CA1F8E">
          <w:rPr>
            <w:noProof/>
            <w:webHidden/>
          </w:rPr>
          <w:t>72</w:t>
        </w:r>
        <w:r w:rsidR="00CA1F8E">
          <w:rPr>
            <w:noProof/>
            <w:webHidden/>
          </w:rPr>
          <w:fldChar w:fldCharType="end"/>
        </w:r>
      </w:hyperlink>
    </w:p>
    <w:p w14:paraId="1BD73DE8" w14:textId="3A4C79F2"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88" w:history="1">
        <w:r w:rsidR="00CA1F8E" w:rsidRPr="00A22F37">
          <w:rPr>
            <w:rStyle w:val="Hyperlink"/>
            <w:noProof/>
          </w:rPr>
          <w:t>7.10</w:t>
        </w:r>
        <w:r w:rsidR="00CA1F8E">
          <w:rPr>
            <w:rFonts w:asciiTheme="minorHAnsi" w:eastAsiaTheme="minorEastAsia" w:hAnsiTheme="minorHAnsi" w:cstheme="minorBidi"/>
            <w:caps w:val="0"/>
            <w:noProof/>
            <w:sz w:val="22"/>
            <w:szCs w:val="22"/>
          </w:rPr>
          <w:tab/>
        </w:r>
        <w:r w:rsidR="00CA1F8E" w:rsidRPr="00A22F37">
          <w:rPr>
            <w:rStyle w:val="Hyperlink"/>
            <w:noProof/>
          </w:rPr>
          <w:t>DEBARMENT AND SUSPENSION (EXECUTIVE ORDERS 12549 AND 12689)</w:t>
        </w:r>
        <w:r w:rsidR="00CA1F8E">
          <w:rPr>
            <w:noProof/>
            <w:webHidden/>
          </w:rPr>
          <w:tab/>
        </w:r>
        <w:r w:rsidR="00CA1F8E">
          <w:rPr>
            <w:noProof/>
            <w:webHidden/>
          </w:rPr>
          <w:fldChar w:fldCharType="begin"/>
        </w:r>
        <w:r w:rsidR="00CA1F8E">
          <w:rPr>
            <w:noProof/>
            <w:webHidden/>
          </w:rPr>
          <w:instrText xml:space="preserve"> PAGEREF _Toc78456088 \h </w:instrText>
        </w:r>
        <w:r w:rsidR="00CA1F8E">
          <w:rPr>
            <w:noProof/>
            <w:webHidden/>
          </w:rPr>
        </w:r>
        <w:r w:rsidR="00CA1F8E">
          <w:rPr>
            <w:noProof/>
            <w:webHidden/>
          </w:rPr>
          <w:fldChar w:fldCharType="separate"/>
        </w:r>
        <w:r w:rsidR="00CA1F8E">
          <w:rPr>
            <w:noProof/>
            <w:webHidden/>
          </w:rPr>
          <w:t>72</w:t>
        </w:r>
        <w:r w:rsidR="00CA1F8E">
          <w:rPr>
            <w:noProof/>
            <w:webHidden/>
          </w:rPr>
          <w:fldChar w:fldCharType="end"/>
        </w:r>
      </w:hyperlink>
    </w:p>
    <w:p w14:paraId="2B6E9C1D" w14:textId="5FB1132D" w:rsidR="00CA1F8E" w:rsidRDefault="00BB06F3">
      <w:pPr>
        <w:pStyle w:val="TOC2"/>
        <w:tabs>
          <w:tab w:val="left" w:pos="1200"/>
        </w:tabs>
        <w:rPr>
          <w:rFonts w:asciiTheme="minorHAnsi" w:eastAsiaTheme="minorEastAsia" w:hAnsiTheme="minorHAnsi" w:cstheme="minorBidi"/>
          <w:caps w:val="0"/>
          <w:noProof/>
          <w:sz w:val="22"/>
          <w:szCs w:val="22"/>
        </w:rPr>
      </w:pPr>
      <w:hyperlink w:anchor="_Toc78456089" w:history="1">
        <w:r w:rsidR="00CA1F8E" w:rsidRPr="00A22F37">
          <w:rPr>
            <w:rStyle w:val="Hyperlink"/>
            <w:noProof/>
          </w:rPr>
          <w:t>7.11</w:t>
        </w:r>
        <w:r w:rsidR="00CA1F8E">
          <w:rPr>
            <w:rFonts w:asciiTheme="minorHAnsi" w:eastAsiaTheme="minorEastAsia" w:hAnsiTheme="minorHAnsi" w:cstheme="minorBidi"/>
            <w:caps w:val="0"/>
            <w:noProof/>
            <w:sz w:val="22"/>
            <w:szCs w:val="22"/>
          </w:rPr>
          <w:tab/>
        </w:r>
        <w:r w:rsidR="00CA1F8E" w:rsidRPr="00A22F37">
          <w:rPr>
            <w:rStyle w:val="Hyperlink"/>
            <w:noProof/>
          </w:rPr>
          <w:t>BYRD ANTI-LOBBYING AMENDMENT, 31 U.S.C. 1352</w:t>
        </w:r>
        <w:r w:rsidR="00CA1F8E">
          <w:rPr>
            <w:noProof/>
            <w:webHidden/>
          </w:rPr>
          <w:tab/>
        </w:r>
        <w:r w:rsidR="00CA1F8E">
          <w:rPr>
            <w:noProof/>
            <w:webHidden/>
          </w:rPr>
          <w:fldChar w:fldCharType="begin"/>
        </w:r>
        <w:r w:rsidR="00CA1F8E">
          <w:rPr>
            <w:noProof/>
            <w:webHidden/>
          </w:rPr>
          <w:instrText xml:space="preserve"> PAGEREF _Toc78456089 \h </w:instrText>
        </w:r>
        <w:r w:rsidR="00CA1F8E">
          <w:rPr>
            <w:noProof/>
            <w:webHidden/>
          </w:rPr>
        </w:r>
        <w:r w:rsidR="00CA1F8E">
          <w:rPr>
            <w:noProof/>
            <w:webHidden/>
          </w:rPr>
          <w:fldChar w:fldCharType="separate"/>
        </w:r>
        <w:r w:rsidR="00CA1F8E">
          <w:rPr>
            <w:noProof/>
            <w:webHidden/>
          </w:rPr>
          <w:t>73</w:t>
        </w:r>
        <w:r w:rsidR="00CA1F8E">
          <w:rPr>
            <w:noProof/>
            <w:webHidden/>
          </w:rPr>
          <w:fldChar w:fldCharType="end"/>
        </w:r>
      </w:hyperlink>
    </w:p>
    <w:p w14:paraId="4D67CC2B" w14:textId="0499D69A" w:rsidR="00CA1F8E" w:rsidRDefault="00BB06F3">
      <w:pPr>
        <w:pStyle w:val="TOC2"/>
        <w:rPr>
          <w:rFonts w:asciiTheme="minorHAnsi" w:eastAsiaTheme="minorEastAsia" w:hAnsiTheme="minorHAnsi" w:cstheme="minorBidi"/>
          <w:caps w:val="0"/>
          <w:noProof/>
          <w:sz w:val="22"/>
          <w:szCs w:val="22"/>
        </w:rPr>
      </w:pPr>
      <w:hyperlink w:anchor="_Toc78456090" w:history="1">
        <w:r w:rsidR="00CA1F8E" w:rsidRPr="00A22F37">
          <w:rPr>
            <w:rStyle w:val="Hyperlink"/>
            <w:rFonts w:cs="Arial"/>
            <w:noProof/>
          </w:rPr>
          <w:t xml:space="preserve">7.12 </w:t>
        </w:r>
        <w:r w:rsidR="00CA1F8E" w:rsidRPr="00A22F37">
          <w:rPr>
            <w:rStyle w:val="Hyperlink"/>
            <w:noProof/>
          </w:rPr>
          <w:t>PROHIBITION ON CERTAIN TELECOMMUNICATIONS AND VIDEO SURVEILLANCE SERVICES OR EQUIPMENT</w:t>
        </w:r>
        <w:r w:rsidR="00CA1F8E">
          <w:rPr>
            <w:noProof/>
            <w:webHidden/>
          </w:rPr>
          <w:tab/>
        </w:r>
        <w:r w:rsidR="00CA1F8E">
          <w:rPr>
            <w:noProof/>
            <w:webHidden/>
          </w:rPr>
          <w:fldChar w:fldCharType="begin"/>
        </w:r>
        <w:r w:rsidR="00CA1F8E">
          <w:rPr>
            <w:noProof/>
            <w:webHidden/>
          </w:rPr>
          <w:instrText xml:space="preserve"> PAGEREF _Toc78456090 \h </w:instrText>
        </w:r>
        <w:r w:rsidR="00CA1F8E">
          <w:rPr>
            <w:noProof/>
            <w:webHidden/>
          </w:rPr>
        </w:r>
        <w:r w:rsidR="00CA1F8E">
          <w:rPr>
            <w:noProof/>
            <w:webHidden/>
          </w:rPr>
          <w:fldChar w:fldCharType="separate"/>
        </w:r>
        <w:r w:rsidR="00CA1F8E">
          <w:rPr>
            <w:noProof/>
            <w:webHidden/>
          </w:rPr>
          <w:t>73</w:t>
        </w:r>
        <w:r w:rsidR="00CA1F8E">
          <w:rPr>
            <w:noProof/>
            <w:webHidden/>
          </w:rPr>
          <w:fldChar w:fldCharType="end"/>
        </w:r>
      </w:hyperlink>
    </w:p>
    <w:p w14:paraId="0CA7EC2F" w14:textId="7361034A" w:rsidR="005A157C" w:rsidRDefault="006F5184" w:rsidP="004B0723">
      <w:r w:rsidRPr="008673F4">
        <w:fldChar w:fldCharType="end"/>
      </w:r>
    </w:p>
    <w:p w14:paraId="211C754F" w14:textId="77777777" w:rsidR="005A157C" w:rsidRDefault="005A157C" w:rsidP="004B0723"/>
    <w:p w14:paraId="5BCD0DF2" w14:textId="77777777" w:rsidR="004B68B7" w:rsidRDefault="004B68B7" w:rsidP="004B0723"/>
    <w:p w14:paraId="649CEA3C" w14:textId="77777777" w:rsidR="004B68B7" w:rsidRDefault="004B68B7" w:rsidP="004B0723"/>
    <w:p w14:paraId="72D2DA28" w14:textId="77777777" w:rsidR="004B68B7" w:rsidRDefault="004B68B7" w:rsidP="004B0723"/>
    <w:p w14:paraId="1E0832FC" w14:textId="64287BDD" w:rsidR="004B68B7" w:rsidRDefault="004B68B7" w:rsidP="004B0723"/>
    <w:p w14:paraId="0024C9BF" w14:textId="304D2BC0" w:rsidR="00E45DA1" w:rsidRDefault="00E45DA1" w:rsidP="004B0723"/>
    <w:p w14:paraId="1B94409D" w14:textId="52C8800B" w:rsidR="00E45DA1" w:rsidRDefault="00E45DA1" w:rsidP="004B0723"/>
    <w:p w14:paraId="70E509B9" w14:textId="6F324082" w:rsidR="00E45DA1" w:rsidRDefault="00E45DA1" w:rsidP="004B0723"/>
    <w:p w14:paraId="75E1AE9D" w14:textId="617A5A8A" w:rsidR="00E45DA1" w:rsidRDefault="00E45DA1" w:rsidP="004B0723"/>
    <w:p w14:paraId="2DF037A7" w14:textId="568B3240" w:rsidR="00E45DA1" w:rsidRDefault="00E45DA1" w:rsidP="004B0723"/>
    <w:p w14:paraId="3513A26F" w14:textId="2D50801C" w:rsidR="00E45DA1" w:rsidRDefault="00E45DA1" w:rsidP="004B0723"/>
    <w:p w14:paraId="044F8040" w14:textId="497EC66A" w:rsidR="00E45DA1" w:rsidRDefault="00E45DA1" w:rsidP="004B0723"/>
    <w:p w14:paraId="1F8E9F09" w14:textId="1E769E52" w:rsidR="00E45DA1" w:rsidRDefault="00E45DA1" w:rsidP="004B0723"/>
    <w:p w14:paraId="47A47300" w14:textId="0DEA27D7" w:rsidR="00E45DA1" w:rsidRDefault="00E45DA1" w:rsidP="004B0723"/>
    <w:p w14:paraId="6B0713E2" w14:textId="7B953735" w:rsidR="00E45DA1" w:rsidRDefault="00E45DA1" w:rsidP="004B0723"/>
    <w:p w14:paraId="2673DFB8" w14:textId="6196993B" w:rsidR="00E45DA1" w:rsidRDefault="00E45DA1" w:rsidP="004B0723"/>
    <w:p w14:paraId="6981454C" w14:textId="4BFE76CD" w:rsidR="00E45DA1" w:rsidRDefault="00E45DA1" w:rsidP="004B0723"/>
    <w:p w14:paraId="7C20655E" w14:textId="28D88364" w:rsidR="00E45DA1" w:rsidRDefault="00E45DA1" w:rsidP="004B0723"/>
    <w:p w14:paraId="1535684D" w14:textId="7D877EEE" w:rsidR="00E45DA1" w:rsidRDefault="00E45DA1" w:rsidP="004B0723"/>
    <w:p w14:paraId="521D5B9C" w14:textId="50860A90" w:rsidR="00E45DA1" w:rsidRDefault="00E45DA1" w:rsidP="004B0723"/>
    <w:p w14:paraId="4150286E" w14:textId="2B1ACE95" w:rsidR="00E45DA1" w:rsidRDefault="00E45DA1" w:rsidP="004B0723"/>
    <w:p w14:paraId="3E73FBA7" w14:textId="20C57FBF" w:rsidR="00E45DA1" w:rsidRDefault="00E45DA1" w:rsidP="004B0723"/>
    <w:p w14:paraId="53C29538" w14:textId="28165D4F" w:rsidR="00E45DA1" w:rsidRDefault="00E45DA1" w:rsidP="004B0723"/>
    <w:p w14:paraId="7D0666E1" w14:textId="46C1A426" w:rsidR="00E45DA1" w:rsidRDefault="00E45DA1" w:rsidP="004B0723"/>
    <w:p w14:paraId="0DC3239E" w14:textId="7B775DBC" w:rsidR="00E45DA1" w:rsidRDefault="00E45DA1" w:rsidP="004B0723"/>
    <w:p w14:paraId="2D53E085" w14:textId="0E1828B0" w:rsidR="00E45DA1" w:rsidRDefault="00E45DA1" w:rsidP="004B0723"/>
    <w:p w14:paraId="4FDDA71A" w14:textId="36A1031B" w:rsidR="00E45DA1" w:rsidRDefault="00E45DA1" w:rsidP="004B0723"/>
    <w:p w14:paraId="5A00FA8C" w14:textId="43E60E8C" w:rsidR="00E45DA1" w:rsidRDefault="00E45DA1" w:rsidP="004B0723"/>
    <w:p w14:paraId="6BC8D963" w14:textId="4399E4C2" w:rsidR="00E45DA1" w:rsidRDefault="00E45DA1" w:rsidP="004B0723"/>
    <w:p w14:paraId="01E9CC02" w14:textId="235812A6" w:rsidR="00E45DA1" w:rsidRDefault="00E45DA1" w:rsidP="004B0723"/>
    <w:p w14:paraId="04D0359D" w14:textId="1171AFD9" w:rsidR="00E45DA1" w:rsidRDefault="00E45DA1" w:rsidP="004B0723"/>
    <w:p w14:paraId="5173C191" w14:textId="4048F2BB" w:rsidR="00E45DA1" w:rsidRDefault="00E45DA1" w:rsidP="004B0723"/>
    <w:p w14:paraId="4994B4B8" w14:textId="3DDEF7B5" w:rsidR="00E45DA1" w:rsidRDefault="00E45DA1" w:rsidP="004B0723"/>
    <w:p w14:paraId="2DD1A981" w14:textId="62338C88" w:rsidR="00E45DA1" w:rsidRDefault="00E45DA1" w:rsidP="004B0723"/>
    <w:p w14:paraId="6EA33045" w14:textId="4847DD39" w:rsidR="00E45DA1" w:rsidRDefault="00E45DA1" w:rsidP="004B0723"/>
    <w:p w14:paraId="07FEC0BB" w14:textId="5D1C5A64" w:rsidR="00E45DA1" w:rsidRDefault="00E45DA1" w:rsidP="004B0723"/>
    <w:p w14:paraId="23C4A504" w14:textId="027078E0" w:rsidR="00E45DA1" w:rsidRDefault="00E45DA1" w:rsidP="004B0723"/>
    <w:p w14:paraId="2FD9E5D8" w14:textId="0C10BFC9" w:rsidR="00E45DA1" w:rsidRDefault="00E45DA1" w:rsidP="004B0723"/>
    <w:p w14:paraId="799A2921" w14:textId="0F8A46D6" w:rsidR="00E45DA1" w:rsidRDefault="00E45DA1" w:rsidP="004B0723"/>
    <w:p w14:paraId="46CC46C6" w14:textId="3E6801C1" w:rsidR="00E45DA1" w:rsidRDefault="00E45DA1" w:rsidP="004B0723"/>
    <w:p w14:paraId="37182C65" w14:textId="353FA190" w:rsidR="00E45DA1" w:rsidRDefault="00E45DA1" w:rsidP="004B0723"/>
    <w:p w14:paraId="6525D63F" w14:textId="40897913" w:rsidR="00E45DA1" w:rsidRDefault="00E45DA1" w:rsidP="004B0723"/>
    <w:p w14:paraId="74F69A54" w14:textId="1A665F9E" w:rsidR="00E45DA1" w:rsidRDefault="00E45DA1" w:rsidP="004B0723"/>
    <w:p w14:paraId="646EE3DF" w14:textId="585B8411" w:rsidR="00E45DA1" w:rsidRDefault="00E45DA1" w:rsidP="004B0723"/>
    <w:p w14:paraId="49E663FB" w14:textId="21DC7358" w:rsidR="00E45DA1" w:rsidRDefault="00E45DA1" w:rsidP="004B0723"/>
    <w:p w14:paraId="2141BBC1" w14:textId="277D4424" w:rsidR="00E45DA1" w:rsidRDefault="00E45DA1" w:rsidP="004B0723"/>
    <w:p w14:paraId="0BABE44F" w14:textId="7F60FDA9" w:rsidR="00E45DA1" w:rsidRDefault="00E45DA1" w:rsidP="004B0723"/>
    <w:p w14:paraId="46F0419E" w14:textId="64F6D293" w:rsidR="00E45DA1" w:rsidRDefault="00E45DA1" w:rsidP="004B0723"/>
    <w:p w14:paraId="6BF92EB0" w14:textId="46EBB572" w:rsidR="00E45DA1" w:rsidRDefault="00E45DA1" w:rsidP="004B0723"/>
    <w:p w14:paraId="5B9C9F9E" w14:textId="7F3DF111" w:rsidR="00E45DA1" w:rsidRDefault="00E45DA1" w:rsidP="004B0723"/>
    <w:p w14:paraId="065604ED" w14:textId="12B80D3B" w:rsidR="00E45DA1" w:rsidRDefault="00E45DA1" w:rsidP="004B0723"/>
    <w:p w14:paraId="39E03F14" w14:textId="77777777" w:rsidR="00E45DA1" w:rsidRDefault="00E45DA1" w:rsidP="004B0723"/>
    <w:p w14:paraId="3B98AA2A" w14:textId="77777777" w:rsidR="004B68B7" w:rsidRDefault="004B68B7" w:rsidP="004B0723"/>
    <w:p w14:paraId="6AC4E512" w14:textId="77777777" w:rsidR="005A157C" w:rsidRDefault="005A157C" w:rsidP="005A157C">
      <w:pPr>
        <w:pStyle w:val="CommentText"/>
        <w:tabs>
          <w:tab w:val="right" w:leader="dot" w:pos="9990"/>
        </w:tabs>
        <w:ind w:right="-90"/>
        <w:rPr>
          <w:rFonts w:cs="Arial"/>
          <w:b/>
          <w:bCs/>
          <w:u w:val="single"/>
        </w:rPr>
      </w:pPr>
      <w:r w:rsidRPr="00250AAA">
        <w:rPr>
          <w:rFonts w:cs="Arial"/>
          <w:b/>
          <w:bCs/>
          <w:u w:val="single"/>
        </w:rPr>
        <w:t>Bid-Specific Documents/Attachments/Appendices:</w:t>
      </w:r>
    </w:p>
    <w:p w14:paraId="1E94DF3F" w14:textId="77777777" w:rsidR="005A157C" w:rsidRPr="00250AAA" w:rsidRDefault="005A157C" w:rsidP="005A157C">
      <w:pPr>
        <w:pStyle w:val="CommentText"/>
        <w:tabs>
          <w:tab w:val="right" w:leader="dot" w:pos="9990"/>
        </w:tabs>
        <w:ind w:right="-90"/>
        <w:rPr>
          <w:rFonts w:cs="Arial"/>
          <w:b/>
          <w:bCs/>
          <w:u w:val="single"/>
        </w:rPr>
      </w:pPr>
    </w:p>
    <w:p w14:paraId="50454987"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State-Supplied Price S</w:t>
      </w:r>
      <w:r>
        <w:rPr>
          <w:rFonts w:eastAsia="MS Mincho" w:cs="Arial"/>
          <w:sz w:val="20"/>
          <w:szCs w:val="20"/>
        </w:rPr>
        <w:t>heet</w:t>
      </w:r>
      <w:r w:rsidRPr="008B2639">
        <w:rPr>
          <w:rFonts w:eastAsia="MS Mincho" w:cs="Arial"/>
          <w:sz w:val="20"/>
          <w:szCs w:val="20"/>
        </w:rPr>
        <w:t>;</w:t>
      </w:r>
    </w:p>
    <w:p w14:paraId="0D22B17D"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sz w:val="20"/>
          <w:szCs w:val="20"/>
        </w:rPr>
        <w:t>Attachment #1 –</w:t>
      </w:r>
      <w:r>
        <w:rPr>
          <w:sz w:val="20"/>
          <w:szCs w:val="20"/>
        </w:rPr>
        <w:t xml:space="preserve"> </w:t>
      </w:r>
      <w:r w:rsidRPr="008B2639">
        <w:rPr>
          <w:sz w:val="20"/>
          <w:szCs w:val="20"/>
        </w:rPr>
        <w:t>Community Development Block Grant Guidelines (CDBG-DR);</w:t>
      </w:r>
    </w:p>
    <w:p w14:paraId="06FFBC0A" w14:textId="0BE81C88" w:rsidR="005A157C" w:rsidRPr="008B2639" w:rsidRDefault="005A157C" w:rsidP="00732934">
      <w:pPr>
        <w:pStyle w:val="ListParagraph"/>
        <w:numPr>
          <w:ilvl w:val="0"/>
          <w:numId w:val="54"/>
        </w:numPr>
        <w:tabs>
          <w:tab w:val="num" w:pos="360"/>
        </w:tabs>
        <w:rPr>
          <w:rFonts w:eastAsia="MS Mincho" w:cs="Arial"/>
          <w:sz w:val="20"/>
          <w:szCs w:val="20"/>
        </w:rPr>
      </w:pPr>
      <w:r w:rsidRPr="008B2639">
        <w:rPr>
          <w:sz w:val="20"/>
          <w:szCs w:val="20"/>
        </w:rPr>
        <w:t>Attachment #2 –</w:t>
      </w:r>
      <w:r w:rsidR="006D2A32">
        <w:rPr>
          <w:sz w:val="20"/>
          <w:szCs w:val="20"/>
        </w:rPr>
        <w:t xml:space="preserve"> </w:t>
      </w:r>
      <w:r w:rsidRPr="008B2639">
        <w:rPr>
          <w:sz w:val="20"/>
          <w:szCs w:val="20"/>
        </w:rPr>
        <w:t xml:space="preserve">Green Acres </w:t>
      </w:r>
      <w:r w:rsidR="00C47818">
        <w:rPr>
          <w:sz w:val="20"/>
          <w:szCs w:val="20"/>
        </w:rPr>
        <w:t>Appraisal Report Review Checklist</w:t>
      </w:r>
      <w:r w:rsidRPr="008B2639">
        <w:rPr>
          <w:sz w:val="20"/>
          <w:szCs w:val="20"/>
        </w:rPr>
        <w:t>;</w:t>
      </w:r>
    </w:p>
    <w:p w14:paraId="1BDD84E1" w14:textId="07E9C200" w:rsidR="005A157C" w:rsidRPr="00697910" w:rsidRDefault="005A157C" w:rsidP="00732934">
      <w:pPr>
        <w:pStyle w:val="ListParagraph"/>
        <w:numPr>
          <w:ilvl w:val="0"/>
          <w:numId w:val="54"/>
        </w:numPr>
        <w:tabs>
          <w:tab w:val="num" w:pos="360"/>
        </w:tabs>
        <w:rPr>
          <w:rFonts w:eastAsia="MS Mincho" w:cs="Arial"/>
          <w:sz w:val="20"/>
          <w:szCs w:val="20"/>
        </w:rPr>
      </w:pPr>
      <w:r w:rsidRPr="008B2639">
        <w:rPr>
          <w:sz w:val="20"/>
          <w:szCs w:val="20"/>
        </w:rPr>
        <w:t>Attachment #3 –</w:t>
      </w:r>
      <w:r w:rsidR="006D2A32">
        <w:rPr>
          <w:sz w:val="20"/>
          <w:szCs w:val="20"/>
        </w:rPr>
        <w:t xml:space="preserve"> </w:t>
      </w:r>
      <w:r w:rsidRPr="008B2639">
        <w:rPr>
          <w:sz w:val="20"/>
          <w:szCs w:val="20"/>
        </w:rPr>
        <w:t xml:space="preserve">Blue Acres </w:t>
      </w:r>
      <w:r w:rsidR="00C47818">
        <w:rPr>
          <w:sz w:val="20"/>
          <w:szCs w:val="20"/>
        </w:rPr>
        <w:t>Appraisal Report Review Checklist</w:t>
      </w:r>
      <w:r w:rsidRPr="008B2639">
        <w:rPr>
          <w:sz w:val="20"/>
          <w:szCs w:val="20"/>
        </w:rPr>
        <w:t>;</w:t>
      </w:r>
    </w:p>
    <w:p w14:paraId="675F5708" w14:textId="77777777" w:rsidR="00A429A9" w:rsidRPr="00A429A9" w:rsidRDefault="00697910" w:rsidP="00A429A9">
      <w:pPr>
        <w:pStyle w:val="ListParagraph"/>
        <w:numPr>
          <w:ilvl w:val="0"/>
          <w:numId w:val="54"/>
        </w:numPr>
        <w:tabs>
          <w:tab w:val="num" w:pos="360"/>
        </w:tabs>
        <w:rPr>
          <w:rFonts w:eastAsia="MS Mincho" w:cs="Arial"/>
          <w:sz w:val="18"/>
          <w:szCs w:val="18"/>
        </w:rPr>
      </w:pPr>
      <w:r w:rsidRPr="00732934">
        <w:rPr>
          <w:sz w:val="20"/>
          <w:szCs w:val="20"/>
        </w:rPr>
        <w:t xml:space="preserve">Attachment #4 – </w:t>
      </w:r>
      <w:r w:rsidRPr="00732934">
        <w:rPr>
          <w:sz w:val="20"/>
          <w:szCs w:val="22"/>
        </w:rPr>
        <w:t>Uniform Appraisal Standards for Federal Land Acquisitions, Appendix A Checklist</w:t>
      </w:r>
      <w:r>
        <w:rPr>
          <w:sz w:val="20"/>
          <w:szCs w:val="22"/>
        </w:rPr>
        <w:t>;</w:t>
      </w:r>
    </w:p>
    <w:p w14:paraId="14CF9C4C" w14:textId="33D4C4A5" w:rsidR="00A429A9" w:rsidRPr="00A429A9" w:rsidRDefault="00A429A9" w:rsidP="0076047B">
      <w:pPr>
        <w:pStyle w:val="ListParagraph"/>
        <w:numPr>
          <w:ilvl w:val="0"/>
          <w:numId w:val="54"/>
        </w:numPr>
        <w:tabs>
          <w:tab w:val="num" w:pos="360"/>
        </w:tabs>
        <w:rPr>
          <w:rFonts w:eastAsia="MS Mincho" w:cs="Arial"/>
          <w:sz w:val="20"/>
          <w:szCs w:val="20"/>
        </w:rPr>
      </w:pPr>
      <w:r w:rsidRPr="00A429A9">
        <w:rPr>
          <w:sz w:val="20"/>
          <w:szCs w:val="20"/>
        </w:rPr>
        <w:t xml:space="preserve">Attachment </w:t>
      </w:r>
      <w:r w:rsidR="00697910" w:rsidRPr="00A429A9">
        <w:rPr>
          <w:sz w:val="20"/>
          <w:szCs w:val="20"/>
        </w:rPr>
        <w:t>#5</w:t>
      </w:r>
      <w:r w:rsidR="00515AF0">
        <w:rPr>
          <w:sz w:val="20"/>
          <w:szCs w:val="20"/>
        </w:rPr>
        <w:t xml:space="preserve"> </w:t>
      </w:r>
      <w:r w:rsidR="00C47818" w:rsidRPr="00A429A9">
        <w:rPr>
          <w:sz w:val="20"/>
          <w:szCs w:val="20"/>
        </w:rPr>
        <w:t>–</w:t>
      </w:r>
      <w:r w:rsidR="00515AF0">
        <w:rPr>
          <w:sz w:val="20"/>
          <w:szCs w:val="20"/>
        </w:rPr>
        <w:t xml:space="preserve"> </w:t>
      </w:r>
      <w:r w:rsidRPr="00A429A9">
        <w:rPr>
          <w:rFonts w:cs="Arial"/>
          <w:color w:val="161616"/>
          <w:w w:val="105"/>
          <w:sz w:val="20"/>
          <w:szCs w:val="20"/>
        </w:rPr>
        <w:t>APPENDIX</w:t>
      </w:r>
      <w:r w:rsidRPr="00A429A9">
        <w:rPr>
          <w:rFonts w:cs="Arial"/>
          <w:color w:val="161616"/>
          <w:spacing w:val="-6"/>
          <w:w w:val="105"/>
          <w:sz w:val="20"/>
          <w:szCs w:val="20"/>
        </w:rPr>
        <w:t xml:space="preserve"> </w:t>
      </w:r>
      <w:r w:rsidRPr="00A429A9">
        <w:rPr>
          <w:rFonts w:cs="Arial"/>
          <w:color w:val="161616"/>
          <w:w w:val="105"/>
          <w:sz w:val="20"/>
          <w:szCs w:val="20"/>
        </w:rPr>
        <w:t>A,</w:t>
      </w:r>
      <w:r w:rsidRPr="00A429A9">
        <w:rPr>
          <w:rFonts w:cs="Arial"/>
          <w:color w:val="161616"/>
          <w:spacing w:val="-12"/>
          <w:w w:val="105"/>
          <w:sz w:val="20"/>
          <w:szCs w:val="20"/>
        </w:rPr>
        <w:t xml:space="preserve"> </w:t>
      </w:r>
      <w:r w:rsidRPr="00A429A9">
        <w:rPr>
          <w:rFonts w:cs="Arial"/>
          <w:color w:val="161616"/>
          <w:w w:val="105"/>
          <w:sz w:val="20"/>
          <w:szCs w:val="20"/>
        </w:rPr>
        <w:t>44</w:t>
      </w:r>
      <w:r w:rsidRPr="00A429A9">
        <w:rPr>
          <w:rFonts w:cs="Arial"/>
          <w:color w:val="161616"/>
          <w:spacing w:val="-8"/>
          <w:w w:val="105"/>
          <w:sz w:val="20"/>
          <w:szCs w:val="20"/>
        </w:rPr>
        <w:t xml:space="preserve"> </w:t>
      </w:r>
      <w:r w:rsidRPr="00A429A9">
        <w:rPr>
          <w:rFonts w:cs="Arial"/>
          <w:color w:val="161616"/>
          <w:w w:val="105"/>
          <w:sz w:val="20"/>
          <w:szCs w:val="20"/>
        </w:rPr>
        <w:t>C.F.R.</w:t>
      </w:r>
      <w:r w:rsidRPr="00A429A9">
        <w:rPr>
          <w:rFonts w:cs="Arial"/>
          <w:color w:val="161616"/>
          <w:spacing w:val="-17"/>
          <w:w w:val="105"/>
          <w:sz w:val="20"/>
          <w:szCs w:val="20"/>
        </w:rPr>
        <w:t xml:space="preserve"> </w:t>
      </w:r>
      <w:r w:rsidRPr="00A429A9">
        <w:rPr>
          <w:rFonts w:cs="Arial"/>
          <w:color w:val="161616"/>
          <w:w w:val="105"/>
          <w:sz w:val="20"/>
          <w:szCs w:val="20"/>
        </w:rPr>
        <w:t>PART</w:t>
      </w:r>
      <w:r w:rsidRPr="00A429A9">
        <w:rPr>
          <w:rFonts w:cs="Arial"/>
          <w:color w:val="161616"/>
          <w:spacing w:val="2"/>
          <w:w w:val="105"/>
          <w:sz w:val="20"/>
          <w:szCs w:val="20"/>
        </w:rPr>
        <w:t xml:space="preserve"> </w:t>
      </w:r>
      <w:r w:rsidRPr="00A429A9">
        <w:rPr>
          <w:rFonts w:cs="Arial"/>
          <w:color w:val="161616"/>
          <w:w w:val="105"/>
          <w:sz w:val="20"/>
          <w:szCs w:val="20"/>
        </w:rPr>
        <w:t>18</w:t>
      </w:r>
      <w:r w:rsidRPr="00A429A9">
        <w:rPr>
          <w:rFonts w:cs="Arial"/>
          <w:color w:val="161616"/>
          <w:spacing w:val="-40"/>
          <w:w w:val="105"/>
          <w:sz w:val="20"/>
          <w:szCs w:val="20"/>
        </w:rPr>
        <w:t xml:space="preserve"> </w:t>
      </w:r>
      <w:r w:rsidRPr="00A429A9">
        <w:rPr>
          <w:rFonts w:cs="Arial"/>
          <w:color w:val="161616"/>
          <w:w w:val="105"/>
          <w:sz w:val="20"/>
          <w:szCs w:val="20"/>
        </w:rPr>
        <w:t>–</w:t>
      </w:r>
      <w:r w:rsidRPr="00A429A9">
        <w:rPr>
          <w:rFonts w:cs="Arial"/>
          <w:color w:val="161616"/>
          <w:spacing w:val="-39"/>
          <w:w w:val="105"/>
          <w:sz w:val="20"/>
          <w:szCs w:val="20"/>
        </w:rPr>
        <w:t xml:space="preserve"> </w:t>
      </w:r>
      <w:r w:rsidRPr="00A429A9">
        <w:rPr>
          <w:rFonts w:cs="Arial"/>
          <w:color w:val="161616"/>
          <w:w w:val="105"/>
          <w:sz w:val="20"/>
          <w:szCs w:val="20"/>
        </w:rPr>
        <w:t>CERTIFICATION</w:t>
      </w:r>
      <w:r w:rsidRPr="00A429A9">
        <w:rPr>
          <w:rFonts w:cs="Arial"/>
          <w:color w:val="161616"/>
          <w:spacing w:val="-1"/>
          <w:w w:val="105"/>
          <w:sz w:val="20"/>
          <w:szCs w:val="20"/>
        </w:rPr>
        <w:t xml:space="preserve"> </w:t>
      </w:r>
      <w:r w:rsidRPr="00A429A9">
        <w:rPr>
          <w:rFonts w:cs="Arial"/>
          <w:color w:val="161616"/>
          <w:w w:val="105"/>
          <w:sz w:val="20"/>
          <w:szCs w:val="20"/>
        </w:rPr>
        <w:t>REGARDING</w:t>
      </w:r>
      <w:r w:rsidRPr="00A429A9">
        <w:rPr>
          <w:rFonts w:cs="Arial"/>
          <w:color w:val="161616"/>
          <w:spacing w:val="1"/>
          <w:w w:val="105"/>
          <w:sz w:val="20"/>
          <w:szCs w:val="20"/>
        </w:rPr>
        <w:t xml:space="preserve"> </w:t>
      </w:r>
      <w:r w:rsidRPr="00A429A9">
        <w:rPr>
          <w:rFonts w:cs="Arial"/>
          <w:color w:val="161616"/>
          <w:w w:val="105"/>
          <w:sz w:val="20"/>
          <w:szCs w:val="20"/>
        </w:rPr>
        <w:t>LOBBYING</w:t>
      </w:r>
      <w:r>
        <w:rPr>
          <w:rFonts w:cs="Arial"/>
          <w:color w:val="161616"/>
          <w:w w:val="105"/>
          <w:sz w:val="20"/>
          <w:szCs w:val="20"/>
        </w:rPr>
        <w:t xml:space="preserve"> </w:t>
      </w:r>
    </w:p>
    <w:p w14:paraId="07EDAA96" w14:textId="2991C60D" w:rsidR="00A429A9" w:rsidRPr="00A429A9" w:rsidRDefault="00A429A9" w:rsidP="00A429A9">
      <w:pPr>
        <w:rPr>
          <w:rFonts w:eastAsia="MS Mincho" w:cs="Arial"/>
          <w:sz w:val="20"/>
          <w:szCs w:val="20"/>
        </w:rPr>
      </w:pPr>
      <w:r>
        <w:rPr>
          <w:rFonts w:cs="Arial"/>
          <w:color w:val="161616"/>
          <w:w w:val="105"/>
          <w:sz w:val="20"/>
          <w:szCs w:val="20"/>
        </w:rPr>
        <w:t xml:space="preserve">      </w:t>
      </w:r>
      <w:r w:rsidRPr="00A429A9">
        <w:rPr>
          <w:rFonts w:cs="Arial"/>
          <w:color w:val="161616"/>
          <w:w w:val="105"/>
          <w:sz w:val="20"/>
          <w:szCs w:val="20"/>
        </w:rPr>
        <w:t>FORM;</w:t>
      </w:r>
    </w:p>
    <w:p w14:paraId="74910DBC" w14:textId="41D79EA3" w:rsidR="006D2A32" w:rsidRPr="00A429A9" w:rsidRDefault="005A157C" w:rsidP="0076047B">
      <w:pPr>
        <w:pStyle w:val="ListParagraph"/>
        <w:numPr>
          <w:ilvl w:val="0"/>
          <w:numId w:val="54"/>
        </w:numPr>
        <w:tabs>
          <w:tab w:val="num" w:pos="360"/>
        </w:tabs>
        <w:rPr>
          <w:rFonts w:eastAsia="MS Mincho" w:cs="Arial"/>
          <w:sz w:val="20"/>
          <w:szCs w:val="20"/>
        </w:rPr>
      </w:pPr>
      <w:r w:rsidRPr="00A429A9">
        <w:rPr>
          <w:sz w:val="20"/>
          <w:szCs w:val="20"/>
        </w:rPr>
        <w:t>Attachment #</w:t>
      </w:r>
      <w:r w:rsidR="00697910" w:rsidRPr="00A429A9">
        <w:rPr>
          <w:sz w:val="20"/>
          <w:szCs w:val="20"/>
        </w:rPr>
        <w:t>6</w:t>
      </w:r>
      <w:r w:rsidRPr="00A429A9">
        <w:rPr>
          <w:sz w:val="20"/>
          <w:szCs w:val="20"/>
        </w:rPr>
        <w:t xml:space="preserve"> – </w:t>
      </w:r>
      <w:r w:rsidR="006D2A32" w:rsidRPr="00A429A9">
        <w:rPr>
          <w:sz w:val="20"/>
          <w:szCs w:val="20"/>
        </w:rPr>
        <w:t>Pre-Quote Conference Power Point Presentation;</w:t>
      </w:r>
    </w:p>
    <w:p w14:paraId="0E2E1FF9" w14:textId="7D4CE968" w:rsidR="00C47818" w:rsidRPr="00732934" w:rsidRDefault="00C47818" w:rsidP="00732934">
      <w:pPr>
        <w:pStyle w:val="ListParagraph"/>
        <w:numPr>
          <w:ilvl w:val="0"/>
          <w:numId w:val="54"/>
        </w:numPr>
        <w:tabs>
          <w:tab w:val="num" w:pos="360"/>
        </w:tabs>
        <w:rPr>
          <w:rFonts w:eastAsia="MS Mincho" w:cs="Arial"/>
          <w:sz w:val="20"/>
          <w:szCs w:val="20"/>
        </w:rPr>
      </w:pPr>
      <w:r w:rsidRPr="00732934">
        <w:rPr>
          <w:sz w:val="20"/>
          <w:szCs w:val="20"/>
        </w:rPr>
        <w:t>Attachment #7 – Green Acres Appraisal Requirements</w:t>
      </w:r>
      <w:r w:rsidR="00697910">
        <w:rPr>
          <w:sz w:val="20"/>
          <w:szCs w:val="20"/>
        </w:rPr>
        <w:t>;</w:t>
      </w:r>
    </w:p>
    <w:p w14:paraId="1A8D51BA" w14:textId="38D0AA55" w:rsidR="00C47818" w:rsidRPr="008B2639" w:rsidRDefault="00C47818" w:rsidP="00732934">
      <w:pPr>
        <w:pStyle w:val="ListParagraph"/>
        <w:numPr>
          <w:ilvl w:val="0"/>
          <w:numId w:val="54"/>
        </w:numPr>
        <w:tabs>
          <w:tab w:val="num" w:pos="360"/>
        </w:tabs>
        <w:rPr>
          <w:rFonts w:eastAsia="MS Mincho" w:cs="Arial"/>
          <w:sz w:val="20"/>
          <w:szCs w:val="20"/>
        </w:rPr>
      </w:pPr>
      <w:r w:rsidRPr="00732934">
        <w:rPr>
          <w:sz w:val="20"/>
          <w:szCs w:val="20"/>
        </w:rPr>
        <w:t>Attachment #8 – Blue Acres Appraisal Requirements</w:t>
      </w:r>
      <w:r w:rsidR="00697910">
        <w:rPr>
          <w:sz w:val="20"/>
          <w:szCs w:val="20"/>
        </w:rPr>
        <w:t>;</w:t>
      </w:r>
    </w:p>
    <w:p w14:paraId="3A84FDE0"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Offer &amp; Acceptance Page;</w:t>
      </w:r>
    </w:p>
    <w:p w14:paraId="1B0C41C9"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Vendor {Bidder} Quote Overview Form;</w:t>
      </w:r>
    </w:p>
    <w:p w14:paraId="40447377"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Ownership Disclosure Form;</w:t>
      </w:r>
    </w:p>
    <w:p w14:paraId="1D0E85F5"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Disclosure of Investments in Iran;</w:t>
      </w:r>
    </w:p>
    <w:p w14:paraId="5135C6CB"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Cooperative Purchasing Program Form;</w:t>
      </w:r>
    </w:p>
    <w:p w14:paraId="17183BD4" w14:textId="77777777" w:rsidR="005A157C" w:rsidRPr="008B2639"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Conformance Review Checklist;</w:t>
      </w:r>
    </w:p>
    <w:p w14:paraId="17BC04F1" w14:textId="77777777" w:rsidR="005A157C" w:rsidRDefault="005A157C" w:rsidP="00732934">
      <w:pPr>
        <w:pStyle w:val="ListParagraph"/>
        <w:numPr>
          <w:ilvl w:val="0"/>
          <w:numId w:val="54"/>
        </w:numPr>
        <w:tabs>
          <w:tab w:val="num" w:pos="360"/>
        </w:tabs>
        <w:rPr>
          <w:rFonts w:eastAsia="MS Mincho" w:cs="Arial"/>
          <w:sz w:val="20"/>
          <w:szCs w:val="20"/>
        </w:rPr>
      </w:pPr>
      <w:r w:rsidRPr="008B2639">
        <w:rPr>
          <w:rFonts w:eastAsia="MS Mincho" w:cs="Arial"/>
          <w:sz w:val="20"/>
          <w:szCs w:val="20"/>
        </w:rPr>
        <w:t>Vendor {Bidder} Data Sheet; and</w:t>
      </w:r>
      <w:r>
        <w:rPr>
          <w:rFonts w:eastAsia="MS Mincho" w:cs="Arial"/>
          <w:sz w:val="20"/>
          <w:szCs w:val="20"/>
        </w:rPr>
        <w:t xml:space="preserve"> </w:t>
      </w:r>
    </w:p>
    <w:p w14:paraId="23164B9F" w14:textId="77777777" w:rsidR="004B0723" w:rsidRPr="005A157C" w:rsidRDefault="005A157C" w:rsidP="00732934">
      <w:pPr>
        <w:pStyle w:val="ListParagraph"/>
        <w:numPr>
          <w:ilvl w:val="0"/>
          <w:numId w:val="54"/>
        </w:numPr>
        <w:tabs>
          <w:tab w:val="num" w:pos="360"/>
        </w:tabs>
        <w:rPr>
          <w:rFonts w:eastAsia="MS Mincho" w:cs="Arial"/>
          <w:sz w:val="20"/>
          <w:szCs w:val="20"/>
        </w:rPr>
      </w:pPr>
      <w:r w:rsidRPr="005A157C">
        <w:rPr>
          <w:rFonts w:eastAsia="MS Mincho" w:cs="Arial"/>
          <w:sz w:val="20"/>
          <w:szCs w:val="20"/>
        </w:rPr>
        <w:t>Vendor {Bidder} Procurement Program Checklist.</w:t>
      </w:r>
      <w:r w:rsidR="004B0723">
        <w:br w:type="page"/>
      </w:r>
    </w:p>
    <w:p w14:paraId="295FE3D6" w14:textId="77777777" w:rsidR="001E7940" w:rsidRDefault="001E7940" w:rsidP="00851065"/>
    <w:p w14:paraId="5EB450BF" w14:textId="77777777" w:rsidR="00296A2F" w:rsidRPr="009921DC" w:rsidRDefault="00296A2F" w:rsidP="009D1F90">
      <w:pPr>
        <w:pStyle w:val="Heading1"/>
        <w:keepNext/>
      </w:pPr>
      <w:bookmarkStart w:id="6" w:name="_Toc428533936"/>
      <w:bookmarkStart w:id="7" w:name="_Toc78455918"/>
      <w:r w:rsidRPr="009921DC">
        <w:t xml:space="preserve">INFORMATION FOR </w:t>
      </w:r>
      <w:r w:rsidR="00526170">
        <w:t xml:space="preserve">VENDORS </w:t>
      </w:r>
      <w:r w:rsidR="00647C5C">
        <w:t>{</w:t>
      </w:r>
      <w:r w:rsidR="00526170">
        <w:t>BIDDERS</w:t>
      </w:r>
      <w:r w:rsidR="00647C5C">
        <w:t>}</w:t>
      </w:r>
      <w:bookmarkEnd w:id="6"/>
      <w:bookmarkEnd w:id="7"/>
    </w:p>
    <w:p w14:paraId="468A9E95" w14:textId="77777777" w:rsidR="00E651D6" w:rsidRPr="00851065" w:rsidRDefault="00E651D6" w:rsidP="009D1F90">
      <w:pPr>
        <w:keepNext/>
      </w:pPr>
    </w:p>
    <w:p w14:paraId="4EF282E2"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48940040" w14:textId="77777777" w:rsidR="00257282" w:rsidRPr="00851065" w:rsidRDefault="00257282" w:rsidP="00E651D6">
      <w:pPr>
        <w:pStyle w:val="BodyText"/>
        <w:ind w:left="0" w:right="108"/>
        <w:rPr>
          <w:rFonts w:ascii="Arial Narrow" w:hAnsi="Arial Narrow"/>
          <w:b/>
          <w:sz w:val="24"/>
        </w:rPr>
      </w:pPr>
    </w:p>
    <w:p w14:paraId="70DA8385" w14:textId="77777777" w:rsidR="00E651D6" w:rsidRPr="0071274F" w:rsidRDefault="00E651D6" w:rsidP="009D1F90">
      <w:pPr>
        <w:pStyle w:val="Heading2"/>
        <w:keepNext/>
      </w:pPr>
      <w:bookmarkStart w:id="8" w:name="_Toc400531467"/>
      <w:bookmarkStart w:id="9" w:name="_Toc428533937"/>
      <w:bookmarkStart w:id="10" w:name="_Toc78455919"/>
      <w:r w:rsidRPr="00B94382">
        <w:t>P</w:t>
      </w:r>
      <w:r w:rsidRPr="0071274F">
        <w:t>URPOSE AND INTENT</w:t>
      </w:r>
      <w:bookmarkEnd w:id="8"/>
      <w:bookmarkEnd w:id="9"/>
      <w:bookmarkEnd w:id="10"/>
    </w:p>
    <w:p w14:paraId="09F47137" w14:textId="77777777" w:rsidR="00E651D6" w:rsidRDefault="00E651D6" w:rsidP="009D1F90">
      <w:pPr>
        <w:keepNext/>
      </w:pPr>
    </w:p>
    <w:p w14:paraId="01A8140A" w14:textId="77777777" w:rsidR="005A157C" w:rsidRDefault="005A157C" w:rsidP="005A157C">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 xml:space="preserve">the New Jersey </w:t>
      </w:r>
      <w:r w:rsidRPr="00791009">
        <w:t xml:space="preserve">Department of Environmental </w:t>
      </w:r>
      <w:r>
        <w:t>Protection (DEP)</w:t>
      </w:r>
      <w:r w:rsidRPr="00791009">
        <w:t xml:space="preserve">.  The purpose of this Bid Solicitation is to solicit Quotes for </w:t>
      </w:r>
      <w:r>
        <w:t>Real Estate A</w:t>
      </w:r>
      <w:r w:rsidRPr="00791009">
        <w:t xml:space="preserve">ppraisal services </w:t>
      </w:r>
      <w:r>
        <w:t>by qualified NJ State Certified General Real Estate Appraisers (SCGREA)</w:t>
      </w:r>
      <w:r w:rsidRPr="00791009">
        <w:t xml:space="preserve"> required by </w:t>
      </w:r>
      <w:r>
        <w:t xml:space="preserve">DEP </w:t>
      </w:r>
      <w:r w:rsidRPr="00791009">
        <w:t>for the purpose of acquiring properties as open space preservation or flood plain protection by the State of New Jersey</w:t>
      </w:r>
      <w:r>
        <w:t xml:space="preserve"> </w:t>
      </w:r>
      <w:r w:rsidRPr="00851065">
        <w:t>(State)</w:t>
      </w:r>
      <w:r w:rsidRPr="00791009">
        <w:t xml:space="preserve"> on an as needed basis.</w:t>
      </w:r>
      <w:r>
        <w:t xml:space="preserve"> </w:t>
      </w:r>
    </w:p>
    <w:p w14:paraId="28157AEF" w14:textId="77777777" w:rsidR="00E651D6" w:rsidRPr="005B339D" w:rsidRDefault="00E651D6" w:rsidP="00851065"/>
    <w:p w14:paraId="5B19D83F" w14:textId="23B03AE0" w:rsidR="005A157C" w:rsidRDefault="005A157C" w:rsidP="005A157C">
      <w:r w:rsidRPr="005B339D">
        <w:t xml:space="preserve">The intent of this </w:t>
      </w:r>
      <w:r>
        <w:t xml:space="preserve">Bid Solicitation </w:t>
      </w:r>
      <w:r w:rsidRPr="005B339D">
        <w:t xml:space="preserve">is to </w:t>
      </w:r>
      <w:r w:rsidR="00B2195C">
        <w:t xml:space="preserve">award </w:t>
      </w:r>
      <w:r w:rsidR="00BD1DFC">
        <w:t xml:space="preserve">multiple </w:t>
      </w:r>
      <w:r>
        <w:t>Blanket P.O.s</w:t>
      </w:r>
      <w:r w:rsidRPr="005B339D">
        <w:t xml:space="preserve"> </w:t>
      </w:r>
      <w:r w:rsidR="00BD1DFC">
        <w:t xml:space="preserve">in each Region </w:t>
      </w:r>
      <w:r w:rsidRPr="005B339D">
        <w:t xml:space="preserve">to </w:t>
      </w:r>
      <w:r>
        <w:t>those</w:t>
      </w:r>
      <w:r w:rsidRPr="005B339D">
        <w:t xml:space="preserve"> 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0989E1CA" w14:textId="77777777" w:rsidR="00753BFC" w:rsidRPr="005B339D" w:rsidRDefault="00753BFC" w:rsidP="00851065"/>
    <w:p w14:paraId="09A7A59A" w14:textId="3ACF74E6" w:rsidR="005A157C" w:rsidRDefault="005A157C" w:rsidP="005A157C">
      <w:r>
        <w:t>Quotes will be evaluated in accordance with Bid Solicitation Section 6.0,</w:t>
      </w:r>
      <w:r w:rsidRPr="006C0B63">
        <w:rPr>
          <w:i/>
        </w:rPr>
        <w:t xml:space="preserve"> Quote Evaluation</w:t>
      </w:r>
      <w:r>
        <w:t xml:space="preserve">.  </w:t>
      </w:r>
    </w:p>
    <w:p w14:paraId="10062B22" w14:textId="77777777" w:rsidR="005A157C" w:rsidRPr="00DD4351" w:rsidRDefault="005A157C" w:rsidP="00A9160A">
      <w:pPr>
        <w:rPr>
          <w:rFonts w:cs="Arial"/>
          <w:szCs w:val="22"/>
        </w:rPr>
      </w:pPr>
    </w:p>
    <w:p w14:paraId="57B168F4" w14:textId="77777777" w:rsidR="004A42B5" w:rsidRPr="004B0355" w:rsidRDefault="00E651D6" w:rsidP="00851065">
      <w:pPr>
        <w:rPr>
          <w:rFonts w:cs="Arial"/>
          <w:b/>
        </w:rPr>
      </w:pPr>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4C143BEC" w14:textId="77777777" w:rsidR="00CE66B8" w:rsidRDefault="00826762" w:rsidP="00851065">
      <w:r w:rsidRPr="00851065">
        <w:t>The State</w:t>
      </w:r>
      <w:r w:rsidR="00035AE2" w:rsidRPr="00851065">
        <w:t xml:space="preserve"> of New Jersey (State)</w:t>
      </w:r>
      <w:r w:rsidRPr="00851065">
        <w:t xml:space="preserve"> intends to extend the </w:t>
      </w:r>
      <w:r w:rsidR="005A157C">
        <w:t>Blanket P.O.s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w:t>
      </w:r>
      <w:r w:rsidR="00611407">
        <w:rPr>
          <w:color w:val="000000"/>
        </w:rPr>
        <w:t>must</w:t>
      </w:r>
      <w:r w:rsidR="00DF6232" w:rsidRPr="00851065">
        <w:rPr>
          <w:color w:val="000000"/>
        </w:rPr>
        <w:t xml:space="preserve">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076CFF">
        <w:rPr>
          <w:color w:val="000000"/>
        </w:rPr>
        <w:t>Section 4.4.</w:t>
      </w:r>
      <w:r w:rsidR="00C35F97" w:rsidRPr="00076CFF">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3F4B9A10" w14:textId="77777777" w:rsidR="005A157C" w:rsidRDefault="005A157C" w:rsidP="00851065"/>
    <w:p w14:paraId="52621CAC" w14:textId="77777777" w:rsidR="00E651D6" w:rsidRPr="00B94382" w:rsidRDefault="00E651D6" w:rsidP="009D1F90">
      <w:pPr>
        <w:pStyle w:val="Heading2"/>
        <w:keepNext/>
      </w:pPr>
      <w:bookmarkStart w:id="11" w:name="_Toc400531468"/>
      <w:bookmarkStart w:id="12" w:name="_Toc428533938"/>
      <w:bookmarkStart w:id="13" w:name="_Toc78455920"/>
      <w:r w:rsidRPr="00B94382">
        <w:t>BACKGROUND</w:t>
      </w:r>
      <w:bookmarkEnd w:id="11"/>
      <w:bookmarkEnd w:id="12"/>
      <w:bookmarkEnd w:id="13"/>
      <w:r w:rsidRPr="00B94382">
        <w:t xml:space="preserve"> </w:t>
      </w:r>
    </w:p>
    <w:p w14:paraId="18F2C98E" w14:textId="77777777" w:rsidR="00E651D6" w:rsidRDefault="00215503" w:rsidP="009D1F90">
      <w:pPr>
        <w:keepNext/>
      </w:pPr>
      <w:r>
        <w:t xml:space="preserve"> </w:t>
      </w:r>
    </w:p>
    <w:p w14:paraId="352B029C" w14:textId="77777777" w:rsidR="005A157C" w:rsidRDefault="005A157C" w:rsidP="005A157C">
      <w:pPr>
        <w:rPr>
          <w:rFonts w:cs="Arial"/>
        </w:rPr>
      </w:pPr>
      <w:r>
        <w:rPr>
          <w:rFonts w:cs="Arial"/>
        </w:rPr>
        <w:t>T</w:t>
      </w:r>
      <w:r w:rsidRPr="00973412">
        <w:rPr>
          <w:rFonts w:cs="Arial"/>
        </w:rPr>
        <w:t xml:space="preserve">he DEP utilizes </w:t>
      </w:r>
      <w:r>
        <w:rPr>
          <w:rFonts w:cs="Arial"/>
        </w:rPr>
        <w:t>r</w:t>
      </w:r>
      <w:r w:rsidRPr="00973412">
        <w:rPr>
          <w:rFonts w:cs="Arial"/>
        </w:rPr>
        <w:t xml:space="preserve">eal </w:t>
      </w:r>
      <w:r>
        <w:rPr>
          <w:rFonts w:cs="Arial"/>
        </w:rPr>
        <w:t>e</w:t>
      </w:r>
      <w:r w:rsidRPr="00973412">
        <w:rPr>
          <w:rFonts w:cs="Arial"/>
        </w:rPr>
        <w:t xml:space="preserve">state </w:t>
      </w:r>
      <w:r>
        <w:rPr>
          <w:rFonts w:cs="Arial"/>
        </w:rPr>
        <w:t>A</w:t>
      </w:r>
      <w:r w:rsidRPr="00973412">
        <w:rPr>
          <w:rFonts w:cs="Arial"/>
        </w:rPr>
        <w:t>ppraisal</w:t>
      </w:r>
      <w:r>
        <w:rPr>
          <w:rFonts w:cs="Arial"/>
        </w:rPr>
        <w:t xml:space="preserve"> s</w:t>
      </w:r>
      <w:r w:rsidRPr="00973412">
        <w:rPr>
          <w:rFonts w:cs="Arial"/>
        </w:rPr>
        <w:t>ervices on an as needed basis for a variety of purposes, including, but not limited to:</w:t>
      </w:r>
    </w:p>
    <w:p w14:paraId="4E0FF316" w14:textId="77777777" w:rsidR="005A157C" w:rsidRPr="00973412" w:rsidRDefault="005A157C" w:rsidP="005A157C">
      <w:pPr>
        <w:pStyle w:val="BodyText2"/>
        <w:rPr>
          <w:rFonts w:cs="Arial"/>
        </w:rPr>
      </w:pPr>
    </w:p>
    <w:p w14:paraId="54ED79B8" w14:textId="77777777" w:rsidR="005A157C" w:rsidRPr="00973412" w:rsidRDefault="005A157C" w:rsidP="00091C92">
      <w:pPr>
        <w:pStyle w:val="BodyText2"/>
        <w:numPr>
          <w:ilvl w:val="0"/>
          <w:numId w:val="37"/>
        </w:numPr>
        <w:rPr>
          <w:rFonts w:cs="Arial"/>
        </w:rPr>
      </w:pPr>
      <w:r w:rsidRPr="00973412">
        <w:rPr>
          <w:rFonts w:cs="Arial"/>
        </w:rPr>
        <w:t>Acquisition of properties for open space preservation or floodplain protection;</w:t>
      </w:r>
    </w:p>
    <w:p w14:paraId="356362CF" w14:textId="77777777" w:rsidR="005A157C" w:rsidRPr="00973412" w:rsidRDefault="005A157C" w:rsidP="00091C92">
      <w:pPr>
        <w:pStyle w:val="BodyText2"/>
        <w:numPr>
          <w:ilvl w:val="0"/>
          <w:numId w:val="37"/>
        </w:numPr>
        <w:rPr>
          <w:rFonts w:cs="Arial"/>
        </w:rPr>
      </w:pPr>
      <w:r w:rsidRPr="00851934">
        <w:rPr>
          <w:rFonts w:cs="Arial"/>
        </w:rPr>
        <w:t>Determination of fair market rent;</w:t>
      </w:r>
    </w:p>
    <w:p w14:paraId="40D2664E" w14:textId="77777777" w:rsidR="005A157C" w:rsidRPr="00973412" w:rsidRDefault="005A157C" w:rsidP="00091C92">
      <w:pPr>
        <w:pStyle w:val="BodyText2"/>
        <w:numPr>
          <w:ilvl w:val="0"/>
          <w:numId w:val="37"/>
        </w:numPr>
        <w:rPr>
          <w:rFonts w:cs="Arial"/>
        </w:rPr>
      </w:pPr>
      <w:r w:rsidRPr="00973412">
        <w:rPr>
          <w:rFonts w:cs="Arial"/>
        </w:rPr>
        <w:t xml:space="preserve">Settlement negotiations; </w:t>
      </w:r>
      <w:r>
        <w:rPr>
          <w:rFonts w:cs="Arial"/>
        </w:rPr>
        <w:t>and</w:t>
      </w:r>
    </w:p>
    <w:p w14:paraId="62ABA6A2" w14:textId="77777777" w:rsidR="005A157C" w:rsidRPr="007E49C2" w:rsidRDefault="005A157C" w:rsidP="00091C92">
      <w:pPr>
        <w:pStyle w:val="ListParagraph"/>
        <w:keepNext/>
        <w:numPr>
          <w:ilvl w:val="0"/>
          <w:numId w:val="37"/>
        </w:numPr>
        <w:rPr>
          <w:rFonts w:cs="Arial"/>
        </w:rPr>
      </w:pPr>
      <w:r w:rsidRPr="007E49C2">
        <w:rPr>
          <w:rFonts w:cs="Arial"/>
        </w:rPr>
        <w:t>Determination of before and after value of Easements/purchase of development Easements.</w:t>
      </w:r>
    </w:p>
    <w:p w14:paraId="6E248F0F" w14:textId="77777777" w:rsidR="005A157C" w:rsidRDefault="005A157C" w:rsidP="005A157C">
      <w:pPr>
        <w:keepNext/>
        <w:rPr>
          <w:b/>
        </w:rPr>
      </w:pPr>
    </w:p>
    <w:p w14:paraId="0B91161B" w14:textId="704BDF2A" w:rsidR="005A157C" w:rsidRPr="007D222D" w:rsidRDefault="005A157C" w:rsidP="005A157C">
      <w:pPr>
        <w:rPr>
          <w:rFonts w:cs="Arial"/>
          <w:szCs w:val="22"/>
        </w:rPr>
      </w:pPr>
      <w:r w:rsidRPr="007D222D">
        <w:rPr>
          <w:rFonts w:cs="Arial"/>
          <w:szCs w:val="22"/>
        </w:rPr>
        <w:t xml:space="preserve">Funding for projects needing an </w:t>
      </w:r>
      <w:r>
        <w:rPr>
          <w:rFonts w:cs="Arial"/>
          <w:szCs w:val="22"/>
        </w:rPr>
        <w:t>A</w:t>
      </w:r>
      <w:r w:rsidRPr="007D222D">
        <w:rPr>
          <w:rFonts w:cs="Arial"/>
          <w:szCs w:val="22"/>
        </w:rPr>
        <w:t>ppraisal comes from a variety of sources</w:t>
      </w:r>
      <w:r w:rsidR="00BB70A8">
        <w:rPr>
          <w:rFonts w:cs="Arial"/>
          <w:szCs w:val="22"/>
        </w:rPr>
        <w:t xml:space="preserve"> therefore, The State makes no guarantee of work volume or funding under this Bid Solicitation</w:t>
      </w:r>
      <w:r w:rsidRPr="007D222D">
        <w:rPr>
          <w:rFonts w:cs="Arial"/>
          <w:szCs w:val="22"/>
        </w:rPr>
        <w:t xml:space="preserve">.  </w:t>
      </w:r>
    </w:p>
    <w:p w14:paraId="5809D3C3" w14:textId="77777777" w:rsidR="005A157C" w:rsidRPr="007D222D" w:rsidRDefault="005A157C" w:rsidP="005A157C">
      <w:pPr>
        <w:pStyle w:val="BodyText"/>
        <w:rPr>
          <w:rFonts w:cs="Arial"/>
          <w:sz w:val="22"/>
          <w:szCs w:val="22"/>
        </w:rPr>
      </w:pPr>
    </w:p>
    <w:p w14:paraId="0C0DC466" w14:textId="77777777" w:rsidR="005A157C" w:rsidRDefault="005A157C" w:rsidP="005A157C">
      <w:pPr>
        <w:pStyle w:val="BodyText"/>
        <w:ind w:left="0"/>
        <w:rPr>
          <w:sz w:val="22"/>
          <w:szCs w:val="22"/>
        </w:rPr>
      </w:pPr>
      <w:r>
        <w:rPr>
          <w:sz w:val="22"/>
          <w:szCs w:val="22"/>
        </w:rPr>
        <w:t>Any appraisals being funded by Federal Emergency Management Agency (</w:t>
      </w:r>
      <w:r w:rsidRPr="00BB7C09">
        <w:rPr>
          <w:sz w:val="22"/>
          <w:szCs w:val="22"/>
        </w:rPr>
        <w:t>FEMA</w:t>
      </w:r>
      <w:r>
        <w:rPr>
          <w:sz w:val="22"/>
          <w:szCs w:val="22"/>
        </w:rPr>
        <w:t>)</w:t>
      </w:r>
      <w:r w:rsidRPr="00BB7C09">
        <w:rPr>
          <w:sz w:val="22"/>
          <w:szCs w:val="22"/>
        </w:rPr>
        <w:t xml:space="preserve"> and</w:t>
      </w:r>
      <w:r>
        <w:rPr>
          <w:sz w:val="22"/>
          <w:szCs w:val="22"/>
        </w:rPr>
        <w:t xml:space="preserve"> Housing and Urban Development - Commu</w:t>
      </w:r>
      <w:r w:rsidR="009C0975">
        <w:rPr>
          <w:sz w:val="22"/>
          <w:szCs w:val="22"/>
        </w:rPr>
        <w:t xml:space="preserve">nity Development Block Grant - </w:t>
      </w:r>
      <w:r>
        <w:rPr>
          <w:sz w:val="22"/>
          <w:szCs w:val="22"/>
        </w:rPr>
        <w:t>Disaster Recovery</w:t>
      </w:r>
      <w:r w:rsidRPr="00BB7C09">
        <w:rPr>
          <w:sz w:val="22"/>
          <w:szCs w:val="22"/>
        </w:rPr>
        <w:t xml:space="preserve"> </w:t>
      </w:r>
      <w:r>
        <w:rPr>
          <w:sz w:val="22"/>
          <w:szCs w:val="22"/>
        </w:rPr>
        <w:t>(</w:t>
      </w:r>
      <w:r w:rsidRPr="00BB7C09">
        <w:rPr>
          <w:sz w:val="22"/>
          <w:szCs w:val="22"/>
        </w:rPr>
        <w:t>HUD-CDBG-D</w:t>
      </w:r>
      <w:r>
        <w:rPr>
          <w:sz w:val="22"/>
          <w:szCs w:val="22"/>
        </w:rPr>
        <w:t>R)</w:t>
      </w:r>
      <w:r w:rsidRPr="00BB7C09">
        <w:rPr>
          <w:sz w:val="22"/>
          <w:szCs w:val="22"/>
        </w:rPr>
        <w:t xml:space="preserve"> </w:t>
      </w:r>
      <w:r w:rsidR="00611407">
        <w:rPr>
          <w:sz w:val="22"/>
          <w:szCs w:val="22"/>
        </w:rPr>
        <w:t>must</w:t>
      </w:r>
      <w:r w:rsidRPr="00BB7C09">
        <w:rPr>
          <w:sz w:val="22"/>
          <w:szCs w:val="22"/>
        </w:rPr>
        <w:t xml:space="preserve"> be i</w:t>
      </w:r>
      <w:r w:rsidR="00E01401">
        <w:rPr>
          <w:sz w:val="22"/>
          <w:szCs w:val="22"/>
        </w:rPr>
        <w:t>mplemented in strict compliance</w:t>
      </w:r>
      <w:r w:rsidRPr="00BB7C09">
        <w:rPr>
          <w:sz w:val="22"/>
          <w:szCs w:val="22"/>
        </w:rPr>
        <w:t xml:space="preserve"> with all FEMA and HUD-CDBG-DR requirements. The following link is to the FEMA Hazard Mitigation Assistance Unified Guidance </w:t>
      </w:r>
      <w:r w:rsidR="0093450C">
        <w:rPr>
          <w:sz w:val="22"/>
          <w:szCs w:val="22"/>
        </w:rPr>
        <w:t>v</w:t>
      </w:r>
      <w:r w:rsidRPr="00BB7C09">
        <w:rPr>
          <w:sz w:val="22"/>
          <w:szCs w:val="22"/>
        </w:rPr>
        <w:t>document: </w:t>
      </w:r>
      <w:hyperlink r:id="rId19" w:history="1">
        <w:r w:rsidR="004A7F53" w:rsidRPr="009C0975">
          <w:rPr>
            <w:rStyle w:val="Hyperlink"/>
            <w:sz w:val="22"/>
            <w:szCs w:val="22"/>
          </w:rPr>
          <w:t>https://www.fema.gov/grants/mitigation/hazard-mitigation-assistance-guidance</w:t>
        </w:r>
      </w:hyperlink>
    </w:p>
    <w:p w14:paraId="07342765" w14:textId="77777777" w:rsidR="005A157C" w:rsidRDefault="005A157C" w:rsidP="005A157C">
      <w:pPr>
        <w:pStyle w:val="BodyText"/>
        <w:ind w:left="0"/>
        <w:rPr>
          <w:sz w:val="22"/>
          <w:szCs w:val="22"/>
        </w:rPr>
      </w:pPr>
    </w:p>
    <w:p w14:paraId="76D7F2DA" w14:textId="77777777" w:rsidR="005A157C" w:rsidRPr="00BB7C09" w:rsidRDefault="005A157C" w:rsidP="005A157C">
      <w:pPr>
        <w:pStyle w:val="BodyText"/>
        <w:ind w:left="0"/>
        <w:rPr>
          <w:sz w:val="22"/>
          <w:szCs w:val="22"/>
        </w:rPr>
      </w:pPr>
      <w:r w:rsidRPr="00BB7C09">
        <w:rPr>
          <w:sz w:val="22"/>
          <w:szCs w:val="22"/>
        </w:rPr>
        <w:t xml:space="preserve">The Addendum called “Additional Project Guidance”, Section/Part A, refers to acquisition work and provides valuation information.  Valuation processes are specifically addressed in A11.1 and A11.2. The following link is to the HUD CDBG-DR regulations are found at 78 FR 14329 which may be accessed at the following link: </w:t>
      </w:r>
    </w:p>
    <w:p w14:paraId="558C98FE" w14:textId="77777777" w:rsidR="005A157C" w:rsidRDefault="00BB06F3" w:rsidP="005A157C">
      <w:pPr>
        <w:pStyle w:val="BodyText"/>
        <w:ind w:left="0"/>
        <w:rPr>
          <w:rStyle w:val="Hyperlink"/>
          <w:sz w:val="22"/>
          <w:szCs w:val="22"/>
        </w:rPr>
      </w:pPr>
      <w:hyperlink r:id="rId20" w:history="1">
        <w:r w:rsidR="005A157C" w:rsidRPr="00895225">
          <w:rPr>
            <w:rStyle w:val="Hyperlink"/>
            <w:sz w:val="22"/>
            <w:szCs w:val="22"/>
          </w:rPr>
          <w:t>www.gpo.gov/fdsys/pkg/FR-2013-03-05/pdf/2013-05170.pdf</w:t>
        </w:r>
      </w:hyperlink>
    </w:p>
    <w:p w14:paraId="0DD63599" w14:textId="77777777" w:rsidR="005A157C" w:rsidRPr="00BB7C09" w:rsidRDefault="005A157C" w:rsidP="005A157C">
      <w:pPr>
        <w:pStyle w:val="BodyText"/>
        <w:ind w:left="0"/>
        <w:rPr>
          <w:sz w:val="22"/>
          <w:szCs w:val="22"/>
        </w:rPr>
      </w:pPr>
    </w:p>
    <w:p w14:paraId="6DD2E294" w14:textId="77777777" w:rsidR="005A157C" w:rsidRPr="00BB7C09" w:rsidRDefault="005A157C" w:rsidP="005A157C">
      <w:pPr>
        <w:rPr>
          <w:rFonts w:cs="Arial"/>
          <w:szCs w:val="22"/>
        </w:rPr>
      </w:pPr>
      <w:r w:rsidRPr="00BB7C09">
        <w:rPr>
          <w:rFonts w:cs="Arial"/>
          <w:szCs w:val="22"/>
        </w:rPr>
        <w:t>For purposes of this Bid Solicitation, the State of New Jersey h</w:t>
      </w:r>
      <w:r>
        <w:rPr>
          <w:rFonts w:cs="Arial"/>
          <w:szCs w:val="22"/>
        </w:rPr>
        <w:t>as been divided into three (3) R</w:t>
      </w:r>
      <w:r w:rsidRPr="00BB7C09">
        <w:rPr>
          <w:rFonts w:cs="Arial"/>
          <w:szCs w:val="22"/>
        </w:rPr>
        <w:t xml:space="preserve">egions as follows: Northern Region, Central Region and Southern Region. </w:t>
      </w:r>
    </w:p>
    <w:p w14:paraId="4E4B4A37" w14:textId="77777777" w:rsidR="005A157C" w:rsidRPr="007D222D" w:rsidRDefault="005A157C" w:rsidP="005A157C">
      <w:pPr>
        <w:rPr>
          <w:rFonts w:eastAsia="Arial" w:cs="Arial"/>
          <w:szCs w:val="22"/>
        </w:rPr>
      </w:pPr>
    </w:p>
    <w:p w14:paraId="396B02F6" w14:textId="77777777" w:rsidR="005A157C" w:rsidRPr="007D222D" w:rsidRDefault="005A157C" w:rsidP="005A157C">
      <w:pPr>
        <w:pStyle w:val="BodyText"/>
        <w:ind w:left="0"/>
        <w:rPr>
          <w:rFonts w:cs="Arial"/>
          <w:sz w:val="22"/>
          <w:szCs w:val="22"/>
        </w:rPr>
      </w:pPr>
      <w:r>
        <w:rPr>
          <w:rFonts w:cs="Arial"/>
          <w:sz w:val="22"/>
          <w:szCs w:val="22"/>
        </w:rPr>
        <w:t>Counties comprising each R</w:t>
      </w:r>
      <w:r w:rsidRPr="007D222D">
        <w:rPr>
          <w:rFonts w:cs="Arial"/>
          <w:sz w:val="22"/>
          <w:szCs w:val="22"/>
        </w:rPr>
        <w:t>egion are indicated below:</w:t>
      </w:r>
    </w:p>
    <w:p w14:paraId="595D6F2F" w14:textId="77777777" w:rsidR="005A157C" w:rsidRPr="007D222D" w:rsidRDefault="005A157C" w:rsidP="005A157C">
      <w:pPr>
        <w:rPr>
          <w:rFonts w:eastAsia="Arial" w:cs="Arial"/>
          <w:szCs w:val="22"/>
        </w:rPr>
      </w:pPr>
    </w:p>
    <w:tbl>
      <w:tblPr>
        <w:tblW w:w="0" w:type="auto"/>
        <w:tblInd w:w="114" w:type="dxa"/>
        <w:tblLayout w:type="fixed"/>
        <w:tblCellMar>
          <w:left w:w="0" w:type="dxa"/>
          <w:right w:w="0" w:type="dxa"/>
        </w:tblCellMar>
        <w:tblLook w:val="01E0" w:firstRow="1" w:lastRow="1" w:firstColumn="1" w:lastColumn="1" w:noHBand="0" w:noVBand="0"/>
      </w:tblPr>
      <w:tblGrid>
        <w:gridCol w:w="2285"/>
        <w:gridCol w:w="2630"/>
        <w:gridCol w:w="2400"/>
      </w:tblGrid>
      <w:tr w:rsidR="005A157C" w:rsidRPr="007D222D" w14:paraId="345916BF" w14:textId="77777777" w:rsidTr="005A157C">
        <w:trPr>
          <w:trHeight w:hRule="exact" w:val="264"/>
        </w:trPr>
        <w:tc>
          <w:tcPr>
            <w:tcW w:w="2285" w:type="dxa"/>
            <w:tcBorders>
              <w:top w:val="single" w:sz="5" w:space="0" w:color="000000"/>
              <w:left w:val="single" w:sz="5" w:space="0" w:color="000000"/>
              <w:bottom w:val="single" w:sz="5" w:space="0" w:color="000000"/>
              <w:right w:val="single" w:sz="5" w:space="0" w:color="000000"/>
            </w:tcBorders>
          </w:tcPr>
          <w:p w14:paraId="707F336A" w14:textId="77777777" w:rsidR="005A157C" w:rsidRPr="00204868" w:rsidRDefault="005A157C" w:rsidP="005A157C">
            <w:pPr>
              <w:rPr>
                <w:rFonts w:eastAsia="Arial" w:cs="Arial"/>
                <w:b/>
                <w:szCs w:val="22"/>
              </w:rPr>
            </w:pPr>
            <w:r w:rsidRPr="00204868">
              <w:rPr>
                <w:rFonts w:cs="Arial"/>
                <w:b/>
                <w:szCs w:val="22"/>
              </w:rPr>
              <w:t>Region 1 - North</w:t>
            </w:r>
          </w:p>
        </w:tc>
        <w:tc>
          <w:tcPr>
            <w:tcW w:w="2630" w:type="dxa"/>
            <w:tcBorders>
              <w:top w:val="single" w:sz="5" w:space="0" w:color="000000"/>
              <w:left w:val="single" w:sz="5" w:space="0" w:color="000000"/>
              <w:bottom w:val="single" w:sz="5" w:space="0" w:color="000000"/>
              <w:right w:val="single" w:sz="5" w:space="0" w:color="000000"/>
            </w:tcBorders>
          </w:tcPr>
          <w:p w14:paraId="5AE46570" w14:textId="77777777" w:rsidR="005A157C" w:rsidRPr="00204868" w:rsidRDefault="005A157C" w:rsidP="005A157C">
            <w:pPr>
              <w:rPr>
                <w:rFonts w:eastAsia="Arial" w:cs="Arial"/>
                <w:b/>
                <w:szCs w:val="22"/>
              </w:rPr>
            </w:pPr>
            <w:r w:rsidRPr="00204868">
              <w:rPr>
                <w:rFonts w:cs="Arial"/>
                <w:b/>
                <w:szCs w:val="22"/>
              </w:rPr>
              <w:t>Region 2 - Central</w:t>
            </w:r>
          </w:p>
        </w:tc>
        <w:tc>
          <w:tcPr>
            <w:tcW w:w="2400" w:type="dxa"/>
            <w:tcBorders>
              <w:top w:val="single" w:sz="5" w:space="0" w:color="000000"/>
              <w:left w:val="single" w:sz="5" w:space="0" w:color="000000"/>
              <w:bottom w:val="single" w:sz="5" w:space="0" w:color="000000"/>
              <w:right w:val="single" w:sz="5" w:space="0" w:color="000000"/>
            </w:tcBorders>
          </w:tcPr>
          <w:p w14:paraId="07146450" w14:textId="77777777" w:rsidR="005A157C" w:rsidRPr="00204868" w:rsidRDefault="005A157C" w:rsidP="005A157C">
            <w:pPr>
              <w:rPr>
                <w:rFonts w:eastAsia="Arial" w:cs="Arial"/>
                <w:b/>
                <w:szCs w:val="22"/>
              </w:rPr>
            </w:pPr>
            <w:r w:rsidRPr="00204868">
              <w:rPr>
                <w:rFonts w:cs="Arial"/>
                <w:b/>
                <w:szCs w:val="22"/>
              </w:rPr>
              <w:t>Region 3 - South</w:t>
            </w:r>
          </w:p>
        </w:tc>
      </w:tr>
      <w:tr w:rsidR="005A157C" w:rsidRPr="007D222D" w14:paraId="3EC0F807" w14:textId="77777777" w:rsidTr="005A157C">
        <w:trPr>
          <w:trHeight w:hRule="exact" w:val="278"/>
        </w:trPr>
        <w:tc>
          <w:tcPr>
            <w:tcW w:w="2285" w:type="dxa"/>
            <w:tcBorders>
              <w:top w:val="single" w:sz="5" w:space="0" w:color="000000"/>
              <w:left w:val="single" w:sz="5" w:space="0" w:color="000000"/>
              <w:bottom w:val="single" w:sz="5" w:space="0" w:color="000000"/>
              <w:right w:val="single" w:sz="5" w:space="0" w:color="000000"/>
            </w:tcBorders>
          </w:tcPr>
          <w:p w14:paraId="58CA7461" w14:textId="77777777" w:rsidR="005A157C" w:rsidRPr="007D222D" w:rsidRDefault="005A157C" w:rsidP="005A157C">
            <w:pPr>
              <w:rPr>
                <w:rFonts w:eastAsia="Arial" w:cs="Arial"/>
                <w:szCs w:val="22"/>
              </w:rPr>
            </w:pPr>
            <w:r w:rsidRPr="007D222D">
              <w:rPr>
                <w:rFonts w:cs="Arial"/>
                <w:szCs w:val="22"/>
              </w:rPr>
              <w:t>Bergen County</w:t>
            </w:r>
          </w:p>
        </w:tc>
        <w:tc>
          <w:tcPr>
            <w:tcW w:w="2630" w:type="dxa"/>
            <w:tcBorders>
              <w:top w:val="single" w:sz="5" w:space="0" w:color="000000"/>
              <w:left w:val="single" w:sz="5" w:space="0" w:color="000000"/>
              <w:bottom w:val="single" w:sz="5" w:space="0" w:color="000000"/>
              <w:right w:val="single" w:sz="5" w:space="0" w:color="000000"/>
            </w:tcBorders>
          </w:tcPr>
          <w:p w14:paraId="69DF82A8" w14:textId="77777777" w:rsidR="005A157C" w:rsidRPr="007D222D" w:rsidRDefault="005A157C" w:rsidP="005A157C">
            <w:pPr>
              <w:rPr>
                <w:rFonts w:eastAsia="Arial" w:cs="Arial"/>
                <w:szCs w:val="22"/>
              </w:rPr>
            </w:pPr>
            <w:r w:rsidRPr="007D222D">
              <w:rPr>
                <w:rFonts w:cs="Arial"/>
                <w:szCs w:val="22"/>
              </w:rPr>
              <w:t>Hunterdon County</w:t>
            </w:r>
          </w:p>
        </w:tc>
        <w:tc>
          <w:tcPr>
            <w:tcW w:w="2400" w:type="dxa"/>
            <w:tcBorders>
              <w:top w:val="single" w:sz="5" w:space="0" w:color="000000"/>
              <w:left w:val="single" w:sz="5" w:space="0" w:color="000000"/>
              <w:bottom w:val="single" w:sz="5" w:space="0" w:color="000000"/>
              <w:right w:val="single" w:sz="5" w:space="0" w:color="000000"/>
            </w:tcBorders>
          </w:tcPr>
          <w:p w14:paraId="3EA44391" w14:textId="77777777" w:rsidR="005A157C" w:rsidRPr="007D222D" w:rsidRDefault="005A157C" w:rsidP="005A157C">
            <w:pPr>
              <w:rPr>
                <w:rFonts w:eastAsia="Arial" w:cs="Arial"/>
                <w:szCs w:val="22"/>
              </w:rPr>
            </w:pPr>
            <w:r w:rsidRPr="007D222D">
              <w:rPr>
                <w:rFonts w:cs="Arial"/>
                <w:szCs w:val="22"/>
              </w:rPr>
              <w:t>Atlantic County</w:t>
            </w:r>
          </w:p>
        </w:tc>
      </w:tr>
      <w:tr w:rsidR="005A157C" w:rsidRPr="007D222D" w14:paraId="60033016" w14:textId="77777777" w:rsidTr="005A157C">
        <w:trPr>
          <w:trHeight w:hRule="exact" w:val="262"/>
        </w:trPr>
        <w:tc>
          <w:tcPr>
            <w:tcW w:w="2285" w:type="dxa"/>
            <w:tcBorders>
              <w:top w:val="single" w:sz="5" w:space="0" w:color="000000"/>
              <w:left w:val="single" w:sz="5" w:space="0" w:color="000000"/>
              <w:bottom w:val="single" w:sz="5" w:space="0" w:color="000000"/>
              <w:right w:val="single" w:sz="5" w:space="0" w:color="000000"/>
            </w:tcBorders>
          </w:tcPr>
          <w:p w14:paraId="0BF80308" w14:textId="77777777" w:rsidR="005A157C" w:rsidRPr="007D222D" w:rsidRDefault="005A157C" w:rsidP="005A157C">
            <w:pPr>
              <w:rPr>
                <w:rFonts w:eastAsia="Arial" w:cs="Arial"/>
                <w:szCs w:val="22"/>
              </w:rPr>
            </w:pPr>
            <w:r w:rsidRPr="007D222D">
              <w:rPr>
                <w:rFonts w:cs="Arial"/>
                <w:szCs w:val="22"/>
              </w:rPr>
              <w:t>Essex County</w:t>
            </w:r>
          </w:p>
        </w:tc>
        <w:tc>
          <w:tcPr>
            <w:tcW w:w="2630" w:type="dxa"/>
            <w:tcBorders>
              <w:top w:val="single" w:sz="5" w:space="0" w:color="000000"/>
              <w:left w:val="single" w:sz="5" w:space="0" w:color="000000"/>
              <w:bottom w:val="single" w:sz="5" w:space="0" w:color="000000"/>
              <w:right w:val="single" w:sz="5" w:space="0" w:color="000000"/>
            </w:tcBorders>
          </w:tcPr>
          <w:p w14:paraId="4498FF41" w14:textId="77777777" w:rsidR="005A157C" w:rsidRPr="007D222D" w:rsidRDefault="005A157C" w:rsidP="005A157C">
            <w:pPr>
              <w:rPr>
                <w:rFonts w:eastAsia="Arial" w:cs="Arial"/>
                <w:szCs w:val="22"/>
              </w:rPr>
            </w:pPr>
            <w:r w:rsidRPr="007D222D">
              <w:rPr>
                <w:rFonts w:cs="Arial"/>
                <w:szCs w:val="22"/>
              </w:rPr>
              <w:t>Mercer County</w:t>
            </w:r>
          </w:p>
        </w:tc>
        <w:tc>
          <w:tcPr>
            <w:tcW w:w="2400" w:type="dxa"/>
            <w:tcBorders>
              <w:top w:val="single" w:sz="5" w:space="0" w:color="000000"/>
              <w:left w:val="single" w:sz="5" w:space="0" w:color="000000"/>
              <w:bottom w:val="single" w:sz="5" w:space="0" w:color="000000"/>
              <w:right w:val="single" w:sz="5" w:space="0" w:color="000000"/>
            </w:tcBorders>
          </w:tcPr>
          <w:p w14:paraId="3C85470A" w14:textId="77777777" w:rsidR="005A157C" w:rsidRPr="007D222D" w:rsidRDefault="005A157C" w:rsidP="005A157C">
            <w:pPr>
              <w:rPr>
                <w:rFonts w:eastAsia="Arial" w:cs="Arial"/>
                <w:szCs w:val="22"/>
              </w:rPr>
            </w:pPr>
            <w:r w:rsidRPr="007D222D">
              <w:rPr>
                <w:rFonts w:cs="Arial"/>
                <w:szCs w:val="22"/>
              </w:rPr>
              <w:t>Camden County</w:t>
            </w:r>
          </w:p>
        </w:tc>
      </w:tr>
      <w:tr w:rsidR="005A157C" w:rsidRPr="007D222D" w14:paraId="6D942AAD" w14:textId="77777777" w:rsidTr="005A157C">
        <w:trPr>
          <w:trHeight w:hRule="exact" w:val="264"/>
        </w:trPr>
        <w:tc>
          <w:tcPr>
            <w:tcW w:w="2285" w:type="dxa"/>
            <w:tcBorders>
              <w:top w:val="single" w:sz="5" w:space="0" w:color="000000"/>
              <w:left w:val="single" w:sz="5" w:space="0" w:color="000000"/>
              <w:bottom w:val="single" w:sz="5" w:space="0" w:color="000000"/>
              <w:right w:val="single" w:sz="5" w:space="0" w:color="000000"/>
            </w:tcBorders>
          </w:tcPr>
          <w:p w14:paraId="75589395" w14:textId="77777777" w:rsidR="005A157C" w:rsidRPr="007D222D" w:rsidRDefault="005A157C" w:rsidP="005A157C">
            <w:pPr>
              <w:rPr>
                <w:rFonts w:eastAsia="Arial" w:cs="Arial"/>
                <w:szCs w:val="22"/>
              </w:rPr>
            </w:pPr>
            <w:r w:rsidRPr="007D222D">
              <w:rPr>
                <w:rFonts w:cs="Arial"/>
                <w:szCs w:val="22"/>
              </w:rPr>
              <w:t>Hudson County</w:t>
            </w:r>
          </w:p>
        </w:tc>
        <w:tc>
          <w:tcPr>
            <w:tcW w:w="2630" w:type="dxa"/>
            <w:tcBorders>
              <w:top w:val="single" w:sz="5" w:space="0" w:color="000000"/>
              <w:left w:val="single" w:sz="5" w:space="0" w:color="000000"/>
              <w:bottom w:val="single" w:sz="5" w:space="0" w:color="000000"/>
              <w:right w:val="single" w:sz="5" w:space="0" w:color="000000"/>
            </w:tcBorders>
          </w:tcPr>
          <w:p w14:paraId="6222A1EE" w14:textId="77777777" w:rsidR="005A157C" w:rsidRPr="007D222D" w:rsidRDefault="005A157C" w:rsidP="005A157C">
            <w:pPr>
              <w:rPr>
                <w:rFonts w:eastAsia="Arial" w:cs="Arial"/>
                <w:szCs w:val="22"/>
              </w:rPr>
            </w:pPr>
            <w:r w:rsidRPr="007D222D">
              <w:rPr>
                <w:rFonts w:cs="Arial"/>
                <w:szCs w:val="22"/>
              </w:rPr>
              <w:t>Middlesex County</w:t>
            </w:r>
          </w:p>
        </w:tc>
        <w:tc>
          <w:tcPr>
            <w:tcW w:w="2400" w:type="dxa"/>
            <w:tcBorders>
              <w:top w:val="single" w:sz="5" w:space="0" w:color="000000"/>
              <w:left w:val="single" w:sz="5" w:space="0" w:color="000000"/>
              <w:bottom w:val="single" w:sz="5" w:space="0" w:color="000000"/>
              <w:right w:val="single" w:sz="5" w:space="0" w:color="000000"/>
            </w:tcBorders>
          </w:tcPr>
          <w:p w14:paraId="65AB0964" w14:textId="77777777" w:rsidR="005A157C" w:rsidRPr="007D222D" w:rsidRDefault="005A157C" w:rsidP="005A157C">
            <w:pPr>
              <w:rPr>
                <w:rFonts w:eastAsia="Arial" w:cs="Arial"/>
                <w:szCs w:val="22"/>
              </w:rPr>
            </w:pPr>
            <w:r w:rsidRPr="007D222D">
              <w:rPr>
                <w:rFonts w:cs="Arial"/>
                <w:szCs w:val="22"/>
              </w:rPr>
              <w:t>Cape May County</w:t>
            </w:r>
          </w:p>
        </w:tc>
      </w:tr>
      <w:tr w:rsidR="005A157C" w:rsidRPr="007D222D" w14:paraId="7A615913" w14:textId="77777777" w:rsidTr="005A157C">
        <w:trPr>
          <w:trHeight w:hRule="exact" w:val="264"/>
        </w:trPr>
        <w:tc>
          <w:tcPr>
            <w:tcW w:w="2285" w:type="dxa"/>
            <w:tcBorders>
              <w:top w:val="single" w:sz="5" w:space="0" w:color="000000"/>
              <w:left w:val="single" w:sz="5" w:space="0" w:color="000000"/>
              <w:bottom w:val="single" w:sz="5" w:space="0" w:color="000000"/>
              <w:right w:val="single" w:sz="5" w:space="0" w:color="000000"/>
            </w:tcBorders>
          </w:tcPr>
          <w:p w14:paraId="68361785" w14:textId="77777777" w:rsidR="005A157C" w:rsidRPr="007D222D" w:rsidRDefault="005A157C" w:rsidP="005A157C">
            <w:pPr>
              <w:rPr>
                <w:rFonts w:eastAsia="Arial" w:cs="Arial"/>
                <w:szCs w:val="22"/>
              </w:rPr>
            </w:pPr>
            <w:r w:rsidRPr="007D222D">
              <w:rPr>
                <w:rFonts w:cs="Arial"/>
                <w:szCs w:val="22"/>
              </w:rPr>
              <w:t>Morris County</w:t>
            </w:r>
          </w:p>
        </w:tc>
        <w:tc>
          <w:tcPr>
            <w:tcW w:w="2630" w:type="dxa"/>
            <w:tcBorders>
              <w:top w:val="single" w:sz="5" w:space="0" w:color="000000"/>
              <w:left w:val="single" w:sz="5" w:space="0" w:color="000000"/>
              <w:bottom w:val="single" w:sz="5" w:space="0" w:color="000000"/>
              <w:right w:val="single" w:sz="5" w:space="0" w:color="000000"/>
            </w:tcBorders>
          </w:tcPr>
          <w:p w14:paraId="7E314013" w14:textId="77777777" w:rsidR="005A157C" w:rsidRPr="007D222D" w:rsidRDefault="005A157C" w:rsidP="005A157C">
            <w:pPr>
              <w:rPr>
                <w:rFonts w:eastAsia="Arial" w:cs="Arial"/>
                <w:szCs w:val="22"/>
              </w:rPr>
            </w:pPr>
            <w:r w:rsidRPr="007D222D">
              <w:rPr>
                <w:rFonts w:cs="Arial"/>
                <w:szCs w:val="22"/>
              </w:rPr>
              <w:t>Monmouth County</w:t>
            </w:r>
          </w:p>
        </w:tc>
        <w:tc>
          <w:tcPr>
            <w:tcW w:w="2400" w:type="dxa"/>
            <w:tcBorders>
              <w:top w:val="single" w:sz="5" w:space="0" w:color="000000"/>
              <w:left w:val="single" w:sz="5" w:space="0" w:color="000000"/>
              <w:bottom w:val="single" w:sz="5" w:space="0" w:color="000000"/>
              <w:right w:val="single" w:sz="5" w:space="0" w:color="000000"/>
            </w:tcBorders>
          </w:tcPr>
          <w:p w14:paraId="42741549" w14:textId="77777777" w:rsidR="005A157C" w:rsidRPr="007D222D" w:rsidRDefault="005A157C" w:rsidP="005A157C">
            <w:pPr>
              <w:rPr>
                <w:rFonts w:eastAsia="Arial" w:cs="Arial"/>
                <w:szCs w:val="22"/>
              </w:rPr>
            </w:pPr>
            <w:r w:rsidRPr="007D222D">
              <w:rPr>
                <w:rFonts w:cs="Arial"/>
                <w:szCs w:val="22"/>
              </w:rPr>
              <w:t>Cumberland County</w:t>
            </w:r>
          </w:p>
        </w:tc>
      </w:tr>
      <w:tr w:rsidR="005A157C" w:rsidRPr="007D222D" w14:paraId="00CE868F" w14:textId="77777777" w:rsidTr="005A157C">
        <w:trPr>
          <w:trHeight w:hRule="exact" w:val="262"/>
        </w:trPr>
        <w:tc>
          <w:tcPr>
            <w:tcW w:w="2285" w:type="dxa"/>
            <w:tcBorders>
              <w:top w:val="single" w:sz="5" w:space="0" w:color="000000"/>
              <w:left w:val="single" w:sz="5" w:space="0" w:color="000000"/>
              <w:bottom w:val="single" w:sz="5" w:space="0" w:color="000000"/>
              <w:right w:val="single" w:sz="5" w:space="0" w:color="000000"/>
            </w:tcBorders>
          </w:tcPr>
          <w:p w14:paraId="03A319A7" w14:textId="77777777" w:rsidR="005A157C" w:rsidRPr="007D222D" w:rsidRDefault="005A157C" w:rsidP="005A157C">
            <w:pPr>
              <w:rPr>
                <w:rFonts w:eastAsia="Arial" w:cs="Arial"/>
                <w:szCs w:val="22"/>
              </w:rPr>
            </w:pPr>
            <w:r w:rsidRPr="007D222D">
              <w:rPr>
                <w:rFonts w:cs="Arial"/>
                <w:szCs w:val="22"/>
              </w:rPr>
              <w:t>Passaic County</w:t>
            </w:r>
          </w:p>
        </w:tc>
        <w:tc>
          <w:tcPr>
            <w:tcW w:w="2630" w:type="dxa"/>
            <w:tcBorders>
              <w:top w:val="single" w:sz="5" w:space="0" w:color="000000"/>
              <w:left w:val="single" w:sz="5" w:space="0" w:color="000000"/>
              <w:bottom w:val="single" w:sz="5" w:space="0" w:color="000000"/>
              <w:right w:val="single" w:sz="5" w:space="0" w:color="000000"/>
            </w:tcBorders>
          </w:tcPr>
          <w:p w14:paraId="231BD6F0" w14:textId="77777777" w:rsidR="005A157C" w:rsidRPr="007D222D" w:rsidRDefault="005A157C" w:rsidP="005A157C">
            <w:pPr>
              <w:rPr>
                <w:rFonts w:eastAsia="Arial" w:cs="Arial"/>
                <w:szCs w:val="22"/>
              </w:rPr>
            </w:pPr>
            <w:r w:rsidRPr="007D222D">
              <w:rPr>
                <w:rFonts w:cs="Arial"/>
                <w:szCs w:val="22"/>
              </w:rPr>
              <w:t>Somerset County</w:t>
            </w:r>
          </w:p>
        </w:tc>
        <w:tc>
          <w:tcPr>
            <w:tcW w:w="2400" w:type="dxa"/>
            <w:tcBorders>
              <w:top w:val="single" w:sz="5" w:space="0" w:color="000000"/>
              <w:left w:val="single" w:sz="5" w:space="0" w:color="000000"/>
              <w:bottom w:val="single" w:sz="5" w:space="0" w:color="000000"/>
              <w:right w:val="single" w:sz="5" w:space="0" w:color="000000"/>
            </w:tcBorders>
          </w:tcPr>
          <w:p w14:paraId="7E1182A9" w14:textId="77777777" w:rsidR="005A157C" w:rsidRPr="007D222D" w:rsidRDefault="005A157C" w:rsidP="005A157C">
            <w:pPr>
              <w:rPr>
                <w:rFonts w:eastAsia="Arial" w:cs="Arial"/>
                <w:szCs w:val="22"/>
              </w:rPr>
            </w:pPr>
            <w:r w:rsidRPr="007D222D">
              <w:rPr>
                <w:rFonts w:cs="Arial"/>
                <w:szCs w:val="22"/>
              </w:rPr>
              <w:t>Gloucester County</w:t>
            </w:r>
          </w:p>
        </w:tc>
      </w:tr>
      <w:tr w:rsidR="005A157C" w:rsidRPr="007D222D" w14:paraId="5184EF46" w14:textId="77777777" w:rsidTr="005A157C">
        <w:trPr>
          <w:trHeight w:hRule="exact" w:val="264"/>
        </w:trPr>
        <w:tc>
          <w:tcPr>
            <w:tcW w:w="2285" w:type="dxa"/>
            <w:tcBorders>
              <w:top w:val="single" w:sz="5" w:space="0" w:color="000000"/>
              <w:left w:val="single" w:sz="5" w:space="0" w:color="000000"/>
              <w:bottom w:val="single" w:sz="5" w:space="0" w:color="000000"/>
              <w:right w:val="single" w:sz="5" w:space="0" w:color="000000"/>
            </w:tcBorders>
          </w:tcPr>
          <w:p w14:paraId="0E0CC47D" w14:textId="77777777" w:rsidR="005A157C" w:rsidRPr="007D222D" w:rsidRDefault="005A157C" w:rsidP="005A157C">
            <w:pPr>
              <w:rPr>
                <w:rFonts w:eastAsia="Arial" w:cs="Arial"/>
                <w:szCs w:val="22"/>
              </w:rPr>
            </w:pPr>
            <w:r w:rsidRPr="007D222D">
              <w:rPr>
                <w:rFonts w:cs="Arial"/>
                <w:szCs w:val="22"/>
              </w:rPr>
              <w:t>Sussex County</w:t>
            </w:r>
          </w:p>
        </w:tc>
        <w:tc>
          <w:tcPr>
            <w:tcW w:w="2630" w:type="dxa"/>
            <w:tcBorders>
              <w:top w:val="single" w:sz="5" w:space="0" w:color="000000"/>
              <w:left w:val="single" w:sz="5" w:space="0" w:color="000000"/>
              <w:bottom w:val="single" w:sz="5" w:space="0" w:color="000000"/>
              <w:right w:val="single" w:sz="5" w:space="0" w:color="000000"/>
            </w:tcBorders>
          </w:tcPr>
          <w:p w14:paraId="1ADAAD28" w14:textId="77777777" w:rsidR="005A157C" w:rsidRPr="007D222D" w:rsidRDefault="005A157C" w:rsidP="005A157C">
            <w:pPr>
              <w:rPr>
                <w:rFonts w:cs="Arial"/>
                <w:szCs w:val="22"/>
              </w:rPr>
            </w:pPr>
          </w:p>
        </w:tc>
        <w:tc>
          <w:tcPr>
            <w:tcW w:w="2400" w:type="dxa"/>
            <w:tcBorders>
              <w:top w:val="single" w:sz="5" w:space="0" w:color="000000"/>
              <w:left w:val="single" w:sz="5" w:space="0" w:color="000000"/>
              <w:bottom w:val="single" w:sz="5" w:space="0" w:color="000000"/>
              <w:right w:val="single" w:sz="5" w:space="0" w:color="000000"/>
            </w:tcBorders>
          </w:tcPr>
          <w:p w14:paraId="523189EB" w14:textId="77777777" w:rsidR="005A157C" w:rsidRPr="007D222D" w:rsidRDefault="005A157C" w:rsidP="005A157C">
            <w:pPr>
              <w:rPr>
                <w:rFonts w:eastAsia="Arial" w:cs="Arial"/>
                <w:szCs w:val="22"/>
              </w:rPr>
            </w:pPr>
            <w:r w:rsidRPr="007D222D">
              <w:rPr>
                <w:rFonts w:cs="Arial"/>
                <w:szCs w:val="22"/>
              </w:rPr>
              <w:t>Ocean County</w:t>
            </w:r>
          </w:p>
        </w:tc>
      </w:tr>
      <w:tr w:rsidR="005A157C" w:rsidRPr="007D222D" w14:paraId="793D0B7B" w14:textId="77777777" w:rsidTr="005A157C">
        <w:trPr>
          <w:trHeight w:hRule="exact" w:val="262"/>
        </w:trPr>
        <w:tc>
          <w:tcPr>
            <w:tcW w:w="2285" w:type="dxa"/>
            <w:tcBorders>
              <w:top w:val="single" w:sz="5" w:space="0" w:color="000000"/>
              <w:left w:val="single" w:sz="5" w:space="0" w:color="000000"/>
              <w:bottom w:val="single" w:sz="5" w:space="0" w:color="000000"/>
              <w:right w:val="single" w:sz="5" w:space="0" w:color="000000"/>
            </w:tcBorders>
          </w:tcPr>
          <w:p w14:paraId="73DC2BFD" w14:textId="77777777" w:rsidR="005A157C" w:rsidRPr="007D222D" w:rsidRDefault="005A157C" w:rsidP="005A157C">
            <w:pPr>
              <w:rPr>
                <w:rFonts w:eastAsia="Arial" w:cs="Arial"/>
                <w:szCs w:val="22"/>
              </w:rPr>
            </w:pPr>
            <w:r w:rsidRPr="007D222D">
              <w:rPr>
                <w:rFonts w:cs="Arial"/>
                <w:szCs w:val="22"/>
              </w:rPr>
              <w:t>Union County</w:t>
            </w:r>
          </w:p>
        </w:tc>
        <w:tc>
          <w:tcPr>
            <w:tcW w:w="2630" w:type="dxa"/>
            <w:tcBorders>
              <w:top w:val="single" w:sz="5" w:space="0" w:color="000000"/>
              <w:left w:val="single" w:sz="5" w:space="0" w:color="000000"/>
              <w:bottom w:val="single" w:sz="5" w:space="0" w:color="000000"/>
              <w:right w:val="single" w:sz="5" w:space="0" w:color="000000"/>
            </w:tcBorders>
          </w:tcPr>
          <w:p w14:paraId="609087C3" w14:textId="77777777" w:rsidR="005A157C" w:rsidRPr="007D222D" w:rsidRDefault="005A157C" w:rsidP="005A157C">
            <w:pPr>
              <w:rPr>
                <w:rFonts w:cs="Arial"/>
                <w:szCs w:val="22"/>
              </w:rPr>
            </w:pPr>
          </w:p>
        </w:tc>
        <w:tc>
          <w:tcPr>
            <w:tcW w:w="2400" w:type="dxa"/>
            <w:tcBorders>
              <w:top w:val="single" w:sz="5" w:space="0" w:color="000000"/>
              <w:left w:val="single" w:sz="5" w:space="0" w:color="000000"/>
              <w:bottom w:val="single" w:sz="5" w:space="0" w:color="000000"/>
              <w:right w:val="single" w:sz="5" w:space="0" w:color="000000"/>
            </w:tcBorders>
          </w:tcPr>
          <w:p w14:paraId="23B5319D" w14:textId="77777777" w:rsidR="005A157C" w:rsidRPr="007D222D" w:rsidRDefault="005A157C" w:rsidP="005A157C">
            <w:pPr>
              <w:rPr>
                <w:rFonts w:eastAsia="Arial" w:cs="Arial"/>
                <w:szCs w:val="22"/>
              </w:rPr>
            </w:pPr>
            <w:r w:rsidRPr="007D222D">
              <w:rPr>
                <w:rFonts w:cs="Arial"/>
                <w:szCs w:val="22"/>
              </w:rPr>
              <w:t>Salem County</w:t>
            </w:r>
          </w:p>
        </w:tc>
      </w:tr>
      <w:tr w:rsidR="005A157C" w:rsidRPr="007D222D" w14:paraId="74D2C9C2" w14:textId="77777777" w:rsidTr="005A157C">
        <w:trPr>
          <w:trHeight w:hRule="exact" w:val="264"/>
        </w:trPr>
        <w:tc>
          <w:tcPr>
            <w:tcW w:w="2285" w:type="dxa"/>
            <w:tcBorders>
              <w:top w:val="single" w:sz="5" w:space="0" w:color="000000"/>
              <w:left w:val="single" w:sz="5" w:space="0" w:color="000000"/>
              <w:bottom w:val="single" w:sz="5" w:space="0" w:color="000000"/>
              <w:right w:val="single" w:sz="5" w:space="0" w:color="000000"/>
            </w:tcBorders>
          </w:tcPr>
          <w:p w14:paraId="35EE5769" w14:textId="77777777" w:rsidR="005A157C" w:rsidRPr="007D222D" w:rsidRDefault="005A157C" w:rsidP="005A157C">
            <w:pPr>
              <w:rPr>
                <w:rFonts w:eastAsia="Arial" w:cs="Arial"/>
                <w:szCs w:val="22"/>
              </w:rPr>
            </w:pPr>
            <w:r w:rsidRPr="007D222D">
              <w:rPr>
                <w:rFonts w:cs="Arial"/>
                <w:szCs w:val="22"/>
              </w:rPr>
              <w:t>Warren County</w:t>
            </w:r>
          </w:p>
        </w:tc>
        <w:tc>
          <w:tcPr>
            <w:tcW w:w="2630" w:type="dxa"/>
            <w:tcBorders>
              <w:top w:val="single" w:sz="5" w:space="0" w:color="000000"/>
              <w:left w:val="single" w:sz="5" w:space="0" w:color="000000"/>
              <w:bottom w:val="single" w:sz="5" w:space="0" w:color="000000"/>
              <w:right w:val="single" w:sz="5" w:space="0" w:color="000000"/>
            </w:tcBorders>
          </w:tcPr>
          <w:p w14:paraId="139C1603" w14:textId="77777777" w:rsidR="005A157C" w:rsidRPr="007D222D" w:rsidRDefault="005A157C" w:rsidP="005A157C">
            <w:pPr>
              <w:rPr>
                <w:rFonts w:cs="Arial"/>
                <w:szCs w:val="22"/>
              </w:rPr>
            </w:pPr>
          </w:p>
        </w:tc>
        <w:tc>
          <w:tcPr>
            <w:tcW w:w="2400" w:type="dxa"/>
            <w:tcBorders>
              <w:top w:val="single" w:sz="5" w:space="0" w:color="000000"/>
              <w:left w:val="single" w:sz="5" w:space="0" w:color="000000"/>
              <w:bottom w:val="single" w:sz="5" w:space="0" w:color="000000"/>
              <w:right w:val="single" w:sz="5" w:space="0" w:color="000000"/>
            </w:tcBorders>
          </w:tcPr>
          <w:p w14:paraId="660533C6" w14:textId="77777777" w:rsidR="005A157C" w:rsidRDefault="005A157C" w:rsidP="005A157C">
            <w:pPr>
              <w:rPr>
                <w:rFonts w:cs="Arial"/>
                <w:szCs w:val="22"/>
              </w:rPr>
            </w:pPr>
            <w:r w:rsidRPr="007D222D">
              <w:rPr>
                <w:rFonts w:cs="Arial"/>
                <w:szCs w:val="22"/>
              </w:rPr>
              <w:t>Burlington County</w:t>
            </w:r>
          </w:p>
          <w:p w14:paraId="70A02618" w14:textId="77777777" w:rsidR="005A157C" w:rsidRDefault="005A157C" w:rsidP="005A157C">
            <w:pPr>
              <w:rPr>
                <w:rFonts w:cs="Arial"/>
                <w:szCs w:val="22"/>
              </w:rPr>
            </w:pPr>
          </w:p>
          <w:p w14:paraId="4AE24787" w14:textId="77777777" w:rsidR="005A157C" w:rsidRDefault="005A157C" w:rsidP="005A157C">
            <w:pPr>
              <w:rPr>
                <w:rFonts w:cs="Arial"/>
                <w:szCs w:val="22"/>
              </w:rPr>
            </w:pPr>
          </w:p>
          <w:p w14:paraId="65DED397" w14:textId="77777777" w:rsidR="005A157C" w:rsidRDefault="005A157C" w:rsidP="005A157C">
            <w:pPr>
              <w:rPr>
                <w:rFonts w:cs="Arial"/>
                <w:szCs w:val="22"/>
              </w:rPr>
            </w:pPr>
          </w:p>
          <w:p w14:paraId="306847FC" w14:textId="77777777" w:rsidR="005A157C" w:rsidRDefault="005A157C" w:rsidP="005A157C">
            <w:pPr>
              <w:rPr>
                <w:rFonts w:cs="Arial"/>
                <w:szCs w:val="22"/>
              </w:rPr>
            </w:pPr>
          </w:p>
          <w:p w14:paraId="2B9E5941" w14:textId="77777777" w:rsidR="005A157C" w:rsidRPr="007D222D" w:rsidRDefault="005A157C" w:rsidP="005A157C">
            <w:pPr>
              <w:rPr>
                <w:rFonts w:eastAsia="Arial" w:cs="Arial"/>
                <w:szCs w:val="22"/>
              </w:rPr>
            </w:pPr>
          </w:p>
        </w:tc>
      </w:tr>
      <w:tr w:rsidR="005A157C" w:rsidRPr="007D222D" w14:paraId="778AEB72" w14:textId="77777777" w:rsidTr="005A157C">
        <w:trPr>
          <w:trHeight w:hRule="exact" w:val="92"/>
        </w:trPr>
        <w:tc>
          <w:tcPr>
            <w:tcW w:w="2285" w:type="dxa"/>
            <w:tcBorders>
              <w:top w:val="single" w:sz="5" w:space="0" w:color="000000"/>
              <w:left w:val="single" w:sz="5" w:space="0" w:color="000000"/>
              <w:bottom w:val="single" w:sz="5" w:space="0" w:color="000000"/>
              <w:right w:val="single" w:sz="5" w:space="0" w:color="000000"/>
            </w:tcBorders>
          </w:tcPr>
          <w:p w14:paraId="55930BB0" w14:textId="77777777" w:rsidR="005A157C" w:rsidRPr="007D222D" w:rsidRDefault="005A157C" w:rsidP="005A157C">
            <w:pPr>
              <w:rPr>
                <w:rFonts w:cs="Arial"/>
                <w:szCs w:val="22"/>
              </w:rPr>
            </w:pPr>
          </w:p>
        </w:tc>
        <w:tc>
          <w:tcPr>
            <w:tcW w:w="2630" w:type="dxa"/>
            <w:tcBorders>
              <w:top w:val="single" w:sz="5" w:space="0" w:color="000000"/>
              <w:left w:val="single" w:sz="5" w:space="0" w:color="000000"/>
              <w:bottom w:val="single" w:sz="5" w:space="0" w:color="000000"/>
              <w:right w:val="single" w:sz="5" w:space="0" w:color="000000"/>
            </w:tcBorders>
          </w:tcPr>
          <w:p w14:paraId="053454A7" w14:textId="77777777" w:rsidR="005A157C" w:rsidRPr="007D222D" w:rsidRDefault="005A157C" w:rsidP="005A157C">
            <w:pPr>
              <w:rPr>
                <w:rFonts w:cs="Arial"/>
                <w:szCs w:val="22"/>
              </w:rPr>
            </w:pPr>
          </w:p>
        </w:tc>
        <w:tc>
          <w:tcPr>
            <w:tcW w:w="2400" w:type="dxa"/>
            <w:tcBorders>
              <w:top w:val="single" w:sz="5" w:space="0" w:color="000000"/>
              <w:left w:val="single" w:sz="5" w:space="0" w:color="000000"/>
              <w:bottom w:val="single" w:sz="5" w:space="0" w:color="000000"/>
              <w:right w:val="single" w:sz="5" w:space="0" w:color="000000"/>
            </w:tcBorders>
          </w:tcPr>
          <w:p w14:paraId="43A04BDB" w14:textId="77777777" w:rsidR="005A157C" w:rsidRPr="007D222D" w:rsidRDefault="005A157C" w:rsidP="005A157C">
            <w:pPr>
              <w:rPr>
                <w:rFonts w:cs="Arial"/>
                <w:szCs w:val="22"/>
              </w:rPr>
            </w:pPr>
          </w:p>
        </w:tc>
      </w:tr>
    </w:tbl>
    <w:p w14:paraId="27775AEB" w14:textId="77777777" w:rsidR="005A157C" w:rsidRDefault="005A157C" w:rsidP="00B97307"/>
    <w:p w14:paraId="28E7AF6E" w14:textId="77777777" w:rsidR="00347516" w:rsidRDefault="00347516" w:rsidP="00347516">
      <w:pPr>
        <w:rPr>
          <w:rFonts w:ascii="Calibri" w:hAnsi="Calibri"/>
          <w:szCs w:val="22"/>
        </w:rPr>
      </w:pPr>
      <w:r w:rsidRPr="006A7DBC">
        <w:t xml:space="preserve">This is a reprocurement of the services under Green Acres – Appraisal Services presently due to expire on </w:t>
      </w:r>
      <w:r>
        <w:rPr>
          <w:b/>
        </w:rPr>
        <w:t>J</w:t>
      </w:r>
      <w:r w:rsidR="00DB7EFD">
        <w:rPr>
          <w:b/>
        </w:rPr>
        <w:t>anuary 31, 2022</w:t>
      </w:r>
      <w:r w:rsidRPr="006A7DBC">
        <w:t>  Vendors</w:t>
      </w:r>
      <w:r>
        <w:t xml:space="preserve"> {Bidders} interested in the current Blanket P.O. specifications and pricing information may review the current Blanket P.O. T2957 at </w:t>
      </w:r>
      <w:hyperlink r:id="rId21" w:history="1">
        <w:r>
          <w:rPr>
            <w:rStyle w:val="Hyperlink"/>
          </w:rPr>
          <w:t>www.njstart.gov</w:t>
        </w:r>
      </w:hyperlink>
      <w:r>
        <w:t xml:space="preserve"> by following these steps: </w:t>
      </w:r>
    </w:p>
    <w:p w14:paraId="5B41E26E" w14:textId="77777777" w:rsidR="00347516" w:rsidRDefault="00347516" w:rsidP="00347516">
      <w:pPr>
        <w:rPr>
          <w:rFonts w:ascii="Calibri" w:hAnsi="Calibri"/>
          <w:szCs w:val="22"/>
        </w:rPr>
      </w:pPr>
    </w:p>
    <w:p w14:paraId="09987D24" w14:textId="77777777" w:rsidR="00347516" w:rsidRDefault="00347516" w:rsidP="00347516">
      <w:pPr>
        <w:overflowPunct w:val="0"/>
        <w:autoSpaceDE w:val="0"/>
        <w:autoSpaceDN w:val="0"/>
        <w:ind w:left="720"/>
      </w:pPr>
      <w:r>
        <w:t xml:space="preserve">Go to: </w:t>
      </w:r>
      <w:hyperlink r:id="rId22" w:history="1">
        <w:r>
          <w:rPr>
            <w:rStyle w:val="Hyperlink"/>
          </w:rPr>
          <w:t>www.njstart.gov</w:t>
        </w:r>
      </w:hyperlink>
      <w:r>
        <w:t xml:space="preserve"> </w:t>
      </w:r>
    </w:p>
    <w:p w14:paraId="3A058620" w14:textId="77777777" w:rsidR="00347516" w:rsidRDefault="00347516" w:rsidP="00347516">
      <w:pPr>
        <w:overflowPunct w:val="0"/>
        <w:autoSpaceDE w:val="0"/>
        <w:autoSpaceDN w:val="0"/>
        <w:ind w:left="720"/>
      </w:pPr>
      <w:r>
        <w:t>Select “Contract &amp; Bid Search”</w:t>
      </w:r>
    </w:p>
    <w:p w14:paraId="00F74E60" w14:textId="77777777" w:rsidR="00347516" w:rsidRDefault="00347516" w:rsidP="00347516">
      <w:pPr>
        <w:overflowPunct w:val="0"/>
        <w:autoSpaceDE w:val="0"/>
        <w:autoSpaceDN w:val="0"/>
        <w:ind w:left="720"/>
      </w:pPr>
      <w:r>
        <w:t>Select “Contracts/Blankets”</w:t>
      </w:r>
    </w:p>
    <w:p w14:paraId="2A8656B3" w14:textId="77777777" w:rsidR="00347516" w:rsidRDefault="00347516" w:rsidP="00347516">
      <w:pPr>
        <w:overflowPunct w:val="0"/>
        <w:autoSpaceDE w:val="0"/>
        <w:autoSpaceDN w:val="0"/>
        <w:ind w:left="720"/>
      </w:pPr>
      <w:r>
        <w:t>Under “Contract/Blanket Description” type in T2957, Click “Find It”</w:t>
      </w:r>
    </w:p>
    <w:p w14:paraId="7EB8CFBD" w14:textId="77777777" w:rsidR="00347516" w:rsidRDefault="00347516" w:rsidP="00347516">
      <w:pPr>
        <w:overflowPunct w:val="0"/>
        <w:autoSpaceDE w:val="0"/>
        <w:autoSpaceDN w:val="0"/>
        <w:ind w:left="720"/>
      </w:pPr>
      <w:r>
        <w:t>The current Blanket P.O.s will appear under “Results”.</w:t>
      </w:r>
    </w:p>
    <w:p w14:paraId="130692A4" w14:textId="77777777" w:rsidR="00B97307" w:rsidRDefault="00B97307" w:rsidP="00B97307"/>
    <w:p w14:paraId="7E345AF1" w14:textId="77777777"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3991C6B0" w14:textId="77777777" w:rsidR="003A3A24" w:rsidRDefault="003A3A24" w:rsidP="00851065"/>
    <w:p w14:paraId="28802096" w14:textId="77777777" w:rsidR="00347516" w:rsidRPr="002A7127" w:rsidRDefault="00347516" w:rsidP="00347516">
      <w:pPr>
        <w:pStyle w:val="Heading3"/>
      </w:pPr>
      <w:bookmarkStart w:id="14" w:name="_Toc7184264"/>
      <w:bookmarkStart w:id="15" w:name="_Toc13744480"/>
      <w:bookmarkStart w:id="16" w:name="_Toc78455921"/>
      <w:r w:rsidRPr="002A7127">
        <w:t>Engagement Process</w:t>
      </w:r>
      <w:bookmarkEnd w:id="14"/>
      <w:bookmarkEnd w:id="15"/>
      <w:bookmarkEnd w:id="16"/>
    </w:p>
    <w:p w14:paraId="566EDB61" w14:textId="77777777" w:rsidR="00347516" w:rsidRDefault="00347516" w:rsidP="00347516">
      <w:pPr>
        <w:rPr>
          <w:highlight w:val="green"/>
        </w:rPr>
      </w:pPr>
    </w:p>
    <w:p w14:paraId="75E2FD9D" w14:textId="77777777" w:rsidR="00347516" w:rsidRDefault="00347516" w:rsidP="00347516">
      <w:r>
        <w:t xml:space="preserve">Once an Appraisal or group of Appraisals (no more than 10) is required by the Using Agency, the Using Agency will solicit individual competitive Quotes from all of the awarded Vendor {Contractors} from the designated Region award grouping. Vendors {Contractors} will be given five (5) business days to submit a competitive Quote. The Using Agency will select the Vendor {Contractor} that is most advantageous, price and other factors considered. Each firm fixed price Task Order </w:t>
      </w:r>
      <w:r w:rsidR="00611407">
        <w:t>must</w:t>
      </w:r>
      <w:r>
        <w:t xml:space="preserve"> have a specific due date of delivery of the Appraisal. </w:t>
      </w:r>
    </w:p>
    <w:p w14:paraId="20286706" w14:textId="77777777" w:rsidR="00A81804" w:rsidRDefault="00A81804" w:rsidP="00347516"/>
    <w:p w14:paraId="490515BD" w14:textId="77777777" w:rsidR="00347516" w:rsidRDefault="00347516" w:rsidP="00851065"/>
    <w:p w14:paraId="631FD537" w14:textId="77777777" w:rsidR="003A3A24" w:rsidRPr="00347516" w:rsidRDefault="00B0703C" w:rsidP="00EB4EF1">
      <w:pPr>
        <w:pStyle w:val="Heading2"/>
        <w:keepNext/>
      </w:pPr>
      <w:bookmarkStart w:id="17" w:name="_Toc428533939"/>
      <w:bookmarkStart w:id="18" w:name="_Toc78455922"/>
      <w:r w:rsidRPr="00851065">
        <w:rPr>
          <w:caps w:val="0"/>
        </w:rPr>
        <w:t>KEY EVENTS</w:t>
      </w:r>
      <w:bookmarkEnd w:id="17"/>
      <w:bookmarkEnd w:id="18"/>
    </w:p>
    <w:p w14:paraId="57438BDA" w14:textId="77777777" w:rsidR="00EB648B" w:rsidRPr="00851065" w:rsidRDefault="00EB648B" w:rsidP="00E243B6">
      <w:pPr>
        <w:keepNext/>
        <w:rPr>
          <w:b/>
          <w:sz w:val="20"/>
        </w:rPr>
      </w:pPr>
    </w:p>
    <w:p w14:paraId="5559011C" w14:textId="77777777" w:rsidR="003A3A24" w:rsidRPr="00851065" w:rsidRDefault="003A3A24" w:rsidP="00743A52">
      <w:pPr>
        <w:pStyle w:val="Heading3"/>
        <w:keepNext/>
      </w:pPr>
      <w:bookmarkStart w:id="19" w:name="_1.3.1_ELECTRONIC_QUESTION_AND_ANSWE"/>
      <w:bookmarkStart w:id="20" w:name="_Toc428533940"/>
      <w:bookmarkStart w:id="21" w:name="_Toc78455923"/>
      <w:bookmarkEnd w:id="19"/>
      <w:r w:rsidRPr="00851065">
        <w:t>ELECTRONIC QUESTION AND ANSWER PERIOD</w:t>
      </w:r>
      <w:bookmarkEnd w:id="20"/>
      <w:bookmarkEnd w:id="21"/>
    </w:p>
    <w:p w14:paraId="528C83FC" w14:textId="77777777" w:rsidR="003A3A24" w:rsidRPr="00851065" w:rsidRDefault="003A3A24" w:rsidP="00743A52">
      <w:pPr>
        <w:keepNext/>
        <w:rPr>
          <w:rFonts w:eastAsia="MS Mincho"/>
        </w:rPr>
      </w:pPr>
    </w:p>
    <w:p w14:paraId="73B03B34"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ADC1FDE" w14:textId="77777777" w:rsidR="003A3A24" w:rsidRPr="00851065" w:rsidRDefault="003A3A24" w:rsidP="00851065">
      <w:pPr>
        <w:rPr>
          <w:rFonts w:eastAsia="MS Mincho"/>
        </w:rPr>
      </w:pPr>
    </w:p>
    <w:p w14:paraId="79BF69BA" w14:textId="77777777" w:rsidR="003A3A24" w:rsidRPr="00851065" w:rsidRDefault="003A3A24" w:rsidP="006E4A64">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3F47FBDB" w14:textId="77777777" w:rsidR="003A3A24" w:rsidRPr="00851065" w:rsidRDefault="003A3A24" w:rsidP="00851065">
      <w:pPr>
        <w:ind w:left="720" w:right="108"/>
        <w:rPr>
          <w:rFonts w:eastAsia="MS Mincho"/>
        </w:rPr>
      </w:pPr>
    </w:p>
    <w:p w14:paraId="4795E0FE" w14:textId="77777777" w:rsidR="003A3A24" w:rsidRPr="00851065" w:rsidRDefault="003A3A24" w:rsidP="006E4A64">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BE54158" w14:textId="77777777" w:rsidR="003A3A24" w:rsidRDefault="003A3A24" w:rsidP="00A9160A"/>
    <w:p w14:paraId="0508BB58"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007077B3" w:rsidRPr="007077B3">
          <w:rPr>
            <w:rStyle w:val="Hyperlink"/>
            <w:rFonts w:eastAsiaTheme="minorHAnsi"/>
          </w:rPr>
          <w:t>NJSTART Vendor Support Page</w:t>
        </w:r>
      </w:hyperlink>
      <w:r w:rsidR="007077B3">
        <w:rPr>
          <w:rStyle w:val="Hyperlink"/>
          <w:rFonts w:eastAsiaTheme="minorHAnsi"/>
        </w:rPr>
        <w:t>.</w:t>
      </w:r>
    </w:p>
    <w:p w14:paraId="3B07C170" w14:textId="77777777" w:rsidR="008A2EB0" w:rsidRPr="00EB648B" w:rsidRDefault="008A2EB0" w:rsidP="00A9160A"/>
    <w:p w14:paraId="3394AE72"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611407">
        <w:rPr>
          <w:rFonts w:eastAsia="MS Mincho"/>
        </w:rPr>
        <w:t>must</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69F50D33" w14:textId="77777777" w:rsidR="003A3A24" w:rsidRPr="00851065" w:rsidRDefault="003A3A24" w:rsidP="00851065">
      <w:pPr>
        <w:rPr>
          <w:rFonts w:eastAsia="MS Mincho"/>
        </w:rPr>
      </w:pPr>
    </w:p>
    <w:p w14:paraId="790849C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4E040301" w14:textId="77777777" w:rsidR="00E651D6" w:rsidRPr="00EB648B" w:rsidRDefault="00E651D6" w:rsidP="00A9160A">
      <w:bookmarkStart w:id="22" w:name="_1.3.3__Mandatory_Pre-Bid_Conference"/>
      <w:bookmarkStart w:id="23" w:name="_1.3.5__SUBMISSION_OF_BID_PROPOSAL"/>
      <w:bookmarkStart w:id="24" w:name="_1.3.2_SUBMISSION_OF_BID_PROPOSAL"/>
      <w:bookmarkEnd w:id="22"/>
      <w:bookmarkEnd w:id="23"/>
      <w:bookmarkEnd w:id="24"/>
    </w:p>
    <w:p w14:paraId="0AF42CC9"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5466D251" w14:textId="77777777" w:rsidR="00215FC4" w:rsidRPr="00EB648B" w:rsidRDefault="00215FC4" w:rsidP="009D1F90">
      <w:pPr>
        <w:keepNext/>
        <w:rPr>
          <w:rFonts w:ascii="Arial Narrow" w:hAnsi="Arial Narrow"/>
          <w:b/>
          <w:u w:val="single"/>
        </w:rPr>
      </w:pPr>
    </w:p>
    <w:p w14:paraId="079F4937"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Answer period and </w:t>
      </w:r>
      <w:r w:rsidR="00611407">
        <w:rPr>
          <w:rFonts w:eastAsia="MS Mincho"/>
          <w:b/>
          <w:u w:val="single"/>
        </w:rPr>
        <w:t>must</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4C88A04" w14:textId="77777777" w:rsidR="00D974E0" w:rsidRPr="00EB648B" w:rsidRDefault="00D974E0" w:rsidP="00215FC4">
      <w:pPr>
        <w:ind w:right="108"/>
        <w:rPr>
          <w:rFonts w:eastAsia="MS Mincho"/>
          <w:b/>
          <w:szCs w:val="22"/>
          <w:u w:val="single"/>
        </w:rPr>
      </w:pPr>
    </w:p>
    <w:p w14:paraId="1C63766D" w14:textId="77777777" w:rsidR="00F9570B" w:rsidRPr="00851065" w:rsidRDefault="00F9570B" w:rsidP="009D1F90">
      <w:pPr>
        <w:pStyle w:val="Heading3"/>
        <w:keepNext/>
      </w:pPr>
      <w:bookmarkStart w:id="25" w:name="_Toc78455924"/>
      <w:bookmarkStart w:id="26" w:name="_Toc428533941"/>
      <w:r w:rsidRPr="00851065">
        <w:t xml:space="preserve">SUBMISSION OF </w:t>
      </w:r>
      <w:r w:rsidR="00CE00E7">
        <w:t>QUOTE</w:t>
      </w:r>
      <w:r w:rsidR="00CA116A" w:rsidRPr="00851065">
        <w:t>S</w:t>
      </w:r>
      <w:bookmarkEnd w:id="25"/>
      <w:r w:rsidR="00CA116A" w:rsidRPr="00851065">
        <w:t xml:space="preserve"> </w:t>
      </w:r>
      <w:bookmarkEnd w:id="26"/>
    </w:p>
    <w:p w14:paraId="2EC2E534" w14:textId="77777777" w:rsidR="00F9570B" w:rsidRPr="00F9570B" w:rsidRDefault="00F9570B" w:rsidP="009D1F90">
      <w:pPr>
        <w:keepNext/>
      </w:pPr>
    </w:p>
    <w:p w14:paraId="05DFB8D0" w14:textId="77777777" w:rsidR="005D3EBB" w:rsidRPr="005D3EBB" w:rsidRDefault="005D3EBB" w:rsidP="005D3EBB">
      <w:pPr>
        <w:keepNext/>
      </w:pPr>
      <w:r w:rsidRPr="005D3EBB">
        <w:rPr>
          <w:rFonts w:eastAsia="MS Mincho"/>
        </w:rPr>
        <w:t>In order to be considered for award, the Quote must be received by the Procurement Bureau of the Division at the appropriate location by the required time.</w:t>
      </w:r>
      <w:r w:rsidRPr="005D3EBB">
        <w:t xml:space="preserve"> </w:t>
      </w:r>
      <w:r w:rsidRPr="005D3EBB">
        <w:rPr>
          <w:rFonts w:eastAsia="MS Mincho"/>
        </w:rPr>
        <w:t xml:space="preserve">Vendors {Bidders} shall submit a Quote electronically through </w:t>
      </w:r>
      <w:r w:rsidRPr="005D3EBB">
        <w:rPr>
          <w:rFonts w:eastAsia="MS Mincho" w:cs="Arial"/>
          <w:b/>
          <w:bCs/>
          <w:i/>
          <w:iCs/>
          <w:color w:val="00B050"/>
        </w:rPr>
        <w:t>NJ</w:t>
      </w:r>
      <w:r w:rsidRPr="005D3EBB">
        <w:rPr>
          <w:rFonts w:eastAsia="MS Mincho" w:cs="Arial"/>
          <w:b/>
          <w:bCs/>
          <w:i/>
          <w:iCs/>
          <w:color w:val="0070C0"/>
        </w:rPr>
        <w:t>START</w:t>
      </w:r>
      <w:r w:rsidRPr="005D3EBB">
        <w:rPr>
          <w:rFonts w:eastAsia="MS Mincho"/>
        </w:rPr>
        <w:t xml:space="preserve">. </w:t>
      </w:r>
    </w:p>
    <w:p w14:paraId="72C1AA86" w14:textId="77777777" w:rsidR="005D3EBB" w:rsidRPr="005D3EBB" w:rsidRDefault="005D3EBB" w:rsidP="005D3EBB">
      <w:pPr>
        <w:rPr>
          <w:color w:val="000000"/>
          <w:u w:val="single"/>
        </w:rPr>
      </w:pPr>
    </w:p>
    <w:p w14:paraId="0AB7C1E8" w14:textId="77777777" w:rsidR="005D3EBB" w:rsidRPr="005D3EBB" w:rsidRDefault="005D3EBB" w:rsidP="005D3EBB">
      <w:pPr>
        <w:ind w:right="108"/>
        <w:rPr>
          <w:rFonts w:eastAsia="MS Mincho"/>
          <w:u w:val="single"/>
        </w:rPr>
      </w:pPr>
      <w:r w:rsidRPr="005D3EBB">
        <w:rPr>
          <w:rFonts w:eastAsia="MS Mincho"/>
          <w:u w:val="single"/>
        </w:rPr>
        <w:t xml:space="preserve">THE DATE AND TIME OF THE QUOTE OPENING ARE INDICATED ON THE BID SOLICITATION COVER SHEET AND ON THE “SUMMARY” TAB OF THE BID SOLICITATION WEBPAGE WITHIN </w:t>
      </w:r>
      <w:r w:rsidRPr="005D3EBB">
        <w:rPr>
          <w:rFonts w:eastAsia="MS Mincho" w:cs="Arial"/>
          <w:b/>
          <w:bCs/>
          <w:i/>
          <w:iCs/>
          <w:color w:val="00B050"/>
          <w:u w:val="single"/>
        </w:rPr>
        <w:t>NJ</w:t>
      </w:r>
      <w:r w:rsidRPr="005D3EBB">
        <w:rPr>
          <w:rFonts w:eastAsia="MS Mincho" w:cs="Arial"/>
          <w:b/>
          <w:bCs/>
          <w:i/>
          <w:iCs/>
          <w:color w:val="0070C0"/>
          <w:u w:val="single"/>
        </w:rPr>
        <w:t>START</w:t>
      </w:r>
      <w:r w:rsidRPr="005D3EBB">
        <w:rPr>
          <w:rFonts w:eastAsia="MS Mincho"/>
          <w:u w:val="single"/>
        </w:rPr>
        <w:t xml:space="preserve">.  </w:t>
      </w:r>
    </w:p>
    <w:p w14:paraId="4696920F" w14:textId="77777777" w:rsidR="005D3EBB" w:rsidRPr="005D3EBB" w:rsidRDefault="005D3EBB" w:rsidP="005D3EBB">
      <w:pPr>
        <w:rPr>
          <w:rFonts w:cs="Arial"/>
          <w:color w:val="000000" w:themeColor="text1"/>
          <w:szCs w:val="22"/>
          <w:u w:val="single"/>
        </w:rPr>
      </w:pPr>
    </w:p>
    <w:p w14:paraId="196E2CCF" w14:textId="77777777" w:rsidR="005D3EBB" w:rsidRPr="005D3EBB" w:rsidRDefault="005D3EBB" w:rsidP="005D3EBB">
      <w:pPr>
        <w:rPr>
          <w:rFonts w:cs="Arial"/>
          <w:color w:val="000000" w:themeColor="text1"/>
          <w:szCs w:val="22"/>
          <w:u w:val="single"/>
        </w:rPr>
      </w:pPr>
      <w:r w:rsidRPr="005D3EBB">
        <w:rPr>
          <w:rFonts w:cs="Arial"/>
          <w:color w:val="000000" w:themeColor="text1"/>
          <w:szCs w:val="22"/>
          <w:u w:val="single"/>
        </w:rPr>
        <w:t xml:space="preserve">QUOTES WILL BE PUBLICLY OPENED AND ANNOUNCED BY TELEPHONE CONFERENCE ON THE DATE AND TIME OF THE QUOTE OPENING. </w:t>
      </w:r>
    </w:p>
    <w:p w14:paraId="32B9AF22" w14:textId="77777777" w:rsidR="005D3EBB" w:rsidRPr="005D3EBB" w:rsidRDefault="005D3EBB" w:rsidP="005D3EBB">
      <w:pPr>
        <w:jc w:val="center"/>
        <w:rPr>
          <w:rFonts w:eastAsia="MS Mincho"/>
          <w:u w:val="single"/>
        </w:rPr>
      </w:pPr>
      <w:r w:rsidRPr="005D3EBB">
        <w:rPr>
          <w:rFonts w:cs="Arial"/>
          <w:color w:val="000000" w:themeColor="text1"/>
          <w:szCs w:val="22"/>
          <w:u w:val="single"/>
        </w:rPr>
        <w:t>(D</w:t>
      </w:r>
      <w:r w:rsidRPr="005D3EBB">
        <w:rPr>
          <w:rFonts w:cs="Arial"/>
          <w:color w:val="000000" w:themeColor="text1"/>
          <w:szCs w:val="22"/>
          <w:u w:val="single"/>
          <w:shd w:val="clear" w:color="auto" w:fill="FFFFFF"/>
        </w:rPr>
        <w:t>IAL-IN PHONE NUMBER: 888-204-5984 / ACCESS CODE: 2602305).</w:t>
      </w:r>
    </w:p>
    <w:p w14:paraId="18806C18" w14:textId="77777777" w:rsidR="005D3EBB" w:rsidRPr="005D3EBB" w:rsidRDefault="005D3EBB" w:rsidP="005D3EBB">
      <w:pPr>
        <w:ind w:right="108"/>
        <w:rPr>
          <w:rFonts w:eastAsia="MS Mincho"/>
          <w:u w:val="single"/>
        </w:rPr>
      </w:pPr>
    </w:p>
    <w:p w14:paraId="11BF85CD" w14:textId="77777777" w:rsidR="005D3EBB" w:rsidRPr="005D3EBB" w:rsidRDefault="005D3EBB" w:rsidP="005D3EBB">
      <w:pPr>
        <w:ind w:right="108"/>
        <w:rPr>
          <w:rFonts w:eastAsia="MS Mincho"/>
          <w:u w:val="single"/>
        </w:rPr>
      </w:pPr>
      <w:r w:rsidRPr="005D3EBB">
        <w:rPr>
          <w:rFonts w:eastAsia="MS Mincho"/>
          <w:u w:val="single"/>
        </w:rPr>
        <w:t xml:space="preserve">IF THE QUOTE OPENING DEADLINE HAS BEEN REVISED, THE NEW QUOTE OPENING DEADLINE SHALL BE SHOWN ON THE POSTED BID AMENDMENT AND ON THE “SUMMARY” TAB OF THE BID SOLICITATION WEBPAGE WITHIN </w:t>
      </w:r>
      <w:r w:rsidRPr="005D3EBB">
        <w:rPr>
          <w:rFonts w:eastAsia="MS Mincho" w:cs="Arial"/>
          <w:b/>
          <w:bCs/>
          <w:i/>
          <w:iCs/>
          <w:color w:val="00B050"/>
          <w:u w:val="single"/>
        </w:rPr>
        <w:t>NJ</w:t>
      </w:r>
      <w:r w:rsidRPr="005D3EBB">
        <w:rPr>
          <w:rFonts w:eastAsia="MS Mincho" w:cs="Arial"/>
          <w:b/>
          <w:bCs/>
          <w:i/>
          <w:iCs/>
          <w:color w:val="0070C0"/>
          <w:u w:val="single"/>
        </w:rPr>
        <w:t>START</w:t>
      </w:r>
      <w:r w:rsidRPr="005D3EBB">
        <w:rPr>
          <w:rFonts w:eastAsia="MS Mincho"/>
          <w:u w:val="single"/>
        </w:rPr>
        <w:t xml:space="preserve">. </w:t>
      </w:r>
    </w:p>
    <w:p w14:paraId="7B7CBBF9" w14:textId="77777777" w:rsidR="005D3EBB" w:rsidRPr="005D3EBB" w:rsidRDefault="005D3EBB" w:rsidP="005D3EBB">
      <w:pPr>
        <w:ind w:right="108"/>
        <w:rPr>
          <w:rFonts w:eastAsia="MS Mincho"/>
          <w:u w:val="single"/>
        </w:rPr>
      </w:pPr>
    </w:p>
    <w:p w14:paraId="7B4429A1" w14:textId="77777777" w:rsidR="005D3EBB" w:rsidRPr="005D3EBB" w:rsidRDefault="005D3EBB" w:rsidP="005D3EBB">
      <w:pPr>
        <w:ind w:right="108"/>
        <w:rPr>
          <w:rFonts w:eastAsia="MS Mincho"/>
          <w:u w:val="single"/>
        </w:rPr>
      </w:pPr>
      <w:r w:rsidRPr="005D3EBB">
        <w:rPr>
          <w:rFonts w:eastAsia="MS Mincho"/>
          <w:u w:val="single"/>
        </w:rPr>
        <w:t xml:space="preserve">QUOTES NOT RECEIVED PRIOR TO THE QUOTE OPENING DEADLINE SHALL BE REJECTED.  </w:t>
      </w:r>
    </w:p>
    <w:p w14:paraId="00FDEE2B" w14:textId="77777777" w:rsidR="00F9570B" w:rsidRPr="00851065" w:rsidRDefault="00F9570B" w:rsidP="00851065">
      <w:pPr>
        <w:rPr>
          <w:rFonts w:eastAsia="MS Mincho"/>
        </w:rPr>
      </w:pPr>
    </w:p>
    <w:p w14:paraId="28A691A8" w14:textId="77777777" w:rsidR="00E23BE0" w:rsidRPr="000F7305" w:rsidRDefault="00CC6865" w:rsidP="00414292">
      <w:pPr>
        <w:pStyle w:val="Heading3"/>
        <w:keepNext/>
        <w:ind w:right="108"/>
        <w:rPr>
          <w:caps w:val="0"/>
          <w:color w:val="000000" w:themeColor="text1"/>
        </w:rPr>
      </w:pPr>
      <w:bookmarkStart w:id="27" w:name="site_visit"/>
      <w:bookmarkStart w:id="28" w:name="_Toc78455925"/>
      <w:bookmarkEnd w:id="27"/>
      <w:r w:rsidRPr="000F7305">
        <w:rPr>
          <w:caps w:val="0"/>
          <w:color w:val="000000" w:themeColor="text1"/>
        </w:rPr>
        <w:t>VENDOR {BIDDER} SUPPORT</w:t>
      </w:r>
      <w:bookmarkEnd w:id="28"/>
    </w:p>
    <w:p w14:paraId="192EB00E" w14:textId="77777777" w:rsidR="00E23BE0" w:rsidRPr="00851065" w:rsidRDefault="00E23BE0" w:rsidP="009D1F90">
      <w:pPr>
        <w:keepNext/>
      </w:pPr>
    </w:p>
    <w:p w14:paraId="2F24B5C8" w14:textId="77777777" w:rsidR="005D3EBB" w:rsidRPr="00851065" w:rsidRDefault="005D3EBB" w:rsidP="005D3EBB">
      <w:pPr>
        <w:keepNext/>
      </w:pPr>
      <w:r w:rsidRPr="00851065">
        <w:t xml:space="preserve">Vendors {Bidders} are strongly encouraged to visit the </w:t>
      </w:r>
      <w:hyperlink r:id="rId24" w:history="1">
        <w:r w:rsidRPr="007077B3">
          <w:rPr>
            <w:rStyle w:val="Hyperlink"/>
          </w:rPr>
          <w:t>NJSTART Vendor Support Page</w:t>
        </w:r>
      </w:hyperlink>
      <w:r>
        <w:t xml:space="preserve">, </w:t>
      </w:r>
      <w:r w:rsidRPr="00851065">
        <w:t xml:space="preserve">which contains Quick Reference Guides (QRGs), supporting videos, a glossary of </w:t>
      </w:r>
      <w:r w:rsidRPr="00A6462B">
        <w:rPr>
          <w:rStyle w:val="IntenseEmphasis"/>
          <w:color w:val="00B050"/>
        </w:rPr>
        <w:t>NJ</w:t>
      </w:r>
      <w:r w:rsidRPr="00A6462B">
        <w:rPr>
          <w:rStyle w:val="IntenseEmphasis"/>
          <w:color w:val="0070C0"/>
        </w:rPr>
        <w:t>START</w:t>
      </w:r>
      <w:r w:rsidRPr="00851065">
        <w:rPr>
          <w:color w:val="0070C0"/>
        </w:rPr>
        <w:t xml:space="preserve"> </w:t>
      </w:r>
      <w:r w:rsidRPr="00851065">
        <w:t xml:space="preserve">terms, and helpdesk contact information.  </w:t>
      </w:r>
    </w:p>
    <w:p w14:paraId="2E5E8DB1" w14:textId="77777777" w:rsidR="005D3EBB" w:rsidRPr="00522EAA" w:rsidRDefault="005D3EBB" w:rsidP="005D3EBB">
      <w:pPr>
        <w:rPr>
          <w:color w:val="0000FF"/>
          <w:u w:val="single"/>
        </w:rPr>
      </w:pPr>
    </w:p>
    <w:p w14:paraId="7C6E7AD4" w14:textId="77777777" w:rsidR="005D3EBB" w:rsidRPr="00851065" w:rsidRDefault="005D3EBB" w:rsidP="005D3EBB">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356B1010" w14:textId="77777777" w:rsidR="005D3EBB" w:rsidRDefault="005D3EBB" w:rsidP="005D3EBB">
      <w:pPr>
        <w:rPr>
          <w:bCs/>
          <w:highlight w:val="green"/>
        </w:rPr>
      </w:pPr>
    </w:p>
    <w:p w14:paraId="67540D67" w14:textId="77777777" w:rsidR="005D3EBB" w:rsidRDefault="005D3EBB" w:rsidP="005D3EBB">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5" w:history="1">
        <w:r w:rsidRPr="007D2F00">
          <w:rPr>
            <w:rStyle w:val="Hyperlink"/>
            <w:rFonts w:eastAsia="MS Mincho"/>
          </w:rPr>
          <w:t>njstart@treas.nj.gov</w:t>
        </w:r>
      </w:hyperlink>
      <w:r w:rsidRPr="00152AB6">
        <w:rPr>
          <w:rFonts w:eastAsia="MS Mincho"/>
        </w:rPr>
        <w:t>.</w:t>
      </w:r>
    </w:p>
    <w:p w14:paraId="1E930F39" w14:textId="77777777" w:rsidR="005D3EBB" w:rsidRPr="00851065" w:rsidRDefault="005D3EBB" w:rsidP="005D3EBB">
      <w:pPr>
        <w:rPr>
          <w:rFonts w:eastAsia="MS Mincho"/>
        </w:rPr>
      </w:pPr>
    </w:p>
    <w:p w14:paraId="0ABBB947" w14:textId="77777777" w:rsidR="005D3EBB" w:rsidRDefault="005D3EBB" w:rsidP="005D3EBB">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EBF9BC7" w14:textId="77777777" w:rsidR="00DE05F6" w:rsidRPr="00347516" w:rsidRDefault="00DE05F6" w:rsidP="00851065">
      <w:pPr>
        <w:rPr>
          <w:b/>
          <w:bCs/>
        </w:rPr>
      </w:pPr>
    </w:p>
    <w:p w14:paraId="77C809F7" w14:textId="77777777" w:rsidR="00EC7B0A" w:rsidRPr="00347516" w:rsidRDefault="00EC7B0A" w:rsidP="009D1F90">
      <w:pPr>
        <w:pStyle w:val="Heading3"/>
        <w:keepNext/>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78455926"/>
      <w:bookmarkEnd w:id="29"/>
      <w:bookmarkEnd w:id="30"/>
      <w:r w:rsidRPr="00347516">
        <w:rPr>
          <w:caps w:val="0"/>
        </w:rPr>
        <w:t>MANDATORY/OPTIONAL SITE VISIT</w:t>
      </w:r>
      <w:bookmarkEnd w:id="31"/>
      <w:bookmarkEnd w:id="32"/>
      <w:bookmarkEnd w:id="33"/>
      <w:bookmarkEnd w:id="34"/>
      <w:bookmarkEnd w:id="35"/>
    </w:p>
    <w:p w14:paraId="50333F6B" w14:textId="77777777" w:rsidR="00EC7B0A" w:rsidRPr="00347516" w:rsidRDefault="00EC7B0A" w:rsidP="009D1F90">
      <w:pPr>
        <w:keepNext/>
      </w:pPr>
    </w:p>
    <w:p w14:paraId="5914BAEB" w14:textId="77777777" w:rsidR="00EF244D" w:rsidRPr="00347516" w:rsidRDefault="00347516" w:rsidP="00851065">
      <w:pPr>
        <w:rPr>
          <w:rFonts w:eastAsia="MS Mincho"/>
          <w:b/>
        </w:rPr>
      </w:pPr>
      <w:r w:rsidRPr="00347516">
        <w:rPr>
          <w:rFonts w:eastAsia="MS Mincho"/>
        </w:rPr>
        <w:t>Not applicable to this procurement.</w:t>
      </w:r>
    </w:p>
    <w:p w14:paraId="0B53BB6A" w14:textId="77777777" w:rsidR="00EF244D" w:rsidRPr="00347516" w:rsidRDefault="00EF244D" w:rsidP="00851065">
      <w:pPr>
        <w:rPr>
          <w:rFonts w:eastAsia="MS Mincho"/>
        </w:rPr>
      </w:pPr>
    </w:p>
    <w:p w14:paraId="26499685" w14:textId="77777777" w:rsidR="00EF244D" w:rsidRPr="00347516" w:rsidRDefault="00EF244D" w:rsidP="009D1F90">
      <w:pPr>
        <w:pStyle w:val="Heading3"/>
        <w:keepNext/>
      </w:pPr>
      <w:bookmarkStart w:id="36" w:name="_1.3.5__MANDATORY/OPTIONAL"/>
      <w:bookmarkStart w:id="37" w:name="_1.3.6__MANDATORY/OPTIONAL"/>
      <w:bookmarkStart w:id="38" w:name="_Toc224543888"/>
      <w:bookmarkStart w:id="39" w:name="_Toc238623354"/>
      <w:bookmarkStart w:id="40" w:name="_Toc428533945"/>
      <w:bookmarkStart w:id="41" w:name="_Toc78455927"/>
      <w:bookmarkEnd w:id="36"/>
      <w:bookmarkEnd w:id="37"/>
      <w:r w:rsidRPr="00347516">
        <w:t>OPTIONAL PRE-</w:t>
      </w:r>
      <w:r w:rsidR="00CE00E7" w:rsidRPr="00347516">
        <w:t>QUOTE</w:t>
      </w:r>
      <w:r w:rsidR="009F0764" w:rsidRPr="00347516">
        <w:t xml:space="preserve"> </w:t>
      </w:r>
      <w:r w:rsidRPr="00347516">
        <w:t>CONFERENCE</w:t>
      </w:r>
      <w:bookmarkEnd w:id="38"/>
      <w:bookmarkEnd w:id="39"/>
      <w:bookmarkEnd w:id="40"/>
      <w:bookmarkEnd w:id="41"/>
    </w:p>
    <w:p w14:paraId="70202AF4" w14:textId="77777777" w:rsidR="00EF244D" w:rsidRPr="00347516" w:rsidRDefault="00EF244D" w:rsidP="009D1F90">
      <w:pPr>
        <w:keepNext/>
        <w:rPr>
          <w:rFonts w:eastAsia="MS Mincho"/>
        </w:rPr>
      </w:pPr>
    </w:p>
    <w:p w14:paraId="1D1CCD27" w14:textId="77777777" w:rsidR="002A21D7" w:rsidRPr="009254CE" w:rsidRDefault="002A21D7" w:rsidP="002A21D7">
      <w:pPr>
        <w:keepNext/>
        <w:rPr>
          <w:rFonts w:eastAsia="MS Mincho"/>
        </w:rPr>
      </w:pPr>
      <w:bookmarkStart w:id="42" w:name="_Toc95619434"/>
      <w:bookmarkStart w:id="43" w:name="_Toc109701220"/>
      <w:bookmarkStart w:id="44" w:name="_Toc225321579"/>
      <w:bookmarkStart w:id="45" w:name="_Toc94946029"/>
      <w:bookmarkStart w:id="46" w:name="_Toc72744593"/>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14:paraId="74F7040B" w14:textId="77777777" w:rsidR="002A21D7" w:rsidRDefault="002A21D7" w:rsidP="002A21D7"/>
    <w:p w14:paraId="436300A6" w14:textId="77777777" w:rsidR="002A21D7" w:rsidRDefault="002A21D7" w:rsidP="002A21D7">
      <w:r>
        <w:t>Attendees may attend the Optional Pre-Quote Conference with the following call-in details:</w:t>
      </w:r>
    </w:p>
    <w:p w14:paraId="481CB473" w14:textId="77777777" w:rsidR="002A21D7" w:rsidRDefault="002A21D7" w:rsidP="002A21D7">
      <w:r>
        <w:tab/>
      </w:r>
    </w:p>
    <w:p w14:paraId="104378F2" w14:textId="77777777" w:rsidR="002A21D7" w:rsidRPr="00CE335C" w:rsidRDefault="002A21D7" w:rsidP="002A21D7">
      <w:pPr>
        <w:pStyle w:val="ListParagraph"/>
        <w:jc w:val="center"/>
        <w:rPr>
          <w:rFonts w:cstheme="minorHAnsi"/>
          <w:color w:val="000000"/>
        </w:rPr>
      </w:pPr>
      <w:r w:rsidRPr="00CE335C">
        <w:rPr>
          <w:rFonts w:cstheme="minorHAnsi"/>
          <w:color w:val="212529"/>
          <w:shd w:val="clear" w:color="auto" w:fill="FFFFFF"/>
        </w:rPr>
        <w:t>Dial-in Number: 888-204-5984</w:t>
      </w:r>
      <w:r w:rsidRPr="00CE335C">
        <w:rPr>
          <w:rFonts w:cstheme="minorHAnsi"/>
          <w:color w:val="212529"/>
        </w:rPr>
        <w:br/>
      </w:r>
      <w:r w:rsidRPr="00CE335C">
        <w:rPr>
          <w:rFonts w:cstheme="minorHAnsi"/>
          <w:color w:val="212529"/>
          <w:shd w:val="clear" w:color="auto" w:fill="FFFFFF"/>
        </w:rPr>
        <w:t>Access code: 2602305</w:t>
      </w:r>
    </w:p>
    <w:p w14:paraId="0783953D" w14:textId="77777777" w:rsidR="002A21D7" w:rsidRDefault="002A21D7" w:rsidP="002A21D7"/>
    <w:p w14:paraId="5E00F6E9" w14:textId="77777777" w:rsidR="002A21D7" w:rsidRDefault="002A21D7" w:rsidP="002A21D7">
      <w:r w:rsidRPr="004C0A52">
        <w:t xml:space="preserve">The purpose of the Optional Pre-Quote Conference is to </w:t>
      </w:r>
      <w:r>
        <w:t>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t>
      </w:r>
    </w:p>
    <w:p w14:paraId="660D39DC" w14:textId="77777777" w:rsidR="00770AB5" w:rsidRPr="00042DA4" w:rsidRDefault="00770AB5" w:rsidP="00851065">
      <w:pPr>
        <w:rPr>
          <w:b/>
        </w:rPr>
      </w:pPr>
    </w:p>
    <w:p w14:paraId="2471985F" w14:textId="77777777" w:rsidR="00652B3B" w:rsidRPr="009A34D4" w:rsidRDefault="00B60519" w:rsidP="009D1F90">
      <w:pPr>
        <w:pStyle w:val="Heading3"/>
        <w:keepNext/>
        <w:ind w:right="108"/>
        <w:rPr>
          <w:bCs w:val="0"/>
          <w:caps w:val="0"/>
        </w:rPr>
      </w:pPr>
      <w:bookmarkStart w:id="47" w:name="_Toc400531476"/>
      <w:bookmarkStart w:id="48" w:name="_Toc428533946"/>
      <w:bookmarkStart w:id="49" w:name="_Toc7845592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7"/>
      <w:bookmarkEnd w:id="48"/>
      <w:bookmarkEnd w:id="49"/>
      <w:r w:rsidR="00652B3B" w:rsidRPr="009A34D4">
        <w:rPr>
          <w:bCs w:val="0"/>
          <w:caps w:val="0"/>
        </w:rPr>
        <w:t xml:space="preserve"> </w:t>
      </w:r>
      <w:bookmarkEnd w:id="45"/>
    </w:p>
    <w:bookmarkEnd w:id="46"/>
    <w:p w14:paraId="34EF3A1F" w14:textId="77777777" w:rsidR="0058591B" w:rsidRDefault="0058591B" w:rsidP="009D1F90">
      <w:pPr>
        <w:keepNext/>
      </w:pPr>
    </w:p>
    <w:p w14:paraId="58958749" w14:textId="77777777" w:rsidR="006D56F1" w:rsidRPr="002812B4" w:rsidRDefault="00347516" w:rsidP="00851065">
      <w:pPr>
        <w:rPr>
          <w:b/>
          <w:color w:val="000000"/>
        </w:rPr>
      </w:pPr>
      <w:r>
        <w:t>Not applicable to this procurement.</w:t>
      </w:r>
    </w:p>
    <w:p w14:paraId="7B73D50E" w14:textId="77777777" w:rsidR="007E420C" w:rsidRDefault="007E420C" w:rsidP="00851065">
      <w:pPr>
        <w:rPr>
          <w:rFonts w:eastAsia="MS Mincho"/>
        </w:rPr>
      </w:pPr>
    </w:p>
    <w:p w14:paraId="25C17C9D" w14:textId="77777777" w:rsidR="00C12155" w:rsidRPr="00851065" w:rsidRDefault="00AC3C7B" w:rsidP="009D1F90">
      <w:pPr>
        <w:pStyle w:val="Heading2"/>
        <w:keepNext/>
      </w:pPr>
      <w:bookmarkStart w:id="50" w:name="_Toc428533947"/>
      <w:bookmarkStart w:id="51" w:name="_Toc78455929"/>
      <w:r w:rsidRPr="00851065">
        <w:rPr>
          <w:caps w:val="0"/>
        </w:rPr>
        <w:t>ADDITIONAL INFORMATION</w:t>
      </w:r>
      <w:bookmarkEnd w:id="50"/>
      <w:bookmarkEnd w:id="51"/>
    </w:p>
    <w:p w14:paraId="0AD656B3" w14:textId="77777777" w:rsidR="00C12155" w:rsidRPr="00851065" w:rsidRDefault="00C12155" w:rsidP="009D1F90">
      <w:pPr>
        <w:keepNext/>
        <w:rPr>
          <w:rFonts w:eastAsia="MS Mincho"/>
        </w:rPr>
      </w:pPr>
    </w:p>
    <w:p w14:paraId="5BC8C553" w14:textId="77777777" w:rsidR="00C12155" w:rsidRPr="00851065" w:rsidRDefault="00C12155" w:rsidP="009D1F90">
      <w:pPr>
        <w:pStyle w:val="Heading3"/>
        <w:keepNext/>
        <w:ind w:right="108"/>
        <w:rPr>
          <w:rFonts w:eastAsia="MS Mincho"/>
          <w:b w:val="0"/>
          <w:caps w:val="0"/>
        </w:rPr>
      </w:pPr>
      <w:bookmarkStart w:id="52" w:name="_Toc78455930"/>
      <w:bookmarkStart w:id="5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2"/>
      <w:r w:rsidR="003F12E1" w:rsidRPr="00851065">
        <w:rPr>
          <w:rFonts w:eastAsia="MS Mincho"/>
        </w:rPr>
        <w:t xml:space="preserve"> </w:t>
      </w:r>
      <w:bookmarkEnd w:id="53"/>
    </w:p>
    <w:p w14:paraId="4046F91D" w14:textId="77777777" w:rsidR="00C12155" w:rsidRPr="00C12155" w:rsidRDefault="00C12155" w:rsidP="009D1F90">
      <w:pPr>
        <w:keepNext/>
        <w:rPr>
          <w:rFonts w:eastAsia="MS Mincho"/>
        </w:rPr>
      </w:pPr>
    </w:p>
    <w:p w14:paraId="7DCF9FF4"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1384C5A" w14:textId="77777777" w:rsidR="00C12155" w:rsidRPr="00851065" w:rsidRDefault="00C12155" w:rsidP="00851065">
      <w:pPr>
        <w:rPr>
          <w:rFonts w:eastAsia="MS Mincho"/>
        </w:rPr>
      </w:pPr>
    </w:p>
    <w:p w14:paraId="07D5E42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39E5C46" w14:textId="77777777" w:rsidR="00A511FC" w:rsidRPr="00851065" w:rsidRDefault="00A511FC" w:rsidP="00851065">
      <w:pPr>
        <w:rPr>
          <w:rFonts w:eastAsia="MS Mincho"/>
        </w:rPr>
      </w:pPr>
    </w:p>
    <w:p w14:paraId="5D46B46E"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7C84D957" w14:textId="77777777" w:rsidR="00BB69F7" w:rsidRPr="00851065" w:rsidRDefault="00BB69F7" w:rsidP="00851065">
      <w:pPr>
        <w:rPr>
          <w:rFonts w:eastAsia="MS Mincho"/>
        </w:rPr>
      </w:pPr>
    </w:p>
    <w:p w14:paraId="0F92E8B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1F5EBE1" w14:textId="77777777" w:rsidR="00E651D6" w:rsidRPr="005B339D" w:rsidRDefault="00E651D6" w:rsidP="00851065"/>
    <w:p w14:paraId="2266C9D7" w14:textId="77777777" w:rsidR="00E651D6" w:rsidRDefault="00526170" w:rsidP="000F7305">
      <w:pPr>
        <w:pStyle w:val="Heading3"/>
        <w:keepNext/>
        <w:ind w:right="108"/>
        <w:rPr>
          <w:rFonts w:eastAsia="MS Mincho"/>
        </w:rPr>
      </w:pPr>
      <w:bookmarkStart w:id="54" w:name="_Toc400531479"/>
      <w:bookmarkStart w:id="55" w:name="_Toc428533949"/>
      <w:bookmarkStart w:id="56" w:name="_Toc7845593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4"/>
      <w:bookmarkEnd w:id="55"/>
      <w:bookmarkEnd w:id="56"/>
    </w:p>
    <w:p w14:paraId="5C5A124C" w14:textId="77777777" w:rsidR="00E651D6" w:rsidRPr="00292F13" w:rsidRDefault="00E651D6" w:rsidP="000F7305">
      <w:pPr>
        <w:pStyle w:val="PlainText"/>
        <w:keepNext/>
        <w:rPr>
          <w:rFonts w:eastAsia="MS Mincho"/>
        </w:rPr>
      </w:pPr>
    </w:p>
    <w:p w14:paraId="067CDB9C"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F0195A8" w14:textId="77777777" w:rsidR="001B24FD" w:rsidRPr="005B339D" w:rsidRDefault="001B24FD" w:rsidP="00851065"/>
    <w:p w14:paraId="7AD751C0" w14:textId="77777777" w:rsidR="00E651D6" w:rsidRDefault="00B0703C" w:rsidP="00C35F97">
      <w:pPr>
        <w:pStyle w:val="Heading3"/>
        <w:ind w:right="108"/>
        <w:rPr>
          <w:rFonts w:eastAsia="MS Mincho"/>
        </w:rPr>
      </w:pPr>
      <w:bookmarkStart w:id="57" w:name="_Toc400531480"/>
      <w:bookmarkStart w:id="58" w:name="_Toc428533950"/>
      <w:bookmarkStart w:id="59" w:name="_Toc78455932"/>
      <w:r w:rsidRPr="00C82A09">
        <w:rPr>
          <w:rFonts w:eastAsia="MS Mincho"/>
          <w:caps w:val="0"/>
        </w:rPr>
        <w:t>COST L</w:t>
      </w:r>
      <w:r w:rsidRPr="005B44C2">
        <w:rPr>
          <w:rFonts w:eastAsia="MS Mincho"/>
          <w:caps w:val="0"/>
        </w:rPr>
        <w:t>IABILITY</w:t>
      </w:r>
      <w:bookmarkEnd w:id="57"/>
      <w:bookmarkEnd w:id="58"/>
      <w:bookmarkEnd w:id="59"/>
    </w:p>
    <w:p w14:paraId="31683F8B" w14:textId="77777777" w:rsidR="00B5336C" w:rsidRDefault="00B5336C" w:rsidP="00C35F97"/>
    <w:p w14:paraId="075A76AA"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4870FF4" w14:textId="77777777" w:rsidR="00C35F97" w:rsidRDefault="00C35F97" w:rsidP="00C35F97"/>
    <w:p w14:paraId="3C7BE652" w14:textId="77777777" w:rsidR="00E651D6" w:rsidRDefault="00B0703C" w:rsidP="00C35F97">
      <w:pPr>
        <w:pStyle w:val="Heading3"/>
        <w:ind w:right="108"/>
        <w:rPr>
          <w:rFonts w:eastAsia="MS Mincho"/>
        </w:rPr>
      </w:pPr>
      <w:bookmarkStart w:id="60" w:name="_Toc78455933"/>
      <w:bookmarkStart w:id="61" w:name="_Toc400531481"/>
      <w:bookmarkStart w:id="6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0"/>
      <w:r>
        <w:rPr>
          <w:rFonts w:eastAsia="MS Mincho"/>
          <w:caps w:val="0"/>
        </w:rPr>
        <w:t xml:space="preserve"> </w:t>
      </w:r>
      <w:bookmarkEnd w:id="61"/>
      <w:bookmarkEnd w:id="62"/>
    </w:p>
    <w:p w14:paraId="783FBA18" w14:textId="77777777" w:rsidR="00E651D6" w:rsidRDefault="00E651D6" w:rsidP="00C35F97"/>
    <w:p w14:paraId="3FD3108C"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F2E9F02" w14:textId="77777777" w:rsidR="007B7E1D" w:rsidRDefault="007B7E1D" w:rsidP="007B7E1D"/>
    <w:p w14:paraId="5A96C287" w14:textId="77777777" w:rsidR="00B237FA"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B237FA">
        <w:t>, financial, security</w:t>
      </w:r>
      <w:r w:rsidRPr="00851065">
        <w:t xml:space="preserve"> and confidential information may be exempt from public disclosure by OPRA and/or the common law</w:t>
      </w:r>
      <w:r w:rsidR="00B237FA">
        <w:t xml:space="preserve"> when the Vendor {Bidder} has a good faith legal/factual basis for such assertion</w:t>
      </w:r>
      <w:r w:rsidRPr="00851065">
        <w:t xml:space="preserve">. </w:t>
      </w:r>
    </w:p>
    <w:p w14:paraId="64B194B9" w14:textId="77777777" w:rsidR="00B237FA" w:rsidRDefault="00B237FA" w:rsidP="007B7E1D"/>
    <w:p w14:paraId="0BA37BB1"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9CCD9CB" w14:textId="77777777" w:rsidR="007B7E1D" w:rsidRDefault="007B7E1D" w:rsidP="007B7E1D"/>
    <w:p w14:paraId="62CC05D4"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w:t>
      </w:r>
      <w:r w:rsidR="00611407">
        <w:rPr>
          <w:szCs w:val="22"/>
        </w:rPr>
        <w:t xml:space="preserve"> </w:t>
      </w:r>
      <w:r w:rsidRPr="00376887">
        <w:rPr>
          <w:szCs w:val="22"/>
        </w:rPr>
        <w:t xml:space="preserve">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480881FD" w14:textId="77777777" w:rsidR="007B7E1D" w:rsidRDefault="007B7E1D" w:rsidP="007B7E1D"/>
    <w:p w14:paraId="096F96F0"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8FE285E" w14:textId="77777777" w:rsidR="007B7E1D" w:rsidRDefault="007B7E1D" w:rsidP="007B7E1D"/>
    <w:p w14:paraId="695F53F2"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w:t>
      </w:r>
      <w:r w:rsidR="00611407">
        <w:t>must</w:t>
      </w:r>
      <w:r w:rsidRPr="00851065">
        <w:t xml:space="preserve"> be solely responsible for defending its designation, but in doing so, all costs and expenses associated therewith </w:t>
      </w:r>
      <w:r w:rsidR="00611407">
        <w:t>must</w:t>
      </w:r>
      <w:r w:rsidRPr="00851065">
        <w:t xml:space="preserve"> be the responsibility of the Vendor {Bidder}. The State assumes no such responsibility or liability.  </w:t>
      </w:r>
    </w:p>
    <w:p w14:paraId="092454CB" w14:textId="77777777" w:rsidR="007B7E1D" w:rsidRPr="003503F1" w:rsidRDefault="007B7E1D" w:rsidP="007B7E1D"/>
    <w:p w14:paraId="51D5961C" w14:textId="77777777" w:rsidR="007B7E1D" w:rsidRDefault="007B7E1D" w:rsidP="007B7E1D">
      <w:r>
        <w:t xml:space="preserve">A Vendor {Bidder} </w:t>
      </w:r>
      <w:r w:rsidR="00611407">
        <w:t>must</w:t>
      </w:r>
      <w:r>
        <w:t xml:space="preserve"> not designate any</w:t>
      </w:r>
      <w:r w:rsidRPr="003503F1">
        <w:t xml:space="preserve"> price lists and/or catalogs </w:t>
      </w:r>
      <w:r>
        <w:t xml:space="preserve">submitted as exempt from public disclosure as the same </w:t>
      </w:r>
      <w:r w:rsidRPr="003503F1">
        <w:t>must</w:t>
      </w:r>
      <w:r w:rsidR="00611407">
        <w:t xml:space="preserve"> </w:t>
      </w:r>
      <w:r w:rsidRPr="003503F1">
        <w:t xml:space="preserve">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9EC8A04" w14:textId="77777777" w:rsidR="007B7E1D" w:rsidRDefault="007B7E1D" w:rsidP="007B7E1D"/>
    <w:p w14:paraId="527766C3"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AE203B" w14:textId="77777777" w:rsidR="00D27762" w:rsidRPr="003503F1" w:rsidRDefault="00D27762" w:rsidP="00851065"/>
    <w:p w14:paraId="381745A9" w14:textId="77777777" w:rsidR="002952D8" w:rsidRDefault="002952D8" w:rsidP="00AC3C7B">
      <w:pPr>
        <w:pStyle w:val="Heading3"/>
        <w:keepNext/>
        <w:ind w:right="108"/>
        <w:rPr>
          <w:rFonts w:eastAsia="MS Mincho"/>
        </w:rPr>
      </w:pPr>
      <w:bookmarkStart w:id="63" w:name="_Toc400531482"/>
      <w:bookmarkStart w:id="64" w:name="_Toc428533952"/>
      <w:r w:rsidRPr="002952D8">
        <w:rPr>
          <w:rFonts w:eastAsia="MS Mincho"/>
        </w:rPr>
        <w:t xml:space="preserve"> </w:t>
      </w:r>
      <w:bookmarkStart w:id="65" w:name="_Toc78455934"/>
      <w:r w:rsidR="002A5D50">
        <w:rPr>
          <w:rFonts w:eastAsia="MS Mincho"/>
        </w:rPr>
        <w:t xml:space="preserve">ANNOUNCEMENT OF </w:t>
      </w:r>
      <w:r w:rsidR="00CE00E7">
        <w:rPr>
          <w:rFonts w:eastAsia="MS Mincho"/>
        </w:rPr>
        <w:t>QUOTE</w:t>
      </w:r>
      <w:r w:rsidR="00EE6FCF">
        <w:rPr>
          <w:rFonts w:eastAsia="MS Mincho"/>
        </w:rPr>
        <w:t xml:space="preserve"> </w:t>
      </w:r>
      <w:bookmarkEnd w:id="63"/>
      <w:r w:rsidR="002A5D50">
        <w:rPr>
          <w:rFonts w:eastAsia="MS Mincho"/>
        </w:rPr>
        <w:t>INFORMATION</w:t>
      </w:r>
      <w:bookmarkEnd w:id="64"/>
      <w:bookmarkEnd w:id="65"/>
    </w:p>
    <w:p w14:paraId="6FD83025" w14:textId="77777777" w:rsidR="00DA2AFA" w:rsidRPr="001446AD" w:rsidRDefault="00DA2AFA" w:rsidP="00AC3C7B">
      <w:pPr>
        <w:keepNext/>
      </w:pPr>
    </w:p>
    <w:p w14:paraId="53BBEDC8"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11407">
        <w:t>must</w:t>
      </w:r>
      <w:r w:rsidR="006B6ED6">
        <w:t xml:space="preserve"> be available for inspection and copying except as noted below:</w:t>
      </w:r>
    </w:p>
    <w:p w14:paraId="6B9DF2B0" w14:textId="77777777" w:rsidR="006B6ED6" w:rsidRDefault="006B6ED6" w:rsidP="006E4A64">
      <w:pPr>
        <w:pStyle w:val="BodyText2"/>
        <w:numPr>
          <w:ilvl w:val="0"/>
          <w:numId w:val="24"/>
        </w:numPr>
      </w:pPr>
      <w:r>
        <w:t>I</w:t>
      </w:r>
      <w:r w:rsidR="00EE408F">
        <w:t xml:space="preserve">nformation appropriately designated as </w:t>
      </w:r>
      <w:r w:rsidR="008E7A7B">
        <w:t xml:space="preserve">proprietary and/or </w:t>
      </w:r>
      <w:r w:rsidR="00EE408F">
        <w:t xml:space="preserve">confidential </w:t>
      </w:r>
      <w:r w:rsidR="00611407">
        <w:t>must</w:t>
      </w:r>
      <w:r w:rsidR="00EE408F">
        <w:t xml:space="preserve"> </w:t>
      </w:r>
      <w:r>
        <w:t xml:space="preserve">not </w:t>
      </w:r>
      <w:r w:rsidR="00EE408F">
        <w:t>be available for inspection and copying</w:t>
      </w:r>
      <w:r w:rsidR="00E63634">
        <w:t>;</w:t>
      </w:r>
      <w:r w:rsidR="00DF5D76">
        <w:t xml:space="preserve"> and</w:t>
      </w:r>
    </w:p>
    <w:p w14:paraId="25742C65" w14:textId="77777777" w:rsidR="0014429F" w:rsidRDefault="006B6ED6" w:rsidP="006E4A64">
      <w:pPr>
        <w:pStyle w:val="BodyText2"/>
        <w:numPr>
          <w:ilvl w:val="0"/>
          <w:numId w:val="2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w:t>
      </w:r>
      <w:r w:rsidR="00611407">
        <w:t>must</w:t>
      </w:r>
      <w:r w:rsidR="00146594">
        <w:t xml:space="preserve"> not be available for inspection and copying </w:t>
      </w:r>
      <w:r w:rsidR="0014429F">
        <w:t xml:space="preserve">until the Notice of Intent to Award is issued by the Director. </w:t>
      </w:r>
    </w:p>
    <w:p w14:paraId="74D7EC3D" w14:textId="77777777" w:rsidR="00D20F29" w:rsidRDefault="00D20F29" w:rsidP="00851065"/>
    <w:p w14:paraId="1A8EE04A" w14:textId="77777777" w:rsidR="00E651D6" w:rsidRDefault="00B0703C" w:rsidP="009D1F90">
      <w:pPr>
        <w:pStyle w:val="Heading3"/>
        <w:keepNext/>
        <w:ind w:right="108"/>
        <w:rPr>
          <w:rFonts w:eastAsia="MS Mincho"/>
        </w:rPr>
      </w:pPr>
      <w:bookmarkStart w:id="66" w:name="_Toc78455935"/>
      <w:bookmarkStart w:id="67" w:name="_Toc400531483"/>
      <w:bookmarkStart w:id="68"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6"/>
      <w:r>
        <w:rPr>
          <w:rFonts w:eastAsia="MS Mincho"/>
          <w:caps w:val="0"/>
        </w:rPr>
        <w:t xml:space="preserve"> </w:t>
      </w:r>
      <w:bookmarkEnd w:id="67"/>
      <w:bookmarkEnd w:id="68"/>
    </w:p>
    <w:p w14:paraId="763F41BC" w14:textId="77777777" w:rsidR="00E651D6" w:rsidRPr="005B339D" w:rsidRDefault="00E651D6" w:rsidP="009D1F90">
      <w:pPr>
        <w:keepNext/>
      </w:pPr>
    </w:p>
    <w:p w14:paraId="73C9B4BE" w14:textId="77777777" w:rsidR="005328A7" w:rsidRPr="005328A7" w:rsidRDefault="005328A7" w:rsidP="009D1F90">
      <w:pPr>
        <w:keepNext/>
      </w:pPr>
      <w:r w:rsidRPr="005328A7">
        <w:t xml:space="preserve">Any price changes including hand written revisions or "white-outs" </w:t>
      </w:r>
      <w:r w:rsidR="00611407">
        <w:t>must</w:t>
      </w:r>
      <w:r w:rsidRPr="005328A7">
        <w:t xml:space="preserve"> be initialed.  Failure to initial price changes </w:t>
      </w:r>
      <w:r w:rsidR="00611407">
        <w:t>must</w:t>
      </w:r>
      <w:r w:rsidRPr="005328A7">
        <w:t xml:space="preserve">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1C27C926" w14:textId="77777777" w:rsidR="00BE5A1E" w:rsidRPr="005B339D" w:rsidRDefault="00BE5A1E" w:rsidP="00851065"/>
    <w:p w14:paraId="3D5C6E7A" w14:textId="77777777" w:rsidR="00B13A1D" w:rsidRPr="00E25F54" w:rsidRDefault="000746B7" w:rsidP="009D1F90">
      <w:pPr>
        <w:pStyle w:val="Heading3"/>
        <w:keepNext/>
        <w:ind w:right="108"/>
        <w:rPr>
          <w:rFonts w:eastAsia="MS Mincho"/>
        </w:rPr>
      </w:pPr>
      <w:bookmarkStart w:id="69" w:name="_Toc400531484"/>
      <w:bookmarkStart w:id="70" w:name="_Toc428533954"/>
      <w:bookmarkStart w:id="71" w:name="_Toc78455936"/>
      <w:r>
        <w:rPr>
          <w:rFonts w:eastAsia="MS Mincho"/>
          <w:caps w:val="0"/>
        </w:rPr>
        <w:t xml:space="preserve">QUOTE </w:t>
      </w:r>
      <w:r w:rsidRPr="00E25F54">
        <w:rPr>
          <w:rFonts w:eastAsia="MS Mincho"/>
          <w:caps w:val="0"/>
        </w:rPr>
        <w:t>ERRORS</w:t>
      </w:r>
      <w:bookmarkEnd w:id="69"/>
      <w:bookmarkEnd w:id="70"/>
      <w:bookmarkEnd w:id="71"/>
    </w:p>
    <w:p w14:paraId="1E071697" w14:textId="77777777" w:rsidR="00DB2B59" w:rsidRDefault="00DB2B59" w:rsidP="009D1F90">
      <w:pPr>
        <w:keepNext/>
      </w:pPr>
    </w:p>
    <w:p w14:paraId="10FA5149"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6E0D1A5C" w14:textId="77777777" w:rsidR="00B13A1D" w:rsidRDefault="00B13A1D" w:rsidP="00851065"/>
    <w:p w14:paraId="07B92826"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6545DC7F" w14:textId="77777777" w:rsidR="00BF2ADD" w:rsidRDefault="00BF2ADD" w:rsidP="009D1F90">
      <w:pPr>
        <w:keepNext/>
      </w:pPr>
    </w:p>
    <w:p w14:paraId="4428D1CC"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D055AE5" w14:textId="77777777" w:rsidR="005D4337" w:rsidRDefault="005D4337" w:rsidP="00851065"/>
    <w:p w14:paraId="017CF097" w14:textId="77777777" w:rsidR="00B13A1D" w:rsidRPr="00B13A1D" w:rsidRDefault="00B13A1D" w:rsidP="00851065"/>
    <w:p w14:paraId="31268BD3"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ECEF59F" w14:textId="77777777" w:rsidR="00BF2ADD" w:rsidRDefault="00BF2ADD" w:rsidP="009D1F90">
      <w:pPr>
        <w:keepNext/>
      </w:pPr>
    </w:p>
    <w:p w14:paraId="54B19D2E" w14:textId="77777777" w:rsidR="00B13A1D" w:rsidRPr="00B13A1D" w:rsidRDefault="00B13A1D" w:rsidP="009D1F90">
      <w:pPr>
        <w:keepNext/>
      </w:pPr>
      <w:r w:rsidRPr="00B13A1D">
        <w:t xml:space="preserve">If, after </w:t>
      </w:r>
      <w:r w:rsidR="00F15431">
        <w:t xml:space="preserve">the </w:t>
      </w:r>
      <w:r w:rsidR="00CE00E7">
        <w:t>Quote</w:t>
      </w:r>
      <w:r w:rsidR="009E666C">
        <w:t xml:space="preserve"> </w:t>
      </w:r>
      <w:r w:rsidR="00CA60BB">
        <w:t>opening</w:t>
      </w:r>
      <w:r w:rsidR="009D7CB1">
        <w:t>,</w:t>
      </w:r>
      <w:r w:rsidRPr="00B13A1D">
        <w:t xml:space="preserve"> but before </w:t>
      </w:r>
      <w:r w:rsidR="001D2ACC">
        <w:t>Blanket P.O.</w:t>
      </w:r>
      <w:r w:rsidRPr="00B13A1D">
        <w:t xml:space="preserve"> 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w:t>
      </w:r>
      <w:r w:rsidR="00611407">
        <w:t>must</w:t>
      </w:r>
      <w:r w:rsidR="00CE3C18" w:rsidRPr="00CE3C18">
        <w:t xml:space="preserve">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3CE7C9B0" w14:textId="77777777" w:rsidR="00B13A1D" w:rsidRPr="00B13A1D" w:rsidRDefault="00B13A1D" w:rsidP="00851065"/>
    <w:p w14:paraId="23312A2C" w14:textId="77777777" w:rsidR="00B13A1D" w:rsidRPr="00B13A1D" w:rsidRDefault="00B13A1D" w:rsidP="00851065">
      <w:r w:rsidRPr="00B13A1D">
        <w:t xml:space="preserve">All </w:t>
      </w:r>
      <w:r w:rsidR="00CE00E7">
        <w:t>Quote</w:t>
      </w:r>
      <w:r w:rsidRPr="00B13A1D">
        <w:t xml:space="preserve"> withdrawal requests </w:t>
      </w:r>
      <w:r w:rsidR="00611407">
        <w:t>must</w:t>
      </w:r>
      <w:r w:rsidRPr="00B13A1D">
        <w:t xml:space="preserve">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 xml:space="preserve">sent to the following </w:t>
      </w:r>
      <w:r w:rsidR="00563D54">
        <w:t xml:space="preserve">email </w:t>
      </w:r>
      <w:r w:rsidRPr="00B13A1D">
        <w:t>address:</w:t>
      </w:r>
      <w:r w:rsidR="00563D54">
        <w:t xml:space="preserve"> </w:t>
      </w:r>
      <w:hyperlink r:id="rId28" w:history="1">
        <w:r w:rsidR="00563D54" w:rsidRPr="00635664">
          <w:rPr>
            <w:rStyle w:val="Hyperlink"/>
          </w:rPr>
          <w:t>Africa.Nelson@treas.nj.gov</w:t>
        </w:r>
      </w:hyperlink>
    </w:p>
    <w:p w14:paraId="302BAD88" w14:textId="77777777" w:rsidR="00B13A1D" w:rsidRPr="00851065" w:rsidRDefault="00B13A1D" w:rsidP="00851065"/>
    <w:p w14:paraId="16AD0231"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w:t>
      </w:r>
      <w:r w:rsidR="00611407">
        <w:t>must</w:t>
      </w:r>
      <w:r w:rsidRPr="00B13A1D">
        <w:t xml:space="preserve">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00611407">
        <w:t>must</w:t>
      </w:r>
      <w:r w:rsidRPr="00B13A1D">
        <w:t xml:space="preserve"> be considered withdrawn, and no further consideration </w:t>
      </w:r>
      <w:r w:rsidR="00611407">
        <w:t>must</w:t>
      </w:r>
      <w:r w:rsidRPr="00B13A1D">
        <w:t xml:space="preserve"> be given </w:t>
      </w:r>
      <w:r w:rsidR="002C4FEE">
        <w:t xml:space="preserve">to </w:t>
      </w:r>
      <w:r w:rsidRPr="00B13A1D">
        <w:t>it.</w:t>
      </w:r>
    </w:p>
    <w:p w14:paraId="0639C5BB" w14:textId="77777777" w:rsidR="00D20F29" w:rsidRDefault="00D20F29" w:rsidP="00851065"/>
    <w:p w14:paraId="716345B0" w14:textId="77777777" w:rsidR="00DB2B59" w:rsidRDefault="000746B7" w:rsidP="009D1F90">
      <w:pPr>
        <w:pStyle w:val="Heading3"/>
        <w:keepNext/>
        <w:ind w:right="108"/>
        <w:rPr>
          <w:rFonts w:eastAsia="MS Mincho"/>
        </w:rPr>
      </w:pPr>
      <w:bookmarkStart w:id="72" w:name="_Toc400531485"/>
      <w:bookmarkStart w:id="73" w:name="_Toc428533955"/>
      <w:bookmarkStart w:id="74" w:name="_Toc78455937"/>
      <w:r w:rsidRPr="00826719">
        <w:rPr>
          <w:rFonts w:eastAsia="MS Mincho"/>
          <w:caps w:val="0"/>
        </w:rPr>
        <w:t>JOINT V</w:t>
      </w:r>
      <w:r w:rsidRPr="005B44C2">
        <w:rPr>
          <w:rFonts w:eastAsia="MS Mincho"/>
          <w:caps w:val="0"/>
        </w:rPr>
        <w:t>ENTURE</w:t>
      </w:r>
      <w:bookmarkEnd w:id="72"/>
      <w:bookmarkEnd w:id="73"/>
      <w:bookmarkEnd w:id="74"/>
    </w:p>
    <w:p w14:paraId="087557F8" w14:textId="77777777" w:rsidR="00DB2B59" w:rsidRDefault="00DB2B59" w:rsidP="009D1F90">
      <w:pPr>
        <w:keepNext/>
      </w:pPr>
    </w:p>
    <w:p w14:paraId="18BC6F48"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w:t>
      </w:r>
      <w:r w:rsidRPr="00347516">
        <w:t xml:space="preserve">party comprising the </w:t>
      </w:r>
      <w:r w:rsidR="002460CE" w:rsidRPr="00347516">
        <w:t>J</w:t>
      </w:r>
      <w:r w:rsidRPr="00347516">
        <w:t xml:space="preserve">oint </w:t>
      </w:r>
      <w:r w:rsidR="002460CE" w:rsidRPr="00347516">
        <w:t>V</w:t>
      </w:r>
      <w:r w:rsidRPr="00347516">
        <w:t xml:space="preserve">enture </w:t>
      </w:r>
      <w:r w:rsidR="00611407">
        <w:t>must</w:t>
      </w:r>
      <w:r w:rsidRPr="00347516">
        <w:t xml:space="preserve"> sign the</w:t>
      </w:r>
      <w:r w:rsidR="00DD60C3" w:rsidRPr="00347516">
        <w:t xml:space="preserve"> Offer and Acceptance </w:t>
      </w:r>
      <w:r w:rsidR="00627828" w:rsidRPr="00347516">
        <w:t>Page</w:t>
      </w:r>
      <w:r w:rsidRPr="00347516">
        <w:t xml:space="preserve">.  </w:t>
      </w:r>
      <w:r w:rsidR="00A34609" w:rsidRPr="00347516">
        <w:t xml:space="preserve">Each party to the </w:t>
      </w:r>
      <w:r w:rsidR="00F947BD" w:rsidRPr="00347516">
        <w:t>J</w:t>
      </w:r>
      <w:r w:rsidR="00A34609" w:rsidRPr="00347516">
        <w:t xml:space="preserve">oint </w:t>
      </w:r>
      <w:r w:rsidR="00F947BD" w:rsidRPr="00347516">
        <w:t>V</w:t>
      </w:r>
      <w:r w:rsidR="00A34609" w:rsidRPr="00347516">
        <w:t xml:space="preserve">enture </w:t>
      </w:r>
      <w:r w:rsidR="00611407">
        <w:t>must</w:t>
      </w:r>
      <w:r w:rsidR="00A34609" w:rsidRPr="00347516">
        <w:t xml:space="preserve"> </w:t>
      </w:r>
      <w:r w:rsidR="00D91A12" w:rsidRPr="00347516">
        <w:t xml:space="preserve">individually </w:t>
      </w:r>
      <w:r w:rsidR="00A34609" w:rsidRPr="00347516">
        <w:t>comply with all the form</w:t>
      </w:r>
      <w:r w:rsidR="00D91A12" w:rsidRPr="00347516">
        <w:t>s</w:t>
      </w:r>
      <w:r w:rsidR="00A34609" w:rsidRPr="00347516">
        <w:t xml:space="preserve"> and certification requirements in Section</w:t>
      </w:r>
      <w:r w:rsidR="00D91A12" w:rsidRPr="00347516">
        <w:t>s</w:t>
      </w:r>
      <w:r w:rsidR="00A34609" w:rsidRPr="00347516">
        <w:t xml:space="preserve"> 4.4.1 and 4.4.2</w:t>
      </w:r>
      <w:r w:rsidR="00D91A12" w:rsidRPr="00347516">
        <w:t xml:space="preserve"> of this </w:t>
      </w:r>
      <w:r w:rsidR="00A1778E" w:rsidRPr="00347516">
        <w:t>Bid Solicitation</w:t>
      </w:r>
      <w:r w:rsidR="00B44B63" w:rsidRPr="00347516">
        <w:t>.</w:t>
      </w:r>
      <w:r w:rsidR="00B44B63">
        <w:t xml:space="preserve"> </w:t>
      </w:r>
    </w:p>
    <w:p w14:paraId="1005DAC0" w14:textId="77777777" w:rsidR="00C833FB" w:rsidRDefault="00D91A12" w:rsidP="00851065">
      <w:r>
        <w:t xml:space="preserve"> </w:t>
      </w:r>
    </w:p>
    <w:p w14:paraId="4BA5B710" w14:textId="77777777" w:rsidR="00EF72B4" w:rsidRPr="00EF72B4" w:rsidRDefault="000746B7" w:rsidP="009D1F90">
      <w:pPr>
        <w:pStyle w:val="Heading3"/>
        <w:keepNext/>
      </w:pPr>
      <w:bookmarkStart w:id="75" w:name="_Toc400531486"/>
      <w:bookmarkStart w:id="76" w:name="_Toc428533956"/>
      <w:bookmarkStart w:id="77" w:name="_Toc78455938"/>
      <w:r w:rsidRPr="00EF72B4">
        <w:rPr>
          <w:caps w:val="0"/>
        </w:rPr>
        <w:t xml:space="preserve">RECIPROCITY FOR JURISDICTIONAL </w:t>
      </w:r>
      <w:r>
        <w:rPr>
          <w:caps w:val="0"/>
        </w:rPr>
        <w:t>VENDOR {BIDDER}</w:t>
      </w:r>
      <w:r w:rsidRPr="00EF72B4">
        <w:rPr>
          <w:caps w:val="0"/>
        </w:rPr>
        <w:t xml:space="preserve"> PREFERENCE</w:t>
      </w:r>
      <w:bookmarkEnd w:id="75"/>
      <w:bookmarkEnd w:id="76"/>
      <w:bookmarkEnd w:id="77"/>
    </w:p>
    <w:p w14:paraId="2F6CCD4F" w14:textId="77777777" w:rsidR="00EF72B4" w:rsidRDefault="00EF72B4" w:rsidP="009D1F90">
      <w:pPr>
        <w:keepNext/>
      </w:pPr>
    </w:p>
    <w:p w14:paraId="7C0D2A22"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201663C6" w14:textId="77777777" w:rsidR="00EF72B4" w:rsidRPr="00851065" w:rsidRDefault="00EF72B4" w:rsidP="00851065"/>
    <w:p w14:paraId="15FE5B81"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A091CA8" w14:textId="77777777" w:rsidR="00EF72B4" w:rsidRPr="00851065" w:rsidRDefault="00EF72B4" w:rsidP="00851065"/>
    <w:p w14:paraId="2A9D4D19" w14:textId="77777777" w:rsidR="00C6511D" w:rsidRPr="00E2130D" w:rsidRDefault="00CE00E7" w:rsidP="009D1F90">
      <w:pPr>
        <w:pStyle w:val="Heading3"/>
        <w:keepNext/>
        <w:rPr>
          <w:bCs w:val="0"/>
        </w:rPr>
      </w:pPr>
      <w:bookmarkStart w:id="78" w:name="_Toc294607267"/>
      <w:bookmarkStart w:id="79" w:name="_Toc294680428"/>
      <w:bookmarkStart w:id="80" w:name="_Toc400531487"/>
      <w:bookmarkStart w:id="81" w:name="_Toc428533957"/>
      <w:bookmarkStart w:id="82" w:name="_Toc78455939"/>
      <w:r>
        <w:t>QUOTE</w:t>
      </w:r>
      <w:r w:rsidR="00C6511D" w:rsidRPr="00E2130D">
        <w:t xml:space="preserve"> ACCEPTANCES AND REJECTIONS</w:t>
      </w:r>
      <w:bookmarkEnd w:id="78"/>
      <w:bookmarkEnd w:id="79"/>
      <w:bookmarkEnd w:id="80"/>
      <w:bookmarkEnd w:id="81"/>
      <w:bookmarkEnd w:id="82"/>
    </w:p>
    <w:p w14:paraId="6FA3796B" w14:textId="77777777" w:rsidR="00C6511D" w:rsidRDefault="00091779" w:rsidP="009D1F90">
      <w:pPr>
        <w:keepNext/>
      </w:pPr>
      <w:r>
        <w:t xml:space="preserve">  </w:t>
      </w:r>
    </w:p>
    <w:p w14:paraId="6D75E6B1"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5F2018FF" w14:textId="77777777" w:rsidR="00524F88" w:rsidRPr="00851065" w:rsidRDefault="00524F88" w:rsidP="00851065"/>
    <w:p w14:paraId="6D6BE2D9" w14:textId="77777777" w:rsidR="00CC6865" w:rsidRPr="00851065" w:rsidRDefault="00CC6865" w:rsidP="009D1F90">
      <w:pPr>
        <w:pStyle w:val="Heading3"/>
        <w:keepNext/>
        <w:ind w:right="108"/>
        <w:rPr>
          <w:caps w:val="0"/>
        </w:rPr>
      </w:pPr>
      <w:bookmarkStart w:id="83" w:name="_Toc78455940"/>
      <w:r w:rsidRPr="00851065">
        <w:rPr>
          <w:caps w:val="0"/>
        </w:rPr>
        <w:t>ELECTRONIC SIGNATURES</w:t>
      </w:r>
      <w:bookmarkEnd w:id="83"/>
    </w:p>
    <w:p w14:paraId="5EEA9478" w14:textId="77777777" w:rsidR="00CC6865" w:rsidRPr="00E23BE0" w:rsidRDefault="00CC6865" w:rsidP="009D1F90">
      <w:pPr>
        <w:keepNext/>
      </w:pPr>
    </w:p>
    <w:p w14:paraId="684EA053"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B697D1A" w14:textId="77777777" w:rsidR="006C0BDB" w:rsidRPr="006C0BDB" w:rsidRDefault="006C0BDB" w:rsidP="006C0BDB">
      <w:pPr>
        <w:keepNext/>
      </w:pPr>
    </w:p>
    <w:p w14:paraId="08F105F9" w14:textId="77777777" w:rsidR="006C0BDB" w:rsidRPr="006C0BDB" w:rsidRDefault="006C0BDB" w:rsidP="006C0BDB">
      <w:pPr>
        <w:numPr>
          <w:ilvl w:val="2"/>
          <w:numId w:val="3"/>
        </w:numPr>
        <w:outlineLvl w:val="2"/>
        <w:rPr>
          <w:rFonts w:ascii="Arial Narrow" w:hAnsi="Arial Narrow" w:cs="Arial"/>
          <w:b/>
          <w:bCs/>
          <w:caps/>
          <w:szCs w:val="26"/>
          <w:u w:val="single"/>
        </w:rPr>
      </w:pPr>
      <w:bookmarkStart w:id="84" w:name="_Toc69461703"/>
      <w:bookmarkStart w:id="85" w:name="_Toc70420812"/>
      <w:bookmarkStart w:id="86" w:name="_Toc78455941"/>
      <w:r w:rsidRPr="006C0BDB">
        <w:rPr>
          <w:rFonts w:ascii="Arial Narrow" w:hAnsi="Arial Narrow" w:cs="Arial"/>
          <w:b/>
          <w:bCs/>
          <w:caps/>
          <w:szCs w:val="26"/>
          <w:u w:val="single"/>
        </w:rPr>
        <w:t>Cooperative Purchasing</w:t>
      </w:r>
      <w:bookmarkEnd w:id="84"/>
      <w:bookmarkEnd w:id="85"/>
      <w:bookmarkEnd w:id="86"/>
    </w:p>
    <w:p w14:paraId="217EC56D" w14:textId="77777777" w:rsidR="00F33468" w:rsidRDefault="00F33468" w:rsidP="00FC3E42"/>
    <w:p w14:paraId="1768A145" w14:textId="77777777" w:rsidR="00F33468" w:rsidRPr="00F33468" w:rsidRDefault="00F33468" w:rsidP="00F33468">
      <w:pPr>
        <w:rPr>
          <w:rFonts w:cs="Arial"/>
          <w:szCs w:val="22"/>
        </w:rPr>
      </w:pPr>
      <w:r w:rsidRPr="00F33468">
        <w:rPr>
          <w:rFonts w:cs="Arial"/>
          <w:szCs w:val="22"/>
        </w:rPr>
        <w:t>The State of New Jersey (State) int</w:t>
      </w:r>
      <w:r>
        <w:rPr>
          <w:rFonts w:cs="Arial"/>
          <w:szCs w:val="22"/>
        </w:rPr>
        <w:t>ends to extend the Blanket P.O.s</w:t>
      </w:r>
      <w:r w:rsidRPr="00F33468">
        <w:rPr>
          <w:rFonts w:cs="Arial"/>
          <w:szCs w:val="22"/>
        </w:rPr>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F33468">
        <w:rPr>
          <w:rFonts w:cs="Arial"/>
          <w:color w:val="000000"/>
          <w:szCs w:val="22"/>
        </w:rPr>
        <w:t xml:space="preserve">  In order for the State Blanket P.O. to be extended to Cooperative Purchasing Program participants, the Vendor {Bidder} must agree to the extension by executing the Cooperative Purchase Form.  See Section 4.4.6 of this Bid Solicitation. </w:t>
      </w:r>
      <w:r w:rsidRPr="00F33468">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23FF9029" w14:textId="77777777" w:rsidR="00F33468" w:rsidRPr="00F33468" w:rsidRDefault="00F33468" w:rsidP="00F33468">
      <w:pPr>
        <w:rPr>
          <w:rFonts w:cs="Arial"/>
          <w:b/>
          <w:szCs w:val="22"/>
          <w:highlight w:val="green"/>
        </w:rPr>
      </w:pPr>
    </w:p>
    <w:p w14:paraId="1E4A424C" w14:textId="77777777" w:rsidR="00F33468" w:rsidRPr="00F33468" w:rsidRDefault="00F33468" w:rsidP="00F33468">
      <w:pPr>
        <w:numPr>
          <w:ilvl w:val="0"/>
          <w:numId w:val="75"/>
        </w:numPr>
        <w:ind w:hanging="720"/>
        <w:rPr>
          <w:b/>
        </w:rPr>
      </w:pPr>
      <w:r w:rsidRPr="00F33468">
        <w:rPr>
          <w:b/>
        </w:rPr>
        <w:t>Supplier Convenience Fee</w:t>
      </w:r>
    </w:p>
    <w:p w14:paraId="21DE2970" w14:textId="77777777" w:rsidR="00F33468" w:rsidRPr="00F33468" w:rsidRDefault="00F33468" w:rsidP="00F33468">
      <w:pPr>
        <w:rPr>
          <w:rFonts w:cs="Arial"/>
          <w:szCs w:val="22"/>
        </w:rPr>
      </w:pPr>
      <w:r w:rsidRPr="00F33468">
        <w:rPr>
          <w:rFonts w:cs="Arial"/>
          <w:szCs w:val="22"/>
        </w:rPr>
        <w:t xml:space="preserve">For all purchases made by </w:t>
      </w:r>
      <w:r w:rsidRPr="00F33468">
        <w:rPr>
          <w:rFonts w:cs="Arial"/>
          <w:color w:val="000000"/>
          <w:szCs w:val="22"/>
        </w:rPr>
        <w:t>Cooperative Purchasing Program participants</w:t>
      </w:r>
      <w:r w:rsidRPr="00F33468">
        <w:rPr>
          <w:rFonts w:cs="Arial"/>
          <w:szCs w:val="22"/>
        </w:rPr>
        <w:t xml:space="preserve"> under the Blanke</w:t>
      </w:r>
      <w:r w:rsidR="00FB315E">
        <w:rPr>
          <w:rFonts w:cs="Arial"/>
          <w:szCs w:val="22"/>
        </w:rPr>
        <w:t>t</w:t>
      </w:r>
      <w:r w:rsidRPr="00F33468">
        <w:rPr>
          <w:rFonts w:cs="Arial"/>
          <w:szCs w:val="22"/>
        </w:rPr>
        <w:t xml:space="preserve"> P.O., the Vendor {Contractor} shall remit the Supplier Convenience Fee in the amount of one percent (1%) of all Net Purchases to Periscope Holdings, Inc. (Periscope). </w:t>
      </w:r>
    </w:p>
    <w:p w14:paraId="62E880A2" w14:textId="77777777" w:rsidR="00F33468" w:rsidRPr="00F33468" w:rsidRDefault="00F33468" w:rsidP="00F33468">
      <w:pPr>
        <w:rPr>
          <w:rFonts w:cs="Arial"/>
          <w:szCs w:val="22"/>
        </w:rPr>
      </w:pPr>
    </w:p>
    <w:p w14:paraId="0C9BA39E" w14:textId="77777777" w:rsidR="00F33468" w:rsidRPr="00F33468" w:rsidRDefault="00F33468" w:rsidP="00F33468">
      <w:pPr>
        <w:rPr>
          <w:rFonts w:ascii="Cambria" w:hAnsi="Cambria" w:cs="Arial"/>
          <w:spacing w:val="-5"/>
          <w:sz w:val="24"/>
          <w:szCs w:val="22"/>
        </w:rPr>
      </w:pPr>
      <w:r w:rsidRPr="00F33468">
        <w:rPr>
          <w:rFonts w:ascii="Cambria" w:hAnsi="Cambria" w:cs="Arial"/>
          <w:spacing w:val="-5"/>
          <w:sz w:val="24"/>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F33468">
        <w:rPr>
          <w:rFonts w:cs="Arial"/>
          <w:b/>
          <w:i/>
          <w:color w:val="00B050"/>
          <w:szCs w:val="22"/>
        </w:rPr>
        <w:t>NJ</w:t>
      </w:r>
      <w:r w:rsidRPr="00F33468">
        <w:rPr>
          <w:rFonts w:cs="Arial"/>
          <w:b/>
          <w:i/>
          <w:color w:val="0070C0"/>
          <w:szCs w:val="22"/>
        </w:rPr>
        <w:t>START</w:t>
      </w:r>
      <w:r w:rsidRPr="00F33468">
        <w:rPr>
          <w:rFonts w:ascii="Cambria" w:hAnsi="Cambria" w:cs="Arial"/>
          <w:spacing w:val="-5"/>
          <w:sz w:val="24"/>
          <w:szCs w:val="22"/>
        </w:rPr>
        <w:t xml:space="preserve"> is used as part of the purchase process.</w:t>
      </w:r>
    </w:p>
    <w:p w14:paraId="49E092EE" w14:textId="77777777" w:rsidR="00F33468" w:rsidRPr="00F33468" w:rsidRDefault="00F33468" w:rsidP="00F33468">
      <w:pPr>
        <w:rPr>
          <w:rFonts w:cs="Arial"/>
          <w:spacing w:val="-5"/>
          <w:szCs w:val="22"/>
        </w:rPr>
      </w:pPr>
    </w:p>
    <w:p w14:paraId="47718695" w14:textId="77777777" w:rsidR="00F33468" w:rsidRPr="00F33468" w:rsidRDefault="00F33468" w:rsidP="00F33468">
      <w:pPr>
        <w:numPr>
          <w:ilvl w:val="0"/>
          <w:numId w:val="75"/>
        </w:numPr>
        <w:ind w:hanging="720"/>
        <w:rPr>
          <w:b/>
        </w:rPr>
      </w:pPr>
      <w:r w:rsidRPr="00F33468">
        <w:rPr>
          <w:b/>
        </w:rPr>
        <w:t>Quarterly Convenience Fee Remittance</w:t>
      </w:r>
    </w:p>
    <w:p w14:paraId="6944DEF6" w14:textId="77777777" w:rsidR="00F33468" w:rsidRPr="00F33468" w:rsidRDefault="00F33468" w:rsidP="00F33468">
      <w:pPr>
        <w:rPr>
          <w:rFonts w:cs="Arial"/>
          <w:szCs w:val="22"/>
        </w:rPr>
      </w:pPr>
      <w:r w:rsidRPr="00F33468">
        <w:rPr>
          <w:rFonts w:cs="Arial"/>
          <w:szCs w:val="22"/>
        </w:rPr>
        <w:t xml:space="preserve">On a quarterly basis, the Vendor {Contractor} shall remit the Supplier Convenience Fee via Automated Clearing House (ACH) transactions directly to Periscope using the </w:t>
      </w:r>
      <w:r w:rsidRPr="00F33468">
        <w:rPr>
          <w:rFonts w:cs="Arial"/>
          <w:b/>
          <w:i/>
          <w:color w:val="00B050"/>
          <w:szCs w:val="22"/>
        </w:rPr>
        <w:t>NJ</w:t>
      </w:r>
      <w:r w:rsidRPr="00F33468">
        <w:rPr>
          <w:rFonts w:cs="Arial"/>
          <w:b/>
          <w:i/>
          <w:color w:val="0070C0"/>
          <w:szCs w:val="22"/>
        </w:rPr>
        <w:t>START</w:t>
      </w:r>
      <w:r w:rsidRPr="00F33468">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22A8598" w14:textId="77777777" w:rsidR="00F33468" w:rsidRPr="00F33468" w:rsidRDefault="00F33468" w:rsidP="00F33468">
      <w:pPr>
        <w:rPr>
          <w:rFonts w:cs="Arial"/>
          <w:szCs w:val="22"/>
        </w:rPr>
      </w:pPr>
    </w:p>
    <w:p w14:paraId="0453E639" w14:textId="77777777" w:rsidR="00F33468" w:rsidRPr="00F33468" w:rsidRDefault="00F33468" w:rsidP="00F33468">
      <w:pPr>
        <w:rPr>
          <w:rFonts w:cs="Arial"/>
          <w:szCs w:val="22"/>
        </w:rPr>
      </w:pPr>
      <w:r w:rsidRPr="00F33468">
        <w:rPr>
          <w:rFonts w:cs="Arial"/>
          <w:szCs w:val="22"/>
        </w:rPr>
        <w:t xml:space="preserve">Failure to remit the Supplier Convenience Fee timely and accurately may result in Vendor’s {Contractor’s} goods and services being made ineligible for purchase through the </w:t>
      </w:r>
      <w:r w:rsidRPr="00F33468">
        <w:rPr>
          <w:rFonts w:cs="Arial"/>
          <w:b/>
          <w:i/>
          <w:color w:val="00B050"/>
          <w:szCs w:val="22"/>
        </w:rPr>
        <w:t>NJ</w:t>
      </w:r>
      <w:r w:rsidRPr="00F33468">
        <w:rPr>
          <w:rFonts w:cs="Arial"/>
          <w:b/>
          <w:i/>
          <w:color w:val="0070C0"/>
          <w:szCs w:val="22"/>
        </w:rPr>
        <w:t>START</w:t>
      </w:r>
      <w:r w:rsidRPr="00F33468">
        <w:rPr>
          <w:rFonts w:cs="Arial"/>
          <w:szCs w:val="22"/>
        </w:rPr>
        <w:t xml:space="preserve"> Marketplace module by </w:t>
      </w:r>
      <w:r w:rsidRPr="00F33468">
        <w:rPr>
          <w:rFonts w:ascii="Cambria" w:hAnsi="Cambria" w:cs="Arial"/>
          <w:spacing w:val="-5"/>
          <w:sz w:val="24"/>
          <w:szCs w:val="22"/>
        </w:rPr>
        <w:t>Cooperative Purchasing Program Participants</w:t>
      </w:r>
      <w:r w:rsidRPr="00F33468">
        <w:rPr>
          <w:rFonts w:cs="Arial"/>
          <w:szCs w:val="22"/>
        </w:rPr>
        <w:t>.</w:t>
      </w:r>
    </w:p>
    <w:p w14:paraId="21B3CF8F" w14:textId="77777777" w:rsidR="00F33468" w:rsidRPr="00F33468" w:rsidRDefault="00F33468" w:rsidP="00F33468">
      <w:pPr>
        <w:tabs>
          <w:tab w:val="left" w:pos="875"/>
        </w:tabs>
        <w:rPr>
          <w:rFonts w:cs="Arial"/>
          <w:b/>
          <w:szCs w:val="22"/>
          <w:u w:val="single"/>
        </w:rPr>
      </w:pPr>
    </w:p>
    <w:p w14:paraId="0A2E52EE" w14:textId="77777777" w:rsidR="00F33468" w:rsidRPr="00F33468" w:rsidRDefault="00F33468" w:rsidP="00F33468">
      <w:pPr>
        <w:numPr>
          <w:ilvl w:val="0"/>
          <w:numId w:val="75"/>
        </w:numPr>
        <w:ind w:hanging="720"/>
        <w:rPr>
          <w:b/>
        </w:rPr>
      </w:pPr>
      <w:r w:rsidRPr="00F33468">
        <w:rPr>
          <w:b/>
        </w:rPr>
        <w:t>Catalog Enablement</w:t>
      </w:r>
    </w:p>
    <w:p w14:paraId="2E302DDC" w14:textId="77777777" w:rsidR="00F33468" w:rsidRPr="00F33468" w:rsidRDefault="00F33468" w:rsidP="00F33468">
      <w:pPr>
        <w:rPr>
          <w:rFonts w:cs="Arial"/>
          <w:szCs w:val="22"/>
        </w:rPr>
      </w:pPr>
      <w:r w:rsidRPr="00F33468">
        <w:rPr>
          <w:rFonts w:cs="Arial"/>
          <w:szCs w:val="22"/>
        </w:rPr>
        <w:t xml:space="preserve">The Vendor {Contractor} shall cooperate with State and/or Periscope as requested to upload catalog items and pricing consistent with the awarded Blanket P.O. to the </w:t>
      </w:r>
      <w:r w:rsidRPr="00F33468">
        <w:rPr>
          <w:rFonts w:cs="Arial"/>
          <w:b/>
          <w:i/>
          <w:color w:val="00B050"/>
          <w:szCs w:val="22"/>
        </w:rPr>
        <w:t>NJ</w:t>
      </w:r>
      <w:r w:rsidRPr="00F33468">
        <w:rPr>
          <w:rFonts w:cs="Arial"/>
          <w:b/>
          <w:i/>
          <w:color w:val="0070C0"/>
          <w:szCs w:val="22"/>
        </w:rPr>
        <w:t>START</w:t>
      </w:r>
      <w:r w:rsidRPr="00F33468">
        <w:rPr>
          <w:rFonts w:cs="Arial"/>
          <w:szCs w:val="22"/>
        </w:rPr>
        <w:t xml:space="preserve"> Marketplace module. Vendor {Contractor} shall only upload a catalog containing items awarded.</w:t>
      </w:r>
    </w:p>
    <w:p w14:paraId="69F3D3CC" w14:textId="77777777" w:rsidR="00F33468" w:rsidRPr="00F33468" w:rsidRDefault="00F33468" w:rsidP="00F33468">
      <w:pPr>
        <w:tabs>
          <w:tab w:val="left" w:pos="875"/>
        </w:tabs>
        <w:rPr>
          <w:rFonts w:cs="Arial"/>
          <w:b/>
          <w:bCs/>
          <w:szCs w:val="22"/>
          <w:u w:val="single"/>
        </w:rPr>
      </w:pPr>
    </w:p>
    <w:p w14:paraId="4A113AE3" w14:textId="77777777" w:rsidR="00F33468" w:rsidRPr="00F33468" w:rsidRDefault="00F33468" w:rsidP="00F33468">
      <w:pPr>
        <w:numPr>
          <w:ilvl w:val="0"/>
          <w:numId w:val="75"/>
        </w:numPr>
        <w:ind w:hanging="720"/>
        <w:rPr>
          <w:b/>
        </w:rPr>
      </w:pPr>
      <w:r w:rsidRPr="00F33468">
        <w:rPr>
          <w:b/>
        </w:rPr>
        <w:t>Quarterly Sales Reporting</w:t>
      </w:r>
    </w:p>
    <w:p w14:paraId="120CE106" w14:textId="77777777" w:rsidR="00F33468" w:rsidRPr="00F33468" w:rsidRDefault="00F33468" w:rsidP="00F33468">
      <w:pPr>
        <w:rPr>
          <w:rFonts w:cs="Arial"/>
          <w:szCs w:val="22"/>
        </w:rPr>
      </w:pPr>
      <w:r w:rsidRPr="00F33468">
        <w:rPr>
          <w:rFonts w:cs="Arial"/>
          <w:szCs w:val="22"/>
        </w:rPr>
        <w:t xml:space="preserve">Vendor {Contractor} shall submit a Sales Report documenting all sales made to </w:t>
      </w:r>
      <w:r w:rsidRPr="00F33468">
        <w:rPr>
          <w:rFonts w:ascii="Cambria" w:hAnsi="Cambria" w:cs="Arial"/>
          <w:spacing w:val="-5"/>
          <w:sz w:val="24"/>
          <w:szCs w:val="22"/>
        </w:rPr>
        <w:t>Cooperative Purchasing Program Participants</w:t>
      </w:r>
      <w:r w:rsidRPr="00F33468">
        <w:rPr>
          <w:rFonts w:cs="Arial"/>
          <w:szCs w:val="22"/>
        </w:rPr>
        <w:t xml:space="preserve">. Such information is deemed public record. The Sales Report shall be submitted directly to Periscope using the </w:t>
      </w:r>
      <w:r w:rsidRPr="00F33468">
        <w:rPr>
          <w:rFonts w:cs="Arial"/>
          <w:b/>
          <w:i/>
          <w:color w:val="00B050"/>
          <w:szCs w:val="22"/>
        </w:rPr>
        <w:t>NJ</w:t>
      </w:r>
      <w:r w:rsidRPr="00F33468">
        <w:rPr>
          <w:rFonts w:cs="Arial"/>
          <w:b/>
          <w:i/>
          <w:color w:val="0070C0"/>
          <w:szCs w:val="22"/>
        </w:rPr>
        <w:t>START</w:t>
      </w:r>
      <w:r w:rsidRPr="00F33468">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13214C65" w14:textId="77777777" w:rsidR="00F33468" w:rsidRPr="00F33468" w:rsidRDefault="00F33468" w:rsidP="00F33468">
      <w:pPr>
        <w:rPr>
          <w:rFonts w:cs="Arial"/>
          <w:szCs w:val="22"/>
        </w:rPr>
      </w:pPr>
    </w:p>
    <w:p w14:paraId="7F7C6E6B" w14:textId="77777777" w:rsidR="00F33468" w:rsidRPr="00F33468" w:rsidRDefault="00F33468" w:rsidP="00F33468">
      <w:pPr>
        <w:widowControl w:val="0"/>
        <w:numPr>
          <w:ilvl w:val="0"/>
          <w:numId w:val="74"/>
        </w:numPr>
        <w:ind w:left="1080"/>
        <w:rPr>
          <w:rFonts w:cs="Arial"/>
          <w:szCs w:val="22"/>
        </w:rPr>
      </w:pPr>
      <w:r w:rsidRPr="00F33468">
        <w:rPr>
          <w:rFonts w:cs="Arial"/>
          <w:szCs w:val="22"/>
        </w:rPr>
        <w:t>Complete and accurate details of all sales, credits, returns, refunds, and the like for the reporting quarter;</w:t>
      </w:r>
    </w:p>
    <w:p w14:paraId="63A4F3C2" w14:textId="77777777" w:rsidR="00F33468" w:rsidRPr="00F33468" w:rsidRDefault="00F33468" w:rsidP="00F33468">
      <w:pPr>
        <w:widowControl w:val="0"/>
        <w:numPr>
          <w:ilvl w:val="0"/>
          <w:numId w:val="74"/>
        </w:numPr>
        <w:ind w:left="1080"/>
        <w:rPr>
          <w:rFonts w:cs="Arial"/>
          <w:szCs w:val="22"/>
        </w:rPr>
      </w:pPr>
      <w:r w:rsidRPr="00F33468">
        <w:rPr>
          <w:rFonts w:cs="Arial"/>
          <w:szCs w:val="22"/>
        </w:rPr>
        <w:t>Purchasing entity;</w:t>
      </w:r>
    </w:p>
    <w:p w14:paraId="4A28411A" w14:textId="77777777" w:rsidR="00F33468" w:rsidRPr="00F33468" w:rsidRDefault="00F33468" w:rsidP="00F33468">
      <w:pPr>
        <w:widowControl w:val="0"/>
        <w:numPr>
          <w:ilvl w:val="0"/>
          <w:numId w:val="74"/>
        </w:numPr>
        <w:ind w:left="1080"/>
        <w:rPr>
          <w:rFonts w:cs="Arial"/>
          <w:szCs w:val="22"/>
        </w:rPr>
      </w:pPr>
      <w:r w:rsidRPr="00F33468">
        <w:rPr>
          <w:rFonts w:cs="Arial"/>
          <w:szCs w:val="22"/>
        </w:rPr>
        <w:t>Total of Supplier Convenience Fee amount due for the reporting quarter;</w:t>
      </w:r>
    </w:p>
    <w:p w14:paraId="0556644E" w14:textId="77777777" w:rsidR="00F33468" w:rsidRPr="00F33468" w:rsidRDefault="00F33468" w:rsidP="00F33468">
      <w:pPr>
        <w:widowControl w:val="0"/>
        <w:numPr>
          <w:ilvl w:val="0"/>
          <w:numId w:val="74"/>
        </w:numPr>
        <w:ind w:left="1080"/>
        <w:rPr>
          <w:rFonts w:cs="Arial"/>
          <w:szCs w:val="22"/>
        </w:rPr>
      </w:pPr>
      <w:r w:rsidRPr="00F33468">
        <w:rPr>
          <w:rFonts w:cs="Arial"/>
          <w:szCs w:val="22"/>
        </w:rPr>
        <w:t>Such other information as the State may reasonably request; and</w:t>
      </w:r>
    </w:p>
    <w:p w14:paraId="5E52C05A" w14:textId="77777777" w:rsidR="00F33468" w:rsidRPr="00F33468" w:rsidRDefault="00F33468" w:rsidP="00F33468">
      <w:pPr>
        <w:widowControl w:val="0"/>
        <w:numPr>
          <w:ilvl w:val="0"/>
          <w:numId w:val="74"/>
        </w:numPr>
        <w:ind w:left="1080"/>
        <w:rPr>
          <w:rFonts w:cs="Arial"/>
          <w:szCs w:val="22"/>
        </w:rPr>
      </w:pPr>
      <w:r w:rsidRPr="00F33468">
        <w:rPr>
          <w:rFonts w:cs="Arial"/>
          <w:szCs w:val="22"/>
        </w:rPr>
        <w:t xml:space="preserve">If no sales were made to </w:t>
      </w:r>
      <w:r w:rsidRPr="00F33468">
        <w:rPr>
          <w:rFonts w:ascii="Cambria" w:hAnsi="Cambria" w:cs="Arial"/>
          <w:spacing w:val="-5"/>
          <w:sz w:val="24"/>
          <w:szCs w:val="22"/>
        </w:rPr>
        <w:t>Cooperative Purchasing Program Participants</w:t>
      </w:r>
      <w:r w:rsidRPr="00F33468">
        <w:rPr>
          <w:rFonts w:cs="Arial"/>
          <w:szCs w:val="22"/>
        </w:rPr>
        <w:t xml:space="preserve"> during the reporting quarter, then a report shall be submitted showing zero sales and zero Supplier Convenience Fee due.</w:t>
      </w:r>
    </w:p>
    <w:p w14:paraId="27AA297E" w14:textId="77777777" w:rsidR="00F33468" w:rsidRPr="00F33468" w:rsidRDefault="00F33468" w:rsidP="00F33468">
      <w:pPr>
        <w:tabs>
          <w:tab w:val="left" w:pos="875"/>
        </w:tabs>
        <w:rPr>
          <w:rFonts w:cs="Arial"/>
          <w:b/>
          <w:bCs/>
          <w:szCs w:val="22"/>
          <w:u w:val="single"/>
        </w:rPr>
      </w:pPr>
    </w:p>
    <w:p w14:paraId="460696B9" w14:textId="77777777" w:rsidR="00F33468" w:rsidRPr="00F33468" w:rsidRDefault="00F33468" w:rsidP="00F33468">
      <w:pPr>
        <w:numPr>
          <w:ilvl w:val="0"/>
          <w:numId w:val="75"/>
        </w:numPr>
        <w:ind w:hanging="720"/>
        <w:rPr>
          <w:b/>
        </w:rPr>
      </w:pPr>
      <w:r w:rsidRPr="00F33468">
        <w:rPr>
          <w:b/>
        </w:rPr>
        <w:t>Retention and Inspection of Records and Audit</w:t>
      </w:r>
    </w:p>
    <w:p w14:paraId="05D109C8" w14:textId="77777777" w:rsidR="00F33468" w:rsidRPr="00F33468" w:rsidRDefault="00F33468" w:rsidP="00F33468">
      <w:pPr>
        <w:rPr>
          <w:rFonts w:cs="Arial"/>
          <w:szCs w:val="22"/>
        </w:rPr>
      </w:pPr>
      <w:r w:rsidRPr="00F33468">
        <w:rPr>
          <w:rFonts w:cs="Arial"/>
          <w:szCs w:val="22"/>
        </w:rPr>
        <w:t xml:space="preserve">The Vendor {Contractor} shall keep records of sales made to </w:t>
      </w:r>
      <w:r w:rsidRPr="00F33468">
        <w:rPr>
          <w:rFonts w:ascii="Cambria" w:hAnsi="Cambria" w:cs="Arial"/>
          <w:spacing w:val="-5"/>
          <w:szCs w:val="22"/>
        </w:rPr>
        <w:t>Cooperative Purchasing Program Participants</w:t>
      </w:r>
      <w:r w:rsidRPr="00F33468">
        <w:rPr>
          <w:rFonts w:cs="Arial"/>
          <w:szCs w:val="22"/>
        </w:rPr>
        <w:t xml:space="preserve"> in sufficient detail to enable the State to determine the Supplier Convenience Fee payable by the Vendor {Contractor}.</w:t>
      </w:r>
      <w:r w:rsidRPr="00F33468">
        <w:rPr>
          <w:rFonts w:ascii="Cambria" w:hAnsi="Cambria" w:cs="Arial"/>
          <w:spacing w:val="-5"/>
          <w:szCs w:val="22"/>
        </w:rPr>
        <w:t xml:space="preserve"> The State and/or Periscope</w:t>
      </w:r>
      <w:r w:rsidRPr="00F33468">
        <w:rPr>
          <w:rFonts w:cs="Arial"/>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F33468">
        <w:rPr>
          <w:rFonts w:ascii="Cambria" w:hAnsi="Cambria" w:cs="Arial"/>
          <w:spacing w:val="-5"/>
          <w:szCs w:val="22"/>
        </w:rPr>
        <w:t>State and/or Periscope</w:t>
      </w:r>
      <w:r w:rsidRPr="00F33468">
        <w:rPr>
          <w:rFonts w:cs="Arial"/>
          <w:szCs w:val="22"/>
        </w:rPr>
        <w:t xml:space="preserve"> for the cost of the audit.</w:t>
      </w:r>
    </w:p>
    <w:p w14:paraId="3F70F794" w14:textId="77777777" w:rsidR="00332639" w:rsidRDefault="00332639" w:rsidP="00FC3E42">
      <w:r>
        <w:br w:type="page"/>
      </w:r>
    </w:p>
    <w:p w14:paraId="6BD6ABE6" w14:textId="77777777" w:rsidR="00E651D6" w:rsidRDefault="00AA3B67" w:rsidP="009D1F90">
      <w:pPr>
        <w:pStyle w:val="Heading1"/>
        <w:keepNext/>
      </w:pPr>
      <w:bookmarkStart w:id="87" w:name="_Toc400531488"/>
      <w:bookmarkStart w:id="88" w:name="_Toc428533958"/>
      <w:r>
        <w:t xml:space="preserve"> </w:t>
      </w:r>
      <w:bookmarkStart w:id="89" w:name="_Toc78455942"/>
      <w:r w:rsidR="00E651D6">
        <w:t>DEFINITIONS</w:t>
      </w:r>
      <w:bookmarkEnd w:id="87"/>
      <w:bookmarkEnd w:id="88"/>
      <w:bookmarkEnd w:id="89"/>
    </w:p>
    <w:p w14:paraId="258D8D2B" w14:textId="77777777" w:rsidR="00E651D6" w:rsidRDefault="00E651D6" w:rsidP="009D1F90">
      <w:pPr>
        <w:pStyle w:val="BodyText"/>
        <w:keepNext/>
        <w:ind w:left="0" w:right="108"/>
      </w:pPr>
    </w:p>
    <w:p w14:paraId="426D72C7" w14:textId="77777777" w:rsidR="00E651D6" w:rsidRDefault="00EF2F27" w:rsidP="009D1F90">
      <w:pPr>
        <w:pStyle w:val="Heading2"/>
        <w:keepNext/>
        <w:ind w:right="108"/>
      </w:pPr>
      <w:bookmarkStart w:id="90" w:name="_CROSSWALK"/>
      <w:bookmarkStart w:id="91" w:name="_Toc428533959"/>
      <w:bookmarkStart w:id="92" w:name="_Toc78455943"/>
      <w:bookmarkEnd w:id="90"/>
      <w:r>
        <w:t>CROSSWALK</w:t>
      </w:r>
      <w:bookmarkEnd w:id="91"/>
      <w:bookmarkEnd w:id="92"/>
    </w:p>
    <w:p w14:paraId="7BD9130E"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298541D3" w14:textId="77777777" w:rsidTr="00AC3C7B">
        <w:tc>
          <w:tcPr>
            <w:tcW w:w="4878" w:type="dxa"/>
          </w:tcPr>
          <w:p w14:paraId="51BD0D53"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CB51220"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0DF9E2C1" w14:textId="77777777" w:rsidTr="00AC3C7B">
        <w:tc>
          <w:tcPr>
            <w:tcW w:w="4878" w:type="dxa"/>
          </w:tcPr>
          <w:p w14:paraId="783AFA37" w14:textId="77777777" w:rsidR="00CA6684" w:rsidRPr="00851065" w:rsidRDefault="00CA6684" w:rsidP="009D1F90">
            <w:pPr>
              <w:keepNext/>
            </w:pPr>
            <w:r w:rsidRPr="00851065">
              <w:t xml:space="preserve">Bid/Bid Solicitation </w:t>
            </w:r>
          </w:p>
        </w:tc>
        <w:tc>
          <w:tcPr>
            <w:tcW w:w="4140" w:type="dxa"/>
          </w:tcPr>
          <w:p w14:paraId="099E0386"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3EACE11D" w14:textId="77777777" w:rsidTr="00AC3C7B">
        <w:tc>
          <w:tcPr>
            <w:tcW w:w="4878" w:type="dxa"/>
          </w:tcPr>
          <w:p w14:paraId="467CCCFF" w14:textId="77777777" w:rsidR="00CA6684" w:rsidRPr="00851065" w:rsidRDefault="00CA6684" w:rsidP="009D1F90">
            <w:pPr>
              <w:keepNext/>
            </w:pPr>
            <w:r w:rsidRPr="00851065">
              <w:t xml:space="preserve">Bid Amendment </w:t>
            </w:r>
          </w:p>
        </w:tc>
        <w:tc>
          <w:tcPr>
            <w:tcW w:w="4140" w:type="dxa"/>
          </w:tcPr>
          <w:p w14:paraId="3CD12608" w14:textId="77777777" w:rsidR="00CA6684" w:rsidRPr="00851065" w:rsidRDefault="00CA6684" w:rsidP="009D1F90">
            <w:pPr>
              <w:keepNext/>
            </w:pPr>
            <w:r w:rsidRPr="00851065">
              <w:t>Addendum</w:t>
            </w:r>
          </w:p>
        </w:tc>
      </w:tr>
      <w:tr w:rsidR="00CA6684" w:rsidRPr="00CA6684" w14:paraId="72365A90" w14:textId="77777777" w:rsidTr="00AC3C7B">
        <w:tc>
          <w:tcPr>
            <w:tcW w:w="4878" w:type="dxa"/>
          </w:tcPr>
          <w:p w14:paraId="0944F812" w14:textId="77777777" w:rsidR="00CA6684" w:rsidRPr="00851065" w:rsidRDefault="00CA6684" w:rsidP="009D1F90">
            <w:pPr>
              <w:keepNext/>
            </w:pPr>
            <w:r w:rsidRPr="00851065">
              <w:t xml:space="preserve">Change Order </w:t>
            </w:r>
          </w:p>
        </w:tc>
        <w:tc>
          <w:tcPr>
            <w:tcW w:w="4140" w:type="dxa"/>
          </w:tcPr>
          <w:p w14:paraId="35ED788C" w14:textId="77777777" w:rsidR="00CA6684" w:rsidRPr="00851065" w:rsidRDefault="00CA6684" w:rsidP="009D1F90">
            <w:pPr>
              <w:keepNext/>
            </w:pPr>
            <w:r w:rsidRPr="00851065">
              <w:t>Contract Amendment</w:t>
            </w:r>
          </w:p>
        </w:tc>
      </w:tr>
      <w:tr w:rsidR="00CA6684" w:rsidRPr="00CA6684" w14:paraId="738E6206" w14:textId="77777777" w:rsidTr="00AC3C7B">
        <w:tc>
          <w:tcPr>
            <w:tcW w:w="4878" w:type="dxa"/>
          </w:tcPr>
          <w:p w14:paraId="2A3D3FFF"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0ACCF2E1" w14:textId="77777777" w:rsidR="00CA6684" w:rsidRPr="00851065" w:rsidRDefault="00CA6684" w:rsidP="009D1F90">
            <w:pPr>
              <w:keepNext/>
            </w:pPr>
            <w:r w:rsidRPr="00851065">
              <w:t>Contract</w:t>
            </w:r>
          </w:p>
        </w:tc>
      </w:tr>
      <w:tr w:rsidR="00627828" w:rsidRPr="00CA6684" w14:paraId="4ED95038" w14:textId="77777777" w:rsidTr="00AC3C7B">
        <w:tc>
          <w:tcPr>
            <w:tcW w:w="4878" w:type="dxa"/>
          </w:tcPr>
          <w:p w14:paraId="38537A8A" w14:textId="77777777" w:rsidR="00627828" w:rsidRPr="00851065" w:rsidRDefault="00627828" w:rsidP="009D1F90">
            <w:pPr>
              <w:keepNext/>
            </w:pPr>
            <w:r w:rsidRPr="004522AC">
              <w:t xml:space="preserve">Offer and Acceptance </w:t>
            </w:r>
            <w:r>
              <w:t>P</w:t>
            </w:r>
            <w:r w:rsidRPr="004522AC">
              <w:t>age</w:t>
            </w:r>
          </w:p>
        </w:tc>
        <w:tc>
          <w:tcPr>
            <w:tcW w:w="4140" w:type="dxa"/>
          </w:tcPr>
          <w:p w14:paraId="7590CB6F" w14:textId="77777777" w:rsidR="00627828" w:rsidRPr="00851065" w:rsidRDefault="00627828" w:rsidP="009D1F90">
            <w:pPr>
              <w:keepNext/>
            </w:pPr>
            <w:r w:rsidRPr="004522AC">
              <w:t xml:space="preserve">Signatory </w:t>
            </w:r>
            <w:r>
              <w:t>P</w:t>
            </w:r>
            <w:r w:rsidRPr="004522AC">
              <w:t>age</w:t>
            </w:r>
          </w:p>
        </w:tc>
      </w:tr>
      <w:tr w:rsidR="00CA6684" w:rsidRPr="00CA6684" w14:paraId="71063C66" w14:textId="77777777" w:rsidTr="00AC3C7B">
        <w:tc>
          <w:tcPr>
            <w:tcW w:w="4878" w:type="dxa"/>
          </w:tcPr>
          <w:p w14:paraId="01E74798" w14:textId="77777777" w:rsidR="00CA6684" w:rsidRPr="00851065" w:rsidRDefault="00CE00E7" w:rsidP="009D1F90">
            <w:pPr>
              <w:keepNext/>
            </w:pPr>
            <w:r>
              <w:t>Quote</w:t>
            </w:r>
          </w:p>
        </w:tc>
        <w:tc>
          <w:tcPr>
            <w:tcW w:w="4140" w:type="dxa"/>
          </w:tcPr>
          <w:p w14:paraId="20B23E21" w14:textId="77777777" w:rsidR="00CA6684" w:rsidRPr="00851065" w:rsidRDefault="00CE00E7" w:rsidP="009D1F90">
            <w:pPr>
              <w:keepNext/>
            </w:pPr>
            <w:r>
              <w:t>Proposal</w:t>
            </w:r>
          </w:p>
        </w:tc>
      </w:tr>
      <w:tr w:rsidR="00CA6684" w:rsidRPr="00CA6684" w14:paraId="6C28B70D" w14:textId="77777777" w:rsidTr="00AC3C7B">
        <w:tc>
          <w:tcPr>
            <w:tcW w:w="4878" w:type="dxa"/>
          </w:tcPr>
          <w:p w14:paraId="1747FFAE" w14:textId="77777777" w:rsidR="00CA6684" w:rsidRPr="00851065" w:rsidRDefault="00CA6684" w:rsidP="009D1F90">
            <w:pPr>
              <w:keepNext/>
            </w:pPr>
            <w:r w:rsidRPr="00851065">
              <w:t xml:space="preserve">Vendor </w:t>
            </w:r>
          </w:p>
        </w:tc>
        <w:tc>
          <w:tcPr>
            <w:tcW w:w="4140" w:type="dxa"/>
          </w:tcPr>
          <w:p w14:paraId="40287BF8" w14:textId="77777777" w:rsidR="00CA6684" w:rsidRPr="00851065" w:rsidRDefault="00CA6684" w:rsidP="009D1F90">
            <w:pPr>
              <w:keepNext/>
            </w:pPr>
            <w:r w:rsidRPr="00851065">
              <w:t>Bidder/Contractor</w:t>
            </w:r>
          </w:p>
        </w:tc>
      </w:tr>
    </w:tbl>
    <w:p w14:paraId="71036561" w14:textId="77777777" w:rsidR="00EF2F27" w:rsidRPr="00EF2F27" w:rsidRDefault="00EF2F27" w:rsidP="001A1AF1"/>
    <w:p w14:paraId="2A553D97" w14:textId="77777777" w:rsidR="00EF2F27" w:rsidRDefault="000746B7" w:rsidP="009D1F90">
      <w:pPr>
        <w:pStyle w:val="Heading2"/>
        <w:keepNext/>
        <w:ind w:right="108"/>
      </w:pPr>
      <w:bookmarkStart w:id="93" w:name="_Toc428533960"/>
      <w:bookmarkStart w:id="94" w:name="_Toc78455944"/>
      <w:r w:rsidRPr="005B44C2">
        <w:rPr>
          <w:caps w:val="0"/>
        </w:rPr>
        <w:t>GENERAL DEFINITIONS</w:t>
      </w:r>
      <w:bookmarkEnd w:id="93"/>
      <w:bookmarkEnd w:id="94"/>
    </w:p>
    <w:p w14:paraId="23288D5E" w14:textId="77777777" w:rsidR="00E651D6" w:rsidRDefault="00E651D6" w:rsidP="009D1F90">
      <w:pPr>
        <w:keepNext/>
      </w:pPr>
    </w:p>
    <w:p w14:paraId="65C41BDF"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2F6E3A37" w14:textId="77777777" w:rsidR="006300E3" w:rsidRDefault="006300E3" w:rsidP="006300E3">
      <w:pPr>
        <w:rPr>
          <w:rFonts w:eastAsia="MS Mincho"/>
          <w:b/>
        </w:rPr>
      </w:pPr>
    </w:p>
    <w:p w14:paraId="32BC21A7" w14:textId="77777777"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7663DD0E" w14:textId="77777777" w:rsidR="00D92687" w:rsidRPr="00851065" w:rsidRDefault="00D92687" w:rsidP="00851065"/>
    <w:p w14:paraId="702456A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1DF69A" w14:textId="77777777" w:rsidR="00576F68" w:rsidRPr="00851065" w:rsidRDefault="00576F68" w:rsidP="00851065">
      <w:pPr>
        <w:rPr>
          <w:rFonts w:eastAsia="MS Mincho"/>
        </w:rPr>
      </w:pPr>
    </w:p>
    <w:p w14:paraId="418A3DFF"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F79477C" w14:textId="77777777" w:rsidR="00DB4DBC" w:rsidRPr="00851065" w:rsidRDefault="00DB4DBC" w:rsidP="00851065">
      <w:pPr>
        <w:rPr>
          <w:rFonts w:eastAsia="MS Mincho"/>
        </w:rPr>
      </w:pPr>
    </w:p>
    <w:p w14:paraId="1AB856D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2CE7194B"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38C220C6"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A700D32" w14:textId="77777777" w:rsidR="00DD60C3" w:rsidRPr="00851065" w:rsidRDefault="00DD60C3" w:rsidP="00851065">
      <w:pPr>
        <w:rPr>
          <w:b/>
        </w:rPr>
      </w:pPr>
    </w:p>
    <w:p w14:paraId="07B6F2A9"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1087F96A" w14:textId="77777777" w:rsidR="00D92687" w:rsidRPr="00851065" w:rsidRDefault="00D92687" w:rsidP="00851065">
      <w:pPr>
        <w:rPr>
          <w:rFonts w:eastAsia="MS Mincho"/>
        </w:rPr>
      </w:pPr>
    </w:p>
    <w:p w14:paraId="4B781DF1"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5A21767F" w14:textId="77777777" w:rsidR="00DD60C3" w:rsidRPr="00851065" w:rsidRDefault="00DD60C3" w:rsidP="00851065">
      <w:pPr>
        <w:rPr>
          <w:rFonts w:eastAsia="MS Mincho"/>
        </w:rPr>
      </w:pPr>
    </w:p>
    <w:p w14:paraId="50CBDF12"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83995D3" w14:textId="77777777" w:rsidR="006300E3" w:rsidRDefault="006300E3" w:rsidP="006300E3">
      <w:pPr>
        <w:rPr>
          <w:b/>
        </w:rPr>
      </w:pPr>
    </w:p>
    <w:p w14:paraId="143582CB" w14:textId="77777777" w:rsidR="006300E3" w:rsidRDefault="006300E3" w:rsidP="006300E3">
      <w:r>
        <w:rPr>
          <w:b/>
        </w:rPr>
        <w:t xml:space="preserve">Commercial Off the Shelf (COTS) </w:t>
      </w:r>
      <w:r w:rsidRPr="00851065">
        <w:t>–</w:t>
      </w:r>
      <w:r>
        <w:t xml:space="preserve"> Software provided by Vendor {Contractor} that is intended for general use.</w:t>
      </w:r>
    </w:p>
    <w:p w14:paraId="63E74FA1" w14:textId="77777777" w:rsidR="00E04A93" w:rsidRPr="00851065" w:rsidRDefault="00E04A93" w:rsidP="00851065">
      <w:pPr>
        <w:rPr>
          <w:rFonts w:eastAsia="MS Mincho"/>
        </w:rPr>
      </w:pPr>
    </w:p>
    <w:p w14:paraId="3BE6C1EF"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rPr>
        <w:t>et</w:t>
      </w:r>
      <w:r w:rsidR="00C76170" w:rsidRPr="00E82A84">
        <w:rPr>
          <w:rFonts w:cs="Arial"/>
          <w:szCs w:val="22"/>
        </w:rPr>
        <w:t xml:space="preserve"> </w:t>
      </w:r>
      <w:r w:rsidR="00C76170" w:rsidRPr="00E82A84">
        <w:rPr>
          <w:rFonts w:cs="Arial"/>
          <w:szCs w:val="22"/>
          <w:u w:val="single"/>
        </w:rPr>
        <w:t>seq.</w:t>
      </w:r>
    </w:p>
    <w:p w14:paraId="1EAABDA0" w14:textId="77777777" w:rsidR="00425B67" w:rsidRPr="00851065" w:rsidRDefault="00425B67" w:rsidP="00851065">
      <w:pPr>
        <w:rPr>
          <w:rFonts w:eastAsia="MS Mincho"/>
        </w:rPr>
      </w:pPr>
    </w:p>
    <w:p w14:paraId="173967C3"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04E6601" w14:textId="77777777" w:rsidR="006300E3" w:rsidRDefault="006300E3" w:rsidP="006300E3"/>
    <w:p w14:paraId="2AABF6C0"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2225FB0B" w14:textId="77777777" w:rsidR="006300E3" w:rsidRDefault="006300E3" w:rsidP="00851065">
      <w:pPr>
        <w:rPr>
          <w:b/>
          <w:color w:val="000000"/>
        </w:rPr>
      </w:pPr>
    </w:p>
    <w:p w14:paraId="261C9FE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3301327" w14:textId="77777777" w:rsidR="006300E3" w:rsidRDefault="006300E3" w:rsidP="006300E3">
      <w:pPr>
        <w:rPr>
          <w:rFonts w:eastAsia="MS Mincho"/>
          <w:b/>
        </w:rPr>
      </w:pPr>
    </w:p>
    <w:p w14:paraId="565B80A7" w14:textId="77777777"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0F637D6F" w14:textId="77777777" w:rsidR="00425B67" w:rsidRPr="00851065" w:rsidRDefault="00425B67" w:rsidP="00851065">
      <w:pPr>
        <w:rPr>
          <w:rFonts w:eastAsia="MS Mincho"/>
        </w:rPr>
      </w:pPr>
    </w:p>
    <w:p w14:paraId="76CFBAFA"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1A44F6BE" w14:textId="77777777" w:rsidR="00CB58D8" w:rsidRDefault="00CB58D8" w:rsidP="00CB58D8">
      <w:pPr>
        <w:rPr>
          <w:rFonts w:eastAsia="MS Mincho"/>
        </w:rPr>
      </w:pPr>
    </w:p>
    <w:p w14:paraId="62BA9C7B" w14:textId="77777777"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2C120323" w14:textId="77777777" w:rsidR="00CB58D8" w:rsidRDefault="00CB58D8" w:rsidP="00CB58D8">
      <w:pPr>
        <w:rPr>
          <w:rFonts w:eastAsia="MS Mincho"/>
        </w:rPr>
      </w:pPr>
    </w:p>
    <w:p w14:paraId="4A0F1122" w14:textId="77777777"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3F1120C4" w14:textId="77777777" w:rsidR="00576F68" w:rsidRPr="00851065" w:rsidRDefault="00576F68" w:rsidP="00851065">
      <w:pPr>
        <w:rPr>
          <w:rFonts w:eastAsia="MS Mincho"/>
        </w:rPr>
      </w:pPr>
    </w:p>
    <w:p w14:paraId="0F22C9C3"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4A2E70D" w14:textId="77777777" w:rsidR="00CB6544" w:rsidRPr="003A667C" w:rsidRDefault="00CB6544" w:rsidP="003A667C"/>
    <w:p w14:paraId="3886B3D1"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2AD2774" w14:textId="77777777" w:rsidR="00576F68" w:rsidRPr="00851065" w:rsidRDefault="00576F68" w:rsidP="00851065">
      <w:pPr>
        <w:rPr>
          <w:rFonts w:eastAsia="MS Mincho"/>
        </w:rPr>
      </w:pPr>
    </w:p>
    <w:p w14:paraId="67CF4E67"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16FFA747" w14:textId="77777777" w:rsidR="00576F68" w:rsidRPr="00851065" w:rsidRDefault="00576F68" w:rsidP="00851065">
      <w:pPr>
        <w:rPr>
          <w:rFonts w:eastAsia="MS Mincho"/>
        </w:rPr>
      </w:pPr>
    </w:p>
    <w:p w14:paraId="68C10ACF" w14:textId="7777777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C893FF" w14:textId="77777777" w:rsidR="006300E3" w:rsidRDefault="006300E3" w:rsidP="006300E3">
      <w:pPr>
        <w:rPr>
          <w:rFonts w:eastAsia="MS Mincho"/>
          <w:b/>
        </w:rPr>
      </w:pPr>
    </w:p>
    <w:p w14:paraId="39E26D96" w14:textId="77777777"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3E92E610" w14:textId="77777777" w:rsidR="00447EA9" w:rsidRDefault="00447EA9" w:rsidP="00851065">
      <w:pPr>
        <w:rPr>
          <w:rFonts w:eastAsia="MS Mincho"/>
        </w:rPr>
      </w:pPr>
    </w:p>
    <w:p w14:paraId="2490D419" w14:textId="77777777"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63258637" w14:textId="77777777" w:rsidR="00576F68" w:rsidRPr="00851065" w:rsidRDefault="00576F68" w:rsidP="00851065">
      <w:pPr>
        <w:rPr>
          <w:rFonts w:eastAsia="MS Mincho"/>
        </w:rPr>
      </w:pPr>
    </w:p>
    <w:p w14:paraId="319AE298"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DF3A94D" w14:textId="77777777" w:rsidR="00E04A93" w:rsidRPr="00851065" w:rsidRDefault="00E04A93" w:rsidP="00851065">
      <w:pPr>
        <w:rPr>
          <w:rFonts w:eastAsia="MS Mincho"/>
          <w:b/>
        </w:rPr>
      </w:pPr>
    </w:p>
    <w:p w14:paraId="27B2BEC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0F4D7691" w14:textId="77777777" w:rsidR="00576F68" w:rsidRPr="00851065" w:rsidRDefault="00576F68" w:rsidP="00851065">
      <w:pPr>
        <w:rPr>
          <w:rFonts w:eastAsia="MS Mincho"/>
        </w:rPr>
      </w:pPr>
    </w:p>
    <w:p w14:paraId="29CA5AD7"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30BAC7E" w14:textId="77777777" w:rsidR="00385F00" w:rsidRDefault="00385F00" w:rsidP="00385F00">
      <w:pPr>
        <w:rPr>
          <w:b/>
        </w:rPr>
      </w:pPr>
    </w:p>
    <w:p w14:paraId="01E53512"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5131981A" w14:textId="77777777" w:rsidR="000B7BEB" w:rsidRPr="00851065" w:rsidRDefault="000B7BEB" w:rsidP="00851065">
      <w:pPr>
        <w:rPr>
          <w:b/>
        </w:rPr>
      </w:pPr>
    </w:p>
    <w:p w14:paraId="76A50FD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355E69C7" w14:textId="77777777" w:rsidR="001A1AF1" w:rsidRPr="00851065" w:rsidRDefault="001A1AF1" w:rsidP="00851065">
      <w:pPr>
        <w:rPr>
          <w:b/>
        </w:rPr>
      </w:pPr>
    </w:p>
    <w:p w14:paraId="020CBEB4" w14:textId="77777777"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DFCB6D7" w14:textId="77777777" w:rsidR="00FC3E42" w:rsidRDefault="00FC3E42" w:rsidP="00851065">
      <w:pPr>
        <w:rPr>
          <w:color w:val="000000"/>
        </w:rPr>
      </w:pPr>
    </w:p>
    <w:p w14:paraId="22FF1978" w14:textId="77777777"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F80E663" w14:textId="77777777" w:rsidR="006300E3" w:rsidRDefault="006300E3" w:rsidP="00193A4A">
      <w:pPr>
        <w:rPr>
          <w:b/>
        </w:rPr>
      </w:pPr>
    </w:p>
    <w:p w14:paraId="7F133CF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0173AEF" w14:textId="77777777" w:rsidR="00B54EFA" w:rsidRPr="00851065" w:rsidRDefault="00B54EFA" w:rsidP="00851065">
      <w:pPr>
        <w:rPr>
          <w:b/>
        </w:rPr>
      </w:pPr>
    </w:p>
    <w:p w14:paraId="363C9CE5"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4E5BCE43" w14:textId="77777777" w:rsidR="00425B67" w:rsidRPr="00851065" w:rsidRDefault="00425B67" w:rsidP="00851065">
      <w:pPr>
        <w:rPr>
          <w:rFonts w:eastAsia="MS Mincho"/>
        </w:rPr>
      </w:pPr>
    </w:p>
    <w:p w14:paraId="3304CEB6"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A7AE4F2" w14:textId="77777777" w:rsidR="0040715D" w:rsidRDefault="0040715D" w:rsidP="00851065">
      <w:pPr>
        <w:rPr>
          <w:b/>
        </w:rPr>
      </w:pPr>
    </w:p>
    <w:p w14:paraId="37AE0709" w14:textId="77777777" w:rsidR="00576F68" w:rsidRDefault="007B2C60" w:rsidP="00851065">
      <w:r w:rsidRPr="005E0A26">
        <w:rPr>
          <w:b/>
        </w:rPr>
        <w:t>QRGs</w:t>
      </w:r>
      <w:r>
        <w:t xml:space="preserve"> – </w:t>
      </w:r>
      <w:r w:rsidRPr="005E0A26">
        <w:t>Quick Reference Guides</w:t>
      </w:r>
      <w:r>
        <w:t>.</w:t>
      </w:r>
    </w:p>
    <w:p w14:paraId="2A50A60F" w14:textId="77777777" w:rsidR="0040715D" w:rsidRPr="00851065" w:rsidRDefault="0040715D" w:rsidP="00851065">
      <w:pPr>
        <w:rPr>
          <w:rFonts w:eastAsia="MS Mincho"/>
        </w:rPr>
      </w:pPr>
    </w:p>
    <w:p w14:paraId="72FF535B"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82DB5F5" w14:textId="77777777" w:rsidR="00576F68" w:rsidRPr="00851065" w:rsidRDefault="00576F68" w:rsidP="00851065">
      <w:pPr>
        <w:rPr>
          <w:rFonts w:eastAsia="MS Mincho"/>
        </w:rPr>
      </w:pPr>
    </w:p>
    <w:p w14:paraId="1CAA4110"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A8EBA1C" w14:textId="77777777" w:rsidR="00360A53" w:rsidRDefault="00360A53" w:rsidP="00851065"/>
    <w:p w14:paraId="60869FF5"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27B36767" w14:textId="77777777" w:rsidR="006300E3" w:rsidRDefault="006300E3" w:rsidP="006300E3">
      <w:pPr>
        <w:rPr>
          <w:rFonts w:eastAsia="MS Mincho"/>
          <w:b/>
        </w:rPr>
      </w:pPr>
    </w:p>
    <w:p w14:paraId="28929563" w14:textId="77777777"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w:t>
      </w:r>
      <w:r w:rsidR="00B2195C">
        <w:t>, (ii)</w:t>
      </w:r>
      <w:r>
        <w:t xml:space="preserve"> </w:t>
      </w:r>
      <w:r w:rsidR="00B2195C">
        <w:t>P</w:t>
      </w:r>
      <w:r>
        <w:t xml:space="preserve">rofessional </w:t>
      </w:r>
      <w:r w:rsidR="00B2195C">
        <w:t>S</w:t>
      </w:r>
      <w:r>
        <w:t>ervices, (ii</w:t>
      </w:r>
      <w:r w:rsidR="00B2195C">
        <w:t>i</w:t>
      </w:r>
      <w:r>
        <w:t>) Software and Hardware-related services, including without limitation, installation, configuration, and training, and (i</w:t>
      </w:r>
      <w:r w:rsidR="00B2195C">
        <w:t>v</w:t>
      </w:r>
      <w:r>
        <w:t xml:space="preserve">) Software and Hardware maintenance and support and/or Software and Hardware technical support services. </w:t>
      </w:r>
    </w:p>
    <w:p w14:paraId="1A79CEEF" w14:textId="77777777" w:rsidR="00360A53" w:rsidRPr="00851065" w:rsidRDefault="00360A53" w:rsidP="00851065">
      <w:pPr>
        <w:rPr>
          <w:color w:val="000000"/>
        </w:rPr>
      </w:pPr>
    </w:p>
    <w:p w14:paraId="4E0463BE" w14:textId="77777777" w:rsidR="00BC0968" w:rsidRPr="00851065" w:rsidRDefault="00611407" w:rsidP="00851065">
      <w:pPr>
        <w:rPr>
          <w:rFonts w:eastAsia="MS Mincho"/>
        </w:rPr>
      </w:pPr>
      <w:r>
        <w:rPr>
          <w:rFonts w:eastAsia="MS Mincho"/>
          <w:b/>
        </w:rPr>
        <w:t>Must</w:t>
      </w:r>
      <w:r w:rsidR="00385F00">
        <w:rPr>
          <w:rFonts w:eastAsia="MS Mincho"/>
        </w:rPr>
        <w:t xml:space="preserve"> </w:t>
      </w:r>
      <w:r w:rsidR="00BC0968" w:rsidRPr="00851065">
        <w:rPr>
          <w:rFonts w:eastAsia="MS Mincho"/>
        </w:rPr>
        <w:t xml:space="preserve">– Denotes that which is a mandatory requirement.  </w:t>
      </w:r>
    </w:p>
    <w:p w14:paraId="19733D5A" w14:textId="77777777" w:rsidR="00576F68" w:rsidRPr="00851065" w:rsidRDefault="00576F68" w:rsidP="00851065">
      <w:pPr>
        <w:rPr>
          <w:rFonts w:eastAsia="MS Mincho"/>
        </w:rPr>
      </w:pPr>
    </w:p>
    <w:p w14:paraId="75056A8D"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BD5A0A6" w14:textId="77777777" w:rsidR="007219CF" w:rsidRPr="00851065" w:rsidRDefault="007219CF" w:rsidP="00851065">
      <w:pPr>
        <w:rPr>
          <w:rFonts w:eastAsia="MS Mincho"/>
        </w:rPr>
      </w:pPr>
    </w:p>
    <w:p w14:paraId="7D810333"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5964C851" w14:textId="77777777" w:rsidR="00CB58D8" w:rsidRDefault="00C16C3F" w:rsidP="006E4A64">
      <w:pPr>
        <w:pStyle w:val="ListParagraph"/>
        <w:numPr>
          <w:ilvl w:val="0"/>
          <w:numId w:val="3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0A65B0F5" w14:textId="77777777" w:rsidR="00576F68" w:rsidRPr="00851065" w:rsidRDefault="00C16C3F" w:rsidP="006E4A64">
      <w:pPr>
        <w:pStyle w:val="ListParagraph"/>
        <w:numPr>
          <w:ilvl w:val="0"/>
          <w:numId w:val="3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7A425F32" w14:textId="77777777" w:rsidR="00CB58D8" w:rsidRDefault="00CB58D8" w:rsidP="00CB58D8"/>
    <w:p w14:paraId="5F4B0A35" w14:textId="77777777"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Pr>
          <w:u w:val="single"/>
        </w:rPr>
        <w:t>N.J.S.A.</w:t>
      </w:r>
      <w:r w:rsidRPr="005F3C17">
        <w:t xml:space="preserve"> 52:32-19.</w:t>
      </w:r>
    </w:p>
    <w:p w14:paraId="5CD375A2" w14:textId="77777777" w:rsidR="001B28B5" w:rsidRDefault="001B28B5" w:rsidP="00851065">
      <w:pPr>
        <w:rPr>
          <w:rFonts w:eastAsia="MS Mincho"/>
        </w:rPr>
      </w:pPr>
    </w:p>
    <w:p w14:paraId="3754B4A6"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7A31441" w14:textId="77777777" w:rsidR="006300E3" w:rsidRPr="00851065" w:rsidRDefault="006300E3" w:rsidP="00851065">
      <w:pPr>
        <w:rPr>
          <w:rFonts w:eastAsia="MS Mincho"/>
        </w:rPr>
      </w:pPr>
    </w:p>
    <w:p w14:paraId="564CD42F"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C74EF5B" w14:textId="77777777" w:rsidR="00447EA9" w:rsidRDefault="00447EA9" w:rsidP="00851065">
      <w:pPr>
        <w:rPr>
          <w:rFonts w:eastAsia="MS Mincho"/>
        </w:rPr>
      </w:pPr>
    </w:p>
    <w:p w14:paraId="0D0F5F90" w14:textId="77777777" w:rsidR="00447EA9" w:rsidRPr="00851065" w:rsidRDefault="00447EA9" w:rsidP="00851065">
      <w:pPr>
        <w:rPr>
          <w:rFonts w:eastAsia="MS Mincho"/>
        </w:rPr>
      </w:pPr>
      <w:r w:rsidRPr="00051444">
        <w:rPr>
          <w:b/>
        </w:rPr>
        <w:t>State Confidential Information</w:t>
      </w:r>
      <w:r w:rsidRPr="00395321">
        <w:t xml:space="preserve"> </w:t>
      </w:r>
      <w:r>
        <w:t xml:space="preserve">- </w:t>
      </w:r>
      <w:r w:rsidR="00611407">
        <w:t>must</w:t>
      </w:r>
      <w:r w:rsidRPr="00395321">
        <w:t xml:space="preserve">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1D1C133" w14:textId="77777777" w:rsidR="00612204" w:rsidRPr="00851065" w:rsidRDefault="00612204" w:rsidP="00851065">
      <w:pPr>
        <w:rPr>
          <w:rFonts w:eastAsia="MS Mincho"/>
          <w:b/>
        </w:rPr>
      </w:pPr>
    </w:p>
    <w:p w14:paraId="06ED899D"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1C4F578" w14:textId="77777777" w:rsidR="006300E3" w:rsidRDefault="006300E3" w:rsidP="00851065">
      <w:pPr>
        <w:rPr>
          <w:rFonts w:eastAsia="MS Mincho"/>
          <w:b/>
        </w:rPr>
      </w:pPr>
    </w:p>
    <w:p w14:paraId="5C09E797" w14:textId="77777777"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03067462" w14:textId="77777777" w:rsidR="006300E3" w:rsidRDefault="006300E3" w:rsidP="00851065">
      <w:pPr>
        <w:rPr>
          <w:rFonts w:eastAsia="MS Mincho"/>
          <w:b/>
        </w:rPr>
      </w:pPr>
    </w:p>
    <w:p w14:paraId="29AB95FD"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36A5E234" w14:textId="77777777" w:rsidR="002A72CD" w:rsidRDefault="002A72CD" w:rsidP="00851065">
      <w:pPr>
        <w:rPr>
          <w:rFonts w:eastAsia="MS Mincho"/>
        </w:rPr>
      </w:pPr>
    </w:p>
    <w:p w14:paraId="14E3C6D3"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14F4FA4" w14:textId="77777777" w:rsidR="00576F68" w:rsidRPr="00851065" w:rsidRDefault="00576F68" w:rsidP="00851065">
      <w:pPr>
        <w:rPr>
          <w:rFonts w:eastAsia="MS Mincho"/>
        </w:rPr>
      </w:pPr>
    </w:p>
    <w:p w14:paraId="5AAF08E3"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7F4E328" w14:textId="77777777" w:rsidR="00576F68" w:rsidRPr="00851065" w:rsidRDefault="00576F68" w:rsidP="00851065">
      <w:pPr>
        <w:rPr>
          <w:rFonts w:eastAsia="MS Mincho"/>
        </w:rPr>
      </w:pPr>
    </w:p>
    <w:p w14:paraId="58BB29A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F3AE23D" w14:textId="77777777" w:rsidR="00952EBA" w:rsidRDefault="00952EBA" w:rsidP="00851065">
      <w:pPr>
        <w:rPr>
          <w:rFonts w:eastAsia="MS Mincho"/>
        </w:rPr>
      </w:pPr>
    </w:p>
    <w:p w14:paraId="3105F276"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C336A77" w14:textId="77777777" w:rsidR="006300E3" w:rsidRPr="00851065" w:rsidRDefault="006300E3" w:rsidP="00851065">
      <w:pPr>
        <w:rPr>
          <w:rFonts w:eastAsia="MS Mincho"/>
        </w:rPr>
      </w:pPr>
    </w:p>
    <w:p w14:paraId="6B8829A6" w14:textId="77777777"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1B2BE03" w14:textId="77777777" w:rsidR="006300E3" w:rsidRDefault="006300E3" w:rsidP="006300E3">
      <w:pPr>
        <w:pStyle w:val="Default"/>
        <w:jc w:val="both"/>
        <w:rPr>
          <w:rFonts w:ascii="Arial" w:eastAsia="MS Mincho" w:hAnsi="Arial"/>
          <w:b/>
          <w:color w:val="auto"/>
          <w:sz w:val="22"/>
        </w:rPr>
      </w:pPr>
    </w:p>
    <w:p w14:paraId="21306AE8" w14:textId="77777777" w:rsidR="006300E3" w:rsidRPr="004B68B7" w:rsidRDefault="006300E3" w:rsidP="004B68B7">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59821CBF" w14:textId="77777777" w:rsidR="00CB7EDC" w:rsidRPr="00851065" w:rsidRDefault="00C944D3" w:rsidP="00851065">
      <w:pPr>
        <w:rPr>
          <w:rFonts w:eastAsia="MS Mincho"/>
          <w:b/>
        </w:rPr>
      </w:pPr>
      <w:r>
        <w:rPr>
          <w:rFonts w:eastAsia="MS Mincho"/>
          <w:b/>
        </w:rPr>
        <w:t xml:space="preserve">  </w:t>
      </w:r>
    </w:p>
    <w:p w14:paraId="6F95BCC0"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E770B22" w14:textId="77777777" w:rsidR="00E04A93" w:rsidRPr="00851065" w:rsidRDefault="00E04A93" w:rsidP="00851065"/>
    <w:p w14:paraId="17F2FB1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F972566" w14:textId="77777777" w:rsidR="00E04A93" w:rsidRPr="00851065" w:rsidRDefault="00E04A93" w:rsidP="00851065">
      <w:pPr>
        <w:rPr>
          <w:rFonts w:eastAsia="MS Mincho"/>
          <w:b/>
          <w:highlight w:val="lightGray"/>
        </w:rPr>
      </w:pPr>
    </w:p>
    <w:p w14:paraId="4482B2E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5169452" w14:textId="77777777" w:rsidR="00431D7B" w:rsidRDefault="00431D7B" w:rsidP="00851065">
      <w:pPr>
        <w:rPr>
          <w:rFonts w:eastAsia="MS Mincho"/>
        </w:rPr>
      </w:pPr>
    </w:p>
    <w:p w14:paraId="2E44FB69" w14:textId="77777777"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276DBB05" w14:textId="77777777" w:rsidR="006300E3" w:rsidRDefault="006300E3" w:rsidP="00851065">
      <w:pPr>
        <w:rPr>
          <w:rFonts w:eastAsia="MS Mincho"/>
        </w:rPr>
      </w:pPr>
    </w:p>
    <w:p w14:paraId="37AC7A6B"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6EE13F46" w14:textId="77777777" w:rsidR="0040715D" w:rsidRDefault="0040715D" w:rsidP="00851065">
      <w:pPr>
        <w:rPr>
          <w:rFonts w:eastAsia="MS Mincho"/>
        </w:rPr>
      </w:pPr>
    </w:p>
    <w:p w14:paraId="5245498E" w14:textId="77777777" w:rsidR="001024E6" w:rsidRDefault="000746B7" w:rsidP="001024E6">
      <w:pPr>
        <w:pStyle w:val="Heading2"/>
        <w:ind w:right="108"/>
      </w:pPr>
      <w:bookmarkStart w:id="95" w:name="_Toc355709006"/>
      <w:bookmarkStart w:id="96" w:name="_Toc400531490"/>
      <w:bookmarkStart w:id="97" w:name="_Toc428533961"/>
      <w:bookmarkStart w:id="98" w:name="_Toc78455945"/>
      <w:r>
        <w:rPr>
          <w:caps w:val="0"/>
        </w:rPr>
        <w:t>BLANKET P.O.</w:t>
      </w:r>
      <w:r w:rsidR="00CB58D8">
        <w:rPr>
          <w:caps w:val="0"/>
        </w:rPr>
        <w:t xml:space="preserve"> </w:t>
      </w:r>
      <w:r w:rsidRPr="005B44C2">
        <w:rPr>
          <w:caps w:val="0"/>
        </w:rPr>
        <w:t>SPECIFIC DEFINITIONS</w:t>
      </w:r>
      <w:r>
        <w:rPr>
          <w:caps w:val="0"/>
        </w:rPr>
        <w:t>/ACRONYMS</w:t>
      </w:r>
      <w:bookmarkEnd w:id="95"/>
      <w:bookmarkEnd w:id="96"/>
      <w:bookmarkEnd w:id="97"/>
      <w:bookmarkEnd w:id="98"/>
    </w:p>
    <w:p w14:paraId="4723A06E" w14:textId="77777777" w:rsidR="001024E6" w:rsidRPr="00851065" w:rsidRDefault="001024E6" w:rsidP="00851065"/>
    <w:p w14:paraId="3CCE7F9E" w14:textId="77777777" w:rsidR="00347516" w:rsidRDefault="00347516" w:rsidP="00347516">
      <w:pPr>
        <w:autoSpaceDE w:val="0"/>
        <w:autoSpaceDN w:val="0"/>
        <w:contextualSpacing/>
        <w:rPr>
          <w:rFonts w:eastAsiaTheme="minorHAnsi" w:cs="Arial"/>
          <w:szCs w:val="22"/>
        </w:rPr>
      </w:pPr>
      <w:r w:rsidRPr="006B6F18">
        <w:rPr>
          <w:rFonts w:cs="Arial"/>
          <w:b/>
          <w:szCs w:val="22"/>
        </w:rPr>
        <w:t>Appraisal</w:t>
      </w:r>
      <w:r>
        <w:rPr>
          <w:rFonts w:cs="Arial"/>
          <w:b/>
          <w:szCs w:val="22"/>
        </w:rPr>
        <w:t xml:space="preserve"> </w:t>
      </w:r>
      <w:r w:rsidRPr="00851065">
        <w:rPr>
          <w:rFonts w:eastAsia="MS Mincho"/>
        </w:rPr>
        <w:t>–</w:t>
      </w:r>
      <w:r w:rsidR="002D6DF2">
        <w:rPr>
          <w:rFonts w:eastAsia="MS Mincho"/>
        </w:rPr>
        <w:t xml:space="preserve"> </w:t>
      </w:r>
      <w:r>
        <w:rPr>
          <w:rFonts w:cs="Arial"/>
          <w:szCs w:val="22"/>
        </w:rPr>
        <w:t>The act or process of developing an opinion of value. An appraisal must be numerically expressed as a specific amount, as a range of numbers, or as a relationship (e.g., not more than, not less than) to a previous value opinion or</w:t>
      </w:r>
      <w:r w:rsidRPr="00575DD7">
        <w:rPr>
          <w:rFonts w:cs="Arial"/>
          <w:szCs w:val="22"/>
        </w:rPr>
        <w:t xml:space="preserve"> </w:t>
      </w:r>
      <w:r>
        <w:rPr>
          <w:rFonts w:cs="Arial"/>
          <w:szCs w:val="22"/>
        </w:rPr>
        <w:t>numerical Benchmark.</w:t>
      </w:r>
      <w:r w:rsidRPr="001B5F2D">
        <w:rPr>
          <w:rFonts w:cs="Arial"/>
          <w:szCs w:val="22"/>
        </w:rPr>
        <w:t xml:space="preserve"> </w:t>
      </w:r>
      <w:r>
        <w:rPr>
          <w:rFonts w:cs="Arial"/>
          <w:szCs w:val="22"/>
        </w:rPr>
        <w:t>A</w:t>
      </w:r>
      <w:r w:rsidR="00285FD1">
        <w:rPr>
          <w:rFonts w:cs="Arial"/>
          <w:szCs w:val="22"/>
        </w:rPr>
        <w:t>ll a</w:t>
      </w:r>
      <w:r>
        <w:rPr>
          <w:rFonts w:cs="Arial"/>
          <w:szCs w:val="22"/>
        </w:rPr>
        <w:t xml:space="preserve">ppraisals must be </w:t>
      </w:r>
      <w:r w:rsidR="00310BDA">
        <w:rPr>
          <w:rFonts w:cs="Arial"/>
          <w:szCs w:val="22"/>
        </w:rPr>
        <w:t xml:space="preserve">performed </w:t>
      </w:r>
      <w:r>
        <w:rPr>
          <w:rFonts w:eastAsiaTheme="minorHAnsi" w:cs="Arial"/>
          <w:szCs w:val="22"/>
        </w:rPr>
        <w:t>in conformance with</w:t>
      </w:r>
      <w:r w:rsidR="002D6DF2">
        <w:rPr>
          <w:rFonts w:eastAsiaTheme="minorHAnsi" w:cs="Arial"/>
          <w:szCs w:val="22"/>
        </w:rPr>
        <w:t xml:space="preserve"> </w:t>
      </w:r>
      <w:r>
        <w:rPr>
          <w:rFonts w:eastAsiaTheme="minorHAnsi" w:cs="Arial"/>
          <w:szCs w:val="22"/>
        </w:rPr>
        <w:t xml:space="preserve">the </w:t>
      </w:r>
      <w:r w:rsidR="00285FD1">
        <w:rPr>
          <w:rFonts w:eastAsiaTheme="minorHAnsi" w:cs="Arial"/>
          <w:szCs w:val="22"/>
        </w:rPr>
        <w:t xml:space="preserve">current </w:t>
      </w:r>
      <w:r>
        <w:rPr>
          <w:rFonts w:eastAsiaTheme="minorHAnsi" w:cs="Arial"/>
          <w:szCs w:val="22"/>
        </w:rPr>
        <w:t xml:space="preserve">USPAP </w:t>
      </w:r>
      <w:r w:rsidR="00285FD1">
        <w:rPr>
          <w:rFonts w:eastAsiaTheme="minorHAnsi" w:cs="Arial"/>
          <w:szCs w:val="22"/>
        </w:rPr>
        <w:t>standards</w:t>
      </w:r>
      <w:r w:rsidR="002D6DF2">
        <w:rPr>
          <w:rFonts w:eastAsiaTheme="minorHAnsi" w:cs="Arial"/>
          <w:szCs w:val="22"/>
        </w:rPr>
        <w:t xml:space="preserve"> at the time of task engagement</w:t>
      </w:r>
      <w:r>
        <w:rPr>
          <w:rFonts w:eastAsiaTheme="minorHAnsi" w:cs="Arial"/>
          <w:szCs w:val="22"/>
        </w:rPr>
        <w:t>.</w:t>
      </w:r>
      <w:r w:rsidR="00285FD1">
        <w:rPr>
          <w:rFonts w:eastAsiaTheme="minorHAnsi" w:cs="Arial"/>
          <w:szCs w:val="22"/>
        </w:rPr>
        <w:t xml:space="preserve">  DEP Green Acres Program and Blue Acres Program </w:t>
      </w:r>
      <w:r w:rsidR="001D37A9">
        <w:rPr>
          <w:rFonts w:eastAsiaTheme="minorHAnsi" w:cs="Arial"/>
          <w:szCs w:val="22"/>
        </w:rPr>
        <w:t>tasks</w:t>
      </w:r>
      <w:r w:rsidR="00285FD1">
        <w:rPr>
          <w:rFonts w:eastAsiaTheme="minorHAnsi" w:cs="Arial"/>
          <w:szCs w:val="22"/>
        </w:rPr>
        <w:t>,</w:t>
      </w:r>
      <w:r w:rsidR="00635ABB">
        <w:rPr>
          <w:rFonts w:eastAsiaTheme="minorHAnsi" w:cs="Arial"/>
          <w:szCs w:val="22"/>
        </w:rPr>
        <w:t xml:space="preserve"> including Appraisal Updates,</w:t>
      </w:r>
      <w:r w:rsidR="00285FD1">
        <w:rPr>
          <w:rFonts w:eastAsiaTheme="minorHAnsi" w:cs="Arial"/>
          <w:szCs w:val="22"/>
        </w:rPr>
        <w:t xml:space="preserve"> must be performed in conformance with the </w:t>
      </w:r>
      <w:r w:rsidR="001D37A9">
        <w:rPr>
          <w:rFonts w:eastAsiaTheme="minorHAnsi" w:cs="Arial"/>
          <w:szCs w:val="22"/>
        </w:rPr>
        <w:t xml:space="preserve">version of the </w:t>
      </w:r>
      <w:r w:rsidR="00285FD1">
        <w:rPr>
          <w:rFonts w:eastAsiaTheme="minorHAnsi" w:cs="Arial"/>
          <w:szCs w:val="22"/>
        </w:rPr>
        <w:t>Green Acres or Blue Acres Appraisal Requirements on the DEP website</w:t>
      </w:r>
      <w:r w:rsidR="001D37A9">
        <w:rPr>
          <w:rFonts w:eastAsiaTheme="minorHAnsi" w:cs="Arial"/>
          <w:szCs w:val="22"/>
        </w:rPr>
        <w:t xml:space="preserve"> at the time of task engagement</w:t>
      </w:r>
      <w:r w:rsidR="00285FD1">
        <w:rPr>
          <w:rFonts w:eastAsiaTheme="minorHAnsi" w:cs="Arial"/>
          <w:szCs w:val="22"/>
        </w:rPr>
        <w:t xml:space="preserve"> and specific appraisal </w:t>
      </w:r>
      <w:r w:rsidR="001D37A9">
        <w:rPr>
          <w:rFonts w:eastAsiaTheme="minorHAnsi" w:cs="Arial"/>
          <w:szCs w:val="22"/>
        </w:rPr>
        <w:t xml:space="preserve">task </w:t>
      </w:r>
      <w:r w:rsidR="00285FD1">
        <w:rPr>
          <w:rFonts w:eastAsiaTheme="minorHAnsi" w:cs="Arial"/>
          <w:szCs w:val="22"/>
        </w:rPr>
        <w:t xml:space="preserve">instructions. </w:t>
      </w:r>
    </w:p>
    <w:p w14:paraId="59029A34" w14:textId="77777777" w:rsidR="002D6DF2" w:rsidRDefault="002D6DF2" w:rsidP="00347516">
      <w:pPr>
        <w:autoSpaceDE w:val="0"/>
        <w:autoSpaceDN w:val="0"/>
        <w:contextualSpacing/>
        <w:rPr>
          <w:rFonts w:eastAsiaTheme="minorHAnsi" w:cs="Arial"/>
          <w:szCs w:val="22"/>
        </w:rPr>
      </w:pPr>
    </w:p>
    <w:p w14:paraId="53E29382" w14:textId="77777777" w:rsidR="00CD2D93" w:rsidRPr="00CD2D93" w:rsidRDefault="00CD2D93" w:rsidP="00347516">
      <w:pPr>
        <w:autoSpaceDE w:val="0"/>
        <w:autoSpaceDN w:val="0"/>
        <w:contextualSpacing/>
        <w:rPr>
          <w:rFonts w:eastAsiaTheme="minorHAnsi" w:cs="Arial"/>
          <w:szCs w:val="22"/>
        </w:rPr>
      </w:pPr>
      <w:r>
        <w:rPr>
          <w:rFonts w:eastAsiaTheme="minorHAnsi" w:cs="Arial"/>
          <w:b/>
          <w:bCs/>
          <w:szCs w:val="22"/>
        </w:rPr>
        <w:t xml:space="preserve">Appraisal Report Review Checklists </w:t>
      </w:r>
      <w:r>
        <w:rPr>
          <w:rFonts w:eastAsiaTheme="minorHAnsi" w:cs="Arial"/>
          <w:szCs w:val="22"/>
        </w:rPr>
        <w:t xml:space="preserve">– The checklists associated with Green Acres and Blue Acres tasks.  A current sample of the Green Acres, Blue Acres, and UASFLA </w:t>
      </w:r>
      <w:r w:rsidR="003F5D6D">
        <w:rPr>
          <w:rFonts w:eastAsiaTheme="minorHAnsi" w:cs="Arial"/>
          <w:szCs w:val="22"/>
        </w:rPr>
        <w:t xml:space="preserve">Appendix A </w:t>
      </w:r>
      <w:r>
        <w:rPr>
          <w:rFonts w:eastAsiaTheme="minorHAnsi" w:cs="Arial"/>
          <w:szCs w:val="22"/>
        </w:rPr>
        <w:t>checklists can be viewed in Attachments #2, #3, and #4, respectively.  However, the version of the applicable checklist available on the Green Acres or Blue Acres website at the time of task order must be completed and submitted with the Appraisal deliverables.</w:t>
      </w:r>
    </w:p>
    <w:p w14:paraId="3641BB2B" w14:textId="77777777" w:rsidR="00CD2D93" w:rsidRDefault="00CD2D93" w:rsidP="00347516">
      <w:pPr>
        <w:autoSpaceDE w:val="0"/>
        <w:autoSpaceDN w:val="0"/>
        <w:contextualSpacing/>
        <w:rPr>
          <w:rFonts w:eastAsiaTheme="minorHAnsi" w:cs="Arial"/>
          <w:szCs w:val="22"/>
        </w:rPr>
      </w:pPr>
    </w:p>
    <w:p w14:paraId="12B62B67" w14:textId="45E544DB" w:rsidR="002D6DF2" w:rsidRPr="002D6DF2" w:rsidRDefault="002D6DF2" w:rsidP="00347516">
      <w:pPr>
        <w:autoSpaceDE w:val="0"/>
        <w:autoSpaceDN w:val="0"/>
        <w:contextualSpacing/>
        <w:rPr>
          <w:rFonts w:eastAsiaTheme="minorHAnsi" w:cs="Arial"/>
          <w:szCs w:val="22"/>
        </w:rPr>
      </w:pPr>
      <w:r>
        <w:rPr>
          <w:rFonts w:eastAsiaTheme="minorHAnsi" w:cs="Arial"/>
          <w:b/>
          <w:bCs/>
          <w:szCs w:val="22"/>
        </w:rPr>
        <w:t>Appraisal Requirements</w:t>
      </w:r>
      <w:r>
        <w:rPr>
          <w:rFonts w:eastAsiaTheme="minorHAnsi" w:cs="Arial"/>
          <w:szCs w:val="22"/>
        </w:rPr>
        <w:t xml:space="preserve"> – </w:t>
      </w:r>
      <w:r w:rsidR="00CD2D93">
        <w:rPr>
          <w:rFonts w:eastAsiaTheme="minorHAnsi" w:cs="Arial"/>
          <w:szCs w:val="22"/>
        </w:rPr>
        <w:t>The specific requirements that apply to Green Acres and Blue Acres tasks.  A current sample of these requirements</w:t>
      </w:r>
      <w:r w:rsidR="006D2A32">
        <w:rPr>
          <w:rFonts w:eastAsiaTheme="minorHAnsi" w:cs="Arial"/>
          <w:szCs w:val="22"/>
        </w:rPr>
        <w:t xml:space="preserve"> can be viewed in Attachments #6</w:t>
      </w:r>
      <w:r w:rsidR="00CD2D93">
        <w:rPr>
          <w:rFonts w:eastAsiaTheme="minorHAnsi" w:cs="Arial"/>
          <w:szCs w:val="22"/>
        </w:rPr>
        <w:t xml:space="preserve"> and #8, respectively.  However, the version of the requirements available on the Green Acres or Blue Acres website must be applied at the time of task order.</w:t>
      </w:r>
    </w:p>
    <w:p w14:paraId="71ABCC88" w14:textId="77777777" w:rsidR="00347516" w:rsidRDefault="00347516" w:rsidP="00347516">
      <w:pPr>
        <w:autoSpaceDE w:val="0"/>
        <w:autoSpaceDN w:val="0"/>
        <w:contextualSpacing/>
        <w:rPr>
          <w:rFonts w:cs="Arial"/>
          <w:szCs w:val="22"/>
        </w:rPr>
      </w:pPr>
    </w:p>
    <w:p w14:paraId="66D26D7F" w14:textId="77777777" w:rsidR="00347516" w:rsidRDefault="00347516" w:rsidP="00347516">
      <w:pPr>
        <w:autoSpaceDE w:val="0"/>
        <w:autoSpaceDN w:val="0"/>
        <w:contextualSpacing/>
        <w:rPr>
          <w:rFonts w:eastAsiaTheme="minorHAnsi" w:cs="Arial"/>
          <w:szCs w:val="22"/>
        </w:rPr>
      </w:pPr>
      <w:r w:rsidRPr="00575DD7">
        <w:rPr>
          <w:rFonts w:cs="Arial"/>
          <w:b/>
          <w:szCs w:val="22"/>
        </w:rPr>
        <w:t>Appraisal Update</w:t>
      </w:r>
      <w:r w:rsidRPr="002F70C8">
        <w:rPr>
          <w:szCs w:val="22"/>
        </w:rPr>
        <w:t xml:space="preserve"> – </w:t>
      </w:r>
      <w:r>
        <w:rPr>
          <w:rFonts w:cs="Arial"/>
          <w:szCs w:val="22"/>
        </w:rPr>
        <w:t>A</w:t>
      </w:r>
      <w:r w:rsidR="00285FD1">
        <w:rPr>
          <w:rFonts w:cs="Arial"/>
          <w:szCs w:val="22"/>
        </w:rPr>
        <w:t>n amended</w:t>
      </w:r>
      <w:r>
        <w:rPr>
          <w:rFonts w:cs="Arial"/>
          <w:szCs w:val="22"/>
        </w:rPr>
        <w:t xml:space="preserve"> </w:t>
      </w:r>
      <w:r w:rsidR="00A44589">
        <w:rPr>
          <w:rFonts w:cs="Arial"/>
          <w:szCs w:val="22"/>
        </w:rPr>
        <w:t>task</w:t>
      </w:r>
      <w:r>
        <w:rPr>
          <w:rFonts w:cs="Arial"/>
          <w:szCs w:val="22"/>
        </w:rPr>
        <w:t xml:space="preserve"> involving a previously Appraised property. This can be performed for a variety of purposes, including but not limited to an amended </w:t>
      </w:r>
      <w:r w:rsidR="00285FD1">
        <w:rPr>
          <w:rFonts w:cs="Arial"/>
          <w:szCs w:val="22"/>
        </w:rPr>
        <w:t xml:space="preserve">appraisal </w:t>
      </w:r>
      <w:r w:rsidR="00A44589">
        <w:rPr>
          <w:rFonts w:cs="Arial"/>
          <w:szCs w:val="22"/>
        </w:rPr>
        <w:t xml:space="preserve">task </w:t>
      </w:r>
      <w:r w:rsidR="00285FD1">
        <w:rPr>
          <w:rFonts w:cs="Arial"/>
          <w:szCs w:val="22"/>
        </w:rPr>
        <w:t>or an</w:t>
      </w:r>
      <w:r>
        <w:rPr>
          <w:rFonts w:cs="Arial"/>
          <w:szCs w:val="22"/>
        </w:rPr>
        <w:t xml:space="preserve"> affirmation that there has or has not been a change in value</w:t>
      </w:r>
      <w:r w:rsidR="00285FD1">
        <w:rPr>
          <w:rFonts w:cs="Arial"/>
          <w:szCs w:val="22"/>
        </w:rPr>
        <w:t xml:space="preserve"> since the prior appraisal report</w:t>
      </w:r>
      <w:r>
        <w:rPr>
          <w:rFonts w:cs="Arial"/>
          <w:szCs w:val="22"/>
        </w:rPr>
        <w:t xml:space="preserve">.  </w:t>
      </w:r>
      <w:r w:rsidR="00A44589">
        <w:rPr>
          <w:rFonts w:cs="Arial"/>
          <w:szCs w:val="22"/>
        </w:rPr>
        <w:t xml:space="preserve">All </w:t>
      </w:r>
      <w:r>
        <w:rPr>
          <w:rFonts w:cs="Arial"/>
          <w:szCs w:val="22"/>
        </w:rPr>
        <w:t xml:space="preserve">Appraisal Updates must be </w:t>
      </w:r>
      <w:r w:rsidR="00285FD1">
        <w:rPr>
          <w:rFonts w:cs="Arial"/>
          <w:szCs w:val="22"/>
        </w:rPr>
        <w:t xml:space="preserve">performed </w:t>
      </w:r>
      <w:r>
        <w:rPr>
          <w:rFonts w:eastAsiaTheme="minorHAnsi" w:cs="Arial"/>
          <w:szCs w:val="22"/>
        </w:rPr>
        <w:t xml:space="preserve">in conformance with the </w:t>
      </w:r>
      <w:r w:rsidR="00A44589">
        <w:rPr>
          <w:rFonts w:eastAsiaTheme="minorHAnsi" w:cs="Arial"/>
          <w:szCs w:val="22"/>
        </w:rPr>
        <w:t xml:space="preserve">current </w:t>
      </w:r>
      <w:r>
        <w:rPr>
          <w:rFonts w:eastAsiaTheme="minorHAnsi" w:cs="Arial"/>
          <w:szCs w:val="22"/>
        </w:rPr>
        <w:t xml:space="preserve">USPAP </w:t>
      </w:r>
      <w:r w:rsidR="00285FD1">
        <w:rPr>
          <w:rFonts w:eastAsiaTheme="minorHAnsi" w:cs="Arial"/>
          <w:szCs w:val="22"/>
        </w:rPr>
        <w:t>standards</w:t>
      </w:r>
      <w:r w:rsidR="002D6DF2">
        <w:rPr>
          <w:rFonts w:eastAsiaTheme="minorHAnsi" w:cs="Arial"/>
          <w:szCs w:val="22"/>
        </w:rPr>
        <w:t xml:space="preserve"> at the time of task engagement</w:t>
      </w:r>
      <w:r>
        <w:rPr>
          <w:rFonts w:eastAsiaTheme="minorHAnsi" w:cs="Arial"/>
          <w:szCs w:val="22"/>
        </w:rPr>
        <w:t xml:space="preserve">. </w:t>
      </w:r>
      <w:r w:rsidR="00285FD1">
        <w:rPr>
          <w:rFonts w:eastAsiaTheme="minorHAnsi" w:cs="Arial"/>
          <w:szCs w:val="22"/>
        </w:rPr>
        <w:t xml:space="preserve"> DEP Green Acres Program and Blue Acres Program </w:t>
      </w:r>
      <w:r w:rsidR="00A44589">
        <w:rPr>
          <w:rFonts w:eastAsiaTheme="minorHAnsi" w:cs="Arial"/>
          <w:szCs w:val="22"/>
        </w:rPr>
        <w:t xml:space="preserve">tasks </w:t>
      </w:r>
      <w:r w:rsidR="00285FD1">
        <w:rPr>
          <w:rFonts w:eastAsiaTheme="minorHAnsi" w:cs="Arial"/>
          <w:szCs w:val="22"/>
        </w:rPr>
        <w:t xml:space="preserve">must be performed in conformance with the </w:t>
      </w:r>
      <w:r w:rsidR="00A44589">
        <w:rPr>
          <w:rFonts w:eastAsiaTheme="minorHAnsi" w:cs="Arial"/>
          <w:szCs w:val="22"/>
        </w:rPr>
        <w:t xml:space="preserve">version of the Green Acres or Blue Acres </w:t>
      </w:r>
      <w:r w:rsidR="00285FD1">
        <w:rPr>
          <w:rFonts w:eastAsiaTheme="minorHAnsi" w:cs="Arial"/>
          <w:szCs w:val="22"/>
        </w:rPr>
        <w:t>Appraisal Requirements on the DEP website</w:t>
      </w:r>
      <w:r w:rsidR="00A44589">
        <w:rPr>
          <w:rFonts w:eastAsiaTheme="minorHAnsi" w:cs="Arial"/>
          <w:szCs w:val="22"/>
        </w:rPr>
        <w:t xml:space="preserve"> at the time of task engagement and </w:t>
      </w:r>
      <w:r w:rsidR="00285FD1">
        <w:rPr>
          <w:rFonts w:eastAsiaTheme="minorHAnsi" w:cs="Arial"/>
          <w:szCs w:val="22"/>
        </w:rPr>
        <w:t xml:space="preserve">specific appraisal </w:t>
      </w:r>
      <w:r w:rsidR="00A44589">
        <w:rPr>
          <w:rFonts w:eastAsiaTheme="minorHAnsi" w:cs="Arial"/>
          <w:szCs w:val="22"/>
        </w:rPr>
        <w:t xml:space="preserve">task </w:t>
      </w:r>
      <w:r w:rsidR="00285FD1">
        <w:rPr>
          <w:rFonts w:eastAsiaTheme="minorHAnsi" w:cs="Arial"/>
          <w:szCs w:val="22"/>
        </w:rPr>
        <w:t>instructions.</w:t>
      </w:r>
    </w:p>
    <w:p w14:paraId="31BF9726" w14:textId="77777777" w:rsidR="00347516" w:rsidRDefault="00347516" w:rsidP="00347516">
      <w:pPr>
        <w:autoSpaceDE w:val="0"/>
        <w:autoSpaceDN w:val="0"/>
        <w:ind w:left="2160" w:hanging="2160"/>
        <w:rPr>
          <w:rFonts w:eastAsiaTheme="minorHAnsi" w:cs="Arial"/>
          <w:szCs w:val="22"/>
        </w:rPr>
      </w:pPr>
    </w:p>
    <w:p w14:paraId="1E1669DE" w14:textId="77777777" w:rsidR="00347516" w:rsidRDefault="00347516" w:rsidP="00347516">
      <w:pPr>
        <w:autoSpaceDE w:val="0"/>
        <w:autoSpaceDN w:val="0"/>
        <w:ind w:left="2160" w:hanging="2160"/>
        <w:rPr>
          <w:szCs w:val="22"/>
        </w:rPr>
      </w:pPr>
      <w:r w:rsidRPr="005048E7">
        <w:rPr>
          <w:rFonts w:eastAsiaTheme="minorHAnsi" w:cs="Arial"/>
          <w:b/>
          <w:szCs w:val="22"/>
        </w:rPr>
        <w:t xml:space="preserve">Appraiser </w:t>
      </w:r>
      <w:r w:rsidRPr="002F70C8">
        <w:rPr>
          <w:szCs w:val="22"/>
        </w:rPr>
        <w:t>–</w:t>
      </w:r>
      <w:r>
        <w:rPr>
          <w:szCs w:val="22"/>
        </w:rPr>
        <w:t xml:space="preserve"> Means a NJ State Certified General Real Estate Appraiser (“SCGREA”) who:</w:t>
      </w:r>
    </w:p>
    <w:p w14:paraId="5CE8340D" w14:textId="77777777" w:rsidR="00347516" w:rsidRDefault="00347516" w:rsidP="006E4A64">
      <w:pPr>
        <w:pStyle w:val="ListParagraph"/>
        <w:numPr>
          <w:ilvl w:val="0"/>
          <w:numId w:val="38"/>
        </w:numPr>
        <w:autoSpaceDE w:val="0"/>
        <w:autoSpaceDN w:val="0"/>
        <w:rPr>
          <w:rFonts w:eastAsiaTheme="minorHAnsi" w:cs="Arial"/>
          <w:szCs w:val="22"/>
        </w:rPr>
      </w:pPr>
      <w:r>
        <w:rPr>
          <w:rFonts w:eastAsiaTheme="minorHAnsi" w:cs="Arial"/>
          <w:szCs w:val="22"/>
        </w:rPr>
        <w:t xml:space="preserve">Satisfied the experience and education requirements as set forth in </w:t>
      </w:r>
      <w:r w:rsidRPr="00B709CB">
        <w:rPr>
          <w:rFonts w:eastAsiaTheme="minorHAnsi" w:cs="Arial"/>
          <w:szCs w:val="22"/>
          <w:u w:val="single"/>
        </w:rPr>
        <w:t>N.J.A.C.</w:t>
      </w:r>
      <w:r w:rsidRPr="00CD3B55">
        <w:rPr>
          <w:rFonts w:eastAsiaTheme="minorHAnsi" w:cs="Arial"/>
          <w:i/>
          <w:szCs w:val="22"/>
        </w:rPr>
        <w:t xml:space="preserve"> </w:t>
      </w:r>
      <w:r w:rsidRPr="00CD3B55">
        <w:rPr>
          <w:rFonts w:eastAsiaTheme="minorHAnsi" w:cs="Arial"/>
          <w:szCs w:val="22"/>
        </w:rPr>
        <w:t>13:40A</w:t>
      </w:r>
      <w:r>
        <w:rPr>
          <w:rFonts w:eastAsiaTheme="minorHAnsi" w:cs="Arial"/>
          <w:szCs w:val="22"/>
        </w:rPr>
        <w:t>;</w:t>
      </w:r>
    </w:p>
    <w:p w14:paraId="5321BEB9" w14:textId="77777777" w:rsidR="00347516" w:rsidRDefault="00347516" w:rsidP="006E4A64">
      <w:pPr>
        <w:pStyle w:val="ListParagraph"/>
        <w:numPr>
          <w:ilvl w:val="0"/>
          <w:numId w:val="38"/>
        </w:numPr>
        <w:autoSpaceDE w:val="0"/>
        <w:autoSpaceDN w:val="0"/>
        <w:rPr>
          <w:rFonts w:eastAsiaTheme="minorHAnsi" w:cs="Arial"/>
          <w:szCs w:val="22"/>
        </w:rPr>
      </w:pPr>
      <w:r>
        <w:rPr>
          <w:rFonts w:eastAsiaTheme="minorHAnsi" w:cs="Arial"/>
          <w:szCs w:val="22"/>
        </w:rPr>
        <w:t>Successfully completed the NJ State Real Estate Appraiser Board approved examination; and</w:t>
      </w:r>
    </w:p>
    <w:p w14:paraId="509E9D8B" w14:textId="77777777" w:rsidR="00347516" w:rsidRDefault="00347516" w:rsidP="006E4A64">
      <w:pPr>
        <w:pStyle w:val="ListParagraph"/>
        <w:numPr>
          <w:ilvl w:val="0"/>
          <w:numId w:val="38"/>
        </w:numPr>
        <w:autoSpaceDE w:val="0"/>
        <w:autoSpaceDN w:val="0"/>
        <w:rPr>
          <w:rFonts w:eastAsiaTheme="minorHAnsi" w:cs="Arial"/>
          <w:szCs w:val="22"/>
        </w:rPr>
      </w:pPr>
      <w:r>
        <w:rPr>
          <w:rFonts w:eastAsiaTheme="minorHAnsi" w:cs="Arial"/>
          <w:szCs w:val="22"/>
        </w:rPr>
        <w:t xml:space="preserve">Holds a current, valid certificate as a SCGREA, and is currently an active SCGREA in good standing. </w:t>
      </w:r>
    </w:p>
    <w:p w14:paraId="700EAB45" w14:textId="77777777" w:rsidR="00347516" w:rsidRPr="005048E7" w:rsidRDefault="00347516" w:rsidP="00347516">
      <w:pPr>
        <w:pStyle w:val="ListParagraph"/>
        <w:autoSpaceDE w:val="0"/>
        <w:autoSpaceDN w:val="0"/>
        <w:rPr>
          <w:rFonts w:eastAsiaTheme="minorHAnsi" w:cs="Arial"/>
          <w:szCs w:val="22"/>
        </w:rPr>
      </w:pPr>
    </w:p>
    <w:p w14:paraId="7DCD64BB" w14:textId="77777777" w:rsidR="00347516" w:rsidRDefault="00347516" w:rsidP="00347516">
      <w:pPr>
        <w:pStyle w:val="BodyText"/>
        <w:ind w:left="0"/>
        <w:rPr>
          <w:sz w:val="22"/>
          <w:szCs w:val="22"/>
        </w:rPr>
      </w:pPr>
      <w:r w:rsidRPr="002F70C8">
        <w:rPr>
          <w:b/>
          <w:sz w:val="22"/>
          <w:szCs w:val="22"/>
        </w:rPr>
        <w:t>Blue Acres Program</w:t>
      </w:r>
      <w:r w:rsidRPr="002F70C8">
        <w:rPr>
          <w:sz w:val="22"/>
          <w:szCs w:val="22"/>
        </w:rPr>
        <w:t xml:space="preserve"> – </w:t>
      </w:r>
      <w:r>
        <w:rPr>
          <w:sz w:val="22"/>
          <w:szCs w:val="22"/>
        </w:rPr>
        <w:t>A</w:t>
      </w:r>
      <w:r w:rsidRPr="002F70C8">
        <w:rPr>
          <w:sz w:val="22"/>
          <w:szCs w:val="22"/>
        </w:rPr>
        <w:t xml:space="preserve"> program within DEP administered by the Green Acres Program whose mission is to acquire flood-prone properties for open space preservation or flood plain protection including moving residents out of harm's way.</w:t>
      </w:r>
    </w:p>
    <w:p w14:paraId="4B9E6513" w14:textId="77777777" w:rsidR="00347516" w:rsidRDefault="00347516" w:rsidP="00347516">
      <w:pPr>
        <w:widowControl w:val="0"/>
        <w:suppressAutoHyphens/>
        <w:autoSpaceDE w:val="0"/>
        <w:spacing w:before="120" w:after="120"/>
        <w:ind w:right="-101"/>
        <w:contextualSpacing/>
        <w:rPr>
          <w:rFonts w:cs="Arial"/>
          <w:b/>
          <w:szCs w:val="22"/>
        </w:rPr>
      </w:pPr>
      <w:r w:rsidRPr="008B3E03">
        <w:rPr>
          <w:rFonts w:cs="Arial"/>
          <w:b/>
          <w:szCs w:val="22"/>
        </w:rPr>
        <w:t xml:space="preserve">Conflict of Interest Form </w:t>
      </w:r>
      <w:r w:rsidRPr="00851065">
        <w:rPr>
          <w:rFonts w:eastAsia="MS Mincho"/>
        </w:rPr>
        <w:t xml:space="preserve">– </w:t>
      </w:r>
      <w:r>
        <w:rPr>
          <w:rFonts w:cs="Arial"/>
          <w:szCs w:val="22"/>
        </w:rPr>
        <w:t>A</w:t>
      </w:r>
      <w:r w:rsidRPr="008B3E03">
        <w:rPr>
          <w:rFonts w:cs="Arial"/>
          <w:szCs w:val="22"/>
        </w:rPr>
        <w:t xml:space="preserve"> form that the Using Agency may request the </w:t>
      </w:r>
      <w:r>
        <w:rPr>
          <w:rFonts w:cs="Arial"/>
          <w:szCs w:val="22"/>
        </w:rPr>
        <w:t>Vendor {</w:t>
      </w:r>
      <w:r w:rsidRPr="008B3E03">
        <w:rPr>
          <w:rFonts w:cs="Arial"/>
          <w:szCs w:val="22"/>
        </w:rPr>
        <w:t>Contractor</w:t>
      </w:r>
      <w:r>
        <w:rPr>
          <w:rFonts w:cs="Arial"/>
          <w:szCs w:val="22"/>
        </w:rPr>
        <w:t>}</w:t>
      </w:r>
      <w:r w:rsidRPr="008B3E03">
        <w:rPr>
          <w:rFonts w:cs="Arial"/>
          <w:szCs w:val="22"/>
        </w:rPr>
        <w:t xml:space="preserve"> to complete to ensure that a conflict of interest does not exist for the </w:t>
      </w:r>
      <w:r w:rsidR="002D6DF2">
        <w:rPr>
          <w:rFonts w:cs="Arial"/>
          <w:szCs w:val="22"/>
        </w:rPr>
        <w:t>task.</w:t>
      </w:r>
      <w:r w:rsidRPr="008B3E03">
        <w:rPr>
          <w:rFonts w:cs="Arial"/>
          <w:b/>
          <w:szCs w:val="22"/>
        </w:rPr>
        <w:t xml:space="preserve"> </w:t>
      </w:r>
    </w:p>
    <w:p w14:paraId="16986F95" w14:textId="77777777" w:rsidR="00347516" w:rsidRDefault="00347516" w:rsidP="00347516">
      <w:pPr>
        <w:widowControl w:val="0"/>
        <w:suppressAutoHyphens/>
        <w:autoSpaceDE w:val="0"/>
        <w:spacing w:before="120" w:after="120"/>
        <w:ind w:right="-101"/>
        <w:contextualSpacing/>
        <w:rPr>
          <w:rFonts w:cs="Arial"/>
          <w:b/>
          <w:szCs w:val="22"/>
        </w:rPr>
      </w:pPr>
    </w:p>
    <w:p w14:paraId="70FD6D42" w14:textId="77777777" w:rsidR="00347516" w:rsidRPr="003D1FDE" w:rsidRDefault="00347516" w:rsidP="00347516">
      <w:pPr>
        <w:widowControl w:val="0"/>
        <w:suppressAutoHyphens/>
        <w:autoSpaceDE w:val="0"/>
        <w:spacing w:before="120" w:after="120"/>
        <w:ind w:right="-101"/>
        <w:contextualSpacing/>
        <w:rPr>
          <w:rFonts w:cs="Arial"/>
          <w:b/>
          <w:szCs w:val="22"/>
        </w:rPr>
      </w:pPr>
      <w:r>
        <w:rPr>
          <w:rFonts w:cs="Arial"/>
          <w:b/>
          <w:szCs w:val="22"/>
        </w:rPr>
        <w:t xml:space="preserve">Community Development Block Grant </w:t>
      </w:r>
      <w:r w:rsidRPr="002F70C8">
        <w:rPr>
          <w:szCs w:val="22"/>
        </w:rPr>
        <w:t xml:space="preserve">– </w:t>
      </w:r>
      <w:r>
        <w:rPr>
          <w:szCs w:val="22"/>
        </w:rPr>
        <w:t>(</w:t>
      </w:r>
      <w:r w:rsidRPr="003D1FDE">
        <w:rPr>
          <w:b/>
          <w:szCs w:val="22"/>
        </w:rPr>
        <w:t>CDBG</w:t>
      </w:r>
      <w:r w:rsidRPr="003D1FDE">
        <w:rPr>
          <w:szCs w:val="22"/>
        </w:rPr>
        <w:t>)</w:t>
      </w:r>
      <w:r w:rsidRPr="003D1FDE">
        <w:rPr>
          <w:rFonts w:cs="Arial"/>
          <w:szCs w:val="22"/>
        </w:rPr>
        <w:t xml:space="preserve"> </w:t>
      </w:r>
      <w:r>
        <w:rPr>
          <w:rFonts w:cs="Arial"/>
          <w:szCs w:val="22"/>
        </w:rPr>
        <w:t>P</w:t>
      </w:r>
      <w:r w:rsidRPr="003D1FDE">
        <w:rPr>
          <w:rFonts w:cs="Arial"/>
          <w:szCs w:val="22"/>
        </w:rPr>
        <w:t xml:space="preserve">rogram of the U.S. </w:t>
      </w:r>
      <w:r w:rsidRPr="003D1FDE">
        <w:rPr>
          <w:rStyle w:val="Strong"/>
          <w:rFonts w:cs="Arial"/>
          <w:b w:val="0"/>
          <w:szCs w:val="22"/>
        </w:rPr>
        <w:t>Department of Housing</w:t>
      </w:r>
      <w:r w:rsidRPr="003D1FDE">
        <w:rPr>
          <w:rFonts w:cs="Arial"/>
          <w:szCs w:val="22"/>
        </w:rPr>
        <w:t xml:space="preserve"> and Urban Development, funds local community development activities such as affordable housing, anti-poverty programs, and infrastructure </w:t>
      </w:r>
      <w:r w:rsidRPr="003D1FDE">
        <w:rPr>
          <w:rStyle w:val="Strong"/>
          <w:rFonts w:cs="Arial"/>
          <w:b w:val="0"/>
          <w:szCs w:val="22"/>
        </w:rPr>
        <w:t>development</w:t>
      </w:r>
      <w:r w:rsidRPr="003D1FDE">
        <w:rPr>
          <w:rFonts w:cs="Arial"/>
          <w:b/>
          <w:szCs w:val="22"/>
        </w:rPr>
        <w:t xml:space="preserve">. </w:t>
      </w:r>
    </w:p>
    <w:p w14:paraId="45557DC7" w14:textId="77777777" w:rsidR="00347516" w:rsidRDefault="00347516" w:rsidP="00347516">
      <w:pPr>
        <w:pStyle w:val="BodyText"/>
        <w:ind w:left="0"/>
        <w:rPr>
          <w:sz w:val="22"/>
          <w:szCs w:val="22"/>
        </w:rPr>
      </w:pPr>
      <w:r w:rsidRPr="002F70C8">
        <w:rPr>
          <w:b/>
          <w:sz w:val="22"/>
          <w:szCs w:val="22"/>
        </w:rPr>
        <w:t>Easement</w:t>
      </w:r>
      <w:r>
        <w:rPr>
          <w:sz w:val="22"/>
          <w:szCs w:val="22"/>
        </w:rPr>
        <w:t xml:space="preserve"> </w:t>
      </w:r>
      <w:r w:rsidRPr="00851065">
        <w:rPr>
          <w:rFonts w:eastAsia="MS Mincho"/>
        </w:rPr>
        <w:t>–</w:t>
      </w:r>
      <w:r>
        <w:rPr>
          <w:rFonts w:eastAsia="MS Mincho"/>
        </w:rPr>
        <w:t xml:space="preserve"> </w:t>
      </w:r>
      <w:r>
        <w:rPr>
          <w:sz w:val="22"/>
          <w:szCs w:val="22"/>
        </w:rPr>
        <w:t>A</w:t>
      </w:r>
      <w:r w:rsidRPr="002F70C8">
        <w:rPr>
          <w:sz w:val="22"/>
          <w:szCs w:val="22"/>
        </w:rPr>
        <w:t xml:space="preserve">n interest in land owned by another that entitles its holder to a specific limited use or enjoyment. </w:t>
      </w:r>
    </w:p>
    <w:p w14:paraId="7BC71E6B" w14:textId="77777777" w:rsidR="00347516" w:rsidRDefault="00347516" w:rsidP="00347516">
      <w:pPr>
        <w:pStyle w:val="BodyText"/>
        <w:ind w:left="0"/>
        <w:rPr>
          <w:sz w:val="22"/>
          <w:szCs w:val="22"/>
        </w:rPr>
      </w:pPr>
    </w:p>
    <w:p w14:paraId="20E6FAFD" w14:textId="77777777" w:rsidR="00347516" w:rsidRDefault="00347516" w:rsidP="00347516">
      <w:pPr>
        <w:pStyle w:val="BodyText"/>
        <w:ind w:left="0"/>
        <w:rPr>
          <w:sz w:val="22"/>
          <w:szCs w:val="22"/>
        </w:rPr>
      </w:pPr>
      <w:r w:rsidRPr="002F70C8">
        <w:rPr>
          <w:b/>
          <w:sz w:val="22"/>
          <w:szCs w:val="22"/>
        </w:rPr>
        <w:t>Engagement Manager</w:t>
      </w:r>
      <w:r w:rsidR="00B26FEC">
        <w:rPr>
          <w:sz w:val="22"/>
          <w:szCs w:val="22"/>
        </w:rPr>
        <w:t xml:space="preserve"> – A Using Agency </w:t>
      </w:r>
      <w:r w:rsidRPr="002F70C8">
        <w:rPr>
          <w:sz w:val="22"/>
          <w:szCs w:val="22"/>
        </w:rPr>
        <w:t xml:space="preserve">staff member responsible for administering all aspects of </w:t>
      </w:r>
      <w:r>
        <w:rPr>
          <w:sz w:val="22"/>
          <w:szCs w:val="22"/>
        </w:rPr>
        <w:t>A</w:t>
      </w:r>
      <w:r w:rsidRPr="002F70C8">
        <w:rPr>
          <w:sz w:val="22"/>
          <w:szCs w:val="22"/>
        </w:rPr>
        <w:t xml:space="preserve">ppraisal services for a </w:t>
      </w:r>
      <w:r w:rsidR="00A838FD">
        <w:rPr>
          <w:sz w:val="22"/>
          <w:szCs w:val="22"/>
        </w:rPr>
        <w:t>task</w:t>
      </w:r>
      <w:r w:rsidRPr="002F70C8">
        <w:rPr>
          <w:sz w:val="22"/>
          <w:szCs w:val="22"/>
        </w:rPr>
        <w:t>.</w:t>
      </w:r>
    </w:p>
    <w:p w14:paraId="58378929" w14:textId="77777777" w:rsidR="00347516" w:rsidRDefault="00347516" w:rsidP="00347516">
      <w:pPr>
        <w:pStyle w:val="BodyText"/>
        <w:ind w:left="0"/>
        <w:rPr>
          <w:sz w:val="22"/>
          <w:szCs w:val="22"/>
        </w:rPr>
      </w:pPr>
    </w:p>
    <w:p w14:paraId="6595CE26" w14:textId="77777777" w:rsidR="00347516" w:rsidRDefault="00347516" w:rsidP="00347516">
      <w:pPr>
        <w:pStyle w:val="BodyText"/>
        <w:ind w:left="0"/>
        <w:rPr>
          <w:rFonts w:cs="Arial"/>
          <w:sz w:val="22"/>
          <w:szCs w:val="22"/>
        </w:rPr>
      </w:pPr>
      <w:r w:rsidRPr="002F70C8">
        <w:rPr>
          <w:rFonts w:cs="Arial"/>
          <w:b/>
          <w:sz w:val="22"/>
          <w:szCs w:val="22"/>
        </w:rPr>
        <w:t>Federal Emergency Management Agency (FEMA)</w:t>
      </w:r>
      <w:r w:rsidRPr="002F70C8">
        <w:rPr>
          <w:rFonts w:cs="Arial"/>
          <w:sz w:val="22"/>
          <w:szCs w:val="22"/>
        </w:rPr>
        <w:t xml:space="preserve"> – Administers Public Assistance grant funding for eligible expenditures pursuant to 41 U.S.C. §5121, et seq., 44 C.F.R., Parts 13 and 206 and other published guidance.</w:t>
      </w:r>
    </w:p>
    <w:p w14:paraId="3F1262FE" w14:textId="77777777" w:rsidR="00347516" w:rsidRDefault="00347516" w:rsidP="00347516">
      <w:pPr>
        <w:pStyle w:val="BodyText"/>
        <w:rPr>
          <w:rFonts w:cs="Arial"/>
          <w:sz w:val="22"/>
          <w:szCs w:val="22"/>
        </w:rPr>
      </w:pPr>
    </w:p>
    <w:p w14:paraId="3F6C8649" w14:textId="77777777" w:rsidR="00347516" w:rsidRDefault="00347516" w:rsidP="00347516">
      <w:pPr>
        <w:pStyle w:val="BodyText"/>
        <w:ind w:left="0"/>
        <w:rPr>
          <w:rFonts w:cs="Arial"/>
          <w:sz w:val="22"/>
          <w:szCs w:val="22"/>
        </w:rPr>
      </w:pPr>
      <w:r>
        <w:rPr>
          <w:rFonts w:cs="Arial"/>
          <w:b/>
          <w:sz w:val="22"/>
          <w:szCs w:val="22"/>
        </w:rPr>
        <w:t>F</w:t>
      </w:r>
      <w:r w:rsidRPr="002F70C8">
        <w:rPr>
          <w:rFonts w:cs="Arial"/>
          <w:b/>
          <w:sz w:val="22"/>
          <w:szCs w:val="22"/>
        </w:rPr>
        <w:t>orest Legacy Program (FLP</w:t>
      </w:r>
      <w:r w:rsidRPr="002F70C8">
        <w:rPr>
          <w:rFonts w:cs="Arial"/>
          <w:sz w:val="22"/>
          <w:szCs w:val="22"/>
        </w:rPr>
        <w:t>)</w:t>
      </w:r>
      <w:r>
        <w:rPr>
          <w:rFonts w:cs="Arial"/>
          <w:sz w:val="22"/>
          <w:szCs w:val="22"/>
        </w:rPr>
        <w:t xml:space="preserve"> </w:t>
      </w:r>
      <w:r w:rsidRPr="00851065">
        <w:rPr>
          <w:rFonts w:eastAsia="MS Mincho"/>
        </w:rPr>
        <w:t xml:space="preserve">– </w:t>
      </w:r>
      <w:r>
        <w:rPr>
          <w:rFonts w:cs="Arial"/>
          <w:sz w:val="22"/>
          <w:szCs w:val="22"/>
        </w:rPr>
        <w:t>A</w:t>
      </w:r>
      <w:r w:rsidRPr="002F70C8">
        <w:rPr>
          <w:rFonts w:cs="Arial"/>
          <w:sz w:val="22"/>
          <w:szCs w:val="22"/>
        </w:rPr>
        <w:t xml:space="preserve"> Federal program in partnership with </w:t>
      </w:r>
      <w:r>
        <w:rPr>
          <w:rFonts w:cs="Arial"/>
          <w:sz w:val="22"/>
          <w:szCs w:val="22"/>
        </w:rPr>
        <w:t>st</w:t>
      </w:r>
      <w:r w:rsidRPr="002F70C8">
        <w:rPr>
          <w:rFonts w:cs="Arial"/>
          <w:sz w:val="22"/>
          <w:szCs w:val="22"/>
        </w:rPr>
        <w:t xml:space="preserve">ates that support </w:t>
      </w:r>
      <w:r>
        <w:rPr>
          <w:rFonts w:cs="Arial"/>
          <w:sz w:val="22"/>
          <w:szCs w:val="22"/>
        </w:rPr>
        <w:t>s</w:t>
      </w:r>
      <w:r w:rsidRPr="002F70C8">
        <w:rPr>
          <w:rFonts w:cs="Arial"/>
          <w:sz w:val="22"/>
          <w:szCs w:val="22"/>
        </w:rPr>
        <w:t>tate</w:t>
      </w:r>
      <w:r>
        <w:rPr>
          <w:rFonts w:cs="Arial"/>
          <w:sz w:val="22"/>
          <w:szCs w:val="22"/>
        </w:rPr>
        <w:t>’</w:t>
      </w:r>
      <w:r w:rsidRPr="002F70C8">
        <w:rPr>
          <w:rFonts w:cs="Arial"/>
          <w:sz w:val="22"/>
          <w:szCs w:val="22"/>
        </w:rPr>
        <w:t>s efforts to protect environmentally sensitive forest lands.  FLP acquires partial interests in privately owned forest lands</w:t>
      </w:r>
      <w:r>
        <w:rPr>
          <w:rFonts w:cs="Arial"/>
          <w:sz w:val="22"/>
          <w:szCs w:val="22"/>
        </w:rPr>
        <w:t>.</w:t>
      </w:r>
    </w:p>
    <w:p w14:paraId="41687A75" w14:textId="77777777" w:rsidR="00347516" w:rsidRDefault="00347516" w:rsidP="00347516">
      <w:pPr>
        <w:pStyle w:val="BodyText"/>
        <w:rPr>
          <w:rFonts w:cs="Arial"/>
          <w:sz w:val="22"/>
          <w:szCs w:val="22"/>
        </w:rPr>
      </w:pPr>
    </w:p>
    <w:p w14:paraId="602EAF79" w14:textId="77777777" w:rsidR="00347516" w:rsidRPr="002F70C8" w:rsidRDefault="00347516" w:rsidP="00347516">
      <w:pPr>
        <w:pStyle w:val="BodyText"/>
        <w:ind w:left="0"/>
        <w:rPr>
          <w:rFonts w:cs="Arial"/>
          <w:sz w:val="22"/>
          <w:szCs w:val="22"/>
        </w:rPr>
      </w:pPr>
      <w:r w:rsidRPr="002F70C8">
        <w:rPr>
          <w:rFonts w:cs="Arial"/>
          <w:b/>
          <w:sz w:val="22"/>
          <w:szCs w:val="22"/>
        </w:rPr>
        <w:t>General Purpose Appraisal Report (GPAR)</w:t>
      </w:r>
      <w:r w:rsidRPr="002F70C8">
        <w:rPr>
          <w:rFonts w:cs="Arial"/>
          <w:sz w:val="22"/>
          <w:szCs w:val="22"/>
        </w:rPr>
        <w:t xml:space="preserve"> – </w:t>
      </w:r>
      <w:r>
        <w:rPr>
          <w:rFonts w:cs="Arial"/>
          <w:sz w:val="22"/>
          <w:szCs w:val="22"/>
        </w:rPr>
        <w:t>T</w:t>
      </w:r>
      <w:r w:rsidRPr="002F70C8">
        <w:rPr>
          <w:rFonts w:cs="Arial"/>
          <w:sz w:val="22"/>
          <w:szCs w:val="22"/>
        </w:rPr>
        <w:t>he report format required for Blue Acres</w:t>
      </w:r>
      <w:r>
        <w:rPr>
          <w:rFonts w:cs="Arial"/>
          <w:sz w:val="22"/>
          <w:szCs w:val="22"/>
        </w:rPr>
        <w:t>, State and other Using Agencies</w:t>
      </w:r>
      <w:r w:rsidR="00413974">
        <w:rPr>
          <w:rFonts w:cs="Arial"/>
          <w:sz w:val="22"/>
          <w:szCs w:val="22"/>
        </w:rPr>
        <w:t>, unless otherwise specified in writing by the Using Agency</w:t>
      </w:r>
      <w:r>
        <w:rPr>
          <w:rFonts w:cs="Arial"/>
          <w:sz w:val="22"/>
          <w:szCs w:val="22"/>
        </w:rPr>
        <w:t xml:space="preserve">. </w:t>
      </w:r>
    </w:p>
    <w:p w14:paraId="7A0E8E0B" w14:textId="77777777" w:rsidR="00347516" w:rsidRPr="002F70C8" w:rsidRDefault="00347516" w:rsidP="00347516">
      <w:pPr>
        <w:jc w:val="left"/>
        <w:rPr>
          <w:rFonts w:eastAsia="Arial" w:cs="Arial"/>
          <w:szCs w:val="22"/>
        </w:rPr>
      </w:pPr>
    </w:p>
    <w:p w14:paraId="1B6C3B14" w14:textId="77777777" w:rsidR="00347516" w:rsidRPr="002F70C8" w:rsidRDefault="00347516" w:rsidP="00347516">
      <w:pPr>
        <w:pStyle w:val="BodyText"/>
        <w:ind w:left="0"/>
        <w:rPr>
          <w:rFonts w:cs="Arial"/>
          <w:sz w:val="22"/>
          <w:szCs w:val="22"/>
        </w:rPr>
      </w:pPr>
      <w:r w:rsidRPr="002F70C8">
        <w:rPr>
          <w:rFonts w:cs="Arial"/>
          <w:b/>
          <w:sz w:val="22"/>
          <w:szCs w:val="22"/>
        </w:rPr>
        <w:t>Green Acres Program</w:t>
      </w:r>
      <w:r w:rsidRPr="002F70C8">
        <w:rPr>
          <w:rFonts w:cs="Arial"/>
          <w:sz w:val="22"/>
          <w:szCs w:val="22"/>
        </w:rPr>
        <w:t xml:space="preserve"> – </w:t>
      </w:r>
      <w:r>
        <w:rPr>
          <w:rFonts w:cs="Arial"/>
          <w:sz w:val="22"/>
          <w:szCs w:val="22"/>
        </w:rPr>
        <w:t>A</w:t>
      </w:r>
      <w:r w:rsidRPr="002F70C8">
        <w:rPr>
          <w:rFonts w:cs="Arial"/>
          <w:sz w:val="22"/>
          <w:szCs w:val="22"/>
        </w:rPr>
        <w:t xml:space="preserve"> program within </w:t>
      </w:r>
      <w:r>
        <w:rPr>
          <w:rFonts w:cs="Arial"/>
          <w:sz w:val="22"/>
          <w:szCs w:val="22"/>
        </w:rPr>
        <w:t xml:space="preserve">the State’s </w:t>
      </w:r>
      <w:r w:rsidRPr="002F70C8">
        <w:rPr>
          <w:rFonts w:cs="Arial"/>
          <w:sz w:val="22"/>
          <w:szCs w:val="22"/>
        </w:rPr>
        <w:t>Department of Environmental Protection whose mission is to achieve, in partnership with others, a system of interconnected open spaces, whose protection will preserve and enhance New Jersey's natural environment and its historic, scenic, and recreational resources for public use and enjoyment.</w:t>
      </w:r>
    </w:p>
    <w:p w14:paraId="22232424" w14:textId="77777777" w:rsidR="00347516" w:rsidRDefault="00347516" w:rsidP="00347516">
      <w:pPr>
        <w:pStyle w:val="BodyText"/>
        <w:rPr>
          <w:rFonts w:cs="Arial"/>
          <w:sz w:val="22"/>
          <w:szCs w:val="22"/>
        </w:rPr>
      </w:pPr>
    </w:p>
    <w:p w14:paraId="392E438F" w14:textId="77777777" w:rsidR="00347516" w:rsidRDefault="00347516" w:rsidP="00347516">
      <w:pPr>
        <w:pStyle w:val="BodyText"/>
        <w:ind w:left="0"/>
        <w:rPr>
          <w:rFonts w:cs="Arial"/>
          <w:sz w:val="22"/>
          <w:szCs w:val="22"/>
        </w:rPr>
      </w:pPr>
      <w:r w:rsidRPr="002F70C8">
        <w:rPr>
          <w:rFonts w:cs="Arial"/>
          <w:b/>
          <w:sz w:val="22"/>
          <w:szCs w:val="22"/>
        </w:rPr>
        <w:t>Housin</w:t>
      </w:r>
      <w:r w:rsidR="00B26FEC">
        <w:rPr>
          <w:rFonts w:cs="Arial"/>
          <w:b/>
          <w:sz w:val="22"/>
          <w:szCs w:val="22"/>
        </w:rPr>
        <w:t>g &amp; Urban Development Community</w:t>
      </w:r>
      <w:r w:rsidRPr="002F70C8">
        <w:rPr>
          <w:rFonts w:cs="Arial"/>
          <w:b/>
          <w:sz w:val="22"/>
          <w:szCs w:val="22"/>
        </w:rPr>
        <w:t xml:space="preserve"> Development  Block  Grant-Disaster  Recovery  </w:t>
      </w:r>
      <w:r w:rsidRPr="00D34DF9">
        <w:rPr>
          <w:rFonts w:cs="Arial"/>
          <w:b/>
          <w:sz w:val="22"/>
          <w:szCs w:val="22"/>
        </w:rPr>
        <w:t>(HUD-CDBG DR)</w:t>
      </w:r>
      <w:r>
        <w:rPr>
          <w:rFonts w:cs="Arial"/>
          <w:sz w:val="22"/>
          <w:szCs w:val="22"/>
        </w:rPr>
        <w:t xml:space="preserve"> </w:t>
      </w:r>
      <w:r w:rsidRPr="00851065">
        <w:rPr>
          <w:rFonts w:eastAsia="MS Mincho"/>
        </w:rPr>
        <w:t xml:space="preserve">– </w:t>
      </w:r>
      <w:r w:rsidRPr="002F70C8">
        <w:rPr>
          <w:rFonts w:cs="Arial"/>
          <w:sz w:val="22"/>
          <w:szCs w:val="22"/>
        </w:rPr>
        <w:t xml:space="preserve"> </w:t>
      </w:r>
      <w:r>
        <w:rPr>
          <w:rFonts w:cs="Arial"/>
          <w:sz w:val="22"/>
          <w:szCs w:val="22"/>
        </w:rPr>
        <w:t>A</w:t>
      </w:r>
      <w:r w:rsidRPr="002F70C8">
        <w:rPr>
          <w:rFonts w:cs="Arial"/>
          <w:sz w:val="22"/>
          <w:szCs w:val="22"/>
        </w:rPr>
        <w:t xml:space="preserve"> federal allocation</w:t>
      </w:r>
      <w:r>
        <w:rPr>
          <w:rFonts w:cs="Arial"/>
          <w:sz w:val="22"/>
          <w:szCs w:val="22"/>
        </w:rPr>
        <w:t xml:space="preserve"> </w:t>
      </w:r>
      <w:r w:rsidRPr="002F70C8">
        <w:rPr>
          <w:rFonts w:cs="Arial"/>
          <w:sz w:val="22"/>
          <w:szCs w:val="22"/>
        </w:rPr>
        <w:t>of funding specifically for disaster recovery purposes.</w:t>
      </w:r>
    </w:p>
    <w:p w14:paraId="3EE28D8E" w14:textId="77777777" w:rsidR="00347516" w:rsidRDefault="00347516" w:rsidP="00347516">
      <w:pPr>
        <w:pStyle w:val="BodyText"/>
        <w:rPr>
          <w:rFonts w:cs="Arial"/>
          <w:sz w:val="22"/>
          <w:szCs w:val="22"/>
        </w:rPr>
      </w:pPr>
    </w:p>
    <w:p w14:paraId="7E9616E8" w14:textId="77777777" w:rsidR="00347516" w:rsidRPr="002F70C8" w:rsidRDefault="00347516" w:rsidP="00347516">
      <w:pPr>
        <w:pStyle w:val="BodyText"/>
        <w:ind w:left="0"/>
        <w:rPr>
          <w:rFonts w:cs="Arial"/>
          <w:sz w:val="22"/>
          <w:szCs w:val="22"/>
        </w:rPr>
      </w:pPr>
      <w:r w:rsidRPr="002F70C8">
        <w:rPr>
          <w:rFonts w:cs="Arial"/>
          <w:b/>
          <w:sz w:val="22"/>
          <w:szCs w:val="22"/>
        </w:rPr>
        <w:t>Narrative Appraisal</w:t>
      </w:r>
      <w:r>
        <w:rPr>
          <w:rFonts w:cs="Arial"/>
          <w:b/>
          <w:sz w:val="22"/>
          <w:szCs w:val="22"/>
        </w:rPr>
        <w:t xml:space="preserve"> Report </w:t>
      </w:r>
      <w:r>
        <w:rPr>
          <w:rFonts w:cs="Arial"/>
          <w:sz w:val="22"/>
          <w:szCs w:val="22"/>
        </w:rPr>
        <w:t>– A written communication of the results of a</w:t>
      </w:r>
      <w:r w:rsidR="005C086F">
        <w:rPr>
          <w:rFonts w:cs="Arial"/>
          <w:sz w:val="22"/>
          <w:szCs w:val="22"/>
        </w:rPr>
        <w:t>n appraisal</w:t>
      </w:r>
      <w:r>
        <w:rPr>
          <w:rFonts w:cs="Arial"/>
          <w:sz w:val="22"/>
          <w:szCs w:val="22"/>
        </w:rPr>
        <w:t xml:space="preserve"> presented in narrative style rather than on a form</w:t>
      </w:r>
      <w:r w:rsidR="00051060">
        <w:rPr>
          <w:rFonts w:cs="Arial"/>
          <w:sz w:val="22"/>
          <w:szCs w:val="22"/>
        </w:rPr>
        <w:t>, setting forth the inclusion of value</w:t>
      </w:r>
      <w:r>
        <w:rPr>
          <w:rFonts w:cs="Arial"/>
          <w:sz w:val="22"/>
          <w:szCs w:val="22"/>
        </w:rPr>
        <w:t xml:space="preserve">.  </w:t>
      </w:r>
    </w:p>
    <w:p w14:paraId="5EF9B8BE" w14:textId="77777777" w:rsidR="00347516" w:rsidRDefault="00347516" w:rsidP="00347516">
      <w:pPr>
        <w:pStyle w:val="BodyText"/>
        <w:rPr>
          <w:rFonts w:cs="Arial"/>
          <w:sz w:val="22"/>
          <w:szCs w:val="22"/>
        </w:rPr>
      </w:pPr>
    </w:p>
    <w:p w14:paraId="2D31319C" w14:textId="77777777" w:rsidR="00347516" w:rsidRPr="002F70C8" w:rsidRDefault="00347516" w:rsidP="00347516">
      <w:pPr>
        <w:pStyle w:val="BodyText"/>
        <w:ind w:left="0"/>
        <w:rPr>
          <w:rFonts w:cs="Arial"/>
          <w:sz w:val="22"/>
          <w:szCs w:val="22"/>
        </w:rPr>
      </w:pPr>
      <w:r w:rsidRPr="002F70C8">
        <w:rPr>
          <w:rFonts w:cs="Arial"/>
          <w:b/>
          <w:sz w:val="22"/>
          <w:szCs w:val="22"/>
        </w:rPr>
        <w:t>Na</w:t>
      </w:r>
      <w:r>
        <w:rPr>
          <w:rFonts w:cs="Arial"/>
          <w:b/>
          <w:sz w:val="22"/>
          <w:szCs w:val="22"/>
        </w:rPr>
        <w:t xml:space="preserve">tural </w:t>
      </w:r>
      <w:r w:rsidRPr="002F70C8">
        <w:rPr>
          <w:rFonts w:cs="Arial"/>
          <w:b/>
          <w:sz w:val="22"/>
          <w:szCs w:val="22"/>
        </w:rPr>
        <w:t>&amp; Historic Resources-Office of Leases</w:t>
      </w:r>
      <w:r>
        <w:rPr>
          <w:rFonts w:cs="Arial"/>
          <w:sz w:val="22"/>
          <w:szCs w:val="22"/>
        </w:rPr>
        <w:t xml:space="preserve"> </w:t>
      </w:r>
      <w:r w:rsidRPr="00851065">
        <w:rPr>
          <w:rFonts w:eastAsia="MS Mincho"/>
        </w:rPr>
        <w:t xml:space="preserve">– </w:t>
      </w:r>
      <w:r>
        <w:rPr>
          <w:rFonts w:cs="Arial"/>
          <w:sz w:val="22"/>
          <w:szCs w:val="22"/>
        </w:rPr>
        <w:t>A</w:t>
      </w:r>
      <w:r w:rsidRPr="002F70C8">
        <w:rPr>
          <w:rFonts w:cs="Arial"/>
          <w:sz w:val="22"/>
          <w:szCs w:val="22"/>
        </w:rPr>
        <w:t xml:space="preserve"> unit within DEP whose mission is to handle all aspects of properties that DEP leases. </w:t>
      </w:r>
    </w:p>
    <w:p w14:paraId="5348E651" w14:textId="77777777" w:rsidR="00347516" w:rsidRPr="006F6F63" w:rsidRDefault="00347516" w:rsidP="00347516">
      <w:pPr>
        <w:pStyle w:val="BodyText"/>
        <w:ind w:left="0"/>
        <w:rPr>
          <w:sz w:val="22"/>
          <w:szCs w:val="22"/>
        </w:rPr>
      </w:pPr>
    </w:p>
    <w:p w14:paraId="2EB8978E" w14:textId="77777777" w:rsidR="00347516" w:rsidRDefault="00347516" w:rsidP="00347516">
      <w:pPr>
        <w:pStyle w:val="BodyText"/>
        <w:ind w:left="0"/>
        <w:rPr>
          <w:rFonts w:cs="Arial"/>
          <w:sz w:val="22"/>
          <w:szCs w:val="22"/>
        </w:rPr>
      </w:pPr>
      <w:r w:rsidRPr="002F70C8">
        <w:rPr>
          <w:rFonts w:cs="Arial"/>
          <w:b/>
          <w:sz w:val="22"/>
          <w:szCs w:val="22"/>
        </w:rPr>
        <w:t>New Jersey Department of Environmental Protection (DEP)</w:t>
      </w:r>
      <w:r w:rsidRPr="002F70C8">
        <w:rPr>
          <w:rFonts w:cs="Arial"/>
          <w:sz w:val="22"/>
          <w:szCs w:val="22"/>
        </w:rPr>
        <w:t xml:space="preserve"> – The State agency in New Jersey charged with the mission of protecting the air, waters, land, and natural and historic resources of the State to ensure continued public benefit.</w:t>
      </w:r>
    </w:p>
    <w:p w14:paraId="7A9AEC2A" w14:textId="77777777" w:rsidR="00347516" w:rsidRDefault="00347516" w:rsidP="00347516">
      <w:pPr>
        <w:pStyle w:val="BodyText"/>
        <w:rPr>
          <w:rFonts w:cs="Arial"/>
          <w:sz w:val="22"/>
          <w:szCs w:val="22"/>
        </w:rPr>
      </w:pPr>
    </w:p>
    <w:p w14:paraId="2462EF56" w14:textId="77777777" w:rsidR="00347516" w:rsidRDefault="00347516" w:rsidP="00347516">
      <w:pPr>
        <w:pStyle w:val="BodyText"/>
        <w:ind w:left="0"/>
        <w:rPr>
          <w:rFonts w:cs="Arial"/>
          <w:sz w:val="22"/>
          <w:szCs w:val="22"/>
        </w:rPr>
      </w:pPr>
      <w:r w:rsidRPr="002F70C8">
        <w:rPr>
          <w:rFonts w:cs="Arial"/>
          <w:b/>
          <w:sz w:val="22"/>
          <w:szCs w:val="22"/>
        </w:rPr>
        <w:t>Site Remediation Program</w:t>
      </w:r>
      <w:r>
        <w:rPr>
          <w:rFonts w:cs="Arial"/>
          <w:b/>
          <w:sz w:val="22"/>
          <w:szCs w:val="22"/>
        </w:rPr>
        <w:t xml:space="preserve"> </w:t>
      </w:r>
      <w:r w:rsidRPr="00851065">
        <w:rPr>
          <w:rFonts w:eastAsia="MS Mincho"/>
        </w:rPr>
        <w:t xml:space="preserve">– </w:t>
      </w:r>
      <w:r>
        <w:rPr>
          <w:rFonts w:cs="Arial"/>
          <w:sz w:val="22"/>
          <w:szCs w:val="22"/>
        </w:rPr>
        <w:t>A</w:t>
      </w:r>
      <w:r w:rsidRPr="002F70C8">
        <w:rPr>
          <w:rFonts w:cs="Arial"/>
          <w:sz w:val="22"/>
          <w:szCs w:val="22"/>
        </w:rPr>
        <w:t xml:space="preserve"> unit within DEP whose mission is to oversee the remediation of contaminated sites.  </w:t>
      </w:r>
    </w:p>
    <w:p w14:paraId="02847543" w14:textId="77777777" w:rsidR="00347516" w:rsidRDefault="00347516" w:rsidP="00347516">
      <w:pPr>
        <w:pStyle w:val="BodyText"/>
        <w:rPr>
          <w:rFonts w:cs="Arial"/>
          <w:sz w:val="22"/>
          <w:szCs w:val="22"/>
        </w:rPr>
      </w:pPr>
    </w:p>
    <w:p w14:paraId="2E93359A" w14:textId="77777777" w:rsidR="00347516" w:rsidRDefault="00347516" w:rsidP="00347516">
      <w:pPr>
        <w:pStyle w:val="BodyText"/>
        <w:ind w:left="0"/>
        <w:rPr>
          <w:rFonts w:cs="Arial"/>
          <w:sz w:val="22"/>
          <w:szCs w:val="22"/>
        </w:rPr>
      </w:pPr>
      <w:r w:rsidRPr="002F70C8">
        <w:rPr>
          <w:rFonts w:cs="Arial"/>
          <w:b/>
          <w:sz w:val="22"/>
          <w:szCs w:val="22"/>
        </w:rPr>
        <w:t>Task Order</w:t>
      </w:r>
      <w:r w:rsidRPr="002F70C8">
        <w:rPr>
          <w:rFonts w:cs="Arial"/>
          <w:sz w:val="22"/>
          <w:szCs w:val="22"/>
        </w:rPr>
        <w:t xml:space="preserve"> – </w:t>
      </w:r>
      <w:r>
        <w:rPr>
          <w:rFonts w:cs="Arial"/>
          <w:sz w:val="22"/>
          <w:szCs w:val="22"/>
        </w:rPr>
        <w:t>An o</w:t>
      </w:r>
      <w:r w:rsidRPr="002F70C8">
        <w:rPr>
          <w:rFonts w:cs="Arial"/>
          <w:sz w:val="22"/>
          <w:szCs w:val="22"/>
        </w:rPr>
        <w:t xml:space="preserve">rder sent from the Using Agency to the </w:t>
      </w:r>
      <w:r>
        <w:rPr>
          <w:rFonts w:cs="Arial"/>
          <w:sz w:val="22"/>
          <w:szCs w:val="22"/>
        </w:rPr>
        <w:t>Vendor {</w:t>
      </w:r>
      <w:r w:rsidRPr="002F70C8">
        <w:rPr>
          <w:rFonts w:cs="Arial"/>
          <w:sz w:val="22"/>
          <w:szCs w:val="22"/>
        </w:rPr>
        <w:t>Contractor</w:t>
      </w:r>
      <w:r>
        <w:rPr>
          <w:rFonts w:cs="Arial"/>
          <w:sz w:val="22"/>
          <w:szCs w:val="22"/>
        </w:rPr>
        <w:t>}</w:t>
      </w:r>
      <w:r w:rsidRPr="002F70C8">
        <w:rPr>
          <w:rFonts w:cs="Arial"/>
          <w:sz w:val="22"/>
          <w:szCs w:val="22"/>
        </w:rPr>
        <w:t xml:space="preserve"> to convey </w:t>
      </w:r>
      <w:r w:rsidR="00236EBB">
        <w:rPr>
          <w:rFonts w:cs="Arial"/>
          <w:sz w:val="22"/>
          <w:szCs w:val="22"/>
        </w:rPr>
        <w:t>tasks</w:t>
      </w:r>
      <w:r w:rsidRPr="002F70C8">
        <w:rPr>
          <w:rFonts w:cs="Arial"/>
          <w:sz w:val="22"/>
          <w:szCs w:val="22"/>
        </w:rPr>
        <w:t xml:space="preserve">.  </w:t>
      </w:r>
    </w:p>
    <w:p w14:paraId="607C1981" w14:textId="77777777" w:rsidR="00556306" w:rsidRDefault="00556306" w:rsidP="00347516">
      <w:pPr>
        <w:pStyle w:val="BodyText"/>
        <w:ind w:left="0"/>
        <w:rPr>
          <w:rFonts w:cs="Arial"/>
          <w:sz w:val="22"/>
          <w:szCs w:val="22"/>
        </w:rPr>
      </w:pPr>
    </w:p>
    <w:p w14:paraId="13EB626D" w14:textId="77777777" w:rsidR="00556306" w:rsidRPr="00236EBB" w:rsidRDefault="00556306" w:rsidP="00556306">
      <w:pPr>
        <w:pStyle w:val="BodyText"/>
        <w:ind w:left="0"/>
        <w:rPr>
          <w:rFonts w:cs="Arial"/>
          <w:sz w:val="22"/>
          <w:szCs w:val="22"/>
        </w:rPr>
      </w:pPr>
      <w:r>
        <w:rPr>
          <w:rFonts w:cs="Arial"/>
          <w:b/>
          <w:sz w:val="22"/>
          <w:szCs w:val="22"/>
        </w:rPr>
        <w:t>Testimony and Litigation Support</w:t>
      </w:r>
      <w:r>
        <w:rPr>
          <w:rFonts w:cs="Arial"/>
          <w:sz w:val="22"/>
          <w:szCs w:val="22"/>
        </w:rPr>
        <w:t xml:space="preserve"> – All services outlined in Section 3.7,</w:t>
      </w:r>
      <w:r w:rsidRPr="003004F0">
        <w:rPr>
          <w:rFonts w:cs="Arial"/>
          <w:sz w:val="22"/>
          <w:szCs w:val="22"/>
        </w:rPr>
        <w:t xml:space="preserve"> </w:t>
      </w:r>
      <w:r w:rsidRPr="00914F0B">
        <w:rPr>
          <w:rFonts w:cs="Arial"/>
          <w:i/>
          <w:sz w:val="22"/>
          <w:szCs w:val="22"/>
        </w:rPr>
        <w:t>Testimony and Litigation Support.</w:t>
      </w:r>
    </w:p>
    <w:p w14:paraId="4E9A3060" w14:textId="77777777" w:rsidR="00347516" w:rsidRDefault="00347516" w:rsidP="00347516">
      <w:pPr>
        <w:pStyle w:val="BodyText"/>
        <w:ind w:left="0"/>
        <w:rPr>
          <w:rFonts w:cs="Arial"/>
          <w:sz w:val="22"/>
          <w:szCs w:val="22"/>
        </w:rPr>
      </w:pPr>
    </w:p>
    <w:p w14:paraId="0C3EA141" w14:textId="77777777" w:rsidR="00347516" w:rsidRDefault="00347516" w:rsidP="00347516">
      <w:pPr>
        <w:pStyle w:val="xmsobodytext"/>
        <w:ind w:left="0"/>
        <w:rPr>
          <w:rStyle w:val="ilfuvd"/>
          <w:color w:val="222222"/>
          <w:sz w:val="22"/>
          <w:szCs w:val="22"/>
        </w:rPr>
      </w:pPr>
      <w:r>
        <w:rPr>
          <w:b/>
          <w:bCs/>
          <w:sz w:val="22"/>
          <w:szCs w:val="22"/>
        </w:rPr>
        <w:t>Uniform Appraisal Standards for Federal Land Acquisitions</w:t>
      </w:r>
      <w:r>
        <w:rPr>
          <w:b/>
          <w:bCs/>
          <w:color w:val="000000"/>
          <w:sz w:val="22"/>
          <w:szCs w:val="22"/>
        </w:rPr>
        <w:t xml:space="preserve"> (“UASFLA”, f/k/a “Yellow Book” - </w:t>
      </w:r>
      <w:r>
        <w:rPr>
          <w:b/>
          <w:bCs/>
          <w:sz w:val="22"/>
          <w:szCs w:val="22"/>
        </w:rPr>
        <w:t>20</w:t>
      </w:r>
      <w:r>
        <w:rPr>
          <w:b/>
          <w:bCs/>
          <w:color w:val="000000"/>
          <w:sz w:val="22"/>
          <w:szCs w:val="22"/>
        </w:rPr>
        <w:t>16</w:t>
      </w:r>
      <w:r>
        <w:rPr>
          <w:b/>
          <w:bCs/>
          <w:sz w:val="22"/>
          <w:szCs w:val="22"/>
        </w:rPr>
        <w:t xml:space="preserve"> </w:t>
      </w:r>
      <w:r>
        <w:rPr>
          <w:b/>
          <w:bCs/>
          <w:color w:val="000000"/>
          <w:sz w:val="22"/>
          <w:szCs w:val="22"/>
        </w:rPr>
        <w:t>Ed. -</w:t>
      </w:r>
      <w:r>
        <w:rPr>
          <w:b/>
          <w:bCs/>
          <w:sz w:val="22"/>
          <w:szCs w:val="22"/>
        </w:rPr>
        <w:t>or</w:t>
      </w:r>
      <w:r>
        <w:rPr>
          <w:b/>
          <w:bCs/>
          <w:color w:val="000000"/>
          <w:sz w:val="22"/>
          <w:szCs w:val="22"/>
        </w:rPr>
        <w:t>-</w:t>
      </w:r>
      <w:r>
        <w:rPr>
          <w:b/>
          <w:bCs/>
          <w:sz w:val="22"/>
          <w:szCs w:val="22"/>
        </w:rPr>
        <w:t xml:space="preserve"> most current edition if one exists) </w:t>
      </w:r>
      <w:r w:rsidRPr="002F70C8">
        <w:rPr>
          <w:sz w:val="22"/>
          <w:szCs w:val="22"/>
        </w:rPr>
        <w:t>–</w:t>
      </w:r>
      <w:r>
        <w:rPr>
          <w:b/>
          <w:bCs/>
          <w:sz w:val="22"/>
          <w:szCs w:val="22"/>
        </w:rPr>
        <w:t> </w:t>
      </w:r>
      <w:r>
        <w:rPr>
          <w:rStyle w:val="ilfuvd"/>
          <w:color w:val="222222"/>
          <w:sz w:val="22"/>
          <w:szCs w:val="22"/>
        </w:rPr>
        <w:t xml:space="preserve">UASFLA is the Uniform Appraisal Standards for Federal Land Acquisitions, which is sometimes referred to as </w:t>
      </w:r>
      <w:r>
        <w:rPr>
          <w:rStyle w:val="ilfuvd"/>
          <w:b/>
          <w:bCs/>
          <w:color w:val="222222"/>
          <w:sz w:val="22"/>
          <w:szCs w:val="22"/>
        </w:rPr>
        <w:t>UASFLA</w:t>
      </w:r>
      <w:r>
        <w:rPr>
          <w:rStyle w:val="ilfuvd"/>
          <w:color w:val="222222"/>
          <w:sz w:val="22"/>
          <w:szCs w:val="22"/>
        </w:rPr>
        <w:t xml:space="preserve"> (formerly known as “Yellow Book”).  It is a set of standards for Appraisals and Appraisal reviews performed on properties that are being acquired by the federal government.</w:t>
      </w:r>
    </w:p>
    <w:p w14:paraId="59BCEDF0" w14:textId="77777777" w:rsidR="00347516" w:rsidRDefault="00347516" w:rsidP="00347516">
      <w:pPr>
        <w:pStyle w:val="xmsobodytext"/>
        <w:ind w:left="0"/>
        <w:rPr>
          <w:rStyle w:val="ilfuvd"/>
          <w:color w:val="222222"/>
          <w:sz w:val="22"/>
          <w:szCs w:val="22"/>
        </w:rPr>
      </w:pPr>
    </w:p>
    <w:p w14:paraId="4000FA49" w14:textId="34940508" w:rsidR="00347516" w:rsidRDefault="00347516" w:rsidP="00347516">
      <w:pPr>
        <w:pStyle w:val="xmsobodytext"/>
        <w:ind w:left="0"/>
        <w:rPr>
          <w:sz w:val="22"/>
          <w:szCs w:val="22"/>
        </w:rPr>
      </w:pPr>
      <w:r>
        <w:rPr>
          <w:b/>
          <w:bCs/>
          <w:sz w:val="21"/>
          <w:szCs w:val="21"/>
        </w:rPr>
        <w:t>Uniform Standards of Professional Appraisal Practice (</w:t>
      </w:r>
      <w:r>
        <w:rPr>
          <w:b/>
          <w:bCs/>
          <w:color w:val="000000"/>
          <w:sz w:val="21"/>
          <w:szCs w:val="21"/>
        </w:rPr>
        <w:t>“</w:t>
      </w:r>
      <w:r>
        <w:rPr>
          <w:b/>
          <w:bCs/>
          <w:sz w:val="21"/>
          <w:szCs w:val="21"/>
        </w:rPr>
        <w:t>USPAP</w:t>
      </w:r>
      <w:r>
        <w:rPr>
          <w:b/>
          <w:bCs/>
          <w:color w:val="000000"/>
          <w:sz w:val="21"/>
          <w:szCs w:val="21"/>
        </w:rPr>
        <w:t>”</w:t>
      </w:r>
      <w:r>
        <w:rPr>
          <w:b/>
          <w:bCs/>
          <w:sz w:val="21"/>
          <w:szCs w:val="21"/>
        </w:rPr>
        <w:t>)</w:t>
      </w:r>
      <w:r>
        <w:rPr>
          <w:sz w:val="21"/>
          <w:szCs w:val="21"/>
        </w:rPr>
        <w:t xml:space="preserve"> </w:t>
      </w:r>
      <w:r w:rsidRPr="002F70C8">
        <w:rPr>
          <w:sz w:val="22"/>
          <w:szCs w:val="22"/>
        </w:rPr>
        <w:t>–</w:t>
      </w:r>
      <w:r>
        <w:rPr>
          <w:b/>
          <w:bCs/>
          <w:sz w:val="22"/>
          <w:szCs w:val="22"/>
        </w:rPr>
        <w:t> </w:t>
      </w:r>
      <w:r>
        <w:rPr>
          <w:sz w:val="22"/>
          <w:szCs w:val="22"/>
        </w:rPr>
        <w:t>T</w:t>
      </w:r>
      <w:r w:rsidRPr="00BC2371">
        <w:rPr>
          <w:sz w:val="22"/>
          <w:szCs w:val="22"/>
        </w:rPr>
        <w:t xml:space="preserve">he </w:t>
      </w:r>
      <w:r w:rsidRPr="00BC2371">
        <w:rPr>
          <w:color w:val="000000"/>
          <w:sz w:val="22"/>
          <w:szCs w:val="22"/>
        </w:rPr>
        <w:t>m</w:t>
      </w:r>
      <w:r>
        <w:rPr>
          <w:color w:val="000000"/>
          <w:sz w:val="22"/>
          <w:szCs w:val="22"/>
        </w:rPr>
        <w:t>o</w:t>
      </w:r>
      <w:r w:rsidRPr="00BC2371">
        <w:rPr>
          <w:color w:val="000000"/>
          <w:sz w:val="22"/>
          <w:szCs w:val="22"/>
        </w:rPr>
        <w:t xml:space="preserve">st current </w:t>
      </w:r>
      <w:r w:rsidRPr="00BC2371">
        <w:rPr>
          <w:sz w:val="22"/>
          <w:szCs w:val="22"/>
        </w:rPr>
        <w:t>published standards set forth by the Appraisal Standards Board of the Appraisal Foundation (1029  Vermont Avenue, NW, Suite 900, Washington, D.C. 20005-3517) (</w:t>
      </w:r>
      <w:r w:rsidRPr="00BC2371">
        <w:rPr>
          <w:color w:val="000000"/>
          <w:sz w:val="22"/>
          <w:szCs w:val="22"/>
        </w:rPr>
        <w:t>currently 2018-2019 Ed., © 2018)</w:t>
      </w:r>
      <w:r w:rsidRPr="00BC2371">
        <w:rPr>
          <w:sz w:val="22"/>
          <w:szCs w:val="22"/>
        </w:rPr>
        <w:t xml:space="preserve">.  These are the basic standards that </w:t>
      </w:r>
      <w:r w:rsidR="00051060">
        <w:rPr>
          <w:sz w:val="22"/>
          <w:szCs w:val="22"/>
        </w:rPr>
        <w:t>New Jersey</w:t>
      </w:r>
      <w:r w:rsidR="00051060" w:rsidRPr="00BC2371">
        <w:rPr>
          <w:sz w:val="22"/>
          <w:szCs w:val="22"/>
        </w:rPr>
        <w:t xml:space="preserve"> </w:t>
      </w:r>
      <w:r w:rsidRPr="00BC2371">
        <w:rPr>
          <w:sz w:val="22"/>
          <w:szCs w:val="22"/>
        </w:rPr>
        <w:t xml:space="preserve">licensed </w:t>
      </w:r>
      <w:r>
        <w:rPr>
          <w:sz w:val="22"/>
          <w:szCs w:val="22"/>
        </w:rPr>
        <w:t>A</w:t>
      </w:r>
      <w:r w:rsidRPr="00BC2371">
        <w:rPr>
          <w:sz w:val="22"/>
          <w:szCs w:val="22"/>
        </w:rPr>
        <w:t>ppraisers must conform with to provide any</w:t>
      </w:r>
      <w:r w:rsidR="00051060">
        <w:rPr>
          <w:sz w:val="22"/>
          <w:szCs w:val="22"/>
        </w:rPr>
        <w:t xml:space="preserve"> New Jersey</w:t>
      </w:r>
      <w:r w:rsidRPr="00BC2371">
        <w:rPr>
          <w:sz w:val="22"/>
          <w:szCs w:val="22"/>
        </w:rPr>
        <w:t xml:space="preserve"> </w:t>
      </w:r>
      <w:r>
        <w:rPr>
          <w:sz w:val="22"/>
          <w:szCs w:val="22"/>
        </w:rPr>
        <w:t>A</w:t>
      </w:r>
      <w:r w:rsidRPr="00BC2371">
        <w:rPr>
          <w:sz w:val="22"/>
          <w:szCs w:val="22"/>
        </w:rPr>
        <w:t>ppraisal services. The USPAP standards include the</w:t>
      </w:r>
      <w:r w:rsidR="00051060">
        <w:rPr>
          <w:sz w:val="22"/>
          <w:szCs w:val="22"/>
        </w:rPr>
        <w:t xml:space="preserve"> Standards Rules 1 through 4, a Preamble, including changes to those standards, the Ethics, Competency, Scope of Wor</w:t>
      </w:r>
      <w:r w:rsidR="00556306">
        <w:rPr>
          <w:sz w:val="22"/>
          <w:szCs w:val="22"/>
        </w:rPr>
        <w:t>k</w:t>
      </w:r>
      <w:r w:rsidR="00051060">
        <w:rPr>
          <w:sz w:val="22"/>
          <w:szCs w:val="22"/>
        </w:rPr>
        <w:t xml:space="preserve">, Jurisdictional Exception and Record Keeping Rules, a Glossary and an Index plus appraisal guidance including in </w:t>
      </w:r>
      <w:r w:rsidRPr="00BC2371">
        <w:rPr>
          <w:sz w:val="22"/>
          <w:szCs w:val="22"/>
        </w:rPr>
        <w:t>Advisory Opinions</w:t>
      </w:r>
      <w:r w:rsidR="00051060">
        <w:rPr>
          <w:sz w:val="22"/>
          <w:szCs w:val="22"/>
        </w:rPr>
        <w:t>, and Frequently Asked Questions.</w:t>
      </w:r>
      <w:r w:rsidRPr="00BC2371">
        <w:rPr>
          <w:sz w:val="22"/>
          <w:szCs w:val="22"/>
        </w:rPr>
        <w:t xml:space="preserve"> </w:t>
      </w:r>
      <w:r w:rsidR="00051060">
        <w:rPr>
          <w:sz w:val="22"/>
          <w:szCs w:val="22"/>
        </w:rPr>
        <w:t xml:space="preserve"> The current version of USPAP is </w:t>
      </w:r>
      <w:r w:rsidRPr="00BC2371">
        <w:rPr>
          <w:sz w:val="22"/>
          <w:szCs w:val="22"/>
        </w:rPr>
        <w:t xml:space="preserve">hereby incorporated by reference, as amended and supplemented, in the established rules for the review and interpretation of the competency and practice of </w:t>
      </w:r>
      <w:r>
        <w:rPr>
          <w:sz w:val="22"/>
          <w:szCs w:val="22"/>
        </w:rPr>
        <w:t>A</w:t>
      </w:r>
      <w:r w:rsidRPr="00BC2371">
        <w:rPr>
          <w:sz w:val="22"/>
          <w:szCs w:val="22"/>
        </w:rPr>
        <w:t xml:space="preserve">ppraisers licensed or certified by the </w:t>
      </w:r>
      <w:r w:rsidR="00051060">
        <w:rPr>
          <w:sz w:val="22"/>
          <w:szCs w:val="22"/>
        </w:rPr>
        <w:t xml:space="preserve">New Jersey State Appraisal </w:t>
      </w:r>
      <w:r w:rsidRPr="00BC2371">
        <w:rPr>
          <w:sz w:val="22"/>
          <w:szCs w:val="22"/>
        </w:rPr>
        <w:t>Board.</w:t>
      </w:r>
    </w:p>
    <w:p w14:paraId="008EA428" w14:textId="77777777" w:rsidR="00236EBB" w:rsidRDefault="00236EBB" w:rsidP="00347516">
      <w:pPr>
        <w:pStyle w:val="xmsobodytext"/>
        <w:ind w:left="0"/>
        <w:rPr>
          <w:sz w:val="22"/>
          <w:szCs w:val="22"/>
        </w:rPr>
      </w:pPr>
    </w:p>
    <w:p w14:paraId="7B3C39A4" w14:textId="77777777" w:rsidR="00236EBB" w:rsidRPr="00BC2371" w:rsidRDefault="00236EBB" w:rsidP="00347516">
      <w:pPr>
        <w:pStyle w:val="xmsobodytext"/>
        <w:ind w:left="0"/>
        <w:rPr>
          <w:sz w:val="22"/>
          <w:szCs w:val="22"/>
        </w:rPr>
      </w:pPr>
    </w:p>
    <w:p w14:paraId="507C41BD" w14:textId="77777777" w:rsidR="00E651D6" w:rsidRDefault="00E651D6" w:rsidP="00851065"/>
    <w:p w14:paraId="49F2CA19" w14:textId="77777777" w:rsidR="00D75AB8" w:rsidRDefault="00E651D6" w:rsidP="00D75AB8">
      <w:pPr>
        <w:pStyle w:val="Heading1"/>
      </w:pPr>
      <w:bookmarkStart w:id="99" w:name="_2.2_contract_specific"/>
      <w:bookmarkStart w:id="100" w:name="_3.0_Scope_of"/>
      <w:bookmarkEnd w:id="99"/>
      <w:bookmarkEnd w:id="100"/>
      <w:r>
        <w:br w:type="page"/>
      </w:r>
      <w:bookmarkStart w:id="101" w:name="_Ref37485783"/>
      <w:bookmarkStart w:id="102" w:name="_Toc400531491"/>
      <w:bookmarkStart w:id="103" w:name="_Toc428533962"/>
      <w:r w:rsidR="00AA3B67">
        <w:t xml:space="preserve"> </w:t>
      </w:r>
      <w:bookmarkStart w:id="104" w:name="_Toc78455946"/>
      <w:r>
        <w:t>SCOPE OF WORK</w:t>
      </w:r>
      <w:bookmarkEnd w:id="101"/>
      <w:bookmarkEnd w:id="102"/>
      <w:bookmarkEnd w:id="103"/>
      <w:r w:rsidR="00BB673B">
        <w:t xml:space="preserve"> – REQUIREMENTS OF THE VENDOR {CONTRACTOR}</w:t>
      </w:r>
      <w:bookmarkEnd w:id="104"/>
    </w:p>
    <w:p w14:paraId="02400424" w14:textId="77777777" w:rsidR="00221556" w:rsidRDefault="00221556" w:rsidP="00914F0B"/>
    <w:p w14:paraId="53A4223A" w14:textId="77777777" w:rsidR="00CC5DB1" w:rsidRPr="00472FFF" w:rsidRDefault="00CC5DB1" w:rsidP="00CC5DB1">
      <w:pPr>
        <w:rPr>
          <w:rFonts w:eastAsia="Arial" w:cs="Arial"/>
          <w:szCs w:val="22"/>
        </w:rPr>
      </w:pPr>
      <w:r w:rsidRPr="00472FFF">
        <w:rPr>
          <w:rFonts w:eastAsia="Arial" w:cs="Arial"/>
          <w:szCs w:val="22"/>
        </w:rPr>
        <w:t>When an A</w:t>
      </w:r>
      <w:r>
        <w:rPr>
          <w:rFonts w:eastAsia="Arial" w:cs="Arial"/>
          <w:szCs w:val="22"/>
        </w:rPr>
        <w:t xml:space="preserve">ppraisal or group of Appraisals (no more than 10) </w:t>
      </w:r>
      <w:r w:rsidRPr="00472FFF">
        <w:rPr>
          <w:rFonts w:eastAsia="Arial" w:cs="Arial"/>
          <w:szCs w:val="22"/>
        </w:rPr>
        <w:t xml:space="preserve">are needed, the Using Agency will solicit competitive price </w:t>
      </w:r>
      <w:r>
        <w:rPr>
          <w:rFonts w:eastAsia="Arial" w:cs="Arial"/>
          <w:szCs w:val="22"/>
        </w:rPr>
        <w:t>Q</w:t>
      </w:r>
      <w:r w:rsidRPr="00472FFF">
        <w:rPr>
          <w:rFonts w:eastAsia="Arial" w:cs="Arial"/>
          <w:szCs w:val="22"/>
        </w:rPr>
        <w:t xml:space="preserve">uotes from </w:t>
      </w:r>
      <w:r>
        <w:rPr>
          <w:rFonts w:eastAsia="Arial" w:cs="Arial"/>
          <w:szCs w:val="22"/>
        </w:rPr>
        <w:t xml:space="preserve">all </w:t>
      </w:r>
      <w:r w:rsidRPr="00472FFF">
        <w:rPr>
          <w:rFonts w:eastAsia="Arial" w:cs="Arial"/>
          <w:szCs w:val="22"/>
        </w:rPr>
        <w:t>Vendors {Contractors}</w:t>
      </w:r>
      <w:r>
        <w:rPr>
          <w:rFonts w:eastAsia="Arial" w:cs="Arial"/>
          <w:szCs w:val="22"/>
        </w:rPr>
        <w:t xml:space="preserve"> awarded from the designated Region grouping.</w:t>
      </w:r>
    </w:p>
    <w:p w14:paraId="5AC1EFEC" w14:textId="77777777" w:rsidR="00CC5DB1" w:rsidRPr="00472FFF" w:rsidRDefault="00CC5DB1" w:rsidP="00CC5DB1">
      <w:pPr>
        <w:rPr>
          <w:rFonts w:eastAsia="Arial" w:cs="Arial"/>
          <w:szCs w:val="22"/>
        </w:rPr>
      </w:pPr>
    </w:p>
    <w:p w14:paraId="5D1E1D4E" w14:textId="77777777" w:rsidR="00CC5DB1" w:rsidRPr="00444868" w:rsidRDefault="00CC5DB1" w:rsidP="00CC5DB1">
      <w:pPr>
        <w:rPr>
          <w:rFonts w:cs="Arial"/>
          <w:iCs/>
          <w:szCs w:val="22"/>
        </w:rPr>
      </w:pPr>
      <w:r w:rsidRPr="00444868">
        <w:rPr>
          <w:iCs/>
        </w:rPr>
        <w:t xml:space="preserve">The Vendor {Contractor} must be prepared to submit a sample of work product completed by the SCGREA who is intended to perform the work requested demonstrating acceptability of expertise with </w:t>
      </w:r>
      <w:r>
        <w:rPr>
          <w:iCs/>
        </w:rPr>
        <w:t xml:space="preserve">the </w:t>
      </w:r>
      <w:r w:rsidRPr="00444868">
        <w:rPr>
          <w:iCs/>
        </w:rPr>
        <w:t xml:space="preserve">competitive price </w:t>
      </w:r>
      <w:r>
        <w:rPr>
          <w:iCs/>
        </w:rPr>
        <w:t>Q</w:t>
      </w:r>
      <w:r w:rsidRPr="00444868">
        <w:rPr>
          <w:iCs/>
        </w:rPr>
        <w:t>uote</w:t>
      </w:r>
      <w:r>
        <w:rPr>
          <w:iCs/>
        </w:rPr>
        <w:t xml:space="preserve">, </w:t>
      </w:r>
      <w:r w:rsidRPr="00444868">
        <w:rPr>
          <w:iCs/>
        </w:rPr>
        <w:t xml:space="preserve">if requested by the Using Agency.  Project </w:t>
      </w:r>
      <w:r w:rsidR="00FA771A">
        <w:rPr>
          <w:iCs/>
        </w:rPr>
        <w:t>task</w:t>
      </w:r>
      <w:r w:rsidRPr="00444868">
        <w:rPr>
          <w:iCs/>
        </w:rPr>
        <w:t>s may require the Vendor {Contractor} to provide a SCGREA appraiser with a specific area of expertise, including but not limited to:    </w:t>
      </w:r>
    </w:p>
    <w:p w14:paraId="67571ABE" w14:textId="77777777" w:rsidR="00CC5DB1" w:rsidRPr="00895225" w:rsidRDefault="00CC5DB1" w:rsidP="00CC5DB1">
      <w:pPr>
        <w:pStyle w:val="BodyText"/>
        <w:tabs>
          <w:tab w:val="left" w:pos="6840"/>
        </w:tabs>
        <w:rPr>
          <w:rFonts w:cs="Arial"/>
          <w:iCs/>
          <w:sz w:val="22"/>
          <w:szCs w:val="22"/>
        </w:rPr>
      </w:pPr>
      <w:r w:rsidRPr="00895225">
        <w:rPr>
          <w:rFonts w:cs="Arial"/>
          <w:iCs/>
          <w:sz w:val="22"/>
          <w:szCs w:val="22"/>
        </w:rPr>
        <w:tab/>
      </w:r>
    </w:p>
    <w:p w14:paraId="13A9C9F6" w14:textId="77777777" w:rsidR="00CC5DB1" w:rsidRPr="00895225" w:rsidRDefault="00CC5DB1" w:rsidP="006E4A64">
      <w:pPr>
        <w:pStyle w:val="BodyText"/>
        <w:numPr>
          <w:ilvl w:val="0"/>
          <w:numId w:val="43"/>
        </w:numPr>
        <w:rPr>
          <w:iCs/>
          <w:sz w:val="22"/>
          <w:szCs w:val="22"/>
        </w:rPr>
      </w:pPr>
      <w:r w:rsidRPr="00895225">
        <w:rPr>
          <w:iCs/>
          <w:sz w:val="22"/>
          <w:szCs w:val="22"/>
        </w:rPr>
        <w:t>Mineral/Mining Rights;</w:t>
      </w:r>
    </w:p>
    <w:p w14:paraId="73B59B29" w14:textId="77777777" w:rsidR="00CC5DB1" w:rsidRPr="00895225" w:rsidRDefault="00CC5DB1" w:rsidP="006E4A64">
      <w:pPr>
        <w:pStyle w:val="BodyText"/>
        <w:numPr>
          <w:ilvl w:val="0"/>
          <w:numId w:val="43"/>
        </w:numPr>
        <w:rPr>
          <w:iCs/>
          <w:sz w:val="22"/>
          <w:szCs w:val="22"/>
        </w:rPr>
      </w:pPr>
      <w:r w:rsidRPr="00895225">
        <w:rPr>
          <w:iCs/>
          <w:sz w:val="22"/>
          <w:szCs w:val="22"/>
        </w:rPr>
        <w:t>Riparian Rights;</w:t>
      </w:r>
    </w:p>
    <w:p w14:paraId="190E67F6" w14:textId="77777777" w:rsidR="00CC5DB1" w:rsidRPr="00895225" w:rsidRDefault="00CC5DB1" w:rsidP="006E4A64">
      <w:pPr>
        <w:pStyle w:val="BodyText"/>
        <w:numPr>
          <w:ilvl w:val="0"/>
          <w:numId w:val="43"/>
        </w:numPr>
        <w:rPr>
          <w:iCs/>
          <w:sz w:val="22"/>
          <w:szCs w:val="22"/>
        </w:rPr>
      </w:pPr>
      <w:r w:rsidRPr="00895225">
        <w:rPr>
          <w:iCs/>
          <w:sz w:val="22"/>
          <w:szCs w:val="22"/>
        </w:rPr>
        <w:t>Agricultural;</w:t>
      </w:r>
    </w:p>
    <w:p w14:paraId="58B709C7" w14:textId="77777777" w:rsidR="00CC5DB1" w:rsidRPr="00895225" w:rsidRDefault="00CC5DB1" w:rsidP="006E4A64">
      <w:pPr>
        <w:pStyle w:val="BodyText"/>
        <w:numPr>
          <w:ilvl w:val="0"/>
          <w:numId w:val="43"/>
        </w:numPr>
        <w:rPr>
          <w:iCs/>
          <w:sz w:val="22"/>
          <w:szCs w:val="22"/>
        </w:rPr>
      </w:pPr>
      <w:r w:rsidRPr="00895225">
        <w:rPr>
          <w:iCs/>
          <w:sz w:val="22"/>
          <w:szCs w:val="22"/>
        </w:rPr>
        <w:t>Timber;</w:t>
      </w:r>
    </w:p>
    <w:p w14:paraId="00FF0717" w14:textId="77777777" w:rsidR="00CC5DB1" w:rsidRPr="00895225" w:rsidRDefault="00CC5DB1" w:rsidP="006E4A64">
      <w:pPr>
        <w:pStyle w:val="BodyText"/>
        <w:numPr>
          <w:ilvl w:val="0"/>
          <w:numId w:val="43"/>
        </w:numPr>
        <w:rPr>
          <w:iCs/>
          <w:sz w:val="22"/>
          <w:szCs w:val="22"/>
        </w:rPr>
      </w:pPr>
      <w:r w:rsidRPr="00895225">
        <w:rPr>
          <w:iCs/>
          <w:sz w:val="22"/>
          <w:szCs w:val="22"/>
        </w:rPr>
        <w:t>Wetlands;</w:t>
      </w:r>
    </w:p>
    <w:p w14:paraId="52BFB121" w14:textId="77777777" w:rsidR="00CC5DB1" w:rsidRPr="00895225" w:rsidRDefault="00CC5DB1" w:rsidP="006E4A64">
      <w:pPr>
        <w:pStyle w:val="BodyText"/>
        <w:numPr>
          <w:ilvl w:val="0"/>
          <w:numId w:val="43"/>
        </w:numPr>
        <w:rPr>
          <w:iCs/>
          <w:sz w:val="22"/>
          <w:szCs w:val="22"/>
        </w:rPr>
      </w:pPr>
      <w:r w:rsidRPr="00895225">
        <w:rPr>
          <w:iCs/>
          <w:sz w:val="22"/>
          <w:szCs w:val="22"/>
        </w:rPr>
        <w:t xml:space="preserve">Tidelands; </w:t>
      </w:r>
    </w:p>
    <w:p w14:paraId="1EFB2C89" w14:textId="77777777" w:rsidR="00CC5DB1" w:rsidRPr="00895225" w:rsidRDefault="00CC5DB1" w:rsidP="006E4A64">
      <w:pPr>
        <w:pStyle w:val="BodyText"/>
        <w:numPr>
          <w:ilvl w:val="0"/>
          <w:numId w:val="43"/>
        </w:numPr>
        <w:rPr>
          <w:iCs/>
          <w:sz w:val="22"/>
          <w:szCs w:val="22"/>
        </w:rPr>
      </w:pPr>
      <w:r w:rsidRPr="00895225">
        <w:rPr>
          <w:iCs/>
          <w:sz w:val="22"/>
          <w:szCs w:val="22"/>
        </w:rPr>
        <w:t>Easements;</w:t>
      </w:r>
    </w:p>
    <w:p w14:paraId="24E85824" w14:textId="77777777" w:rsidR="00CC5DB1" w:rsidRPr="00895225" w:rsidRDefault="00CC5DB1" w:rsidP="006E4A64">
      <w:pPr>
        <w:pStyle w:val="BodyText"/>
        <w:numPr>
          <w:ilvl w:val="0"/>
          <w:numId w:val="43"/>
        </w:numPr>
        <w:rPr>
          <w:iCs/>
          <w:sz w:val="22"/>
          <w:szCs w:val="22"/>
        </w:rPr>
      </w:pPr>
      <w:r w:rsidRPr="00895225">
        <w:rPr>
          <w:iCs/>
          <w:sz w:val="22"/>
          <w:szCs w:val="22"/>
        </w:rPr>
        <w:t>Special Purpose Properties</w:t>
      </w:r>
      <w:r>
        <w:rPr>
          <w:iCs/>
          <w:sz w:val="22"/>
          <w:szCs w:val="22"/>
        </w:rPr>
        <w:t>;</w:t>
      </w:r>
    </w:p>
    <w:p w14:paraId="008A24CA" w14:textId="77777777" w:rsidR="00CC5DB1" w:rsidRDefault="00CC5DB1" w:rsidP="006E4A64">
      <w:pPr>
        <w:pStyle w:val="BodyText"/>
        <w:numPr>
          <w:ilvl w:val="0"/>
          <w:numId w:val="43"/>
        </w:numPr>
        <w:rPr>
          <w:iCs/>
          <w:sz w:val="22"/>
          <w:szCs w:val="22"/>
        </w:rPr>
      </w:pPr>
      <w:r w:rsidRPr="00895225">
        <w:rPr>
          <w:iCs/>
          <w:sz w:val="22"/>
          <w:szCs w:val="22"/>
        </w:rPr>
        <w:t xml:space="preserve">Transferable Development Rights; </w:t>
      </w:r>
    </w:p>
    <w:p w14:paraId="4EB20657" w14:textId="77777777" w:rsidR="00051060" w:rsidRDefault="00051060" w:rsidP="006E4A64">
      <w:pPr>
        <w:pStyle w:val="BodyText"/>
        <w:numPr>
          <w:ilvl w:val="0"/>
          <w:numId w:val="43"/>
        </w:numPr>
        <w:rPr>
          <w:iCs/>
          <w:sz w:val="22"/>
          <w:szCs w:val="22"/>
        </w:rPr>
      </w:pPr>
      <w:r>
        <w:rPr>
          <w:iCs/>
          <w:sz w:val="22"/>
          <w:szCs w:val="22"/>
        </w:rPr>
        <w:t>Multi-Family and Commercial Properties;</w:t>
      </w:r>
    </w:p>
    <w:p w14:paraId="1EAA10D9" w14:textId="77777777" w:rsidR="00051060" w:rsidRPr="00895225" w:rsidRDefault="00051060" w:rsidP="006E4A64">
      <w:pPr>
        <w:pStyle w:val="BodyText"/>
        <w:numPr>
          <w:ilvl w:val="0"/>
          <w:numId w:val="43"/>
        </w:numPr>
        <w:rPr>
          <w:iCs/>
          <w:sz w:val="22"/>
          <w:szCs w:val="22"/>
        </w:rPr>
      </w:pPr>
      <w:r>
        <w:rPr>
          <w:iCs/>
          <w:sz w:val="22"/>
          <w:szCs w:val="22"/>
        </w:rPr>
        <w:t>Residential Subdivision Land;</w:t>
      </w:r>
    </w:p>
    <w:p w14:paraId="7D552095" w14:textId="77777777" w:rsidR="00CC5DB1" w:rsidRPr="00895225" w:rsidRDefault="00CC5DB1" w:rsidP="006E4A64">
      <w:pPr>
        <w:pStyle w:val="BodyText"/>
        <w:numPr>
          <w:ilvl w:val="0"/>
          <w:numId w:val="43"/>
        </w:numPr>
        <w:rPr>
          <w:iCs/>
          <w:sz w:val="22"/>
          <w:szCs w:val="22"/>
        </w:rPr>
      </w:pPr>
      <w:r w:rsidRPr="00895225">
        <w:rPr>
          <w:iCs/>
          <w:sz w:val="22"/>
          <w:szCs w:val="22"/>
        </w:rPr>
        <w:t>Contaminated Sites; and</w:t>
      </w:r>
    </w:p>
    <w:p w14:paraId="45CFE678" w14:textId="77777777" w:rsidR="00CC5DB1" w:rsidRPr="00895225" w:rsidRDefault="00CC5DB1" w:rsidP="006E4A64">
      <w:pPr>
        <w:pStyle w:val="BodyText"/>
        <w:numPr>
          <w:ilvl w:val="0"/>
          <w:numId w:val="43"/>
        </w:numPr>
        <w:rPr>
          <w:iCs/>
          <w:sz w:val="22"/>
          <w:szCs w:val="22"/>
        </w:rPr>
      </w:pPr>
      <w:r w:rsidRPr="00895225">
        <w:rPr>
          <w:iCs/>
          <w:sz w:val="22"/>
          <w:szCs w:val="22"/>
        </w:rPr>
        <w:t>Federal Land Acquisition (</w:t>
      </w:r>
      <w:r>
        <w:rPr>
          <w:iCs/>
          <w:sz w:val="22"/>
          <w:szCs w:val="22"/>
        </w:rPr>
        <w:t>UASFLA/</w:t>
      </w:r>
      <w:r w:rsidRPr="00895225">
        <w:rPr>
          <w:iCs/>
          <w:sz w:val="22"/>
          <w:szCs w:val="22"/>
        </w:rPr>
        <w:t>Yellow Book)</w:t>
      </w:r>
      <w:r>
        <w:rPr>
          <w:iCs/>
          <w:sz w:val="22"/>
          <w:szCs w:val="22"/>
        </w:rPr>
        <w:t>.</w:t>
      </w:r>
      <w:r w:rsidRPr="00895225">
        <w:rPr>
          <w:iCs/>
          <w:sz w:val="22"/>
          <w:szCs w:val="22"/>
        </w:rPr>
        <w:t xml:space="preserve">  </w:t>
      </w:r>
    </w:p>
    <w:p w14:paraId="53C96AA0" w14:textId="77777777" w:rsidR="00CC5DB1" w:rsidRPr="00472FFF" w:rsidRDefault="00CC5DB1" w:rsidP="00CC5DB1">
      <w:pPr>
        <w:rPr>
          <w:i/>
          <w:iCs/>
          <w:szCs w:val="22"/>
        </w:rPr>
      </w:pPr>
    </w:p>
    <w:p w14:paraId="710C5E94" w14:textId="77777777" w:rsidR="00CC5DB1" w:rsidRPr="00472FFF" w:rsidRDefault="00CC5DB1" w:rsidP="00CC5DB1">
      <w:pPr>
        <w:rPr>
          <w:rFonts w:cs="Arial"/>
        </w:rPr>
      </w:pPr>
      <w:r w:rsidRPr="00472FFF">
        <w:rPr>
          <w:rFonts w:cs="Arial"/>
          <w:szCs w:val="22"/>
        </w:rPr>
        <w:t>The Vendor {Contractor} responding to a soli</w:t>
      </w:r>
      <w:r>
        <w:rPr>
          <w:rFonts w:cs="Arial"/>
          <w:szCs w:val="22"/>
        </w:rPr>
        <w:t>citation for competitive price Q</w:t>
      </w:r>
      <w:r w:rsidRPr="00472FFF">
        <w:rPr>
          <w:rFonts w:cs="Arial"/>
          <w:szCs w:val="22"/>
        </w:rPr>
        <w:t xml:space="preserve">uotes on </w:t>
      </w:r>
      <w:r w:rsidR="00236EBB">
        <w:rPr>
          <w:rFonts w:cs="Arial"/>
          <w:szCs w:val="22"/>
        </w:rPr>
        <w:t xml:space="preserve">tasks </w:t>
      </w:r>
      <w:r w:rsidRPr="00472FFF">
        <w:rPr>
          <w:rFonts w:cs="Arial"/>
          <w:szCs w:val="22"/>
        </w:rPr>
        <w:t xml:space="preserve">requiring </w:t>
      </w:r>
      <w:r w:rsidR="00236EBB">
        <w:rPr>
          <w:rFonts w:cs="Arial"/>
          <w:szCs w:val="22"/>
        </w:rPr>
        <w:t xml:space="preserve">compliance with </w:t>
      </w:r>
      <w:r w:rsidRPr="00472FFF">
        <w:rPr>
          <w:rFonts w:cs="Arial"/>
          <w:szCs w:val="22"/>
        </w:rPr>
        <w:t>Uniform Appraisal Standards for Federal Land Acquisitions</w:t>
      </w:r>
      <w:r>
        <w:rPr>
          <w:rFonts w:cs="Arial"/>
          <w:szCs w:val="22"/>
        </w:rPr>
        <w:t xml:space="preserve"> (UASFLA)</w:t>
      </w:r>
      <w:r w:rsidRPr="00472FFF">
        <w:rPr>
          <w:rFonts w:cs="Arial"/>
          <w:szCs w:val="22"/>
        </w:rPr>
        <w:t xml:space="preserve"> </w:t>
      </w:r>
      <w:r w:rsidR="00611407">
        <w:rPr>
          <w:rFonts w:cs="Arial"/>
          <w:szCs w:val="22"/>
        </w:rPr>
        <w:t>must</w:t>
      </w:r>
      <w:r w:rsidR="00236EBB">
        <w:rPr>
          <w:rFonts w:cs="Arial"/>
          <w:szCs w:val="22"/>
        </w:rPr>
        <w:t xml:space="preserve"> </w:t>
      </w:r>
      <w:r w:rsidRPr="00472FFF">
        <w:rPr>
          <w:rFonts w:cs="Arial"/>
          <w:szCs w:val="22"/>
        </w:rPr>
        <w:t xml:space="preserve">provide Appraisers </w:t>
      </w:r>
      <w:r w:rsidRPr="00472FFF">
        <w:rPr>
          <w:rFonts w:cs="Arial"/>
        </w:rPr>
        <w:t>that can demonstrate, via a course completion certificate, the completion of a UASF</w:t>
      </w:r>
      <w:r>
        <w:rPr>
          <w:rFonts w:cs="Arial"/>
        </w:rPr>
        <w:t xml:space="preserve">LA course within the past </w:t>
      </w:r>
      <w:r w:rsidR="00051060">
        <w:rPr>
          <w:rFonts w:cs="Arial"/>
        </w:rPr>
        <w:t xml:space="preserve">five (5) </w:t>
      </w:r>
      <w:r w:rsidRPr="00472FFF">
        <w:rPr>
          <w:rFonts w:cs="Arial"/>
        </w:rPr>
        <w:t xml:space="preserve">years of the </w:t>
      </w:r>
      <w:r w:rsidR="009F08DE">
        <w:rPr>
          <w:rFonts w:cs="Arial"/>
        </w:rPr>
        <w:t xml:space="preserve">date of the </w:t>
      </w:r>
      <w:r w:rsidRPr="00472FFF">
        <w:rPr>
          <w:rFonts w:cs="Arial"/>
        </w:rPr>
        <w:t>Using Agency</w:t>
      </w:r>
      <w:r w:rsidR="009F08DE">
        <w:rPr>
          <w:rFonts w:cs="Arial"/>
        </w:rPr>
        <w:t>’s solicitation for quotes.</w:t>
      </w:r>
      <w:r w:rsidRPr="00472FFF">
        <w:rPr>
          <w:rFonts w:cs="Arial"/>
        </w:rPr>
        <w:t xml:space="preserve"> The UASFLA course must meet all of the following three (3) requirements: </w:t>
      </w:r>
    </w:p>
    <w:p w14:paraId="02954789" w14:textId="77777777" w:rsidR="00CC5DB1" w:rsidRPr="00472FFF" w:rsidRDefault="00CC5DB1" w:rsidP="00CC5DB1">
      <w:pPr>
        <w:rPr>
          <w:rFonts w:cs="Arial"/>
          <w:szCs w:val="22"/>
        </w:rPr>
      </w:pPr>
    </w:p>
    <w:p w14:paraId="33E5F84F" w14:textId="77777777" w:rsidR="00CC5DB1" w:rsidRPr="00B82E83" w:rsidRDefault="00CC5DB1" w:rsidP="006E4A64">
      <w:pPr>
        <w:pStyle w:val="ListParagraph"/>
        <w:numPr>
          <w:ilvl w:val="0"/>
          <w:numId w:val="43"/>
        </w:numPr>
        <w:jc w:val="left"/>
        <w:rPr>
          <w:rFonts w:cs="Arial"/>
        </w:rPr>
      </w:pPr>
      <w:r w:rsidRPr="00B82E83">
        <w:rPr>
          <w:rFonts w:cs="Arial"/>
        </w:rPr>
        <w:t>Be a two (2) or more day course;</w:t>
      </w:r>
    </w:p>
    <w:p w14:paraId="1873C89E" w14:textId="77777777" w:rsidR="00CC5DB1" w:rsidRPr="00472FFF" w:rsidRDefault="00CC5DB1" w:rsidP="006E4A64">
      <w:pPr>
        <w:numPr>
          <w:ilvl w:val="0"/>
          <w:numId w:val="43"/>
        </w:numPr>
        <w:jc w:val="left"/>
        <w:rPr>
          <w:rFonts w:cs="Arial"/>
        </w:rPr>
      </w:pPr>
      <w:r w:rsidRPr="00472FFF">
        <w:rPr>
          <w:rFonts w:cs="Arial"/>
        </w:rPr>
        <w:t>Be presented by an approved course provider which includes approved content per the Appraisal Foundation of Washington, D.C.; and</w:t>
      </w:r>
    </w:p>
    <w:p w14:paraId="2CE41EAE" w14:textId="77777777" w:rsidR="00CC5DB1" w:rsidRPr="00472FFF" w:rsidRDefault="00CC5DB1" w:rsidP="006E4A64">
      <w:pPr>
        <w:numPr>
          <w:ilvl w:val="0"/>
          <w:numId w:val="43"/>
        </w:numPr>
        <w:jc w:val="left"/>
        <w:rPr>
          <w:rFonts w:cs="Arial"/>
        </w:rPr>
      </w:pPr>
      <w:r w:rsidRPr="00472FFF">
        <w:rPr>
          <w:rFonts w:cs="Arial"/>
        </w:rPr>
        <w:t xml:space="preserve">Be approved by the NJ State Board of Real Estate Appraisers.  </w:t>
      </w:r>
    </w:p>
    <w:p w14:paraId="4679C56A" w14:textId="77777777" w:rsidR="00CC5DB1" w:rsidRDefault="00CC5DB1" w:rsidP="00CC5DB1">
      <w:pPr>
        <w:rPr>
          <w:rFonts w:cs="Arial"/>
          <w:szCs w:val="22"/>
        </w:rPr>
      </w:pPr>
    </w:p>
    <w:p w14:paraId="489742EE" w14:textId="77777777" w:rsidR="00221556" w:rsidRDefault="00221556" w:rsidP="00914F0B">
      <w:pPr>
        <w:pStyle w:val="Heading2"/>
      </w:pPr>
      <w:bookmarkStart w:id="105" w:name="_Toc78455947"/>
      <w:r>
        <w:t>COMPETITIVE PRICE QUOTES</w:t>
      </w:r>
      <w:bookmarkEnd w:id="105"/>
    </w:p>
    <w:p w14:paraId="6DEF92FA" w14:textId="77777777" w:rsidR="00221556" w:rsidRPr="00221556" w:rsidRDefault="00221556"/>
    <w:p w14:paraId="1AE67DF4" w14:textId="77777777" w:rsidR="00CC5DB1" w:rsidRPr="00472FFF" w:rsidRDefault="00CC5DB1" w:rsidP="00CC5DB1">
      <w:pPr>
        <w:rPr>
          <w:rFonts w:cs="Arial"/>
          <w:szCs w:val="22"/>
        </w:rPr>
      </w:pPr>
      <w:r w:rsidRPr="00472FFF">
        <w:rPr>
          <w:rFonts w:cs="Arial"/>
          <w:szCs w:val="22"/>
        </w:rPr>
        <w:t xml:space="preserve">The Using Agency will provide the following information when </w:t>
      </w:r>
      <w:r w:rsidR="00236EBB">
        <w:rPr>
          <w:rFonts w:cs="Arial"/>
          <w:szCs w:val="22"/>
        </w:rPr>
        <w:t xml:space="preserve">soliciting </w:t>
      </w:r>
      <w:r>
        <w:rPr>
          <w:rFonts w:cs="Arial"/>
          <w:szCs w:val="22"/>
        </w:rPr>
        <w:t>a competitive price Q</w:t>
      </w:r>
      <w:r w:rsidRPr="00472FFF">
        <w:rPr>
          <w:rFonts w:cs="Arial"/>
          <w:szCs w:val="22"/>
        </w:rPr>
        <w:t xml:space="preserve">uote, including, but not limited to:  </w:t>
      </w:r>
    </w:p>
    <w:p w14:paraId="177ABA4E" w14:textId="77777777" w:rsidR="00CC5DB1" w:rsidRPr="00472FFF" w:rsidRDefault="00CC5DB1" w:rsidP="00CC5DB1">
      <w:pPr>
        <w:rPr>
          <w:rFonts w:cs="Arial"/>
          <w:szCs w:val="22"/>
        </w:rPr>
      </w:pPr>
    </w:p>
    <w:p w14:paraId="5A4A12CF" w14:textId="77777777" w:rsidR="00CC5DB1" w:rsidRPr="00221556" w:rsidRDefault="00CC5DB1" w:rsidP="00914F0B">
      <w:pPr>
        <w:pStyle w:val="ListParagraph"/>
        <w:numPr>
          <w:ilvl w:val="0"/>
          <w:numId w:val="77"/>
        </w:numPr>
        <w:rPr>
          <w:rFonts w:cs="Arial"/>
          <w:szCs w:val="22"/>
        </w:rPr>
      </w:pPr>
      <w:r w:rsidRPr="00221556">
        <w:rPr>
          <w:rFonts w:cs="Arial"/>
          <w:szCs w:val="22"/>
        </w:rPr>
        <w:t>Identity and phone number</w:t>
      </w:r>
      <w:r w:rsidR="00B81B69" w:rsidRPr="00221556">
        <w:rPr>
          <w:rFonts w:cs="Arial"/>
          <w:szCs w:val="22"/>
        </w:rPr>
        <w:t>/email</w:t>
      </w:r>
      <w:r w:rsidRPr="00221556">
        <w:rPr>
          <w:rFonts w:cs="Arial"/>
          <w:szCs w:val="22"/>
        </w:rPr>
        <w:t xml:space="preserve"> of the Using Agency contact; </w:t>
      </w:r>
    </w:p>
    <w:p w14:paraId="66C06C2F" w14:textId="77777777" w:rsidR="00CC5DB1" w:rsidRPr="00472FFF" w:rsidRDefault="00CC5DB1" w:rsidP="00914F0B">
      <w:pPr>
        <w:pStyle w:val="ListParagraph"/>
        <w:numPr>
          <w:ilvl w:val="0"/>
          <w:numId w:val="77"/>
        </w:numPr>
        <w:rPr>
          <w:rFonts w:cs="Arial"/>
          <w:szCs w:val="22"/>
        </w:rPr>
      </w:pPr>
      <w:r w:rsidRPr="006E4A64">
        <w:rPr>
          <w:rFonts w:cs="Arial"/>
          <w:szCs w:val="22"/>
        </w:rPr>
        <w:t>Owner</w:t>
      </w:r>
      <w:r w:rsidR="00111CAE" w:rsidRPr="006E4A64">
        <w:rPr>
          <w:rFonts w:cs="Arial"/>
          <w:szCs w:val="22"/>
        </w:rPr>
        <w:t>(s)</w:t>
      </w:r>
      <w:r w:rsidRPr="006E4A64">
        <w:rPr>
          <w:rFonts w:cs="Arial"/>
          <w:szCs w:val="22"/>
        </w:rPr>
        <w:t xml:space="preserve"> of the</w:t>
      </w:r>
      <w:r w:rsidRPr="00472FFF">
        <w:rPr>
          <w:rFonts w:cs="Arial"/>
          <w:szCs w:val="22"/>
        </w:rPr>
        <w:t xml:space="preserve"> property subject to Appraisal; </w:t>
      </w:r>
    </w:p>
    <w:p w14:paraId="7F0330DF" w14:textId="77777777" w:rsidR="00CC5DB1" w:rsidRPr="00472FFF" w:rsidRDefault="00CC5DB1" w:rsidP="00914F0B">
      <w:pPr>
        <w:pStyle w:val="ListParagraph"/>
        <w:numPr>
          <w:ilvl w:val="0"/>
          <w:numId w:val="77"/>
        </w:numPr>
        <w:rPr>
          <w:rFonts w:cs="Arial"/>
          <w:szCs w:val="22"/>
        </w:rPr>
      </w:pPr>
      <w:r w:rsidRPr="00472FFF">
        <w:rPr>
          <w:rFonts w:cs="Arial"/>
          <w:szCs w:val="22"/>
        </w:rPr>
        <w:t>Address of the property subject to Appraisal;</w:t>
      </w:r>
    </w:p>
    <w:p w14:paraId="3876C722" w14:textId="77777777" w:rsidR="00CC5DB1" w:rsidRPr="00472FFF" w:rsidRDefault="00CC5DB1" w:rsidP="00914F0B">
      <w:pPr>
        <w:pStyle w:val="ListParagraph"/>
        <w:numPr>
          <w:ilvl w:val="0"/>
          <w:numId w:val="77"/>
        </w:numPr>
        <w:rPr>
          <w:rFonts w:cs="Arial"/>
          <w:szCs w:val="22"/>
        </w:rPr>
      </w:pPr>
      <w:r w:rsidRPr="00472FFF">
        <w:rPr>
          <w:rFonts w:cs="Arial"/>
          <w:szCs w:val="22"/>
        </w:rPr>
        <w:t xml:space="preserve">Tax block and lot of the property subject to Appraisal including a tax map if available;  </w:t>
      </w:r>
    </w:p>
    <w:p w14:paraId="3FC24163" w14:textId="77777777" w:rsidR="00CC5DB1" w:rsidRPr="00472FFF" w:rsidRDefault="00CC5DB1" w:rsidP="00914F0B">
      <w:pPr>
        <w:pStyle w:val="ListParagraph"/>
        <w:numPr>
          <w:ilvl w:val="0"/>
          <w:numId w:val="77"/>
        </w:numPr>
        <w:rPr>
          <w:rFonts w:cs="Arial"/>
          <w:szCs w:val="22"/>
        </w:rPr>
      </w:pPr>
      <w:r w:rsidRPr="00472FFF">
        <w:rPr>
          <w:rFonts w:cs="Arial"/>
          <w:szCs w:val="22"/>
        </w:rPr>
        <w:t xml:space="preserve">Any </w:t>
      </w:r>
      <w:r w:rsidR="007C1C65">
        <w:rPr>
          <w:rFonts w:cs="Arial"/>
          <w:szCs w:val="22"/>
        </w:rPr>
        <w:t>task</w:t>
      </w:r>
      <w:r w:rsidR="00051060">
        <w:rPr>
          <w:rFonts w:cs="Arial"/>
          <w:szCs w:val="22"/>
        </w:rPr>
        <w:t>-</w:t>
      </w:r>
      <w:r w:rsidRPr="00472FFF">
        <w:rPr>
          <w:rFonts w:cs="Arial"/>
          <w:szCs w:val="22"/>
        </w:rPr>
        <w:t xml:space="preserve">specific identification numbers; </w:t>
      </w:r>
    </w:p>
    <w:p w14:paraId="1A534B3C" w14:textId="77777777" w:rsidR="00CC5DB1" w:rsidRPr="00472FFF" w:rsidRDefault="00CC5DB1" w:rsidP="00914F0B">
      <w:pPr>
        <w:pStyle w:val="ListParagraph"/>
        <w:numPr>
          <w:ilvl w:val="0"/>
          <w:numId w:val="77"/>
        </w:numPr>
        <w:rPr>
          <w:rFonts w:cs="Arial"/>
          <w:szCs w:val="22"/>
        </w:rPr>
      </w:pPr>
      <w:r w:rsidRPr="00472FFF">
        <w:rPr>
          <w:rFonts w:cs="Arial"/>
          <w:szCs w:val="22"/>
        </w:rPr>
        <w:t xml:space="preserve">Purpose of the Appraisal;  </w:t>
      </w:r>
    </w:p>
    <w:p w14:paraId="0879EF3A" w14:textId="77777777" w:rsidR="00CC5DB1" w:rsidRDefault="00CC5DB1" w:rsidP="00914F0B">
      <w:pPr>
        <w:pStyle w:val="ListParagraph"/>
        <w:numPr>
          <w:ilvl w:val="0"/>
          <w:numId w:val="77"/>
        </w:numPr>
        <w:rPr>
          <w:rFonts w:cs="Arial"/>
          <w:szCs w:val="22"/>
        </w:rPr>
      </w:pPr>
      <w:r w:rsidRPr="00472FFF">
        <w:rPr>
          <w:rFonts w:cs="Arial"/>
          <w:szCs w:val="22"/>
        </w:rPr>
        <w:t>Brief description of the property subject to Appraisal;</w:t>
      </w:r>
    </w:p>
    <w:p w14:paraId="48DB40E9" w14:textId="77777777" w:rsidR="00236EBB" w:rsidRDefault="00236EBB" w:rsidP="00914F0B">
      <w:pPr>
        <w:pStyle w:val="ListParagraph"/>
        <w:numPr>
          <w:ilvl w:val="0"/>
          <w:numId w:val="77"/>
        </w:numPr>
        <w:rPr>
          <w:rFonts w:cs="Arial"/>
          <w:szCs w:val="22"/>
        </w:rPr>
      </w:pPr>
      <w:r>
        <w:rPr>
          <w:rFonts w:cs="Arial"/>
          <w:szCs w:val="22"/>
        </w:rPr>
        <w:t>Appraisal Requirements (Green Acres or Blue Acres Appraisal Requirements, if applicable</w:t>
      </w:r>
      <w:r w:rsidR="009A6EE8">
        <w:rPr>
          <w:rFonts w:cs="Arial"/>
          <w:szCs w:val="22"/>
        </w:rPr>
        <w:t>)</w:t>
      </w:r>
    </w:p>
    <w:p w14:paraId="1E56175E" w14:textId="77777777" w:rsidR="00236EBB" w:rsidRPr="00472FFF" w:rsidRDefault="00236EBB" w:rsidP="00914F0B">
      <w:pPr>
        <w:pStyle w:val="ListParagraph"/>
        <w:numPr>
          <w:ilvl w:val="0"/>
          <w:numId w:val="77"/>
        </w:numPr>
        <w:rPr>
          <w:rFonts w:cs="Arial"/>
          <w:szCs w:val="22"/>
        </w:rPr>
      </w:pPr>
      <w:r>
        <w:rPr>
          <w:rFonts w:cs="Arial"/>
          <w:szCs w:val="22"/>
        </w:rPr>
        <w:t xml:space="preserve">Appraisal Report Review Checklist </w:t>
      </w:r>
    </w:p>
    <w:p w14:paraId="67CB3A20" w14:textId="77777777" w:rsidR="00CC5DB1" w:rsidRPr="00472FFF" w:rsidRDefault="00CC5DB1" w:rsidP="00914F0B">
      <w:pPr>
        <w:pStyle w:val="ListParagraph"/>
        <w:numPr>
          <w:ilvl w:val="0"/>
          <w:numId w:val="77"/>
        </w:numPr>
        <w:rPr>
          <w:rFonts w:cs="Arial"/>
          <w:szCs w:val="22"/>
        </w:rPr>
      </w:pPr>
      <w:r w:rsidRPr="00472FFF">
        <w:rPr>
          <w:rFonts w:cs="Arial"/>
          <w:szCs w:val="22"/>
        </w:rPr>
        <w:t xml:space="preserve">Timeframe for </w:t>
      </w:r>
      <w:r w:rsidR="009A6EE8">
        <w:rPr>
          <w:rFonts w:cs="Arial"/>
          <w:szCs w:val="22"/>
        </w:rPr>
        <w:t>task</w:t>
      </w:r>
      <w:r w:rsidRPr="00472FFF">
        <w:rPr>
          <w:rFonts w:cs="Arial"/>
          <w:szCs w:val="22"/>
        </w:rPr>
        <w:t xml:space="preserve"> deliverables;  </w:t>
      </w:r>
    </w:p>
    <w:p w14:paraId="7A81DAAD" w14:textId="77777777" w:rsidR="00FA14AB" w:rsidRDefault="00CC5DB1" w:rsidP="00914F0B">
      <w:pPr>
        <w:pStyle w:val="ListParagraph"/>
        <w:numPr>
          <w:ilvl w:val="0"/>
          <w:numId w:val="77"/>
        </w:numPr>
        <w:rPr>
          <w:rFonts w:cs="Arial"/>
          <w:szCs w:val="22"/>
        </w:rPr>
      </w:pPr>
      <w:r w:rsidRPr="00472FFF">
        <w:rPr>
          <w:rFonts w:cs="Arial"/>
          <w:szCs w:val="22"/>
        </w:rPr>
        <w:t xml:space="preserve">Type of </w:t>
      </w:r>
      <w:r w:rsidR="009A6EE8">
        <w:rPr>
          <w:rFonts w:cs="Arial"/>
          <w:szCs w:val="22"/>
        </w:rPr>
        <w:t>task</w:t>
      </w:r>
      <w:r w:rsidRPr="00472FFF">
        <w:rPr>
          <w:rFonts w:cs="Arial"/>
          <w:szCs w:val="22"/>
        </w:rPr>
        <w:t xml:space="preserve"> deliverable; </w:t>
      </w:r>
    </w:p>
    <w:p w14:paraId="62AF251E" w14:textId="77777777" w:rsidR="006819A0" w:rsidRPr="00472FFF" w:rsidRDefault="00CC5DB1" w:rsidP="00914F0B">
      <w:pPr>
        <w:pStyle w:val="ListParagraph"/>
        <w:numPr>
          <w:ilvl w:val="0"/>
          <w:numId w:val="77"/>
        </w:numPr>
        <w:rPr>
          <w:rFonts w:cs="Arial"/>
          <w:szCs w:val="22"/>
        </w:rPr>
      </w:pPr>
      <w:r w:rsidRPr="00FA14AB">
        <w:rPr>
          <w:rFonts w:cs="Arial"/>
          <w:szCs w:val="22"/>
        </w:rPr>
        <w:t xml:space="preserve">Number of paper/electronic copies of Appraisal needed; and </w:t>
      </w:r>
    </w:p>
    <w:p w14:paraId="742FDCEB" w14:textId="77777777" w:rsidR="00CC5DB1" w:rsidRPr="00B82E83" w:rsidRDefault="00CC5DB1" w:rsidP="00914F0B">
      <w:pPr>
        <w:pStyle w:val="ListParagraph"/>
        <w:numPr>
          <w:ilvl w:val="0"/>
          <w:numId w:val="77"/>
        </w:numPr>
        <w:rPr>
          <w:rFonts w:cs="Arial"/>
          <w:szCs w:val="22"/>
        </w:rPr>
      </w:pPr>
      <w:r w:rsidRPr="00B82E83">
        <w:rPr>
          <w:rFonts w:cs="Arial"/>
          <w:szCs w:val="22"/>
        </w:rPr>
        <w:t xml:space="preserve">Detailed </w:t>
      </w:r>
      <w:r w:rsidR="00236EBB" w:rsidRPr="00B82E83">
        <w:rPr>
          <w:rFonts w:cs="Arial"/>
          <w:szCs w:val="22"/>
        </w:rPr>
        <w:t>task</w:t>
      </w:r>
      <w:r w:rsidR="00051060" w:rsidRPr="00B82E83">
        <w:rPr>
          <w:rFonts w:cs="Arial"/>
          <w:szCs w:val="22"/>
        </w:rPr>
        <w:t>-</w:t>
      </w:r>
      <w:r w:rsidRPr="00B82E83">
        <w:rPr>
          <w:rFonts w:cs="Arial"/>
          <w:szCs w:val="22"/>
        </w:rPr>
        <w:t>specific requirement</w:t>
      </w:r>
      <w:r w:rsidR="00236EBB" w:rsidRPr="00B82E83">
        <w:rPr>
          <w:rFonts w:cs="Arial"/>
          <w:szCs w:val="22"/>
        </w:rPr>
        <w:t>s</w:t>
      </w:r>
      <w:r w:rsidR="00051060" w:rsidRPr="00B82E83">
        <w:rPr>
          <w:rFonts w:cs="Arial"/>
          <w:szCs w:val="22"/>
        </w:rPr>
        <w:t>.</w:t>
      </w:r>
    </w:p>
    <w:p w14:paraId="6B3B0839" w14:textId="77777777" w:rsidR="00CC5DB1" w:rsidRPr="00472FFF" w:rsidRDefault="00CC5DB1" w:rsidP="00CC5DB1">
      <w:pPr>
        <w:pStyle w:val="BodyText"/>
        <w:rPr>
          <w:rFonts w:cs="Arial"/>
          <w:sz w:val="22"/>
          <w:szCs w:val="22"/>
        </w:rPr>
      </w:pPr>
    </w:p>
    <w:p w14:paraId="52B75F6D" w14:textId="77777777" w:rsidR="00CC5DB1" w:rsidRPr="007D222D" w:rsidRDefault="00CC5DB1" w:rsidP="00CC5DB1">
      <w:pPr>
        <w:rPr>
          <w:rFonts w:cs="Arial"/>
          <w:b/>
          <w:szCs w:val="22"/>
        </w:rPr>
      </w:pPr>
      <w:r w:rsidRPr="00472FFF">
        <w:rPr>
          <w:rFonts w:cs="Arial"/>
          <w:szCs w:val="22"/>
        </w:rPr>
        <w:t xml:space="preserve">If requested by the Using Agency, the Vendor {Contractor} </w:t>
      </w:r>
      <w:r w:rsidR="00611407">
        <w:rPr>
          <w:rFonts w:cs="Arial"/>
          <w:szCs w:val="22"/>
        </w:rPr>
        <w:t>must</w:t>
      </w:r>
      <w:r w:rsidRPr="00472FFF">
        <w:rPr>
          <w:rFonts w:cs="Arial"/>
          <w:szCs w:val="22"/>
        </w:rPr>
        <w:t xml:space="preserve"> submit a Conflict of Interest (COI) certification form which requires that the Vendor {Contractor} review its client list to determine and disclose if there is a potential conflict of interest. If the Vendor {Contractor} is required to complete a COI certification form prior to finalizing any </w:t>
      </w:r>
      <w:r w:rsidR="009F08DE">
        <w:rPr>
          <w:rFonts w:cs="Arial"/>
          <w:szCs w:val="22"/>
        </w:rPr>
        <w:t>task</w:t>
      </w:r>
      <w:r w:rsidRPr="00472FFF">
        <w:rPr>
          <w:rFonts w:cs="Arial"/>
          <w:szCs w:val="22"/>
        </w:rPr>
        <w:t xml:space="preserve"> under this Blanket P.O., the Using</w:t>
      </w:r>
      <w:r w:rsidRPr="007D222D">
        <w:rPr>
          <w:rFonts w:cs="Arial"/>
          <w:szCs w:val="22"/>
        </w:rPr>
        <w:t xml:space="preserve"> Agency will determine </w:t>
      </w:r>
      <w:r>
        <w:rPr>
          <w:rFonts w:cs="Arial"/>
          <w:szCs w:val="22"/>
        </w:rPr>
        <w:t>if</w:t>
      </w:r>
      <w:r w:rsidRPr="007D222D">
        <w:rPr>
          <w:rFonts w:cs="Arial"/>
          <w:szCs w:val="22"/>
        </w:rPr>
        <w:t xml:space="preserve"> the intended Vendor {Contractor} has no conflicts with regard to the services requested. If a conflict of interest exists, the Using Agency may terminate the </w:t>
      </w:r>
      <w:r w:rsidR="009F08DE">
        <w:rPr>
          <w:rFonts w:cs="Arial"/>
          <w:szCs w:val="22"/>
        </w:rPr>
        <w:t xml:space="preserve">task </w:t>
      </w:r>
      <w:r w:rsidRPr="007D222D">
        <w:rPr>
          <w:rFonts w:cs="Arial"/>
          <w:szCs w:val="22"/>
        </w:rPr>
        <w:t xml:space="preserve">and assign the </w:t>
      </w:r>
      <w:r w:rsidR="009F08DE">
        <w:rPr>
          <w:rFonts w:cs="Arial"/>
          <w:szCs w:val="22"/>
        </w:rPr>
        <w:t>tas</w:t>
      </w:r>
      <w:r w:rsidR="009F08DE" w:rsidRPr="007D222D">
        <w:rPr>
          <w:rFonts w:cs="Arial"/>
          <w:szCs w:val="22"/>
        </w:rPr>
        <w:t xml:space="preserve">k </w:t>
      </w:r>
      <w:r w:rsidRPr="007D222D">
        <w:rPr>
          <w:rFonts w:cs="Arial"/>
          <w:szCs w:val="22"/>
        </w:rPr>
        <w:t xml:space="preserve">to another firm.  </w:t>
      </w:r>
      <w:r w:rsidRPr="007D222D">
        <w:rPr>
          <w:rFonts w:cs="Arial"/>
          <w:color w:val="000000"/>
          <w:szCs w:val="22"/>
        </w:rPr>
        <w:t xml:space="preserve"> The Vendor {Contractor} agrees to accept as binding any determinations by the Using Agency as to whether a conflict of interest exists which would warrant termination of a </w:t>
      </w:r>
      <w:r w:rsidR="009F08DE">
        <w:rPr>
          <w:rFonts w:cs="Arial"/>
          <w:color w:val="000000"/>
          <w:szCs w:val="22"/>
        </w:rPr>
        <w:t xml:space="preserve">task </w:t>
      </w:r>
      <w:r w:rsidRPr="007D222D">
        <w:rPr>
          <w:rFonts w:cs="Arial"/>
          <w:color w:val="000000"/>
          <w:szCs w:val="22"/>
        </w:rPr>
        <w:t xml:space="preserve">or its assignment to another firm. </w:t>
      </w:r>
    </w:p>
    <w:p w14:paraId="5FD4C804" w14:textId="77777777" w:rsidR="00CC5DB1" w:rsidRDefault="00CC5DB1" w:rsidP="00CC5DB1">
      <w:pPr>
        <w:rPr>
          <w:rFonts w:cs="Arial"/>
          <w:szCs w:val="22"/>
        </w:rPr>
      </w:pPr>
    </w:p>
    <w:p w14:paraId="010A1F1E" w14:textId="77777777" w:rsidR="00221556" w:rsidRDefault="00221556" w:rsidP="00914F0B">
      <w:pPr>
        <w:pStyle w:val="Heading3"/>
      </w:pPr>
      <w:bookmarkStart w:id="106" w:name="_Toc78455948"/>
      <w:r>
        <w:t>vENDOR {cONTRACTOR} RESPONSE TO COMPETITIVE PRICE QUOTE</w:t>
      </w:r>
      <w:bookmarkEnd w:id="106"/>
    </w:p>
    <w:p w14:paraId="7C587752" w14:textId="77777777" w:rsidR="00221556" w:rsidRPr="00221556" w:rsidRDefault="00221556"/>
    <w:p w14:paraId="68E6722F" w14:textId="77777777" w:rsidR="00CC5DB1" w:rsidRPr="007D222D" w:rsidRDefault="00CC5DB1" w:rsidP="00CC5DB1">
      <w:pPr>
        <w:rPr>
          <w:rFonts w:eastAsia="Arial" w:cs="Arial"/>
          <w:szCs w:val="22"/>
        </w:rPr>
      </w:pPr>
      <w:r w:rsidRPr="007D222D">
        <w:rPr>
          <w:rFonts w:eastAsia="Arial" w:cs="Arial"/>
          <w:szCs w:val="22"/>
        </w:rPr>
        <w:t xml:space="preserve">The Vendor {Contractor} </w:t>
      </w:r>
      <w:r w:rsidR="00611407">
        <w:rPr>
          <w:rFonts w:eastAsia="Arial" w:cs="Arial"/>
          <w:szCs w:val="22"/>
        </w:rPr>
        <w:t>must</w:t>
      </w:r>
      <w:r w:rsidRPr="007D222D">
        <w:rPr>
          <w:rFonts w:eastAsia="Arial" w:cs="Arial"/>
          <w:szCs w:val="22"/>
        </w:rPr>
        <w:t xml:space="preserve"> respond to the Using Agency's </w:t>
      </w:r>
      <w:r w:rsidR="009F08DE">
        <w:rPr>
          <w:rFonts w:eastAsia="Arial" w:cs="Arial"/>
          <w:szCs w:val="22"/>
        </w:rPr>
        <w:t xml:space="preserve">solicitation </w:t>
      </w:r>
      <w:r>
        <w:rPr>
          <w:rFonts w:eastAsia="Arial" w:cs="Arial"/>
          <w:szCs w:val="22"/>
        </w:rPr>
        <w:t>for competitive price Q</w:t>
      </w:r>
      <w:r w:rsidRPr="007D222D">
        <w:rPr>
          <w:rFonts w:eastAsia="Arial" w:cs="Arial"/>
          <w:szCs w:val="22"/>
        </w:rPr>
        <w:t xml:space="preserve">uotes in writing within </w:t>
      </w:r>
      <w:r>
        <w:rPr>
          <w:rFonts w:eastAsia="Arial" w:cs="Arial"/>
          <w:szCs w:val="22"/>
        </w:rPr>
        <w:t>five (</w:t>
      </w:r>
      <w:r w:rsidRPr="007D222D">
        <w:rPr>
          <w:rFonts w:eastAsia="Arial" w:cs="Arial"/>
          <w:szCs w:val="22"/>
        </w:rPr>
        <w:t>5</w:t>
      </w:r>
      <w:r>
        <w:rPr>
          <w:rFonts w:eastAsia="Arial" w:cs="Arial"/>
          <w:szCs w:val="22"/>
        </w:rPr>
        <w:t>)</w:t>
      </w:r>
      <w:r w:rsidRPr="007D222D">
        <w:rPr>
          <w:rFonts w:eastAsia="Arial" w:cs="Arial"/>
          <w:szCs w:val="22"/>
        </w:rPr>
        <w:t xml:space="preserve"> business days of receipt of the Using Agency's request. If there is a change in the </w:t>
      </w:r>
      <w:r w:rsidR="00FA383F">
        <w:rPr>
          <w:rFonts w:eastAsia="Arial" w:cs="Arial"/>
          <w:szCs w:val="22"/>
        </w:rPr>
        <w:t xml:space="preserve">task </w:t>
      </w:r>
      <w:r w:rsidRPr="007D222D">
        <w:rPr>
          <w:rFonts w:eastAsia="Arial" w:cs="Arial"/>
          <w:szCs w:val="22"/>
        </w:rPr>
        <w:t xml:space="preserve">information, the Using Agency may extend the due date.  The Vendor’s {Contractor's} response </w:t>
      </w:r>
      <w:r w:rsidR="00611407">
        <w:rPr>
          <w:rFonts w:eastAsia="Arial" w:cs="Arial"/>
          <w:szCs w:val="22"/>
        </w:rPr>
        <w:t>must</w:t>
      </w:r>
      <w:r w:rsidRPr="007D222D">
        <w:rPr>
          <w:rFonts w:eastAsia="Arial" w:cs="Arial"/>
          <w:szCs w:val="22"/>
        </w:rPr>
        <w:t xml:space="preserve"> include, but not be limited to:</w:t>
      </w:r>
    </w:p>
    <w:p w14:paraId="6BB761F1" w14:textId="77777777" w:rsidR="00CC5DB1" w:rsidRPr="007D222D" w:rsidRDefault="00CC5DB1" w:rsidP="00CC5DB1">
      <w:pPr>
        <w:rPr>
          <w:rFonts w:eastAsia="Arial" w:cs="Arial"/>
          <w:szCs w:val="22"/>
        </w:rPr>
      </w:pPr>
    </w:p>
    <w:p w14:paraId="753557D4" w14:textId="77777777" w:rsidR="00CC5DB1" w:rsidRPr="00221556" w:rsidRDefault="00CC5DB1" w:rsidP="00914F0B">
      <w:pPr>
        <w:pStyle w:val="ListParagraph"/>
        <w:numPr>
          <w:ilvl w:val="0"/>
          <w:numId w:val="78"/>
        </w:numPr>
        <w:rPr>
          <w:rFonts w:eastAsia="Arial" w:cs="Arial"/>
          <w:szCs w:val="22"/>
        </w:rPr>
      </w:pPr>
      <w:r w:rsidRPr="00221556">
        <w:rPr>
          <w:rFonts w:eastAsia="Arial" w:cs="Arial"/>
          <w:szCs w:val="22"/>
        </w:rPr>
        <w:t>Total price of the work;</w:t>
      </w:r>
    </w:p>
    <w:p w14:paraId="6EFE29BF" w14:textId="6B1E0BBE" w:rsidR="00CC5DB1" w:rsidRPr="00A211D7" w:rsidRDefault="00C52735" w:rsidP="00914F0B">
      <w:pPr>
        <w:pStyle w:val="ListParagraph"/>
        <w:numPr>
          <w:ilvl w:val="0"/>
          <w:numId w:val="78"/>
        </w:numPr>
        <w:rPr>
          <w:rFonts w:eastAsia="Arial" w:cs="Arial"/>
          <w:szCs w:val="22"/>
        </w:rPr>
      </w:pPr>
      <w:r>
        <w:rPr>
          <w:rFonts w:eastAsia="Arial" w:cs="Arial"/>
          <w:szCs w:val="22"/>
        </w:rPr>
        <w:t xml:space="preserve"> </w:t>
      </w:r>
      <w:r w:rsidR="00CC5DB1" w:rsidRPr="00C52735">
        <w:rPr>
          <w:rFonts w:eastAsia="Arial" w:cs="Arial"/>
          <w:szCs w:val="22"/>
        </w:rPr>
        <w:t>All-inclusive hourly rate specified in the Blanket P.O. for the applicable year</w:t>
      </w:r>
      <w:r w:rsidR="00A211D7">
        <w:rPr>
          <w:rFonts w:eastAsia="Arial" w:cs="Arial"/>
          <w:szCs w:val="22"/>
        </w:rPr>
        <w:t xml:space="preserve">.  </w:t>
      </w:r>
      <w:r w:rsidR="00CC5DB1" w:rsidRPr="00A211D7">
        <w:rPr>
          <w:rFonts w:eastAsia="Arial" w:cs="Arial"/>
          <w:szCs w:val="22"/>
        </w:rPr>
        <w:t xml:space="preserve">The Vendor {Contractor} may offer a reduced hourly rate, if it is available to the State, at time of competitive price Quote </w:t>
      </w:r>
      <w:r w:rsidR="00FA383F" w:rsidRPr="00A211D7">
        <w:rPr>
          <w:rFonts w:eastAsia="Arial" w:cs="Arial"/>
          <w:szCs w:val="22"/>
        </w:rPr>
        <w:t>solicitation</w:t>
      </w:r>
      <w:r w:rsidR="00CC5DB1" w:rsidRPr="00A211D7">
        <w:rPr>
          <w:rFonts w:eastAsia="Arial" w:cs="Arial"/>
          <w:szCs w:val="22"/>
        </w:rPr>
        <w:t>;</w:t>
      </w:r>
    </w:p>
    <w:p w14:paraId="27947156" w14:textId="77777777" w:rsidR="00CC5DB1" w:rsidRPr="007D222D" w:rsidRDefault="00CC5DB1" w:rsidP="00914F0B">
      <w:pPr>
        <w:pStyle w:val="ListParagraph"/>
        <w:numPr>
          <w:ilvl w:val="0"/>
          <w:numId w:val="78"/>
        </w:numPr>
        <w:rPr>
          <w:rFonts w:eastAsia="Arial" w:cs="Arial"/>
          <w:szCs w:val="22"/>
        </w:rPr>
      </w:pPr>
      <w:r>
        <w:rPr>
          <w:rFonts w:eastAsia="Arial" w:cs="Arial"/>
          <w:szCs w:val="22"/>
        </w:rPr>
        <w:t>N</w:t>
      </w:r>
      <w:r w:rsidRPr="007D222D">
        <w:rPr>
          <w:rFonts w:eastAsia="Arial" w:cs="Arial"/>
          <w:szCs w:val="22"/>
        </w:rPr>
        <w:t xml:space="preserve">umber of hours to perform the project specific </w:t>
      </w:r>
      <w:r>
        <w:rPr>
          <w:rFonts w:eastAsia="Arial" w:cs="Arial"/>
          <w:szCs w:val="22"/>
        </w:rPr>
        <w:t>requirements</w:t>
      </w:r>
      <w:r w:rsidRPr="007D222D">
        <w:rPr>
          <w:rFonts w:eastAsia="Arial" w:cs="Arial"/>
          <w:szCs w:val="22"/>
        </w:rPr>
        <w:t xml:space="preserve"> including all deliverables;</w:t>
      </w:r>
    </w:p>
    <w:p w14:paraId="04CCA7EB" w14:textId="77777777" w:rsidR="00CC5DB1" w:rsidRPr="007D222D" w:rsidRDefault="00CC5DB1" w:rsidP="00914F0B">
      <w:pPr>
        <w:pStyle w:val="ListParagraph"/>
        <w:numPr>
          <w:ilvl w:val="0"/>
          <w:numId w:val="78"/>
        </w:numPr>
        <w:rPr>
          <w:rFonts w:eastAsia="Arial" w:cs="Arial"/>
          <w:szCs w:val="22"/>
        </w:rPr>
      </w:pPr>
      <w:r>
        <w:rPr>
          <w:rFonts w:eastAsia="Arial" w:cs="Arial"/>
          <w:szCs w:val="22"/>
        </w:rPr>
        <w:t>N</w:t>
      </w:r>
      <w:r w:rsidRPr="007D222D">
        <w:rPr>
          <w:rFonts w:eastAsia="Arial" w:cs="Arial"/>
          <w:szCs w:val="22"/>
        </w:rPr>
        <w:t xml:space="preserve">ame of the SCGREA </w:t>
      </w:r>
      <w:r>
        <w:rPr>
          <w:rFonts w:eastAsia="Arial" w:cs="Arial"/>
          <w:szCs w:val="22"/>
        </w:rPr>
        <w:t>A</w:t>
      </w:r>
      <w:r w:rsidRPr="007D222D">
        <w:rPr>
          <w:rFonts w:eastAsia="Arial" w:cs="Arial"/>
          <w:szCs w:val="22"/>
        </w:rPr>
        <w:t xml:space="preserve">ppraiser who will perform the work and copy of his/her </w:t>
      </w:r>
      <w:r w:rsidR="005770A1">
        <w:rPr>
          <w:rFonts w:eastAsia="Arial" w:cs="Arial"/>
          <w:szCs w:val="22"/>
        </w:rPr>
        <w:t xml:space="preserve">        </w:t>
      </w:r>
      <w:r w:rsidRPr="007D222D">
        <w:rPr>
          <w:rFonts w:eastAsia="Arial" w:cs="Arial"/>
          <w:szCs w:val="22"/>
        </w:rPr>
        <w:t>SCGREA license; and</w:t>
      </w:r>
    </w:p>
    <w:p w14:paraId="3A529446" w14:textId="77777777" w:rsidR="00CC5DB1" w:rsidRDefault="00CC5DB1" w:rsidP="00914F0B">
      <w:pPr>
        <w:pStyle w:val="ListParagraph"/>
        <w:numPr>
          <w:ilvl w:val="0"/>
          <w:numId w:val="78"/>
        </w:numPr>
        <w:rPr>
          <w:rFonts w:eastAsia="Arial" w:cs="Arial"/>
          <w:szCs w:val="22"/>
        </w:rPr>
      </w:pPr>
      <w:r>
        <w:rPr>
          <w:rFonts w:eastAsia="Arial" w:cs="Arial"/>
          <w:szCs w:val="22"/>
        </w:rPr>
        <w:t>S</w:t>
      </w:r>
      <w:r w:rsidRPr="007D222D">
        <w:rPr>
          <w:rFonts w:eastAsia="Arial" w:cs="Arial"/>
          <w:szCs w:val="22"/>
        </w:rPr>
        <w:t>ample of the SCGREA’s work</w:t>
      </w:r>
      <w:r w:rsidR="00C7492A">
        <w:rPr>
          <w:rFonts w:eastAsia="Arial" w:cs="Arial"/>
          <w:szCs w:val="22"/>
        </w:rPr>
        <w:t>, if requested</w:t>
      </w:r>
      <w:r w:rsidRPr="007D222D">
        <w:rPr>
          <w:rFonts w:eastAsia="Arial" w:cs="Arial"/>
          <w:szCs w:val="22"/>
        </w:rPr>
        <w:t xml:space="preserve">. </w:t>
      </w:r>
    </w:p>
    <w:p w14:paraId="0D0F1A39" w14:textId="77777777" w:rsidR="00CC5DB1" w:rsidRPr="007D222D" w:rsidRDefault="00CC5DB1" w:rsidP="00CC5DB1">
      <w:pPr>
        <w:pStyle w:val="ListParagraph"/>
        <w:rPr>
          <w:rFonts w:eastAsia="Arial" w:cs="Arial"/>
          <w:szCs w:val="22"/>
        </w:rPr>
      </w:pPr>
      <w:r w:rsidRPr="007D222D">
        <w:rPr>
          <w:rFonts w:eastAsia="Arial" w:cs="Arial"/>
          <w:szCs w:val="22"/>
        </w:rPr>
        <w:t xml:space="preserve">  </w:t>
      </w:r>
    </w:p>
    <w:p w14:paraId="176DB98D" w14:textId="77777777" w:rsidR="00CC5DB1" w:rsidRDefault="00CC5DB1" w:rsidP="00CC5DB1">
      <w:pPr>
        <w:rPr>
          <w:rFonts w:eastAsia="Arial" w:cs="Arial"/>
          <w:szCs w:val="22"/>
        </w:rPr>
      </w:pPr>
      <w:r w:rsidRPr="007D222D">
        <w:rPr>
          <w:rFonts w:eastAsia="Arial" w:cs="Arial"/>
          <w:szCs w:val="22"/>
        </w:rPr>
        <w:t xml:space="preserve">The Vendor {Contractor} must respond </w:t>
      </w:r>
      <w:r w:rsidR="00B11D0D">
        <w:rPr>
          <w:rFonts w:eastAsia="Arial" w:cs="Arial"/>
          <w:szCs w:val="22"/>
        </w:rPr>
        <w:t xml:space="preserve">to all </w:t>
      </w:r>
      <w:r w:rsidR="00FA383F">
        <w:rPr>
          <w:rFonts w:eastAsia="Arial" w:cs="Arial"/>
          <w:szCs w:val="22"/>
        </w:rPr>
        <w:t>solicitations</w:t>
      </w:r>
      <w:r w:rsidR="00B11D0D">
        <w:rPr>
          <w:rFonts w:eastAsia="Arial" w:cs="Arial"/>
          <w:szCs w:val="22"/>
        </w:rPr>
        <w:t xml:space="preserve"> for competitive price Quotes </w:t>
      </w:r>
      <w:r w:rsidRPr="007D222D">
        <w:rPr>
          <w:rFonts w:eastAsia="Arial" w:cs="Arial"/>
          <w:szCs w:val="22"/>
        </w:rPr>
        <w:t xml:space="preserve">with a bid or indicate "no-bid".   </w:t>
      </w:r>
    </w:p>
    <w:p w14:paraId="67741C94" w14:textId="77777777" w:rsidR="00CC5DB1" w:rsidRPr="007D222D" w:rsidRDefault="00CC5DB1" w:rsidP="00CC5DB1">
      <w:pPr>
        <w:rPr>
          <w:rFonts w:eastAsia="Arial" w:cs="Arial"/>
          <w:szCs w:val="22"/>
        </w:rPr>
      </w:pPr>
      <w:r w:rsidRPr="007D222D">
        <w:rPr>
          <w:rFonts w:eastAsia="Arial" w:cs="Arial"/>
          <w:szCs w:val="22"/>
        </w:rPr>
        <w:t xml:space="preserve"> </w:t>
      </w:r>
    </w:p>
    <w:p w14:paraId="6C79491B" w14:textId="77777777" w:rsidR="00CC5DB1" w:rsidRDefault="00CC5DB1" w:rsidP="00CC5DB1">
      <w:pPr>
        <w:rPr>
          <w:rFonts w:cs="Arial"/>
          <w:szCs w:val="22"/>
        </w:rPr>
      </w:pPr>
      <w:r w:rsidRPr="007D222D">
        <w:rPr>
          <w:rFonts w:cs="Arial"/>
          <w:szCs w:val="22"/>
        </w:rPr>
        <w:t xml:space="preserve">The Using Agency will review the competitive price </w:t>
      </w:r>
      <w:r>
        <w:rPr>
          <w:rFonts w:cs="Arial"/>
          <w:szCs w:val="22"/>
        </w:rPr>
        <w:t>Q</w:t>
      </w:r>
      <w:r w:rsidRPr="007D222D">
        <w:rPr>
          <w:rFonts w:cs="Arial"/>
          <w:szCs w:val="22"/>
        </w:rPr>
        <w:t xml:space="preserve">uotes and select the </w:t>
      </w:r>
      <w:r w:rsidRPr="006B6138">
        <w:rPr>
          <w:rFonts w:cs="Arial"/>
          <w:szCs w:val="22"/>
        </w:rPr>
        <w:t>Vendor</w:t>
      </w:r>
      <w:r w:rsidR="00155938" w:rsidRPr="006B6138">
        <w:rPr>
          <w:rFonts w:cs="Arial"/>
          <w:szCs w:val="22"/>
        </w:rPr>
        <w:t>(s)</w:t>
      </w:r>
      <w:r w:rsidRPr="006B6138">
        <w:rPr>
          <w:rFonts w:cs="Arial"/>
          <w:szCs w:val="22"/>
        </w:rPr>
        <w:t xml:space="preserve"> {Contractor</w:t>
      </w:r>
      <w:r w:rsidR="00155938" w:rsidRPr="006B6138">
        <w:rPr>
          <w:rFonts w:cs="Arial"/>
          <w:szCs w:val="22"/>
        </w:rPr>
        <w:t>(s)</w:t>
      </w:r>
      <w:r w:rsidRPr="006B6138">
        <w:rPr>
          <w:rFonts w:cs="Arial"/>
          <w:szCs w:val="22"/>
        </w:rPr>
        <w:t xml:space="preserve">} whose Quote is the most advantageous, price and other factors considered.  For DEP </w:t>
      </w:r>
      <w:r w:rsidR="00FA383F" w:rsidRPr="006B6138">
        <w:rPr>
          <w:rFonts w:cs="Arial"/>
          <w:szCs w:val="22"/>
        </w:rPr>
        <w:t>tasks</w:t>
      </w:r>
      <w:r w:rsidRPr="006B6138">
        <w:rPr>
          <w:rFonts w:cs="Arial"/>
          <w:szCs w:val="22"/>
        </w:rPr>
        <w:t>, DEP will issue a Letter of Intent to Award and then a Notice of Engagement. The Vendor</w:t>
      </w:r>
      <w:r w:rsidR="00D04991" w:rsidRPr="006B6138">
        <w:rPr>
          <w:rFonts w:cs="Arial"/>
          <w:szCs w:val="22"/>
        </w:rPr>
        <w:t>(s)</w:t>
      </w:r>
      <w:r w:rsidRPr="006B6138">
        <w:rPr>
          <w:rFonts w:cs="Arial"/>
          <w:szCs w:val="22"/>
        </w:rPr>
        <w:t xml:space="preserve"> {Contractor</w:t>
      </w:r>
      <w:r w:rsidR="00D04991" w:rsidRPr="006B6138">
        <w:rPr>
          <w:rFonts w:cs="Arial"/>
          <w:szCs w:val="22"/>
        </w:rPr>
        <w:t>(s)</w:t>
      </w:r>
      <w:r w:rsidRPr="006B6138">
        <w:rPr>
          <w:rFonts w:cs="Arial"/>
          <w:szCs w:val="22"/>
        </w:rPr>
        <w:t xml:space="preserve">} </w:t>
      </w:r>
      <w:r w:rsidR="00611407" w:rsidRPr="006B6138">
        <w:rPr>
          <w:rFonts w:cs="Arial"/>
          <w:szCs w:val="22"/>
        </w:rPr>
        <w:t>must</w:t>
      </w:r>
      <w:r w:rsidR="00FA383F" w:rsidRPr="006B6138">
        <w:rPr>
          <w:rFonts w:cs="Arial"/>
          <w:szCs w:val="22"/>
        </w:rPr>
        <w:t xml:space="preserve"> </w:t>
      </w:r>
      <w:r w:rsidRPr="006B6138">
        <w:rPr>
          <w:rFonts w:cs="Arial"/>
          <w:szCs w:val="22"/>
        </w:rPr>
        <w:t xml:space="preserve">sign the Notice of Engagement and return it to the DEP prior to the DEP issuing </w:t>
      </w:r>
      <w:r w:rsidRPr="007D222D">
        <w:rPr>
          <w:rFonts w:cs="Arial"/>
          <w:szCs w:val="22"/>
        </w:rPr>
        <w:t xml:space="preserve">a Release Requisition {Purchase Order}.  </w:t>
      </w:r>
    </w:p>
    <w:p w14:paraId="03F68DDE" w14:textId="77777777" w:rsidR="00447EA9" w:rsidRPr="00851065" w:rsidRDefault="00447EA9" w:rsidP="00447EA9"/>
    <w:p w14:paraId="24AD3745" w14:textId="77777777" w:rsidR="00CC5DB1" w:rsidRPr="007D222D" w:rsidRDefault="00CC5DB1" w:rsidP="00CC5DB1">
      <w:pPr>
        <w:pStyle w:val="Heading2"/>
      </w:pPr>
      <w:bookmarkStart w:id="107" w:name="_Toc13744507"/>
      <w:bookmarkStart w:id="108" w:name="_Toc78455949"/>
      <w:r w:rsidRPr="007D222D">
        <w:t>notification of appraisal &amp; PROPERTY INSPECTION</w:t>
      </w:r>
      <w:bookmarkEnd w:id="107"/>
      <w:bookmarkEnd w:id="108"/>
      <w:r w:rsidRPr="007D222D">
        <w:t xml:space="preserve"> </w:t>
      </w:r>
    </w:p>
    <w:p w14:paraId="242E1FB2" w14:textId="77777777" w:rsidR="00CC5DB1" w:rsidRPr="007D222D" w:rsidRDefault="00CC5DB1" w:rsidP="00CC5DB1">
      <w:pPr>
        <w:rPr>
          <w:rFonts w:cs="Arial"/>
          <w:szCs w:val="22"/>
        </w:rPr>
      </w:pPr>
    </w:p>
    <w:p w14:paraId="1882AA09" w14:textId="77777777" w:rsidR="00CC5DB1" w:rsidRPr="007D222D" w:rsidRDefault="00CC5DB1" w:rsidP="00CC5DB1">
      <w:pPr>
        <w:pStyle w:val="BodyText"/>
        <w:ind w:left="0"/>
        <w:rPr>
          <w:rFonts w:cs="Arial"/>
          <w:sz w:val="22"/>
          <w:szCs w:val="22"/>
        </w:rPr>
      </w:pPr>
      <w:r>
        <w:rPr>
          <w:rFonts w:cs="Arial"/>
          <w:sz w:val="22"/>
          <w:szCs w:val="22"/>
        </w:rPr>
        <w:t>T</w:t>
      </w:r>
      <w:r w:rsidRPr="007D222D">
        <w:rPr>
          <w:rFonts w:cs="Arial"/>
          <w:sz w:val="22"/>
          <w:szCs w:val="22"/>
        </w:rPr>
        <w:t xml:space="preserve">he Vendor {Contractor} </w:t>
      </w:r>
      <w:r w:rsidR="00611407">
        <w:rPr>
          <w:rFonts w:cs="Arial"/>
          <w:sz w:val="22"/>
          <w:szCs w:val="22"/>
        </w:rPr>
        <w:t>must</w:t>
      </w:r>
      <w:r w:rsidRPr="007D222D">
        <w:rPr>
          <w:rFonts w:cs="Arial"/>
          <w:sz w:val="22"/>
          <w:szCs w:val="22"/>
        </w:rPr>
        <w:t xml:space="preserve"> notify the property owner or other designated representatives</w:t>
      </w:r>
      <w:r>
        <w:rPr>
          <w:rFonts w:cs="Arial"/>
          <w:sz w:val="22"/>
          <w:szCs w:val="22"/>
        </w:rPr>
        <w:t xml:space="preserve"> that</w:t>
      </w:r>
      <w:r w:rsidRPr="007D222D">
        <w:rPr>
          <w:rFonts w:cs="Arial"/>
          <w:sz w:val="22"/>
          <w:szCs w:val="22"/>
        </w:rPr>
        <w:t xml:space="preserve"> an </w:t>
      </w:r>
      <w:r>
        <w:rPr>
          <w:rFonts w:cs="Arial"/>
          <w:sz w:val="22"/>
          <w:szCs w:val="22"/>
        </w:rPr>
        <w:t>A</w:t>
      </w:r>
      <w:r w:rsidRPr="007D222D">
        <w:rPr>
          <w:rFonts w:cs="Arial"/>
          <w:sz w:val="22"/>
          <w:szCs w:val="22"/>
        </w:rPr>
        <w:t>ppraisal for the Using Agency is to be prepared</w:t>
      </w:r>
      <w:r>
        <w:rPr>
          <w:rFonts w:cs="Arial"/>
          <w:sz w:val="22"/>
          <w:szCs w:val="22"/>
        </w:rPr>
        <w:t>,</w:t>
      </w:r>
      <w:r w:rsidRPr="007D222D">
        <w:rPr>
          <w:rFonts w:cs="Arial"/>
          <w:sz w:val="22"/>
          <w:szCs w:val="22"/>
        </w:rPr>
        <w:t xml:space="preserve"> and schedule a date/time for the site inspection. If permitted by the Using Agency, a phone call to the property owner for notification and inspection scheduling is acceptable.  However, the Vendor {Contractor} </w:t>
      </w:r>
      <w:r w:rsidR="00611407">
        <w:rPr>
          <w:rFonts w:cs="Arial"/>
          <w:sz w:val="22"/>
          <w:szCs w:val="22"/>
        </w:rPr>
        <w:t>must</w:t>
      </w:r>
      <w:r w:rsidRPr="007D222D">
        <w:rPr>
          <w:rFonts w:cs="Arial"/>
          <w:sz w:val="22"/>
          <w:szCs w:val="22"/>
        </w:rPr>
        <w:t xml:space="preserve"> send a </w:t>
      </w:r>
      <w:r w:rsidR="00FA383F">
        <w:rPr>
          <w:rFonts w:cs="Arial"/>
          <w:sz w:val="22"/>
          <w:szCs w:val="22"/>
        </w:rPr>
        <w:t xml:space="preserve">letter on company letterhead via </w:t>
      </w:r>
      <w:r w:rsidRPr="007D222D">
        <w:rPr>
          <w:rFonts w:cs="Arial"/>
          <w:sz w:val="22"/>
          <w:szCs w:val="22"/>
        </w:rPr>
        <w:t xml:space="preserve">certified </w:t>
      </w:r>
      <w:r w:rsidR="00FA383F">
        <w:rPr>
          <w:rFonts w:cs="Arial"/>
          <w:sz w:val="22"/>
          <w:szCs w:val="22"/>
        </w:rPr>
        <w:t xml:space="preserve">mail </w:t>
      </w:r>
      <w:r w:rsidRPr="007D222D">
        <w:rPr>
          <w:rFonts w:cs="Arial"/>
          <w:sz w:val="22"/>
          <w:szCs w:val="22"/>
        </w:rPr>
        <w:t xml:space="preserve">to the property owner confirming the notification and subsequent inspection.  If the Vendor {Contractor} is unable to contact the property owner, the Using Agency </w:t>
      </w:r>
      <w:r w:rsidR="00611407">
        <w:rPr>
          <w:rFonts w:cs="Arial"/>
          <w:sz w:val="22"/>
          <w:szCs w:val="22"/>
        </w:rPr>
        <w:t>must</w:t>
      </w:r>
      <w:r w:rsidRPr="007D222D">
        <w:rPr>
          <w:rFonts w:cs="Arial"/>
          <w:sz w:val="22"/>
          <w:szCs w:val="22"/>
        </w:rPr>
        <w:t xml:space="preserve"> be notified prior to making the site inspection and will advise as to whether or not the Vendor {Contractor} can access the property. Unless otherwise specified by the Using Agency</w:t>
      </w:r>
      <w:r>
        <w:rPr>
          <w:rFonts w:cs="Arial"/>
          <w:sz w:val="22"/>
          <w:szCs w:val="22"/>
        </w:rPr>
        <w:t>,</w:t>
      </w:r>
      <w:r w:rsidRPr="007D222D">
        <w:rPr>
          <w:rFonts w:cs="Arial"/>
          <w:sz w:val="22"/>
          <w:szCs w:val="22"/>
        </w:rPr>
        <w:t xml:space="preserve"> or for documented health and safety concerns, the Vendor {Contractor} </w:t>
      </w:r>
      <w:r w:rsidR="00611407">
        <w:rPr>
          <w:rFonts w:cs="Arial"/>
          <w:sz w:val="22"/>
          <w:szCs w:val="22"/>
        </w:rPr>
        <w:t>must</w:t>
      </w:r>
      <w:r w:rsidRPr="007D222D">
        <w:rPr>
          <w:rFonts w:cs="Arial"/>
          <w:sz w:val="22"/>
          <w:szCs w:val="22"/>
        </w:rPr>
        <w:t xml:space="preserve"> conduct an inspection of both the interior and exterior of structures.  </w:t>
      </w:r>
    </w:p>
    <w:p w14:paraId="67C1E1DA" w14:textId="77777777" w:rsidR="00447EA9" w:rsidRDefault="00447EA9" w:rsidP="00447EA9"/>
    <w:p w14:paraId="14024615" w14:textId="77777777" w:rsidR="00CC5DB1" w:rsidRPr="007D222D" w:rsidRDefault="00CC5DB1" w:rsidP="00CC5DB1">
      <w:pPr>
        <w:pStyle w:val="Heading2"/>
      </w:pPr>
      <w:bookmarkStart w:id="109" w:name="_Toc5795574"/>
      <w:bookmarkStart w:id="110" w:name="_Toc7184290"/>
      <w:bookmarkStart w:id="111" w:name="_Toc13744508"/>
      <w:bookmarkStart w:id="112" w:name="_Toc78455950"/>
      <w:r w:rsidRPr="007D222D">
        <w:t>deliverables/reports</w:t>
      </w:r>
      <w:bookmarkEnd w:id="109"/>
      <w:bookmarkEnd w:id="110"/>
      <w:bookmarkEnd w:id="111"/>
      <w:bookmarkEnd w:id="112"/>
      <w:r w:rsidRPr="007D222D">
        <w:t xml:space="preserve">  </w:t>
      </w:r>
    </w:p>
    <w:p w14:paraId="36475DF5" w14:textId="77777777" w:rsidR="00CC5DB1" w:rsidRPr="007D222D" w:rsidRDefault="00CC5DB1" w:rsidP="00CC5DB1">
      <w:pPr>
        <w:rPr>
          <w:rFonts w:cs="Arial"/>
          <w:szCs w:val="22"/>
        </w:rPr>
      </w:pPr>
    </w:p>
    <w:p w14:paraId="6AEC6109" w14:textId="77777777" w:rsidR="00CC5DB1" w:rsidRPr="007D222D" w:rsidRDefault="00CC5DB1" w:rsidP="00CC5DB1">
      <w:pPr>
        <w:pStyle w:val="BodyText"/>
        <w:ind w:left="0"/>
        <w:rPr>
          <w:rFonts w:cs="Arial"/>
          <w:sz w:val="22"/>
          <w:szCs w:val="22"/>
        </w:rPr>
      </w:pPr>
      <w:r w:rsidRPr="007D222D">
        <w:rPr>
          <w:rFonts w:cs="Arial"/>
          <w:sz w:val="22"/>
          <w:szCs w:val="22"/>
        </w:rPr>
        <w:t xml:space="preserve">The Vendor {Contractor} </w:t>
      </w:r>
      <w:r w:rsidR="00611407">
        <w:rPr>
          <w:rFonts w:cs="Arial"/>
          <w:sz w:val="22"/>
          <w:szCs w:val="22"/>
        </w:rPr>
        <w:t>must</w:t>
      </w:r>
      <w:r w:rsidRPr="007D222D">
        <w:rPr>
          <w:rFonts w:cs="Arial"/>
          <w:sz w:val="22"/>
          <w:szCs w:val="22"/>
        </w:rPr>
        <w:t xml:space="preserve"> submit the applicable deliverable as </w:t>
      </w:r>
      <w:r w:rsidR="00B11D0D">
        <w:rPr>
          <w:rFonts w:cs="Arial"/>
          <w:sz w:val="22"/>
          <w:szCs w:val="22"/>
        </w:rPr>
        <w:t xml:space="preserve">a paper hard copy and an electronic deliverable as </w:t>
      </w:r>
      <w:r w:rsidRPr="007D222D">
        <w:rPr>
          <w:rFonts w:cs="Arial"/>
          <w:sz w:val="22"/>
          <w:szCs w:val="22"/>
        </w:rPr>
        <w:t xml:space="preserve">specified in the </w:t>
      </w:r>
      <w:r w:rsidR="00FA383F">
        <w:rPr>
          <w:rFonts w:cs="Arial"/>
          <w:sz w:val="22"/>
          <w:szCs w:val="22"/>
        </w:rPr>
        <w:t>task</w:t>
      </w:r>
      <w:r w:rsidR="00FA383F" w:rsidRPr="007D222D">
        <w:rPr>
          <w:rFonts w:cs="Arial"/>
          <w:sz w:val="22"/>
          <w:szCs w:val="22"/>
        </w:rPr>
        <w:t xml:space="preserve"> </w:t>
      </w:r>
      <w:r w:rsidRPr="007D222D">
        <w:rPr>
          <w:rFonts w:cs="Arial"/>
          <w:sz w:val="22"/>
          <w:szCs w:val="22"/>
        </w:rPr>
        <w:t xml:space="preserve">specific </w:t>
      </w:r>
      <w:r>
        <w:rPr>
          <w:rFonts w:cs="Arial"/>
          <w:sz w:val="22"/>
          <w:szCs w:val="22"/>
        </w:rPr>
        <w:t>requirements</w:t>
      </w:r>
      <w:r w:rsidRPr="007D222D">
        <w:rPr>
          <w:rFonts w:cs="Arial"/>
          <w:sz w:val="22"/>
          <w:szCs w:val="22"/>
        </w:rPr>
        <w:t xml:space="preserve"> with</w:t>
      </w:r>
      <w:r w:rsidR="00FA383F">
        <w:rPr>
          <w:rFonts w:cs="Arial"/>
          <w:sz w:val="22"/>
          <w:szCs w:val="22"/>
        </w:rPr>
        <w:t>in</w:t>
      </w:r>
      <w:r w:rsidRPr="007D222D">
        <w:rPr>
          <w:rFonts w:cs="Arial"/>
          <w:sz w:val="22"/>
          <w:szCs w:val="22"/>
        </w:rPr>
        <w:t xml:space="preserve"> the timeframe required in the </w:t>
      </w:r>
      <w:r w:rsidR="00FA383F">
        <w:rPr>
          <w:rFonts w:cs="Arial"/>
          <w:sz w:val="22"/>
          <w:szCs w:val="22"/>
        </w:rPr>
        <w:t>task</w:t>
      </w:r>
      <w:r w:rsidR="00FA383F" w:rsidRPr="007D222D">
        <w:rPr>
          <w:rFonts w:cs="Arial"/>
          <w:sz w:val="22"/>
          <w:szCs w:val="22"/>
        </w:rPr>
        <w:t xml:space="preserve"> </w:t>
      </w:r>
      <w:r w:rsidRPr="007D222D">
        <w:rPr>
          <w:rFonts w:cs="Arial"/>
          <w:sz w:val="22"/>
          <w:szCs w:val="22"/>
        </w:rPr>
        <w:t xml:space="preserve">specific </w:t>
      </w:r>
      <w:r>
        <w:rPr>
          <w:rFonts w:cs="Arial"/>
          <w:sz w:val="22"/>
          <w:szCs w:val="22"/>
        </w:rPr>
        <w:t>requirements</w:t>
      </w:r>
      <w:r w:rsidRPr="007D222D">
        <w:rPr>
          <w:rFonts w:cs="Arial"/>
          <w:sz w:val="22"/>
          <w:szCs w:val="22"/>
        </w:rPr>
        <w:t xml:space="preserve">.  The deliverable will generally be a </w:t>
      </w:r>
      <w:r>
        <w:rPr>
          <w:rFonts w:cs="Arial"/>
          <w:sz w:val="22"/>
          <w:szCs w:val="22"/>
        </w:rPr>
        <w:t>General</w:t>
      </w:r>
      <w:r w:rsidRPr="002F70C8">
        <w:rPr>
          <w:rFonts w:cs="Arial"/>
          <w:b/>
          <w:sz w:val="22"/>
          <w:szCs w:val="22"/>
        </w:rPr>
        <w:t xml:space="preserve"> </w:t>
      </w:r>
      <w:r w:rsidRPr="003E33C3">
        <w:rPr>
          <w:rFonts w:cs="Arial"/>
          <w:sz w:val="22"/>
          <w:szCs w:val="22"/>
        </w:rPr>
        <w:t>Purpose Appraisal Report (GPAR</w:t>
      </w:r>
      <w:r w:rsidRPr="00732324">
        <w:rPr>
          <w:rFonts w:cs="Arial"/>
          <w:sz w:val="22"/>
          <w:szCs w:val="22"/>
        </w:rPr>
        <w:t>)</w:t>
      </w:r>
      <w:r w:rsidRPr="007D222D">
        <w:rPr>
          <w:rFonts w:cs="Arial"/>
          <w:sz w:val="22"/>
          <w:szCs w:val="22"/>
        </w:rPr>
        <w:t xml:space="preserve"> or a narrative report.  For market rent determinations, the Vendor {Contractor} </w:t>
      </w:r>
      <w:r w:rsidR="00611407">
        <w:rPr>
          <w:rFonts w:cs="Arial"/>
          <w:sz w:val="22"/>
          <w:szCs w:val="22"/>
        </w:rPr>
        <w:t>must</w:t>
      </w:r>
      <w:r w:rsidRPr="007D222D">
        <w:rPr>
          <w:rFonts w:cs="Arial"/>
          <w:sz w:val="22"/>
          <w:szCs w:val="22"/>
        </w:rPr>
        <w:t xml:space="preserve"> complete and submit a single family comparable rent schedule (Fannie Mae form 1007, or similar form approved in writing</w:t>
      </w:r>
      <w:r w:rsidR="000F41BB">
        <w:rPr>
          <w:rFonts w:cs="Arial"/>
          <w:sz w:val="22"/>
          <w:szCs w:val="22"/>
        </w:rPr>
        <w:t xml:space="preserve"> by the Using Agency</w:t>
      </w:r>
      <w:r w:rsidRPr="007D222D">
        <w:rPr>
          <w:rFonts w:cs="Arial"/>
          <w:sz w:val="22"/>
          <w:szCs w:val="22"/>
        </w:rPr>
        <w:t xml:space="preserve">) with a form report or narrative detail as appropriate in a Narrative Report.    </w:t>
      </w:r>
    </w:p>
    <w:p w14:paraId="095378BB" w14:textId="77777777" w:rsidR="00CC5DB1" w:rsidRDefault="00CC5DB1" w:rsidP="00CC5DB1">
      <w:pPr>
        <w:pStyle w:val="BodyText"/>
        <w:ind w:left="0"/>
        <w:rPr>
          <w:rFonts w:cs="Arial"/>
          <w:sz w:val="22"/>
          <w:szCs w:val="22"/>
        </w:rPr>
      </w:pPr>
    </w:p>
    <w:p w14:paraId="624B451F" w14:textId="77777777" w:rsidR="00CC5DB1" w:rsidRPr="003004F0" w:rsidRDefault="00CC5DB1" w:rsidP="00CC5DB1">
      <w:r w:rsidRPr="00FA771A">
        <w:t xml:space="preserve">The Vendor {Contractor} </w:t>
      </w:r>
      <w:r w:rsidR="00611407">
        <w:t>must</w:t>
      </w:r>
      <w:r w:rsidRPr="00FA771A">
        <w:t xml:space="preserve"> include</w:t>
      </w:r>
      <w:r w:rsidR="000F41BB" w:rsidRPr="00FA771A">
        <w:t xml:space="preserve"> both a paper and electronic</w:t>
      </w:r>
      <w:r w:rsidRPr="00FA771A">
        <w:t xml:space="preserve"> “Appraisal Report Review Checklist” as part of the deliverable for each </w:t>
      </w:r>
      <w:r w:rsidR="000F41BB" w:rsidRPr="00FA771A">
        <w:t>task</w:t>
      </w:r>
      <w:r w:rsidRPr="00FA771A">
        <w:t xml:space="preserve">. A sample of </w:t>
      </w:r>
      <w:r w:rsidR="000F41BB" w:rsidRPr="00FA771A">
        <w:t xml:space="preserve">the </w:t>
      </w:r>
      <w:r w:rsidR="00FA771A" w:rsidRPr="003004F0">
        <w:t>Green Acres Appraisal Report Review Checklist, Blue Acres Appraisal Report Review Checklist, and UASFLA Appendix A</w:t>
      </w:r>
      <w:r w:rsidR="003F5D6D">
        <w:t xml:space="preserve"> Checklist</w:t>
      </w:r>
      <w:r w:rsidR="000F41BB" w:rsidRPr="00FA771A">
        <w:t xml:space="preserve"> are </w:t>
      </w:r>
      <w:r w:rsidRPr="00FA771A">
        <w:t>depicted in Attachment</w:t>
      </w:r>
      <w:r w:rsidR="000F41BB" w:rsidRPr="00FA771A">
        <w:t>s</w:t>
      </w:r>
      <w:r w:rsidRPr="00FA771A">
        <w:t xml:space="preserve"> #2</w:t>
      </w:r>
      <w:r w:rsidR="00FA771A" w:rsidRPr="003004F0">
        <w:t>, #3, and #4,</w:t>
      </w:r>
      <w:r w:rsidR="000F41BB" w:rsidRPr="00FA771A">
        <w:t xml:space="preserve"> respectively.  </w:t>
      </w:r>
    </w:p>
    <w:p w14:paraId="7CA79006" w14:textId="77777777" w:rsidR="00CC5DB1" w:rsidRPr="00FA771A" w:rsidRDefault="00CC5DB1" w:rsidP="00CC5DB1">
      <w:pPr>
        <w:pStyle w:val="BodyText"/>
        <w:ind w:left="0"/>
        <w:rPr>
          <w:rFonts w:cs="Arial"/>
          <w:sz w:val="22"/>
          <w:szCs w:val="22"/>
        </w:rPr>
      </w:pPr>
    </w:p>
    <w:p w14:paraId="434D273F" w14:textId="77777777" w:rsidR="00CC5DB1" w:rsidRPr="007D222D" w:rsidRDefault="00CC5DB1" w:rsidP="00CC5DB1">
      <w:pPr>
        <w:pStyle w:val="BodyText"/>
        <w:ind w:left="0"/>
        <w:rPr>
          <w:rFonts w:cs="Arial"/>
          <w:sz w:val="22"/>
          <w:szCs w:val="22"/>
        </w:rPr>
      </w:pPr>
      <w:r w:rsidRPr="00FA771A">
        <w:rPr>
          <w:rFonts w:cs="Arial"/>
          <w:sz w:val="22"/>
          <w:szCs w:val="22"/>
        </w:rPr>
        <w:t>If required by the Using Agency, extra paper copies and</w:t>
      </w:r>
      <w:r w:rsidRPr="007D222D">
        <w:rPr>
          <w:rFonts w:cs="Arial"/>
          <w:sz w:val="22"/>
          <w:szCs w:val="22"/>
        </w:rPr>
        <w:t xml:space="preserve"> </w:t>
      </w:r>
      <w:r w:rsidR="00B11D0D">
        <w:rPr>
          <w:rFonts w:cs="Arial"/>
          <w:sz w:val="22"/>
          <w:szCs w:val="22"/>
        </w:rPr>
        <w:t>extra</w:t>
      </w:r>
      <w:r w:rsidR="00B11D0D" w:rsidRPr="007D222D">
        <w:rPr>
          <w:rFonts w:cs="Arial"/>
          <w:sz w:val="22"/>
          <w:szCs w:val="22"/>
        </w:rPr>
        <w:t xml:space="preserve"> </w:t>
      </w:r>
      <w:r w:rsidRPr="007D222D">
        <w:rPr>
          <w:rFonts w:cs="Arial"/>
          <w:sz w:val="22"/>
          <w:szCs w:val="22"/>
        </w:rPr>
        <w:t>electronic cop</w:t>
      </w:r>
      <w:r w:rsidR="00B11D0D">
        <w:rPr>
          <w:rFonts w:cs="Arial"/>
          <w:sz w:val="22"/>
          <w:szCs w:val="22"/>
        </w:rPr>
        <w:t>ies</w:t>
      </w:r>
      <w:r w:rsidRPr="007D222D">
        <w:rPr>
          <w:rFonts w:cs="Arial"/>
          <w:sz w:val="22"/>
          <w:szCs w:val="22"/>
        </w:rPr>
        <w:t xml:space="preserve"> </w:t>
      </w:r>
      <w:r w:rsidR="00611407">
        <w:rPr>
          <w:rFonts w:cs="Arial"/>
          <w:sz w:val="22"/>
          <w:szCs w:val="22"/>
        </w:rPr>
        <w:t>must</w:t>
      </w:r>
      <w:r w:rsidR="000F41BB" w:rsidRPr="007D222D">
        <w:rPr>
          <w:rFonts w:cs="Arial"/>
          <w:sz w:val="22"/>
          <w:szCs w:val="22"/>
        </w:rPr>
        <w:t xml:space="preserve"> </w:t>
      </w:r>
      <w:r w:rsidRPr="007D222D">
        <w:rPr>
          <w:rFonts w:cs="Arial"/>
          <w:sz w:val="22"/>
          <w:szCs w:val="22"/>
        </w:rPr>
        <w:t xml:space="preserve">be provided after the Using Agency's review of the deliverables is finished. The deliverable </w:t>
      </w:r>
      <w:r w:rsidR="00611407">
        <w:rPr>
          <w:rFonts w:cs="Arial"/>
          <w:sz w:val="22"/>
          <w:szCs w:val="22"/>
        </w:rPr>
        <w:t>must</w:t>
      </w:r>
      <w:r w:rsidR="000F41BB" w:rsidRPr="007D222D">
        <w:rPr>
          <w:rFonts w:cs="Arial"/>
          <w:sz w:val="22"/>
          <w:szCs w:val="22"/>
        </w:rPr>
        <w:t xml:space="preserve"> </w:t>
      </w:r>
      <w:r w:rsidRPr="007D222D">
        <w:rPr>
          <w:rFonts w:cs="Arial"/>
          <w:sz w:val="22"/>
          <w:szCs w:val="22"/>
        </w:rPr>
        <w:t xml:space="preserve">be signed by the SCGREA who performed the </w:t>
      </w:r>
      <w:r w:rsidR="000F41BB">
        <w:rPr>
          <w:rFonts w:cs="Arial"/>
          <w:sz w:val="22"/>
          <w:szCs w:val="22"/>
        </w:rPr>
        <w:t>Appraisal</w:t>
      </w:r>
      <w:r w:rsidRPr="007D222D">
        <w:rPr>
          <w:rFonts w:cs="Arial"/>
          <w:sz w:val="22"/>
          <w:szCs w:val="22"/>
        </w:rPr>
        <w:t xml:space="preserve">.  </w:t>
      </w:r>
    </w:p>
    <w:p w14:paraId="01E7797A" w14:textId="77777777" w:rsidR="00CC5DB1" w:rsidRPr="007D222D" w:rsidRDefault="00CC5DB1" w:rsidP="00CC5DB1">
      <w:pPr>
        <w:rPr>
          <w:rFonts w:cs="Arial"/>
          <w:szCs w:val="22"/>
        </w:rPr>
      </w:pPr>
    </w:p>
    <w:p w14:paraId="282BEBC7" w14:textId="77777777" w:rsidR="00CC5DB1" w:rsidRPr="00154641" w:rsidRDefault="00CC5DB1" w:rsidP="00CC5DB1">
      <w:pPr>
        <w:rPr>
          <w:rFonts w:cs="Arial"/>
          <w:szCs w:val="22"/>
        </w:rPr>
      </w:pPr>
      <w:r w:rsidRPr="00154641">
        <w:rPr>
          <w:rFonts w:cs="Arial"/>
          <w:szCs w:val="22"/>
        </w:rPr>
        <w:t>Any omission of the required documentation</w:t>
      </w:r>
      <w:r w:rsidR="00B11D0D">
        <w:rPr>
          <w:rFonts w:cs="Arial"/>
          <w:szCs w:val="22"/>
        </w:rPr>
        <w:t xml:space="preserve">, including a completed </w:t>
      </w:r>
      <w:r w:rsidR="003F5D6D">
        <w:rPr>
          <w:rFonts w:cs="Arial"/>
          <w:szCs w:val="22"/>
        </w:rPr>
        <w:t>Appraisal Report Review Checklist</w:t>
      </w:r>
      <w:r w:rsidR="00B11D0D">
        <w:rPr>
          <w:rFonts w:cs="Arial"/>
          <w:szCs w:val="22"/>
        </w:rPr>
        <w:t>,</w:t>
      </w:r>
      <w:r w:rsidRPr="00154641">
        <w:rPr>
          <w:rFonts w:cs="Arial"/>
          <w:szCs w:val="22"/>
        </w:rPr>
        <w:t xml:space="preserve"> will result in the rejection and return of the report to the </w:t>
      </w:r>
      <w:r w:rsidR="000F41BB" w:rsidRPr="007D222D">
        <w:rPr>
          <w:rFonts w:cs="Arial"/>
          <w:szCs w:val="22"/>
        </w:rPr>
        <w:t>Vendor {Contractor}</w:t>
      </w:r>
      <w:r w:rsidR="000F41BB">
        <w:rPr>
          <w:rFonts w:cs="Arial"/>
          <w:szCs w:val="22"/>
        </w:rPr>
        <w:t xml:space="preserve"> </w:t>
      </w:r>
      <w:r w:rsidRPr="00154641">
        <w:rPr>
          <w:rFonts w:cs="Arial"/>
          <w:szCs w:val="22"/>
        </w:rPr>
        <w:t>for the revision or correction at no</w:t>
      </w:r>
      <w:r>
        <w:rPr>
          <w:rFonts w:cs="Arial"/>
          <w:szCs w:val="22"/>
        </w:rPr>
        <w:t xml:space="preserve"> additional</w:t>
      </w:r>
      <w:r w:rsidRPr="00154641">
        <w:rPr>
          <w:rFonts w:cs="Arial"/>
          <w:szCs w:val="22"/>
        </w:rPr>
        <w:t xml:space="preserve"> cost to the Using Agency. </w:t>
      </w:r>
    </w:p>
    <w:p w14:paraId="3800FC73" w14:textId="77777777" w:rsidR="00CC5DB1" w:rsidRDefault="00CC5DB1" w:rsidP="00447EA9"/>
    <w:p w14:paraId="18E19961" w14:textId="77777777" w:rsidR="00CC5DB1" w:rsidRPr="007D222D" w:rsidRDefault="00CC5DB1" w:rsidP="00CC5DB1">
      <w:pPr>
        <w:pStyle w:val="Heading2"/>
      </w:pPr>
      <w:bookmarkStart w:id="113" w:name="_Toc5795575"/>
      <w:bookmarkStart w:id="114" w:name="_Toc7184291"/>
      <w:bookmarkStart w:id="115" w:name="_Toc13744509"/>
      <w:bookmarkStart w:id="116" w:name="_Toc78455951"/>
      <w:r>
        <w:t xml:space="preserve">Blanket P.O. </w:t>
      </w:r>
      <w:r w:rsidRPr="007D222D">
        <w:t xml:space="preserve"> kickoff meeting</w:t>
      </w:r>
      <w:bookmarkEnd w:id="113"/>
      <w:bookmarkEnd w:id="114"/>
      <w:bookmarkEnd w:id="115"/>
      <w:bookmarkEnd w:id="116"/>
    </w:p>
    <w:p w14:paraId="21C5CA4C" w14:textId="77777777" w:rsidR="00CC5DB1" w:rsidRPr="007D222D" w:rsidRDefault="00CC5DB1" w:rsidP="00CC5DB1">
      <w:pPr>
        <w:rPr>
          <w:rFonts w:cs="Arial"/>
          <w:szCs w:val="22"/>
        </w:rPr>
      </w:pPr>
    </w:p>
    <w:p w14:paraId="3BEE97F5" w14:textId="77777777" w:rsidR="00CC5DB1" w:rsidRDefault="00CC5DB1" w:rsidP="00CC5DB1">
      <w:pPr>
        <w:rPr>
          <w:rFonts w:ascii="Calibri" w:hAnsi="Calibri"/>
          <w:szCs w:val="22"/>
        </w:rPr>
      </w:pPr>
      <w:r>
        <w:t xml:space="preserve">The Vendor {Contractor} </w:t>
      </w:r>
      <w:r w:rsidR="00611407">
        <w:t>must</w:t>
      </w:r>
      <w:r>
        <w:t xml:space="preserve"> attend a mandatory “kick-off” meeting upon Blanket P.O. award, at no additional cost to the State. DEP will schedule the meeting approximately thirty (30) calendar days after Blanket P.O. award.  The meeting </w:t>
      </w:r>
      <w:r w:rsidR="00442A4D">
        <w:t xml:space="preserve">will be held either virtually or at </w:t>
      </w:r>
      <w:r>
        <w:t xml:space="preserve">DEP’s office in Trenton, NJ.  The estimated length of the meeting is </w:t>
      </w:r>
      <w:r w:rsidR="00442A4D">
        <w:t>two (2) hours</w:t>
      </w:r>
      <w:r>
        <w:t xml:space="preserve">.  </w:t>
      </w:r>
    </w:p>
    <w:p w14:paraId="4B485D62" w14:textId="77777777" w:rsidR="00CC5DB1" w:rsidRDefault="00CC5DB1" w:rsidP="00447EA9"/>
    <w:p w14:paraId="3233481A" w14:textId="77777777" w:rsidR="00CC5DB1" w:rsidRPr="007D222D" w:rsidRDefault="00CC5DB1" w:rsidP="00CC5DB1">
      <w:pPr>
        <w:pStyle w:val="Heading2"/>
      </w:pPr>
      <w:bookmarkStart w:id="117" w:name="_Toc5795576"/>
      <w:bookmarkStart w:id="118" w:name="_Toc7184292"/>
      <w:bookmarkStart w:id="119" w:name="_Toc13744510"/>
      <w:bookmarkStart w:id="120" w:name="_Toc78455952"/>
      <w:r>
        <w:t>A</w:t>
      </w:r>
      <w:r w:rsidRPr="007D222D">
        <w:t>PPRAISAL UPDATES</w:t>
      </w:r>
      <w:bookmarkEnd w:id="117"/>
      <w:bookmarkEnd w:id="118"/>
      <w:bookmarkEnd w:id="119"/>
      <w:bookmarkEnd w:id="120"/>
    </w:p>
    <w:p w14:paraId="7461DC91" w14:textId="77777777" w:rsidR="00CC5DB1" w:rsidRPr="007D222D" w:rsidRDefault="00CC5DB1" w:rsidP="00CC5DB1">
      <w:pPr>
        <w:rPr>
          <w:rFonts w:cs="Arial"/>
          <w:b/>
          <w:szCs w:val="22"/>
        </w:rPr>
      </w:pPr>
    </w:p>
    <w:p w14:paraId="69579FAF" w14:textId="77777777" w:rsidR="00CC5DB1" w:rsidRDefault="00CC5DB1" w:rsidP="00CC5DB1">
      <w:pPr>
        <w:rPr>
          <w:rFonts w:cs="Arial"/>
          <w:szCs w:val="22"/>
        </w:rPr>
      </w:pPr>
      <w:r w:rsidRPr="007D222D">
        <w:rPr>
          <w:rFonts w:cs="Arial"/>
          <w:szCs w:val="22"/>
        </w:rPr>
        <w:t xml:space="preserve">The Using Agency may request an </w:t>
      </w:r>
      <w:r>
        <w:rPr>
          <w:rFonts w:cs="Arial"/>
          <w:szCs w:val="22"/>
        </w:rPr>
        <w:t>A</w:t>
      </w:r>
      <w:r w:rsidRPr="007D222D">
        <w:rPr>
          <w:rFonts w:cs="Arial"/>
          <w:szCs w:val="22"/>
        </w:rPr>
        <w:t xml:space="preserve">ppraisal </w:t>
      </w:r>
      <w:r>
        <w:rPr>
          <w:rFonts w:cs="Arial"/>
          <w:szCs w:val="22"/>
        </w:rPr>
        <w:t>U</w:t>
      </w:r>
      <w:r w:rsidRPr="007D222D">
        <w:rPr>
          <w:rFonts w:cs="Arial"/>
          <w:szCs w:val="22"/>
        </w:rPr>
        <w:t xml:space="preserve">pdate. If a Vendor {Contractor} under this </w:t>
      </w:r>
      <w:r>
        <w:rPr>
          <w:rFonts w:cs="Arial"/>
          <w:szCs w:val="22"/>
        </w:rPr>
        <w:t xml:space="preserve">Bid Solicitation </w:t>
      </w:r>
      <w:r w:rsidRPr="007D222D">
        <w:rPr>
          <w:rFonts w:cs="Arial"/>
          <w:szCs w:val="22"/>
        </w:rPr>
        <w:t xml:space="preserve">performed the original </w:t>
      </w:r>
      <w:r>
        <w:rPr>
          <w:rFonts w:cs="Arial"/>
          <w:szCs w:val="22"/>
        </w:rPr>
        <w:t>A</w:t>
      </w:r>
      <w:r w:rsidRPr="007D222D">
        <w:rPr>
          <w:rFonts w:cs="Arial"/>
          <w:szCs w:val="22"/>
        </w:rPr>
        <w:t xml:space="preserve">ppraisal, the Using Agency will contact the Vendor {Contractor} and provide details of the necessary update.  The Vendor {Contractor} </w:t>
      </w:r>
      <w:r w:rsidR="00611407">
        <w:rPr>
          <w:rFonts w:cs="Arial"/>
          <w:szCs w:val="22"/>
        </w:rPr>
        <w:t>must</w:t>
      </w:r>
      <w:r w:rsidRPr="007D222D">
        <w:rPr>
          <w:rFonts w:cs="Arial"/>
          <w:szCs w:val="22"/>
        </w:rPr>
        <w:t xml:space="preserve"> provide a price </w:t>
      </w:r>
      <w:r>
        <w:rPr>
          <w:rFonts w:cs="Arial"/>
          <w:szCs w:val="22"/>
        </w:rPr>
        <w:t>Q</w:t>
      </w:r>
      <w:r w:rsidRPr="007D222D">
        <w:rPr>
          <w:rFonts w:cs="Arial"/>
          <w:szCs w:val="22"/>
        </w:rPr>
        <w:t>uote within</w:t>
      </w:r>
      <w:r>
        <w:rPr>
          <w:rFonts w:cs="Arial"/>
          <w:szCs w:val="22"/>
        </w:rPr>
        <w:t xml:space="preserve"> five (</w:t>
      </w:r>
      <w:r w:rsidRPr="007D222D">
        <w:rPr>
          <w:rFonts w:cs="Arial"/>
          <w:szCs w:val="22"/>
        </w:rPr>
        <w:t>5</w:t>
      </w:r>
      <w:r>
        <w:rPr>
          <w:rFonts w:cs="Arial"/>
          <w:szCs w:val="22"/>
        </w:rPr>
        <w:t>)</w:t>
      </w:r>
      <w:r w:rsidRPr="007D222D">
        <w:rPr>
          <w:rFonts w:cs="Arial"/>
          <w:szCs w:val="22"/>
        </w:rPr>
        <w:t xml:space="preserve"> business days.  If the original </w:t>
      </w:r>
      <w:r>
        <w:rPr>
          <w:rFonts w:cs="Arial"/>
          <w:szCs w:val="22"/>
        </w:rPr>
        <w:t>A</w:t>
      </w:r>
      <w:r w:rsidRPr="007D222D">
        <w:rPr>
          <w:rFonts w:cs="Arial"/>
          <w:szCs w:val="22"/>
        </w:rPr>
        <w:t xml:space="preserve">ppraisal was conducted by an </w:t>
      </w:r>
      <w:r>
        <w:rPr>
          <w:rFonts w:cs="Arial"/>
          <w:szCs w:val="22"/>
        </w:rPr>
        <w:t>A</w:t>
      </w:r>
      <w:r w:rsidRPr="007D222D">
        <w:rPr>
          <w:rFonts w:cs="Arial"/>
          <w:szCs w:val="22"/>
        </w:rPr>
        <w:t>ppraiser that is not a Vendor {Contractor} under this</w:t>
      </w:r>
      <w:r>
        <w:rPr>
          <w:rFonts w:cs="Arial"/>
          <w:szCs w:val="22"/>
        </w:rPr>
        <w:t xml:space="preserve"> Bid Solicitation</w:t>
      </w:r>
      <w:r w:rsidRPr="007D222D">
        <w:rPr>
          <w:rFonts w:cs="Arial"/>
          <w:szCs w:val="22"/>
        </w:rPr>
        <w:t xml:space="preserve">, the Using Agency will solicit competitive price </w:t>
      </w:r>
      <w:r>
        <w:rPr>
          <w:rFonts w:cs="Arial"/>
          <w:szCs w:val="22"/>
        </w:rPr>
        <w:t>Q</w:t>
      </w:r>
      <w:r w:rsidRPr="007D222D">
        <w:rPr>
          <w:rFonts w:cs="Arial"/>
          <w:szCs w:val="22"/>
        </w:rPr>
        <w:t xml:space="preserve">uotes as per </w:t>
      </w:r>
      <w:r>
        <w:rPr>
          <w:rFonts w:cs="Arial"/>
          <w:szCs w:val="22"/>
        </w:rPr>
        <w:t>Section 3.0</w:t>
      </w:r>
      <w:r w:rsidRPr="007D222D">
        <w:rPr>
          <w:rFonts w:cs="Arial"/>
          <w:szCs w:val="22"/>
        </w:rPr>
        <w:t xml:space="preserve"> of this </w:t>
      </w:r>
      <w:r>
        <w:rPr>
          <w:rFonts w:cs="Arial"/>
          <w:szCs w:val="22"/>
        </w:rPr>
        <w:t>Bid Solicitation</w:t>
      </w:r>
      <w:r w:rsidRPr="007D222D">
        <w:rPr>
          <w:rFonts w:cs="Arial"/>
          <w:szCs w:val="22"/>
        </w:rPr>
        <w:t>.</w:t>
      </w:r>
      <w:r w:rsidR="00442A4D">
        <w:rPr>
          <w:rFonts w:cs="Arial"/>
          <w:szCs w:val="22"/>
        </w:rPr>
        <w:t xml:space="preserve">  </w:t>
      </w:r>
    </w:p>
    <w:p w14:paraId="6195E3E6" w14:textId="77777777" w:rsidR="00CC5DB1" w:rsidRDefault="00CC5DB1" w:rsidP="00CC5DB1">
      <w:pPr>
        <w:rPr>
          <w:rFonts w:cs="Arial"/>
          <w:szCs w:val="22"/>
        </w:rPr>
      </w:pPr>
    </w:p>
    <w:p w14:paraId="4E54DAE7" w14:textId="77777777" w:rsidR="00CC5DB1" w:rsidRDefault="00CC5DB1" w:rsidP="00CC5DB1">
      <w:pPr>
        <w:pStyle w:val="Heading2"/>
      </w:pPr>
      <w:bookmarkStart w:id="121" w:name="_TOC_250068"/>
      <w:bookmarkStart w:id="122" w:name="_Toc5795577"/>
      <w:bookmarkStart w:id="123" w:name="_Toc7184293"/>
      <w:bookmarkStart w:id="124" w:name="_Toc13744511"/>
      <w:bookmarkStart w:id="125" w:name="_Toc78455953"/>
      <w:r w:rsidRPr="007D222D">
        <w:t>OTHER APPRAISAL SERVICES</w:t>
      </w:r>
      <w:bookmarkEnd w:id="121"/>
      <w:bookmarkEnd w:id="122"/>
      <w:bookmarkEnd w:id="123"/>
      <w:bookmarkEnd w:id="124"/>
      <w:bookmarkEnd w:id="125"/>
    </w:p>
    <w:p w14:paraId="285E9C6C" w14:textId="77777777" w:rsidR="00CC5DB1" w:rsidRDefault="00CC5DB1" w:rsidP="00CC5DB1"/>
    <w:p w14:paraId="50A3A02B" w14:textId="77777777" w:rsidR="006228A3" w:rsidRDefault="00850B6F" w:rsidP="003004F0">
      <w:pPr>
        <w:rPr>
          <w:rFonts w:cs="Arial"/>
          <w:szCs w:val="22"/>
        </w:rPr>
      </w:pPr>
      <w:bookmarkStart w:id="126" w:name="_Hlk71709782"/>
      <w:r w:rsidRPr="00850B6F">
        <w:rPr>
          <w:rFonts w:cs="Arial"/>
          <w:szCs w:val="22"/>
        </w:rPr>
        <w:t xml:space="preserve">The Vendor {Contractor} may be requested to perform other valuation and/or Appraisal services </w:t>
      </w:r>
      <w:r w:rsidR="006228A3">
        <w:rPr>
          <w:rFonts w:cs="Arial"/>
          <w:szCs w:val="22"/>
        </w:rPr>
        <w:t>including, but not limited to:</w:t>
      </w:r>
    </w:p>
    <w:p w14:paraId="30446FA8" w14:textId="77777777" w:rsidR="006228A3" w:rsidRDefault="006228A3" w:rsidP="003004F0">
      <w:pPr>
        <w:rPr>
          <w:rFonts w:cs="Arial"/>
          <w:szCs w:val="22"/>
        </w:rPr>
      </w:pPr>
    </w:p>
    <w:p w14:paraId="4C7C584C" w14:textId="77777777" w:rsidR="006228A3" w:rsidRDefault="006228A3" w:rsidP="008F1DF9">
      <w:pPr>
        <w:pStyle w:val="ListParagraph"/>
        <w:numPr>
          <w:ilvl w:val="0"/>
          <w:numId w:val="76"/>
        </w:numPr>
        <w:rPr>
          <w:rFonts w:cs="Arial"/>
          <w:szCs w:val="22"/>
        </w:rPr>
      </w:pPr>
      <w:r>
        <w:rPr>
          <w:rFonts w:cs="Arial"/>
          <w:szCs w:val="22"/>
        </w:rPr>
        <w:t>A</w:t>
      </w:r>
      <w:r w:rsidR="00850B6F" w:rsidRPr="006228A3">
        <w:rPr>
          <w:rFonts w:cs="Arial"/>
          <w:szCs w:val="22"/>
        </w:rPr>
        <w:t xml:space="preserve"> comparative economic analysis to evaluate the difference between the present value of the property and the profitability of a projected investment of the property</w:t>
      </w:r>
      <w:r>
        <w:rPr>
          <w:rFonts w:cs="Arial"/>
          <w:szCs w:val="22"/>
        </w:rPr>
        <w:t>; and</w:t>
      </w:r>
    </w:p>
    <w:p w14:paraId="59543466" w14:textId="77777777" w:rsidR="006228A3" w:rsidRDefault="006228A3" w:rsidP="008F1DF9">
      <w:pPr>
        <w:pStyle w:val="ListParagraph"/>
        <w:numPr>
          <w:ilvl w:val="0"/>
          <w:numId w:val="76"/>
        </w:numPr>
        <w:rPr>
          <w:rFonts w:cs="Arial"/>
          <w:szCs w:val="22"/>
        </w:rPr>
      </w:pPr>
      <w:r>
        <w:rPr>
          <w:rFonts w:cs="Arial"/>
          <w:szCs w:val="22"/>
        </w:rPr>
        <w:t>A</w:t>
      </w:r>
      <w:r w:rsidR="00850B6F" w:rsidRPr="006228A3">
        <w:rPr>
          <w:rFonts w:cs="Arial"/>
          <w:szCs w:val="22"/>
        </w:rPr>
        <w:t xml:space="preserve">ccounting for the risk factors associated with developing the property. </w:t>
      </w:r>
    </w:p>
    <w:p w14:paraId="0E6B1043" w14:textId="77777777" w:rsidR="006228A3" w:rsidRDefault="006228A3" w:rsidP="006228A3">
      <w:pPr>
        <w:rPr>
          <w:rFonts w:cs="Arial"/>
          <w:szCs w:val="22"/>
        </w:rPr>
      </w:pPr>
    </w:p>
    <w:p w14:paraId="3C5BA0B3" w14:textId="77777777" w:rsidR="00CC5DB1" w:rsidRPr="008F1DF9" w:rsidRDefault="00850B6F" w:rsidP="006228A3">
      <w:pPr>
        <w:rPr>
          <w:rFonts w:cs="Arial"/>
          <w:szCs w:val="22"/>
        </w:rPr>
      </w:pPr>
      <w:r w:rsidRPr="006228A3">
        <w:rPr>
          <w:rFonts w:cs="Arial"/>
          <w:szCs w:val="22"/>
        </w:rPr>
        <w:t xml:space="preserve">Such other services must be performed on an hourly basis and charged in accordance with </w:t>
      </w:r>
      <w:r w:rsidR="00EB7FA2" w:rsidRPr="006228A3">
        <w:rPr>
          <w:rFonts w:cs="Arial"/>
          <w:szCs w:val="22"/>
        </w:rPr>
        <w:t>price lines</w:t>
      </w:r>
      <w:r w:rsidR="00A05EB3" w:rsidRPr="006228A3">
        <w:rPr>
          <w:rFonts w:cs="Arial"/>
          <w:szCs w:val="22"/>
        </w:rPr>
        <w:t xml:space="preserve"> </w:t>
      </w:r>
      <w:r w:rsidR="00EB7FA2" w:rsidRPr="006228A3">
        <w:rPr>
          <w:rFonts w:cs="Arial"/>
          <w:szCs w:val="22"/>
        </w:rPr>
        <w:t>#</w:t>
      </w:r>
      <w:r w:rsidR="00010C7A" w:rsidRPr="006228A3">
        <w:rPr>
          <w:rFonts w:cs="Arial"/>
          <w:szCs w:val="22"/>
        </w:rPr>
        <w:t xml:space="preserve">2, </w:t>
      </w:r>
      <w:r w:rsidR="00EB7FA2" w:rsidRPr="006228A3">
        <w:rPr>
          <w:rFonts w:cs="Arial"/>
          <w:szCs w:val="22"/>
        </w:rPr>
        <w:t>5</w:t>
      </w:r>
      <w:r w:rsidR="00010C7A" w:rsidRPr="006228A3">
        <w:rPr>
          <w:rFonts w:cs="Arial"/>
          <w:szCs w:val="22"/>
        </w:rPr>
        <w:t xml:space="preserve">, and </w:t>
      </w:r>
      <w:r w:rsidR="00EB7FA2" w:rsidRPr="006228A3">
        <w:rPr>
          <w:rFonts w:cs="Arial"/>
          <w:szCs w:val="22"/>
        </w:rPr>
        <w:t>8</w:t>
      </w:r>
      <w:r w:rsidR="00A05EB3" w:rsidRPr="006228A3">
        <w:rPr>
          <w:rFonts w:cs="Arial"/>
          <w:szCs w:val="22"/>
        </w:rPr>
        <w:t xml:space="preserve"> on the State-Supplied Price Sheet</w:t>
      </w:r>
      <w:r w:rsidR="00010C7A" w:rsidRPr="008F1DF9">
        <w:rPr>
          <w:rFonts w:cs="Arial"/>
          <w:szCs w:val="22"/>
        </w:rPr>
        <w:t>.</w:t>
      </w:r>
    </w:p>
    <w:bookmarkEnd w:id="126"/>
    <w:p w14:paraId="2230BC02" w14:textId="77777777" w:rsidR="00CC5DB1" w:rsidRDefault="00CC5DB1" w:rsidP="00CC5DB1">
      <w:pPr>
        <w:rPr>
          <w:rFonts w:cs="Arial"/>
          <w:szCs w:val="22"/>
        </w:rPr>
      </w:pPr>
      <w:r w:rsidRPr="007D222D">
        <w:rPr>
          <w:rFonts w:cs="Arial"/>
          <w:szCs w:val="22"/>
        </w:rPr>
        <w:t xml:space="preserve"> </w:t>
      </w:r>
    </w:p>
    <w:p w14:paraId="42A96F6B" w14:textId="7AB55767" w:rsidR="00CC5DB1" w:rsidRDefault="00CC5DB1" w:rsidP="00CC5DB1">
      <w:pPr>
        <w:pStyle w:val="Heading2"/>
      </w:pPr>
      <w:bookmarkStart w:id="127" w:name="_TOC_250067"/>
      <w:bookmarkStart w:id="128" w:name="_Toc5795578"/>
      <w:bookmarkStart w:id="129" w:name="_Toc7184294"/>
      <w:bookmarkStart w:id="130" w:name="_Toc13744512"/>
      <w:bookmarkStart w:id="131" w:name="_Toc78455954"/>
      <w:r w:rsidRPr="007D222D">
        <w:t>TESTIMONY AND LITIGATION SUPPORT</w:t>
      </w:r>
      <w:bookmarkEnd w:id="127"/>
      <w:bookmarkEnd w:id="128"/>
      <w:bookmarkEnd w:id="129"/>
      <w:bookmarkEnd w:id="130"/>
      <w:bookmarkEnd w:id="131"/>
    </w:p>
    <w:p w14:paraId="79243BC7" w14:textId="77777777" w:rsidR="00CC5DB1" w:rsidRDefault="00CC5DB1" w:rsidP="00CC5DB1"/>
    <w:p w14:paraId="7E162E4F" w14:textId="77777777" w:rsidR="00CC5DB1" w:rsidRPr="00C502F4" w:rsidRDefault="00CC5DB1" w:rsidP="00CC5DB1">
      <w:pPr>
        <w:pStyle w:val="BodyText"/>
        <w:ind w:left="0"/>
        <w:rPr>
          <w:sz w:val="22"/>
          <w:szCs w:val="22"/>
        </w:rPr>
      </w:pPr>
      <w:r w:rsidRPr="00C502F4">
        <w:rPr>
          <w:sz w:val="22"/>
          <w:szCs w:val="22"/>
        </w:rPr>
        <w:t xml:space="preserve">The </w:t>
      </w:r>
      <w:r>
        <w:rPr>
          <w:sz w:val="22"/>
          <w:szCs w:val="22"/>
        </w:rPr>
        <w:t>Vendor {C</w:t>
      </w:r>
      <w:r w:rsidRPr="00C502F4">
        <w:rPr>
          <w:sz w:val="22"/>
          <w:szCs w:val="22"/>
        </w:rPr>
        <w:t>ontractor</w:t>
      </w:r>
      <w:r>
        <w:rPr>
          <w:sz w:val="22"/>
          <w:szCs w:val="22"/>
        </w:rPr>
        <w:t>}</w:t>
      </w:r>
      <w:r w:rsidRPr="00C502F4">
        <w:rPr>
          <w:sz w:val="22"/>
          <w:szCs w:val="22"/>
        </w:rPr>
        <w:t xml:space="preserve"> </w:t>
      </w:r>
      <w:r w:rsidR="00611407">
        <w:rPr>
          <w:sz w:val="22"/>
          <w:szCs w:val="22"/>
        </w:rPr>
        <w:t>must</w:t>
      </w:r>
      <w:r w:rsidRPr="00C502F4">
        <w:rPr>
          <w:sz w:val="22"/>
          <w:szCs w:val="22"/>
        </w:rPr>
        <w:t xml:space="preserve"> ensure that its personnel are available to answer questions from the </w:t>
      </w:r>
      <w:r>
        <w:rPr>
          <w:sz w:val="22"/>
          <w:szCs w:val="22"/>
        </w:rPr>
        <w:t>Using Agency</w:t>
      </w:r>
      <w:r w:rsidRPr="00C502F4">
        <w:rPr>
          <w:sz w:val="22"/>
          <w:szCs w:val="22"/>
        </w:rPr>
        <w:t xml:space="preserve"> and to testify at depositions and/or administrative hearings regarding </w:t>
      </w:r>
      <w:r w:rsidR="00BC2F78">
        <w:rPr>
          <w:sz w:val="22"/>
          <w:szCs w:val="22"/>
        </w:rPr>
        <w:t>any</w:t>
      </w:r>
      <w:r w:rsidR="00BC2F78" w:rsidRPr="00C502F4">
        <w:rPr>
          <w:sz w:val="22"/>
          <w:szCs w:val="22"/>
        </w:rPr>
        <w:t xml:space="preserve"> </w:t>
      </w:r>
      <w:r>
        <w:rPr>
          <w:sz w:val="22"/>
          <w:szCs w:val="22"/>
        </w:rPr>
        <w:t>A</w:t>
      </w:r>
      <w:r w:rsidRPr="00C502F4">
        <w:rPr>
          <w:sz w:val="22"/>
          <w:szCs w:val="22"/>
        </w:rPr>
        <w:t>ppraisal services</w:t>
      </w:r>
      <w:r>
        <w:rPr>
          <w:sz w:val="22"/>
          <w:szCs w:val="22"/>
        </w:rPr>
        <w:t xml:space="preserve">. </w:t>
      </w:r>
      <w:r w:rsidRPr="00C502F4">
        <w:rPr>
          <w:sz w:val="22"/>
          <w:szCs w:val="22"/>
        </w:rPr>
        <w:t xml:space="preserve">The </w:t>
      </w:r>
      <w:r>
        <w:rPr>
          <w:sz w:val="22"/>
          <w:szCs w:val="22"/>
        </w:rPr>
        <w:t xml:space="preserve">Using Agency </w:t>
      </w:r>
      <w:r w:rsidR="00611407">
        <w:rPr>
          <w:sz w:val="22"/>
          <w:szCs w:val="22"/>
        </w:rPr>
        <w:t>must</w:t>
      </w:r>
      <w:r w:rsidRPr="00C502F4">
        <w:rPr>
          <w:sz w:val="22"/>
          <w:szCs w:val="22"/>
        </w:rPr>
        <w:t xml:space="preserve"> notify the </w:t>
      </w:r>
      <w:r>
        <w:rPr>
          <w:sz w:val="22"/>
          <w:szCs w:val="22"/>
        </w:rPr>
        <w:t>Vendor {C</w:t>
      </w:r>
      <w:r w:rsidRPr="00C502F4">
        <w:rPr>
          <w:sz w:val="22"/>
          <w:szCs w:val="22"/>
        </w:rPr>
        <w:t>ontractor</w:t>
      </w:r>
      <w:r>
        <w:rPr>
          <w:sz w:val="22"/>
          <w:szCs w:val="22"/>
        </w:rPr>
        <w:t>}</w:t>
      </w:r>
      <w:r w:rsidRPr="00C502F4">
        <w:rPr>
          <w:sz w:val="22"/>
          <w:szCs w:val="22"/>
        </w:rPr>
        <w:t xml:space="preserve"> via email of all requests to schedule consultation, preparation, testimony and litigation support and the </w:t>
      </w:r>
      <w:r>
        <w:rPr>
          <w:sz w:val="22"/>
          <w:szCs w:val="22"/>
        </w:rPr>
        <w:t>Vendor {C</w:t>
      </w:r>
      <w:r w:rsidRPr="00C502F4">
        <w:rPr>
          <w:sz w:val="22"/>
          <w:szCs w:val="22"/>
        </w:rPr>
        <w:t>ontractor</w:t>
      </w:r>
      <w:r>
        <w:rPr>
          <w:sz w:val="22"/>
          <w:szCs w:val="22"/>
        </w:rPr>
        <w:t>}</w:t>
      </w:r>
      <w:r w:rsidRPr="00C502F4">
        <w:rPr>
          <w:sz w:val="22"/>
          <w:szCs w:val="22"/>
        </w:rPr>
        <w:t xml:space="preserve"> </w:t>
      </w:r>
      <w:r w:rsidR="00611407">
        <w:rPr>
          <w:sz w:val="22"/>
          <w:szCs w:val="22"/>
        </w:rPr>
        <w:t>must</w:t>
      </w:r>
      <w:r w:rsidR="000F41BB" w:rsidRPr="00C502F4">
        <w:rPr>
          <w:sz w:val="22"/>
          <w:szCs w:val="22"/>
        </w:rPr>
        <w:t xml:space="preserve"> </w:t>
      </w:r>
      <w:r w:rsidRPr="00C502F4">
        <w:rPr>
          <w:sz w:val="22"/>
          <w:szCs w:val="22"/>
        </w:rPr>
        <w:t>confirm via e-mail</w:t>
      </w:r>
      <w:r>
        <w:rPr>
          <w:sz w:val="22"/>
          <w:szCs w:val="22"/>
        </w:rPr>
        <w:t>,</w:t>
      </w:r>
      <w:r w:rsidRPr="00C502F4">
        <w:rPr>
          <w:sz w:val="22"/>
          <w:szCs w:val="22"/>
        </w:rPr>
        <w:t xml:space="preserve"> within 48 hours</w:t>
      </w:r>
      <w:r>
        <w:rPr>
          <w:sz w:val="22"/>
          <w:szCs w:val="22"/>
        </w:rPr>
        <w:t>,</w:t>
      </w:r>
      <w:r w:rsidRPr="00C502F4">
        <w:rPr>
          <w:sz w:val="22"/>
          <w:szCs w:val="22"/>
        </w:rPr>
        <w:t xml:space="preserve"> that its personnel are available to appear. In such instance, the </w:t>
      </w:r>
      <w:r>
        <w:rPr>
          <w:sz w:val="22"/>
          <w:szCs w:val="22"/>
        </w:rPr>
        <w:t xml:space="preserve">Vendor {Contractor} awarded the </w:t>
      </w:r>
      <w:r w:rsidRPr="00C502F4">
        <w:rPr>
          <w:sz w:val="22"/>
          <w:szCs w:val="22"/>
        </w:rPr>
        <w:t xml:space="preserve">all-inclusive hourly rate </w:t>
      </w:r>
      <w:r w:rsidR="00611407">
        <w:rPr>
          <w:sz w:val="22"/>
          <w:szCs w:val="22"/>
        </w:rPr>
        <w:t>must</w:t>
      </w:r>
      <w:r w:rsidRPr="00C502F4">
        <w:rPr>
          <w:sz w:val="22"/>
          <w:szCs w:val="22"/>
        </w:rPr>
        <w:t xml:space="preserve"> be paid with no more than </w:t>
      </w:r>
      <w:r>
        <w:rPr>
          <w:sz w:val="22"/>
          <w:szCs w:val="22"/>
        </w:rPr>
        <w:t>three (3)</w:t>
      </w:r>
      <w:r w:rsidRPr="00C502F4">
        <w:rPr>
          <w:sz w:val="22"/>
          <w:szCs w:val="22"/>
        </w:rPr>
        <w:t xml:space="preserve"> hours billed by the </w:t>
      </w:r>
      <w:r>
        <w:rPr>
          <w:sz w:val="22"/>
          <w:szCs w:val="22"/>
        </w:rPr>
        <w:t>Vendor {C</w:t>
      </w:r>
      <w:r w:rsidRPr="00C502F4">
        <w:rPr>
          <w:sz w:val="22"/>
          <w:szCs w:val="22"/>
        </w:rPr>
        <w:t>ontractor</w:t>
      </w:r>
      <w:r>
        <w:rPr>
          <w:sz w:val="22"/>
          <w:szCs w:val="22"/>
        </w:rPr>
        <w:t>}</w:t>
      </w:r>
      <w:r w:rsidRPr="00C502F4">
        <w:rPr>
          <w:sz w:val="22"/>
          <w:szCs w:val="22"/>
        </w:rPr>
        <w:t xml:space="preserve"> for preparation relating to scheduled testimony before a deposition or administrative hearing unless otherwise approved by the </w:t>
      </w:r>
      <w:r>
        <w:rPr>
          <w:sz w:val="22"/>
          <w:szCs w:val="22"/>
        </w:rPr>
        <w:t>Using Agency.</w:t>
      </w:r>
    </w:p>
    <w:p w14:paraId="33FB97FE" w14:textId="77777777" w:rsidR="00CC5DB1" w:rsidRPr="00C502F4" w:rsidRDefault="00CC5DB1" w:rsidP="00CC5DB1">
      <w:pPr>
        <w:rPr>
          <w:rFonts w:eastAsia="Arial"/>
          <w:szCs w:val="22"/>
        </w:rPr>
      </w:pPr>
    </w:p>
    <w:p w14:paraId="5602B886" w14:textId="2896225F" w:rsidR="00CC5DB1" w:rsidRPr="00C502F4" w:rsidRDefault="00CC5DB1" w:rsidP="00CC5DB1">
      <w:pPr>
        <w:pStyle w:val="BodyText"/>
        <w:ind w:left="0"/>
        <w:rPr>
          <w:sz w:val="22"/>
          <w:szCs w:val="22"/>
        </w:rPr>
      </w:pPr>
      <w:r w:rsidRPr="00C502F4">
        <w:rPr>
          <w:sz w:val="22"/>
          <w:szCs w:val="22"/>
        </w:rPr>
        <w:t xml:space="preserve">The </w:t>
      </w:r>
      <w:r>
        <w:rPr>
          <w:sz w:val="22"/>
          <w:szCs w:val="22"/>
        </w:rPr>
        <w:t>Vendor’s {C</w:t>
      </w:r>
      <w:r w:rsidRPr="00C502F4">
        <w:rPr>
          <w:sz w:val="22"/>
          <w:szCs w:val="22"/>
        </w:rPr>
        <w:t>ontractor’s</w:t>
      </w:r>
      <w:r>
        <w:rPr>
          <w:sz w:val="22"/>
          <w:szCs w:val="22"/>
        </w:rPr>
        <w:t>}</w:t>
      </w:r>
      <w:r w:rsidRPr="00C502F4">
        <w:rPr>
          <w:sz w:val="22"/>
          <w:szCs w:val="22"/>
        </w:rPr>
        <w:t xml:space="preserve"> personnel </w:t>
      </w:r>
      <w:r w:rsidR="00866808">
        <w:rPr>
          <w:sz w:val="22"/>
          <w:szCs w:val="22"/>
        </w:rPr>
        <w:t xml:space="preserve">are </w:t>
      </w:r>
      <w:r w:rsidRPr="00C502F4">
        <w:rPr>
          <w:sz w:val="22"/>
          <w:szCs w:val="22"/>
        </w:rPr>
        <w:t xml:space="preserve">required to cooperate with the Attorney General’s office in responding to discovery requests and preparing for testimony. In preparation for </w:t>
      </w:r>
      <w:r>
        <w:rPr>
          <w:sz w:val="22"/>
          <w:szCs w:val="22"/>
        </w:rPr>
        <w:t xml:space="preserve">the </w:t>
      </w:r>
      <w:r w:rsidRPr="00C502F4">
        <w:rPr>
          <w:sz w:val="22"/>
          <w:szCs w:val="22"/>
        </w:rPr>
        <w:t>depositions</w:t>
      </w:r>
      <w:r>
        <w:rPr>
          <w:sz w:val="22"/>
          <w:szCs w:val="22"/>
        </w:rPr>
        <w:t>, the</w:t>
      </w:r>
      <w:r w:rsidRPr="00C502F4">
        <w:rPr>
          <w:sz w:val="22"/>
          <w:szCs w:val="22"/>
        </w:rPr>
        <w:t xml:space="preserve"> </w:t>
      </w:r>
      <w:r>
        <w:rPr>
          <w:sz w:val="22"/>
          <w:szCs w:val="22"/>
        </w:rPr>
        <w:t>Vendor {C</w:t>
      </w:r>
      <w:r w:rsidRPr="00C502F4">
        <w:rPr>
          <w:sz w:val="22"/>
          <w:szCs w:val="22"/>
        </w:rPr>
        <w:t>ontractor</w:t>
      </w:r>
      <w:r>
        <w:rPr>
          <w:sz w:val="22"/>
          <w:szCs w:val="22"/>
        </w:rPr>
        <w:t>}</w:t>
      </w:r>
      <w:r w:rsidRPr="00C502F4">
        <w:rPr>
          <w:sz w:val="22"/>
          <w:szCs w:val="22"/>
        </w:rPr>
        <w:t xml:space="preserve"> may charge up to </w:t>
      </w:r>
      <w:r>
        <w:rPr>
          <w:sz w:val="22"/>
          <w:szCs w:val="22"/>
        </w:rPr>
        <w:t>three (</w:t>
      </w:r>
      <w:r w:rsidRPr="00C502F4">
        <w:rPr>
          <w:sz w:val="22"/>
          <w:szCs w:val="22"/>
        </w:rPr>
        <w:t>3</w:t>
      </w:r>
      <w:r>
        <w:rPr>
          <w:sz w:val="22"/>
          <w:szCs w:val="22"/>
        </w:rPr>
        <w:t>)</w:t>
      </w:r>
      <w:r w:rsidRPr="00C502F4">
        <w:rPr>
          <w:sz w:val="22"/>
          <w:szCs w:val="22"/>
        </w:rPr>
        <w:t xml:space="preserve"> hours. If preparation is beyond </w:t>
      </w:r>
      <w:r>
        <w:rPr>
          <w:sz w:val="22"/>
          <w:szCs w:val="22"/>
        </w:rPr>
        <w:t>three (</w:t>
      </w:r>
      <w:r w:rsidRPr="00C502F4">
        <w:rPr>
          <w:sz w:val="22"/>
          <w:szCs w:val="22"/>
        </w:rPr>
        <w:t>3</w:t>
      </w:r>
      <w:r>
        <w:rPr>
          <w:sz w:val="22"/>
          <w:szCs w:val="22"/>
        </w:rPr>
        <w:t>)</w:t>
      </w:r>
      <w:r w:rsidRPr="00C502F4">
        <w:rPr>
          <w:sz w:val="22"/>
          <w:szCs w:val="22"/>
        </w:rPr>
        <w:t xml:space="preserve"> hours, this time </w:t>
      </w:r>
      <w:r w:rsidR="00611407">
        <w:rPr>
          <w:sz w:val="22"/>
          <w:szCs w:val="22"/>
        </w:rPr>
        <w:t>must</w:t>
      </w:r>
      <w:r w:rsidR="000F41BB" w:rsidRPr="00C502F4">
        <w:rPr>
          <w:sz w:val="22"/>
          <w:szCs w:val="22"/>
        </w:rPr>
        <w:t xml:space="preserve"> </w:t>
      </w:r>
      <w:r w:rsidRPr="00C502F4">
        <w:rPr>
          <w:sz w:val="22"/>
          <w:szCs w:val="22"/>
        </w:rPr>
        <w:t xml:space="preserve">be justified by </w:t>
      </w:r>
      <w:r>
        <w:rPr>
          <w:sz w:val="22"/>
          <w:szCs w:val="22"/>
        </w:rPr>
        <w:t>Vendor {C</w:t>
      </w:r>
      <w:r w:rsidRPr="00C502F4">
        <w:rPr>
          <w:sz w:val="22"/>
          <w:szCs w:val="22"/>
        </w:rPr>
        <w:t>ontractor</w:t>
      </w:r>
      <w:r>
        <w:rPr>
          <w:sz w:val="22"/>
          <w:szCs w:val="22"/>
        </w:rPr>
        <w:t>}</w:t>
      </w:r>
      <w:r w:rsidRPr="00C502F4">
        <w:rPr>
          <w:sz w:val="22"/>
          <w:szCs w:val="22"/>
        </w:rPr>
        <w:t xml:space="preserve">, and approved in advance by the respective </w:t>
      </w:r>
      <w:r>
        <w:rPr>
          <w:sz w:val="22"/>
          <w:szCs w:val="22"/>
        </w:rPr>
        <w:t>Using Agency.</w:t>
      </w:r>
    </w:p>
    <w:p w14:paraId="416DD0EF" w14:textId="77777777" w:rsidR="00CC5DB1" w:rsidRPr="00C502F4" w:rsidRDefault="00CC5DB1" w:rsidP="00CC5DB1">
      <w:pPr>
        <w:rPr>
          <w:rFonts w:eastAsia="Arial"/>
          <w:szCs w:val="22"/>
        </w:rPr>
      </w:pPr>
    </w:p>
    <w:p w14:paraId="2CF53C03" w14:textId="77777777" w:rsidR="00CC5DB1" w:rsidRPr="00C502F4" w:rsidRDefault="00CC5DB1" w:rsidP="00CC5DB1">
      <w:pPr>
        <w:pStyle w:val="BodyText"/>
        <w:ind w:left="0"/>
        <w:rPr>
          <w:sz w:val="22"/>
          <w:szCs w:val="22"/>
        </w:rPr>
      </w:pPr>
      <w:r w:rsidRPr="000F2CAC">
        <w:rPr>
          <w:sz w:val="22"/>
          <w:szCs w:val="22"/>
        </w:rPr>
        <w:t>If the Vendor {Contractor} is not advised prior to the day of the deposition or administrative hearing at which Vendor {Contractor} personnel has been scheduled to appear that the event has been cancelled</w:t>
      </w:r>
      <w:r>
        <w:rPr>
          <w:sz w:val="22"/>
          <w:szCs w:val="22"/>
        </w:rPr>
        <w:t>,</w:t>
      </w:r>
      <w:r w:rsidRPr="000F2CAC">
        <w:rPr>
          <w:sz w:val="22"/>
          <w:szCs w:val="22"/>
        </w:rPr>
        <w:t xml:space="preserve"> and the Vendor {Contractor} personnel travels to such event</w:t>
      </w:r>
      <w:r>
        <w:rPr>
          <w:sz w:val="22"/>
          <w:szCs w:val="22"/>
        </w:rPr>
        <w:t>,</w:t>
      </w:r>
      <w:r w:rsidRPr="000F2CAC">
        <w:rPr>
          <w:sz w:val="22"/>
          <w:szCs w:val="22"/>
        </w:rPr>
        <w:t xml:space="preserve"> or the Vendor {Contractor} personnel travels to a deposition or administrative hearing at which the Vendor</w:t>
      </w:r>
      <w:r>
        <w:rPr>
          <w:sz w:val="22"/>
          <w:szCs w:val="22"/>
        </w:rPr>
        <w:t xml:space="preserve"> </w:t>
      </w:r>
      <w:r w:rsidRPr="000F2CAC">
        <w:rPr>
          <w:sz w:val="22"/>
          <w:szCs w:val="22"/>
        </w:rPr>
        <w:t xml:space="preserve">{Contractor} personnel has been scheduled to appear but where testimony is not required, the Vendor {Contractor} may bill the </w:t>
      </w:r>
      <w:r>
        <w:rPr>
          <w:sz w:val="22"/>
          <w:szCs w:val="22"/>
        </w:rPr>
        <w:t>Using Agency</w:t>
      </w:r>
      <w:r w:rsidRPr="000F2CAC">
        <w:rPr>
          <w:sz w:val="22"/>
          <w:szCs w:val="22"/>
        </w:rPr>
        <w:t xml:space="preserve"> the </w:t>
      </w:r>
      <w:r>
        <w:rPr>
          <w:sz w:val="22"/>
          <w:szCs w:val="22"/>
        </w:rPr>
        <w:t xml:space="preserve">awarded </w:t>
      </w:r>
      <w:r w:rsidRPr="000F2CAC">
        <w:rPr>
          <w:sz w:val="22"/>
          <w:szCs w:val="22"/>
        </w:rPr>
        <w:t xml:space="preserve">all-inclusive hourly </w:t>
      </w:r>
      <w:r>
        <w:rPr>
          <w:sz w:val="22"/>
          <w:szCs w:val="22"/>
        </w:rPr>
        <w:t>rate</w:t>
      </w:r>
      <w:r w:rsidRPr="000F2CAC">
        <w:rPr>
          <w:sz w:val="22"/>
          <w:szCs w:val="22"/>
        </w:rPr>
        <w:t xml:space="preserve"> for only the first hour of the Vendor {Contractor} personnel’s testimony. </w:t>
      </w:r>
      <w:r w:rsidRPr="00EB7FA2">
        <w:rPr>
          <w:sz w:val="22"/>
          <w:szCs w:val="22"/>
        </w:rPr>
        <w:t>There are no pre-payments for testimony or depositions.</w:t>
      </w:r>
      <w:r w:rsidR="000D6594" w:rsidRPr="0077751E">
        <w:rPr>
          <w:sz w:val="22"/>
          <w:szCs w:val="22"/>
        </w:rPr>
        <w:t xml:space="preserve">  </w:t>
      </w:r>
      <w:r w:rsidR="000D6594" w:rsidRPr="0077751E">
        <w:rPr>
          <w:rFonts w:cs="Arial"/>
          <w:sz w:val="22"/>
          <w:szCs w:val="22"/>
        </w:rPr>
        <w:t xml:space="preserve">Such work will be conducted on an hourly basis and charged in accordance </w:t>
      </w:r>
      <w:r w:rsidR="00EB7FA2" w:rsidRPr="008F1DF9">
        <w:rPr>
          <w:sz w:val="22"/>
          <w:szCs w:val="22"/>
        </w:rPr>
        <w:t xml:space="preserve">with price line #3, 6, and 9 </w:t>
      </w:r>
      <w:r w:rsidR="00A05EB3" w:rsidRPr="008F1DF9">
        <w:rPr>
          <w:sz w:val="22"/>
          <w:szCs w:val="22"/>
        </w:rPr>
        <w:t>on the State-Supplied Price Sheet.</w:t>
      </w:r>
    </w:p>
    <w:p w14:paraId="570C1B1A" w14:textId="77777777" w:rsidR="00CC5DB1" w:rsidRDefault="00CC5DB1" w:rsidP="00447EA9"/>
    <w:p w14:paraId="06789063" w14:textId="77777777" w:rsidR="00CC5DB1" w:rsidRPr="007D222D" w:rsidRDefault="00CC5DB1" w:rsidP="00CC5DB1">
      <w:pPr>
        <w:pStyle w:val="Heading2"/>
      </w:pPr>
      <w:bookmarkStart w:id="132" w:name="_Toc5795579"/>
      <w:bookmarkStart w:id="133" w:name="_Toc7184295"/>
      <w:bookmarkStart w:id="134" w:name="_Toc13744513"/>
      <w:bookmarkStart w:id="135" w:name="_Toc78455955"/>
      <w:r w:rsidRPr="007D222D">
        <w:t>Non-Performance</w:t>
      </w:r>
      <w:bookmarkEnd w:id="132"/>
      <w:bookmarkEnd w:id="133"/>
      <w:bookmarkEnd w:id="134"/>
      <w:bookmarkEnd w:id="135"/>
      <w:r w:rsidRPr="007D222D">
        <w:t xml:space="preserve">  </w:t>
      </w:r>
    </w:p>
    <w:p w14:paraId="5A47D492" w14:textId="77777777" w:rsidR="00CC5DB1" w:rsidRPr="007D222D" w:rsidRDefault="00CC5DB1" w:rsidP="00CC5DB1">
      <w:pPr>
        <w:rPr>
          <w:rFonts w:cs="Arial"/>
          <w:szCs w:val="22"/>
        </w:rPr>
      </w:pPr>
    </w:p>
    <w:p w14:paraId="10B2BE22" w14:textId="77777777" w:rsidR="00CC5DB1" w:rsidRPr="007D222D" w:rsidRDefault="00CC5DB1" w:rsidP="00CC5DB1">
      <w:pPr>
        <w:rPr>
          <w:rFonts w:cs="Arial"/>
          <w:szCs w:val="22"/>
        </w:rPr>
      </w:pPr>
      <w:r w:rsidRPr="007D222D">
        <w:rPr>
          <w:rFonts w:cs="Arial"/>
          <w:szCs w:val="22"/>
        </w:rPr>
        <w:t xml:space="preserve">Failure to perform may lead to formal complaints to the Contract Compliance Audit Unit within the Division and possibly </w:t>
      </w:r>
      <w:r w:rsidR="000F41BB">
        <w:rPr>
          <w:rFonts w:cs="Arial"/>
          <w:szCs w:val="22"/>
        </w:rPr>
        <w:t>task</w:t>
      </w:r>
      <w:r w:rsidR="000F41BB" w:rsidRPr="007D222D">
        <w:rPr>
          <w:rFonts w:cs="Arial"/>
          <w:szCs w:val="22"/>
        </w:rPr>
        <w:t xml:space="preserve"> </w:t>
      </w:r>
      <w:r w:rsidRPr="007D222D">
        <w:rPr>
          <w:rFonts w:cs="Arial"/>
          <w:szCs w:val="22"/>
        </w:rPr>
        <w:t xml:space="preserve">termination or </w:t>
      </w:r>
      <w:r>
        <w:rPr>
          <w:rFonts w:cs="Arial"/>
          <w:szCs w:val="22"/>
        </w:rPr>
        <w:t xml:space="preserve">Blanket P.O. </w:t>
      </w:r>
      <w:r w:rsidRPr="007D222D">
        <w:rPr>
          <w:rFonts w:cs="Arial"/>
          <w:szCs w:val="22"/>
        </w:rPr>
        <w:t xml:space="preserve">termination in accordance with the terms of this </w:t>
      </w:r>
      <w:r>
        <w:rPr>
          <w:rFonts w:cs="Arial"/>
          <w:szCs w:val="22"/>
        </w:rPr>
        <w:t xml:space="preserve">Bid Solicitation. </w:t>
      </w:r>
      <w:r w:rsidRPr="007D222D">
        <w:rPr>
          <w:rFonts w:cs="Arial"/>
          <w:szCs w:val="22"/>
        </w:rPr>
        <w:t xml:space="preserve">For purposes of this </w:t>
      </w:r>
      <w:r>
        <w:rPr>
          <w:rFonts w:cs="Arial"/>
          <w:szCs w:val="22"/>
        </w:rPr>
        <w:t>Bid Solicitation</w:t>
      </w:r>
      <w:r w:rsidRPr="007D222D">
        <w:rPr>
          <w:rFonts w:cs="Arial"/>
          <w:szCs w:val="22"/>
        </w:rPr>
        <w:t xml:space="preserve">, examples of non-performance include, but are not limited to: </w:t>
      </w:r>
    </w:p>
    <w:p w14:paraId="3434D0B4" w14:textId="77777777" w:rsidR="00CC5DB1" w:rsidRPr="007D222D" w:rsidRDefault="00CC5DB1" w:rsidP="00CC5DB1">
      <w:pPr>
        <w:rPr>
          <w:rFonts w:cs="Arial"/>
          <w:szCs w:val="22"/>
        </w:rPr>
      </w:pPr>
    </w:p>
    <w:p w14:paraId="693765A0"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Failure to respond to a competitive price </w:t>
      </w:r>
      <w:r>
        <w:rPr>
          <w:rFonts w:cs="Arial"/>
          <w:szCs w:val="22"/>
        </w:rPr>
        <w:t>Q</w:t>
      </w:r>
      <w:r w:rsidRPr="007D222D">
        <w:rPr>
          <w:rFonts w:cs="Arial"/>
          <w:szCs w:val="22"/>
        </w:rPr>
        <w:t xml:space="preserve">uote with either a bid or a response indicating “no-bid”; </w:t>
      </w:r>
    </w:p>
    <w:p w14:paraId="0D429BF8"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Failure to respond to a competitive price </w:t>
      </w:r>
      <w:r>
        <w:rPr>
          <w:rFonts w:cs="Arial"/>
          <w:szCs w:val="22"/>
        </w:rPr>
        <w:t>Quote</w:t>
      </w:r>
      <w:r w:rsidRPr="007D222D">
        <w:rPr>
          <w:rFonts w:cs="Arial"/>
          <w:szCs w:val="22"/>
        </w:rPr>
        <w:t xml:space="preserve"> by the due date;</w:t>
      </w:r>
    </w:p>
    <w:p w14:paraId="4F6641B3"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Failure to accept the </w:t>
      </w:r>
      <w:r w:rsidR="00B61E02">
        <w:rPr>
          <w:rFonts w:cs="Arial"/>
          <w:szCs w:val="22"/>
        </w:rPr>
        <w:t>task</w:t>
      </w:r>
      <w:r w:rsidR="00B61E02" w:rsidRPr="007D222D">
        <w:rPr>
          <w:rFonts w:cs="Arial"/>
          <w:szCs w:val="22"/>
        </w:rPr>
        <w:t xml:space="preserve"> </w:t>
      </w:r>
      <w:r w:rsidRPr="007D222D">
        <w:rPr>
          <w:rFonts w:cs="Arial"/>
          <w:szCs w:val="22"/>
        </w:rPr>
        <w:t>after the Using Agency has offered the intent to award;</w:t>
      </w:r>
    </w:p>
    <w:p w14:paraId="20F34A3E"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Unsatisfactory performance on a </w:t>
      </w:r>
      <w:r w:rsidR="00FA771A">
        <w:rPr>
          <w:rFonts w:cs="Arial"/>
          <w:szCs w:val="22"/>
        </w:rPr>
        <w:t xml:space="preserve">task </w:t>
      </w:r>
      <w:r w:rsidRPr="007D222D">
        <w:rPr>
          <w:rFonts w:cs="Arial"/>
          <w:szCs w:val="22"/>
        </w:rPr>
        <w:t xml:space="preserve">by a </w:t>
      </w:r>
      <w:r>
        <w:rPr>
          <w:rFonts w:cs="Arial"/>
          <w:szCs w:val="22"/>
        </w:rPr>
        <w:t>Vendor {</w:t>
      </w:r>
      <w:r w:rsidRPr="007D222D">
        <w:rPr>
          <w:rFonts w:cs="Arial"/>
          <w:szCs w:val="22"/>
        </w:rPr>
        <w:t>Contractor</w:t>
      </w:r>
      <w:r>
        <w:rPr>
          <w:rFonts w:cs="Arial"/>
          <w:szCs w:val="22"/>
        </w:rPr>
        <w:t>}</w:t>
      </w:r>
      <w:r w:rsidRPr="007D222D">
        <w:rPr>
          <w:rFonts w:cs="Arial"/>
          <w:szCs w:val="22"/>
        </w:rPr>
        <w:t>;</w:t>
      </w:r>
    </w:p>
    <w:p w14:paraId="3073FAAD"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Failure to submit the </w:t>
      </w:r>
      <w:r>
        <w:rPr>
          <w:rFonts w:cs="Arial"/>
          <w:szCs w:val="22"/>
        </w:rPr>
        <w:t xml:space="preserve">specified </w:t>
      </w:r>
      <w:r w:rsidRPr="007D222D">
        <w:rPr>
          <w:rFonts w:cs="Arial"/>
          <w:szCs w:val="22"/>
        </w:rPr>
        <w:t>deliverables by the due date;</w:t>
      </w:r>
    </w:p>
    <w:p w14:paraId="6C6483A1" w14:textId="77777777" w:rsidR="00CC5DB1" w:rsidRPr="007D222D" w:rsidRDefault="00CC5DB1" w:rsidP="006B6138">
      <w:pPr>
        <w:pStyle w:val="ListParagraph"/>
        <w:numPr>
          <w:ilvl w:val="0"/>
          <w:numId w:val="44"/>
        </w:numPr>
        <w:rPr>
          <w:rFonts w:cs="Arial"/>
          <w:szCs w:val="22"/>
        </w:rPr>
      </w:pPr>
      <w:r w:rsidRPr="007D222D">
        <w:rPr>
          <w:rFonts w:cs="Arial"/>
          <w:szCs w:val="22"/>
        </w:rPr>
        <w:t>Submittal of deliverables that require numerous corrections;</w:t>
      </w:r>
    </w:p>
    <w:p w14:paraId="671AADF3"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Failure of the </w:t>
      </w:r>
      <w:r>
        <w:rPr>
          <w:rFonts w:cs="Arial"/>
          <w:szCs w:val="22"/>
        </w:rPr>
        <w:t>A</w:t>
      </w:r>
      <w:r w:rsidRPr="007D222D">
        <w:rPr>
          <w:rFonts w:cs="Arial"/>
          <w:szCs w:val="22"/>
        </w:rPr>
        <w:t xml:space="preserve">ppraiser to maintain status as a SCGREA; </w:t>
      </w:r>
    </w:p>
    <w:p w14:paraId="059023DD" w14:textId="77777777" w:rsidR="00CC5DB1" w:rsidRPr="007D222D" w:rsidRDefault="00CC5DB1" w:rsidP="006B6138">
      <w:pPr>
        <w:pStyle w:val="ListParagraph"/>
        <w:numPr>
          <w:ilvl w:val="0"/>
          <w:numId w:val="44"/>
        </w:numPr>
        <w:rPr>
          <w:rFonts w:cs="Arial"/>
          <w:szCs w:val="22"/>
        </w:rPr>
      </w:pPr>
      <w:r w:rsidRPr="007D222D">
        <w:rPr>
          <w:rFonts w:cs="Arial"/>
          <w:szCs w:val="22"/>
        </w:rPr>
        <w:t xml:space="preserve">Failure to obtain permission to inspect the property being </w:t>
      </w:r>
      <w:r w:rsidR="00B61E02">
        <w:rPr>
          <w:rFonts w:cs="Arial"/>
          <w:szCs w:val="22"/>
        </w:rPr>
        <w:t>a</w:t>
      </w:r>
      <w:r w:rsidRPr="007D222D">
        <w:rPr>
          <w:rFonts w:cs="Arial"/>
          <w:szCs w:val="22"/>
        </w:rPr>
        <w:t xml:space="preserve">ppraised; </w:t>
      </w:r>
    </w:p>
    <w:p w14:paraId="05BC8DEF" w14:textId="77777777" w:rsidR="00CC5DB1" w:rsidRPr="007D222D" w:rsidRDefault="00CC5DB1" w:rsidP="006B6138">
      <w:pPr>
        <w:pStyle w:val="ListParagraph"/>
        <w:numPr>
          <w:ilvl w:val="0"/>
          <w:numId w:val="44"/>
        </w:numPr>
        <w:rPr>
          <w:rFonts w:cs="Arial"/>
          <w:szCs w:val="22"/>
        </w:rPr>
      </w:pPr>
      <w:r w:rsidRPr="007D222D">
        <w:rPr>
          <w:rFonts w:cs="Arial"/>
          <w:szCs w:val="22"/>
        </w:rPr>
        <w:t>Inappropriate discussions with property owners and/or their agents, without authorization from the Using Agency, including but not limited to, discussing values or any information that should be handled by the Using Agency;</w:t>
      </w:r>
    </w:p>
    <w:p w14:paraId="2D9DC997" w14:textId="77777777" w:rsidR="00CC5DB1" w:rsidRPr="007D222D" w:rsidRDefault="00CC5DB1" w:rsidP="006B6138">
      <w:pPr>
        <w:pStyle w:val="ListParagraph"/>
        <w:numPr>
          <w:ilvl w:val="0"/>
          <w:numId w:val="44"/>
        </w:numPr>
        <w:rPr>
          <w:rFonts w:cs="Arial"/>
          <w:szCs w:val="22"/>
        </w:rPr>
      </w:pPr>
      <w:r w:rsidRPr="007D222D">
        <w:rPr>
          <w:rFonts w:cs="Arial"/>
          <w:szCs w:val="22"/>
        </w:rPr>
        <w:t>Failure to meet with the property owner/conduct the inspection unless authorized by the Using Agency;</w:t>
      </w:r>
    </w:p>
    <w:p w14:paraId="194B6F70" w14:textId="77777777" w:rsidR="00CC5DB1" w:rsidRPr="007D222D" w:rsidRDefault="00CB3ADE" w:rsidP="006B6138">
      <w:pPr>
        <w:pStyle w:val="ListParagraph"/>
        <w:numPr>
          <w:ilvl w:val="0"/>
          <w:numId w:val="44"/>
        </w:numPr>
        <w:rPr>
          <w:rFonts w:cs="Arial"/>
          <w:szCs w:val="22"/>
        </w:rPr>
      </w:pPr>
      <w:r>
        <w:rPr>
          <w:rFonts w:cs="Arial"/>
          <w:szCs w:val="22"/>
        </w:rPr>
        <w:t xml:space="preserve">Responding to a competitive price quote with a bid </w:t>
      </w:r>
      <w:r w:rsidR="00CC5DB1" w:rsidRPr="007D222D">
        <w:rPr>
          <w:rFonts w:cs="Arial"/>
          <w:szCs w:val="22"/>
        </w:rPr>
        <w:t xml:space="preserve">where USPAP’s competency provision is not met; and </w:t>
      </w:r>
    </w:p>
    <w:p w14:paraId="7DFEDD65" w14:textId="77777777" w:rsidR="00CC5DB1" w:rsidRDefault="00CC5DB1" w:rsidP="006B6138">
      <w:pPr>
        <w:pStyle w:val="ListParagraph"/>
        <w:numPr>
          <w:ilvl w:val="0"/>
          <w:numId w:val="44"/>
        </w:numPr>
        <w:rPr>
          <w:rFonts w:cs="Arial"/>
          <w:szCs w:val="22"/>
        </w:rPr>
      </w:pPr>
      <w:r w:rsidRPr="007D222D">
        <w:rPr>
          <w:rFonts w:cs="Arial"/>
          <w:szCs w:val="22"/>
        </w:rPr>
        <w:t xml:space="preserve">Failure to respond to Using Agency or other reviewer questions </w:t>
      </w:r>
      <w:r w:rsidR="00BC2F78">
        <w:rPr>
          <w:rFonts w:cs="Arial"/>
          <w:szCs w:val="22"/>
        </w:rPr>
        <w:t>within two (2) business days</w:t>
      </w:r>
      <w:r>
        <w:rPr>
          <w:rFonts w:cs="Arial"/>
          <w:szCs w:val="22"/>
        </w:rPr>
        <w:t>.</w:t>
      </w:r>
    </w:p>
    <w:p w14:paraId="3580775C" w14:textId="77777777" w:rsidR="00CC5DB1" w:rsidRDefault="00CC5DB1" w:rsidP="00CC5DB1">
      <w:pPr>
        <w:rPr>
          <w:rFonts w:cs="Arial"/>
          <w:szCs w:val="22"/>
        </w:rPr>
      </w:pPr>
    </w:p>
    <w:p w14:paraId="1C6FCE14" w14:textId="77777777" w:rsidR="00CC5DB1" w:rsidRDefault="00CC5DB1" w:rsidP="00CC5DB1">
      <w:pPr>
        <w:pStyle w:val="Heading2"/>
      </w:pPr>
      <w:bookmarkStart w:id="136" w:name="_Toc5795580"/>
      <w:bookmarkStart w:id="137" w:name="_Toc7184296"/>
      <w:bookmarkStart w:id="138" w:name="_Toc13744514"/>
      <w:bookmarkStart w:id="139" w:name="_Toc78455956"/>
      <w:r w:rsidRPr="007D222D">
        <w:t>Payment</w:t>
      </w:r>
      <w:bookmarkEnd w:id="136"/>
      <w:bookmarkEnd w:id="137"/>
      <w:bookmarkEnd w:id="138"/>
      <w:bookmarkEnd w:id="139"/>
      <w:r w:rsidRPr="007D222D">
        <w:t xml:space="preserve"> </w:t>
      </w:r>
    </w:p>
    <w:p w14:paraId="08419DF3" w14:textId="77777777" w:rsidR="00CC5DB1" w:rsidRDefault="00CC5DB1" w:rsidP="00CC5DB1"/>
    <w:p w14:paraId="58552E18" w14:textId="77777777" w:rsidR="00CC5DB1" w:rsidRPr="0090629C" w:rsidRDefault="00CC5DB1" w:rsidP="00CC5DB1">
      <w:pPr>
        <w:rPr>
          <w:rFonts w:cs="Arial"/>
          <w:szCs w:val="22"/>
        </w:rPr>
      </w:pPr>
      <w:r w:rsidRPr="0090629C">
        <w:rPr>
          <w:rFonts w:cs="Arial"/>
          <w:szCs w:val="22"/>
        </w:rPr>
        <w:t xml:space="preserve">The </w:t>
      </w:r>
      <w:r>
        <w:rPr>
          <w:rFonts w:cs="Arial"/>
          <w:szCs w:val="22"/>
        </w:rPr>
        <w:t>Vendor {</w:t>
      </w:r>
      <w:r w:rsidRPr="0090629C">
        <w:rPr>
          <w:rFonts w:cs="Arial"/>
          <w:szCs w:val="22"/>
        </w:rPr>
        <w:t>Contractor</w:t>
      </w:r>
      <w:r>
        <w:rPr>
          <w:rFonts w:cs="Arial"/>
          <w:szCs w:val="22"/>
        </w:rPr>
        <w:t>}</w:t>
      </w:r>
      <w:r w:rsidRPr="0090629C">
        <w:rPr>
          <w:rFonts w:cs="Arial"/>
          <w:szCs w:val="22"/>
        </w:rPr>
        <w:t xml:space="preserve"> </w:t>
      </w:r>
      <w:r w:rsidR="00611407">
        <w:rPr>
          <w:rFonts w:cs="Arial"/>
          <w:szCs w:val="22"/>
        </w:rPr>
        <w:t>must</w:t>
      </w:r>
      <w:r w:rsidRPr="0090629C">
        <w:rPr>
          <w:rFonts w:cs="Arial"/>
          <w:szCs w:val="22"/>
        </w:rPr>
        <w:t xml:space="preserve"> submit </w:t>
      </w:r>
      <w:r>
        <w:rPr>
          <w:rFonts w:cs="Arial"/>
          <w:szCs w:val="22"/>
        </w:rPr>
        <w:t>its</w:t>
      </w:r>
      <w:r w:rsidRPr="0090629C">
        <w:rPr>
          <w:rFonts w:cs="Arial"/>
          <w:szCs w:val="22"/>
        </w:rPr>
        <w:t xml:space="preserve"> invoice with the </w:t>
      </w:r>
      <w:r w:rsidR="00CB3ADE">
        <w:rPr>
          <w:rFonts w:cs="Arial"/>
          <w:szCs w:val="22"/>
        </w:rPr>
        <w:t xml:space="preserve">task </w:t>
      </w:r>
      <w:r w:rsidRPr="0090629C">
        <w:rPr>
          <w:rFonts w:cs="Arial"/>
          <w:szCs w:val="22"/>
        </w:rPr>
        <w:t xml:space="preserve">deliverables. </w:t>
      </w:r>
      <w:r>
        <w:rPr>
          <w:rFonts w:cs="Arial"/>
          <w:szCs w:val="22"/>
        </w:rPr>
        <w:t xml:space="preserve">The report/deliverable is subject to Using Agency approval before payment is issued. </w:t>
      </w:r>
      <w:r w:rsidRPr="0090629C">
        <w:rPr>
          <w:rFonts w:cs="Arial"/>
          <w:szCs w:val="22"/>
        </w:rPr>
        <w:t xml:space="preserve"> For all DEP Blue Acres and Green Acres </w:t>
      </w:r>
      <w:r w:rsidR="00CB3ADE">
        <w:rPr>
          <w:rFonts w:cs="Arial"/>
          <w:szCs w:val="22"/>
        </w:rPr>
        <w:t>tasks</w:t>
      </w:r>
      <w:r w:rsidRPr="0090629C">
        <w:rPr>
          <w:rFonts w:cs="Arial"/>
          <w:szCs w:val="22"/>
        </w:rPr>
        <w:t xml:space="preserve">, the </w:t>
      </w:r>
      <w:r>
        <w:rPr>
          <w:rFonts w:cs="Arial"/>
          <w:szCs w:val="22"/>
        </w:rPr>
        <w:t>Vendor {</w:t>
      </w:r>
      <w:r w:rsidRPr="0090629C">
        <w:rPr>
          <w:rFonts w:cs="Arial"/>
          <w:szCs w:val="22"/>
        </w:rPr>
        <w:t>Contractor</w:t>
      </w:r>
      <w:r>
        <w:rPr>
          <w:rFonts w:cs="Arial"/>
          <w:szCs w:val="22"/>
        </w:rPr>
        <w:t>}</w:t>
      </w:r>
      <w:r w:rsidRPr="0090629C">
        <w:rPr>
          <w:rFonts w:cs="Arial"/>
          <w:szCs w:val="22"/>
        </w:rPr>
        <w:t xml:space="preserve"> </w:t>
      </w:r>
      <w:r w:rsidR="00611407">
        <w:rPr>
          <w:rFonts w:cs="Arial"/>
          <w:szCs w:val="22"/>
        </w:rPr>
        <w:t>must</w:t>
      </w:r>
      <w:r w:rsidR="00CB3ADE">
        <w:rPr>
          <w:rFonts w:cs="Arial"/>
          <w:szCs w:val="22"/>
        </w:rPr>
        <w:t xml:space="preserve"> </w:t>
      </w:r>
      <w:r>
        <w:rPr>
          <w:rFonts w:cs="Arial"/>
          <w:szCs w:val="22"/>
        </w:rPr>
        <w:t>submit a</w:t>
      </w:r>
      <w:r w:rsidRPr="0090629C">
        <w:rPr>
          <w:rFonts w:cs="Arial"/>
          <w:szCs w:val="22"/>
        </w:rPr>
        <w:t xml:space="preserve"> separate invoice on company letterhead</w:t>
      </w:r>
      <w:r>
        <w:rPr>
          <w:rFonts w:cs="Arial"/>
          <w:szCs w:val="22"/>
        </w:rPr>
        <w:t>,</w:t>
      </w:r>
      <w:r w:rsidRPr="0090629C">
        <w:rPr>
          <w:rFonts w:cs="Arial"/>
          <w:szCs w:val="22"/>
        </w:rPr>
        <w:t xml:space="preserve"> the SCGREA’s timesheet</w:t>
      </w:r>
      <w:r>
        <w:rPr>
          <w:rFonts w:cs="Arial"/>
          <w:szCs w:val="22"/>
        </w:rPr>
        <w:t>,</w:t>
      </w:r>
      <w:r w:rsidRPr="0090629C">
        <w:rPr>
          <w:rFonts w:cs="Arial"/>
          <w:szCs w:val="22"/>
        </w:rPr>
        <w:t xml:space="preserve"> </w:t>
      </w:r>
      <w:r>
        <w:rPr>
          <w:rFonts w:cs="Arial"/>
          <w:szCs w:val="22"/>
        </w:rPr>
        <w:t>and</w:t>
      </w:r>
      <w:r w:rsidRPr="0090629C">
        <w:rPr>
          <w:rFonts w:cs="Arial"/>
          <w:szCs w:val="22"/>
        </w:rPr>
        <w:t xml:space="preserve"> the State payment voucher.       </w:t>
      </w:r>
    </w:p>
    <w:p w14:paraId="56D63F1C" w14:textId="77777777" w:rsidR="00CC5DB1" w:rsidRPr="00CC5DB1" w:rsidRDefault="00CC5DB1" w:rsidP="00CC5DB1">
      <w:pPr>
        <w:rPr>
          <w:rFonts w:cs="Arial"/>
          <w:szCs w:val="22"/>
        </w:rPr>
      </w:pPr>
    </w:p>
    <w:p w14:paraId="744000B1" w14:textId="77777777" w:rsidR="0080052A" w:rsidRPr="007D222D" w:rsidRDefault="0080052A" w:rsidP="0080052A">
      <w:pPr>
        <w:pStyle w:val="Heading2"/>
      </w:pPr>
      <w:bookmarkStart w:id="140" w:name="_Toc5795581"/>
      <w:bookmarkStart w:id="141" w:name="_Toc7184297"/>
      <w:bookmarkStart w:id="142" w:name="_Toc13744515"/>
      <w:bookmarkStart w:id="143" w:name="_Toc78455957"/>
      <w:r w:rsidRPr="007D222D">
        <w:t>federal grant procurement requirements</w:t>
      </w:r>
      <w:bookmarkEnd w:id="140"/>
      <w:bookmarkEnd w:id="141"/>
      <w:bookmarkEnd w:id="142"/>
      <w:bookmarkEnd w:id="143"/>
    </w:p>
    <w:p w14:paraId="5667793D" w14:textId="77777777" w:rsidR="0080052A" w:rsidRPr="007D222D" w:rsidRDefault="0080052A" w:rsidP="0080052A">
      <w:pPr>
        <w:rPr>
          <w:rFonts w:cs="Arial"/>
          <w:szCs w:val="22"/>
        </w:rPr>
      </w:pPr>
    </w:p>
    <w:p w14:paraId="5AA30B93" w14:textId="77777777" w:rsidR="0080052A" w:rsidRDefault="0080052A" w:rsidP="0080052A">
      <w:pPr>
        <w:rPr>
          <w:rFonts w:cs="Arial"/>
          <w:szCs w:val="22"/>
        </w:rPr>
      </w:pPr>
      <w:r>
        <w:rPr>
          <w:rFonts w:cs="Arial"/>
          <w:szCs w:val="22"/>
        </w:rPr>
        <w:t xml:space="preserve">Vendors {Contractors} </w:t>
      </w:r>
      <w:r w:rsidR="00611407">
        <w:rPr>
          <w:rFonts w:cs="Arial"/>
          <w:szCs w:val="22"/>
        </w:rPr>
        <w:t>must</w:t>
      </w:r>
      <w:r w:rsidR="00CB3ADE">
        <w:rPr>
          <w:rFonts w:cs="Arial"/>
          <w:szCs w:val="22"/>
        </w:rPr>
        <w:t xml:space="preserve"> </w:t>
      </w:r>
      <w:r>
        <w:rPr>
          <w:rFonts w:cs="Arial"/>
          <w:szCs w:val="22"/>
        </w:rPr>
        <w:t xml:space="preserve">comply with all applicable Federal CDBG-DR and cross-cutting statutes and regulations. </w:t>
      </w:r>
      <w:r w:rsidRPr="00315CBE">
        <w:rPr>
          <w:rFonts w:cs="Arial"/>
          <w:szCs w:val="22"/>
        </w:rPr>
        <w:t>Refer to Attachment #1</w:t>
      </w:r>
      <w:r>
        <w:rPr>
          <w:rFonts w:cs="Arial"/>
          <w:szCs w:val="22"/>
        </w:rPr>
        <w:t>.</w:t>
      </w:r>
    </w:p>
    <w:p w14:paraId="3BFFEE41" w14:textId="5853A6BA" w:rsidR="0080052A" w:rsidRDefault="0080052A" w:rsidP="0080052A">
      <w:pPr>
        <w:rPr>
          <w:rFonts w:cs="Arial"/>
          <w:szCs w:val="22"/>
        </w:rPr>
      </w:pPr>
    </w:p>
    <w:p w14:paraId="1C300A09" w14:textId="6BE4345F" w:rsidR="00914F0B" w:rsidRDefault="00914F0B" w:rsidP="0080052A">
      <w:pPr>
        <w:rPr>
          <w:rFonts w:cs="Arial"/>
          <w:szCs w:val="22"/>
        </w:rPr>
      </w:pPr>
    </w:p>
    <w:p w14:paraId="2CBA060B" w14:textId="46AC103B" w:rsidR="00914F0B" w:rsidRDefault="00914F0B" w:rsidP="0080052A">
      <w:pPr>
        <w:rPr>
          <w:rFonts w:cs="Arial"/>
          <w:szCs w:val="22"/>
        </w:rPr>
      </w:pPr>
    </w:p>
    <w:p w14:paraId="51F7749B" w14:textId="77777777" w:rsidR="00914F0B" w:rsidRDefault="00914F0B" w:rsidP="0080052A">
      <w:pPr>
        <w:rPr>
          <w:rFonts w:cs="Arial"/>
          <w:szCs w:val="22"/>
        </w:rPr>
      </w:pPr>
    </w:p>
    <w:p w14:paraId="64640402" w14:textId="77777777" w:rsidR="0080052A" w:rsidRPr="007D222D" w:rsidRDefault="0080052A" w:rsidP="0080052A">
      <w:pPr>
        <w:pStyle w:val="Heading3"/>
      </w:pPr>
      <w:bookmarkStart w:id="144" w:name="_Toc5795582"/>
      <w:bookmarkStart w:id="145" w:name="_Toc7184298"/>
      <w:bookmarkStart w:id="146" w:name="_Toc13744516"/>
      <w:bookmarkStart w:id="147" w:name="_Toc78455958"/>
      <w:r w:rsidRPr="007D222D">
        <w:rPr>
          <w:w w:val="105"/>
          <w:u w:color="000000"/>
        </w:rPr>
        <w:t>Access to Records</w:t>
      </w:r>
      <w:bookmarkEnd w:id="144"/>
      <w:bookmarkEnd w:id="145"/>
      <w:bookmarkEnd w:id="146"/>
      <w:bookmarkEnd w:id="147"/>
    </w:p>
    <w:p w14:paraId="6BFABD1B" w14:textId="77777777" w:rsidR="0080052A" w:rsidRPr="007D222D" w:rsidRDefault="0080052A" w:rsidP="0080052A">
      <w:pPr>
        <w:spacing w:before="6"/>
        <w:rPr>
          <w:rFonts w:cs="Arial"/>
          <w:szCs w:val="22"/>
        </w:rPr>
      </w:pPr>
    </w:p>
    <w:p w14:paraId="0D35A2BB" w14:textId="098C8844" w:rsidR="0080052A" w:rsidRDefault="0080052A" w:rsidP="0080052A">
      <w:pPr>
        <w:rPr>
          <w:rFonts w:cs="Arial"/>
          <w:szCs w:val="22"/>
        </w:rPr>
      </w:pPr>
      <w:r>
        <w:rPr>
          <w:rFonts w:cs="Arial"/>
          <w:szCs w:val="22"/>
        </w:rPr>
        <w:t xml:space="preserve">The Vendor {Contractor} </w:t>
      </w:r>
      <w:r w:rsidR="00611407">
        <w:rPr>
          <w:rFonts w:cs="Arial"/>
          <w:szCs w:val="22"/>
        </w:rPr>
        <w:t>must</w:t>
      </w:r>
      <w:r>
        <w:rPr>
          <w:rFonts w:cs="Arial"/>
          <w:szCs w:val="22"/>
        </w:rPr>
        <w:t xml:space="preserve"> provide the Using Agency, the FEMA Administrator, the Comptroller General of the United States, or any of their authorized representatives, access to any books, documents, papers, and records of the Vendor {Contractor} which are directly pertinent to this </w:t>
      </w:r>
      <w:r w:rsidR="00556306">
        <w:rPr>
          <w:rFonts w:cs="Arial"/>
          <w:szCs w:val="22"/>
        </w:rPr>
        <w:t>Blanket P.O.</w:t>
      </w:r>
      <w:r>
        <w:rPr>
          <w:rFonts w:cs="Arial"/>
          <w:szCs w:val="22"/>
        </w:rPr>
        <w:t xml:space="preserve"> for the purposes of making audits, examinations, excerpts, and transcriptions.</w:t>
      </w:r>
    </w:p>
    <w:p w14:paraId="5DB0A564" w14:textId="77777777" w:rsidR="0080052A" w:rsidRDefault="0080052A" w:rsidP="0080052A">
      <w:pPr>
        <w:rPr>
          <w:rFonts w:cs="Arial"/>
          <w:szCs w:val="22"/>
        </w:rPr>
      </w:pPr>
    </w:p>
    <w:p w14:paraId="5CC5D5C7" w14:textId="77777777" w:rsidR="0080052A" w:rsidRDefault="0080052A" w:rsidP="0080052A">
      <w:pPr>
        <w:rPr>
          <w:rFonts w:cs="Arial"/>
          <w:szCs w:val="22"/>
        </w:rPr>
      </w:pPr>
      <w:r>
        <w:rPr>
          <w:rFonts w:cs="Arial"/>
          <w:szCs w:val="22"/>
        </w:rPr>
        <w:t xml:space="preserve">The Vendor {Contractor} </w:t>
      </w:r>
      <w:r w:rsidR="00611407">
        <w:rPr>
          <w:rFonts w:cs="Arial"/>
          <w:szCs w:val="22"/>
        </w:rPr>
        <w:t>must</w:t>
      </w:r>
      <w:r>
        <w:rPr>
          <w:rFonts w:cs="Arial"/>
          <w:szCs w:val="22"/>
        </w:rPr>
        <w:t xml:space="preserve"> permit any of the foregoing parties to reproduce by any means or copy excerpts and transcriptions as needed.</w:t>
      </w:r>
    </w:p>
    <w:p w14:paraId="2CA71513" w14:textId="77777777" w:rsidR="0080052A" w:rsidRDefault="0080052A" w:rsidP="0080052A">
      <w:pPr>
        <w:rPr>
          <w:rFonts w:cs="Arial"/>
          <w:szCs w:val="22"/>
        </w:rPr>
      </w:pPr>
    </w:p>
    <w:p w14:paraId="20E05551" w14:textId="77777777" w:rsidR="0080052A" w:rsidRDefault="0080052A" w:rsidP="0080052A">
      <w:pPr>
        <w:rPr>
          <w:rFonts w:cs="Arial"/>
          <w:szCs w:val="22"/>
        </w:rPr>
      </w:pPr>
      <w:r>
        <w:rPr>
          <w:rFonts w:cs="Arial"/>
          <w:szCs w:val="22"/>
        </w:rPr>
        <w:t xml:space="preserve">The Vendor {Contractor} </w:t>
      </w:r>
      <w:r w:rsidR="00611407">
        <w:rPr>
          <w:rFonts w:cs="Arial"/>
          <w:szCs w:val="22"/>
        </w:rPr>
        <w:t>must</w:t>
      </w:r>
      <w:r>
        <w:rPr>
          <w:rFonts w:cs="Arial"/>
          <w:szCs w:val="22"/>
        </w:rPr>
        <w:t xml:space="preserve"> provide the FEMA Administrator, or its authorized representatives, access to construction or other work sites pertaining to the work being completed under the Blanket P.O. </w:t>
      </w:r>
    </w:p>
    <w:p w14:paraId="5935CEFA" w14:textId="77777777" w:rsidR="0080052A" w:rsidRDefault="0080052A" w:rsidP="0080052A">
      <w:pPr>
        <w:rPr>
          <w:rFonts w:cs="Arial"/>
          <w:szCs w:val="22"/>
        </w:rPr>
      </w:pPr>
    </w:p>
    <w:p w14:paraId="005242C3" w14:textId="77777777" w:rsidR="0080052A" w:rsidRPr="001D0F88" w:rsidRDefault="0080052A" w:rsidP="0080052A">
      <w:pPr>
        <w:pStyle w:val="Heading3"/>
      </w:pPr>
      <w:bookmarkStart w:id="148" w:name="_Toc5795585"/>
      <w:bookmarkStart w:id="149" w:name="_Toc7184299"/>
      <w:bookmarkStart w:id="150" w:name="_Toc13744517"/>
      <w:bookmarkStart w:id="151" w:name="_Toc78455959"/>
      <w:r>
        <w:t>EPA - seal, logo, and flags</w:t>
      </w:r>
      <w:bookmarkEnd w:id="148"/>
      <w:bookmarkEnd w:id="149"/>
      <w:bookmarkEnd w:id="150"/>
      <w:bookmarkEnd w:id="151"/>
    </w:p>
    <w:p w14:paraId="6ED7E291" w14:textId="77777777" w:rsidR="0080052A" w:rsidRDefault="0080052A" w:rsidP="0080052A">
      <w:pPr>
        <w:rPr>
          <w:rFonts w:cs="Arial"/>
          <w:szCs w:val="22"/>
        </w:rPr>
      </w:pPr>
    </w:p>
    <w:p w14:paraId="6B1BC990" w14:textId="77777777" w:rsidR="0080052A" w:rsidRDefault="0080052A" w:rsidP="0080052A">
      <w:pPr>
        <w:rPr>
          <w:rFonts w:cs="Arial"/>
          <w:szCs w:val="22"/>
        </w:rPr>
      </w:pPr>
      <w:r w:rsidRPr="007D222D">
        <w:rPr>
          <w:rFonts w:cs="Arial"/>
          <w:szCs w:val="22"/>
        </w:rPr>
        <w:t xml:space="preserve">The </w:t>
      </w:r>
      <w:r>
        <w:rPr>
          <w:rFonts w:cs="Arial"/>
          <w:szCs w:val="22"/>
        </w:rPr>
        <w:t>Vendor {</w:t>
      </w:r>
      <w:r w:rsidRPr="007D222D">
        <w:rPr>
          <w:rFonts w:cs="Arial"/>
          <w:szCs w:val="22"/>
        </w:rPr>
        <w:t>Contractor</w:t>
      </w:r>
      <w:r>
        <w:rPr>
          <w:rFonts w:cs="Arial"/>
          <w:szCs w:val="22"/>
        </w:rPr>
        <w:t>}</w:t>
      </w:r>
      <w:r w:rsidRPr="007D222D">
        <w:rPr>
          <w:rFonts w:cs="Arial"/>
          <w:szCs w:val="22"/>
        </w:rPr>
        <w:t xml:space="preserve"> </w:t>
      </w:r>
      <w:r w:rsidR="00611407">
        <w:rPr>
          <w:rFonts w:cs="Arial"/>
          <w:szCs w:val="22"/>
        </w:rPr>
        <w:t>must</w:t>
      </w:r>
      <w:r w:rsidRPr="007D222D">
        <w:rPr>
          <w:rFonts w:cs="Arial"/>
          <w:szCs w:val="22"/>
        </w:rPr>
        <w:t xml:space="preserve"> not use the </w:t>
      </w:r>
      <w:r>
        <w:rPr>
          <w:rFonts w:cs="Arial"/>
          <w:szCs w:val="22"/>
        </w:rPr>
        <w:t>United States Environmental Protection Agency (EPA)</w:t>
      </w:r>
      <w:r w:rsidRPr="007D222D">
        <w:rPr>
          <w:rFonts w:cs="Arial"/>
          <w:szCs w:val="22"/>
        </w:rPr>
        <w:t xml:space="preserve"> seal(s), logos, crests or reproductions of flags or likeness of </w:t>
      </w:r>
      <w:r>
        <w:rPr>
          <w:rFonts w:cs="Arial"/>
          <w:szCs w:val="22"/>
        </w:rPr>
        <w:t>EPA</w:t>
      </w:r>
      <w:r w:rsidRPr="007D222D">
        <w:rPr>
          <w:rFonts w:cs="Arial"/>
          <w:szCs w:val="22"/>
        </w:rPr>
        <w:t xml:space="preserve"> agency officials without specific </w:t>
      </w:r>
      <w:r>
        <w:rPr>
          <w:rFonts w:cs="Arial"/>
          <w:szCs w:val="22"/>
        </w:rPr>
        <w:t>FEMA</w:t>
      </w:r>
      <w:r w:rsidRPr="007D222D">
        <w:rPr>
          <w:rFonts w:cs="Arial"/>
          <w:szCs w:val="22"/>
        </w:rPr>
        <w:t xml:space="preserve"> pre-approval.</w:t>
      </w:r>
      <w:r>
        <w:rPr>
          <w:rFonts w:cs="Arial"/>
          <w:szCs w:val="22"/>
        </w:rPr>
        <w:t xml:space="preserve"> </w:t>
      </w:r>
    </w:p>
    <w:p w14:paraId="24108F54" w14:textId="77777777" w:rsidR="0080052A" w:rsidRDefault="0080052A" w:rsidP="0080052A">
      <w:pPr>
        <w:rPr>
          <w:rFonts w:cs="Arial"/>
          <w:szCs w:val="22"/>
        </w:rPr>
      </w:pPr>
    </w:p>
    <w:p w14:paraId="2A57404A" w14:textId="77777777" w:rsidR="0080052A" w:rsidRDefault="0080052A" w:rsidP="0080052A">
      <w:pPr>
        <w:rPr>
          <w:rFonts w:cs="Arial"/>
          <w:szCs w:val="22"/>
        </w:rPr>
      </w:pPr>
      <w:r>
        <w:t xml:space="preserve">In addition, </w:t>
      </w:r>
      <w:r>
        <w:rPr>
          <w:rFonts w:cs="Arial"/>
          <w:szCs w:val="22"/>
        </w:rPr>
        <w:t>the</w:t>
      </w:r>
      <w:r w:rsidRPr="007D222D">
        <w:rPr>
          <w:rFonts w:cs="Arial"/>
          <w:szCs w:val="22"/>
        </w:rPr>
        <w:t xml:space="preserve"> </w:t>
      </w:r>
      <w:r>
        <w:rPr>
          <w:rFonts w:cs="Arial"/>
          <w:szCs w:val="22"/>
        </w:rPr>
        <w:t>Vendor {</w:t>
      </w:r>
      <w:r w:rsidRPr="007D222D">
        <w:rPr>
          <w:rFonts w:cs="Arial"/>
          <w:szCs w:val="22"/>
        </w:rPr>
        <w:t>Contractor</w:t>
      </w:r>
      <w:r>
        <w:rPr>
          <w:rFonts w:cs="Arial"/>
          <w:szCs w:val="22"/>
        </w:rPr>
        <w:t>}</w:t>
      </w:r>
      <w:r w:rsidRPr="007D222D">
        <w:rPr>
          <w:rFonts w:cs="Arial"/>
          <w:szCs w:val="22"/>
        </w:rPr>
        <w:t xml:space="preserve"> </w:t>
      </w:r>
      <w:r w:rsidR="00611407">
        <w:rPr>
          <w:rFonts w:cs="Arial"/>
          <w:szCs w:val="22"/>
        </w:rPr>
        <w:t>must</w:t>
      </w:r>
      <w:r w:rsidRPr="007D222D">
        <w:rPr>
          <w:rFonts w:cs="Arial"/>
          <w:szCs w:val="22"/>
        </w:rPr>
        <w:t xml:space="preserve"> not use the </w:t>
      </w:r>
      <w:r>
        <w:rPr>
          <w:rFonts w:cs="Arial"/>
          <w:szCs w:val="22"/>
        </w:rPr>
        <w:t>DEP</w:t>
      </w:r>
      <w:r w:rsidRPr="007D222D">
        <w:rPr>
          <w:rFonts w:cs="Arial"/>
          <w:szCs w:val="22"/>
        </w:rPr>
        <w:t xml:space="preserve"> seal(s), logos, crests or reproductions of flags or likeness of </w:t>
      </w:r>
      <w:r>
        <w:rPr>
          <w:rFonts w:cs="Arial"/>
          <w:szCs w:val="22"/>
        </w:rPr>
        <w:t>DEP</w:t>
      </w:r>
      <w:r w:rsidRPr="007D222D">
        <w:rPr>
          <w:rFonts w:cs="Arial"/>
          <w:szCs w:val="22"/>
        </w:rPr>
        <w:t>.</w:t>
      </w:r>
      <w:r>
        <w:rPr>
          <w:rFonts w:cs="Arial"/>
          <w:szCs w:val="22"/>
        </w:rPr>
        <w:t xml:space="preserve"> </w:t>
      </w:r>
    </w:p>
    <w:p w14:paraId="704A2841" w14:textId="77777777" w:rsidR="0080052A" w:rsidRDefault="0080052A" w:rsidP="0080052A">
      <w:pPr>
        <w:rPr>
          <w:rFonts w:cs="Arial"/>
          <w:szCs w:val="22"/>
        </w:rPr>
      </w:pPr>
    </w:p>
    <w:p w14:paraId="67F7297E" w14:textId="77777777" w:rsidR="0080052A" w:rsidRDefault="0080052A" w:rsidP="0080052A">
      <w:pPr>
        <w:rPr>
          <w:rFonts w:cs="Arial"/>
          <w:szCs w:val="22"/>
        </w:rPr>
      </w:pPr>
    </w:p>
    <w:p w14:paraId="0FFFA590" w14:textId="77777777" w:rsidR="00CC5DB1" w:rsidRPr="00851065" w:rsidRDefault="00CC5DB1" w:rsidP="00447EA9"/>
    <w:p w14:paraId="5D7F302C" w14:textId="77777777" w:rsidR="00CC5DB1" w:rsidRPr="00CC5DB1" w:rsidRDefault="00CC5DB1" w:rsidP="00CC5DB1">
      <w:pPr>
        <w:pStyle w:val="Heading1"/>
        <w:sectPr w:rsidR="00CC5DB1" w:rsidRPr="00CC5DB1" w:rsidSect="00A777FE">
          <w:footerReference w:type="even" r:id="rId29"/>
          <w:footerReference w:type="default" r:id="rId30"/>
          <w:pgSz w:w="12240" w:h="15840" w:code="1"/>
          <w:pgMar w:top="576" w:right="1440" w:bottom="245" w:left="1260" w:header="720" w:footer="720" w:gutter="0"/>
          <w:cols w:space="720"/>
          <w:docGrid w:linePitch="360"/>
        </w:sectPr>
      </w:pPr>
    </w:p>
    <w:p w14:paraId="7367DDED" w14:textId="77777777" w:rsidR="00757979" w:rsidRDefault="00AA3B67" w:rsidP="00414292">
      <w:pPr>
        <w:pStyle w:val="Heading1"/>
        <w:keepNext/>
      </w:pPr>
      <w:bookmarkStart w:id="152" w:name="_Toc400531492"/>
      <w:bookmarkStart w:id="153" w:name="_Toc428533963"/>
      <w:r>
        <w:t xml:space="preserve"> </w:t>
      </w:r>
      <w:bookmarkStart w:id="154" w:name="_Toc78455960"/>
      <w:r w:rsidR="00CE00E7">
        <w:t>QUOTE</w:t>
      </w:r>
      <w:r w:rsidR="009808FC">
        <w:t xml:space="preserve"> </w:t>
      </w:r>
      <w:r w:rsidR="00757979">
        <w:t>PREPARATION AND SUBMISSION</w:t>
      </w:r>
      <w:bookmarkEnd w:id="152"/>
      <w:bookmarkEnd w:id="153"/>
      <w:r w:rsidR="00BB673B" w:rsidRPr="00532840">
        <w:t xml:space="preserve"> – REQUIREMENTS OF THE VENDOR {BIDDER}</w:t>
      </w:r>
      <w:bookmarkEnd w:id="154"/>
    </w:p>
    <w:p w14:paraId="72B9B40C" w14:textId="77777777" w:rsidR="00757979" w:rsidRPr="00851065" w:rsidRDefault="00757979" w:rsidP="00EB4EF1">
      <w:pPr>
        <w:keepNext/>
      </w:pPr>
    </w:p>
    <w:p w14:paraId="593D2060" w14:textId="77777777" w:rsidR="00A74919" w:rsidRDefault="00511506" w:rsidP="00743A52">
      <w:pPr>
        <w:keepNext/>
      </w:pPr>
      <w:r>
        <w:t>Failure to submit information as indicated below may result in your Quote being deemed non-responsive.</w:t>
      </w:r>
    </w:p>
    <w:p w14:paraId="190FF1FF" w14:textId="77777777" w:rsidR="00511506" w:rsidRPr="00851065" w:rsidRDefault="00511506" w:rsidP="009D1F90">
      <w:pPr>
        <w:keepNext/>
      </w:pPr>
    </w:p>
    <w:p w14:paraId="13C3856D" w14:textId="77777777" w:rsidR="00757979" w:rsidRDefault="000746B7" w:rsidP="00414292">
      <w:pPr>
        <w:pStyle w:val="Heading2"/>
        <w:keepNext/>
      </w:pPr>
      <w:bookmarkStart w:id="155" w:name="_Toc400531493"/>
      <w:bookmarkStart w:id="156" w:name="_Toc428533964"/>
      <w:bookmarkStart w:id="157" w:name="_Toc78455961"/>
      <w:r>
        <w:rPr>
          <w:caps w:val="0"/>
        </w:rPr>
        <w:t>GENERAL</w:t>
      </w:r>
      <w:bookmarkEnd w:id="155"/>
      <w:bookmarkEnd w:id="156"/>
      <w:bookmarkEnd w:id="157"/>
    </w:p>
    <w:p w14:paraId="4EE26C81" w14:textId="77777777" w:rsidR="00757979" w:rsidRDefault="00757979" w:rsidP="00EB4EF1">
      <w:pPr>
        <w:keepNext/>
      </w:pPr>
    </w:p>
    <w:p w14:paraId="5F697CC2"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CE40DE4" w14:textId="77777777" w:rsidR="00921F01" w:rsidRPr="000F5FB7" w:rsidRDefault="00921F01" w:rsidP="00921F01">
      <w:pPr>
        <w:keepNext/>
        <w:rPr>
          <w:rFonts w:eastAsia="Calibri"/>
        </w:rPr>
      </w:pPr>
    </w:p>
    <w:p w14:paraId="03F5E7DB"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r w:rsidR="00611407">
        <w:rPr>
          <w:rFonts w:eastAsia="Calibri"/>
        </w:rPr>
        <w:t>must</w:t>
      </w:r>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w:t>
      </w:r>
      <w:r w:rsidR="00611407">
        <w:rPr>
          <w:rFonts w:eastAsia="Calibri"/>
        </w:rPr>
        <w:t>must</w:t>
      </w:r>
      <w:r w:rsidRPr="000F5FB7">
        <w:rPr>
          <w:rFonts w:eastAsia="Calibri"/>
        </w:rPr>
        <w:t xml:space="preserve">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BCC7223" w14:textId="77777777" w:rsidR="00921F01" w:rsidRPr="000F5FB7" w:rsidRDefault="00921F01" w:rsidP="00921F01">
      <w:pPr>
        <w:keepNext/>
        <w:rPr>
          <w:rFonts w:eastAsia="Calibri"/>
        </w:rPr>
      </w:pPr>
    </w:p>
    <w:p w14:paraId="3D435752"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B79BDE1" w14:textId="77777777" w:rsidR="00921F01" w:rsidRPr="000F5FB7" w:rsidRDefault="00921F01" w:rsidP="00921F01">
      <w:pPr>
        <w:keepNext/>
        <w:rPr>
          <w:rFonts w:eastAsia="Calibri"/>
        </w:rPr>
      </w:pPr>
    </w:p>
    <w:p w14:paraId="68763974" w14:textId="77777777" w:rsidR="00921F01" w:rsidRPr="000F5FB7" w:rsidRDefault="00921F01" w:rsidP="00921F01">
      <w:pPr>
        <w:rPr>
          <w:rFonts w:eastAsia="MS Mincho"/>
          <w:b/>
        </w:rPr>
      </w:pPr>
      <w:r w:rsidRPr="000F5FB7">
        <w:rPr>
          <w:rFonts w:eastAsia="MS Mincho"/>
        </w:rPr>
        <w:t xml:space="preserve">Use of URLs in a Quote should be kept to a minimum and </w:t>
      </w:r>
      <w:r w:rsidR="00611407">
        <w:rPr>
          <w:rFonts w:eastAsia="MS Mincho"/>
        </w:rPr>
        <w:t>must</w:t>
      </w:r>
      <w:r w:rsidRPr="000F5FB7">
        <w:rPr>
          <w:rFonts w:eastAsia="MS Mincho"/>
        </w:rPr>
        <w:t xml:space="preserve"> not be used to satisfy any material term of a Bid Solicitation. If a preprinted or other document included as part of the Quote contains a URL, a printed copy of the URL page </w:t>
      </w:r>
      <w:r w:rsidR="00611407">
        <w:rPr>
          <w:rFonts w:eastAsia="MS Mincho"/>
        </w:rPr>
        <w:t>must</w:t>
      </w:r>
      <w:r w:rsidRPr="000F5FB7">
        <w:rPr>
          <w:rFonts w:eastAsia="MS Mincho"/>
        </w:rPr>
        <w:t xml:space="preserve"> be provided and will be considered as part of the Quote.</w:t>
      </w:r>
    </w:p>
    <w:p w14:paraId="1A86F361" w14:textId="77777777" w:rsidR="00757979" w:rsidRPr="00C65B22" w:rsidRDefault="00757979" w:rsidP="00C65B22">
      <w:pPr>
        <w:rPr>
          <w:rFonts w:eastAsia="MS Mincho"/>
        </w:rPr>
      </w:pPr>
    </w:p>
    <w:p w14:paraId="46339AB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5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8"/>
    </w:p>
    <w:p w14:paraId="44C34D73" w14:textId="77777777" w:rsidR="001D01BB" w:rsidRDefault="001D01BB" w:rsidP="00B238B2"/>
    <w:p w14:paraId="137F0EFE" w14:textId="77777777" w:rsidR="00B238B2" w:rsidRPr="00851065" w:rsidRDefault="008D75D3" w:rsidP="00414292">
      <w:pPr>
        <w:pStyle w:val="Heading2"/>
        <w:keepNext/>
      </w:pPr>
      <w:bookmarkStart w:id="159" w:name="_Toc428533965"/>
      <w:bookmarkStart w:id="160" w:name="_Toc78455962"/>
      <w:r>
        <w:rPr>
          <w:caps w:val="0"/>
        </w:rPr>
        <w:t>QUOTE</w:t>
      </w:r>
      <w:r w:rsidRPr="00851065">
        <w:rPr>
          <w:caps w:val="0"/>
        </w:rPr>
        <w:t xml:space="preserve"> DELIVERY AND IDENTIFICATION</w:t>
      </w:r>
      <w:bookmarkEnd w:id="159"/>
      <w:bookmarkEnd w:id="160"/>
    </w:p>
    <w:p w14:paraId="0C6EF46D" w14:textId="77777777" w:rsidR="00B238B2" w:rsidRPr="00C65B22" w:rsidRDefault="00B238B2" w:rsidP="00EB4EF1">
      <w:pPr>
        <w:keepNext/>
      </w:pPr>
    </w:p>
    <w:p w14:paraId="17A3BE62" w14:textId="77777777" w:rsidR="00B238B2" w:rsidRPr="00C65B22" w:rsidRDefault="008832E2" w:rsidP="00E243B6">
      <w:pPr>
        <w:keepNext/>
      </w:pPr>
      <w:r w:rsidRPr="00851065">
        <w:t xml:space="preserve">A </w:t>
      </w:r>
      <w:r w:rsidR="00CE00E7">
        <w:t>Quote</w:t>
      </w:r>
      <w:r w:rsidR="00B238B2" w:rsidRPr="00C65B22">
        <w:t xml:space="preserve"> </w:t>
      </w:r>
      <w:r w:rsidR="00611407">
        <w:t>must</w:t>
      </w:r>
      <w:r w:rsidR="00B238B2" w:rsidRPr="00C65B22">
        <w:t xml:space="preserve">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are ineligible for consideration</w:t>
      </w:r>
      <w:r w:rsidR="00B238B2" w:rsidRPr="00C65B22">
        <w:t xml:space="preserve">.  </w:t>
      </w:r>
    </w:p>
    <w:p w14:paraId="7FCB85B2" w14:textId="77777777" w:rsidR="00B238B2" w:rsidRPr="00C65B22" w:rsidRDefault="00B238B2" w:rsidP="00851065"/>
    <w:p w14:paraId="3DD50489" w14:textId="77777777" w:rsidR="007F3BD4" w:rsidRPr="00851065" w:rsidRDefault="008D75D3" w:rsidP="002F0497">
      <w:pPr>
        <w:pStyle w:val="Heading2"/>
        <w:keepNext/>
      </w:pPr>
      <w:bookmarkStart w:id="161" w:name="_Toc78455963"/>
      <w:bookmarkStart w:id="162"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2478A2">
        <w:rPr>
          <w:caps w:val="0"/>
        </w:rPr>
        <w:t>QUOTE</w:t>
      </w:r>
      <w:r w:rsidR="002478A2" w:rsidRPr="00851065">
        <w:rPr>
          <w:caps w:val="0"/>
        </w:rPr>
        <w:t xml:space="preserve"> </w:t>
      </w:r>
      <w:r w:rsidRPr="00851065">
        <w:rPr>
          <w:caps w:val="0"/>
        </w:rPr>
        <w:t>SUBMISSION</w:t>
      </w:r>
      <w:bookmarkEnd w:id="161"/>
      <w:r w:rsidRPr="00851065">
        <w:rPr>
          <w:caps w:val="0"/>
        </w:rPr>
        <w:t xml:space="preserve"> </w:t>
      </w:r>
      <w:bookmarkEnd w:id="162"/>
    </w:p>
    <w:p w14:paraId="301BD3D0" w14:textId="77777777" w:rsidR="007F3BD4" w:rsidRPr="00C65B22" w:rsidRDefault="007F3BD4" w:rsidP="002F0497">
      <w:pPr>
        <w:keepNext/>
      </w:pPr>
    </w:p>
    <w:p w14:paraId="36999673" w14:textId="77777777" w:rsidR="002478A2" w:rsidRPr="00C65B22" w:rsidRDefault="002478A2" w:rsidP="002478A2">
      <w:bookmarkStart w:id="163" w:name="_Toc428533967"/>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682C2B">
          <w:rPr>
            <w:rStyle w:val="Hyperlink"/>
          </w:rPr>
          <w:t>NJSTART Vendor Support Page</w:t>
        </w:r>
      </w:hyperlink>
      <w:r>
        <w:t xml:space="preserve">.  </w:t>
      </w:r>
    </w:p>
    <w:p w14:paraId="3D2D82FC" w14:textId="77777777" w:rsidR="002478A2" w:rsidRPr="00C65B22" w:rsidRDefault="002478A2" w:rsidP="002478A2"/>
    <w:p w14:paraId="1606C2C9" w14:textId="77777777" w:rsidR="002478A2" w:rsidRDefault="002478A2" w:rsidP="002478A2">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1C6B4634" w14:textId="77777777" w:rsidR="002478A2" w:rsidRDefault="002478A2" w:rsidP="002478A2">
      <w:pPr>
        <w:rPr>
          <w:rFonts w:cs="Arial"/>
        </w:rPr>
      </w:pPr>
      <w:r w:rsidRPr="00500FD4">
        <w:rPr>
          <w:rFonts w:cs="Arial"/>
        </w:rPr>
        <w:t xml:space="preserve">Uploaded files should be compatible with Microsoft Office and/or Adobe software applications.  </w:t>
      </w:r>
    </w:p>
    <w:p w14:paraId="5A7100AC" w14:textId="77777777" w:rsidR="002478A2" w:rsidRPr="00500FD4" w:rsidRDefault="002478A2" w:rsidP="002478A2">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C33A0C6" w14:textId="77777777" w:rsidR="002478A2" w:rsidRDefault="002478A2" w:rsidP="002478A2">
      <w:pPr>
        <w:rPr>
          <w:rFonts w:cs="Arial"/>
        </w:rPr>
      </w:pPr>
    </w:p>
    <w:p w14:paraId="23ABA10D" w14:textId="77777777" w:rsidR="002478A2" w:rsidRDefault="002478A2" w:rsidP="002478A2">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A4E3064" w14:textId="77777777" w:rsidR="002478A2" w:rsidRDefault="002478A2" w:rsidP="002478A2"/>
    <w:p w14:paraId="74A3166F" w14:textId="77777777" w:rsidR="002478A2" w:rsidRDefault="002478A2" w:rsidP="002478A2">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2478A2">
        <w:rPr>
          <w:rFonts w:cs="Arial"/>
        </w:rPr>
        <w:t>Section 1.4.4.</w:t>
      </w:r>
    </w:p>
    <w:bookmarkEnd w:id="163"/>
    <w:p w14:paraId="2FA0A3AD" w14:textId="77777777" w:rsidR="002F6161" w:rsidRPr="00C65B22" w:rsidRDefault="002F6161" w:rsidP="002F0497">
      <w:pPr>
        <w:keepNext/>
      </w:pPr>
    </w:p>
    <w:p w14:paraId="40B3E75C" w14:textId="77777777" w:rsidR="00757979" w:rsidRDefault="008D75D3" w:rsidP="00414292">
      <w:pPr>
        <w:pStyle w:val="Heading2"/>
        <w:keepNext/>
      </w:pPr>
      <w:bookmarkStart w:id="164" w:name="_Toc400531498"/>
      <w:bookmarkStart w:id="165" w:name="_Toc428533969"/>
      <w:bookmarkStart w:id="166" w:name="_Toc78455964"/>
      <w:r>
        <w:rPr>
          <w:caps w:val="0"/>
        </w:rPr>
        <w:t>QUOTE CONTENT</w:t>
      </w:r>
      <w:bookmarkEnd w:id="164"/>
      <w:bookmarkEnd w:id="165"/>
      <w:bookmarkEnd w:id="166"/>
    </w:p>
    <w:p w14:paraId="50BF8126" w14:textId="77777777" w:rsidR="007E68E6" w:rsidRDefault="007E68E6" w:rsidP="00414292">
      <w:pPr>
        <w:keepNext/>
      </w:pPr>
    </w:p>
    <w:p w14:paraId="5DCA68A4" w14:textId="7777777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391D539D" w14:textId="77777777" w:rsidR="00757979" w:rsidRDefault="00757979" w:rsidP="00C65B22"/>
    <w:p w14:paraId="351D876D" w14:textId="77777777" w:rsidR="00757979" w:rsidRPr="0080052A" w:rsidRDefault="00757979" w:rsidP="00315391">
      <w:pPr>
        <w:pStyle w:val="ListParagraph"/>
        <w:numPr>
          <w:ilvl w:val="0"/>
          <w:numId w:val="35"/>
        </w:numPr>
        <w:ind w:left="720"/>
      </w:pPr>
      <w:r w:rsidRPr="009A5D80">
        <w:t>Section 1 - Forms (</w:t>
      </w:r>
      <w:r w:rsidRPr="0080052A">
        <w:t>Sections 4.4.1 and 4.4.2)</w:t>
      </w:r>
      <w:r w:rsidR="00347B0B" w:rsidRPr="0080052A">
        <w:t>.</w:t>
      </w:r>
    </w:p>
    <w:p w14:paraId="48E12ED3" w14:textId="77777777" w:rsidR="001102F4" w:rsidRPr="0080052A" w:rsidRDefault="001102F4" w:rsidP="00315391">
      <w:pPr>
        <w:pStyle w:val="ListParagraph"/>
        <w:numPr>
          <w:ilvl w:val="0"/>
          <w:numId w:val="35"/>
        </w:numPr>
        <w:ind w:left="720"/>
        <w:rPr>
          <w:b/>
        </w:rPr>
      </w:pPr>
      <w:r w:rsidRPr="0080052A">
        <w:t>Section 2 - Vendor {Bidder} Demonstration of its Ability to Complete the Scope of Work (Section 4.4.3);</w:t>
      </w:r>
    </w:p>
    <w:p w14:paraId="01CE2069" w14:textId="77777777" w:rsidR="001102F4" w:rsidRPr="0080052A" w:rsidRDefault="001102F4" w:rsidP="00315391">
      <w:pPr>
        <w:pStyle w:val="ListParagraph"/>
        <w:numPr>
          <w:ilvl w:val="0"/>
          <w:numId w:val="35"/>
        </w:numPr>
        <w:ind w:left="720"/>
      </w:pPr>
      <w:r w:rsidRPr="0080052A">
        <w:t xml:space="preserve">Section 3 - Financial Capability of the Vendor {Bidder} (Section 4.4.4); and </w:t>
      </w:r>
    </w:p>
    <w:p w14:paraId="5BBE01C2" w14:textId="77777777" w:rsidR="001102F4" w:rsidRPr="0080052A" w:rsidRDefault="001102F4" w:rsidP="00315391">
      <w:pPr>
        <w:pStyle w:val="ListParagraph"/>
        <w:numPr>
          <w:ilvl w:val="0"/>
          <w:numId w:val="35"/>
        </w:numPr>
        <w:ind w:left="720"/>
      </w:pPr>
      <w:r w:rsidRPr="0080052A">
        <w:t xml:space="preserve">Section </w:t>
      </w:r>
      <w:r w:rsidR="00770BFC" w:rsidRPr="0080052A">
        <w:t>4</w:t>
      </w:r>
      <w:r w:rsidRPr="0080052A">
        <w:t xml:space="preserve"> - Any other miscellaneous documents to be included by the Vendor {Bidder}.</w:t>
      </w:r>
    </w:p>
    <w:p w14:paraId="2356505D" w14:textId="77777777" w:rsidR="00757979" w:rsidRPr="0080052A" w:rsidRDefault="00757979" w:rsidP="00315391">
      <w:pPr>
        <w:pStyle w:val="ListParagraph"/>
        <w:numPr>
          <w:ilvl w:val="0"/>
          <w:numId w:val="35"/>
        </w:numPr>
        <w:ind w:left="720"/>
      </w:pPr>
      <w:r w:rsidRPr="0080052A">
        <w:t xml:space="preserve">Section </w:t>
      </w:r>
      <w:r w:rsidR="00770BFC" w:rsidRPr="0080052A">
        <w:t>5</w:t>
      </w:r>
      <w:r w:rsidRPr="0080052A">
        <w:t xml:space="preserve"> – </w:t>
      </w:r>
      <w:r w:rsidR="007D452A" w:rsidRPr="0080052A">
        <w:t xml:space="preserve">State-Supplied </w:t>
      </w:r>
      <w:r w:rsidRPr="0080052A">
        <w:t>Price</w:t>
      </w:r>
      <w:r w:rsidR="007D452A" w:rsidRPr="0080052A">
        <w:t xml:space="preserve"> Sheet</w:t>
      </w:r>
      <w:r w:rsidRPr="0080052A">
        <w:t xml:space="preserve"> (Section 4.4.5)</w:t>
      </w:r>
      <w:r w:rsidR="00347B0B" w:rsidRPr="0080052A">
        <w:t>.</w:t>
      </w:r>
    </w:p>
    <w:p w14:paraId="4155C4F2" w14:textId="77777777" w:rsidR="00757979" w:rsidRPr="00851065" w:rsidRDefault="00757979" w:rsidP="00C65B22"/>
    <w:p w14:paraId="1271447E" w14:textId="77777777" w:rsidR="004347F9" w:rsidRDefault="009F3C2A" w:rsidP="009F3C2A">
      <w:r w:rsidRPr="009F3C2A">
        <w:t xml:space="preserve">Note: Vendors {Bidders} </w:t>
      </w:r>
      <w:r w:rsidR="00611407">
        <w:t>must</w:t>
      </w:r>
      <w:r w:rsidRPr="009F3C2A">
        <w:t xml:space="preserve"> complete the </w:t>
      </w:r>
      <w:r w:rsidR="007D452A">
        <w:t xml:space="preserve">State-Supplied </w:t>
      </w:r>
      <w:r w:rsidR="007D452A" w:rsidRPr="000F328F">
        <w:t>Price</w:t>
      </w:r>
      <w:r w:rsidR="007D452A">
        <w:t xml:space="preserve"> Sheet</w:t>
      </w:r>
      <w:r w:rsidRPr="009F3C2A">
        <w:t xml:space="preserve"> accompanying this Bid Solicitation </w:t>
      </w:r>
      <w:r>
        <w:t>and upload it</w:t>
      </w:r>
      <w:r w:rsidRPr="009F3C2A">
        <w:t xml:space="preserve"> as an attachment on the “Attachments” Tab (See Section 4.4.5 of this Bid Solicitation). </w:t>
      </w:r>
    </w:p>
    <w:p w14:paraId="1E5D61AE" w14:textId="77777777" w:rsidR="004347F9" w:rsidRDefault="004347F9" w:rsidP="009F3C2A"/>
    <w:p w14:paraId="7F7903C2" w14:textId="77777777" w:rsidR="004347F9" w:rsidRDefault="009F3C2A" w:rsidP="009F3C2A">
      <w:r w:rsidRPr="009F3C2A">
        <w:t xml:space="preserve">The Vendor {Bidder} </w:t>
      </w:r>
      <w:r w:rsidR="00611407">
        <w:t>must</w:t>
      </w:r>
      <w:r w:rsidRPr="009F3C2A">
        <w:t xml:space="preserve">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6092287A" w14:textId="77777777" w:rsidR="004347F9" w:rsidRDefault="004347F9" w:rsidP="009F3C2A"/>
    <w:p w14:paraId="6227CC06"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2BCAFE1D" w14:textId="77777777" w:rsidR="006B7848" w:rsidRDefault="006B7848" w:rsidP="00C65B22"/>
    <w:p w14:paraId="258362A6" w14:textId="77777777" w:rsidR="007F3BD4" w:rsidRPr="00851065" w:rsidRDefault="008D75D3" w:rsidP="002F0497">
      <w:pPr>
        <w:pStyle w:val="Heading3"/>
        <w:keepNext/>
      </w:pPr>
      <w:bookmarkStart w:id="167" w:name="_Toc108508238"/>
      <w:bookmarkStart w:id="168" w:name="_Toc428533970"/>
      <w:bookmarkStart w:id="169" w:name="_Toc78455965"/>
      <w:r w:rsidRPr="00851065">
        <w:rPr>
          <w:caps w:val="0"/>
        </w:rPr>
        <w:t>FORMS</w:t>
      </w:r>
      <w:bookmarkEnd w:id="167"/>
      <w:r w:rsidRPr="00851065">
        <w:rPr>
          <w:caps w:val="0"/>
        </w:rPr>
        <w:t>, REGISTRATIONS AND CERTIFICATIONS REQUIRED</w:t>
      </w:r>
      <w:bookmarkEnd w:id="168"/>
      <w:bookmarkEnd w:id="169"/>
    </w:p>
    <w:p w14:paraId="3C6C320D" w14:textId="77777777" w:rsidR="007F3BD4" w:rsidRPr="00851065" w:rsidRDefault="007F3BD4" w:rsidP="002F0497">
      <w:pPr>
        <w:keepNext/>
        <w:rPr>
          <w:rFonts w:eastAsia="MS Mincho"/>
        </w:rPr>
      </w:pPr>
    </w:p>
    <w:p w14:paraId="1DC8FBF5"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4276BAAC" w14:textId="77777777" w:rsidR="0002000F" w:rsidRDefault="0002000F" w:rsidP="00851065">
      <w:pPr>
        <w:rPr>
          <w:rFonts w:eastAsia="MS Mincho"/>
        </w:rPr>
      </w:pPr>
    </w:p>
    <w:p w14:paraId="5FE43C10"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51E11B03" w14:textId="77777777" w:rsidR="005E2CE7" w:rsidRPr="00851065" w:rsidRDefault="005E2CE7" w:rsidP="00851065">
      <w:pPr>
        <w:rPr>
          <w:rFonts w:eastAsia="MS Mincho"/>
        </w:rPr>
      </w:pPr>
    </w:p>
    <w:p w14:paraId="43D61CD4"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081CC996" w14:textId="77777777" w:rsidR="003A6622" w:rsidRPr="00C65B22" w:rsidRDefault="003A6622" w:rsidP="00C65B22">
      <w:pPr>
        <w:rPr>
          <w:rFonts w:eastAsia="MS Mincho"/>
        </w:rPr>
      </w:pPr>
    </w:p>
    <w:p w14:paraId="536E276E" w14:textId="77777777" w:rsidR="003A6622" w:rsidRDefault="003A6622" w:rsidP="00C65B22">
      <w:pPr>
        <w:rPr>
          <w:rFonts w:eastAsia="MS Mincho"/>
        </w:rPr>
      </w:pPr>
      <w:r w:rsidRPr="00C65B22">
        <w:rPr>
          <w:rFonts w:eastAsia="MS Mincho"/>
        </w:rPr>
        <w:t xml:space="preserve">Unless otherwise specified, forms </w:t>
      </w:r>
      <w:r w:rsidR="00611407">
        <w:rPr>
          <w:rFonts w:eastAsia="MS Mincho"/>
        </w:rPr>
        <w:t>must</w:t>
      </w:r>
      <w:r w:rsidRPr="00C65B22">
        <w:rPr>
          <w:rFonts w:eastAsia="MS Mincho"/>
        </w:rPr>
        <w:t xml:space="preserve">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80052A">
        <w:rPr>
          <w:rFonts w:eastAsia="MS Mincho"/>
        </w:rPr>
        <w:t>Section 1.</w:t>
      </w:r>
      <w:r w:rsidR="008A4463" w:rsidRPr="0080052A">
        <w:rPr>
          <w:rFonts w:eastAsia="MS Mincho"/>
        </w:rPr>
        <w:t>4.11</w:t>
      </w:r>
      <w:r w:rsidRPr="0080052A">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43EB79AF" w14:textId="77777777" w:rsidR="002A632D" w:rsidRPr="00C65B22" w:rsidRDefault="002A632D" w:rsidP="00C65B22">
      <w:pPr>
        <w:rPr>
          <w:rFonts w:eastAsia="MS Mincho"/>
        </w:rPr>
      </w:pPr>
    </w:p>
    <w:p w14:paraId="3BA7F66E" w14:textId="77777777" w:rsidR="007F3BD4" w:rsidRPr="007F3BD4" w:rsidRDefault="00226009" w:rsidP="00414292">
      <w:pPr>
        <w:pStyle w:val="Heading4"/>
        <w:keepNext/>
      </w:pPr>
      <w:bookmarkStart w:id="170" w:name="_4.4.1.1_Ownership_Disclosure"/>
      <w:bookmarkStart w:id="171" w:name="_4.4.1.1_Signatory_page"/>
      <w:bookmarkEnd w:id="170"/>
      <w:bookmarkEnd w:id="171"/>
      <w:r>
        <w:t xml:space="preserve">OFFER AND ACCEPTANCE PAGE </w:t>
      </w:r>
    </w:p>
    <w:p w14:paraId="35A5BB38" w14:textId="77777777" w:rsidR="007F3BD4" w:rsidRPr="00851065" w:rsidRDefault="007F3BD4" w:rsidP="00EB4EF1">
      <w:pPr>
        <w:keepNext/>
        <w:rPr>
          <w:rFonts w:eastAsia="MS Mincho"/>
        </w:rPr>
      </w:pPr>
    </w:p>
    <w:p w14:paraId="320C2458" w14:textId="77777777" w:rsidR="00575978" w:rsidRDefault="00575978" w:rsidP="00AA0608">
      <w:pPr>
        <w:keepNext/>
      </w:pPr>
      <w:r w:rsidRPr="00851065">
        <w:rPr>
          <w:rFonts w:eastAsia="MS Mincho"/>
        </w:rPr>
        <w:t xml:space="preserve">The Vendor {Bidder} </w:t>
      </w:r>
      <w:r w:rsidR="00611407">
        <w:rPr>
          <w:rFonts w:eastAsia="MS Mincho"/>
        </w:rPr>
        <w:t>must</w:t>
      </w:r>
      <w:r w:rsidRPr="00851065">
        <w:rPr>
          <w:rFonts w:eastAsia="MS Mincho"/>
        </w:rPr>
        <w:t xml:space="preserve">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00611407">
        <w:rPr>
          <w:rFonts w:eastAsia="MS Mincho"/>
        </w:rPr>
        <w:t>must</w:t>
      </w:r>
      <w:r w:rsidRPr="00C65B22">
        <w:rPr>
          <w:rFonts w:eastAsia="MS Mincho"/>
        </w:rPr>
        <w:t xml:space="preserve"> be submitted.  </w:t>
      </w:r>
      <w:r>
        <w:t xml:space="preserve"> </w:t>
      </w:r>
    </w:p>
    <w:p w14:paraId="16DB0502" w14:textId="77777777" w:rsidR="00575978" w:rsidRDefault="00575978" w:rsidP="00575978"/>
    <w:p w14:paraId="6B5BEAAD"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4046DD98" w14:textId="77777777" w:rsidR="00575978" w:rsidRDefault="00575978" w:rsidP="00575978"/>
    <w:p w14:paraId="79AFD5AD" w14:textId="77777777" w:rsidR="00575978" w:rsidRDefault="00575978" w:rsidP="00575978">
      <w:pPr>
        <w:rPr>
          <w:rFonts w:eastAsia="MS Mincho"/>
        </w:rPr>
      </w:pPr>
      <w:r>
        <w:rPr>
          <w:rFonts w:eastAsia="MS Mincho"/>
        </w:rPr>
        <w:t xml:space="preserve">The Offer and Acceptance Page </w:t>
      </w:r>
      <w:r w:rsidR="00611407">
        <w:rPr>
          <w:rFonts w:eastAsia="MS Mincho"/>
        </w:rPr>
        <w:t>must</w:t>
      </w:r>
      <w:r>
        <w:rPr>
          <w:rFonts w:eastAsia="MS Mincho"/>
        </w:rPr>
        <w:t xml:space="preserve">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sidR="00611407">
        <w:rPr>
          <w:rFonts w:eastAsia="MS Mincho"/>
        </w:rPr>
        <w:t>must</w:t>
      </w:r>
      <w:r>
        <w:rPr>
          <w:rFonts w:eastAsia="MS Mincho"/>
        </w:rPr>
        <w:t xml:space="preserve"> be signed by a</w:t>
      </w:r>
      <w:r w:rsidRPr="00C65B22">
        <w:rPr>
          <w:rFonts w:eastAsia="MS Mincho"/>
        </w:rPr>
        <w:t xml:space="preserve"> general partner.  If the Vendor {Bidder} is a joint venture, the Offer and Acceptance </w:t>
      </w:r>
      <w:r>
        <w:rPr>
          <w:rFonts w:eastAsia="MS Mincho"/>
        </w:rPr>
        <w:t>Page</w:t>
      </w:r>
      <w:r>
        <w:t xml:space="preserve"> </w:t>
      </w:r>
      <w:r w:rsidR="00611407">
        <w:rPr>
          <w:rFonts w:eastAsia="MS Mincho"/>
        </w:rPr>
        <w:t>must</w:t>
      </w:r>
      <w:r w:rsidRPr="00C65B22">
        <w:rPr>
          <w:rFonts w:eastAsia="MS Mincho"/>
        </w:rPr>
        <w:t xml:space="preserve"> be signed by a principal of each party to the joint venture.  </w:t>
      </w:r>
    </w:p>
    <w:p w14:paraId="69A5364C" w14:textId="77777777" w:rsidR="00092F84" w:rsidRDefault="00092F84" w:rsidP="00C65B22"/>
    <w:p w14:paraId="0220E38B" w14:textId="77777777" w:rsidR="00757979" w:rsidRDefault="00757979" w:rsidP="002F0497">
      <w:pPr>
        <w:pStyle w:val="Heading5"/>
      </w:pPr>
      <w:r>
        <w:t>MACBRIDE PRINCIPLES CERTIFICATION</w:t>
      </w:r>
    </w:p>
    <w:p w14:paraId="42C60E7B" w14:textId="77777777" w:rsidR="00757979" w:rsidRPr="00C65B22" w:rsidRDefault="00757979" w:rsidP="002F0497">
      <w:pPr>
        <w:keepNext/>
      </w:pPr>
    </w:p>
    <w:p w14:paraId="43266D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w:t>
      </w:r>
      <w:r w:rsidR="00611407">
        <w:rPr>
          <w:rFonts w:cs="Arial"/>
          <w:color w:val="000000"/>
        </w:rPr>
        <w:t>must</w:t>
      </w:r>
      <w:r w:rsidRPr="00445AEE">
        <w:rPr>
          <w:rFonts w:cs="Arial"/>
          <w:color w:val="000000"/>
        </w:rPr>
        <w:t xml:space="preserve">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43E49C0" w14:textId="77777777" w:rsidR="00757979" w:rsidRDefault="00757979" w:rsidP="00C65B22">
      <w:pPr>
        <w:rPr>
          <w:rFonts w:cs="Arial"/>
        </w:rPr>
      </w:pPr>
      <w:r>
        <w:rPr>
          <w:rFonts w:cs="Arial"/>
        </w:rPr>
        <w:t xml:space="preserve"> </w:t>
      </w:r>
    </w:p>
    <w:p w14:paraId="54A010B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BAEC8CD" w14:textId="77777777" w:rsidR="008B7B1E" w:rsidRPr="00C65B22" w:rsidRDefault="008B7B1E" w:rsidP="00C65B22">
      <w:pPr>
        <w:rPr>
          <w:rFonts w:eastAsia="MS Mincho"/>
        </w:rPr>
      </w:pPr>
    </w:p>
    <w:p w14:paraId="1B5A2569" w14:textId="77777777" w:rsidR="008B7B1E" w:rsidRDefault="008B7B1E" w:rsidP="00315391">
      <w:pPr>
        <w:numPr>
          <w:ilvl w:val="0"/>
          <w:numId w:val="11"/>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C59E4D0" w14:textId="77777777" w:rsidR="003107B3" w:rsidRPr="00C65B22" w:rsidRDefault="003107B3" w:rsidP="00D56C5F">
      <w:pPr>
        <w:ind w:left="720"/>
        <w:rPr>
          <w:rFonts w:eastAsia="MS Mincho"/>
        </w:rPr>
      </w:pPr>
    </w:p>
    <w:p w14:paraId="4FABFE31" w14:textId="77777777" w:rsidR="008B7B1E" w:rsidRPr="00C65B22" w:rsidRDefault="008B7B1E" w:rsidP="00315391">
      <w:pPr>
        <w:numPr>
          <w:ilvl w:val="0"/>
          <w:numId w:val="11"/>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44376BE" w14:textId="77777777" w:rsidR="008B7B1E" w:rsidRPr="00C65B22" w:rsidRDefault="008B7B1E" w:rsidP="00C65B22">
      <w:pPr>
        <w:rPr>
          <w:rFonts w:eastAsia="MS Mincho"/>
        </w:rPr>
      </w:pPr>
    </w:p>
    <w:p w14:paraId="7B2F21C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w:t>
      </w:r>
      <w:r w:rsidR="00611407">
        <w:rPr>
          <w:rFonts w:eastAsia="MS Mincho"/>
        </w:rPr>
        <w:t>must</w:t>
      </w:r>
      <w:r w:rsidRPr="00C65B22">
        <w:rPr>
          <w:rFonts w:eastAsia="MS Mincho"/>
        </w:rPr>
        <w:t xml:space="preserve">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w:t>
      </w:r>
      <w:r w:rsidR="00611407">
        <w:rPr>
          <w:rFonts w:eastAsia="MS Mincho"/>
        </w:rPr>
        <w:t>must</w:t>
      </w:r>
      <w:r w:rsidRPr="00C65B22">
        <w:rPr>
          <w:rFonts w:eastAsia="MS Mincho"/>
        </w:rPr>
        <w:t xml:space="preserve"> include, as part of its </w:t>
      </w:r>
      <w:r w:rsidR="00CE00E7">
        <w:rPr>
          <w:rFonts w:eastAsia="MS Mincho"/>
        </w:rPr>
        <w:t>Quote</w:t>
      </w:r>
      <w:r w:rsidRPr="00C65B22">
        <w:rPr>
          <w:rFonts w:eastAsia="MS Mincho"/>
        </w:rPr>
        <w:t>, a statement indicating its refusal to comply with the provisions of this Act.</w:t>
      </w:r>
    </w:p>
    <w:p w14:paraId="5A3099F3" w14:textId="77777777" w:rsidR="00757979" w:rsidRDefault="00757979" w:rsidP="00C65B22"/>
    <w:p w14:paraId="158EEF73" w14:textId="77777777" w:rsidR="00757979" w:rsidRPr="000A6A61" w:rsidRDefault="00757979" w:rsidP="002F0497">
      <w:pPr>
        <w:pStyle w:val="Heading5"/>
      </w:pPr>
      <w:r>
        <w:t>NON-COLLUSION</w:t>
      </w:r>
    </w:p>
    <w:p w14:paraId="2784BF08" w14:textId="77777777" w:rsidR="00757979" w:rsidRPr="00851065" w:rsidRDefault="00757979" w:rsidP="002F0497">
      <w:pPr>
        <w:keepNext/>
      </w:pPr>
    </w:p>
    <w:p w14:paraId="2AA16ED9"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0E26459D" w14:textId="77777777" w:rsidR="00757979" w:rsidRPr="00C65B22" w:rsidRDefault="00757979" w:rsidP="00C65B22"/>
    <w:p w14:paraId="6D495626" w14:textId="77777777" w:rsidR="00757979" w:rsidRPr="003107B3" w:rsidRDefault="00757979" w:rsidP="00315391">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17ADFE6" w14:textId="77777777" w:rsidR="003107B3" w:rsidRPr="003107B3" w:rsidRDefault="003107B3" w:rsidP="003107B3">
      <w:pPr>
        <w:pStyle w:val="ListParagraph"/>
        <w:autoSpaceDE w:val="0"/>
        <w:autoSpaceDN w:val="0"/>
        <w:adjustRightInd w:val="0"/>
        <w:ind w:left="1080"/>
        <w:rPr>
          <w:color w:val="000000"/>
        </w:rPr>
      </w:pPr>
    </w:p>
    <w:p w14:paraId="51EC4A34" w14:textId="77777777" w:rsidR="00757979" w:rsidRPr="003107B3" w:rsidRDefault="00757979" w:rsidP="00315391">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0E789F3" w14:textId="77777777" w:rsidR="003107B3" w:rsidRPr="003107B3" w:rsidRDefault="003107B3" w:rsidP="003107B3">
      <w:pPr>
        <w:pStyle w:val="ListParagraph"/>
        <w:autoSpaceDE w:val="0"/>
        <w:autoSpaceDN w:val="0"/>
        <w:adjustRightInd w:val="0"/>
        <w:ind w:left="1080"/>
        <w:rPr>
          <w:color w:val="000000"/>
        </w:rPr>
      </w:pPr>
    </w:p>
    <w:p w14:paraId="7DA4200A" w14:textId="77777777" w:rsidR="00757979" w:rsidRPr="003107B3" w:rsidRDefault="00757979" w:rsidP="00315391">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1C6E2E13" w14:textId="77777777" w:rsidR="003107B3" w:rsidRPr="003107B3" w:rsidRDefault="003107B3" w:rsidP="003107B3">
      <w:pPr>
        <w:pStyle w:val="ListParagraph"/>
        <w:autoSpaceDE w:val="0"/>
        <w:autoSpaceDN w:val="0"/>
        <w:adjustRightInd w:val="0"/>
        <w:ind w:left="1080"/>
        <w:rPr>
          <w:color w:val="000000"/>
        </w:rPr>
      </w:pPr>
    </w:p>
    <w:p w14:paraId="49EA4DEB" w14:textId="77777777" w:rsidR="00757979" w:rsidRPr="003107B3" w:rsidRDefault="00757979" w:rsidP="00315391">
      <w:pPr>
        <w:pStyle w:val="ListParagraph"/>
        <w:numPr>
          <w:ilvl w:val="0"/>
          <w:numId w:val="12"/>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CBC00FF" w14:textId="77777777" w:rsidR="003107B3" w:rsidRPr="003107B3" w:rsidRDefault="003107B3" w:rsidP="003107B3">
      <w:pPr>
        <w:pStyle w:val="ListParagraph"/>
        <w:autoSpaceDE w:val="0"/>
        <w:autoSpaceDN w:val="0"/>
        <w:adjustRightInd w:val="0"/>
        <w:ind w:left="1080"/>
        <w:rPr>
          <w:color w:val="000000"/>
        </w:rPr>
      </w:pPr>
    </w:p>
    <w:p w14:paraId="137EFB33" w14:textId="77777777" w:rsidR="0023546B" w:rsidRPr="0049437B" w:rsidRDefault="0023546B" w:rsidP="00315391">
      <w:pPr>
        <w:numPr>
          <w:ilvl w:val="0"/>
          <w:numId w:val="12"/>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9778EB9" w14:textId="77777777" w:rsidR="00757979" w:rsidRPr="00851065" w:rsidRDefault="00757979" w:rsidP="0006639D"/>
    <w:p w14:paraId="4AAB15B7" w14:textId="77777777" w:rsidR="00757979" w:rsidRPr="00C65B22" w:rsidRDefault="00757979" w:rsidP="002F0497">
      <w:pPr>
        <w:pStyle w:val="Heading5"/>
      </w:pPr>
      <w:r w:rsidRPr="00C65B22">
        <w:t>NEW JERSEY BUSINESS ETHICS GUIDE CERTIFICATION</w:t>
      </w:r>
    </w:p>
    <w:p w14:paraId="206CE466" w14:textId="77777777" w:rsidR="00757979" w:rsidRDefault="00757979" w:rsidP="002F0497">
      <w:pPr>
        <w:keepNext/>
      </w:pPr>
    </w:p>
    <w:p w14:paraId="0C82EB82"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4"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15919486" w14:textId="77777777" w:rsidR="00757979" w:rsidRDefault="00757979" w:rsidP="00C65B22"/>
    <w:p w14:paraId="0CFB984C"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B0E5741" w14:textId="77777777" w:rsidR="00757979" w:rsidRPr="00A86153" w:rsidRDefault="00757979" w:rsidP="0006639D"/>
    <w:p w14:paraId="60362291"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7D8F93B" w14:textId="77777777" w:rsidR="00AA3B67" w:rsidRDefault="00757979" w:rsidP="002F0497">
      <w:pPr>
        <w:keepNext/>
        <w:rPr>
          <w:color w:val="000000"/>
        </w:rPr>
      </w:pPr>
      <w:r>
        <w:rPr>
          <w:color w:val="000000"/>
        </w:rPr>
        <w:t> </w:t>
      </w:r>
    </w:p>
    <w:p w14:paraId="79DE1D2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611407">
        <w:rPr>
          <w:color w:val="000000"/>
        </w:rPr>
        <w:t>must</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9106CE1" w14:textId="77777777" w:rsidR="003173AD" w:rsidRPr="003173AD" w:rsidRDefault="003173AD" w:rsidP="003173AD"/>
    <w:p w14:paraId="662DD12C" w14:textId="77777777" w:rsidR="007B7315" w:rsidRPr="007B7315" w:rsidRDefault="009E2104" w:rsidP="002F0497">
      <w:pPr>
        <w:pStyle w:val="Heading5"/>
      </w:pPr>
      <w:r w:rsidRPr="007B7315">
        <w:rPr>
          <w:caps w:val="0"/>
        </w:rPr>
        <w:t>OWNERSHIP DISCLOSURE FORM</w:t>
      </w:r>
    </w:p>
    <w:p w14:paraId="06BE723C" w14:textId="77777777" w:rsidR="007B7315" w:rsidRPr="00851065" w:rsidRDefault="007B7315" w:rsidP="002F0497">
      <w:pPr>
        <w:keepNext/>
        <w:rPr>
          <w:rFonts w:eastAsia="MS Mincho"/>
        </w:rPr>
      </w:pPr>
    </w:p>
    <w:p w14:paraId="533114D4"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611407">
        <w:rPr>
          <w:rFonts w:eastAsia="MS Mincho"/>
        </w:rPr>
        <w:t>must</w:t>
      </w:r>
      <w:r w:rsidRPr="00C65B22">
        <w:rPr>
          <w:rFonts w:eastAsia="MS Mincho"/>
        </w:rPr>
        <w:t xml:space="preserve"> complete an </w:t>
      </w:r>
      <w:r w:rsidR="00867DCF" w:rsidRPr="00C65B22">
        <w:rPr>
          <w:rFonts w:eastAsia="MS Mincho"/>
        </w:rPr>
        <w:t>Ownership Disclosure Form</w:t>
      </w:r>
      <w:r w:rsidRPr="00C65B22">
        <w:rPr>
          <w:rFonts w:eastAsia="MS Mincho"/>
        </w:rPr>
        <w:t xml:space="preserve">.  </w:t>
      </w:r>
    </w:p>
    <w:p w14:paraId="1CF8E93A" w14:textId="77777777" w:rsidR="005606CE" w:rsidRPr="00C65B22" w:rsidRDefault="005606CE" w:rsidP="00851065">
      <w:pPr>
        <w:rPr>
          <w:rFonts w:eastAsia="MS Mincho"/>
        </w:rPr>
      </w:pPr>
    </w:p>
    <w:p w14:paraId="1418123E" w14:textId="77777777" w:rsidR="00757979" w:rsidRDefault="00757979" w:rsidP="00C65B22">
      <w:pPr>
        <w:rPr>
          <w:color w:val="000000"/>
        </w:rPr>
      </w:pPr>
      <w:r>
        <w:rPr>
          <w:color w:val="000000"/>
        </w:rPr>
        <w:t xml:space="preserve">A current completed </w:t>
      </w:r>
      <w:r w:rsidRPr="00DA1D33">
        <w:rPr>
          <w:color w:val="000000"/>
        </w:rPr>
        <w:t xml:space="preserve">Ownership Disclosure Form </w:t>
      </w:r>
      <w:r w:rsidR="00611407">
        <w:rPr>
          <w:color w:val="000000"/>
        </w:rPr>
        <w:t>must</w:t>
      </w:r>
      <w:r w:rsidRPr="00DA1D33">
        <w:rPr>
          <w:color w:val="000000"/>
        </w:rPr>
        <w:t xml:space="preserve">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w:t>
      </w:r>
      <w:r w:rsidR="00611407">
        <w:rPr>
          <w:color w:val="000000"/>
        </w:rPr>
        <w:t>must</w:t>
      </w:r>
      <w:r>
        <w:rPr>
          <w:color w:val="000000"/>
        </w:rPr>
        <w:t xml:space="preserve"> be completed, signed and submitted with the </w:t>
      </w:r>
      <w:r w:rsidR="00CE00E7">
        <w:rPr>
          <w:color w:val="000000"/>
        </w:rPr>
        <w:t>Quote</w:t>
      </w:r>
      <w:r>
        <w:rPr>
          <w:color w:val="000000"/>
        </w:rPr>
        <w:t>.</w:t>
      </w:r>
    </w:p>
    <w:p w14:paraId="7A808287" w14:textId="77777777" w:rsidR="009F16F1" w:rsidRDefault="009F16F1" w:rsidP="00C65B22">
      <w:pPr>
        <w:rPr>
          <w:color w:val="000000"/>
        </w:rPr>
      </w:pPr>
    </w:p>
    <w:p w14:paraId="2F1C631D"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 xml:space="preserve">holds a 10 percent or greater beneficial interest, also </w:t>
      </w:r>
      <w:r w:rsidR="00611407">
        <w:rPr>
          <w:rFonts w:cs="Arial"/>
          <w:bCs/>
          <w:szCs w:val="22"/>
        </w:rPr>
        <w:t>must</w:t>
      </w:r>
      <w:r w:rsidRPr="00992ADD">
        <w:rPr>
          <w:rFonts w:cs="Arial"/>
          <w:bCs/>
          <w:szCs w:val="22"/>
        </w:rPr>
        <w:t xml:space="preserve">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F1322EE" w14:textId="77777777" w:rsidR="00396839" w:rsidRDefault="00396839" w:rsidP="00C65B22">
      <w:pPr>
        <w:rPr>
          <w:color w:val="000000"/>
        </w:rPr>
      </w:pPr>
    </w:p>
    <w:p w14:paraId="4C2FE4AB"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w:t>
      </w:r>
      <w:r w:rsidR="00611407">
        <w:rPr>
          <w:color w:val="000000"/>
        </w:rPr>
        <w:t>must</w:t>
      </w:r>
      <w:r w:rsidR="00396839" w:rsidRPr="00C65B22">
        <w:rPr>
          <w:color w:val="000000"/>
        </w:rPr>
        <w:t xml:space="preserve">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w:t>
      </w:r>
      <w:r w:rsidR="00611407">
        <w:rPr>
          <w:color w:val="000000"/>
        </w:rPr>
        <w:t>must</w:t>
      </w:r>
      <w:r w:rsidR="00396839" w:rsidRPr="00C65B22">
        <w:rPr>
          <w:color w:val="000000"/>
        </w:rPr>
        <w:t xml:space="preserve"> complete the full </w:t>
      </w:r>
      <w:r w:rsidR="0002000F">
        <w:rPr>
          <w:color w:val="000000"/>
        </w:rPr>
        <w:t>Ownership Disclosure Form</w:t>
      </w:r>
      <w:r w:rsidR="00396839" w:rsidRPr="00C65B22">
        <w:rPr>
          <w:color w:val="000000"/>
        </w:rPr>
        <w:t xml:space="preserve"> located on the </w:t>
      </w:r>
      <w:hyperlink r:id="rId35"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46456A6" w14:textId="77777777" w:rsidR="00D4152A" w:rsidRPr="00851065" w:rsidRDefault="00D4152A" w:rsidP="00C65B22">
      <w:pPr>
        <w:rPr>
          <w:color w:val="000000"/>
        </w:rPr>
      </w:pPr>
    </w:p>
    <w:p w14:paraId="785D1909"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p>
    <w:p w14:paraId="26965C57" w14:textId="77777777" w:rsidR="0002000F" w:rsidRDefault="0002000F" w:rsidP="00C65B22">
      <w:pPr>
        <w:rPr>
          <w:rFonts w:eastAsia="MS Mincho"/>
        </w:rPr>
      </w:pPr>
    </w:p>
    <w:p w14:paraId="716148F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w:t>
      </w:r>
      <w:r w:rsidR="00611407">
        <w:rPr>
          <w:rFonts w:eastAsia="MS Mincho"/>
        </w:rPr>
        <w:t>must</w:t>
      </w:r>
      <w:r>
        <w:rPr>
          <w:rFonts w:eastAsia="MS Mincho"/>
        </w:rPr>
        <w:t xml:space="preserve">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C3A6535" w14:textId="77777777" w:rsidR="00396839" w:rsidRPr="00C65B22" w:rsidRDefault="00757979" w:rsidP="00C65B22">
      <w:r>
        <w:rPr>
          <w:color w:val="000000"/>
        </w:rPr>
        <w:t> </w:t>
      </w:r>
    </w:p>
    <w:p w14:paraId="274984C9" w14:textId="77777777" w:rsidR="00757979" w:rsidRPr="006F1449" w:rsidRDefault="00F333A3" w:rsidP="009F16F1">
      <w:pPr>
        <w:pStyle w:val="Heading4"/>
        <w:keepNext/>
      </w:pPr>
      <w:r w:rsidRPr="006F1449">
        <w:rPr>
          <w:caps w:val="0"/>
        </w:rPr>
        <w:t>SUBCONTRACTOR UTILIZATION PLAN</w:t>
      </w:r>
    </w:p>
    <w:p w14:paraId="4A77E763" w14:textId="77777777" w:rsidR="00867DCF" w:rsidRPr="00851065" w:rsidRDefault="00867DCF" w:rsidP="009F16F1">
      <w:pPr>
        <w:keepNext/>
      </w:pPr>
    </w:p>
    <w:p w14:paraId="74F4AF08"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00611407">
        <w:t>must</w:t>
      </w:r>
      <w:r w:rsidRPr="00C65B22">
        <w:t xml:space="preserve"> submit a Subcontractor Utilization Plan form. The Subcontractor Utilization Plan form is located on the </w:t>
      </w:r>
      <w:hyperlink r:id="rId37"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9EBBF96" w14:textId="77777777" w:rsidR="006B7088" w:rsidRPr="006B7088" w:rsidRDefault="006B7088" w:rsidP="006B7088">
      <w:pPr>
        <w:rPr>
          <w:rFonts w:eastAsia="MS Mincho"/>
        </w:rPr>
      </w:pPr>
    </w:p>
    <w:p w14:paraId="1421DD19"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 xml:space="preserve">If the Blanket P.O. is a small business subcontracting set-aside, the Vendor {Bidder} certifies that in engaging Subcontractors, it </w:t>
      </w:r>
      <w:r w:rsidR="00611407">
        <w:rPr>
          <w:rFonts w:eastAsia="MS Mincho"/>
        </w:rPr>
        <w:t>must</w:t>
      </w:r>
      <w:r w:rsidR="006B7088" w:rsidRPr="006B7088">
        <w:rPr>
          <w:rFonts w:eastAsia="MS Mincho"/>
        </w:rPr>
        <w:t xml:space="preserve"> make a good faith effort to achieve the subcontracting set-aside goals, and </w:t>
      </w:r>
      <w:r w:rsidR="00611407">
        <w:rPr>
          <w:rFonts w:eastAsia="MS Mincho"/>
        </w:rPr>
        <w:t>must</w:t>
      </w:r>
      <w:r w:rsidR="006B7088" w:rsidRPr="006B7088">
        <w:rPr>
          <w:rFonts w:eastAsia="MS Mincho"/>
        </w:rPr>
        <w:t xml:space="preserve">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722BC85E" w14:textId="77777777" w:rsidR="006B7088" w:rsidRPr="006B7088" w:rsidRDefault="006B7088" w:rsidP="006B7088">
      <w:pPr>
        <w:rPr>
          <w:rFonts w:eastAsia="MS Mincho"/>
        </w:rPr>
      </w:pPr>
    </w:p>
    <w:p w14:paraId="14B2B882"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w:t>
      </w:r>
      <w:r w:rsidR="00611407">
        <w:rPr>
          <w:rFonts w:eastAsia="MS Mincho"/>
        </w:rPr>
        <w:t>must</w:t>
      </w:r>
      <w:r w:rsidRPr="006B7088">
        <w:rPr>
          <w:rFonts w:eastAsia="MS Mincho"/>
        </w:rPr>
        <w:t xml:space="preserve"> submit a Subcontractor Utilization Plan form for approval to the Division in advance of any such engagement of Subcontractors.  </w:t>
      </w:r>
    </w:p>
    <w:p w14:paraId="275D1E88" w14:textId="77777777" w:rsidR="001847B9" w:rsidRPr="002812B4" w:rsidRDefault="001847B9" w:rsidP="00757979">
      <w:pPr>
        <w:pStyle w:val="BodyText3"/>
        <w:rPr>
          <w:rFonts w:cs="Arial"/>
          <w:b/>
        </w:rPr>
      </w:pPr>
    </w:p>
    <w:p w14:paraId="3A690FF0"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34173FA4" w14:textId="45A2B71E" w:rsidR="00E45DA1" w:rsidRDefault="00E45DA1" w:rsidP="00914F0B"/>
    <w:p w14:paraId="0E57E340" w14:textId="0F4F6680" w:rsidR="00E45DA1" w:rsidRPr="00E45DA1" w:rsidRDefault="00E45DA1" w:rsidP="00914F0B">
      <w:r>
        <w:t xml:space="preserve">Not applicable to this procurement. </w:t>
      </w:r>
    </w:p>
    <w:p w14:paraId="6E595806" w14:textId="77777777" w:rsidR="00FA17A1" w:rsidRDefault="00FA17A1" w:rsidP="00FA17A1">
      <w:pPr>
        <w:pStyle w:val="Heading4"/>
        <w:keepNext/>
        <w:numPr>
          <w:ilvl w:val="0"/>
          <w:numId w:val="0"/>
        </w:numPr>
      </w:pPr>
    </w:p>
    <w:p w14:paraId="7492D5FD" w14:textId="77777777" w:rsidR="00FA17A1" w:rsidRDefault="00FA17A1" w:rsidP="00FA17A1">
      <w:pPr>
        <w:pStyle w:val="Heading4"/>
      </w:pPr>
      <w:r>
        <w:t xml:space="preserve">DISABLED VETERANS’ BUSINESS SET-ASIDE BLANKET P.O. </w:t>
      </w:r>
    </w:p>
    <w:p w14:paraId="402835D5" w14:textId="77777777" w:rsidR="0080052A" w:rsidRDefault="0080052A" w:rsidP="0080052A"/>
    <w:p w14:paraId="61A60E02" w14:textId="77777777" w:rsidR="0080052A" w:rsidRDefault="0080052A" w:rsidP="0080052A">
      <w:r>
        <w:t>Not applicable to this procurement.</w:t>
      </w:r>
    </w:p>
    <w:p w14:paraId="3A745691" w14:textId="77777777" w:rsidR="0080052A" w:rsidRPr="0080052A" w:rsidRDefault="0080052A" w:rsidP="0080052A"/>
    <w:p w14:paraId="1C29CB79" w14:textId="61A4B109" w:rsidR="00757979" w:rsidRPr="00851065" w:rsidRDefault="00FA17A1" w:rsidP="00EB4EF1">
      <w:pPr>
        <w:pStyle w:val="Heading4"/>
        <w:keepNext/>
      </w:pPr>
      <w:r w:rsidRPr="0080052A">
        <w:t xml:space="preserve">SMALL BUSINESS </w:t>
      </w:r>
      <w:r w:rsidR="00757979" w:rsidRPr="0080052A">
        <w:t>SUBCONTRACTING</w:t>
      </w:r>
      <w:r w:rsidR="00757979" w:rsidRPr="00C65B22">
        <w:t xml:space="preserve"> SET-ASIDE </w:t>
      </w:r>
      <w:r w:rsidR="001D2ACC">
        <w:t>BLANKET P.O.</w:t>
      </w:r>
      <w:r w:rsidR="00164C3A" w:rsidRPr="00C65B22">
        <w:t xml:space="preserve"> </w:t>
      </w:r>
    </w:p>
    <w:p w14:paraId="0A6FAFC9" w14:textId="77777777" w:rsidR="00757979" w:rsidRDefault="00757979" w:rsidP="00C65B22"/>
    <w:p w14:paraId="203A97D9" w14:textId="77777777" w:rsidR="00E45DA1" w:rsidRPr="00E45DA1" w:rsidRDefault="00E45DA1" w:rsidP="00E45DA1">
      <w:pPr>
        <w:keepNext/>
        <w:rPr>
          <w:b/>
        </w:rPr>
      </w:pPr>
      <w:r w:rsidRPr="00E45DA1">
        <w:rPr>
          <w:b/>
        </w:rPr>
        <w:t xml:space="preserve">NOTE: THE VENDOR {BIDDER} SHALL NOT USE THE “SUBCONTRACTOR” TAB IN </w:t>
      </w:r>
      <w:r w:rsidRPr="00E45DA1">
        <w:rPr>
          <w:rFonts w:cs="Arial"/>
          <w:b/>
          <w:bCs/>
          <w:i/>
          <w:iCs/>
          <w:color w:val="00B050"/>
        </w:rPr>
        <w:t>NJ</w:t>
      </w:r>
      <w:r w:rsidRPr="00E45DA1">
        <w:rPr>
          <w:rFonts w:cs="Arial"/>
          <w:b/>
          <w:bCs/>
          <w:i/>
          <w:iCs/>
          <w:color w:val="0070C0"/>
        </w:rPr>
        <w:t>START</w:t>
      </w:r>
      <w:r w:rsidRPr="00E45DA1">
        <w:rPr>
          <w:b/>
        </w:rPr>
        <w:t>.</w:t>
      </w:r>
    </w:p>
    <w:p w14:paraId="02E028D1" w14:textId="77777777" w:rsidR="00E45DA1" w:rsidRPr="00E45DA1" w:rsidRDefault="00E45DA1" w:rsidP="00E45DA1">
      <w:pPr>
        <w:keepNext/>
        <w:rPr>
          <w:b/>
        </w:rPr>
      </w:pPr>
    </w:p>
    <w:p w14:paraId="6C8A8A41" w14:textId="04E51843" w:rsidR="00E45DA1" w:rsidRPr="00A233F1" w:rsidRDefault="00E45DA1" w:rsidP="00E45DA1">
      <w:pPr>
        <w:keepNext/>
      </w:pPr>
      <w:r w:rsidRPr="00A233F1">
        <w:t xml:space="preserve">This is a Blanket P.O. with set-aside subcontracting goals for </w:t>
      </w:r>
      <w:r w:rsidRPr="00914F0B">
        <w:t>New Jersey Small Business Enterprises</w:t>
      </w:r>
      <w:r w:rsidR="00A233F1" w:rsidRPr="00914F0B">
        <w:t>.</w:t>
      </w:r>
    </w:p>
    <w:p w14:paraId="19E6BF87" w14:textId="77777777" w:rsidR="00E45DA1" w:rsidRPr="00914F0B" w:rsidRDefault="00E45DA1" w:rsidP="00E45DA1"/>
    <w:p w14:paraId="444E556A" w14:textId="77777777" w:rsidR="00E45DA1" w:rsidRPr="00914F0B" w:rsidRDefault="00E45DA1" w:rsidP="00E45DA1">
      <w:r w:rsidRPr="00914F0B">
        <w:t>If the Vendor {Bidder} intends to subcontract, it must submit a Subcontractor Utilization Plan and shall take the following actions to achieve the set-aside subcontracting goal requirements:</w:t>
      </w:r>
    </w:p>
    <w:p w14:paraId="0C2FA644" w14:textId="77777777" w:rsidR="00E45DA1" w:rsidRPr="00914F0B" w:rsidRDefault="00E45DA1" w:rsidP="00E45DA1"/>
    <w:p w14:paraId="1B0A419E" w14:textId="77777777" w:rsidR="00E45DA1" w:rsidRPr="00914F0B" w:rsidRDefault="00E45DA1" w:rsidP="00E45DA1">
      <w:pPr>
        <w:numPr>
          <w:ilvl w:val="0"/>
          <w:numId w:val="79"/>
        </w:numPr>
        <w:contextualSpacing/>
      </w:pPr>
      <w:r w:rsidRPr="00914F0B">
        <w:t>Attempt to locate eligible small businesses in Categories I, II, III, IV, V, and/or VI as appropriate to the Bid Solicitation;</w:t>
      </w:r>
    </w:p>
    <w:p w14:paraId="738405BD" w14:textId="77777777" w:rsidR="00E45DA1" w:rsidRPr="00914F0B" w:rsidRDefault="00E45DA1" w:rsidP="00E45DA1">
      <w:pPr>
        <w:ind w:left="720"/>
        <w:contextualSpacing/>
      </w:pPr>
    </w:p>
    <w:p w14:paraId="2ADD1E78" w14:textId="35AA1DE0" w:rsidR="00E45DA1" w:rsidRPr="00E45DA1" w:rsidRDefault="00E45DA1" w:rsidP="00E45DA1">
      <w:pPr>
        <w:numPr>
          <w:ilvl w:val="0"/>
          <w:numId w:val="79"/>
        </w:numPr>
        <w:contextualSpacing/>
      </w:pPr>
      <w:r w:rsidRPr="00914F0B">
        <w:t xml:space="preserve">Request a listing of New Jersey Small Business Enterprises </w:t>
      </w:r>
      <w:r w:rsidRPr="00A233F1">
        <w:t>from</w:t>
      </w:r>
      <w:r w:rsidRPr="00E45DA1">
        <w:t xml:space="preserve"> the New Jersey Division of Revenue and Enterprise Services, Small Business  Registration and M/WBE Certification Services Unit;</w:t>
      </w:r>
    </w:p>
    <w:p w14:paraId="7FE6B057" w14:textId="77777777" w:rsidR="00E45DA1" w:rsidRPr="00E45DA1" w:rsidRDefault="00E45DA1" w:rsidP="00E45DA1">
      <w:pPr>
        <w:ind w:left="720"/>
        <w:contextualSpacing/>
      </w:pPr>
    </w:p>
    <w:p w14:paraId="5007F623" w14:textId="77777777" w:rsidR="00E45DA1" w:rsidRPr="00E45DA1" w:rsidRDefault="00E45DA1" w:rsidP="00E45DA1">
      <w:pPr>
        <w:numPr>
          <w:ilvl w:val="0"/>
          <w:numId w:val="79"/>
        </w:numPr>
        <w:contextualSpacing/>
      </w:pPr>
      <w:r w:rsidRPr="00E45DA1">
        <w:t>Record efforts to locate eligible businesses, including the names of businesses contacted and the means and results of such contacts;</w:t>
      </w:r>
    </w:p>
    <w:p w14:paraId="5C7A725B" w14:textId="77777777" w:rsidR="00E45DA1" w:rsidRPr="00E45DA1" w:rsidRDefault="00E45DA1" w:rsidP="00E45DA1">
      <w:pPr>
        <w:ind w:left="720"/>
        <w:contextualSpacing/>
      </w:pPr>
    </w:p>
    <w:p w14:paraId="6081FE80" w14:textId="77777777" w:rsidR="00E45DA1" w:rsidRPr="00E45DA1" w:rsidRDefault="00E45DA1" w:rsidP="00E45DA1">
      <w:pPr>
        <w:numPr>
          <w:ilvl w:val="0"/>
          <w:numId w:val="79"/>
        </w:numPr>
        <w:contextualSpacing/>
      </w:pPr>
      <w:r w:rsidRPr="00E45DA1">
        <w:t xml:space="preserve">Provide all potential </w:t>
      </w:r>
      <w:r w:rsidRPr="00E45DA1">
        <w:rPr>
          <w:szCs w:val="22"/>
        </w:rPr>
        <w:t xml:space="preserve">Subcontractors </w:t>
      </w:r>
      <w:r w:rsidRPr="00E45DA1">
        <w:t>with detailed information regarding the specifications;</w:t>
      </w:r>
    </w:p>
    <w:p w14:paraId="760D4E7C" w14:textId="77777777" w:rsidR="00E45DA1" w:rsidRPr="00E45DA1" w:rsidRDefault="00E45DA1" w:rsidP="00E45DA1">
      <w:pPr>
        <w:ind w:left="720"/>
        <w:contextualSpacing/>
      </w:pPr>
    </w:p>
    <w:p w14:paraId="7788F104" w14:textId="77777777" w:rsidR="00E45DA1" w:rsidRPr="00E45DA1" w:rsidRDefault="00E45DA1" w:rsidP="00E45DA1">
      <w:pPr>
        <w:numPr>
          <w:ilvl w:val="0"/>
          <w:numId w:val="79"/>
        </w:numPr>
        <w:contextualSpacing/>
      </w:pPr>
      <w:r w:rsidRPr="00E45DA1">
        <w:t xml:space="preserve">Attempt, whenever possible, to negotiate prices with potential </w:t>
      </w:r>
      <w:r w:rsidRPr="00E45DA1">
        <w:rPr>
          <w:szCs w:val="22"/>
        </w:rPr>
        <w:t xml:space="preserve">Subcontractors </w:t>
      </w:r>
      <w:r w:rsidRPr="00E45DA1">
        <w:t>submitting higher than acceptable price Quotes;</w:t>
      </w:r>
    </w:p>
    <w:p w14:paraId="5B931DF6" w14:textId="77777777" w:rsidR="00E45DA1" w:rsidRPr="00E45DA1" w:rsidRDefault="00E45DA1" w:rsidP="00E45DA1">
      <w:pPr>
        <w:ind w:left="720"/>
        <w:contextualSpacing/>
      </w:pPr>
    </w:p>
    <w:p w14:paraId="35F15BC8" w14:textId="77777777" w:rsidR="00E45DA1" w:rsidRPr="00E45DA1" w:rsidRDefault="00E45DA1" w:rsidP="00E45DA1">
      <w:pPr>
        <w:numPr>
          <w:ilvl w:val="0"/>
          <w:numId w:val="79"/>
        </w:numPr>
        <w:contextualSpacing/>
      </w:pPr>
      <w:r w:rsidRPr="00E45DA1">
        <w:t xml:space="preserve">Obtain, in writing, the consent of any proposed </w:t>
      </w:r>
      <w:r w:rsidRPr="00E45DA1">
        <w:rPr>
          <w:szCs w:val="22"/>
        </w:rPr>
        <w:t xml:space="preserve">Subcontractor </w:t>
      </w:r>
      <w:r w:rsidRPr="00E45DA1">
        <w:t>to use its name in response to the Bid Solicitation; and</w:t>
      </w:r>
    </w:p>
    <w:p w14:paraId="075AD356" w14:textId="77777777" w:rsidR="00E45DA1" w:rsidRPr="00E45DA1" w:rsidRDefault="00E45DA1" w:rsidP="00E45DA1">
      <w:pPr>
        <w:ind w:left="720"/>
        <w:contextualSpacing/>
      </w:pPr>
    </w:p>
    <w:p w14:paraId="426A4F40" w14:textId="77777777" w:rsidR="00E45DA1" w:rsidRPr="00E45DA1" w:rsidRDefault="00E45DA1" w:rsidP="00E45DA1">
      <w:pPr>
        <w:numPr>
          <w:ilvl w:val="0"/>
          <w:numId w:val="79"/>
        </w:numPr>
        <w:contextualSpacing/>
      </w:pPr>
      <w:r w:rsidRPr="00E45DA1">
        <w:t>Maintain adequate records documenting efforts to achieve the set-aside subcontracting goals.</w:t>
      </w:r>
    </w:p>
    <w:p w14:paraId="036F2F42" w14:textId="77777777" w:rsidR="00E45DA1" w:rsidRPr="00E45DA1" w:rsidRDefault="00E45DA1" w:rsidP="00E45DA1"/>
    <w:p w14:paraId="5B74A4C2" w14:textId="77777777" w:rsidR="00E45DA1" w:rsidRPr="00E45DA1" w:rsidRDefault="00E45DA1" w:rsidP="00E45DA1">
      <w:r w:rsidRPr="00E45DA1">
        <w:t xml:space="preserve">Quotes should also contain a copy of the Division of Revenue and Enterprise Services, Small Business Registration and M/WBE Certification Services Unit’s proof of registration as a small business for any business proposed as a </w:t>
      </w:r>
      <w:r w:rsidRPr="00E45DA1">
        <w:rPr>
          <w:szCs w:val="22"/>
        </w:rPr>
        <w:t>Subcontractor</w:t>
      </w:r>
      <w:r w:rsidRPr="00E45DA1">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14:paraId="24E17FA5" w14:textId="77777777" w:rsidR="00E45DA1" w:rsidRPr="00E45DA1" w:rsidRDefault="00E45DA1" w:rsidP="00E45DA1"/>
    <w:p w14:paraId="79EA9642" w14:textId="77777777" w:rsidR="00E45DA1" w:rsidRPr="00E45DA1" w:rsidRDefault="00E45DA1" w:rsidP="00E45DA1">
      <w:r w:rsidRPr="00E45DA1">
        <w:t xml:space="preserve">If the Vendor {Bidder} chooses to use </w:t>
      </w:r>
      <w:r w:rsidRPr="00E45DA1">
        <w:rPr>
          <w:szCs w:val="22"/>
        </w:rPr>
        <w:t xml:space="preserve">Subcontractors </w:t>
      </w:r>
      <w:r w:rsidRPr="00E45DA1">
        <w:t>and fails to meet the small business subcontracting targets set forth above, the Vendor {Bidder} must submit documentation demonstrating its good faith effort to meet the targets with its Quote or within seven (7) business days upon request.</w:t>
      </w:r>
    </w:p>
    <w:p w14:paraId="37936075" w14:textId="77777777" w:rsidR="00E45DA1" w:rsidRPr="00E45DA1" w:rsidRDefault="00E45DA1" w:rsidP="00E45DA1"/>
    <w:p w14:paraId="2BE8335C" w14:textId="77777777" w:rsidR="00E45DA1" w:rsidRPr="00E45DA1" w:rsidRDefault="00E45DA1" w:rsidP="00E45DA1">
      <w:pPr>
        <w:rPr>
          <w:b/>
        </w:rPr>
      </w:pPr>
      <w:r w:rsidRPr="00E45DA1">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06071582" w14:textId="77777777" w:rsidR="00E45DA1" w:rsidRPr="00E45DA1" w:rsidRDefault="00E45DA1" w:rsidP="00E45DA1"/>
    <w:p w14:paraId="7FDB3293" w14:textId="77777777" w:rsidR="00A233F1" w:rsidRDefault="00E45DA1" w:rsidP="00C65B22">
      <w:r w:rsidRPr="00E45DA1">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N.J.A.C. 17:13-1.1 </w:t>
      </w:r>
      <w:r w:rsidRPr="00E45DA1">
        <w:rPr>
          <w:rFonts w:cs="Arial"/>
          <w:szCs w:val="22"/>
          <w:u w:val="single"/>
          <w:lang w:val="x-none"/>
        </w:rPr>
        <w:t>et</w:t>
      </w:r>
      <w:r w:rsidRPr="00E45DA1">
        <w:rPr>
          <w:rFonts w:cs="Arial"/>
          <w:szCs w:val="22"/>
          <w:lang w:val="x-none"/>
        </w:rPr>
        <w:t xml:space="preserve"> </w:t>
      </w:r>
      <w:r w:rsidRPr="00E45DA1">
        <w:rPr>
          <w:rFonts w:cs="Arial"/>
          <w:szCs w:val="22"/>
          <w:u w:val="single"/>
          <w:lang w:val="x-none"/>
        </w:rPr>
        <w:t>seq.</w:t>
      </w:r>
      <w:r w:rsidRPr="00E45DA1">
        <w:t>, and this Bid Solicitation.</w:t>
      </w:r>
    </w:p>
    <w:p w14:paraId="0C3C051F" w14:textId="77777777" w:rsidR="0080052A" w:rsidRDefault="0080052A" w:rsidP="00C65B22"/>
    <w:p w14:paraId="759D33ED" w14:textId="77777777" w:rsidR="00757979" w:rsidRPr="00FC6592" w:rsidRDefault="00757979" w:rsidP="002F0497">
      <w:pPr>
        <w:pStyle w:val="Heading4"/>
        <w:keepNext/>
      </w:pPr>
      <w:r w:rsidRPr="00FC6592">
        <w:t>BID SECURITY</w:t>
      </w:r>
    </w:p>
    <w:p w14:paraId="2ADDF7BF" w14:textId="77777777" w:rsidR="00757979" w:rsidRDefault="00757979" w:rsidP="00072C48">
      <w:pPr>
        <w:pStyle w:val="BodyText3"/>
        <w:keepNext/>
      </w:pPr>
    </w:p>
    <w:p w14:paraId="20761C8D" w14:textId="77777777" w:rsidR="00072C48" w:rsidRDefault="00072C48" w:rsidP="00072C48">
      <w:pPr>
        <w:pStyle w:val="BodyText3"/>
        <w:keepNext/>
        <w:rPr>
          <w:b/>
        </w:rPr>
      </w:pPr>
      <w:r>
        <w:t>Not applicable to this procurement.</w:t>
      </w:r>
    </w:p>
    <w:p w14:paraId="6E320F9B" w14:textId="77777777" w:rsidR="00AA3B67" w:rsidRPr="000B6121" w:rsidRDefault="00AA3B67" w:rsidP="00757979">
      <w:pPr>
        <w:pStyle w:val="BodyText3"/>
        <w:rPr>
          <w:b/>
        </w:rPr>
      </w:pPr>
    </w:p>
    <w:p w14:paraId="118DAAF7" w14:textId="77777777" w:rsidR="00757979" w:rsidRDefault="00DA74B9" w:rsidP="002F0497">
      <w:pPr>
        <w:pStyle w:val="Heading3"/>
        <w:keepNext/>
      </w:pPr>
      <w:bookmarkStart w:id="172" w:name="_Toc78455966"/>
      <w:bookmarkStart w:id="173" w:name="_Toc400531500"/>
      <w:bookmarkStart w:id="17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2"/>
      <w:r>
        <w:rPr>
          <w:caps w:val="0"/>
        </w:rPr>
        <w:t xml:space="preserve"> </w:t>
      </w:r>
      <w:bookmarkEnd w:id="173"/>
      <w:bookmarkEnd w:id="174"/>
    </w:p>
    <w:p w14:paraId="02E490BD" w14:textId="77777777" w:rsidR="0019067D" w:rsidRPr="0019067D" w:rsidRDefault="0019067D" w:rsidP="002F0497">
      <w:pPr>
        <w:keepNext/>
      </w:pPr>
    </w:p>
    <w:p w14:paraId="15914F52" w14:textId="77777777" w:rsidR="0019067D" w:rsidRPr="00851065" w:rsidRDefault="0019067D" w:rsidP="002F0497">
      <w:pPr>
        <w:keepNext/>
        <w:rPr>
          <w:rFonts w:eastAsia="MS Mincho"/>
        </w:rPr>
      </w:pPr>
      <w:r w:rsidRPr="00851065">
        <w:rPr>
          <w:rFonts w:eastAsia="MS Mincho"/>
        </w:rPr>
        <w:t xml:space="preserve">Unless otherwise specified, forms </w:t>
      </w:r>
      <w:r w:rsidR="00611407">
        <w:rPr>
          <w:rFonts w:eastAsia="MS Mincho"/>
        </w:rPr>
        <w:t>must</w:t>
      </w:r>
      <w:r w:rsidRPr="00851065">
        <w:rPr>
          <w:rFonts w:eastAsia="MS Mincho"/>
        </w:rPr>
        <w:t xml:space="preserve">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29CBA29" w14:textId="77777777" w:rsidR="00757979" w:rsidRPr="003A15AB" w:rsidRDefault="00757979" w:rsidP="00C65B22"/>
    <w:p w14:paraId="519E784E" w14:textId="77777777" w:rsidR="00053B26" w:rsidRPr="00053B26" w:rsidRDefault="00053B26" w:rsidP="002F0497">
      <w:pPr>
        <w:pStyle w:val="Heading4"/>
        <w:keepNext/>
      </w:pPr>
      <w:r w:rsidRPr="00053B26">
        <w:t>BUSINESS REGISTRATION</w:t>
      </w:r>
    </w:p>
    <w:p w14:paraId="477A3822" w14:textId="77777777" w:rsidR="00053B26" w:rsidRPr="00C65B22" w:rsidRDefault="00053B26" w:rsidP="002F0497">
      <w:pPr>
        <w:keepNext/>
      </w:pPr>
    </w:p>
    <w:p w14:paraId="36C83B22"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00611407">
        <w:t>must</w:t>
      </w:r>
      <w:r w:rsidRPr="00C65B22">
        <w:t xml:space="preserve">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3A914578" w14:textId="77777777" w:rsidR="008B0821" w:rsidRPr="00C65B22" w:rsidRDefault="008B0821" w:rsidP="00C65B22"/>
    <w:p w14:paraId="7222D65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D84FDCD" w14:textId="77777777" w:rsidR="00230C28" w:rsidRPr="00C65B22" w:rsidRDefault="00230C28" w:rsidP="00851065"/>
    <w:p w14:paraId="32097E9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314AF80C" w14:textId="77777777" w:rsidR="008B0821" w:rsidRPr="00851065" w:rsidRDefault="008B0821" w:rsidP="00C65B22"/>
    <w:p w14:paraId="241AA1E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w:t>
      </w:r>
      <w:r w:rsidR="00611407">
        <w:t>must</w:t>
      </w:r>
      <w:r w:rsidRPr="00C65B22">
        <w:t xml:space="preserve">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CC0ED16" w14:textId="77777777" w:rsidR="008B0821" w:rsidRPr="00C65B22" w:rsidRDefault="008B0821" w:rsidP="00C65B22"/>
    <w:p w14:paraId="00542F4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38A55DF4" w14:textId="77777777" w:rsidR="00BE5A1E" w:rsidRDefault="00BE5A1E" w:rsidP="00C65B22">
      <w:pPr>
        <w:rPr>
          <w:highlight w:val="yellow"/>
        </w:rPr>
      </w:pPr>
    </w:p>
    <w:p w14:paraId="3B1219DB"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4076C1F9" w14:textId="77777777" w:rsidR="00757979" w:rsidRPr="00691DBF" w:rsidRDefault="00757979" w:rsidP="002F0497">
      <w:pPr>
        <w:keepNext/>
        <w:rPr>
          <w:rFonts w:eastAsia="Calibri"/>
        </w:rPr>
      </w:pPr>
      <w:r w:rsidRPr="00691DBF">
        <w:t> </w:t>
      </w:r>
    </w:p>
    <w:p w14:paraId="26FC3803"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w:t>
      </w:r>
      <w:r w:rsidR="00611407">
        <w:t>must</w:t>
      </w:r>
      <w:r w:rsidR="00757979" w:rsidRPr="00691DBF">
        <w:t xml:space="preserve"> comply within seven (7) business days of the State’s request or the State may deem the </w:t>
      </w:r>
      <w:r w:rsidR="00CE00E7">
        <w:t>Quote</w:t>
      </w:r>
      <w:r w:rsidR="00757979" w:rsidRPr="00691DBF">
        <w:t xml:space="preserve"> non-responsive.</w:t>
      </w:r>
    </w:p>
    <w:p w14:paraId="34FD9AAA" w14:textId="77777777" w:rsidR="00757979" w:rsidRDefault="00757979" w:rsidP="00C65B22">
      <w:pPr>
        <w:rPr>
          <w:highlight w:val="yellow"/>
        </w:rPr>
      </w:pPr>
    </w:p>
    <w:p w14:paraId="002341D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11407">
        <w:rPr>
          <w:color w:val="000000"/>
        </w:rPr>
        <w:t>must</w:t>
      </w:r>
      <w:r w:rsidRPr="00C65B22">
        <w:rPr>
          <w:color w:val="000000"/>
        </w:rPr>
        <w:t xml:space="preserve">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11407">
        <w:rPr>
          <w:color w:val="000000"/>
        </w:rPr>
        <w:t>must</w:t>
      </w:r>
      <w:r w:rsidRPr="00C65B22">
        <w:rPr>
          <w:color w:val="000000"/>
        </w:rPr>
        <w:t xml:space="preserve"> complete the full version of the form located on the </w:t>
      </w:r>
      <w:hyperlink r:id="rId40" w:history="1">
        <w:r w:rsidR="00230C28" w:rsidRPr="007C583B">
          <w:rPr>
            <w:rStyle w:val="Hyperlink"/>
            <w:rFonts w:eastAsia="MS Mincho"/>
          </w:rPr>
          <w:t>Division’s website</w:t>
        </w:r>
      </w:hyperlink>
      <w:r w:rsidR="00230C28" w:rsidRPr="00851065">
        <w:rPr>
          <w:color w:val="000000"/>
        </w:rPr>
        <w:t>.</w:t>
      </w:r>
    </w:p>
    <w:p w14:paraId="63A216B8" w14:textId="77777777" w:rsidR="00230C28" w:rsidRPr="00851065" w:rsidRDefault="00230C28" w:rsidP="00C65B22">
      <w:pPr>
        <w:rPr>
          <w:color w:val="000000"/>
        </w:rPr>
      </w:pPr>
    </w:p>
    <w:p w14:paraId="5C4E7878"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497083D6" w14:textId="77777777" w:rsidR="00861902" w:rsidRDefault="00861902" w:rsidP="00C65B22">
      <w:pPr>
        <w:rPr>
          <w:rFonts w:eastAsia="MS Mincho"/>
        </w:rPr>
      </w:pPr>
    </w:p>
    <w:p w14:paraId="7C7E8653" w14:textId="77777777" w:rsidR="00861902" w:rsidRDefault="00861902" w:rsidP="00861902">
      <w:pPr>
        <w:pStyle w:val="Heading4"/>
      </w:pPr>
      <w:r>
        <w:t>DISCLOSURE OF INVESTMENT ACTIVITIES IN IRAN form</w:t>
      </w:r>
    </w:p>
    <w:p w14:paraId="1CF41956" w14:textId="77777777" w:rsidR="00861902" w:rsidRPr="00C65B22" w:rsidRDefault="00861902" w:rsidP="00861902"/>
    <w:p w14:paraId="5B7CC365" w14:textId="77777777" w:rsidR="00861902" w:rsidRPr="00C65B22" w:rsidRDefault="00861902" w:rsidP="00861902">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5C60DAA6" w14:textId="77777777" w:rsidR="00861902" w:rsidRDefault="00861902" w:rsidP="00861902">
      <w:pPr>
        <w:rPr>
          <w:rFonts w:cs="Arial"/>
          <w:highlight w:val="green"/>
        </w:rPr>
      </w:pPr>
    </w:p>
    <w:p w14:paraId="0AB0EDCC" w14:textId="77777777" w:rsidR="00861902" w:rsidRPr="00C65B22" w:rsidRDefault="00861902" w:rsidP="00861902">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2" w:history="1">
        <w:r w:rsidRPr="00211FBC">
          <w:rPr>
            <w:rStyle w:val="Hyperlink"/>
            <w:rFonts w:eastAsia="MS Mincho"/>
          </w:rPr>
          <w:t>Division’s website</w:t>
        </w:r>
      </w:hyperlink>
      <w:r w:rsidRPr="00C65B22">
        <w:t xml:space="preserve">. </w:t>
      </w:r>
    </w:p>
    <w:p w14:paraId="409F5645" w14:textId="77777777" w:rsidR="00861902" w:rsidRPr="00C65B22" w:rsidRDefault="00861902" w:rsidP="00861902"/>
    <w:p w14:paraId="3BBD6085" w14:textId="77777777" w:rsidR="00861902" w:rsidRDefault="00861902" w:rsidP="00861902">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6B2CA4C8" w14:textId="77777777" w:rsidR="00861902" w:rsidRDefault="00861902" w:rsidP="00861902">
      <w:pPr>
        <w:rPr>
          <w:rFonts w:eastAsia="MS Mincho"/>
        </w:rPr>
      </w:pPr>
    </w:p>
    <w:p w14:paraId="2ABA7E06" w14:textId="77777777" w:rsidR="00861902" w:rsidRPr="00CC434B" w:rsidRDefault="00861902" w:rsidP="0086190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4F817F46" w14:textId="77777777" w:rsidR="00AA3B67" w:rsidRPr="002812B4" w:rsidRDefault="00AA3B67" w:rsidP="00C65B22">
      <w:pPr>
        <w:rPr>
          <w:b/>
          <w:highlight w:val="yellow"/>
        </w:rPr>
      </w:pPr>
    </w:p>
    <w:p w14:paraId="35FC8B21" w14:textId="77777777" w:rsidR="00757979" w:rsidRPr="006F1449" w:rsidRDefault="009E2104" w:rsidP="009F16F1">
      <w:pPr>
        <w:pStyle w:val="Heading4"/>
        <w:keepNext/>
      </w:pPr>
      <w:r w:rsidRPr="006F1449">
        <w:rPr>
          <w:caps w:val="0"/>
        </w:rPr>
        <w:t xml:space="preserve">SOURCE DISCLOSURE </w:t>
      </w:r>
    </w:p>
    <w:p w14:paraId="34723DA4" w14:textId="77777777" w:rsidR="00757979" w:rsidRDefault="00757979" w:rsidP="009F16F1">
      <w:pPr>
        <w:keepNext/>
      </w:pPr>
    </w:p>
    <w:p w14:paraId="1DB38F74" w14:textId="77777777" w:rsidR="00757979" w:rsidRPr="00072C48"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072C48">
        <w:t xml:space="preserve">Source Disclosure Form with the </w:t>
      </w:r>
      <w:r w:rsidR="00CE00E7" w:rsidRPr="00072C48">
        <w:t>Quote</w:t>
      </w:r>
      <w:r w:rsidRPr="00072C48">
        <w:t xml:space="preserve"> is requested and advised.   </w:t>
      </w:r>
      <w:r w:rsidR="006A34E6" w:rsidRPr="00072C48">
        <w:t>See</w:t>
      </w:r>
      <w:r w:rsidRPr="00072C48">
        <w:t xml:space="preserve"> </w:t>
      </w:r>
      <w:r w:rsidR="00626F14" w:rsidRPr="00072C48">
        <w:t xml:space="preserve">Bid Solicitation </w:t>
      </w:r>
      <w:r w:rsidRPr="00072C48">
        <w:t>Section 7.1.2 for additional information concerning this requirement.     </w:t>
      </w:r>
    </w:p>
    <w:p w14:paraId="0C930493" w14:textId="77777777" w:rsidR="005D0530" w:rsidRPr="00072C48" w:rsidRDefault="005D0530" w:rsidP="00C65B22"/>
    <w:p w14:paraId="7F232E0D" w14:textId="77777777" w:rsidR="00230C28" w:rsidRDefault="005D0530" w:rsidP="00C65B22">
      <w:pPr>
        <w:rPr>
          <w:rFonts w:eastAsia="MS Mincho"/>
        </w:rPr>
      </w:pPr>
      <w:r w:rsidRPr="00072C48">
        <w:t xml:space="preserve">The Source Disclosure Form is located on the </w:t>
      </w:r>
      <w:hyperlink r:id="rId44" w:history="1">
        <w:r w:rsidRPr="00072C48">
          <w:rPr>
            <w:rStyle w:val="Hyperlink"/>
            <w:rFonts w:eastAsia="MS Mincho"/>
          </w:rPr>
          <w:t>Division’s website</w:t>
        </w:r>
      </w:hyperlink>
      <w:r w:rsidRPr="00072C48">
        <w:t xml:space="preserve">. </w:t>
      </w:r>
      <w:r w:rsidR="00230C28" w:rsidRPr="00072C48">
        <w:rPr>
          <w:rFonts w:eastAsia="MS Mincho"/>
        </w:rPr>
        <w:t xml:space="preserve">Vendors </w:t>
      </w:r>
      <w:r w:rsidR="002963F8" w:rsidRPr="00072C48">
        <w:rPr>
          <w:rFonts w:eastAsia="MS Mincho"/>
        </w:rPr>
        <w:t>{</w:t>
      </w:r>
      <w:r w:rsidR="00230C28" w:rsidRPr="00072C48">
        <w:rPr>
          <w:rFonts w:eastAsia="MS Mincho"/>
        </w:rPr>
        <w:t>Bidders</w:t>
      </w:r>
      <w:r w:rsidR="002963F8" w:rsidRPr="00072C48">
        <w:rPr>
          <w:rFonts w:eastAsia="MS Mincho"/>
        </w:rPr>
        <w:t>}</w:t>
      </w:r>
      <w:r w:rsidR="00230C28" w:rsidRPr="00072C48">
        <w:rPr>
          <w:rFonts w:eastAsia="MS Mincho"/>
        </w:rPr>
        <w:t xml:space="preserve"> may refer to the QRGs “Vendor Forms” and “Attaching</w:t>
      </w:r>
      <w:r w:rsidR="00230C28" w:rsidRPr="00C65B22">
        <w:rPr>
          <w:rFonts w:eastAsia="MS Mincho"/>
        </w:rPr>
        <w:t xml:space="preserve">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5"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3AAA0D6" w14:textId="77777777" w:rsidR="00861902" w:rsidRDefault="00861902" w:rsidP="00C65B22">
      <w:pPr>
        <w:rPr>
          <w:rFonts w:eastAsia="MS Mincho"/>
        </w:rPr>
      </w:pPr>
    </w:p>
    <w:p w14:paraId="43E8EBD0" w14:textId="77777777" w:rsidR="00861902" w:rsidRPr="00861902" w:rsidRDefault="00861902" w:rsidP="00861902">
      <w:pPr>
        <w:numPr>
          <w:ilvl w:val="3"/>
          <w:numId w:val="3"/>
        </w:numPr>
        <w:ind w:left="864"/>
        <w:outlineLvl w:val="3"/>
        <w:rPr>
          <w:rFonts w:ascii="Arial Narrow" w:hAnsi="Arial Narrow"/>
          <w:b/>
          <w:bCs/>
          <w:caps/>
          <w:szCs w:val="28"/>
          <w:u w:val="single"/>
        </w:rPr>
      </w:pPr>
      <w:r w:rsidRPr="00861902">
        <w:rPr>
          <w:rFonts w:ascii="Arial Narrow" w:hAnsi="Arial Narrow"/>
          <w:b/>
          <w:bCs/>
          <w:caps/>
          <w:szCs w:val="28"/>
          <w:u w:val="single"/>
        </w:rPr>
        <w:t>CONFIDENTIALITY/COMMITMENT TO DEFEND</w:t>
      </w:r>
    </w:p>
    <w:p w14:paraId="59AB5BA2" w14:textId="77777777" w:rsidR="00861902" w:rsidRPr="00861902" w:rsidRDefault="00861902" w:rsidP="00861902">
      <w:pPr>
        <w:rPr>
          <w:szCs w:val="22"/>
        </w:rPr>
      </w:pPr>
    </w:p>
    <w:p w14:paraId="1DE74439" w14:textId="77777777" w:rsidR="00861902" w:rsidRPr="00861902" w:rsidRDefault="00861902" w:rsidP="00861902">
      <w:pPr>
        <w:rPr>
          <w:szCs w:val="22"/>
        </w:rPr>
      </w:pPr>
      <w:r w:rsidRPr="00861902">
        <w:rPr>
          <w:szCs w:val="22"/>
        </w:rPr>
        <w:t xml:space="preserve">Vendor {Bidder} should submit a completed and signed </w:t>
      </w:r>
      <w:r w:rsidRPr="00861902">
        <w:rPr>
          <w:rFonts w:cs="Arial"/>
          <w:szCs w:val="22"/>
        </w:rPr>
        <w:t>Confidentiality /Commitment to Defend form</w:t>
      </w:r>
      <w:r w:rsidRPr="00861902">
        <w:rPr>
          <w:szCs w:val="22"/>
        </w:rPr>
        <w:t xml:space="preserve"> with the Quote.  In the event that Vendor {Bidder} does not submit the Confidentiality form with the Quote, the State reserves the right to request that the Vendor {Bidder} submit the form after Quote submission.</w:t>
      </w:r>
    </w:p>
    <w:p w14:paraId="4C310789" w14:textId="77777777" w:rsidR="00861902" w:rsidRPr="00861902" w:rsidRDefault="00861902" w:rsidP="00861902">
      <w:pPr>
        <w:rPr>
          <w:szCs w:val="22"/>
        </w:rPr>
      </w:pPr>
    </w:p>
    <w:p w14:paraId="0FFB01E4" w14:textId="77777777" w:rsidR="00861902" w:rsidRPr="00861902" w:rsidRDefault="00861902" w:rsidP="00861902">
      <w:pPr>
        <w:rPr>
          <w:szCs w:val="22"/>
        </w:rPr>
      </w:pPr>
      <w:r w:rsidRPr="00861902">
        <w:rPr>
          <w:szCs w:val="22"/>
        </w:rPr>
        <w:t xml:space="preserve">See Bid Solicitation Section 1.4.4 </w:t>
      </w:r>
      <w:r w:rsidRPr="00861902">
        <w:rPr>
          <w:i/>
          <w:szCs w:val="22"/>
        </w:rPr>
        <w:t>Contents of Quote</w:t>
      </w:r>
      <w:r w:rsidRPr="00861902">
        <w:rPr>
          <w:szCs w:val="22"/>
        </w:rPr>
        <w:t xml:space="preserve"> for additional information.</w:t>
      </w:r>
    </w:p>
    <w:p w14:paraId="2B84499E" w14:textId="77777777" w:rsidR="00A22D53" w:rsidRPr="00C65B22" w:rsidRDefault="00A22D53" w:rsidP="00C65B22"/>
    <w:p w14:paraId="0D08F84F" w14:textId="77777777" w:rsidR="00F601FE" w:rsidRDefault="00F601FE" w:rsidP="00F601FE">
      <w:pPr>
        <w:pStyle w:val="Heading3"/>
        <w:rPr>
          <w:rFonts w:eastAsia="MS Mincho"/>
        </w:rPr>
      </w:pPr>
      <w:bookmarkStart w:id="175" w:name="_Toc508713491"/>
      <w:bookmarkStart w:id="176" w:name="_Toc519769729"/>
      <w:bookmarkStart w:id="177" w:name="_Toc7785987"/>
      <w:bookmarkStart w:id="178" w:name="_Toc78455967"/>
      <w:r>
        <w:rPr>
          <w:rFonts w:eastAsia="MS Mincho"/>
        </w:rPr>
        <w:t>VENDOR {BIDDER} DEMONSTRATION OF ITS ABILITY TO COMPLETE THE SCOPE OF WORK</w:t>
      </w:r>
      <w:bookmarkEnd w:id="175"/>
      <w:bookmarkEnd w:id="176"/>
      <w:bookmarkEnd w:id="177"/>
      <w:bookmarkEnd w:id="178"/>
    </w:p>
    <w:p w14:paraId="2C2AB43C" w14:textId="77777777" w:rsidR="00F601FE" w:rsidRDefault="00F601FE" w:rsidP="00F601FE">
      <w:pPr>
        <w:rPr>
          <w:rFonts w:eastAsia="MS Mincho"/>
        </w:rPr>
      </w:pPr>
    </w:p>
    <w:p w14:paraId="7D512AD9" w14:textId="77777777" w:rsidR="00072C48" w:rsidRPr="00481193" w:rsidRDefault="00F601FE" w:rsidP="00481193">
      <w:pPr>
        <w:keepNext/>
      </w:pPr>
      <w:r>
        <w:rPr>
          <w:rFonts w:eastAsia="MS Mincho"/>
        </w:rPr>
        <w:t>In this section, the Vendor {Bidder</w:t>
      </w:r>
      <w:r w:rsidRPr="00696640">
        <w:rPr>
          <w:rFonts w:eastAsia="MS Mincho"/>
        </w:rPr>
        <w:t>}</w:t>
      </w:r>
      <w:r w:rsidRPr="00B2467F">
        <w:t xml:space="preserve"> </w:t>
      </w:r>
      <w:r w:rsidR="00FB315E">
        <w:t>shall</w:t>
      </w:r>
      <w:r w:rsidR="00FB315E" w:rsidRPr="00A23677">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2DE5CADB" w14:textId="77777777" w:rsidR="00072C48" w:rsidRDefault="00072C48" w:rsidP="00F601FE">
      <w:pPr>
        <w:rPr>
          <w:rFonts w:eastAsia="MS Mincho"/>
        </w:rPr>
      </w:pPr>
    </w:p>
    <w:p w14:paraId="63A40F7E" w14:textId="77777777" w:rsidR="00F601FE" w:rsidRPr="00B2467F" w:rsidRDefault="00F601FE" w:rsidP="00F601FE">
      <w:pPr>
        <w:pStyle w:val="Heading4"/>
        <w:rPr>
          <w:rFonts w:eastAsia="MS Mincho"/>
        </w:rPr>
      </w:pPr>
      <w:r>
        <w:rPr>
          <w:rFonts w:eastAsia="MS Mincho"/>
        </w:rPr>
        <w:t>VENDOR {BIDDER} QUOTE OVERVIEW FORM</w:t>
      </w:r>
    </w:p>
    <w:p w14:paraId="27F3501B" w14:textId="77777777" w:rsidR="00F601FE" w:rsidRDefault="00F601FE" w:rsidP="00F601FE"/>
    <w:p w14:paraId="3C54F4E6" w14:textId="77777777" w:rsidR="00F601FE" w:rsidRDefault="00F601FE" w:rsidP="00F601FE">
      <w:pPr>
        <w:rPr>
          <w:bCs/>
        </w:rPr>
      </w:pPr>
      <w:r w:rsidRPr="00072C48">
        <w:rPr>
          <w:bCs/>
        </w:rPr>
        <w:t>The Vendor {Bidder} should submit the Vendor {Bidder} Quote Overview Form with its Quote. The Vendor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2243F446" w14:textId="77777777" w:rsidR="00F601FE" w:rsidRDefault="00F601FE" w:rsidP="00F601FE">
      <w:pPr>
        <w:rPr>
          <w:bCs/>
        </w:rPr>
      </w:pPr>
    </w:p>
    <w:p w14:paraId="23FED74E"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029695D2" w14:textId="77777777" w:rsidR="00F601FE" w:rsidRDefault="00F601FE" w:rsidP="00F601FE"/>
    <w:p w14:paraId="65FE3B88" w14:textId="77777777" w:rsidR="00F601FE" w:rsidRDefault="00F601FE" w:rsidP="00F601FE">
      <w:pPr>
        <w:pStyle w:val="Heading4"/>
      </w:pPr>
      <w:r>
        <w:rPr>
          <w:caps w:val="0"/>
        </w:rPr>
        <w:t>VENDOR {BIDDER} DATA SHEET</w:t>
      </w:r>
    </w:p>
    <w:p w14:paraId="653EAA9F" w14:textId="77777777" w:rsidR="00F601FE" w:rsidRPr="00E413B5" w:rsidRDefault="00F601FE" w:rsidP="00F601FE">
      <w:pPr>
        <w:rPr>
          <w:bCs/>
        </w:rPr>
      </w:pPr>
    </w:p>
    <w:p w14:paraId="30247AEB" w14:textId="77777777" w:rsidR="00F601FE" w:rsidRDefault="00F601FE" w:rsidP="00F601FE">
      <w:pPr>
        <w:pStyle w:val="BodyText"/>
        <w:widowControl w:val="0"/>
        <w:tabs>
          <w:tab w:val="left" w:pos="840"/>
        </w:tabs>
        <w:spacing w:after="120" w:line="237" w:lineRule="auto"/>
        <w:ind w:left="0" w:right="228"/>
        <w:rPr>
          <w:rFonts w:cs="Arial"/>
          <w:spacing w:val="-1"/>
          <w:sz w:val="22"/>
          <w:szCs w:val="22"/>
        </w:rPr>
      </w:pPr>
      <w:r>
        <w:rPr>
          <w:rFonts w:cs="Arial"/>
          <w:spacing w:val="-1"/>
          <w:sz w:val="22"/>
          <w:szCs w:val="22"/>
        </w:rPr>
        <w:t>The Vendor {</w:t>
      </w:r>
      <w:r w:rsidRPr="00072C48">
        <w:rPr>
          <w:rFonts w:cs="Arial"/>
          <w:spacing w:val="-1"/>
          <w:sz w:val="22"/>
          <w:szCs w:val="22"/>
        </w:rPr>
        <w:t>Bidder} should submit the Vendor {Bidder} Data Sheet with its Quote.  The Vendor {Bidder} Data Sheet will be used</w:t>
      </w:r>
      <w:r>
        <w:rPr>
          <w:rFonts w:cs="Arial"/>
          <w:spacing w:val="-1"/>
          <w:sz w:val="22"/>
          <w:szCs w:val="22"/>
        </w:rPr>
        <w:t xml:space="preserve"> to evaluate the Vendor’s {Bidder’s} ability to complete the Scope of Work.  </w:t>
      </w:r>
    </w:p>
    <w:p w14:paraId="028C4518"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rPr>
      </w:pPr>
      <w:r>
        <w:rPr>
          <w:rFonts w:cs="Arial"/>
          <w:spacing w:val="-1"/>
          <w:sz w:val="22"/>
          <w:szCs w:val="22"/>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5A435447" w14:textId="77777777" w:rsidR="00F601FE" w:rsidRDefault="00F601FE" w:rsidP="00F601FE">
      <w:pPr>
        <w:keepNext/>
      </w:pPr>
      <w:r w:rsidRPr="00710EE4">
        <w:t>Th</w:t>
      </w:r>
      <w:r>
        <w:t xml:space="preserve">e Vendor {Bidder} </w:t>
      </w:r>
      <w:r w:rsidR="00611407">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405083A" w14:textId="77777777" w:rsidR="00F601FE" w:rsidRDefault="00F601FE" w:rsidP="00F601FE">
      <w:pPr>
        <w:keepNext/>
      </w:pPr>
    </w:p>
    <w:p w14:paraId="30198126" w14:textId="77777777" w:rsidR="00F601FE" w:rsidRDefault="00F601FE" w:rsidP="00F601FE">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Subcontractor is designated to perform in the Vendor’s {Bidder’s} Quote.  The Vendor {Bidder} </w:t>
      </w:r>
      <w:r w:rsidR="00611407">
        <w:t>must</w:t>
      </w:r>
      <w:r w:rsidRPr="00710EE4">
        <w:t xml:space="preserve"> provide a detailed description of services to be provided by each Subcontractor.</w:t>
      </w:r>
      <w:r>
        <w:t xml:space="preserve">  </w:t>
      </w:r>
    </w:p>
    <w:p w14:paraId="5D7C4DBE" w14:textId="77777777" w:rsidR="00F601FE" w:rsidRDefault="00F601FE" w:rsidP="00F601FE"/>
    <w:p w14:paraId="04BF620C" w14:textId="77777777" w:rsidR="00072C48" w:rsidRDefault="00072C48" w:rsidP="00072C48">
      <w:pPr>
        <w:pStyle w:val="Heading4"/>
      </w:pPr>
      <w:r>
        <w:t>additional Submissions</w:t>
      </w:r>
    </w:p>
    <w:p w14:paraId="3D2108AD" w14:textId="77777777" w:rsidR="00072C48" w:rsidRDefault="00072C48" w:rsidP="00072C48"/>
    <w:p w14:paraId="3756B608" w14:textId="77777777" w:rsidR="00072C48" w:rsidRDefault="00072C48" w:rsidP="00315391">
      <w:pPr>
        <w:pStyle w:val="ListParagraph"/>
        <w:numPr>
          <w:ilvl w:val="0"/>
          <w:numId w:val="45"/>
        </w:numPr>
      </w:pPr>
      <w:r>
        <w:t xml:space="preserve">At the time of the Quote due date, the Vendor {Bidder} should submit a list of the licensed SCGREA staff members who will be performing the duties of this Blanket P.O. along with a copy of each staff member’s NJ license. If the Vendor {Bidder} fails to submit the SCGREA license for a proposed Appraiser, and if the State is unable to verify the Appraiser’s license, the Appraiser may be removed from consideration as part of the Vendor’s {Bidder’s} Quote; and </w:t>
      </w:r>
    </w:p>
    <w:p w14:paraId="14921AF0" w14:textId="77777777" w:rsidR="00072C48" w:rsidRDefault="00072C48" w:rsidP="00072C48"/>
    <w:p w14:paraId="44202E59" w14:textId="77777777" w:rsidR="00072C48" w:rsidRPr="00CE6058" w:rsidRDefault="00072C48" w:rsidP="00315391">
      <w:pPr>
        <w:pStyle w:val="ListParagraph"/>
        <w:numPr>
          <w:ilvl w:val="0"/>
          <w:numId w:val="45"/>
        </w:numPr>
        <w:rPr>
          <w:rFonts w:cs="Arial"/>
          <w:color w:val="000000"/>
          <w:szCs w:val="22"/>
        </w:rPr>
      </w:pPr>
      <w:r w:rsidRPr="00CE6058">
        <w:rPr>
          <w:szCs w:val="22"/>
        </w:rPr>
        <w:t>The Vendor {Bidder} should submit a Byrd Anti-Lobbying Certification form with its Quote.</w:t>
      </w:r>
    </w:p>
    <w:p w14:paraId="219ED8E9" w14:textId="176617D0" w:rsidR="00072C48" w:rsidRDefault="00072C48" w:rsidP="00072C48">
      <w:pPr>
        <w:pStyle w:val="BodyText"/>
        <w:ind w:left="720"/>
        <w:rPr>
          <w:rFonts w:cs="Arial"/>
          <w:color w:val="161616"/>
          <w:w w:val="105"/>
          <w:sz w:val="22"/>
          <w:szCs w:val="22"/>
        </w:rPr>
      </w:pPr>
      <w:r w:rsidRPr="008F6036">
        <w:rPr>
          <w:sz w:val="22"/>
          <w:szCs w:val="22"/>
        </w:rPr>
        <w:t xml:space="preserve">Refer to </w:t>
      </w:r>
      <w:r w:rsidR="00FA69DA">
        <w:rPr>
          <w:sz w:val="22"/>
          <w:szCs w:val="22"/>
        </w:rPr>
        <w:t>A</w:t>
      </w:r>
      <w:r w:rsidR="002F0B5A">
        <w:rPr>
          <w:sz w:val="22"/>
          <w:szCs w:val="22"/>
        </w:rPr>
        <w:t>ttachment #5</w:t>
      </w:r>
      <w:r w:rsidR="00FA69DA">
        <w:rPr>
          <w:sz w:val="22"/>
          <w:szCs w:val="22"/>
        </w:rPr>
        <w:t xml:space="preserve"> -</w:t>
      </w:r>
      <w:r>
        <w:rPr>
          <w:sz w:val="22"/>
          <w:szCs w:val="22"/>
        </w:rPr>
        <w:t xml:space="preserve"> </w:t>
      </w:r>
      <w:r w:rsidRPr="00895D46">
        <w:rPr>
          <w:rFonts w:cs="Arial"/>
          <w:color w:val="161616"/>
          <w:w w:val="105"/>
          <w:sz w:val="22"/>
          <w:szCs w:val="22"/>
        </w:rPr>
        <w:t>APPENDIX</w:t>
      </w:r>
      <w:r w:rsidRPr="00895D46">
        <w:rPr>
          <w:rFonts w:cs="Arial"/>
          <w:color w:val="161616"/>
          <w:spacing w:val="-6"/>
          <w:w w:val="105"/>
          <w:sz w:val="22"/>
          <w:szCs w:val="22"/>
        </w:rPr>
        <w:t xml:space="preserve"> </w:t>
      </w:r>
      <w:r w:rsidRPr="00895D46">
        <w:rPr>
          <w:rFonts w:cs="Arial"/>
          <w:color w:val="161616"/>
          <w:w w:val="105"/>
          <w:sz w:val="22"/>
          <w:szCs w:val="22"/>
        </w:rPr>
        <w:t>A,</w:t>
      </w:r>
      <w:r w:rsidRPr="00895D46">
        <w:rPr>
          <w:rFonts w:cs="Arial"/>
          <w:color w:val="161616"/>
          <w:spacing w:val="-12"/>
          <w:w w:val="105"/>
          <w:sz w:val="22"/>
          <w:szCs w:val="22"/>
        </w:rPr>
        <w:t xml:space="preserve"> </w:t>
      </w:r>
      <w:r w:rsidRPr="00895D46">
        <w:rPr>
          <w:rFonts w:cs="Arial"/>
          <w:color w:val="161616"/>
          <w:w w:val="105"/>
          <w:sz w:val="22"/>
          <w:szCs w:val="22"/>
        </w:rPr>
        <w:t>44</w:t>
      </w:r>
      <w:r w:rsidRPr="00895D46">
        <w:rPr>
          <w:rFonts w:cs="Arial"/>
          <w:color w:val="161616"/>
          <w:spacing w:val="-8"/>
          <w:w w:val="105"/>
          <w:sz w:val="22"/>
          <w:szCs w:val="22"/>
        </w:rPr>
        <w:t xml:space="preserve"> </w:t>
      </w:r>
      <w:r w:rsidRPr="00895D46">
        <w:rPr>
          <w:rFonts w:cs="Arial"/>
          <w:color w:val="161616"/>
          <w:w w:val="105"/>
          <w:sz w:val="22"/>
          <w:szCs w:val="22"/>
        </w:rPr>
        <w:t>C.F.R.</w:t>
      </w:r>
      <w:r w:rsidRPr="00895D46">
        <w:rPr>
          <w:rFonts w:cs="Arial"/>
          <w:color w:val="161616"/>
          <w:spacing w:val="-17"/>
          <w:w w:val="105"/>
          <w:sz w:val="22"/>
          <w:szCs w:val="22"/>
        </w:rPr>
        <w:t xml:space="preserve"> </w:t>
      </w:r>
      <w:r w:rsidRPr="00895D46">
        <w:rPr>
          <w:rFonts w:cs="Arial"/>
          <w:color w:val="161616"/>
          <w:w w:val="105"/>
          <w:sz w:val="22"/>
          <w:szCs w:val="22"/>
        </w:rPr>
        <w:t>PART</w:t>
      </w:r>
      <w:r w:rsidRPr="00895D46">
        <w:rPr>
          <w:rFonts w:cs="Arial"/>
          <w:color w:val="161616"/>
          <w:spacing w:val="2"/>
          <w:w w:val="105"/>
          <w:sz w:val="22"/>
          <w:szCs w:val="22"/>
        </w:rPr>
        <w:t xml:space="preserve"> </w:t>
      </w:r>
      <w:r w:rsidRPr="00895D46">
        <w:rPr>
          <w:rFonts w:cs="Arial"/>
          <w:color w:val="161616"/>
          <w:w w:val="105"/>
          <w:sz w:val="22"/>
          <w:szCs w:val="22"/>
        </w:rPr>
        <w:t>18</w:t>
      </w:r>
      <w:r w:rsidRPr="00895D46">
        <w:rPr>
          <w:rFonts w:cs="Arial"/>
          <w:color w:val="161616"/>
          <w:spacing w:val="-40"/>
          <w:w w:val="105"/>
          <w:sz w:val="22"/>
          <w:szCs w:val="22"/>
        </w:rPr>
        <w:t xml:space="preserve"> </w:t>
      </w:r>
      <w:r w:rsidRPr="00895D46">
        <w:rPr>
          <w:rFonts w:cs="Arial"/>
          <w:color w:val="161616"/>
          <w:w w:val="105"/>
          <w:sz w:val="22"/>
          <w:szCs w:val="22"/>
        </w:rPr>
        <w:t>-</w:t>
      </w:r>
      <w:r w:rsidRPr="00895D46">
        <w:rPr>
          <w:rFonts w:cs="Arial"/>
          <w:color w:val="161616"/>
          <w:spacing w:val="-39"/>
          <w:w w:val="105"/>
          <w:sz w:val="22"/>
          <w:szCs w:val="22"/>
        </w:rPr>
        <w:t xml:space="preserve"> </w:t>
      </w:r>
      <w:r w:rsidRPr="00895D46">
        <w:rPr>
          <w:rFonts w:cs="Arial"/>
          <w:color w:val="161616"/>
          <w:w w:val="105"/>
          <w:sz w:val="22"/>
          <w:szCs w:val="22"/>
        </w:rPr>
        <w:t>CERTIFICATION</w:t>
      </w:r>
      <w:r w:rsidRPr="00895D46">
        <w:rPr>
          <w:rFonts w:cs="Arial"/>
          <w:color w:val="161616"/>
          <w:spacing w:val="-1"/>
          <w:w w:val="105"/>
          <w:sz w:val="22"/>
          <w:szCs w:val="22"/>
        </w:rPr>
        <w:t xml:space="preserve"> </w:t>
      </w:r>
      <w:r w:rsidRPr="00895D46">
        <w:rPr>
          <w:rFonts w:cs="Arial"/>
          <w:color w:val="161616"/>
          <w:w w:val="105"/>
          <w:sz w:val="22"/>
          <w:szCs w:val="22"/>
        </w:rPr>
        <w:t>REGARDING</w:t>
      </w:r>
      <w:r w:rsidRPr="00895D46">
        <w:rPr>
          <w:rFonts w:cs="Arial"/>
          <w:color w:val="161616"/>
          <w:spacing w:val="1"/>
          <w:w w:val="105"/>
          <w:sz w:val="22"/>
          <w:szCs w:val="22"/>
        </w:rPr>
        <w:t xml:space="preserve"> </w:t>
      </w:r>
      <w:r w:rsidRPr="00895D46">
        <w:rPr>
          <w:rFonts w:cs="Arial"/>
          <w:color w:val="161616"/>
          <w:w w:val="105"/>
          <w:sz w:val="22"/>
          <w:szCs w:val="22"/>
        </w:rPr>
        <w:t>LOBBYING</w:t>
      </w:r>
      <w:r>
        <w:rPr>
          <w:rFonts w:cs="Arial"/>
          <w:color w:val="161616"/>
          <w:w w:val="105"/>
          <w:sz w:val="22"/>
          <w:szCs w:val="22"/>
        </w:rPr>
        <w:t xml:space="preserve"> FORM.</w:t>
      </w:r>
    </w:p>
    <w:p w14:paraId="65F42E8B" w14:textId="77777777" w:rsidR="00072C48" w:rsidRDefault="00072C48" w:rsidP="00072C48">
      <w:pPr>
        <w:pStyle w:val="BodyText"/>
        <w:ind w:left="720"/>
        <w:rPr>
          <w:rFonts w:cs="Arial"/>
          <w:color w:val="161616"/>
          <w:w w:val="105"/>
          <w:sz w:val="22"/>
          <w:szCs w:val="22"/>
        </w:rPr>
      </w:pPr>
    </w:p>
    <w:p w14:paraId="63AA8AC5" w14:textId="0176BC5F" w:rsidR="00F601FE" w:rsidRPr="008F1DF9" w:rsidRDefault="00315872" w:rsidP="008F1DF9">
      <w:pPr>
        <w:rPr>
          <w:rFonts w:cs="Arial"/>
          <w:color w:val="000000"/>
        </w:rPr>
      </w:pPr>
      <w:r>
        <w:rPr>
          <w:rFonts w:cs="Arial"/>
        </w:rPr>
        <w:t>If the information is not supplied with the Quote, t</w:t>
      </w:r>
      <w:r w:rsidR="00072C48">
        <w:rPr>
          <w:rFonts w:cs="Arial"/>
        </w:rPr>
        <w:t>he State reserves the right to request th</w:t>
      </w:r>
      <w:r>
        <w:rPr>
          <w:rFonts w:cs="Arial"/>
        </w:rPr>
        <w:t>e</w:t>
      </w:r>
      <w:r w:rsidR="00072C48">
        <w:rPr>
          <w:rFonts w:cs="Arial"/>
        </w:rPr>
        <w:t xml:space="preserve"> information from the Vendor {Bidder}. </w:t>
      </w:r>
      <w:r>
        <w:rPr>
          <w:rFonts w:cs="Arial"/>
        </w:rPr>
        <w:t xml:space="preserve"> If the Vendor {Bidder} fails to comply with the request </w:t>
      </w:r>
      <w:r w:rsidR="00072C48">
        <w:rPr>
          <w:rFonts w:cs="Arial"/>
          <w:color w:val="000000"/>
        </w:rPr>
        <w:t>within seven (7) business days</w:t>
      </w:r>
      <w:r>
        <w:rPr>
          <w:rFonts w:cs="Arial"/>
          <w:color w:val="000000"/>
        </w:rPr>
        <w:t xml:space="preserve">, the State will deem the </w:t>
      </w:r>
      <w:r w:rsidR="00072C48">
        <w:rPr>
          <w:rFonts w:cs="Arial"/>
          <w:color w:val="000000"/>
        </w:rPr>
        <w:t>Quote non-responsive.</w:t>
      </w:r>
    </w:p>
    <w:p w14:paraId="209AA692" w14:textId="77777777" w:rsidR="00481193" w:rsidRPr="00481193" w:rsidRDefault="00481193" w:rsidP="00481193">
      <w:pPr>
        <w:ind w:right="108"/>
        <w:rPr>
          <w:rFonts w:eastAsia="MS Mincho"/>
        </w:rPr>
      </w:pPr>
    </w:p>
    <w:p w14:paraId="67F5044E" w14:textId="77777777" w:rsidR="00757979" w:rsidRDefault="009E2104" w:rsidP="008B41AC">
      <w:pPr>
        <w:pStyle w:val="Heading3"/>
      </w:pPr>
      <w:bookmarkStart w:id="179" w:name="_Toc78455968"/>
      <w:r>
        <w:t>FINANCIAL CAPABILITY OF THE VENDOR {BIDDER}</w:t>
      </w:r>
      <w:bookmarkEnd w:id="179"/>
    </w:p>
    <w:p w14:paraId="3DB3194D" w14:textId="77777777" w:rsidR="00481193" w:rsidRPr="00481193" w:rsidRDefault="00481193" w:rsidP="00481193">
      <w:pPr>
        <w:rPr>
          <w:sz w:val="14"/>
        </w:rPr>
      </w:pPr>
    </w:p>
    <w:p w14:paraId="1ADE6735" w14:textId="77777777" w:rsidR="00FB315E" w:rsidRPr="00FB315E" w:rsidRDefault="00FB315E" w:rsidP="00FB315E">
      <w:pPr>
        <w:keepNext/>
        <w:rPr>
          <w:rFonts w:cs="Arial"/>
        </w:rPr>
      </w:pPr>
      <w:r w:rsidRPr="00FB315E">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FB315E">
        <w:t xml:space="preserve">In order to provide the State with the ability to evaluate the Vendor’s {Bidder’s} financial capacity and capability to undertake and successfully complete the Blanket P.O., the Vendor {Bidder} should submit </w:t>
      </w:r>
      <w:r w:rsidRPr="00FB315E">
        <w:rPr>
          <w:rFonts w:cs="Arial"/>
        </w:rPr>
        <w:t>the following:</w:t>
      </w:r>
    </w:p>
    <w:p w14:paraId="612A13A0" w14:textId="77777777" w:rsidR="00FB315E" w:rsidRPr="00FB315E" w:rsidRDefault="00FB315E" w:rsidP="00FB315E">
      <w:pPr>
        <w:keepNext/>
      </w:pPr>
    </w:p>
    <w:p w14:paraId="263FC3E2" w14:textId="77777777" w:rsidR="00FB315E" w:rsidRPr="00FB315E" w:rsidRDefault="00FB315E" w:rsidP="00FB315E">
      <w:pPr>
        <w:numPr>
          <w:ilvl w:val="0"/>
          <w:numId w:val="25"/>
        </w:numPr>
        <w:contextualSpacing/>
        <w:jc w:val="left"/>
        <w:rPr>
          <w:rFonts w:cs="Arial"/>
        </w:rPr>
      </w:pPr>
      <w:r w:rsidRPr="00FB315E">
        <w:rPr>
          <w:rFonts w:cs="Arial"/>
        </w:rPr>
        <w:t>For publicly traded companies the Vendor {Bidder} should provide copies or the electronic location of the annual reports filed for the two most recent years; or</w:t>
      </w:r>
    </w:p>
    <w:p w14:paraId="774A7802" w14:textId="77777777" w:rsidR="00FB315E" w:rsidRPr="00FB315E" w:rsidRDefault="00FB315E" w:rsidP="00FB315E">
      <w:pPr>
        <w:ind w:left="720"/>
        <w:contextualSpacing/>
        <w:jc w:val="left"/>
        <w:rPr>
          <w:rFonts w:cs="Arial"/>
        </w:rPr>
      </w:pPr>
    </w:p>
    <w:p w14:paraId="7EEAECCB" w14:textId="77777777" w:rsidR="00FB315E" w:rsidRPr="00FB315E" w:rsidRDefault="00FB315E" w:rsidP="00FB315E">
      <w:pPr>
        <w:numPr>
          <w:ilvl w:val="0"/>
          <w:numId w:val="25"/>
        </w:numPr>
        <w:contextualSpacing/>
        <w:rPr>
          <w:rFonts w:cs="Arial"/>
        </w:rPr>
      </w:pPr>
      <w:r w:rsidRPr="00FB315E">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8B228E" w14:textId="77777777" w:rsidR="00FB315E" w:rsidRPr="00FB315E" w:rsidRDefault="00FB315E" w:rsidP="00FB315E"/>
    <w:p w14:paraId="15B97057" w14:textId="77777777" w:rsidR="00FB315E" w:rsidRPr="00FB315E" w:rsidRDefault="00FB315E" w:rsidP="00FB315E">
      <w:r w:rsidRPr="00FB315E">
        <w:t>If the information is not supplied with the Quote, the State may still require the Vendor {Bidder} to submit it.  If the Vendor {Bidder} fails to comply with the request within seven (7) business days, the State may deem the Quote non-responsive.</w:t>
      </w:r>
    </w:p>
    <w:p w14:paraId="0617696A" w14:textId="77777777" w:rsidR="00FB315E" w:rsidRPr="00FB315E" w:rsidRDefault="00FB315E" w:rsidP="00FB315E"/>
    <w:p w14:paraId="4B33B6A3" w14:textId="77777777" w:rsidR="00FB315E" w:rsidRPr="00FB315E" w:rsidRDefault="00FB315E" w:rsidP="00FB315E">
      <w:r w:rsidRPr="00FB315E">
        <w:t>A Vendor {Bidder} may designate specific financial information as not subject to disclosure when the Vendor {Bidder} has a good faith legal/factual basis for such assertion.  The State reserves the right to make the determination to accept the assertion and shall so advise the Vendor {Bidder}.</w:t>
      </w:r>
    </w:p>
    <w:p w14:paraId="19F26EB9" w14:textId="77777777" w:rsidR="00757979" w:rsidRDefault="00757979" w:rsidP="00C65B22"/>
    <w:p w14:paraId="048E6B14" w14:textId="77777777" w:rsidR="00757979" w:rsidRPr="008B41AC" w:rsidRDefault="000D6D4E" w:rsidP="008B41AC">
      <w:pPr>
        <w:pStyle w:val="Heading3"/>
        <w:rPr>
          <w:rFonts w:eastAsia="MS Mincho"/>
        </w:rPr>
      </w:pPr>
      <w:bookmarkStart w:id="180" w:name="_Toc78455969"/>
      <w:r w:rsidRPr="008B41AC">
        <w:rPr>
          <w:rFonts w:eastAsia="MS Mincho"/>
        </w:rPr>
        <w:t>STATE-SUPPLIED PRICE SHEET</w:t>
      </w:r>
      <w:bookmarkEnd w:id="180"/>
    </w:p>
    <w:p w14:paraId="66AE96C2" w14:textId="77777777" w:rsidR="006468FE" w:rsidRDefault="006468FE" w:rsidP="002F0497">
      <w:pPr>
        <w:keepNext/>
      </w:pPr>
    </w:p>
    <w:p w14:paraId="52DA8F08" w14:textId="77777777" w:rsidR="003B1359" w:rsidRDefault="003B1359" w:rsidP="002F0497">
      <w:pPr>
        <w:keepNext/>
      </w:pPr>
      <w:r w:rsidRPr="000B6121">
        <w:t xml:space="preserve">The </w:t>
      </w:r>
      <w:r>
        <w:t>Vendor {Bidder}</w:t>
      </w:r>
      <w:r w:rsidRPr="000B6121">
        <w:t xml:space="preserve"> </w:t>
      </w:r>
      <w:r w:rsidR="00611407">
        <w:t>must</w:t>
      </w:r>
      <w:r w:rsidRPr="000B6121">
        <w:t xml:space="preserve">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25ADF7BB" w14:textId="77777777" w:rsidR="006C3A16" w:rsidRDefault="006C3A16" w:rsidP="006C3A16"/>
    <w:p w14:paraId="1E0581E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54551A89" w14:textId="77777777" w:rsidR="00A448BE" w:rsidRDefault="00A448BE" w:rsidP="00A448BE"/>
    <w:p w14:paraId="5FE7ECA2" w14:textId="77777777" w:rsidR="00A448BE" w:rsidRDefault="00F333A3" w:rsidP="009E1094">
      <w:pPr>
        <w:pStyle w:val="Heading4"/>
        <w:keepNext/>
      </w:pPr>
      <w:r>
        <w:rPr>
          <w:caps w:val="0"/>
        </w:rPr>
        <w:t>NJSTART PRICING SUBMISSION INSTRUCTIONS</w:t>
      </w:r>
    </w:p>
    <w:p w14:paraId="5F6DEE26" w14:textId="77777777" w:rsidR="00A448BE" w:rsidRDefault="00A448BE" w:rsidP="009E1094">
      <w:pPr>
        <w:keepNext/>
      </w:pPr>
    </w:p>
    <w:p w14:paraId="175605D8"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w:t>
      </w:r>
      <w:r w:rsidR="00611407">
        <w:t>must</w:t>
      </w:r>
      <w:r w:rsidR="00A448BE">
        <w:t xml:space="preserve">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A2AE15F" w14:textId="77777777" w:rsidR="00BE5A1E" w:rsidRDefault="00BE5A1E" w:rsidP="00A448BE"/>
    <w:p w14:paraId="3A14D24D"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4BD4B72D" w14:textId="77777777" w:rsidR="006468FE" w:rsidRDefault="006468FE" w:rsidP="0067363C">
      <w:pPr>
        <w:pStyle w:val="BodyText3"/>
        <w:keepNext/>
      </w:pPr>
    </w:p>
    <w:p w14:paraId="3A842612" w14:textId="4BF49A70" w:rsidR="00072C48" w:rsidRDefault="00072C48" w:rsidP="00072C48">
      <w:r w:rsidRPr="00752DE4">
        <w:t xml:space="preserve">The Vendor {Bidder} </w:t>
      </w:r>
      <w:r w:rsidR="00611407">
        <w:t>must</w:t>
      </w:r>
      <w:r w:rsidRPr="00752DE4">
        <w:t xml:space="preserve"> submit its pricing using the </w:t>
      </w:r>
      <w:ins w:id="181" w:author="Popso, Katherine [TREAS]" w:date="2021-09-17T10:12:00Z">
        <w:r w:rsidR="000B0255">
          <w:t xml:space="preserve">Revised </w:t>
        </w:r>
      </w:ins>
      <w:r w:rsidRPr="00752DE4">
        <w:t>State-</w:t>
      </w:r>
      <w:r>
        <w:t>S</w:t>
      </w:r>
      <w:r w:rsidRPr="00752DE4">
        <w:t xml:space="preserve">upplied </w:t>
      </w:r>
      <w:r>
        <w:t>P</w:t>
      </w:r>
      <w:r w:rsidRPr="00752DE4">
        <w:t xml:space="preserve">rice </w:t>
      </w:r>
      <w:r>
        <w:t>Sheet</w:t>
      </w:r>
      <w:r w:rsidRPr="00752DE4">
        <w:t xml:space="preserve"> accompanying this Bid Solicitation and located on the “Attachments” Tab</w:t>
      </w:r>
      <w:r w:rsidRPr="00977106">
        <w:t>.</w:t>
      </w:r>
    </w:p>
    <w:p w14:paraId="7AB54984" w14:textId="77777777" w:rsidR="00072C48" w:rsidRDefault="00072C48" w:rsidP="00072C48"/>
    <w:p w14:paraId="17D24A03" w14:textId="77777777" w:rsidR="00072C48" w:rsidRDefault="00072C48" w:rsidP="00072C48">
      <w:pPr>
        <w:pStyle w:val="BodyText"/>
        <w:ind w:left="0"/>
        <w:rPr>
          <w:rFonts w:cs="Arial"/>
          <w:sz w:val="22"/>
          <w:szCs w:val="22"/>
        </w:rPr>
      </w:pPr>
      <w:r w:rsidRPr="004A1417">
        <w:rPr>
          <w:sz w:val="22"/>
          <w:szCs w:val="22"/>
        </w:rPr>
        <w:t xml:space="preserve">The Vendor {Bidder} </w:t>
      </w:r>
      <w:r w:rsidR="00611407">
        <w:rPr>
          <w:sz w:val="22"/>
          <w:szCs w:val="22"/>
        </w:rPr>
        <w:t>must</w:t>
      </w:r>
      <w:r>
        <w:rPr>
          <w:sz w:val="22"/>
          <w:szCs w:val="22"/>
        </w:rPr>
        <w:t xml:space="preserve"> provide a Firm-Fixed all-inclusive hourly rate for </w:t>
      </w:r>
      <w:r w:rsidR="0077751E">
        <w:rPr>
          <w:sz w:val="22"/>
          <w:szCs w:val="22"/>
        </w:rPr>
        <w:t xml:space="preserve">all three (3) </w:t>
      </w:r>
      <w:r>
        <w:rPr>
          <w:sz w:val="22"/>
          <w:szCs w:val="22"/>
        </w:rPr>
        <w:t xml:space="preserve">price lines of a Region in order to be </w:t>
      </w:r>
      <w:r w:rsidRPr="004A1417">
        <w:rPr>
          <w:sz w:val="22"/>
          <w:szCs w:val="22"/>
        </w:rPr>
        <w:t>eligible for award</w:t>
      </w:r>
      <w:r>
        <w:rPr>
          <w:sz w:val="22"/>
          <w:szCs w:val="22"/>
        </w:rPr>
        <w:t xml:space="preserve"> of that Region</w:t>
      </w:r>
      <w:r w:rsidRPr="004A1417">
        <w:rPr>
          <w:sz w:val="22"/>
          <w:szCs w:val="22"/>
        </w:rPr>
        <w:t>.</w:t>
      </w:r>
      <w:r>
        <w:rPr>
          <w:sz w:val="22"/>
          <w:szCs w:val="22"/>
        </w:rPr>
        <w:t xml:space="preserve"> </w:t>
      </w:r>
      <w:r w:rsidRPr="004A1417">
        <w:rPr>
          <w:sz w:val="22"/>
          <w:szCs w:val="22"/>
        </w:rPr>
        <w:t xml:space="preserve">The Vendor {Bidder} </w:t>
      </w:r>
      <w:r w:rsidR="00611407">
        <w:rPr>
          <w:sz w:val="22"/>
          <w:szCs w:val="22"/>
        </w:rPr>
        <w:t>must</w:t>
      </w:r>
      <w:r w:rsidRPr="004A1417">
        <w:rPr>
          <w:sz w:val="22"/>
          <w:szCs w:val="22"/>
        </w:rPr>
        <w:t xml:space="preserve"> be willing </w:t>
      </w:r>
      <w:r>
        <w:rPr>
          <w:sz w:val="22"/>
          <w:szCs w:val="22"/>
        </w:rPr>
        <w:t>and able to service the entire R</w:t>
      </w:r>
      <w:r w:rsidRPr="004A1417">
        <w:rPr>
          <w:sz w:val="22"/>
          <w:szCs w:val="22"/>
        </w:rPr>
        <w:t>egion t</w:t>
      </w:r>
      <w:r>
        <w:rPr>
          <w:sz w:val="22"/>
          <w:szCs w:val="22"/>
        </w:rPr>
        <w:t xml:space="preserve">hat is </w:t>
      </w:r>
      <w:r w:rsidRPr="004A1417">
        <w:rPr>
          <w:sz w:val="22"/>
          <w:szCs w:val="22"/>
        </w:rPr>
        <w:t xml:space="preserve">bid. </w:t>
      </w:r>
      <w:r>
        <w:rPr>
          <w:rFonts w:cs="Arial"/>
          <w:sz w:val="22"/>
          <w:szCs w:val="22"/>
        </w:rPr>
        <w:t>Quote</w:t>
      </w:r>
      <w:r w:rsidRPr="004A1417">
        <w:rPr>
          <w:rFonts w:cs="Arial"/>
          <w:sz w:val="22"/>
          <w:szCs w:val="22"/>
        </w:rPr>
        <w:t>s submitted for les</w:t>
      </w:r>
      <w:r>
        <w:rPr>
          <w:rFonts w:cs="Arial"/>
          <w:sz w:val="22"/>
          <w:szCs w:val="22"/>
        </w:rPr>
        <w:t>s than an entire R</w:t>
      </w:r>
      <w:r w:rsidRPr="004A1417">
        <w:rPr>
          <w:rFonts w:cs="Arial"/>
          <w:sz w:val="22"/>
          <w:szCs w:val="22"/>
        </w:rPr>
        <w:t xml:space="preserve">egion will be rejected </w:t>
      </w:r>
      <w:r>
        <w:rPr>
          <w:rFonts w:cs="Arial"/>
          <w:sz w:val="22"/>
          <w:szCs w:val="22"/>
        </w:rPr>
        <w:t xml:space="preserve">and deemed </w:t>
      </w:r>
      <w:r w:rsidRPr="004A1417">
        <w:rPr>
          <w:rFonts w:cs="Arial"/>
          <w:sz w:val="22"/>
          <w:szCs w:val="22"/>
        </w:rPr>
        <w:t>as non-responsive</w:t>
      </w:r>
      <w:r>
        <w:rPr>
          <w:rFonts w:cs="Arial"/>
          <w:sz w:val="22"/>
          <w:szCs w:val="22"/>
        </w:rPr>
        <w:t xml:space="preserve"> for the respective Region</w:t>
      </w:r>
      <w:r w:rsidRPr="004A1417">
        <w:rPr>
          <w:rFonts w:cs="Arial"/>
          <w:sz w:val="22"/>
          <w:szCs w:val="22"/>
        </w:rPr>
        <w:t xml:space="preserve">. The </w:t>
      </w:r>
      <w:r>
        <w:rPr>
          <w:rFonts w:cs="Arial"/>
          <w:sz w:val="22"/>
          <w:szCs w:val="22"/>
        </w:rPr>
        <w:t>Vendor {Bidder}</w:t>
      </w:r>
      <w:r w:rsidRPr="004A1417">
        <w:rPr>
          <w:rFonts w:cs="Arial"/>
          <w:sz w:val="22"/>
          <w:szCs w:val="22"/>
        </w:rPr>
        <w:t xml:space="preserve"> </w:t>
      </w:r>
      <w:r>
        <w:rPr>
          <w:rFonts w:cs="Arial"/>
          <w:sz w:val="22"/>
          <w:szCs w:val="22"/>
        </w:rPr>
        <w:t>is able to submit a Quote for a single Region, or any combination of Regions.</w:t>
      </w:r>
    </w:p>
    <w:p w14:paraId="796E0EB5" w14:textId="77777777" w:rsidR="00481193" w:rsidRDefault="00481193" w:rsidP="00072C48">
      <w:pPr>
        <w:pStyle w:val="BodyText"/>
        <w:ind w:left="0"/>
        <w:rPr>
          <w:rFonts w:cs="Arial"/>
          <w:sz w:val="22"/>
          <w:szCs w:val="22"/>
        </w:rPr>
      </w:pPr>
    </w:p>
    <w:p w14:paraId="0E3729BF" w14:textId="7DFABAE0" w:rsidR="0077751E" w:rsidRDefault="0077751E" w:rsidP="00072C48">
      <w:pPr>
        <w:pStyle w:val="BodyText"/>
        <w:ind w:left="0"/>
        <w:rPr>
          <w:rFonts w:cs="Arial"/>
          <w:sz w:val="22"/>
          <w:szCs w:val="22"/>
        </w:rPr>
      </w:pPr>
      <w:r>
        <w:rPr>
          <w:rFonts w:cs="Arial"/>
          <w:sz w:val="22"/>
          <w:szCs w:val="22"/>
        </w:rPr>
        <w:t xml:space="preserve">The Other Appraisal Services price line for each Region is in reference to the work that must be completed </w:t>
      </w:r>
      <w:del w:id="182" w:author="Popso, Katherine [TREAS]" w:date="2021-09-22T10:23:00Z">
        <w:r w:rsidDel="00BB06F3">
          <w:rPr>
            <w:rFonts w:cs="Arial"/>
            <w:sz w:val="22"/>
            <w:szCs w:val="22"/>
          </w:rPr>
          <w:delText>outlined in</w:delText>
        </w:r>
      </w:del>
      <w:ins w:id="183" w:author="Popso, Katherine [TREAS]" w:date="2021-09-22T10:23:00Z">
        <w:r w:rsidR="00BB06F3">
          <w:rPr>
            <w:rFonts w:cs="Arial"/>
            <w:sz w:val="22"/>
            <w:szCs w:val="22"/>
          </w:rPr>
          <w:t xml:space="preserve">in accordance with </w:t>
        </w:r>
      </w:ins>
      <w:r>
        <w:rPr>
          <w:rFonts w:cs="Arial"/>
          <w:sz w:val="22"/>
          <w:szCs w:val="22"/>
        </w:rPr>
        <w:t xml:space="preserve"> Bid Solicitation Section 3.</w:t>
      </w:r>
      <w:r w:rsidR="00556306">
        <w:rPr>
          <w:rFonts w:cs="Arial"/>
          <w:sz w:val="22"/>
          <w:szCs w:val="22"/>
        </w:rPr>
        <w:t>6</w:t>
      </w:r>
      <w:r>
        <w:rPr>
          <w:rFonts w:cs="Arial"/>
          <w:sz w:val="22"/>
          <w:szCs w:val="22"/>
        </w:rPr>
        <w:t xml:space="preserve">, </w:t>
      </w:r>
      <w:r w:rsidRPr="008F1DF9">
        <w:rPr>
          <w:rFonts w:cs="Arial"/>
          <w:i/>
          <w:sz w:val="22"/>
          <w:szCs w:val="22"/>
        </w:rPr>
        <w:t>Other Appraisal Services.</w:t>
      </w:r>
    </w:p>
    <w:p w14:paraId="75493EC1" w14:textId="77777777" w:rsidR="0077751E" w:rsidRDefault="0077751E" w:rsidP="00072C48">
      <w:pPr>
        <w:pStyle w:val="BodyText"/>
        <w:ind w:left="0"/>
        <w:rPr>
          <w:rFonts w:cs="Arial"/>
          <w:sz w:val="22"/>
          <w:szCs w:val="22"/>
        </w:rPr>
      </w:pPr>
    </w:p>
    <w:p w14:paraId="15F95F10" w14:textId="0A180E70" w:rsidR="00481193" w:rsidRPr="00481193" w:rsidRDefault="00481193" w:rsidP="00072C48">
      <w:pPr>
        <w:pStyle w:val="BodyText"/>
        <w:ind w:left="0"/>
        <w:rPr>
          <w:rFonts w:cs="Arial"/>
          <w:sz w:val="22"/>
          <w:szCs w:val="22"/>
        </w:rPr>
      </w:pPr>
      <w:r>
        <w:rPr>
          <w:rFonts w:cs="Arial"/>
          <w:sz w:val="22"/>
          <w:szCs w:val="22"/>
        </w:rPr>
        <w:t xml:space="preserve">The </w:t>
      </w:r>
      <w:r w:rsidR="00AB33EC">
        <w:rPr>
          <w:rFonts w:cs="Arial"/>
          <w:sz w:val="22"/>
          <w:szCs w:val="22"/>
        </w:rPr>
        <w:t xml:space="preserve">Testimony and </w:t>
      </w:r>
      <w:del w:id="184" w:author="Popso, Katherine [TREAS]" w:date="2021-09-17T10:13:00Z">
        <w:r w:rsidR="00AB33EC" w:rsidDel="000B0255">
          <w:rPr>
            <w:rFonts w:cs="Arial"/>
            <w:sz w:val="22"/>
            <w:szCs w:val="22"/>
          </w:rPr>
          <w:delText>Litegation</w:delText>
        </w:r>
      </w:del>
      <w:ins w:id="185" w:author="Popso, Katherine [TREAS]" w:date="2021-09-17T10:13:00Z">
        <w:r w:rsidR="000B0255">
          <w:rPr>
            <w:rFonts w:cs="Arial"/>
            <w:sz w:val="22"/>
            <w:szCs w:val="22"/>
          </w:rPr>
          <w:t>Litigation</w:t>
        </w:r>
      </w:ins>
      <w:r w:rsidR="00AB33EC">
        <w:rPr>
          <w:rFonts w:cs="Arial"/>
          <w:sz w:val="22"/>
          <w:szCs w:val="22"/>
        </w:rPr>
        <w:t xml:space="preserve"> Support</w:t>
      </w:r>
      <w:r>
        <w:rPr>
          <w:rFonts w:cs="Arial"/>
          <w:sz w:val="22"/>
          <w:szCs w:val="22"/>
        </w:rPr>
        <w:t xml:space="preserve"> price line for each region is in reference to the work that </w:t>
      </w:r>
      <w:r w:rsidR="00611407">
        <w:rPr>
          <w:rFonts w:cs="Arial"/>
          <w:sz w:val="22"/>
          <w:szCs w:val="22"/>
        </w:rPr>
        <w:t>must</w:t>
      </w:r>
      <w:r>
        <w:rPr>
          <w:rFonts w:cs="Arial"/>
          <w:sz w:val="22"/>
          <w:szCs w:val="22"/>
        </w:rPr>
        <w:t xml:space="preserve"> be completed </w:t>
      </w:r>
      <w:del w:id="186" w:author="Popso, Katherine [TREAS]" w:date="2021-09-22T10:23:00Z">
        <w:r w:rsidDel="00BB06F3">
          <w:rPr>
            <w:rFonts w:cs="Arial"/>
            <w:sz w:val="22"/>
            <w:szCs w:val="22"/>
          </w:rPr>
          <w:delText>outlined in</w:delText>
        </w:r>
      </w:del>
      <w:ins w:id="187" w:author="Popso, Katherine [TREAS]" w:date="2021-09-22T10:23:00Z">
        <w:r w:rsidR="00BB06F3">
          <w:rPr>
            <w:rFonts w:cs="Arial"/>
            <w:sz w:val="22"/>
            <w:szCs w:val="22"/>
          </w:rPr>
          <w:t xml:space="preserve">in accordance with </w:t>
        </w:r>
      </w:ins>
      <w:r>
        <w:rPr>
          <w:rFonts w:cs="Arial"/>
          <w:sz w:val="22"/>
          <w:szCs w:val="22"/>
        </w:rPr>
        <w:t xml:space="preserve"> Bid Solicitation Section 3.</w:t>
      </w:r>
      <w:r w:rsidR="00556306">
        <w:rPr>
          <w:rFonts w:cs="Arial"/>
          <w:sz w:val="22"/>
          <w:szCs w:val="22"/>
        </w:rPr>
        <w:t>7</w:t>
      </w:r>
      <w:r>
        <w:rPr>
          <w:rFonts w:cs="Arial"/>
          <w:sz w:val="22"/>
          <w:szCs w:val="22"/>
        </w:rPr>
        <w:t xml:space="preserve">, </w:t>
      </w:r>
      <w:r>
        <w:rPr>
          <w:rFonts w:cs="Arial"/>
          <w:i/>
          <w:sz w:val="22"/>
          <w:szCs w:val="22"/>
        </w:rPr>
        <w:t>Testimony and Litigation Support</w:t>
      </w:r>
      <w:r>
        <w:rPr>
          <w:rFonts w:cs="Arial"/>
          <w:sz w:val="22"/>
          <w:szCs w:val="22"/>
        </w:rPr>
        <w:t>.</w:t>
      </w:r>
    </w:p>
    <w:p w14:paraId="1AC0A07D" w14:textId="77777777" w:rsidR="00A2374E" w:rsidRDefault="00A2374E" w:rsidP="00EB4EF1">
      <w:pPr>
        <w:rPr>
          <w:szCs w:val="22"/>
        </w:rPr>
      </w:pPr>
    </w:p>
    <w:p w14:paraId="6AD98D4F"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370F0EDA" w14:textId="77777777" w:rsidR="006C3A16" w:rsidRDefault="006C3A16" w:rsidP="006C3A16">
      <w:pPr>
        <w:pStyle w:val="BodyText3"/>
      </w:pPr>
    </w:p>
    <w:p w14:paraId="57B9A479"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07E7A9A6" w14:textId="77777777" w:rsidR="006C3A16" w:rsidRPr="00D42EC9" w:rsidRDefault="006C3A16" w:rsidP="00EB4EF1">
      <w:pPr>
        <w:keepNext/>
      </w:pPr>
    </w:p>
    <w:p w14:paraId="5D640A2A" w14:textId="77777777" w:rsidR="006B005C" w:rsidRPr="00D42EC9" w:rsidRDefault="0067728F" w:rsidP="00E243B6">
      <w:pPr>
        <w:keepNext/>
        <w:rPr>
          <w:rFonts w:cs="Arial"/>
          <w:color w:val="000000"/>
          <w:szCs w:val="22"/>
        </w:rPr>
      </w:pPr>
      <w:r>
        <w:t xml:space="preserve">All price lines </w:t>
      </w:r>
      <w:r w:rsidR="00611407">
        <w:t>must</w:t>
      </w:r>
      <w:r>
        <w:t xml:space="preserve">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w:t>
      </w:r>
      <w:r w:rsidR="00611407">
        <w:rPr>
          <w:rFonts w:cs="Arial"/>
          <w:color w:val="000000"/>
          <w:szCs w:val="22"/>
        </w:rPr>
        <w:t>must</w:t>
      </w:r>
      <w:r w:rsidR="006B005C" w:rsidRPr="00D42EC9">
        <w:rPr>
          <w:rFonts w:cs="Arial"/>
          <w:color w:val="000000"/>
          <w:szCs w:val="22"/>
        </w:rPr>
        <w:t xml:space="preserve">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 xml:space="preserve">If the Vendor {Bidder} will supply an item on a price line free of charge, the Vendor {Bidder} </w:t>
      </w:r>
      <w:r w:rsidR="00611407">
        <w:rPr>
          <w:rFonts w:cs="Arial"/>
          <w:color w:val="000000"/>
          <w:szCs w:val="22"/>
        </w:rPr>
        <w:t>must</w:t>
      </w:r>
      <w:r w:rsidR="006B005C" w:rsidRPr="00D42EC9">
        <w:rPr>
          <w:rFonts w:cs="Arial"/>
          <w:color w:val="000000"/>
          <w:szCs w:val="22"/>
        </w:rPr>
        <w:t xml:space="preserve">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1E6C453" w14:textId="77777777" w:rsidR="005D2823" w:rsidRPr="001A1AF1" w:rsidRDefault="005D2823" w:rsidP="00553F1A">
      <w:pPr>
        <w:pStyle w:val="bodytext20"/>
        <w:spacing w:line="240" w:lineRule="auto"/>
        <w:jc w:val="left"/>
        <w:rPr>
          <w:rFonts w:cs="Arial"/>
          <w:sz w:val="22"/>
          <w:szCs w:val="22"/>
        </w:rPr>
      </w:pPr>
    </w:p>
    <w:p w14:paraId="6D068089"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D7E068D" w14:textId="77777777" w:rsidR="00757979" w:rsidRPr="00C65B22" w:rsidRDefault="00757979" w:rsidP="002F0497">
      <w:pPr>
        <w:keepNext/>
      </w:pPr>
    </w:p>
    <w:p w14:paraId="56CE0F96" w14:textId="77777777" w:rsidR="00757979" w:rsidRPr="00C65B22" w:rsidRDefault="00072C48" w:rsidP="00C65B22">
      <w:pPr>
        <w:autoSpaceDE w:val="0"/>
        <w:autoSpaceDN w:val="0"/>
        <w:adjustRightInd w:val="0"/>
        <w:rPr>
          <w:color w:val="000000"/>
        </w:rPr>
      </w:pPr>
      <w:r>
        <w:rPr>
          <w:color w:val="000000"/>
        </w:rPr>
        <w:t>Not applicable to this procurement.</w:t>
      </w:r>
    </w:p>
    <w:p w14:paraId="3A38C875" w14:textId="77777777" w:rsidR="00757979" w:rsidRPr="00C65B22" w:rsidRDefault="00757979" w:rsidP="00C65B22">
      <w:pPr>
        <w:autoSpaceDE w:val="0"/>
        <w:autoSpaceDN w:val="0"/>
        <w:adjustRightInd w:val="0"/>
        <w:rPr>
          <w:color w:val="000000"/>
        </w:rPr>
      </w:pPr>
    </w:p>
    <w:p w14:paraId="2F6EF79D" w14:textId="77777777" w:rsidR="00757979" w:rsidRPr="00561A07" w:rsidRDefault="00757979" w:rsidP="002F0497">
      <w:pPr>
        <w:pStyle w:val="Heading4"/>
        <w:keepNext/>
      </w:pPr>
      <w:r>
        <w:t>COLLECT ON DELIVERY (</w:t>
      </w:r>
      <w:r w:rsidRPr="00561A07">
        <w:t>C.O.D.</w:t>
      </w:r>
      <w:r>
        <w:t>)</w:t>
      </w:r>
      <w:r w:rsidRPr="00561A07">
        <w:t xml:space="preserve"> TERMS</w:t>
      </w:r>
    </w:p>
    <w:p w14:paraId="4F1E03F9" w14:textId="77777777" w:rsidR="00757979" w:rsidRDefault="00757979" w:rsidP="002F0497">
      <w:pPr>
        <w:keepNext/>
      </w:pPr>
    </w:p>
    <w:p w14:paraId="4D8B3B4D"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611407">
        <w:rPr>
          <w:color w:val="000000"/>
        </w:rPr>
        <w:t>must</w:t>
      </w:r>
      <w:r w:rsidR="00F9226A" w:rsidRPr="00851065">
        <w:rPr>
          <w:color w:val="000000"/>
        </w:rPr>
        <w:t xml:space="preserve"> be de</w:t>
      </w:r>
      <w:r w:rsidR="00DB6189" w:rsidRPr="00851065">
        <w:rPr>
          <w:color w:val="000000"/>
        </w:rPr>
        <w:t>e</w:t>
      </w:r>
      <w:r w:rsidR="00F9226A" w:rsidRPr="00851065">
        <w:rPr>
          <w:color w:val="000000"/>
        </w:rPr>
        <w:t>med non-responsive.</w:t>
      </w:r>
    </w:p>
    <w:p w14:paraId="716EDCA0" w14:textId="77777777" w:rsidR="00757979" w:rsidRDefault="00757979" w:rsidP="007D420A"/>
    <w:p w14:paraId="4512D64B" w14:textId="77777777" w:rsidR="00757979" w:rsidRPr="00561A07" w:rsidRDefault="00757979" w:rsidP="009D248A">
      <w:pPr>
        <w:pStyle w:val="Heading4"/>
        <w:keepNext/>
      </w:pPr>
      <w:r>
        <w:t>CASH DISCOUNTS</w:t>
      </w:r>
    </w:p>
    <w:p w14:paraId="7EB3D1EF" w14:textId="77777777" w:rsidR="00757979" w:rsidRPr="00851065" w:rsidRDefault="00757979" w:rsidP="009D248A">
      <w:pPr>
        <w:keepNext/>
        <w:autoSpaceDE w:val="0"/>
        <w:autoSpaceDN w:val="0"/>
        <w:adjustRightInd w:val="0"/>
      </w:pPr>
    </w:p>
    <w:p w14:paraId="5389C418"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734B9BD" w14:textId="77777777" w:rsidR="0019748D" w:rsidRDefault="0019748D" w:rsidP="00851065">
      <w:pPr>
        <w:autoSpaceDE w:val="0"/>
        <w:autoSpaceDN w:val="0"/>
        <w:adjustRightInd w:val="0"/>
      </w:pPr>
    </w:p>
    <w:p w14:paraId="6CC66C83"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w:t>
      </w:r>
      <w:r w:rsidR="00611407">
        <w:t>must</w:t>
      </w:r>
      <w:r w:rsidR="00AD3D8E">
        <w:t xml:space="preserve"> apply</w:t>
      </w:r>
      <w:r w:rsidRPr="0019748D">
        <w:t>:</w:t>
      </w:r>
    </w:p>
    <w:p w14:paraId="133DCA2A" w14:textId="77777777" w:rsidR="00F611A9" w:rsidRDefault="00F611A9" w:rsidP="00851065">
      <w:pPr>
        <w:autoSpaceDE w:val="0"/>
        <w:autoSpaceDN w:val="0"/>
        <w:adjustRightInd w:val="0"/>
        <w:ind w:left="1080" w:hanging="360"/>
      </w:pPr>
    </w:p>
    <w:p w14:paraId="44816860" w14:textId="77777777" w:rsidR="00F611A9" w:rsidRDefault="00757979" w:rsidP="00315391">
      <w:pPr>
        <w:pStyle w:val="ListParagraph"/>
        <w:numPr>
          <w:ilvl w:val="0"/>
          <w:numId w:val="10"/>
        </w:numPr>
        <w:autoSpaceDE w:val="0"/>
        <w:autoSpaceDN w:val="0"/>
        <w:adjustRightInd w:val="0"/>
      </w:pPr>
      <w:r w:rsidRPr="007D420A">
        <w:t xml:space="preserve">Discount periods </w:t>
      </w:r>
      <w:r w:rsidR="00611407">
        <w:t>must</w:t>
      </w:r>
      <w:r w:rsidRPr="007D420A">
        <w:t xml:space="preserve">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338E10C7" w14:textId="77777777" w:rsidR="00F611A9" w:rsidRDefault="00F611A9" w:rsidP="00F611A9">
      <w:pPr>
        <w:pStyle w:val="ListParagraph"/>
        <w:autoSpaceDE w:val="0"/>
        <w:autoSpaceDN w:val="0"/>
        <w:adjustRightInd w:val="0"/>
      </w:pPr>
    </w:p>
    <w:p w14:paraId="6C267D54" w14:textId="77777777" w:rsidR="00757979" w:rsidRPr="007D420A" w:rsidRDefault="00757979" w:rsidP="00315391">
      <w:pPr>
        <w:pStyle w:val="ListParagraph"/>
        <w:numPr>
          <w:ilvl w:val="0"/>
          <w:numId w:val="10"/>
        </w:numPr>
        <w:autoSpaceDE w:val="0"/>
        <w:autoSpaceDN w:val="0"/>
        <w:adjustRightInd w:val="0"/>
      </w:pPr>
      <w:r w:rsidRPr="007D420A">
        <w:t xml:space="preserve">The date on the check issued by the State in payment of that invoice </w:t>
      </w:r>
      <w:r w:rsidR="00611407">
        <w:t>must</w:t>
      </w:r>
      <w:r w:rsidRPr="007D420A">
        <w:t xml:space="preserve"> be deemed the date of the State's response to that invoice.</w:t>
      </w:r>
    </w:p>
    <w:p w14:paraId="1BA2F3F5" w14:textId="77777777" w:rsidR="00AA3B67" w:rsidRPr="002812B4" w:rsidRDefault="00AA3B67" w:rsidP="00757979">
      <w:pPr>
        <w:pStyle w:val="BodyText2"/>
        <w:rPr>
          <w:b/>
          <w:highlight w:val="green"/>
        </w:rPr>
      </w:pPr>
    </w:p>
    <w:p w14:paraId="5575BBF8" w14:textId="77777777" w:rsidR="00757979" w:rsidRPr="007111EE" w:rsidRDefault="00757979" w:rsidP="002F0497">
      <w:pPr>
        <w:pStyle w:val="Heading3"/>
        <w:keepNext/>
      </w:pPr>
      <w:bookmarkStart w:id="188" w:name="_Toc400531504"/>
      <w:bookmarkStart w:id="189" w:name="_Toc428533975"/>
      <w:bookmarkStart w:id="190" w:name="_Toc78455970"/>
      <w:r w:rsidRPr="007111EE">
        <w:t>COOPERATIVE PURCHASING PROGRAM</w:t>
      </w:r>
      <w:bookmarkEnd w:id="188"/>
      <w:bookmarkEnd w:id="189"/>
      <w:bookmarkEnd w:id="190"/>
    </w:p>
    <w:p w14:paraId="20B8FB41" w14:textId="77777777" w:rsidR="00757979" w:rsidRPr="001154A3" w:rsidRDefault="00757979" w:rsidP="002F0497">
      <w:pPr>
        <w:pStyle w:val="BodyText3"/>
        <w:keepNext/>
        <w:rPr>
          <w:highlight w:val="yellow"/>
        </w:rPr>
      </w:pPr>
    </w:p>
    <w:p w14:paraId="738B9E23"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7" w:history="1">
        <w:r w:rsidR="00EA3A0B" w:rsidRPr="00464DCE">
          <w:rPr>
            <w:rStyle w:val="Hyperlink"/>
          </w:rPr>
          <w:t>Division’s website</w:t>
        </w:r>
      </w:hyperlink>
      <w:r w:rsidR="00EA3A0B" w:rsidRPr="00851065">
        <w:t xml:space="preserve">. </w:t>
      </w:r>
    </w:p>
    <w:p w14:paraId="4E3EA764" w14:textId="77777777" w:rsidR="005317C3" w:rsidRPr="002812B4" w:rsidRDefault="005317C3" w:rsidP="00757979">
      <w:pPr>
        <w:pStyle w:val="BodyText2"/>
        <w:rPr>
          <w:b/>
          <w:highlight w:val="green"/>
        </w:rPr>
      </w:pPr>
    </w:p>
    <w:p w14:paraId="54A878C6" w14:textId="77777777" w:rsidR="00675860" w:rsidRPr="00FD2795" w:rsidRDefault="00045825" w:rsidP="002F0497">
      <w:pPr>
        <w:pStyle w:val="Heading1"/>
        <w:keepNext/>
      </w:pPr>
      <w:r>
        <w:br w:type="page"/>
      </w:r>
      <w:bookmarkStart w:id="191" w:name="_Toc400531505"/>
      <w:bookmarkStart w:id="192" w:name="_Toc428533976"/>
      <w:bookmarkStart w:id="193" w:name="_Toc78455971"/>
      <w:r w:rsidR="00675860" w:rsidRPr="00FD2795">
        <w:t>SPECIAL</w:t>
      </w:r>
      <w:r w:rsidR="006C72E6">
        <w:t xml:space="preserve"> </w:t>
      </w:r>
      <w:r w:rsidR="00675860" w:rsidRPr="00FD2795">
        <w:t>CONTRACTUAL TERMS AND CONDITIONS</w:t>
      </w:r>
      <w:bookmarkEnd w:id="191"/>
      <w:bookmarkEnd w:id="192"/>
      <w:r w:rsidR="006C72E6">
        <w:t xml:space="preserve"> APPLICABLE TO THE </w:t>
      </w:r>
      <w:r w:rsidR="001D2ACC">
        <w:t>BLANKET P.O.</w:t>
      </w:r>
      <w:bookmarkEnd w:id="193"/>
      <w:r w:rsidR="001F09EF">
        <w:t xml:space="preserve"> </w:t>
      </w:r>
    </w:p>
    <w:p w14:paraId="5E2E2EC7" w14:textId="77777777" w:rsidR="00675860" w:rsidRDefault="00675860" w:rsidP="002F0497">
      <w:pPr>
        <w:keepNext/>
      </w:pPr>
    </w:p>
    <w:p w14:paraId="2CC562E2" w14:textId="77777777" w:rsidR="00675860" w:rsidRDefault="00675860" w:rsidP="00F10BE2">
      <w:pPr>
        <w:pStyle w:val="Heading2"/>
        <w:keepNext/>
        <w:ind w:right="115"/>
      </w:pPr>
      <w:bookmarkStart w:id="194" w:name="_Toc400531506"/>
      <w:bookmarkStart w:id="195" w:name="_Toc428533977"/>
      <w:bookmarkStart w:id="196" w:name="_Toc78455972"/>
      <w:r w:rsidRPr="009938A9">
        <w:t>PRECEDENCE OF SPECIAL CONTRACTUAL TERMS AND CONDITIONS</w:t>
      </w:r>
      <w:bookmarkEnd w:id="194"/>
      <w:bookmarkEnd w:id="195"/>
      <w:bookmarkEnd w:id="196"/>
    </w:p>
    <w:p w14:paraId="2B6F42BB" w14:textId="77777777" w:rsidR="0065571D" w:rsidRPr="007D420A" w:rsidRDefault="0065571D" w:rsidP="002F0497">
      <w:pPr>
        <w:keepNext/>
      </w:pPr>
    </w:p>
    <w:p w14:paraId="665FD679" w14:textId="77777777" w:rsidR="005D3EBB" w:rsidRPr="005D3EBB" w:rsidRDefault="005D3EBB" w:rsidP="005D3EBB">
      <w:pPr>
        <w:keepNext/>
      </w:pPr>
      <w:r w:rsidRPr="005D3EBB">
        <w:rPr>
          <w:szCs w:val="22"/>
        </w:rPr>
        <w:t>Th</w:t>
      </w:r>
      <w:r w:rsidRPr="005D3EBB">
        <w:t>is</w:t>
      </w:r>
      <w:r w:rsidRPr="005D3EBB">
        <w:rPr>
          <w:szCs w:val="22"/>
        </w:rPr>
        <w:t xml:space="preserve"> </w:t>
      </w:r>
      <w:r w:rsidRPr="005D3EBB">
        <w:t xml:space="preserve">Blanket P.O. </w:t>
      </w:r>
      <w:r w:rsidRPr="005D3EBB">
        <w:rPr>
          <w:szCs w:val="22"/>
        </w:rPr>
        <w:t>awarded</w:t>
      </w:r>
      <w:r w:rsidRPr="005D3EBB">
        <w:t>, and the entire agreement between the parties,</w:t>
      </w:r>
      <w:r w:rsidRPr="005D3EBB">
        <w:rPr>
          <w:szCs w:val="22"/>
        </w:rPr>
        <w:t xml:space="preserve"> as a result of this Bid Solicitation shall consist of this Bid Solicitation, </w:t>
      </w:r>
      <w:r w:rsidRPr="005D3EBB">
        <w:t>SSTC</w:t>
      </w:r>
      <w:r w:rsidRPr="005D3EBB">
        <w:rPr>
          <w:szCs w:val="22"/>
        </w:rPr>
        <w:t xml:space="preserve">, </w:t>
      </w:r>
      <w:r w:rsidRPr="005D3EBB">
        <w:t xml:space="preserve">Bid Amendment </w:t>
      </w:r>
      <w:r w:rsidRPr="005D3EBB">
        <w:rPr>
          <w:szCs w:val="22"/>
        </w:rPr>
        <w:t xml:space="preserve">to this Bid Solicitation, the </w:t>
      </w:r>
      <w:r w:rsidRPr="005D3EBB">
        <w:t>Vendor’s {Contractor’s}</w:t>
      </w:r>
      <w:r w:rsidRPr="005D3EBB">
        <w:rPr>
          <w:szCs w:val="22"/>
        </w:rPr>
        <w:t xml:space="preserve"> Quote, any Best and Final Offer</w:t>
      </w:r>
      <w:r w:rsidRPr="005D3EBB">
        <w:t>,</w:t>
      </w:r>
      <w:r w:rsidRPr="005D3EBB">
        <w:rPr>
          <w:szCs w:val="22"/>
        </w:rPr>
        <w:t xml:space="preserve"> and the Division's Notice of Award.</w:t>
      </w:r>
    </w:p>
    <w:p w14:paraId="05B3D84C" w14:textId="77777777" w:rsidR="005D3EBB" w:rsidRPr="005D3EBB" w:rsidRDefault="005D3EBB" w:rsidP="005D3EBB"/>
    <w:p w14:paraId="5F7D8425" w14:textId="77777777" w:rsidR="005D3EBB" w:rsidRPr="005D3EBB" w:rsidRDefault="005D3EBB" w:rsidP="005D3EBB">
      <w:r w:rsidRPr="005D3EBB">
        <w:t>In the event of a conflict in the terms and conditions among the documents comprising this Blanket P.O., the order of precedence, for purposes of interpretation thereof, listed from highest ranking to lowest ranking, shall be:</w:t>
      </w:r>
    </w:p>
    <w:p w14:paraId="6D43638B" w14:textId="77777777" w:rsidR="005D3EBB" w:rsidRPr="005D3EBB" w:rsidRDefault="005D3EBB" w:rsidP="005D3EBB"/>
    <w:p w14:paraId="4D4EBF1C" w14:textId="77777777" w:rsidR="005D3EBB" w:rsidRPr="005D3EBB" w:rsidRDefault="005D3EBB" w:rsidP="00315391">
      <w:pPr>
        <w:numPr>
          <w:ilvl w:val="0"/>
          <w:numId w:val="13"/>
        </w:numPr>
        <w:spacing w:after="200"/>
        <w:contextualSpacing/>
      </w:pPr>
      <w:r w:rsidRPr="005D3EBB">
        <w:t>Executed Offer and Acceptance Page;</w:t>
      </w:r>
    </w:p>
    <w:p w14:paraId="61067980" w14:textId="77777777" w:rsidR="005D3EBB" w:rsidRPr="005D3EBB" w:rsidRDefault="005D3EBB" w:rsidP="005D3EBB">
      <w:pPr>
        <w:spacing w:after="200"/>
        <w:contextualSpacing/>
      </w:pPr>
    </w:p>
    <w:p w14:paraId="507005A8" w14:textId="77777777" w:rsidR="005D3EBB" w:rsidRPr="005D3EBB" w:rsidRDefault="005D3EBB" w:rsidP="00315391">
      <w:pPr>
        <w:numPr>
          <w:ilvl w:val="0"/>
          <w:numId w:val="13"/>
        </w:numPr>
        <w:spacing w:after="200"/>
        <w:contextualSpacing/>
      </w:pPr>
      <w:r w:rsidRPr="005D3EBB">
        <w:t>Bid Solicitation Section 5, as may be amended by Bid Amendment;</w:t>
      </w:r>
    </w:p>
    <w:p w14:paraId="7495D5EB" w14:textId="77777777" w:rsidR="005D3EBB" w:rsidRPr="005D3EBB" w:rsidRDefault="005D3EBB" w:rsidP="005D3EBB">
      <w:pPr>
        <w:spacing w:after="200"/>
        <w:contextualSpacing/>
      </w:pPr>
    </w:p>
    <w:p w14:paraId="333C9B0C" w14:textId="77777777" w:rsidR="005D3EBB" w:rsidRPr="005D3EBB" w:rsidRDefault="005D3EBB" w:rsidP="00315391">
      <w:pPr>
        <w:numPr>
          <w:ilvl w:val="0"/>
          <w:numId w:val="13"/>
        </w:numPr>
        <w:spacing w:after="200"/>
        <w:contextualSpacing/>
      </w:pPr>
      <w:r w:rsidRPr="005D3EBB">
        <w:t>The State of NJ Standard Terms and Conditions (SSTC) included in this Bid Solicitation at Section 9;</w:t>
      </w:r>
    </w:p>
    <w:p w14:paraId="3714ECCF" w14:textId="77777777" w:rsidR="005D3EBB" w:rsidRPr="005D3EBB" w:rsidRDefault="005D3EBB" w:rsidP="005D3EBB">
      <w:pPr>
        <w:spacing w:after="200"/>
        <w:ind w:left="360"/>
        <w:contextualSpacing/>
      </w:pPr>
    </w:p>
    <w:p w14:paraId="38CD85AF" w14:textId="77777777" w:rsidR="005D3EBB" w:rsidRPr="005D3EBB" w:rsidRDefault="005D3EBB" w:rsidP="00315391">
      <w:pPr>
        <w:numPr>
          <w:ilvl w:val="0"/>
          <w:numId w:val="13"/>
        </w:numPr>
        <w:spacing w:after="200"/>
        <w:contextualSpacing/>
      </w:pPr>
      <w:r w:rsidRPr="005D3EBB">
        <w:t xml:space="preserve">All remaining sections of the Bid Solicitation, as may be amended by Bid Amendment; </w:t>
      </w:r>
    </w:p>
    <w:p w14:paraId="3F8E652A" w14:textId="77777777" w:rsidR="005D3EBB" w:rsidRPr="005D3EBB" w:rsidRDefault="005D3EBB" w:rsidP="005D3EBB">
      <w:pPr>
        <w:spacing w:after="200"/>
        <w:ind w:left="720"/>
        <w:contextualSpacing/>
      </w:pPr>
    </w:p>
    <w:p w14:paraId="54CBC6E3" w14:textId="77777777" w:rsidR="005D3EBB" w:rsidRPr="005D3EBB" w:rsidRDefault="005D3EBB" w:rsidP="00315391">
      <w:pPr>
        <w:numPr>
          <w:ilvl w:val="0"/>
          <w:numId w:val="13"/>
        </w:numPr>
        <w:spacing w:after="200"/>
        <w:contextualSpacing/>
      </w:pPr>
      <w:r w:rsidRPr="005D3EBB">
        <w:t>The Vendor’s {Contractor’s} final submitted Best and Final Offer; and</w:t>
      </w:r>
    </w:p>
    <w:p w14:paraId="2899C902" w14:textId="77777777" w:rsidR="005D3EBB" w:rsidRPr="005D3EBB" w:rsidRDefault="005D3EBB" w:rsidP="005D3EBB">
      <w:pPr>
        <w:spacing w:after="200"/>
        <w:ind w:left="720"/>
        <w:contextualSpacing/>
      </w:pPr>
    </w:p>
    <w:p w14:paraId="2EC123B3" w14:textId="77777777" w:rsidR="005D3EBB" w:rsidRPr="005D3EBB" w:rsidRDefault="005D3EBB" w:rsidP="00315391">
      <w:pPr>
        <w:numPr>
          <w:ilvl w:val="0"/>
          <w:numId w:val="13"/>
        </w:numPr>
        <w:spacing w:after="200"/>
        <w:contextualSpacing/>
      </w:pPr>
      <w:r w:rsidRPr="005D3EBB">
        <w:t>The Vendor’s {Contractor’s} Quote as accepted by the State.</w:t>
      </w:r>
    </w:p>
    <w:p w14:paraId="428358ED" w14:textId="77777777" w:rsidR="005D3EBB" w:rsidRPr="005D3EBB" w:rsidRDefault="005D3EBB" w:rsidP="005D3EBB">
      <w:pPr>
        <w:spacing w:after="200"/>
        <w:contextualSpacing/>
      </w:pPr>
    </w:p>
    <w:p w14:paraId="43F76034" w14:textId="77777777" w:rsidR="005D3EBB" w:rsidRPr="005D3EBB" w:rsidRDefault="005D3EBB" w:rsidP="005D3EBB">
      <w:pPr>
        <w:spacing w:after="200"/>
        <w:contextualSpacing/>
      </w:pPr>
      <w:r w:rsidRPr="005D3EBB">
        <w:rPr>
          <w:b/>
        </w:rPr>
        <w:t>Note</w:t>
      </w:r>
      <w:r w:rsidRPr="005D3EBB">
        <w:t xml:space="preserve">: In the event of conflicting information between the Bid Solicitation and fields contained in </w:t>
      </w:r>
      <w:r w:rsidRPr="005D3EBB">
        <w:rPr>
          <w:b/>
          <w:bCs/>
          <w:i/>
          <w:iCs/>
          <w:color w:val="00B050"/>
        </w:rPr>
        <w:t>NJ</w:t>
      </w:r>
      <w:r w:rsidRPr="005D3EBB">
        <w:rPr>
          <w:b/>
          <w:bCs/>
          <w:i/>
          <w:iCs/>
          <w:color w:val="0070C0"/>
        </w:rPr>
        <w:t>START</w:t>
      </w:r>
      <w:r w:rsidRPr="005D3EBB">
        <w:t xml:space="preserve">, the Bid Solicitation will govern and </w:t>
      </w:r>
      <w:r w:rsidRPr="005D3EBB">
        <w:rPr>
          <w:b/>
          <w:bCs/>
          <w:i/>
          <w:iCs/>
          <w:color w:val="00B050"/>
        </w:rPr>
        <w:t>NJ</w:t>
      </w:r>
      <w:r w:rsidRPr="005D3EBB">
        <w:rPr>
          <w:b/>
          <w:bCs/>
          <w:i/>
          <w:iCs/>
          <w:color w:val="0070C0"/>
        </w:rPr>
        <w:t>START</w:t>
      </w:r>
      <w:r w:rsidRPr="005D3EBB">
        <w:t xml:space="preserve"> will be updated via Bid Amendment or Change Order.</w:t>
      </w:r>
    </w:p>
    <w:p w14:paraId="04327825" w14:textId="77777777" w:rsidR="00675860" w:rsidRDefault="009E2104" w:rsidP="002F0497">
      <w:pPr>
        <w:pStyle w:val="Heading2"/>
        <w:keepNext/>
        <w:ind w:right="108"/>
        <w:rPr>
          <w:b w:val="0"/>
          <w:bCs w:val="0"/>
        </w:rPr>
      </w:pPr>
      <w:bookmarkStart w:id="197" w:name="_Toc400531507"/>
      <w:bookmarkStart w:id="198" w:name="_Toc428533978"/>
      <w:bookmarkStart w:id="199" w:name="_Toc78455973"/>
      <w:r>
        <w:rPr>
          <w:caps w:val="0"/>
        </w:rPr>
        <w:t xml:space="preserve">BLANKET P.O. </w:t>
      </w:r>
      <w:r w:rsidRPr="005B44C2">
        <w:rPr>
          <w:caps w:val="0"/>
        </w:rPr>
        <w:t>TERM AND EXTENSION OPTION</w:t>
      </w:r>
      <w:bookmarkEnd w:id="197"/>
      <w:bookmarkEnd w:id="198"/>
      <w:bookmarkEnd w:id="199"/>
    </w:p>
    <w:p w14:paraId="1F37E156" w14:textId="77777777" w:rsidR="00F802EE" w:rsidRPr="007D420A" w:rsidRDefault="00F802EE" w:rsidP="002F0497">
      <w:pPr>
        <w:pStyle w:val="BodyText"/>
        <w:keepNext/>
        <w:ind w:left="0"/>
        <w:rPr>
          <w:sz w:val="22"/>
        </w:rPr>
      </w:pPr>
    </w:p>
    <w:p w14:paraId="3DCC5511"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w:t>
      </w:r>
      <w:r w:rsidR="00611407">
        <w:rPr>
          <w:sz w:val="22"/>
          <w:szCs w:val="22"/>
        </w:rPr>
        <w:t>must</w:t>
      </w:r>
      <w:r w:rsidRPr="005F70B0">
        <w:rPr>
          <w:sz w:val="22"/>
          <w:szCs w:val="22"/>
        </w:rPr>
        <w:t xml:space="preserve"> be for a period of </w:t>
      </w:r>
      <w:r w:rsidR="00433183">
        <w:rPr>
          <w:b/>
          <w:bCs/>
          <w:sz w:val="22"/>
          <w:szCs w:val="22"/>
        </w:rPr>
        <w:t>three (3)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rPr>
        <w:t>Blanket P.O</w:t>
      </w:r>
      <w:r w:rsidRPr="005F70B0">
        <w:rPr>
          <w:sz w:val="22"/>
          <w:szCs w:val="22"/>
        </w:rPr>
        <w:t xml:space="preserve">. </w:t>
      </w:r>
    </w:p>
    <w:p w14:paraId="62E84930" w14:textId="77777777" w:rsidR="00F802EE" w:rsidRDefault="00F802EE" w:rsidP="00F802EE">
      <w:pPr>
        <w:pStyle w:val="BodyText"/>
        <w:ind w:left="0"/>
        <w:rPr>
          <w:sz w:val="22"/>
          <w:szCs w:val="22"/>
        </w:rPr>
      </w:pPr>
    </w:p>
    <w:p w14:paraId="044C9261"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433183">
        <w:rPr>
          <w:b/>
          <w:bCs/>
          <w:sz w:val="22"/>
          <w:szCs w:val="22"/>
        </w:rPr>
        <w:t>two (2)</w:t>
      </w:r>
      <w:r>
        <w:rPr>
          <w:sz w:val="22"/>
          <w:szCs w:val="22"/>
        </w:rPr>
        <w:t xml:space="preserve"> </w:t>
      </w:r>
      <w:r w:rsidRPr="00433183">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089841D9" w14:textId="77777777" w:rsidR="00F802EE" w:rsidRPr="007D420A" w:rsidRDefault="00F802EE" w:rsidP="00675860">
      <w:pPr>
        <w:pStyle w:val="BodyText"/>
        <w:ind w:left="0"/>
        <w:rPr>
          <w:sz w:val="22"/>
        </w:rPr>
      </w:pPr>
    </w:p>
    <w:p w14:paraId="5422D48F" w14:textId="77777777" w:rsidR="00675860" w:rsidRDefault="009E2104" w:rsidP="002F0497">
      <w:pPr>
        <w:pStyle w:val="Heading2"/>
        <w:keepNext/>
        <w:ind w:right="115"/>
      </w:pPr>
      <w:bookmarkStart w:id="200" w:name="_Toc400531508"/>
      <w:bookmarkStart w:id="201" w:name="_Toc428533979"/>
      <w:bookmarkStart w:id="202" w:name="_Toc78455974"/>
      <w:r>
        <w:rPr>
          <w:caps w:val="0"/>
        </w:rPr>
        <w:t xml:space="preserve">BLANKET P.O. </w:t>
      </w:r>
      <w:r w:rsidRPr="005B44C2">
        <w:rPr>
          <w:caps w:val="0"/>
        </w:rPr>
        <w:t>TRANSITION</w:t>
      </w:r>
      <w:bookmarkEnd w:id="200"/>
      <w:bookmarkEnd w:id="201"/>
      <w:bookmarkEnd w:id="202"/>
    </w:p>
    <w:p w14:paraId="57414AAA" w14:textId="77777777" w:rsidR="00675860" w:rsidRDefault="00675860" w:rsidP="002F0497">
      <w:pPr>
        <w:pStyle w:val="BodyText"/>
        <w:keepNext/>
        <w:ind w:left="0" w:right="115"/>
      </w:pPr>
    </w:p>
    <w:p w14:paraId="7EDA37FE"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00611407">
        <w:t>must</w:t>
      </w:r>
      <w:r w:rsidRPr="007359F3">
        <w:t xml:space="preserve">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w:t>
      </w:r>
      <w:r w:rsidR="00611407">
        <w:t>must</w:t>
      </w:r>
      <w:r w:rsidRPr="007359F3">
        <w:t xml:space="preserve"> this transition period extend more than </w:t>
      </w:r>
      <w:r w:rsidR="00433183">
        <w:rPr>
          <w:b/>
          <w:bCs/>
        </w:rPr>
        <w:t>180</w:t>
      </w:r>
      <w:r w:rsidR="00433183" w:rsidRPr="00433183">
        <w:rPr>
          <w:b/>
          <w:bCs/>
        </w:rPr>
        <w:t xml:space="preserve"> </w:t>
      </w:r>
      <w:r w:rsidRPr="00433183">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4A2FC1E" w14:textId="77777777" w:rsidR="00675860" w:rsidRDefault="00675860" w:rsidP="00675860">
      <w:pPr>
        <w:pStyle w:val="BodyText"/>
        <w:ind w:left="0" w:right="108"/>
      </w:pPr>
    </w:p>
    <w:p w14:paraId="4BAED3A7" w14:textId="77777777" w:rsidR="00B10FC3" w:rsidRPr="00C65B22" w:rsidRDefault="00062A98" w:rsidP="002F0497">
      <w:pPr>
        <w:pStyle w:val="Heading2"/>
        <w:keepNext/>
        <w:ind w:right="115"/>
      </w:pPr>
      <w:bookmarkStart w:id="203" w:name="_Toc78455975"/>
      <w:bookmarkStart w:id="204" w:name="_Toc108508270"/>
      <w:bookmarkStart w:id="205" w:name="_Toc428533980"/>
      <w:r w:rsidRPr="00851065">
        <w:t>CHANGE ORDER</w:t>
      </w:r>
      <w:bookmarkEnd w:id="203"/>
      <w:r w:rsidRPr="00851065">
        <w:t xml:space="preserve"> </w:t>
      </w:r>
      <w:bookmarkEnd w:id="204"/>
      <w:bookmarkEnd w:id="205"/>
    </w:p>
    <w:p w14:paraId="0CFA95D2" w14:textId="77777777" w:rsidR="00B10FC3" w:rsidRPr="007D420A" w:rsidRDefault="00B10FC3" w:rsidP="002F0497">
      <w:pPr>
        <w:keepNext/>
        <w:ind w:right="115"/>
        <w:rPr>
          <w:sz w:val="20"/>
        </w:rPr>
      </w:pPr>
    </w:p>
    <w:p w14:paraId="04525F33"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w:t>
      </w:r>
      <w:r w:rsidR="00611407">
        <w:t>must</w:t>
      </w:r>
      <w:r w:rsidRPr="007D420A">
        <w:t xml:space="preserve"> be valid only when they have been reduced to writing and signed by the </w:t>
      </w:r>
      <w:r w:rsidR="006C7D6B" w:rsidRPr="007D420A">
        <w:t xml:space="preserve">Vendor </w:t>
      </w:r>
      <w:r w:rsidR="00571AFA" w:rsidRPr="007D420A">
        <w:t>{Contractor}</w:t>
      </w:r>
      <w:r w:rsidRPr="007D420A">
        <w:t xml:space="preserve"> and the Director.</w:t>
      </w:r>
    </w:p>
    <w:p w14:paraId="671AED0F" w14:textId="77777777" w:rsidR="00675860" w:rsidRDefault="00675860" w:rsidP="00675860">
      <w:pPr>
        <w:pStyle w:val="BodyText"/>
        <w:ind w:left="0" w:right="108"/>
        <w:rPr>
          <w:sz w:val="22"/>
          <w:szCs w:val="22"/>
        </w:rPr>
      </w:pPr>
    </w:p>
    <w:p w14:paraId="0F0547DF" w14:textId="77777777" w:rsidR="00675860" w:rsidRPr="00B6270B" w:rsidRDefault="00DA74B9" w:rsidP="00675860">
      <w:pPr>
        <w:pStyle w:val="Heading2"/>
        <w:keepNext/>
        <w:keepLines/>
        <w:ind w:right="108"/>
      </w:pPr>
      <w:bookmarkStart w:id="206" w:name="_Toc400531510"/>
      <w:bookmarkStart w:id="207" w:name="_Toc428533981"/>
      <w:bookmarkStart w:id="208" w:name="_Toc78455976"/>
      <w:r>
        <w:rPr>
          <w:caps w:val="0"/>
        </w:rPr>
        <w:t>VENDOR {CONTRACTOR} RESPONSIBILITIES</w:t>
      </w:r>
      <w:bookmarkEnd w:id="206"/>
      <w:bookmarkEnd w:id="207"/>
      <w:bookmarkEnd w:id="208"/>
    </w:p>
    <w:p w14:paraId="58A2ED4F" w14:textId="77777777" w:rsidR="00675860" w:rsidRDefault="00675860" w:rsidP="00675860">
      <w:pPr>
        <w:pStyle w:val="BodyText"/>
        <w:keepNext/>
        <w:keepLines/>
        <w:ind w:left="0"/>
      </w:pPr>
    </w:p>
    <w:p w14:paraId="7D76CB7C"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w:t>
      </w:r>
      <w:r w:rsidR="00611407">
        <w:rPr>
          <w:sz w:val="22"/>
          <w:szCs w:val="22"/>
        </w:rPr>
        <w:t>must</w:t>
      </w:r>
      <w:r w:rsidRPr="003B3194">
        <w:rPr>
          <w:sz w:val="22"/>
          <w:szCs w:val="22"/>
        </w:rPr>
        <w:t xml:space="preserve">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w:t>
      </w:r>
      <w:r w:rsidR="00611407">
        <w:rPr>
          <w:sz w:val="22"/>
          <w:szCs w:val="22"/>
        </w:rPr>
        <w:t>must</w:t>
      </w:r>
      <w:r w:rsidRPr="003B3194">
        <w:rPr>
          <w:sz w:val="22"/>
          <w:szCs w:val="22"/>
        </w:rPr>
        <w:t xml:space="preserve"> have sole responsibility for all payments due any </w:t>
      </w:r>
      <w:r w:rsidR="008C514F">
        <w:rPr>
          <w:sz w:val="22"/>
          <w:szCs w:val="22"/>
        </w:rPr>
        <w:t>Subcontractor</w:t>
      </w:r>
      <w:r w:rsidRPr="003B3194">
        <w:rPr>
          <w:sz w:val="22"/>
          <w:szCs w:val="22"/>
        </w:rPr>
        <w:t>.</w:t>
      </w:r>
    </w:p>
    <w:p w14:paraId="51694171" w14:textId="77777777" w:rsidR="00675860" w:rsidRPr="003B3194" w:rsidRDefault="00675860" w:rsidP="00675860">
      <w:pPr>
        <w:pStyle w:val="BodyText"/>
        <w:keepNext/>
        <w:keepLines/>
        <w:ind w:left="0" w:right="108"/>
        <w:rPr>
          <w:sz w:val="22"/>
          <w:szCs w:val="22"/>
        </w:rPr>
      </w:pPr>
    </w:p>
    <w:p w14:paraId="4E006D6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w:t>
      </w:r>
      <w:r w:rsidR="00611407">
        <w:rPr>
          <w:sz w:val="22"/>
          <w:szCs w:val="22"/>
        </w:rPr>
        <w:t>must</w:t>
      </w:r>
      <w:r w:rsidRPr="003B3194">
        <w:rPr>
          <w:sz w:val="22"/>
          <w:szCs w:val="22"/>
        </w:rPr>
        <w:t xml:space="preserve">,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w:t>
      </w:r>
      <w:r w:rsidR="00611407">
        <w:rPr>
          <w:sz w:val="22"/>
          <w:szCs w:val="22"/>
        </w:rPr>
        <w:t>must</w:t>
      </w:r>
      <w:r w:rsidRPr="003B3194">
        <w:rPr>
          <w:sz w:val="22"/>
          <w:szCs w:val="22"/>
        </w:rPr>
        <w:t xml:space="preserve">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w:t>
      </w:r>
      <w:r w:rsidR="00611407">
        <w:rPr>
          <w:sz w:val="22"/>
          <w:szCs w:val="22"/>
        </w:rPr>
        <w:t>must</w:t>
      </w:r>
      <w:r w:rsidRPr="003B3194">
        <w:rPr>
          <w:sz w:val="22"/>
          <w:szCs w:val="22"/>
        </w:rPr>
        <w:t xml:space="preserve">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1712092" w14:textId="77777777" w:rsidR="00675860" w:rsidRDefault="00675860" w:rsidP="00675860">
      <w:pPr>
        <w:pStyle w:val="BodyText"/>
        <w:ind w:left="0"/>
      </w:pPr>
    </w:p>
    <w:p w14:paraId="6BFB3DF4" w14:textId="77777777" w:rsidR="00675860" w:rsidRPr="00B6270B" w:rsidRDefault="00DA74B9" w:rsidP="002F0497">
      <w:pPr>
        <w:pStyle w:val="Heading2"/>
        <w:keepNext/>
        <w:ind w:right="108"/>
      </w:pPr>
      <w:bookmarkStart w:id="209" w:name="_Toc400531511"/>
      <w:bookmarkStart w:id="210" w:name="_Toc428533982"/>
      <w:bookmarkStart w:id="211" w:name="_Toc78455977"/>
      <w:r>
        <w:rPr>
          <w:caps w:val="0"/>
        </w:rPr>
        <w:t>SUBSTITUTION OF STAFF</w:t>
      </w:r>
      <w:bookmarkEnd w:id="209"/>
      <w:bookmarkEnd w:id="210"/>
      <w:bookmarkEnd w:id="211"/>
    </w:p>
    <w:p w14:paraId="2084AD55" w14:textId="77777777" w:rsidR="00675860" w:rsidRPr="007D420A" w:rsidRDefault="00675860" w:rsidP="002F0497">
      <w:pPr>
        <w:pStyle w:val="BodyText"/>
        <w:keepNext/>
        <w:ind w:left="0"/>
      </w:pPr>
    </w:p>
    <w:p w14:paraId="1CFA6648"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sidR="00611407">
        <w:rPr>
          <w:sz w:val="22"/>
          <w:szCs w:val="22"/>
        </w:rPr>
        <w:t>must</w:t>
      </w:r>
      <w:r w:rsidRPr="003B3194">
        <w:rPr>
          <w:sz w:val="22"/>
          <w:szCs w:val="22"/>
        </w:rPr>
        <w:t xml:space="preserve">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w:t>
      </w:r>
      <w:r w:rsidR="00611407">
        <w:rPr>
          <w:sz w:val="22"/>
          <w:szCs w:val="22"/>
        </w:rPr>
        <w:t>must</w:t>
      </w:r>
      <w:r w:rsidRPr="003B3194">
        <w:rPr>
          <w:sz w:val="22"/>
          <w:szCs w:val="22"/>
        </w:rPr>
        <w:t xml:space="preserve"> provide detailed justification documenting the necessity for the substitution.  Resumes </w:t>
      </w:r>
      <w:r w:rsidR="00611407">
        <w:rPr>
          <w:sz w:val="22"/>
          <w:szCs w:val="22"/>
        </w:rPr>
        <w:t>must</w:t>
      </w:r>
      <w:r w:rsidRPr="003B3194">
        <w:rPr>
          <w:sz w:val="22"/>
          <w:szCs w:val="22"/>
        </w:rPr>
        <w:t xml:space="preserve">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D3287CF" w14:textId="77777777" w:rsidR="00675860" w:rsidRPr="007D420A" w:rsidRDefault="00675860" w:rsidP="00675860">
      <w:pPr>
        <w:pStyle w:val="BodyText"/>
        <w:ind w:left="0" w:right="108"/>
        <w:rPr>
          <w:sz w:val="22"/>
        </w:rPr>
      </w:pPr>
    </w:p>
    <w:p w14:paraId="2690FE1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w:t>
      </w:r>
      <w:r w:rsidR="00611407">
        <w:rPr>
          <w:sz w:val="22"/>
          <w:szCs w:val="22"/>
        </w:rPr>
        <w:t>must</w:t>
      </w:r>
      <w:r w:rsidRPr="003B3194">
        <w:rPr>
          <w:sz w:val="22"/>
          <w:szCs w:val="22"/>
        </w:rPr>
        <w:t xml:space="preserve">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371B0A6" w14:textId="77777777" w:rsidR="00675860" w:rsidRDefault="00675860" w:rsidP="00675860">
      <w:pPr>
        <w:pStyle w:val="BodyText"/>
        <w:ind w:left="0" w:right="108"/>
        <w:rPr>
          <w:sz w:val="22"/>
          <w:szCs w:val="22"/>
        </w:rPr>
      </w:pPr>
    </w:p>
    <w:p w14:paraId="5B928B6C" w14:textId="77777777" w:rsidR="00675860" w:rsidRPr="00B6270B" w:rsidRDefault="00DA74B9" w:rsidP="002F0497">
      <w:pPr>
        <w:pStyle w:val="Heading2"/>
        <w:keepNext/>
        <w:ind w:right="108"/>
      </w:pPr>
      <w:bookmarkStart w:id="212" w:name="_Toc400531512"/>
      <w:bookmarkStart w:id="213" w:name="_Toc428533983"/>
      <w:bookmarkStart w:id="214" w:name="_Toc78455978"/>
      <w:r>
        <w:rPr>
          <w:caps w:val="0"/>
        </w:rPr>
        <w:t>SUBSTITUTION OR ADDITION OF SUBCONTRACTOR(S)</w:t>
      </w:r>
      <w:bookmarkEnd w:id="212"/>
      <w:bookmarkEnd w:id="213"/>
      <w:bookmarkEnd w:id="214"/>
    </w:p>
    <w:p w14:paraId="1FFB9424" w14:textId="77777777" w:rsidR="00675860" w:rsidRDefault="00675860" w:rsidP="002F0497">
      <w:pPr>
        <w:pStyle w:val="BodyText"/>
        <w:keepNext/>
        <w:ind w:left="0"/>
      </w:pPr>
    </w:p>
    <w:p w14:paraId="116EDDC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53E0330" w14:textId="77777777" w:rsidR="00675860" w:rsidRPr="00BF3B73" w:rsidRDefault="00675860" w:rsidP="00675860">
      <w:pPr>
        <w:pStyle w:val="BodyText"/>
        <w:ind w:left="0"/>
        <w:rPr>
          <w:sz w:val="22"/>
          <w:szCs w:val="22"/>
        </w:rPr>
      </w:pPr>
    </w:p>
    <w:p w14:paraId="170D2C9F" w14:textId="77777777"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rPr>
        <w:t>’s</w:t>
      </w:r>
      <w:r w:rsidRPr="007D420A">
        <w:rPr>
          <w:sz w:val="22"/>
        </w:rPr>
        <w:t xml:space="preserve"> {Contractor</w:t>
      </w:r>
      <w:r>
        <w:rPr>
          <w:sz w:val="22"/>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w:t>
      </w:r>
      <w:r w:rsidR="00611407">
        <w:rPr>
          <w:sz w:val="22"/>
          <w:szCs w:val="22"/>
        </w:rPr>
        <w:t>must</w:t>
      </w:r>
      <w:r w:rsidR="00675860" w:rsidRPr="00BF3B73">
        <w:rPr>
          <w:sz w:val="22"/>
          <w:szCs w:val="22"/>
        </w:rPr>
        <w:t xml:space="preserve">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6F757D9E" w14:textId="77777777" w:rsidR="00675860" w:rsidRDefault="00675860" w:rsidP="00675860">
      <w:pPr>
        <w:pStyle w:val="BodyText"/>
        <w:ind w:left="0"/>
        <w:rPr>
          <w:sz w:val="22"/>
          <w:szCs w:val="22"/>
        </w:rPr>
      </w:pPr>
    </w:p>
    <w:p w14:paraId="0960F68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w:t>
      </w:r>
      <w:r w:rsidR="00611407">
        <w:rPr>
          <w:sz w:val="22"/>
          <w:szCs w:val="22"/>
        </w:rPr>
        <w:t>must</w:t>
      </w:r>
      <w:r w:rsidRPr="00BF3B73">
        <w:rPr>
          <w:sz w:val="22"/>
          <w:szCs w:val="22"/>
        </w:rPr>
        <w:t xml:space="preserve"> provide detailed justification documenting the necessity for the substitution or addition.</w:t>
      </w:r>
    </w:p>
    <w:p w14:paraId="67DE9B0B" w14:textId="77777777" w:rsidR="00675860" w:rsidRPr="00BF3B73" w:rsidRDefault="00675860" w:rsidP="00675860">
      <w:pPr>
        <w:pStyle w:val="BodyText"/>
        <w:ind w:left="0"/>
        <w:rPr>
          <w:sz w:val="22"/>
          <w:szCs w:val="22"/>
        </w:rPr>
      </w:pPr>
    </w:p>
    <w:p w14:paraId="61EED47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w:t>
      </w:r>
      <w:r w:rsidR="00611407">
        <w:rPr>
          <w:sz w:val="22"/>
          <w:szCs w:val="22"/>
        </w:rPr>
        <w:t>must</w:t>
      </w:r>
      <w:r w:rsidRPr="00BF3B73">
        <w:rPr>
          <w:sz w:val="22"/>
          <w:szCs w:val="22"/>
        </w:rPr>
        <w:t xml:space="preserve">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2594FB7" w14:textId="77777777" w:rsidR="00675860" w:rsidRPr="00BF3B73" w:rsidRDefault="00675860" w:rsidP="00675860">
      <w:pPr>
        <w:pStyle w:val="BodyText"/>
        <w:ind w:left="0"/>
        <w:rPr>
          <w:sz w:val="22"/>
          <w:szCs w:val="22"/>
        </w:rPr>
      </w:pPr>
    </w:p>
    <w:p w14:paraId="5753F6B2" w14:textId="77777777" w:rsidR="00675860" w:rsidRPr="007D420A" w:rsidRDefault="00675860" w:rsidP="00675860">
      <w:pPr>
        <w:pStyle w:val="BodyText"/>
        <w:ind w:left="0"/>
        <w:rPr>
          <w:sz w:val="22"/>
        </w:rPr>
      </w:pPr>
      <w:r w:rsidRPr="00BF3B73">
        <w:rPr>
          <w:sz w:val="22"/>
          <w:szCs w:val="22"/>
        </w:rPr>
        <w:t xml:space="preserve">The qualifications and experience of the replacement(s) </w:t>
      </w:r>
      <w:r w:rsidR="00611407">
        <w:rPr>
          <w:sz w:val="22"/>
          <w:szCs w:val="22"/>
        </w:rPr>
        <w:t>must</w:t>
      </w:r>
      <w:r w:rsidRPr="00BF3B73">
        <w:rPr>
          <w:sz w:val="22"/>
          <w:szCs w:val="22"/>
        </w:rPr>
        <w:t xml:space="preserve">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B2BF4FD" w14:textId="77777777" w:rsidR="00490529" w:rsidRPr="007D420A" w:rsidRDefault="00490529" w:rsidP="00675860">
      <w:pPr>
        <w:pStyle w:val="BodyText"/>
        <w:ind w:left="0"/>
        <w:rPr>
          <w:sz w:val="22"/>
        </w:rPr>
      </w:pPr>
    </w:p>
    <w:p w14:paraId="70625E15" w14:textId="77777777" w:rsidR="00675860" w:rsidRPr="00A1068D" w:rsidRDefault="00675860" w:rsidP="002F0497">
      <w:pPr>
        <w:pStyle w:val="Heading2"/>
        <w:keepNext/>
      </w:pPr>
      <w:bookmarkStart w:id="215" w:name="_Toc400531513"/>
      <w:bookmarkStart w:id="216" w:name="_Toc428533984"/>
      <w:bookmarkStart w:id="217" w:name="_Toc78455979"/>
      <w:r w:rsidRPr="00A1068D">
        <w:t>OWNERSHIP OF MATERIAL</w:t>
      </w:r>
      <w:bookmarkEnd w:id="215"/>
      <w:bookmarkEnd w:id="216"/>
      <w:bookmarkEnd w:id="217"/>
    </w:p>
    <w:p w14:paraId="08C0331C" w14:textId="77777777" w:rsidR="00675860" w:rsidRPr="00851065" w:rsidRDefault="00675860" w:rsidP="002F0497">
      <w:pPr>
        <w:keepNext/>
        <w:autoSpaceDE w:val="0"/>
        <w:autoSpaceDN w:val="0"/>
        <w:adjustRightInd w:val="0"/>
      </w:pPr>
    </w:p>
    <w:p w14:paraId="507566CD" w14:textId="77777777" w:rsidR="001861D6" w:rsidRDefault="001861D6" w:rsidP="00315391">
      <w:pPr>
        <w:pStyle w:val="ListParagraph"/>
        <w:keepNext/>
        <w:numPr>
          <w:ilvl w:val="0"/>
          <w:numId w:val="28"/>
        </w:numPr>
        <w:autoSpaceDE w:val="0"/>
        <w:autoSpaceDN w:val="0"/>
        <w:adjustRightInd w:val="0"/>
      </w:pPr>
      <w:r>
        <w:t>State Ownership of Data</w:t>
      </w:r>
    </w:p>
    <w:p w14:paraId="42F5B810" w14:textId="77777777" w:rsidR="00675860" w:rsidRDefault="001861D6" w:rsidP="001F4623">
      <w:pPr>
        <w:autoSpaceDE w:val="0"/>
        <w:autoSpaceDN w:val="0"/>
        <w:adjustRightInd w:val="0"/>
        <w:ind w:left="360"/>
      </w:pPr>
      <w:r w:rsidRPr="001861D6">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w:t>
      </w:r>
      <w:r w:rsidR="00611407">
        <w:t>must</w:t>
      </w:r>
      <w:r w:rsidRPr="001861D6">
        <w:t xml:space="preserve"> be and remain the property of the State of New Jersey and </w:t>
      </w:r>
      <w:r w:rsidR="00611407">
        <w:t>must</w:t>
      </w:r>
      <w:r w:rsidRPr="001861D6">
        <w:t xml:space="preserve"> be delivered to the State of New Jersey upon 30 days’ notice by the State.</w:t>
      </w:r>
    </w:p>
    <w:p w14:paraId="67A325BC" w14:textId="77777777" w:rsidR="001861D6" w:rsidRDefault="001861D6" w:rsidP="00851065">
      <w:pPr>
        <w:autoSpaceDE w:val="0"/>
        <w:autoSpaceDN w:val="0"/>
        <w:adjustRightInd w:val="0"/>
      </w:pPr>
    </w:p>
    <w:p w14:paraId="78EB9B06" w14:textId="77777777" w:rsidR="001861D6" w:rsidRDefault="001861D6" w:rsidP="00315391">
      <w:pPr>
        <w:pStyle w:val="ListParagraph"/>
        <w:numPr>
          <w:ilvl w:val="0"/>
          <w:numId w:val="28"/>
        </w:numPr>
        <w:autoSpaceDE w:val="0"/>
        <w:autoSpaceDN w:val="0"/>
        <w:adjustRightInd w:val="0"/>
      </w:pPr>
      <w:r>
        <w:t>Intellectual Property Rights in Deliverables – Excluding Software</w:t>
      </w:r>
    </w:p>
    <w:p w14:paraId="01A72D72" w14:textId="77777777" w:rsidR="001861D6" w:rsidRDefault="001861D6" w:rsidP="00315391">
      <w:pPr>
        <w:pStyle w:val="ListParagraph"/>
        <w:numPr>
          <w:ilvl w:val="0"/>
          <w:numId w:val="29"/>
        </w:numPr>
        <w:autoSpaceDE w:val="0"/>
        <w:autoSpaceDN w:val="0"/>
        <w:adjustRightInd w:val="0"/>
        <w:ind w:left="1080"/>
      </w:pPr>
      <w:r>
        <w:t xml:space="preserve">If the Vendor {Bidder} anticipates using pre-existing </w:t>
      </w:r>
      <w:r w:rsidR="0008316C">
        <w:t>Vendor I</w:t>
      </w:r>
      <w:r>
        <w:t xml:space="preserve">ntellectual </w:t>
      </w:r>
      <w:r w:rsidR="0008316C">
        <w:t>P</w:t>
      </w:r>
      <w:r>
        <w:t xml:space="preserve">roperty within the </w:t>
      </w:r>
      <w:r w:rsidR="0008316C">
        <w:t>D</w:t>
      </w:r>
      <w:r>
        <w:t xml:space="preserve">eliverables called for under the Blanket P.O., the </w:t>
      </w:r>
      <w:r w:rsidR="0008316C">
        <w:t xml:space="preserve">Vendor Intellectual Property </w:t>
      </w:r>
      <w:r w:rsidR="00611407">
        <w:t>must</w:t>
      </w:r>
      <w:r>
        <w:t xml:space="preserve"> be identified in the Quote.  If the Vendor {Bidder} identifies such </w:t>
      </w:r>
      <w:r w:rsidR="003D1568">
        <w:t xml:space="preserve">Vendor Intellectual Property </w:t>
      </w:r>
      <w:r>
        <w:t xml:space="preserve">in its Quote, then the </w:t>
      </w:r>
      <w:r w:rsidR="003D1568">
        <w:t>Vendor Intellectual Property</w:t>
      </w:r>
      <w:r>
        <w:t xml:space="preserve"> owned by the Vendor {Bidder} on the date of this Blanket P.O. and any modifications or adaptations thereto remain the property of the Vendor {Bidder}. </w:t>
      </w:r>
    </w:p>
    <w:p w14:paraId="05871010" w14:textId="77777777" w:rsidR="001861D6" w:rsidRDefault="001861D6" w:rsidP="00315391">
      <w:pPr>
        <w:pStyle w:val="ListParagraph"/>
        <w:numPr>
          <w:ilvl w:val="0"/>
          <w:numId w:val="29"/>
        </w:numPr>
        <w:autoSpaceDE w:val="0"/>
        <w:autoSpaceDN w:val="0"/>
        <w:adjustRightInd w:val="0"/>
        <w:ind w:left="1080"/>
      </w:pPr>
      <w:r>
        <w:t xml:space="preserve">If in the course of performance of the Blanket P.O., Vendor {Contractor} encounters a need to incorporate </w:t>
      </w:r>
      <w:r w:rsidR="003D1568">
        <w:t>Vendor Intellectual Property</w:t>
      </w:r>
      <w:r>
        <w:t xml:space="preserve"> into a </w:t>
      </w:r>
      <w:r w:rsidR="003D1568">
        <w:t>D</w:t>
      </w:r>
      <w:r>
        <w:t xml:space="preserve">eliverable, but the </w:t>
      </w:r>
      <w:r w:rsidR="003D1568">
        <w:t>Vendor Intellectual Property</w:t>
      </w:r>
      <w:r>
        <w:t xml:space="preserve"> was not identified in the Quote, the Vendor {Contractor} </w:t>
      </w:r>
      <w:r w:rsidR="00611407">
        <w:t>must</w:t>
      </w:r>
      <w:r>
        <w:t xml:space="preserve"> notify the State Contract Manager in writing, identifying the specific </w:t>
      </w:r>
      <w:r w:rsidR="003D1568">
        <w:t>Vendor Intellectual Property</w:t>
      </w:r>
      <w:r>
        <w:t xml:space="preserve"> to be incorporated into the </w:t>
      </w:r>
      <w:r w:rsidR="003D1568">
        <w:t>D</w:t>
      </w:r>
      <w:r>
        <w:t xml:space="preserve">eliverable, and requesting approval thereof.  Where approval is granted in writing, the </w:t>
      </w:r>
      <w:r w:rsidR="003D1568">
        <w:t>Vendor Intellectual Property</w:t>
      </w:r>
      <w:r>
        <w:t xml:space="preserve"> owned by the Vendor {Contractor} as well as any modifications or adaptions thereto remain the property of the Vendor {Contractor}.  If approval is not granted, the parties will negotiate mutually acceptable intellectual property rights to accomplish the State’s goals for the affected </w:t>
      </w:r>
      <w:r w:rsidR="003D1568">
        <w:t>D</w:t>
      </w:r>
      <w:r>
        <w:t xml:space="preserve">eliverable(s).  </w:t>
      </w:r>
    </w:p>
    <w:p w14:paraId="297FD848" w14:textId="77777777" w:rsidR="001861D6" w:rsidRDefault="001861D6" w:rsidP="00315391">
      <w:pPr>
        <w:pStyle w:val="ListParagraph"/>
        <w:numPr>
          <w:ilvl w:val="0"/>
          <w:numId w:val="29"/>
        </w:numPr>
        <w:autoSpaceDE w:val="0"/>
        <w:autoSpaceDN w:val="0"/>
        <w:adjustRightInd w:val="0"/>
        <w:ind w:left="1080"/>
      </w:pPr>
      <w:r>
        <w:t>The Vendor {Contractor} grants the State a nonexclusive, irrevocable, royalty free license to use the Vendor</w:t>
      </w:r>
      <w:r w:rsidR="003D1568">
        <w:t xml:space="preserve"> Intellectual Property </w:t>
      </w:r>
      <w:r>
        <w:t xml:space="preserve">delivered to the State for the purposes contemplated by this Blanket P.O.  </w:t>
      </w:r>
    </w:p>
    <w:p w14:paraId="28991669" w14:textId="77777777" w:rsidR="001861D6" w:rsidRDefault="001861D6" w:rsidP="00315391">
      <w:pPr>
        <w:pStyle w:val="ListParagraph"/>
        <w:numPr>
          <w:ilvl w:val="0"/>
          <w:numId w:val="29"/>
        </w:numPr>
        <w:autoSpaceDE w:val="0"/>
        <w:autoSpaceDN w:val="0"/>
        <w:adjustRightInd w:val="0"/>
        <w:ind w:left="1080"/>
      </w:pPr>
      <w:r>
        <w:t xml:space="preserve">Vendor </w:t>
      </w:r>
      <w:r w:rsidR="003D1568">
        <w:t>Intellectual Property in the form of</w:t>
      </w:r>
      <w:r>
        <w:t xml:space="preserve"> software computer programs and other methodologies used by Vendor {Contractor} in the preparation of </w:t>
      </w:r>
      <w:r w:rsidR="003D1568">
        <w:t>D</w:t>
      </w:r>
      <w:r>
        <w:t xml:space="preserve">eliverables called for under the Blanket P.O., but not incorporated into the </w:t>
      </w:r>
      <w:r w:rsidR="003D1568">
        <w:t>D</w:t>
      </w:r>
      <w:r>
        <w:t xml:space="preserve">eliverable itself do not need to be identified as </w:t>
      </w:r>
      <w:r w:rsidR="003D1568">
        <w:t>Vendor Intellectual Property</w:t>
      </w:r>
      <w:r>
        <w:t xml:space="preserve">, and the Vendor {Contractor} retains all ownership therein, as applicable.   </w:t>
      </w:r>
    </w:p>
    <w:p w14:paraId="13FD82F1" w14:textId="77777777" w:rsidR="001861D6" w:rsidRPr="007D420A" w:rsidRDefault="001861D6" w:rsidP="001861D6">
      <w:pPr>
        <w:pStyle w:val="ListParagraph"/>
        <w:autoSpaceDE w:val="0"/>
        <w:autoSpaceDN w:val="0"/>
        <w:adjustRightInd w:val="0"/>
        <w:ind w:left="1080"/>
      </w:pPr>
    </w:p>
    <w:p w14:paraId="7F9509A3" w14:textId="77777777" w:rsidR="00675860" w:rsidRPr="001861D6" w:rsidRDefault="001861D6" w:rsidP="00315391">
      <w:pPr>
        <w:pStyle w:val="BodyText3"/>
        <w:numPr>
          <w:ilvl w:val="0"/>
          <w:numId w:val="28"/>
        </w:numPr>
      </w:pPr>
      <w:r w:rsidRPr="001861D6">
        <w:t>Intellectual Property Rights in Software Deliverables</w:t>
      </w:r>
    </w:p>
    <w:p w14:paraId="139FAF9C" w14:textId="77777777" w:rsidR="00A14D85" w:rsidRDefault="00A14D85" w:rsidP="00315391">
      <w:pPr>
        <w:pStyle w:val="BodyText3"/>
        <w:numPr>
          <w:ilvl w:val="0"/>
          <w:numId w:val="3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020B96D" w14:textId="77777777" w:rsidR="00A14D85" w:rsidRDefault="00A14D85" w:rsidP="00315391">
      <w:pPr>
        <w:pStyle w:val="BodyText3"/>
        <w:numPr>
          <w:ilvl w:val="1"/>
          <w:numId w:val="30"/>
        </w:numPr>
        <w:ind w:left="1440"/>
      </w:pPr>
      <w:r>
        <w:t>included within the Quote; and</w:t>
      </w:r>
    </w:p>
    <w:p w14:paraId="32768EEC" w14:textId="77777777" w:rsidR="00A14D85" w:rsidRDefault="00A14D85" w:rsidP="00315391">
      <w:pPr>
        <w:pStyle w:val="BodyText3"/>
        <w:numPr>
          <w:ilvl w:val="1"/>
          <w:numId w:val="30"/>
        </w:numPr>
        <w:ind w:left="1440"/>
      </w:pPr>
      <w:r>
        <w:t>sufficient to meet the State’s needs as set forth in the Bid Solicitation.</w:t>
      </w:r>
    </w:p>
    <w:p w14:paraId="0955C52F" w14:textId="77777777" w:rsidR="00A14D85" w:rsidRDefault="00A14D85" w:rsidP="00315391">
      <w:pPr>
        <w:pStyle w:val="BodyText3"/>
        <w:numPr>
          <w:ilvl w:val="0"/>
          <w:numId w:val="3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3A7A608F" w14:textId="77777777" w:rsidR="001861D6" w:rsidRPr="00A14D85" w:rsidRDefault="00A14D85" w:rsidP="00315391">
      <w:pPr>
        <w:pStyle w:val="BodyText3"/>
        <w:numPr>
          <w:ilvl w:val="0"/>
          <w:numId w:val="30"/>
        </w:numPr>
        <w:ind w:left="1080"/>
      </w:pPr>
      <w:r>
        <w:t xml:space="preserve">Where the Bid Solicitation advises that the State seeks full ownership of the computer software program, the work </w:t>
      </w:r>
      <w:r w:rsidR="00611407">
        <w:t>must</w:t>
      </w:r>
      <w:r>
        <w:t xml:space="preserve"> be considered “work for hire”, i.e., the State, not the Vendor {Contractor} or Subcontractor, </w:t>
      </w:r>
      <w:r w:rsidR="00611407">
        <w:t>must</w:t>
      </w:r>
      <w:r>
        <w:t xml:space="preserve">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w:t>
      </w:r>
      <w:r w:rsidR="00611407">
        <w:t>must</w:t>
      </w:r>
      <w:r>
        <w:t xml:space="preserve"> have the right to obtain and hold in its own name an</w:t>
      </w:r>
      <w:r w:rsidR="009501D4">
        <w:t>y</w:t>
      </w:r>
      <w:r>
        <w:t xml:space="preserve"> copyrights, registrations and any other proprietary rights that may be available.</w:t>
      </w:r>
    </w:p>
    <w:p w14:paraId="03D7288B" w14:textId="77777777" w:rsidR="002E7691" w:rsidRDefault="002E7691" w:rsidP="00582E69">
      <w:pPr>
        <w:rPr>
          <w:b/>
        </w:rPr>
      </w:pPr>
    </w:p>
    <w:p w14:paraId="703B00C2" w14:textId="77777777" w:rsidR="00675860" w:rsidRDefault="00FE2EBD" w:rsidP="00582E69">
      <w:pPr>
        <w:pStyle w:val="Heading2"/>
        <w:keepNext/>
      </w:pPr>
      <w:bookmarkStart w:id="218" w:name="_Toc400531514"/>
      <w:bookmarkStart w:id="219" w:name="_Toc428533985"/>
      <w:bookmarkStart w:id="220" w:name="_Toc78455980"/>
      <w:r>
        <w:rPr>
          <w:caps w:val="0"/>
        </w:rPr>
        <w:t>CONFIDENTIALITY</w:t>
      </w:r>
      <w:bookmarkEnd w:id="218"/>
      <w:bookmarkEnd w:id="219"/>
      <w:bookmarkEnd w:id="220"/>
    </w:p>
    <w:p w14:paraId="22990F62" w14:textId="77777777" w:rsidR="00952722" w:rsidRPr="00851065" w:rsidRDefault="00952722" w:rsidP="00582E69">
      <w:pPr>
        <w:keepNext/>
        <w:rPr>
          <w:b/>
        </w:rPr>
      </w:pPr>
    </w:p>
    <w:p w14:paraId="64EFF4A5" w14:textId="77777777" w:rsidR="00675860" w:rsidRPr="00851065" w:rsidRDefault="00675860" w:rsidP="00315391">
      <w:pPr>
        <w:pStyle w:val="ListParagraph"/>
        <w:keepNext/>
        <w:numPr>
          <w:ilvl w:val="0"/>
          <w:numId w:val="1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rPr>
        <w:t>et</w:t>
      </w:r>
      <w:r w:rsidR="00C76170" w:rsidRPr="00E82A84">
        <w:rPr>
          <w:rFonts w:cs="Arial"/>
          <w:szCs w:val="22"/>
        </w:rPr>
        <w:t xml:space="preserve"> </w:t>
      </w:r>
      <w:r w:rsidR="00C76170" w:rsidRPr="00E82A84">
        <w:rPr>
          <w:rFonts w:cs="Arial"/>
          <w:szCs w:val="22"/>
          <w:u w:val="single"/>
        </w:rPr>
        <w:t>seq.</w:t>
      </w:r>
      <w:r w:rsidRPr="00851065">
        <w:t>, the New Jersey common law right to know, and any other lawful document request or subpoena</w:t>
      </w:r>
      <w:r w:rsidR="00E61B5D">
        <w:t>;</w:t>
      </w:r>
      <w:r w:rsidR="00E61B5D" w:rsidRPr="00851065">
        <w:t xml:space="preserve"> </w:t>
      </w:r>
    </w:p>
    <w:p w14:paraId="64895A2C" w14:textId="77777777" w:rsidR="00675860" w:rsidRPr="00C65B22" w:rsidRDefault="00675860" w:rsidP="008F15CC">
      <w:pPr>
        <w:ind w:firstLine="720"/>
      </w:pPr>
    </w:p>
    <w:p w14:paraId="045529F9" w14:textId="77777777" w:rsidR="00024113" w:rsidRPr="00024113" w:rsidRDefault="00024113" w:rsidP="00024113">
      <w:pPr>
        <w:numPr>
          <w:ilvl w:val="0"/>
          <w:numId w:val="14"/>
        </w:numPr>
      </w:pPr>
      <w:r w:rsidRPr="00024113">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Blanket P.O. are subject to disclosure under OPRA, the common law right to know, and any other lawful document request or subpoena;  </w:t>
      </w:r>
    </w:p>
    <w:p w14:paraId="5237DCB8" w14:textId="77777777" w:rsidR="00DC0611" w:rsidRDefault="00DC0611" w:rsidP="00A1359D">
      <w:pPr>
        <w:pStyle w:val="ListParagraph"/>
      </w:pPr>
    </w:p>
    <w:p w14:paraId="441B5F94" w14:textId="77777777" w:rsidR="00DC0611" w:rsidRPr="007D420A" w:rsidRDefault="00DC0611" w:rsidP="00315391">
      <w:pPr>
        <w:pStyle w:val="ListParagraph"/>
        <w:numPr>
          <w:ilvl w:val="0"/>
          <w:numId w:val="14"/>
        </w:numPr>
      </w:pPr>
      <w:r w:rsidRPr="00395321">
        <w:t xml:space="preserve">The State’s Confidential Information </w:t>
      </w:r>
      <w:r w:rsidR="00611407">
        <w:t>must</w:t>
      </w:r>
      <w:r w:rsidRPr="00395321">
        <w:t xml:space="preserve">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692E7759" w14:textId="77777777" w:rsidR="00675860" w:rsidRPr="007D420A" w:rsidRDefault="00675860" w:rsidP="008F15CC">
      <w:pPr>
        <w:ind w:firstLine="720"/>
      </w:pPr>
    </w:p>
    <w:p w14:paraId="36A56F38" w14:textId="77777777" w:rsidR="00675860" w:rsidRPr="007D420A" w:rsidRDefault="00675860" w:rsidP="00315391">
      <w:pPr>
        <w:pStyle w:val="ListParagraph"/>
        <w:numPr>
          <w:ilvl w:val="0"/>
          <w:numId w:val="14"/>
        </w:numPr>
      </w:pPr>
      <w:r w:rsidRPr="007D420A">
        <w:t xml:space="preserve">A party’s Confidential Information </w:t>
      </w:r>
      <w:r w:rsidR="00611407">
        <w:t>must</w:t>
      </w:r>
      <w:r w:rsidRPr="007D420A">
        <w:t xml:space="preserve"> not include information that: (a) is or becomes a part of the public domain through no act or omission of the other party</w:t>
      </w:r>
      <w:r w:rsidR="00DC0611">
        <w:t xml:space="preserve">, except that if the information is personally identifying to a person or entity regardless of whether it has become part of the public domain through other means, the other party </w:t>
      </w:r>
      <w:r w:rsidR="00611407">
        <w:t>must</w:t>
      </w:r>
      <w:r w:rsidR="00DC0611">
        <w:t xml:space="preserve">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3A881AD" w14:textId="77777777" w:rsidR="00675860" w:rsidRPr="007D420A" w:rsidRDefault="00675860" w:rsidP="008F15CC">
      <w:pPr>
        <w:ind w:firstLine="720"/>
      </w:pPr>
    </w:p>
    <w:p w14:paraId="72838484" w14:textId="77777777" w:rsidR="00675860" w:rsidRPr="007D420A" w:rsidRDefault="00675860" w:rsidP="00315391">
      <w:pPr>
        <w:pStyle w:val="ListParagraph"/>
        <w:numPr>
          <w:ilvl w:val="0"/>
          <w:numId w:val="1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A7F9E69" w14:textId="77777777" w:rsidR="00675860" w:rsidRPr="007D420A" w:rsidRDefault="00675860" w:rsidP="00C65B22"/>
    <w:p w14:paraId="4CECEFB2" w14:textId="77777777" w:rsidR="00675860" w:rsidRPr="007D420A" w:rsidRDefault="00675860" w:rsidP="00315391">
      <w:pPr>
        <w:pStyle w:val="ListParagraph"/>
        <w:numPr>
          <w:ilvl w:val="0"/>
          <w:numId w:val="1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w:t>
      </w:r>
      <w:r w:rsidR="00611407">
        <w:t>must</w:t>
      </w:r>
      <w:r w:rsidRPr="007D420A">
        <w:t xml:space="preserve"> take any action it deems appropriate to protect its documents and/or information</w:t>
      </w:r>
      <w:r w:rsidR="00E61B5D">
        <w:t>;</w:t>
      </w:r>
    </w:p>
    <w:p w14:paraId="38B4596E" w14:textId="77777777" w:rsidR="00675860" w:rsidRPr="007D420A" w:rsidRDefault="00675860" w:rsidP="007D420A"/>
    <w:p w14:paraId="79D79BA9" w14:textId="77777777" w:rsidR="002700AC" w:rsidRDefault="00675860" w:rsidP="00315391">
      <w:pPr>
        <w:pStyle w:val="ListParagraph"/>
        <w:numPr>
          <w:ilvl w:val="0"/>
          <w:numId w:val="14"/>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w:t>
      </w:r>
      <w:r w:rsidR="00611407">
        <w:t>must</w:t>
      </w:r>
      <w:r w:rsidRPr="007D420A">
        <w:t xml:space="preserve">,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w:t>
      </w:r>
      <w:r w:rsidR="00611407">
        <w:t>must</w:t>
      </w:r>
      <w:r w:rsidRPr="007D420A">
        <w:t xml:space="preserve"> take any action it deems appropriate to protect its documents and/or information</w:t>
      </w:r>
      <w:r w:rsidR="00E61B5D">
        <w:t>; and</w:t>
      </w:r>
    </w:p>
    <w:p w14:paraId="5F7BA644" w14:textId="77777777" w:rsidR="002700AC" w:rsidRDefault="002700AC" w:rsidP="002700AC">
      <w:pPr>
        <w:pStyle w:val="ListParagraph"/>
      </w:pPr>
    </w:p>
    <w:p w14:paraId="25A672EB" w14:textId="77777777" w:rsidR="002700AC" w:rsidRPr="003D767E" w:rsidRDefault="002700AC" w:rsidP="00315391">
      <w:pPr>
        <w:pStyle w:val="ListParagraph"/>
        <w:numPr>
          <w:ilvl w:val="0"/>
          <w:numId w:val="14"/>
        </w:numPr>
      </w:pPr>
      <w:r w:rsidRPr="003D767E">
        <w:t xml:space="preserve">Notwithstanding the requirements of nondisclosure described in </w:t>
      </w:r>
      <w:r w:rsidR="00DC0611" w:rsidRPr="003D767E">
        <w:t xml:space="preserve">this </w:t>
      </w:r>
      <w:r w:rsidRPr="003D767E">
        <w:t>Section 5.9, either party may release the other party’s Confidential Information:</w:t>
      </w:r>
    </w:p>
    <w:p w14:paraId="7D9370A4" w14:textId="77777777" w:rsidR="002700AC" w:rsidRPr="003D767E" w:rsidRDefault="002700AC" w:rsidP="002700AC">
      <w:pPr>
        <w:pStyle w:val="ListParagraph"/>
      </w:pPr>
    </w:p>
    <w:p w14:paraId="1C554A87" w14:textId="77777777" w:rsidR="002700AC" w:rsidRPr="003D767E" w:rsidRDefault="002700AC" w:rsidP="00315391">
      <w:pPr>
        <w:pStyle w:val="ListParagraph"/>
        <w:numPr>
          <w:ilvl w:val="0"/>
          <w:numId w:val="26"/>
        </w:numPr>
      </w:pPr>
      <w:r w:rsidRPr="003D767E">
        <w:t>if directed to do so by a court or arbitrator of competent jurisdiction; or</w:t>
      </w:r>
    </w:p>
    <w:p w14:paraId="0F18D5C4" w14:textId="77777777" w:rsidR="002700AC" w:rsidRPr="003D767E" w:rsidRDefault="002700AC" w:rsidP="00315391">
      <w:pPr>
        <w:pStyle w:val="ListParagraph"/>
        <w:numPr>
          <w:ilvl w:val="0"/>
          <w:numId w:val="26"/>
        </w:numPr>
      </w:pPr>
      <w:r w:rsidRPr="003D767E">
        <w:t>pursuant to a lawfully issued subpoena or other lawful document request:</w:t>
      </w:r>
    </w:p>
    <w:p w14:paraId="46CD86EF" w14:textId="77777777" w:rsidR="002700AC" w:rsidRPr="003D767E" w:rsidRDefault="002700AC" w:rsidP="002700AC">
      <w:pPr>
        <w:pStyle w:val="ListParagraph"/>
        <w:ind w:left="2160" w:hanging="720"/>
      </w:pPr>
      <w:r w:rsidRPr="003D767E">
        <w:t>(a)</w:t>
      </w:r>
      <w:r w:rsidRPr="003D767E">
        <w:tab/>
        <w:t>in the case of the State, if the State determines the documents or information are subject to disclosure and Vendor {Contractor} does not exercise its rights as described in Section 5.9(</w:t>
      </w:r>
      <w:r w:rsidR="00EF3857" w:rsidRPr="003D767E">
        <w:t>F</w:t>
      </w:r>
      <w:r w:rsidRPr="003D767E">
        <w:t>), or if Vendor {Contractor} is unsuccessful in defending its rights as described in Section 5.9(</w:t>
      </w:r>
      <w:r w:rsidR="00DC0611" w:rsidRPr="003D767E">
        <w:t>F</w:t>
      </w:r>
      <w:r w:rsidRPr="003D767E">
        <w:t xml:space="preserve">); or </w:t>
      </w:r>
    </w:p>
    <w:p w14:paraId="55BE6AA5" w14:textId="77777777" w:rsidR="002700AC" w:rsidRPr="007D420A" w:rsidRDefault="002700AC" w:rsidP="002700AC">
      <w:pPr>
        <w:pStyle w:val="ListParagraph"/>
        <w:ind w:left="2160" w:hanging="720"/>
      </w:pPr>
      <w:r w:rsidRPr="003D767E">
        <w:t>(b)</w:t>
      </w:r>
      <w:r w:rsidRPr="003D767E">
        <w:tab/>
        <w:t>in the case of Vendor {Contractor}, if Vendor {Contractor} determines the documents or information are subject to disclosure and the State does not exercise its rights described in Section 5.9(</w:t>
      </w:r>
      <w:r w:rsidR="00EF3857" w:rsidRPr="003D767E">
        <w:t>G</w:t>
      </w:r>
      <w:r w:rsidRPr="003D767E">
        <w:t>), or if the State is unsuccessful in defending its rights as described in Section 5.9(</w:t>
      </w:r>
      <w:r w:rsidR="00EF3857" w:rsidRPr="003D767E">
        <w:t>G</w:t>
      </w:r>
      <w:r w:rsidRPr="003D767E">
        <w:t>).</w:t>
      </w:r>
    </w:p>
    <w:p w14:paraId="050E2465" w14:textId="77777777" w:rsidR="00675860" w:rsidRPr="007D420A" w:rsidRDefault="00675860" w:rsidP="002F0497">
      <w:pPr>
        <w:keepNext/>
        <w:rPr>
          <w:rFonts w:eastAsia="Calibri"/>
        </w:rPr>
      </w:pPr>
    </w:p>
    <w:p w14:paraId="0A96F21D" w14:textId="77777777" w:rsidR="00675860" w:rsidRPr="00B6270B" w:rsidRDefault="00DA74B9" w:rsidP="00F10BE2">
      <w:pPr>
        <w:pStyle w:val="Heading2"/>
        <w:keepNext/>
        <w:ind w:right="108"/>
      </w:pPr>
      <w:bookmarkStart w:id="221" w:name="_Toc400531518"/>
      <w:bookmarkStart w:id="222" w:name="_Toc428533989"/>
      <w:bookmarkStart w:id="223" w:name="_Toc78455981"/>
      <w:r>
        <w:rPr>
          <w:caps w:val="0"/>
        </w:rPr>
        <w:t>NEWS RELEASES</w:t>
      </w:r>
      <w:bookmarkEnd w:id="221"/>
      <w:bookmarkEnd w:id="222"/>
      <w:bookmarkEnd w:id="223"/>
    </w:p>
    <w:p w14:paraId="5BD2F795" w14:textId="77777777" w:rsidR="00675860" w:rsidRPr="00BF3B73" w:rsidRDefault="00675860" w:rsidP="00F10BE2">
      <w:pPr>
        <w:pStyle w:val="BodyText"/>
        <w:keepNext/>
        <w:ind w:left="0"/>
        <w:rPr>
          <w:sz w:val="22"/>
          <w:szCs w:val="22"/>
        </w:rPr>
      </w:pPr>
    </w:p>
    <w:p w14:paraId="4771000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551B9BEF" w14:textId="77777777" w:rsidR="00675860" w:rsidRPr="00BF3B73" w:rsidRDefault="00675860" w:rsidP="00675860">
      <w:pPr>
        <w:pStyle w:val="BodyText"/>
        <w:ind w:left="0"/>
        <w:rPr>
          <w:sz w:val="22"/>
          <w:szCs w:val="22"/>
        </w:rPr>
      </w:pPr>
    </w:p>
    <w:p w14:paraId="1F39F5EB" w14:textId="77777777" w:rsidR="00675860" w:rsidRPr="00B6270B" w:rsidRDefault="00DA74B9" w:rsidP="00F10BE2">
      <w:pPr>
        <w:pStyle w:val="Heading2"/>
        <w:keepNext/>
        <w:ind w:right="108"/>
      </w:pPr>
      <w:bookmarkStart w:id="224" w:name="_Toc400531519"/>
      <w:bookmarkStart w:id="225" w:name="_Toc428533990"/>
      <w:bookmarkStart w:id="226" w:name="_Toc78455982"/>
      <w:r>
        <w:rPr>
          <w:caps w:val="0"/>
        </w:rPr>
        <w:t>ADVERTISING</w:t>
      </w:r>
      <w:bookmarkEnd w:id="224"/>
      <w:bookmarkEnd w:id="225"/>
      <w:bookmarkEnd w:id="226"/>
    </w:p>
    <w:p w14:paraId="0D9C06E6" w14:textId="77777777" w:rsidR="00675860" w:rsidRPr="00BF3B73" w:rsidRDefault="00675860" w:rsidP="00F10BE2">
      <w:pPr>
        <w:pStyle w:val="BodyText"/>
        <w:keepNext/>
        <w:ind w:left="0"/>
        <w:rPr>
          <w:sz w:val="22"/>
          <w:szCs w:val="22"/>
        </w:rPr>
      </w:pPr>
    </w:p>
    <w:p w14:paraId="35C166D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w:t>
      </w:r>
      <w:r w:rsidR="00611407">
        <w:rPr>
          <w:sz w:val="22"/>
          <w:szCs w:val="22"/>
        </w:rPr>
        <w:t>must</w:t>
      </w:r>
      <w:r w:rsidRPr="00BF3B73">
        <w:rPr>
          <w:sz w:val="22"/>
          <w:szCs w:val="22"/>
        </w:rPr>
        <w:t xml:space="preserve">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579241C8" w14:textId="77777777" w:rsidR="00675860" w:rsidRPr="00BF3B73" w:rsidRDefault="00675860" w:rsidP="00675860">
      <w:pPr>
        <w:pStyle w:val="BodyText"/>
        <w:ind w:left="0"/>
        <w:rPr>
          <w:sz w:val="22"/>
          <w:szCs w:val="22"/>
        </w:rPr>
      </w:pPr>
    </w:p>
    <w:p w14:paraId="20F2780A" w14:textId="77777777" w:rsidR="00675860" w:rsidRPr="00B6270B" w:rsidRDefault="00DA74B9" w:rsidP="00203989">
      <w:pPr>
        <w:pStyle w:val="Heading2"/>
        <w:keepNext/>
        <w:ind w:right="108"/>
      </w:pPr>
      <w:bookmarkStart w:id="227" w:name="_Toc400531520"/>
      <w:bookmarkStart w:id="228" w:name="_Toc428533991"/>
      <w:bookmarkStart w:id="229" w:name="_Toc78455983"/>
      <w:r>
        <w:rPr>
          <w:caps w:val="0"/>
        </w:rPr>
        <w:t>LICENSES AND PERMITS</w:t>
      </w:r>
      <w:bookmarkEnd w:id="227"/>
      <w:bookmarkEnd w:id="228"/>
      <w:bookmarkEnd w:id="229"/>
    </w:p>
    <w:p w14:paraId="10F3DE12" w14:textId="77777777" w:rsidR="00675860" w:rsidRPr="00BF3B73" w:rsidRDefault="00675860" w:rsidP="00203989">
      <w:pPr>
        <w:pStyle w:val="BodyText"/>
        <w:keepNext/>
        <w:ind w:left="0"/>
        <w:rPr>
          <w:sz w:val="22"/>
          <w:szCs w:val="22"/>
        </w:rPr>
      </w:pPr>
    </w:p>
    <w:p w14:paraId="769B021F" w14:textId="77777777" w:rsidR="00675860" w:rsidRDefault="00675860" w:rsidP="00203989">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w:t>
      </w:r>
      <w:r w:rsidR="00611407">
        <w:rPr>
          <w:sz w:val="22"/>
          <w:szCs w:val="22"/>
        </w:rPr>
        <w:t>must</w:t>
      </w:r>
      <w:r w:rsidRPr="00BF3B73">
        <w:rPr>
          <w:sz w:val="22"/>
          <w:szCs w:val="22"/>
        </w:rPr>
        <w:t xml:space="preserve">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rPr>
        <w:t>Bid Solicitation</w:t>
      </w:r>
      <w:r w:rsidR="00B44B63">
        <w:rPr>
          <w:sz w:val="22"/>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w:t>
      </w:r>
      <w:r w:rsidR="00611407">
        <w:rPr>
          <w:sz w:val="22"/>
          <w:szCs w:val="22"/>
        </w:rPr>
        <w:t>must</w:t>
      </w:r>
      <w:r w:rsidRPr="00BF3B73">
        <w:rPr>
          <w:sz w:val="22"/>
          <w:szCs w:val="22"/>
        </w:rPr>
        <w:t xml:space="preserve"> supply the State Contract Manager with evidence of all such licenses, permits and authorizations.  This evidence </w:t>
      </w:r>
      <w:r w:rsidR="00611407">
        <w:rPr>
          <w:sz w:val="22"/>
          <w:szCs w:val="22"/>
        </w:rPr>
        <w:t>must</w:t>
      </w:r>
      <w:r w:rsidRPr="00BF3B73">
        <w:rPr>
          <w:sz w:val="22"/>
          <w:szCs w:val="22"/>
        </w:rPr>
        <w:t xml:space="preserve">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w:t>
      </w:r>
      <w:r w:rsidR="00611407">
        <w:rPr>
          <w:sz w:val="22"/>
          <w:szCs w:val="22"/>
        </w:rPr>
        <w:t>must</w:t>
      </w:r>
      <w:r w:rsidRPr="00BF3B73">
        <w:rPr>
          <w:sz w:val="22"/>
          <w:szCs w:val="22"/>
        </w:rPr>
        <w:t xml:space="preserve">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33AD5832" w14:textId="77777777" w:rsidR="009A365A" w:rsidRDefault="009A365A" w:rsidP="00675860">
      <w:pPr>
        <w:pStyle w:val="BodyText"/>
        <w:ind w:left="0"/>
        <w:rPr>
          <w:sz w:val="22"/>
          <w:szCs w:val="22"/>
        </w:rPr>
      </w:pPr>
    </w:p>
    <w:p w14:paraId="1C1D5699" w14:textId="77777777" w:rsidR="00675860" w:rsidRPr="00B6270B" w:rsidRDefault="00DA74B9" w:rsidP="00F10BE2">
      <w:pPr>
        <w:pStyle w:val="Heading2"/>
        <w:keepNext/>
        <w:ind w:right="108"/>
      </w:pPr>
      <w:bookmarkStart w:id="230" w:name="_Toc400531521"/>
      <w:bookmarkStart w:id="231" w:name="_Toc428533992"/>
      <w:bookmarkStart w:id="232" w:name="_Toc78455984"/>
      <w:r>
        <w:rPr>
          <w:caps w:val="0"/>
        </w:rPr>
        <w:t>CLAIMS AND REMEDIES</w:t>
      </w:r>
      <w:bookmarkEnd w:id="230"/>
      <w:bookmarkEnd w:id="231"/>
      <w:bookmarkEnd w:id="232"/>
    </w:p>
    <w:p w14:paraId="2C8FFCA8" w14:textId="77777777" w:rsidR="00675860" w:rsidRDefault="00675860" w:rsidP="00F10BE2">
      <w:pPr>
        <w:pStyle w:val="BodyText"/>
        <w:keepNext/>
        <w:ind w:left="0"/>
      </w:pPr>
    </w:p>
    <w:p w14:paraId="2ADC810A" w14:textId="77777777" w:rsidR="00675860" w:rsidRPr="00B6270B" w:rsidRDefault="00DA74B9" w:rsidP="00F10BE2">
      <w:pPr>
        <w:pStyle w:val="Heading3"/>
        <w:keepNext/>
        <w:rPr>
          <w:rFonts w:eastAsia="MS Mincho"/>
          <w:bCs w:val="0"/>
        </w:rPr>
      </w:pPr>
      <w:bookmarkStart w:id="233" w:name="_Toc400531522"/>
      <w:bookmarkStart w:id="234" w:name="_Toc428533993"/>
      <w:bookmarkStart w:id="235" w:name="_Toc78455985"/>
      <w:r w:rsidRPr="00B6270B">
        <w:rPr>
          <w:rFonts w:eastAsia="MS Mincho"/>
          <w:bCs w:val="0"/>
          <w:caps w:val="0"/>
        </w:rPr>
        <w:t>CLAIMS</w:t>
      </w:r>
      <w:bookmarkEnd w:id="233"/>
      <w:bookmarkEnd w:id="234"/>
      <w:bookmarkEnd w:id="235"/>
    </w:p>
    <w:p w14:paraId="684F2576" w14:textId="77777777" w:rsidR="00675860" w:rsidRPr="00BF3B73" w:rsidRDefault="00675860" w:rsidP="00F10BE2">
      <w:pPr>
        <w:pStyle w:val="BodyText"/>
        <w:keepNext/>
        <w:ind w:left="0"/>
        <w:rPr>
          <w:sz w:val="22"/>
          <w:szCs w:val="22"/>
        </w:rPr>
      </w:pPr>
    </w:p>
    <w:p w14:paraId="3F5D0EFC"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w:t>
      </w:r>
      <w:r w:rsidR="00611407">
        <w:rPr>
          <w:sz w:val="22"/>
          <w:szCs w:val="22"/>
        </w:rPr>
        <w:t>must</w:t>
      </w:r>
      <w:r w:rsidRPr="00BF3B73">
        <w:rPr>
          <w:sz w:val="22"/>
          <w:szCs w:val="22"/>
        </w:rPr>
        <w:t xml:space="preserve">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7014C1B2" w14:textId="77777777" w:rsidR="00675860" w:rsidRPr="00BF3B73" w:rsidRDefault="00675860" w:rsidP="00675860">
      <w:pPr>
        <w:pStyle w:val="BodyText"/>
        <w:ind w:left="0"/>
        <w:rPr>
          <w:sz w:val="22"/>
          <w:szCs w:val="22"/>
        </w:rPr>
      </w:pPr>
    </w:p>
    <w:p w14:paraId="6757B5EF" w14:textId="77777777" w:rsidR="00675860" w:rsidRPr="00B6270B" w:rsidRDefault="00DA74B9" w:rsidP="00675860">
      <w:pPr>
        <w:pStyle w:val="Heading3"/>
        <w:keepNext/>
        <w:rPr>
          <w:rFonts w:eastAsia="MS Mincho"/>
          <w:bCs w:val="0"/>
        </w:rPr>
      </w:pPr>
      <w:bookmarkStart w:id="236" w:name="_Toc400531523"/>
      <w:bookmarkStart w:id="237" w:name="_Toc428533994"/>
      <w:bookmarkStart w:id="238" w:name="_Toc78455986"/>
      <w:r w:rsidRPr="00B6270B">
        <w:rPr>
          <w:rFonts w:eastAsia="MS Mincho"/>
          <w:bCs w:val="0"/>
          <w:caps w:val="0"/>
        </w:rPr>
        <w:t>REMEDIES</w:t>
      </w:r>
      <w:bookmarkEnd w:id="236"/>
      <w:bookmarkEnd w:id="237"/>
      <w:bookmarkEnd w:id="238"/>
    </w:p>
    <w:p w14:paraId="2AEB7DCC" w14:textId="77777777" w:rsidR="00675860" w:rsidRPr="00BF3B73" w:rsidRDefault="00675860" w:rsidP="00675860">
      <w:pPr>
        <w:pStyle w:val="BodyText"/>
        <w:keepNext/>
        <w:ind w:left="0"/>
        <w:rPr>
          <w:sz w:val="22"/>
          <w:szCs w:val="22"/>
        </w:rPr>
      </w:pPr>
    </w:p>
    <w:p w14:paraId="2745CB2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w:t>
      </w:r>
      <w:r w:rsidR="00611407">
        <w:rPr>
          <w:sz w:val="22"/>
          <w:szCs w:val="22"/>
        </w:rPr>
        <w:t>must</w:t>
      </w:r>
      <w:r w:rsidRPr="00BF3B73">
        <w:rPr>
          <w:sz w:val="22"/>
          <w:szCs w:val="22"/>
        </w:rPr>
        <w:t xml:space="preserve"> be construed to be a waiver by the State of any warranty, expressed or implied, of any remedy at law or equity, except as specifically and expressly stated in a writing executed by the Director.</w:t>
      </w:r>
    </w:p>
    <w:p w14:paraId="3B8EB0E4" w14:textId="77777777" w:rsidR="00675860" w:rsidRPr="00BF3B73" w:rsidRDefault="00675860" w:rsidP="00675860">
      <w:pPr>
        <w:pStyle w:val="BodyText"/>
        <w:ind w:left="0"/>
        <w:rPr>
          <w:sz w:val="22"/>
          <w:szCs w:val="22"/>
        </w:rPr>
      </w:pPr>
    </w:p>
    <w:p w14:paraId="6C24F6FD" w14:textId="77777777" w:rsidR="00675860" w:rsidRPr="001835E6" w:rsidRDefault="00244796" w:rsidP="00675860">
      <w:pPr>
        <w:pStyle w:val="Heading3"/>
        <w:keepNext/>
        <w:keepLines/>
        <w:rPr>
          <w:rFonts w:eastAsia="MS Mincho"/>
          <w:bCs w:val="0"/>
        </w:rPr>
      </w:pPr>
      <w:bookmarkStart w:id="239" w:name="_Toc400531524"/>
      <w:bookmarkStart w:id="240" w:name="_Toc428533995"/>
      <w:bookmarkStart w:id="241" w:name="_Toc7845598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9"/>
      <w:bookmarkEnd w:id="240"/>
      <w:bookmarkEnd w:id="241"/>
    </w:p>
    <w:p w14:paraId="612431C8" w14:textId="77777777" w:rsidR="00675860" w:rsidRDefault="00675860" w:rsidP="00675860">
      <w:pPr>
        <w:keepNext/>
        <w:keepLines/>
        <w:rPr>
          <w:rFonts w:eastAsia="MS Mincho"/>
        </w:rPr>
      </w:pPr>
    </w:p>
    <w:p w14:paraId="4496B8D2"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53D3118" w14:textId="77777777" w:rsidR="00924189" w:rsidRDefault="00924189" w:rsidP="00924189">
      <w:pPr>
        <w:pStyle w:val="BodyText"/>
        <w:ind w:left="0"/>
        <w:rPr>
          <w:b/>
          <w:sz w:val="22"/>
          <w:szCs w:val="22"/>
          <w:highlight w:val="green"/>
        </w:rPr>
      </w:pPr>
      <w:bookmarkStart w:id="242" w:name="_Toc327360432"/>
      <w:bookmarkStart w:id="243" w:name="_Toc349639917"/>
    </w:p>
    <w:p w14:paraId="779159A1" w14:textId="77777777" w:rsidR="00286B67" w:rsidRPr="002263FE" w:rsidRDefault="00244796" w:rsidP="00F10BE2">
      <w:pPr>
        <w:pStyle w:val="Heading2"/>
        <w:keepNext/>
        <w:ind w:right="86"/>
      </w:pPr>
      <w:bookmarkStart w:id="244" w:name="_Toc400531525"/>
      <w:bookmarkStart w:id="245" w:name="_Toc428533996"/>
      <w:bookmarkStart w:id="246" w:name="_Toc78455988"/>
      <w:bookmarkEnd w:id="242"/>
      <w:bookmarkEnd w:id="243"/>
      <w:r w:rsidRPr="002263FE">
        <w:rPr>
          <w:caps w:val="0"/>
        </w:rPr>
        <w:t>LIQUIDATED DAMAGES</w:t>
      </w:r>
      <w:bookmarkEnd w:id="244"/>
      <w:bookmarkEnd w:id="245"/>
      <w:bookmarkEnd w:id="246"/>
    </w:p>
    <w:p w14:paraId="1E28759E" w14:textId="77777777" w:rsidR="0032281D" w:rsidRPr="00851065" w:rsidRDefault="0032281D" w:rsidP="00F10BE2">
      <w:pPr>
        <w:keepNext/>
        <w:ind w:right="86"/>
      </w:pPr>
    </w:p>
    <w:p w14:paraId="1134F941" w14:textId="77777777" w:rsidR="00FF7E68" w:rsidRPr="00433183" w:rsidRDefault="00433183" w:rsidP="00286B67">
      <w:pPr>
        <w:pStyle w:val="BodyText"/>
        <w:ind w:left="0" w:right="90"/>
        <w:rPr>
          <w:rFonts w:eastAsia="MS Mincho"/>
          <w:sz w:val="22"/>
        </w:rPr>
      </w:pPr>
      <w:r>
        <w:rPr>
          <w:rFonts w:eastAsia="MS Mincho" w:cs="Arial"/>
          <w:bCs/>
          <w:sz w:val="22"/>
          <w:szCs w:val="22"/>
        </w:rPr>
        <w:t>Not applicable to this procurement.</w:t>
      </w:r>
    </w:p>
    <w:p w14:paraId="384AF7B3" w14:textId="77777777" w:rsidR="00A24CCC" w:rsidRPr="00433183" w:rsidRDefault="00A24CCC" w:rsidP="00DF7D48">
      <w:pPr>
        <w:pStyle w:val="BodyText"/>
        <w:ind w:left="0"/>
        <w:rPr>
          <w:b/>
          <w:sz w:val="22"/>
        </w:rPr>
      </w:pPr>
    </w:p>
    <w:p w14:paraId="2F0D53A3" w14:textId="77777777" w:rsidR="00675860" w:rsidRPr="00A24CCC" w:rsidRDefault="00244796" w:rsidP="0032399C">
      <w:pPr>
        <w:pStyle w:val="Heading2"/>
        <w:keepNext/>
      </w:pPr>
      <w:bookmarkStart w:id="247" w:name="_Toc400531531"/>
      <w:bookmarkStart w:id="248" w:name="_Toc428534002"/>
      <w:bookmarkStart w:id="249" w:name="_Toc78455989"/>
      <w:r w:rsidRPr="00A24CCC">
        <w:rPr>
          <w:caps w:val="0"/>
        </w:rPr>
        <w:t>RETAINAGE</w:t>
      </w:r>
      <w:bookmarkEnd w:id="247"/>
      <w:bookmarkEnd w:id="248"/>
      <w:bookmarkEnd w:id="249"/>
    </w:p>
    <w:p w14:paraId="2D4E643D" w14:textId="77777777" w:rsidR="00675860" w:rsidRPr="005608A5" w:rsidRDefault="00675860" w:rsidP="0032399C">
      <w:pPr>
        <w:pStyle w:val="BodyText"/>
        <w:keepNext/>
        <w:ind w:left="0"/>
        <w:rPr>
          <w:sz w:val="22"/>
          <w:szCs w:val="22"/>
        </w:rPr>
      </w:pPr>
    </w:p>
    <w:p w14:paraId="336851B3" w14:textId="77777777" w:rsidR="00675860" w:rsidRPr="00433183" w:rsidRDefault="00433183" w:rsidP="00675860">
      <w:pPr>
        <w:pStyle w:val="BodyText"/>
        <w:ind w:left="0"/>
        <w:rPr>
          <w:b/>
          <w:sz w:val="22"/>
        </w:rPr>
      </w:pPr>
      <w:r>
        <w:rPr>
          <w:sz w:val="22"/>
          <w:szCs w:val="22"/>
        </w:rPr>
        <w:t>Not applicable to this procurement.</w:t>
      </w:r>
    </w:p>
    <w:p w14:paraId="44131C30" w14:textId="77777777" w:rsidR="00675860" w:rsidRPr="00955DFD" w:rsidRDefault="00675860" w:rsidP="00675860">
      <w:pPr>
        <w:pStyle w:val="BodyText"/>
        <w:ind w:left="0"/>
        <w:rPr>
          <w:sz w:val="22"/>
        </w:rPr>
      </w:pPr>
    </w:p>
    <w:p w14:paraId="2C2D4750" w14:textId="77777777" w:rsidR="00675860" w:rsidRPr="00B6270B" w:rsidRDefault="00244796" w:rsidP="0032399C">
      <w:pPr>
        <w:pStyle w:val="Heading2"/>
        <w:keepNext/>
      </w:pPr>
      <w:bookmarkStart w:id="250" w:name="_Toc400531532"/>
      <w:bookmarkStart w:id="251" w:name="_Toc428534003"/>
      <w:bookmarkStart w:id="252" w:name="_Toc78455990"/>
      <w:r>
        <w:rPr>
          <w:caps w:val="0"/>
        </w:rPr>
        <w:t>ADDITIONAL WORK AND/OR SPECIAL PROJECTS</w:t>
      </w:r>
      <w:bookmarkEnd w:id="250"/>
      <w:bookmarkEnd w:id="251"/>
      <w:bookmarkEnd w:id="252"/>
    </w:p>
    <w:p w14:paraId="601594CA" w14:textId="77777777" w:rsidR="00675860" w:rsidRDefault="00675860" w:rsidP="0032399C">
      <w:pPr>
        <w:pStyle w:val="BodyText2"/>
        <w:keepNext/>
        <w:ind w:right="0"/>
      </w:pPr>
    </w:p>
    <w:p w14:paraId="36F9E339"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w:t>
      </w:r>
      <w:r w:rsidR="00611407">
        <w:rPr>
          <w:sz w:val="22"/>
          <w:szCs w:val="22"/>
        </w:rPr>
        <w:t>must</w:t>
      </w:r>
      <w:r w:rsidRPr="000E2AB4">
        <w:rPr>
          <w:sz w:val="22"/>
          <w:szCs w:val="22"/>
        </w:rPr>
        <w:t xml:space="preserve"> not begin performing any additional work or special pr</w:t>
      </w:r>
      <w:r w:rsidR="00EC19BA">
        <w:rPr>
          <w:sz w:val="22"/>
          <w:szCs w:val="22"/>
        </w:rPr>
        <w:t xml:space="preserve">ojects without first obtaining </w:t>
      </w:r>
      <w:r w:rsidRPr="000E2AB4">
        <w:rPr>
          <w:sz w:val="22"/>
          <w:szCs w:val="22"/>
        </w:rPr>
        <w:t>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B8ED361" w14:textId="77777777" w:rsidR="00675860" w:rsidRPr="000E2AB4" w:rsidRDefault="00675860" w:rsidP="00675860">
      <w:pPr>
        <w:pStyle w:val="BodyText"/>
        <w:ind w:left="0"/>
        <w:rPr>
          <w:sz w:val="22"/>
          <w:szCs w:val="22"/>
        </w:rPr>
      </w:pPr>
    </w:p>
    <w:p w14:paraId="215009A1"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w:t>
      </w:r>
      <w:r w:rsidR="00611407">
        <w:rPr>
          <w:sz w:val="22"/>
          <w:szCs w:val="22"/>
        </w:rPr>
        <w:t>must</w:t>
      </w:r>
      <w:r w:rsidRPr="000E2AB4">
        <w:rPr>
          <w:sz w:val="22"/>
          <w:szCs w:val="22"/>
        </w:rPr>
        <w:t xml:space="preserve">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w:t>
      </w:r>
      <w:r w:rsidR="00611407">
        <w:rPr>
          <w:sz w:val="22"/>
          <w:szCs w:val="22"/>
        </w:rPr>
        <w:t>must</w:t>
      </w:r>
      <w:r w:rsidRPr="000E2AB4">
        <w:rPr>
          <w:sz w:val="22"/>
          <w:szCs w:val="22"/>
        </w:rPr>
        <w:t xml:space="preserve">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168E33B7" w14:textId="77777777" w:rsidR="00675860" w:rsidRPr="000E2AB4" w:rsidRDefault="00675860" w:rsidP="00675860">
      <w:pPr>
        <w:pStyle w:val="BodyText"/>
        <w:ind w:left="0"/>
        <w:rPr>
          <w:sz w:val="22"/>
          <w:szCs w:val="22"/>
        </w:rPr>
      </w:pPr>
    </w:p>
    <w:p w14:paraId="6862BF3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w:t>
      </w:r>
      <w:r w:rsidR="00611407">
        <w:rPr>
          <w:sz w:val="22"/>
          <w:szCs w:val="22"/>
        </w:rPr>
        <w:t>must</w:t>
      </w:r>
      <w:r w:rsidRPr="000E04F1">
        <w:rPr>
          <w:sz w:val="22"/>
          <w:szCs w:val="22"/>
        </w:rPr>
        <w:t xml:space="preserve">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2F4F2CC7" w14:textId="77777777" w:rsidR="00675860" w:rsidRPr="000E04F1" w:rsidRDefault="00675860" w:rsidP="00675860">
      <w:pPr>
        <w:pStyle w:val="BodyText"/>
        <w:ind w:left="0"/>
        <w:rPr>
          <w:sz w:val="22"/>
          <w:szCs w:val="22"/>
        </w:rPr>
      </w:pPr>
    </w:p>
    <w:p w14:paraId="0B7588D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w:t>
      </w:r>
      <w:r w:rsidR="00611407">
        <w:rPr>
          <w:sz w:val="22"/>
          <w:szCs w:val="22"/>
        </w:rPr>
        <w:t>must</w:t>
      </w:r>
      <w:r w:rsidRPr="000E04F1">
        <w:rPr>
          <w:sz w:val="22"/>
          <w:szCs w:val="22"/>
        </w:rPr>
        <w:t xml:space="preserve">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w:t>
      </w:r>
      <w:r w:rsidR="00611407">
        <w:rPr>
          <w:sz w:val="22"/>
          <w:szCs w:val="22"/>
        </w:rPr>
        <w:t>must</w:t>
      </w:r>
      <w:r w:rsidRPr="000E2AB4">
        <w:rPr>
          <w:sz w:val="22"/>
          <w:szCs w:val="22"/>
        </w:rPr>
        <w:t xml:space="preserve">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 xml:space="preserve">and subtasks, </w:t>
      </w:r>
      <w:r w:rsidR="00611407">
        <w:rPr>
          <w:sz w:val="22"/>
          <w:szCs w:val="22"/>
        </w:rPr>
        <w:t>must</w:t>
      </w:r>
      <w:r>
        <w:rPr>
          <w:sz w:val="22"/>
          <w:szCs w:val="22"/>
        </w:rPr>
        <w:t xml:space="preserve"> be included.</w:t>
      </w:r>
    </w:p>
    <w:p w14:paraId="370E6815" w14:textId="77777777" w:rsidR="00675860" w:rsidRPr="000E2AB4" w:rsidRDefault="00675860" w:rsidP="00675860">
      <w:pPr>
        <w:pStyle w:val="BodyText"/>
        <w:ind w:left="0"/>
        <w:rPr>
          <w:sz w:val="22"/>
          <w:szCs w:val="22"/>
        </w:rPr>
      </w:pPr>
    </w:p>
    <w:p w14:paraId="3EBBC346"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w:t>
      </w:r>
      <w:r w:rsidR="00611407">
        <w:rPr>
          <w:sz w:val="22"/>
          <w:szCs w:val="22"/>
        </w:rPr>
        <w:t>must</w:t>
      </w:r>
      <w:r w:rsidRPr="000E2AB4">
        <w:rPr>
          <w:sz w:val="22"/>
          <w:szCs w:val="22"/>
        </w:rPr>
        <w:t xml:space="preserve"> forward same to the Director for the Director’s written approval.  Complete documentation from the Using Agency, confirming the need for the additional work, </w:t>
      </w:r>
      <w:r w:rsidR="00611407">
        <w:rPr>
          <w:sz w:val="22"/>
          <w:szCs w:val="22"/>
        </w:rPr>
        <w:t>must</w:t>
      </w:r>
      <w:r w:rsidRPr="000E2AB4">
        <w:rPr>
          <w:sz w:val="22"/>
          <w:szCs w:val="22"/>
        </w:rPr>
        <w:t xml:space="preserve"> be submitted.  Documentation forwarded by the State Contract Manager to the Director </w:t>
      </w:r>
      <w:r w:rsidR="00611407">
        <w:rPr>
          <w:sz w:val="22"/>
          <w:szCs w:val="22"/>
        </w:rPr>
        <w:t>must</w:t>
      </w:r>
      <w:r w:rsidRPr="000E2AB4">
        <w:rPr>
          <w:sz w:val="22"/>
          <w:szCs w:val="22"/>
        </w:rPr>
        <w:t xml:space="preserve">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43F1F82" w14:textId="77777777" w:rsidR="00675860" w:rsidRPr="000E2AB4" w:rsidRDefault="00675860" w:rsidP="00675860">
      <w:pPr>
        <w:pStyle w:val="BodyText"/>
        <w:ind w:left="0"/>
        <w:rPr>
          <w:sz w:val="22"/>
          <w:szCs w:val="22"/>
        </w:rPr>
      </w:pPr>
    </w:p>
    <w:p w14:paraId="44A89837"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w:t>
      </w:r>
      <w:r w:rsidR="00611407">
        <w:rPr>
          <w:sz w:val="22"/>
          <w:szCs w:val="22"/>
        </w:rPr>
        <w:t>must</w:t>
      </w:r>
      <w:r w:rsidRPr="000E2AB4">
        <w:rPr>
          <w:sz w:val="22"/>
          <w:szCs w:val="22"/>
        </w:rPr>
        <w:t xml:space="preserve">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w:t>
      </w:r>
      <w:r w:rsidR="00611407">
        <w:rPr>
          <w:sz w:val="22"/>
          <w:szCs w:val="22"/>
        </w:rPr>
        <w:t>must</w:t>
      </w:r>
      <w:r w:rsidRPr="000E2AB4">
        <w:rPr>
          <w:sz w:val="22"/>
          <w:szCs w:val="22"/>
        </w:rPr>
        <w:t xml:space="preserve"> be under no obligation to pay for work performed without the Director’s written approval.</w:t>
      </w:r>
    </w:p>
    <w:p w14:paraId="12E45598" w14:textId="77777777" w:rsidR="00675860" w:rsidRDefault="00675860" w:rsidP="00675860">
      <w:pPr>
        <w:pStyle w:val="BodyText2"/>
      </w:pPr>
    </w:p>
    <w:p w14:paraId="5CB45300" w14:textId="77777777" w:rsidR="00675860" w:rsidRDefault="00675860" w:rsidP="0032399C">
      <w:pPr>
        <w:pStyle w:val="Heading2"/>
        <w:keepNext/>
        <w:ind w:right="108"/>
        <w:rPr>
          <w:rFonts w:cs="Arial"/>
        </w:rPr>
      </w:pPr>
      <w:bookmarkStart w:id="253" w:name="_Toc400531533"/>
      <w:bookmarkStart w:id="254" w:name="_Toc428534004"/>
      <w:bookmarkStart w:id="255" w:name="_Toc78455991"/>
      <w:r w:rsidRPr="00490529">
        <w:t>MODIFICATIONS AND CHANGES TO THE State of N</w:t>
      </w:r>
      <w:r w:rsidR="00B951AB" w:rsidRPr="00490529">
        <w:t>J</w:t>
      </w:r>
      <w:r w:rsidRPr="00490529">
        <w:t xml:space="preserve"> STANDARD TERMS AND CONDITIONS</w:t>
      </w:r>
      <w:bookmarkEnd w:id="253"/>
      <w:r w:rsidR="000D4025" w:rsidRPr="00490529">
        <w:t xml:space="preserve"> (SSTC)</w:t>
      </w:r>
      <w:bookmarkEnd w:id="254"/>
      <w:bookmarkEnd w:id="255"/>
    </w:p>
    <w:p w14:paraId="0CE11C57" w14:textId="77777777" w:rsidR="00675860" w:rsidRPr="00B23ECC" w:rsidRDefault="00675860" w:rsidP="0032399C">
      <w:pPr>
        <w:pStyle w:val="BodyText"/>
        <w:keepNext/>
        <w:ind w:left="0"/>
        <w:rPr>
          <w:rFonts w:cs="Arial"/>
          <w:sz w:val="22"/>
          <w:szCs w:val="22"/>
        </w:rPr>
      </w:pPr>
    </w:p>
    <w:p w14:paraId="3308FA51" w14:textId="77777777" w:rsidR="00740285" w:rsidRPr="00955DFD" w:rsidRDefault="00740285" w:rsidP="00740285">
      <w:pPr>
        <w:pStyle w:val="CommentText"/>
        <w:keepNext/>
        <w:rPr>
          <w:rFonts w:eastAsia="MS Mincho"/>
          <w:sz w:val="22"/>
        </w:rPr>
      </w:pPr>
      <w:r w:rsidRPr="00895225">
        <w:rPr>
          <w:rFonts w:eastAsia="MS Mincho"/>
          <w:sz w:val="22"/>
        </w:rPr>
        <w:t>The indemnification provisions set forth in the SSTC, Section 4.1 shall prevail.</w:t>
      </w:r>
      <w:r w:rsidRPr="00955DFD">
        <w:rPr>
          <w:rFonts w:eastAsia="MS Mincho"/>
          <w:sz w:val="22"/>
        </w:rPr>
        <w:t xml:space="preserve">  </w:t>
      </w:r>
    </w:p>
    <w:p w14:paraId="7A77BE8D" w14:textId="77777777" w:rsidR="00740285" w:rsidRPr="00955DFD" w:rsidRDefault="00740285" w:rsidP="00740285">
      <w:pPr>
        <w:pStyle w:val="CommentText"/>
        <w:rPr>
          <w:b/>
          <w:sz w:val="22"/>
          <w:highlight w:val="green"/>
        </w:rPr>
      </w:pPr>
    </w:p>
    <w:p w14:paraId="5ED63237" w14:textId="77777777" w:rsidR="00740285" w:rsidRPr="00024952" w:rsidRDefault="00740285" w:rsidP="00740285">
      <w:pPr>
        <w:pStyle w:val="Heading3"/>
        <w:rPr>
          <w:rFonts w:eastAsia="MS Mincho"/>
        </w:rPr>
      </w:pPr>
      <w:bookmarkStart w:id="256" w:name="_Toc400531536"/>
      <w:bookmarkStart w:id="257" w:name="_Toc428534007"/>
      <w:bookmarkStart w:id="258" w:name="_Toc7184339"/>
      <w:bookmarkStart w:id="259" w:name="_Toc13744558"/>
      <w:bookmarkStart w:id="260" w:name="_Toc78455992"/>
      <w:r w:rsidRPr="00024952">
        <w:rPr>
          <w:rFonts w:eastAsia="MS Mincho"/>
        </w:rPr>
        <w:t>INSURANCE - PROFESSIONAL LIABILITY INSURANCE</w:t>
      </w:r>
      <w:bookmarkEnd w:id="256"/>
      <w:bookmarkEnd w:id="257"/>
      <w:bookmarkEnd w:id="258"/>
      <w:bookmarkEnd w:id="259"/>
      <w:bookmarkEnd w:id="260"/>
    </w:p>
    <w:p w14:paraId="5A513FB8" w14:textId="77777777" w:rsidR="00740285" w:rsidRDefault="00740285" w:rsidP="00740285">
      <w:pPr>
        <w:keepNext/>
      </w:pPr>
    </w:p>
    <w:p w14:paraId="7A066A94" w14:textId="77777777" w:rsidR="00740285" w:rsidRPr="00D47DC2" w:rsidRDefault="00740285" w:rsidP="00740285">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333AFD1" w14:textId="77777777" w:rsidR="00740285" w:rsidRPr="00D47DC2" w:rsidRDefault="00740285" w:rsidP="00740285">
      <w:pPr>
        <w:pStyle w:val="BodyText"/>
        <w:ind w:left="0"/>
        <w:rPr>
          <w:sz w:val="22"/>
          <w:szCs w:val="22"/>
        </w:rPr>
      </w:pPr>
    </w:p>
    <w:p w14:paraId="50ECCF19" w14:textId="77777777" w:rsidR="00740285" w:rsidRDefault="00740285" w:rsidP="00740285">
      <w:pPr>
        <w:pStyle w:val="BodyText"/>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21000">
        <w:rPr>
          <w:sz w:val="22"/>
          <w:szCs w:val="22"/>
        </w:rPr>
        <w:t xml:space="preserve">than </w:t>
      </w:r>
      <w:r w:rsidRPr="00895225">
        <w:rPr>
          <w:sz w:val="22"/>
          <w:szCs w:val="22"/>
        </w:rPr>
        <w:t xml:space="preserve">$1,000,000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7D1DAAF" w14:textId="77777777" w:rsidR="009158EA" w:rsidRPr="00325007" w:rsidRDefault="009158EA" w:rsidP="00325007">
      <w:pPr>
        <w:rPr>
          <w:rFonts w:eastAsiaTheme="minorHAnsi" w:cs="Arial"/>
          <w:b/>
          <w:bCs/>
          <w:szCs w:val="22"/>
        </w:rPr>
      </w:pPr>
    </w:p>
    <w:p w14:paraId="38BF34EE" w14:textId="77777777" w:rsidR="00325007" w:rsidRPr="00851065" w:rsidRDefault="00325007" w:rsidP="0032399C">
      <w:pPr>
        <w:pStyle w:val="Heading2"/>
        <w:keepNext/>
        <w:ind w:right="108"/>
      </w:pPr>
      <w:bookmarkStart w:id="261" w:name="_Toc418488941"/>
      <w:bookmarkStart w:id="262" w:name="_Toc428534009"/>
      <w:bookmarkStart w:id="263" w:name="_Toc78455993"/>
      <w:r w:rsidRPr="00851065">
        <w:t>ACCESSIBILITY COMPLIANCE</w:t>
      </w:r>
      <w:bookmarkEnd w:id="261"/>
      <w:bookmarkEnd w:id="262"/>
      <w:bookmarkEnd w:id="263"/>
    </w:p>
    <w:p w14:paraId="1A5E61A2" w14:textId="77777777" w:rsidR="00325007" w:rsidRPr="00851065" w:rsidRDefault="00325007" w:rsidP="0032399C">
      <w:pPr>
        <w:keepNext/>
        <w:autoSpaceDE w:val="0"/>
        <w:autoSpaceDN w:val="0"/>
        <w:rPr>
          <w:rFonts w:eastAsiaTheme="minorHAnsi"/>
          <w:color w:val="000000"/>
          <w:u w:val="single"/>
        </w:rPr>
      </w:pPr>
    </w:p>
    <w:p w14:paraId="31D44F28"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rPr>
        <w:t>Vendor’s {Contractor’s}</w:t>
      </w:r>
      <w:r w:rsidRPr="00BB681A">
        <w:rPr>
          <w:sz w:val="22"/>
          <w:szCs w:val="22"/>
        </w:rPr>
        <w:t xml:space="preserve"> VPAT information to comply with the accessibility standards of Section 508 of the Rehabilitation Act, 29 U.S.C. §794.  In addition, </w:t>
      </w:r>
      <w:r>
        <w:rPr>
          <w:sz w:val="22"/>
          <w:szCs w:val="22"/>
        </w:rPr>
        <w:t xml:space="preserve">Vendor {Contractor} </w:t>
      </w:r>
      <w:r w:rsidR="00611407">
        <w:rPr>
          <w:sz w:val="22"/>
          <w:szCs w:val="22"/>
        </w:rPr>
        <w:t>must</w:t>
      </w:r>
      <w:r w:rsidRPr="00BB681A">
        <w:rPr>
          <w:sz w:val="22"/>
          <w:szCs w:val="22"/>
        </w:rPr>
        <w:t xml:space="preserve">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rPr>
        <w:t xml:space="preserve">Blanket P.O. </w:t>
      </w:r>
      <w:r w:rsidRPr="00BB681A">
        <w:rPr>
          <w:sz w:val="22"/>
          <w:szCs w:val="22"/>
        </w:rPr>
        <w:t xml:space="preserve">was not accessible in the same manner as or to the degree set forth in the </w:t>
      </w:r>
      <w:r>
        <w:rPr>
          <w:sz w:val="22"/>
          <w:szCs w:val="22"/>
        </w:rPr>
        <w:t>Vendor’s {Contractor’s}</w:t>
      </w:r>
      <w:r w:rsidRPr="00BB681A">
        <w:rPr>
          <w:sz w:val="22"/>
          <w:szCs w:val="22"/>
        </w:rPr>
        <w:t xml:space="preserve"> statements or information about accessibility as set forth in the then-current version of an applicable VPAT.</w:t>
      </w:r>
    </w:p>
    <w:p w14:paraId="38ED7A10" w14:textId="77777777" w:rsidR="00325007" w:rsidRDefault="00325007" w:rsidP="00675860"/>
    <w:p w14:paraId="09708B10" w14:textId="77777777" w:rsidR="00675860" w:rsidRPr="00BC03EA" w:rsidRDefault="00244796" w:rsidP="0032399C">
      <w:pPr>
        <w:pStyle w:val="Heading2"/>
        <w:keepNext/>
        <w:ind w:right="108"/>
      </w:pPr>
      <w:bookmarkStart w:id="264" w:name="_Toc400531538"/>
      <w:bookmarkStart w:id="265" w:name="_Toc428534010"/>
      <w:bookmarkStart w:id="266" w:name="_Toc78455994"/>
      <w:r>
        <w:rPr>
          <w:caps w:val="0"/>
        </w:rPr>
        <w:t xml:space="preserve">BLANKET P.O. </w:t>
      </w:r>
      <w:r w:rsidRPr="00BC03EA">
        <w:rPr>
          <w:caps w:val="0"/>
        </w:rPr>
        <w:t>ACTIVITY REPORT</w:t>
      </w:r>
      <w:bookmarkEnd w:id="264"/>
      <w:bookmarkEnd w:id="265"/>
      <w:bookmarkEnd w:id="266"/>
    </w:p>
    <w:p w14:paraId="3D9390B9" w14:textId="77777777" w:rsidR="00675860" w:rsidRDefault="00675860" w:rsidP="0032399C">
      <w:pPr>
        <w:pStyle w:val="BodyText"/>
        <w:keepNext/>
        <w:ind w:left="0"/>
        <w:rPr>
          <w:sz w:val="22"/>
          <w:szCs w:val="22"/>
        </w:rPr>
      </w:pPr>
    </w:p>
    <w:p w14:paraId="6123CD9D"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11407">
        <w:rPr>
          <w:sz w:val="22"/>
          <w:szCs w:val="22"/>
        </w:rPr>
        <w:t>must</w:t>
      </w:r>
      <w:r w:rsidR="00675860" w:rsidRPr="00BC03EA">
        <w:rPr>
          <w:sz w:val="22"/>
          <w:szCs w:val="22"/>
        </w:rPr>
        <w:t xml:space="preserve"> provide, on a </w:t>
      </w:r>
      <w:r w:rsidR="007D3C6A">
        <w:rPr>
          <w:sz w:val="22"/>
          <w:szCs w:val="22"/>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Quasi-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593FA05" w14:textId="77777777" w:rsidR="00675860" w:rsidRPr="007359F3" w:rsidRDefault="00675860" w:rsidP="00675860">
      <w:pPr>
        <w:pStyle w:val="BodyText"/>
        <w:ind w:left="0"/>
        <w:rPr>
          <w:sz w:val="22"/>
          <w:szCs w:val="22"/>
        </w:rPr>
      </w:pPr>
    </w:p>
    <w:p w14:paraId="08EB6092" w14:textId="77777777" w:rsidR="00675860" w:rsidRPr="00BC03EA" w:rsidRDefault="00675860" w:rsidP="00675860">
      <w:pPr>
        <w:pStyle w:val="BodyText"/>
        <w:ind w:left="0"/>
        <w:rPr>
          <w:sz w:val="22"/>
          <w:szCs w:val="22"/>
        </w:rPr>
      </w:pPr>
      <w:r w:rsidRPr="00BC03EA">
        <w:rPr>
          <w:sz w:val="22"/>
          <w:szCs w:val="22"/>
        </w:rPr>
        <w:t xml:space="preserve">This information </w:t>
      </w:r>
      <w:r w:rsidR="00611407">
        <w:rPr>
          <w:sz w:val="22"/>
          <w:szCs w:val="22"/>
        </w:rPr>
        <w:t>must</w:t>
      </w:r>
      <w:r w:rsidRPr="00BC03EA">
        <w:rPr>
          <w:sz w:val="22"/>
          <w:szCs w:val="22"/>
        </w:rPr>
        <w:t xml:space="preserve"> be provided in </w:t>
      </w:r>
      <w:r w:rsidR="007D5398" w:rsidRPr="00955DFD">
        <w:rPr>
          <w:sz w:val="22"/>
        </w:rPr>
        <w:t xml:space="preserve">Microsoft </w:t>
      </w:r>
      <w:r w:rsidR="008A5E62">
        <w:rPr>
          <w:sz w:val="22"/>
        </w:rPr>
        <w:t>E</w:t>
      </w:r>
      <w:r w:rsidR="007D5398" w:rsidRPr="00955DFD">
        <w:rPr>
          <w:sz w:val="22"/>
        </w:rPr>
        <w:t>xcel</w:t>
      </w:r>
      <w:r w:rsidRPr="00BC03EA">
        <w:rPr>
          <w:sz w:val="22"/>
          <w:szCs w:val="22"/>
        </w:rPr>
        <w:t xml:space="preserve"> such that an analysis can be made to determine the following:</w:t>
      </w:r>
    </w:p>
    <w:p w14:paraId="48E470D8" w14:textId="77777777" w:rsidR="00675860" w:rsidRPr="00BC03EA" w:rsidRDefault="00675860" w:rsidP="00675860">
      <w:pPr>
        <w:pStyle w:val="BodyText"/>
        <w:ind w:left="0"/>
        <w:rPr>
          <w:sz w:val="22"/>
          <w:szCs w:val="22"/>
        </w:rPr>
      </w:pPr>
    </w:p>
    <w:p w14:paraId="7EC9E3F5" w14:textId="77777777" w:rsidR="007D5398" w:rsidRPr="00604906" w:rsidRDefault="006C7D6B" w:rsidP="00315391">
      <w:pPr>
        <w:pStyle w:val="BodyText"/>
        <w:numPr>
          <w:ilvl w:val="0"/>
          <w:numId w:val="1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23B37E0" w14:textId="77777777" w:rsidR="00604906" w:rsidRPr="007C4703" w:rsidRDefault="00604906" w:rsidP="00604906">
      <w:pPr>
        <w:pStyle w:val="BodyText"/>
        <w:ind w:left="720"/>
        <w:rPr>
          <w:sz w:val="22"/>
          <w:szCs w:val="22"/>
        </w:rPr>
      </w:pPr>
    </w:p>
    <w:p w14:paraId="54DB483E" w14:textId="77777777" w:rsidR="00675860" w:rsidRPr="00604906" w:rsidRDefault="00786C3A" w:rsidP="00315391">
      <w:pPr>
        <w:pStyle w:val="BodyText"/>
        <w:numPr>
          <w:ilvl w:val="0"/>
          <w:numId w:val="1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7B6F5161" w14:textId="77777777" w:rsidR="00604906" w:rsidRPr="00BC03EA" w:rsidRDefault="00604906" w:rsidP="00604906">
      <w:pPr>
        <w:pStyle w:val="BodyText"/>
        <w:ind w:left="720"/>
        <w:rPr>
          <w:sz w:val="22"/>
          <w:szCs w:val="22"/>
        </w:rPr>
      </w:pPr>
    </w:p>
    <w:p w14:paraId="7891F4CA" w14:textId="77777777" w:rsidR="00675860" w:rsidRPr="00BC03EA" w:rsidRDefault="00675860" w:rsidP="00315391">
      <w:pPr>
        <w:pStyle w:val="BodyText"/>
        <w:numPr>
          <w:ilvl w:val="0"/>
          <w:numId w:val="1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1268E1A5" w14:textId="77777777" w:rsidR="00675860" w:rsidRPr="00BC03EA" w:rsidRDefault="00675860" w:rsidP="00675860">
      <w:pPr>
        <w:pStyle w:val="BodyText"/>
        <w:ind w:left="0"/>
        <w:rPr>
          <w:sz w:val="22"/>
          <w:szCs w:val="22"/>
        </w:rPr>
      </w:pPr>
    </w:p>
    <w:p w14:paraId="5CA53EF2"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A6CB91B" w14:textId="77777777" w:rsidR="00675860" w:rsidRPr="00BC03EA" w:rsidRDefault="00675860" w:rsidP="00675860">
      <w:pPr>
        <w:pStyle w:val="BodyText"/>
        <w:ind w:left="0"/>
        <w:rPr>
          <w:sz w:val="22"/>
          <w:szCs w:val="22"/>
        </w:rPr>
      </w:pPr>
    </w:p>
    <w:p w14:paraId="48062FE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11407">
        <w:rPr>
          <w:szCs w:val="22"/>
        </w:rPr>
        <w:t>must</w:t>
      </w:r>
      <w:r w:rsidR="00675860">
        <w:rPr>
          <w:szCs w:val="22"/>
        </w:rPr>
        <w:t xml:space="preserve">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30697F40" w14:textId="77777777" w:rsidR="00675860" w:rsidRDefault="00675860" w:rsidP="00675860">
      <w:pPr>
        <w:pStyle w:val="BodyText"/>
        <w:ind w:left="0"/>
        <w:rPr>
          <w:sz w:val="22"/>
          <w:szCs w:val="22"/>
        </w:rPr>
      </w:pPr>
    </w:p>
    <w:p w14:paraId="5A438028" w14:textId="77777777" w:rsidR="00675860" w:rsidRDefault="00675860" w:rsidP="00675860">
      <w:pPr>
        <w:pStyle w:val="BodyText"/>
        <w:ind w:left="0"/>
        <w:rPr>
          <w:sz w:val="22"/>
          <w:szCs w:val="22"/>
        </w:rPr>
      </w:pPr>
      <w:r w:rsidRPr="00ED7DCA">
        <w:rPr>
          <w:sz w:val="22"/>
          <w:szCs w:val="22"/>
        </w:rPr>
        <w:t>Reports are due:</w:t>
      </w:r>
    </w:p>
    <w:p w14:paraId="6A986A6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rPr>
        <w:t>;</w:t>
      </w:r>
      <w:r>
        <w:rPr>
          <w:sz w:val="22"/>
          <w:szCs w:val="22"/>
        </w:rPr>
        <w:t xml:space="preserve"> and</w:t>
      </w:r>
    </w:p>
    <w:p w14:paraId="7437C703"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rPr>
        <w:t>.</w:t>
      </w:r>
    </w:p>
    <w:p w14:paraId="1ADAC21E" w14:textId="77777777" w:rsidR="00675860" w:rsidRDefault="00675860" w:rsidP="00675860">
      <w:pPr>
        <w:pStyle w:val="BodyText"/>
        <w:ind w:left="0" w:right="108"/>
        <w:rPr>
          <w:rFonts w:eastAsia="MS Mincho"/>
          <w:b/>
          <w:bCs/>
          <w:highlight w:val="green"/>
        </w:rPr>
      </w:pPr>
    </w:p>
    <w:p w14:paraId="5555AE79" w14:textId="77777777" w:rsidR="00675860" w:rsidRPr="000B6121" w:rsidRDefault="00675860" w:rsidP="0032399C">
      <w:pPr>
        <w:pStyle w:val="Heading2"/>
        <w:keepNext/>
        <w:tabs>
          <w:tab w:val="center" w:pos="4770"/>
        </w:tabs>
        <w:rPr>
          <w:caps w:val="0"/>
          <w:u w:val="none"/>
        </w:rPr>
      </w:pPr>
      <w:bookmarkStart w:id="267" w:name="_Toc400531539"/>
      <w:bookmarkStart w:id="268" w:name="_Toc428534011"/>
      <w:bookmarkStart w:id="269" w:name="_Toc78455995"/>
      <w:r w:rsidRPr="0037453D">
        <w:rPr>
          <w:caps w:val="0"/>
        </w:rPr>
        <w:t>ELECTRONIC PAYMENTS</w:t>
      </w:r>
      <w:bookmarkEnd w:id="267"/>
      <w:bookmarkEnd w:id="268"/>
      <w:bookmarkEnd w:id="269"/>
    </w:p>
    <w:p w14:paraId="53132CED" w14:textId="77777777" w:rsidR="00675860" w:rsidRPr="00851065" w:rsidRDefault="00675860" w:rsidP="0032399C">
      <w:pPr>
        <w:keepNext/>
        <w:ind w:left="1440"/>
        <w:rPr>
          <w:sz w:val="20"/>
        </w:rPr>
      </w:pPr>
    </w:p>
    <w:p w14:paraId="21AF5931"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w:t>
      </w:r>
      <w:r w:rsidR="00611407">
        <w:t>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5EFD5F27" w14:textId="77777777" w:rsidR="00675860" w:rsidRDefault="00675860" w:rsidP="00675860">
      <w:pPr>
        <w:pStyle w:val="BodyText"/>
        <w:ind w:left="0" w:right="108"/>
        <w:rPr>
          <w:rFonts w:eastAsia="MS Mincho"/>
          <w:b/>
          <w:bCs/>
          <w:highlight w:val="green"/>
        </w:rPr>
      </w:pPr>
    </w:p>
    <w:p w14:paraId="39383768" w14:textId="77777777" w:rsidR="00675860" w:rsidRPr="00B6270B" w:rsidRDefault="00675860" w:rsidP="0032399C">
      <w:pPr>
        <w:pStyle w:val="Heading2"/>
        <w:keepNext/>
        <w:ind w:right="108"/>
      </w:pPr>
      <w:bookmarkStart w:id="270" w:name="_Toc400531540"/>
      <w:bookmarkStart w:id="271" w:name="_Toc428534012"/>
      <w:bookmarkStart w:id="272" w:name="_Toc78455996"/>
      <w:r>
        <w:t>PROGRAM EFFICIENCY ASSESSMENT FOR STATE USING AGENCIES</w:t>
      </w:r>
      <w:bookmarkEnd w:id="270"/>
      <w:bookmarkEnd w:id="271"/>
      <w:bookmarkEnd w:id="272"/>
    </w:p>
    <w:p w14:paraId="3CB25B43" w14:textId="77777777" w:rsidR="00675860" w:rsidRDefault="00675860" w:rsidP="0032399C">
      <w:pPr>
        <w:keepNext/>
      </w:pPr>
    </w:p>
    <w:p w14:paraId="2163E1F3" w14:textId="77777777" w:rsidR="00675860" w:rsidRPr="00955DFD" w:rsidRDefault="00675860" w:rsidP="0032399C">
      <w:pPr>
        <w:keepNext/>
      </w:pPr>
      <w:r w:rsidRPr="00851065">
        <w:t xml:space="preserve">The Program Efficiency </w:t>
      </w:r>
      <w:r w:rsidR="008C0BA8" w:rsidRPr="00851065">
        <w:t>Assessment</w:t>
      </w:r>
      <w:r w:rsidRPr="00851065">
        <w:t xml:space="preserve"> </w:t>
      </w:r>
      <w:r w:rsidR="00611407">
        <w:t>must</w:t>
      </w:r>
      <w:r w:rsidRPr="00851065">
        <w:t xml:space="preserve">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r w:rsidR="00611407">
        <w:t>must</w:t>
      </w:r>
      <w:r w:rsidRPr="00955DFD">
        <w:t xml:space="preserve">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FDFDB22" w14:textId="77777777" w:rsidR="00675860" w:rsidRPr="00955DFD" w:rsidRDefault="00675860" w:rsidP="00851065"/>
    <w:p w14:paraId="19E64F24"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76DCDD" w14:textId="77777777" w:rsidR="00A00C1F" w:rsidRPr="00A00C1F" w:rsidRDefault="00A00C1F" w:rsidP="00A00C1F">
      <w:bookmarkStart w:id="273" w:name="_Toc332803059"/>
      <w:bookmarkStart w:id="274" w:name="_Toc324415444"/>
      <w:bookmarkStart w:id="275" w:name="_5.17_Retainage"/>
      <w:bookmarkStart w:id="276" w:name="_5.21_Additional_Work"/>
      <w:bookmarkStart w:id="277" w:name="_5.22_Additional_Work"/>
      <w:bookmarkStart w:id="278" w:name="_Toc108508282"/>
      <w:bookmarkStart w:id="279" w:name="_Toc129504505"/>
      <w:bookmarkStart w:id="280" w:name="_Toc376941629"/>
      <w:bookmarkEnd w:id="273"/>
      <w:bookmarkEnd w:id="274"/>
      <w:bookmarkEnd w:id="275"/>
      <w:bookmarkEnd w:id="276"/>
      <w:bookmarkEnd w:id="277"/>
    </w:p>
    <w:p w14:paraId="7203DA61" w14:textId="77777777" w:rsidR="00B35E49" w:rsidRDefault="00082A9E" w:rsidP="00FF37EE">
      <w:pPr>
        <w:pStyle w:val="BodyText"/>
        <w:ind w:left="0" w:right="108"/>
      </w:pPr>
      <w:bookmarkStart w:id="281" w:name="_5.9_Substitution_of"/>
      <w:bookmarkStart w:id="282" w:name="_5.19_requirements_of_Executive_orde"/>
      <w:bookmarkStart w:id="283" w:name="_5.20_requirements_of_Executive_orde"/>
      <w:bookmarkEnd w:id="278"/>
      <w:bookmarkEnd w:id="279"/>
      <w:bookmarkEnd w:id="280"/>
      <w:bookmarkEnd w:id="281"/>
      <w:bookmarkEnd w:id="282"/>
      <w:bookmarkEnd w:id="283"/>
      <w:r>
        <w:br w:type="page"/>
      </w:r>
    </w:p>
    <w:p w14:paraId="18DDC21D" w14:textId="77777777" w:rsidR="00D9550E" w:rsidRDefault="002E7691" w:rsidP="00BB5A93">
      <w:pPr>
        <w:pStyle w:val="Heading1"/>
      </w:pPr>
      <w:bookmarkStart w:id="284" w:name="_Toc400531541"/>
      <w:bookmarkStart w:id="285" w:name="_Toc428534013"/>
      <w:r>
        <w:t xml:space="preserve"> </w:t>
      </w:r>
      <w:bookmarkStart w:id="286" w:name="_Toc78455997"/>
      <w:r w:rsidR="00CE00E7">
        <w:t>QUOTE</w:t>
      </w:r>
      <w:r w:rsidR="006B6C49">
        <w:t xml:space="preserve"> </w:t>
      </w:r>
      <w:r w:rsidR="00D9550E">
        <w:t>EVALUATION</w:t>
      </w:r>
      <w:bookmarkEnd w:id="284"/>
      <w:bookmarkEnd w:id="285"/>
      <w:bookmarkEnd w:id="286"/>
    </w:p>
    <w:p w14:paraId="0E6C8437" w14:textId="77777777" w:rsidR="00D9550E" w:rsidRDefault="00D9550E" w:rsidP="00955DFD">
      <w:bookmarkStart w:id="287" w:name="_Toc118513836"/>
    </w:p>
    <w:p w14:paraId="7418F5DD" w14:textId="77777777" w:rsidR="00D9550E" w:rsidRDefault="00D9550E" w:rsidP="0032399C">
      <w:pPr>
        <w:pStyle w:val="Heading2"/>
        <w:keepNext/>
        <w:ind w:right="108"/>
      </w:pPr>
      <w:bookmarkStart w:id="288" w:name="_Toc400531542"/>
      <w:bookmarkStart w:id="289" w:name="_Toc428534014"/>
      <w:bookmarkStart w:id="290" w:name="_Toc78455998"/>
      <w:r>
        <w:t>RIGHT TO WAIVE</w:t>
      </w:r>
      <w:bookmarkEnd w:id="288"/>
      <w:bookmarkEnd w:id="289"/>
      <w:bookmarkEnd w:id="290"/>
    </w:p>
    <w:p w14:paraId="7C9D0EDA"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304FACDE" w14:textId="77777777" w:rsidR="00D9550E" w:rsidRDefault="00D9550E" w:rsidP="0032399C">
      <w:pPr>
        <w:pStyle w:val="Heading2"/>
        <w:keepNext/>
        <w:ind w:right="108"/>
      </w:pPr>
      <w:bookmarkStart w:id="291" w:name="_Toc400531543"/>
      <w:bookmarkStart w:id="292" w:name="_Toc428534015"/>
      <w:bookmarkStart w:id="293" w:name="_Toc78455999"/>
      <w:r>
        <w:t xml:space="preserve">DIRECTOR’S RIGHT OF FINAL </w:t>
      </w:r>
      <w:r w:rsidR="00CE00E7">
        <w:t>Quote</w:t>
      </w:r>
      <w:r>
        <w:t xml:space="preserve"> ACCEPTANCE</w:t>
      </w:r>
      <w:bookmarkEnd w:id="291"/>
      <w:bookmarkEnd w:id="292"/>
      <w:bookmarkEnd w:id="293"/>
    </w:p>
    <w:p w14:paraId="7BA79B3C" w14:textId="77777777" w:rsidR="00D9550E" w:rsidRPr="006E4383" w:rsidRDefault="00D9550E" w:rsidP="0032399C">
      <w:pPr>
        <w:keepNext/>
      </w:pPr>
    </w:p>
    <w:p w14:paraId="67FB3DC9"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w:t>
      </w:r>
      <w:r w:rsidR="00611407">
        <w:t>must</w:t>
      </w:r>
      <w:r w:rsidRPr="00851065">
        <w:t xml:space="preserve">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2C7E44ED" w14:textId="77777777" w:rsidR="00D9550E" w:rsidRPr="00955DFD" w:rsidRDefault="00D9550E" w:rsidP="00D9550E">
      <w:pPr>
        <w:autoSpaceDE w:val="0"/>
        <w:autoSpaceDN w:val="0"/>
        <w:adjustRightInd w:val="0"/>
      </w:pPr>
    </w:p>
    <w:p w14:paraId="03270A13" w14:textId="77777777" w:rsidR="00D9550E" w:rsidRDefault="00D9550E" w:rsidP="0032399C">
      <w:pPr>
        <w:pStyle w:val="Heading2"/>
        <w:keepNext/>
      </w:pPr>
      <w:bookmarkStart w:id="294" w:name="_Toc400531544"/>
      <w:bookmarkStart w:id="295" w:name="_Toc428534016"/>
      <w:bookmarkStart w:id="296" w:name="_Toc78456000"/>
      <w:r>
        <w:t>S</w:t>
      </w:r>
      <w:r w:rsidRPr="00E36CF3">
        <w:t xml:space="preserve">TATE'S RIGHT TO INSPECT </w:t>
      </w:r>
      <w:r w:rsidR="00526170">
        <w:t>VENDOR (BIDDER)</w:t>
      </w:r>
      <w:r w:rsidRPr="00E36CF3">
        <w:t xml:space="preserve"> FACILITIES</w:t>
      </w:r>
      <w:bookmarkEnd w:id="294"/>
      <w:bookmarkEnd w:id="295"/>
      <w:bookmarkEnd w:id="296"/>
    </w:p>
    <w:p w14:paraId="0BBA2371" w14:textId="77777777" w:rsidR="00D9550E" w:rsidRPr="00851065" w:rsidRDefault="00D9550E" w:rsidP="0032399C">
      <w:pPr>
        <w:keepNext/>
        <w:autoSpaceDE w:val="0"/>
        <w:autoSpaceDN w:val="0"/>
        <w:adjustRightInd w:val="0"/>
        <w:ind w:left="720" w:hanging="720"/>
        <w:rPr>
          <w:color w:val="000000"/>
        </w:rPr>
      </w:pPr>
    </w:p>
    <w:p w14:paraId="7EEE63C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1A7746FE" w14:textId="77777777" w:rsidR="00D9550E" w:rsidRPr="00955DFD" w:rsidRDefault="00D9550E" w:rsidP="00851065">
      <w:pPr>
        <w:autoSpaceDE w:val="0"/>
        <w:autoSpaceDN w:val="0"/>
        <w:adjustRightInd w:val="0"/>
        <w:rPr>
          <w:color w:val="000000"/>
        </w:rPr>
      </w:pPr>
    </w:p>
    <w:p w14:paraId="6CEB4A5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98F3A01" w14:textId="77777777" w:rsidR="00D9550E" w:rsidRPr="00955DFD" w:rsidRDefault="00D9550E" w:rsidP="00C65B22">
      <w:pPr>
        <w:autoSpaceDE w:val="0"/>
        <w:autoSpaceDN w:val="0"/>
        <w:adjustRightInd w:val="0"/>
        <w:rPr>
          <w:color w:val="000000"/>
        </w:rPr>
      </w:pPr>
    </w:p>
    <w:p w14:paraId="26B108EA" w14:textId="77777777" w:rsidR="00D9550E" w:rsidRDefault="00710EE4" w:rsidP="0032399C">
      <w:pPr>
        <w:pStyle w:val="Heading2"/>
        <w:keepNext/>
      </w:pPr>
      <w:bookmarkStart w:id="297" w:name="_Toc400531545"/>
      <w:bookmarkStart w:id="298" w:name="_Toc428534017"/>
      <w:bookmarkStart w:id="299" w:name="_Toc78456001"/>
      <w:r w:rsidRPr="00710EE4">
        <w:t xml:space="preserve">Clarification of Quote / </w:t>
      </w:r>
      <w:r w:rsidR="00D9550E" w:rsidRPr="00E36CF3">
        <w:t>STATE'S RIGHT TO REQUEST FURTHER INFORMATION</w:t>
      </w:r>
      <w:bookmarkEnd w:id="297"/>
      <w:bookmarkEnd w:id="298"/>
      <w:bookmarkEnd w:id="299"/>
    </w:p>
    <w:p w14:paraId="70AFB699" w14:textId="77777777" w:rsidR="00D9550E" w:rsidRPr="00851065" w:rsidRDefault="00D9550E" w:rsidP="0032399C">
      <w:pPr>
        <w:keepNext/>
        <w:autoSpaceDE w:val="0"/>
        <w:autoSpaceDN w:val="0"/>
        <w:adjustRightInd w:val="0"/>
        <w:ind w:left="720" w:hanging="720"/>
        <w:rPr>
          <w:b/>
          <w:color w:val="000000"/>
          <w:u w:val="single"/>
        </w:rPr>
      </w:pPr>
    </w:p>
    <w:p w14:paraId="1FFCF1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5C05D8C" w14:textId="77777777" w:rsidR="00921F01" w:rsidRPr="00710EE4" w:rsidRDefault="00921F01" w:rsidP="00921F01">
      <w:pPr>
        <w:keepNext/>
        <w:autoSpaceDE w:val="0"/>
        <w:autoSpaceDN w:val="0"/>
        <w:adjustRightInd w:val="0"/>
        <w:rPr>
          <w:color w:val="000000"/>
        </w:rPr>
      </w:pPr>
    </w:p>
    <w:p w14:paraId="7FD1A543"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28BE00A4" w14:textId="77777777" w:rsidR="00921F01" w:rsidRDefault="00921F01" w:rsidP="00921F01">
      <w:pPr>
        <w:keepNext/>
        <w:autoSpaceDE w:val="0"/>
        <w:autoSpaceDN w:val="0"/>
        <w:adjustRightInd w:val="0"/>
        <w:rPr>
          <w:color w:val="000000"/>
        </w:rPr>
      </w:pPr>
    </w:p>
    <w:p w14:paraId="1C2B4C74"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4420AC72" w14:textId="77777777" w:rsidR="00D9550E" w:rsidRPr="00E36CF3" w:rsidRDefault="00D9550E" w:rsidP="00955DFD"/>
    <w:p w14:paraId="348474FF" w14:textId="77777777" w:rsidR="00D9550E" w:rsidRPr="001B20B8" w:rsidRDefault="00244796" w:rsidP="0032399C">
      <w:pPr>
        <w:pStyle w:val="Heading2"/>
        <w:keepNext/>
        <w:ind w:right="115"/>
      </w:pPr>
      <w:bookmarkStart w:id="300" w:name="_Toc400531546"/>
      <w:bookmarkStart w:id="301" w:name="_Toc428534018"/>
      <w:bookmarkStart w:id="302" w:name="_Toc78456002"/>
      <w:r>
        <w:rPr>
          <w:caps w:val="0"/>
        </w:rPr>
        <w:t>QUOTE EVALUATION COMMITTEE</w:t>
      </w:r>
      <w:bookmarkEnd w:id="287"/>
      <w:bookmarkEnd w:id="300"/>
      <w:bookmarkEnd w:id="301"/>
      <w:bookmarkEnd w:id="302"/>
    </w:p>
    <w:p w14:paraId="58891D79" w14:textId="77777777" w:rsidR="00D9550E" w:rsidRPr="001B20B8" w:rsidRDefault="00D9550E" w:rsidP="0032399C">
      <w:pPr>
        <w:pStyle w:val="BodyText3"/>
        <w:keepNext/>
        <w:ind w:right="115"/>
      </w:pPr>
    </w:p>
    <w:p w14:paraId="1F3C85B3"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FE1D63A" w14:textId="77777777" w:rsidR="00D9550E" w:rsidRDefault="00D9550E" w:rsidP="00D9550E">
      <w:pPr>
        <w:pStyle w:val="BodyText"/>
        <w:ind w:left="0"/>
      </w:pPr>
    </w:p>
    <w:p w14:paraId="45E463BC" w14:textId="77777777" w:rsidR="00D9550E" w:rsidRPr="001B20B8" w:rsidRDefault="00244796" w:rsidP="00F10BE2">
      <w:pPr>
        <w:pStyle w:val="Heading2"/>
        <w:keepNext/>
        <w:ind w:right="115"/>
      </w:pPr>
      <w:bookmarkStart w:id="303" w:name="_Toc78456003"/>
      <w:bookmarkStart w:id="304" w:name="_Toc118513837"/>
      <w:bookmarkStart w:id="305" w:name="_Toc400531547"/>
      <w:bookmarkStart w:id="306" w:name="_Toc428534019"/>
      <w:r>
        <w:rPr>
          <w:caps w:val="0"/>
        </w:rPr>
        <w:t>ORAL PRESENTATION</w:t>
      </w:r>
      <w:bookmarkEnd w:id="303"/>
      <w:r>
        <w:rPr>
          <w:caps w:val="0"/>
        </w:rPr>
        <w:t xml:space="preserve"> </w:t>
      </w:r>
      <w:bookmarkEnd w:id="304"/>
      <w:bookmarkEnd w:id="305"/>
      <w:bookmarkEnd w:id="306"/>
    </w:p>
    <w:p w14:paraId="65D2F617" w14:textId="77777777" w:rsidR="00A63E42" w:rsidRPr="00A63E42" w:rsidRDefault="00A63E42" w:rsidP="00A63E42">
      <w:pPr>
        <w:pStyle w:val="BodyText3"/>
        <w:keepNext/>
        <w:ind w:right="115"/>
      </w:pPr>
    </w:p>
    <w:p w14:paraId="6937C58B"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BA242A2" w14:textId="77777777" w:rsidR="00A63E42" w:rsidRPr="00A63E42" w:rsidRDefault="00A63E42" w:rsidP="00A63E42">
      <w:pPr>
        <w:pStyle w:val="BodyText3"/>
        <w:keepNext/>
        <w:ind w:right="115"/>
      </w:pPr>
    </w:p>
    <w:p w14:paraId="3AE31239" w14:textId="77777777" w:rsidR="00A63E42" w:rsidRPr="00A63E42" w:rsidRDefault="00A63E42" w:rsidP="00A63E42">
      <w:pPr>
        <w:pStyle w:val="BodyText3"/>
        <w:keepNext/>
        <w:ind w:right="115"/>
      </w:pPr>
      <w:r w:rsidRPr="00A63E42">
        <w:t>A Vendor {Bidder} may not attend the oral presentations of its competitors.</w:t>
      </w:r>
    </w:p>
    <w:p w14:paraId="343EF896" w14:textId="77777777" w:rsidR="00A63E42" w:rsidRPr="00A63E42" w:rsidRDefault="00A63E42" w:rsidP="00A63E42">
      <w:pPr>
        <w:pStyle w:val="BodyText3"/>
        <w:keepNext/>
        <w:ind w:right="115"/>
      </w:pPr>
    </w:p>
    <w:p w14:paraId="6ED37133"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40AAA225" w14:textId="77777777" w:rsidR="00D9550E" w:rsidRPr="001831F6" w:rsidRDefault="00D9550E" w:rsidP="00D9550E">
      <w:pPr>
        <w:pStyle w:val="BodyText3"/>
      </w:pPr>
    </w:p>
    <w:p w14:paraId="6D1B3F94" w14:textId="77777777" w:rsidR="009F331A" w:rsidRPr="001B20B8" w:rsidRDefault="009F331A" w:rsidP="009F331A">
      <w:pPr>
        <w:pStyle w:val="Heading2"/>
        <w:keepNext/>
        <w:ind w:right="115"/>
      </w:pPr>
      <w:bookmarkStart w:id="307" w:name="_Toc118513838"/>
      <w:bookmarkStart w:id="308" w:name="_Toc400531548"/>
      <w:bookmarkStart w:id="309" w:name="_Toc428534020"/>
      <w:bookmarkStart w:id="310" w:name="_Toc6228029"/>
      <w:bookmarkStart w:id="311" w:name="_Toc78456004"/>
      <w:r>
        <w:rPr>
          <w:caps w:val="0"/>
        </w:rPr>
        <w:t>EVALUATION CRITERIA</w:t>
      </w:r>
      <w:bookmarkEnd w:id="307"/>
      <w:bookmarkEnd w:id="308"/>
      <w:bookmarkEnd w:id="309"/>
      <w:bookmarkEnd w:id="310"/>
      <w:bookmarkEnd w:id="311"/>
    </w:p>
    <w:p w14:paraId="4962FE50" w14:textId="77777777" w:rsidR="009F331A" w:rsidRPr="001831F6" w:rsidRDefault="009F331A" w:rsidP="009F331A">
      <w:pPr>
        <w:pStyle w:val="BodyText3"/>
        <w:keepNext/>
      </w:pPr>
    </w:p>
    <w:p w14:paraId="75C30C1D" w14:textId="77777777" w:rsidR="009F331A" w:rsidRDefault="009F331A" w:rsidP="009F331A">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6B4B88F" w14:textId="77777777" w:rsidR="009F331A" w:rsidRDefault="009F331A" w:rsidP="009F331A">
      <w:pPr>
        <w:pStyle w:val="BodyText3"/>
      </w:pPr>
    </w:p>
    <w:p w14:paraId="6E1921E2"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5535D66F" w14:textId="77777777" w:rsidR="009F331A" w:rsidRPr="001B20B8" w:rsidRDefault="009F331A" w:rsidP="009F331A">
      <w:pPr>
        <w:pStyle w:val="BodyText3"/>
      </w:pPr>
    </w:p>
    <w:p w14:paraId="0D703991" w14:textId="77777777" w:rsidR="009F331A" w:rsidRPr="001B20B8" w:rsidRDefault="009F331A" w:rsidP="009F331A">
      <w:pPr>
        <w:pStyle w:val="Heading3"/>
        <w:keepNext/>
        <w:rPr>
          <w:rFonts w:eastAsia="MS Mincho"/>
          <w:bCs w:val="0"/>
        </w:rPr>
      </w:pPr>
      <w:bookmarkStart w:id="312" w:name="_Toc118513840"/>
      <w:bookmarkStart w:id="313" w:name="_Toc400531550"/>
      <w:bookmarkStart w:id="314" w:name="_Toc428534022"/>
      <w:bookmarkStart w:id="315" w:name="_Toc6228031"/>
      <w:bookmarkStart w:id="316" w:name="_Toc78456005"/>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12"/>
      <w:bookmarkEnd w:id="313"/>
      <w:bookmarkEnd w:id="314"/>
      <w:bookmarkEnd w:id="315"/>
      <w:bookmarkEnd w:id="316"/>
    </w:p>
    <w:p w14:paraId="255D2FF7" w14:textId="77777777" w:rsidR="009F331A" w:rsidRDefault="009F331A" w:rsidP="009F331A">
      <w:pPr>
        <w:pStyle w:val="BodyText3"/>
      </w:pPr>
    </w:p>
    <w:p w14:paraId="0305EABB" w14:textId="573A0EC1" w:rsidR="00335044" w:rsidRPr="00582E69" w:rsidRDefault="00335044" w:rsidP="00335044">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w:t>
      </w:r>
      <w:r>
        <w:t xml:space="preserve">hourly rate supplied on the Appraisal Services line in each Region on the State-Supplied </w:t>
      </w:r>
      <w:r w:rsidRPr="00FE4B64">
        <w:t>Price Sheet</w:t>
      </w:r>
      <w:r>
        <w:t xml:space="preserve"> accompanying this Bid Solicitation. Although the </w:t>
      </w:r>
      <w:r w:rsidR="0077751E">
        <w:t xml:space="preserve">Testimony and Litigation Support </w:t>
      </w:r>
      <w:r>
        <w:t xml:space="preserve">hourly rate </w:t>
      </w:r>
      <w:r w:rsidR="0077751E">
        <w:t xml:space="preserve">and the Other Appraisal Services hourly rate </w:t>
      </w:r>
      <w:r>
        <w:t xml:space="preserve">will not be part of the ranking, it will be evaluated for reasonableness. </w:t>
      </w:r>
    </w:p>
    <w:p w14:paraId="150AACCD" w14:textId="77777777" w:rsidR="00335044" w:rsidRPr="00327580" w:rsidRDefault="00335044" w:rsidP="009F331A">
      <w:pPr>
        <w:pStyle w:val="BodyText3"/>
      </w:pPr>
    </w:p>
    <w:p w14:paraId="5593F609" w14:textId="77777777" w:rsidR="009F331A" w:rsidRPr="001B20B8" w:rsidRDefault="009F331A" w:rsidP="009F331A">
      <w:pPr>
        <w:pStyle w:val="Heading3"/>
        <w:keepNext/>
        <w:rPr>
          <w:rFonts w:eastAsia="MS Mincho"/>
          <w:bCs w:val="0"/>
        </w:rPr>
      </w:pPr>
      <w:bookmarkStart w:id="317" w:name="_Toc118513841"/>
      <w:bookmarkStart w:id="318" w:name="_Toc400531551"/>
      <w:bookmarkStart w:id="319" w:name="_Toc428534023"/>
      <w:bookmarkStart w:id="320" w:name="_Toc6228032"/>
      <w:bookmarkStart w:id="321" w:name="_Toc78456006"/>
      <w:r>
        <w:rPr>
          <w:rFonts w:eastAsia="MS Mincho"/>
          <w:bCs w:val="0"/>
          <w:caps w:val="0"/>
        </w:rPr>
        <w:t xml:space="preserve">QUOTE </w:t>
      </w:r>
      <w:r w:rsidRPr="001B20B8">
        <w:rPr>
          <w:rFonts w:eastAsia="MS Mincho"/>
          <w:bCs w:val="0"/>
          <w:caps w:val="0"/>
        </w:rPr>
        <w:t>DISCREPANCIES</w:t>
      </w:r>
      <w:bookmarkEnd w:id="317"/>
      <w:bookmarkEnd w:id="318"/>
      <w:bookmarkEnd w:id="319"/>
      <w:bookmarkEnd w:id="320"/>
      <w:bookmarkEnd w:id="321"/>
    </w:p>
    <w:p w14:paraId="2852A5A4" w14:textId="77777777" w:rsidR="009F331A" w:rsidRPr="00327580" w:rsidRDefault="009F331A" w:rsidP="009F331A">
      <w:pPr>
        <w:pStyle w:val="BodyText3"/>
        <w:keepNext/>
      </w:pPr>
    </w:p>
    <w:p w14:paraId="05A94D6A"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0B7DE6" w14:textId="77777777" w:rsidR="009F331A" w:rsidRDefault="009F331A" w:rsidP="009F331A">
      <w:pPr>
        <w:pStyle w:val="BodyText3"/>
      </w:pPr>
    </w:p>
    <w:p w14:paraId="12E9C8B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2DC58DAA" w14:textId="77777777" w:rsidR="009F331A" w:rsidRDefault="009F331A" w:rsidP="009F331A">
      <w:pPr>
        <w:pStyle w:val="BodyText3"/>
      </w:pPr>
    </w:p>
    <w:p w14:paraId="0ED8784B" w14:textId="77777777" w:rsidR="009F331A" w:rsidRPr="00BA45D7" w:rsidRDefault="009F331A" w:rsidP="009F331A">
      <w:pPr>
        <w:pStyle w:val="Heading2"/>
        <w:keepNext/>
        <w:ind w:right="115"/>
      </w:pPr>
      <w:bookmarkStart w:id="322" w:name="_Toc6228034"/>
      <w:bookmarkStart w:id="323" w:name="_Toc78456007"/>
      <w:r w:rsidRPr="00BA45D7">
        <w:rPr>
          <w:caps w:val="0"/>
        </w:rPr>
        <w:t>NEGOTIATION AND BEST AND FINAL OFFER (BAFO)</w:t>
      </w:r>
      <w:bookmarkEnd w:id="322"/>
      <w:bookmarkEnd w:id="323"/>
      <w:r w:rsidRPr="00BA45D7">
        <w:rPr>
          <w:caps w:val="0"/>
        </w:rPr>
        <w:t xml:space="preserve"> </w:t>
      </w:r>
    </w:p>
    <w:p w14:paraId="218B9E4E" w14:textId="77777777" w:rsidR="009F331A" w:rsidRPr="00327580" w:rsidRDefault="009F331A" w:rsidP="009F331A">
      <w:pPr>
        <w:pStyle w:val="BodyText3"/>
        <w:keepNext/>
        <w:ind w:right="115"/>
      </w:pPr>
      <w:r>
        <w:t xml:space="preserve">  </w:t>
      </w:r>
    </w:p>
    <w:p w14:paraId="0444CDA3" w14:textId="77777777"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5E919BA3" w14:textId="77777777" w:rsidR="009F331A" w:rsidRDefault="009F331A" w:rsidP="009F331A">
      <w:pPr>
        <w:pStyle w:val="BodyText3"/>
      </w:pPr>
    </w:p>
    <w:p w14:paraId="130CA99D"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67D3A700" w14:textId="77777777" w:rsidR="009F331A" w:rsidRDefault="009F331A" w:rsidP="009F331A">
      <w:pPr>
        <w:pStyle w:val="BodyText3"/>
      </w:pPr>
    </w:p>
    <w:p w14:paraId="3DBAA954"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3CFEDECC" w14:textId="77777777" w:rsidR="009F331A" w:rsidRDefault="009F331A" w:rsidP="009F331A">
      <w:pPr>
        <w:pStyle w:val="BodyText3"/>
      </w:pPr>
    </w:p>
    <w:p w14:paraId="18B60570"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9FB5E8D" w14:textId="77777777" w:rsidR="009F331A" w:rsidRDefault="009F331A" w:rsidP="009F331A">
      <w:pPr>
        <w:pStyle w:val="BodyText3"/>
      </w:pPr>
    </w:p>
    <w:p w14:paraId="5B66F7ED"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8421B7D" w14:textId="77777777" w:rsidR="009F331A" w:rsidRDefault="009F331A" w:rsidP="009F331A">
      <w:pPr>
        <w:pStyle w:val="BodyText3"/>
      </w:pPr>
    </w:p>
    <w:p w14:paraId="3B253C76"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1E8D6199" w14:textId="77777777" w:rsidR="009F331A" w:rsidRDefault="009F331A" w:rsidP="009F331A"/>
    <w:p w14:paraId="30E5DF2F"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7DAFD52D" w14:textId="77777777" w:rsidR="001D01BB" w:rsidRDefault="001D01BB" w:rsidP="00D9550E">
      <w:pPr>
        <w:pStyle w:val="BodyText3"/>
      </w:pPr>
    </w:p>
    <w:p w14:paraId="5D922E02" w14:textId="77777777" w:rsidR="00D9550E" w:rsidRPr="00BA45D7" w:rsidRDefault="00244796" w:rsidP="00F10BE2">
      <w:pPr>
        <w:pStyle w:val="Heading2"/>
        <w:keepNext/>
        <w:ind w:right="115"/>
      </w:pPr>
      <w:bookmarkStart w:id="324" w:name="_Toc118513842"/>
      <w:bookmarkStart w:id="325" w:name="_Toc400531553"/>
      <w:bookmarkStart w:id="326" w:name="_Toc428534025"/>
      <w:bookmarkStart w:id="327" w:name="_Toc78456008"/>
      <w:r w:rsidRPr="00BA45D7">
        <w:rPr>
          <w:caps w:val="0"/>
        </w:rPr>
        <w:t>NEGOTIATION AND BEST AND FINAL OFFER (BAFO)</w:t>
      </w:r>
      <w:bookmarkEnd w:id="324"/>
      <w:bookmarkEnd w:id="325"/>
      <w:bookmarkEnd w:id="326"/>
      <w:bookmarkEnd w:id="327"/>
      <w:r w:rsidRPr="00BA45D7">
        <w:rPr>
          <w:caps w:val="0"/>
        </w:rPr>
        <w:t xml:space="preserve"> </w:t>
      </w:r>
    </w:p>
    <w:p w14:paraId="4BFBFCEF" w14:textId="77777777" w:rsidR="00D9550E" w:rsidRPr="00327580" w:rsidRDefault="004F5FF5" w:rsidP="00F10BE2">
      <w:pPr>
        <w:pStyle w:val="BodyText3"/>
        <w:keepNext/>
        <w:ind w:right="115"/>
      </w:pPr>
      <w:r>
        <w:t xml:space="preserve">  </w:t>
      </w:r>
    </w:p>
    <w:p w14:paraId="1D23407B"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C6D787C" w14:textId="77777777" w:rsidR="00D9550E" w:rsidRDefault="00D9550E" w:rsidP="00D9550E">
      <w:pPr>
        <w:pStyle w:val="BodyText3"/>
      </w:pPr>
    </w:p>
    <w:p w14:paraId="3EB42A07"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0BD277C" w14:textId="77777777" w:rsidR="00D9550E" w:rsidRDefault="00D9550E" w:rsidP="00D9550E">
      <w:pPr>
        <w:pStyle w:val="BodyText3"/>
      </w:pPr>
    </w:p>
    <w:p w14:paraId="13A08AD4"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0FAA522" w14:textId="77777777" w:rsidR="00D9550E" w:rsidRDefault="00D9550E" w:rsidP="00D9550E">
      <w:pPr>
        <w:pStyle w:val="BodyText3"/>
      </w:pPr>
    </w:p>
    <w:p w14:paraId="7A9DD314"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3B79C48" w14:textId="77777777" w:rsidR="00D9550E" w:rsidRDefault="00D9550E" w:rsidP="00D9550E">
      <w:pPr>
        <w:pStyle w:val="BodyText3"/>
      </w:pPr>
    </w:p>
    <w:p w14:paraId="05F32CEF"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D0F77D5" w14:textId="77777777" w:rsidR="00D9550E" w:rsidRDefault="00D9550E" w:rsidP="00D9550E">
      <w:pPr>
        <w:pStyle w:val="BodyText3"/>
      </w:pPr>
    </w:p>
    <w:p w14:paraId="35750A4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661764AF" w14:textId="77777777" w:rsidR="00D9550E" w:rsidRDefault="00D9550E" w:rsidP="00D9550E"/>
    <w:p w14:paraId="2A7E7E31"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1BBF7DD" w14:textId="77777777" w:rsidR="00D9550E" w:rsidRDefault="00D9550E" w:rsidP="00F10BE2">
      <w:pPr>
        <w:keepNext/>
        <w:rPr>
          <w:color w:val="1F497D"/>
        </w:rPr>
      </w:pPr>
    </w:p>
    <w:p w14:paraId="3320BFDD" w14:textId="77777777" w:rsidR="00F27C82" w:rsidRPr="00C57CCD" w:rsidRDefault="00187776" w:rsidP="00F10BE2">
      <w:pPr>
        <w:pStyle w:val="Heading2"/>
        <w:keepNext/>
      </w:pPr>
      <w:bookmarkStart w:id="328" w:name="_Toc7845600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8"/>
    </w:p>
    <w:p w14:paraId="0A6D4E51" w14:textId="77777777" w:rsidR="00F27C82" w:rsidRPr="006C6759" w:rsidRDefault="00F27C82" w:rsidP="00F10BE2">
      <w:pPr>
        <w:keepNext/>
      </w:pPr>
    </w:p>
    <w:p w14:paraId="1E62226A"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w:t>
      </w:r>
      <w:r w:rsidR="00611407">
        <w:t>must</w:t>
      </w:r>
      <w:r>
        <w:t xml:space="preserve">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611407">
        <w:t>must</w:t>
      </w:r>
      <w:r>
        <w:t xml:space="preserve"> be considered null and void. </w:t>
      </w:r>
    </w:p>
    <w:p w14:paraId="35CEFDB2" w14:textId="77777777" w:rsidR="00F27C82" w:rsidRPr="00F27C82" w:rsidRDefault="00F27C82" w:rsidP="00D9550E"/>
    <w:p w14:paraId="60E7708D" w14:textId="77777777" w:rsidR="00D9550E" w:rsidRPr="0064116D" w:rsidRDefault="00D9550E" w:rsidP="00F10BE2">
      <w:pPr>
        <w:pStyle w:val="Heading2"/>
        <w:keepNext/>
        <w:rPr>
          <w:szCs w:val="22"/>
        </w:rPr>
      </w:pPr>
      <w:bookmarkStart w:id="329" w:name="_Toc400531554"/>
      <w:bookmarkStart w:id="330" w:name="_Toc428534026"/>
      <w:bookmarkStart w:id="331" w:name="_Toc78456010"/>
      <w:r>
        <w:t>POOR PERFORMANCE</w:t>
      </w:r>
      <w:bookmarkEnd w:id="329"/>
      <w:bookmarkEnd w:id="330"/>
      <w:bookmarkEnd w:id="331"/>
    </w:p>
    <w:p w14:paraId="29D5B7BA" w14:textId="77777777" w:rsidR="00D9550E" w:rsidRDefault="00D9550E" w:rsidP="00F10BE2">
      <w:pPr>
        <w:keepNext/>
        <w:rPr>
          <w:color w:val="1F497D"/>
        </w:rPr>
      </w:pPr>
    </w:p>
    <w:p w14:paraId="06F620A2"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B4E93F6" w14:textId="77777777" w:rsidR="00EE1B8C" w:rsidRDefault="00CB7A5D" w:rsidP="00F10BE2">
      <w:pPr>
        <w:pStyle w:val="Heading1"/>
        <w:keepNext/>
      </w:pPr>
      <w:r>
        <w:rPr>
          <w:sz w:val="22"/>
          <w:szCs w:val="22"/>
        </w:rPr>
        <w:br w:type="page"/>
      </w:r>
      <w:bookmarkStart w:id="332" w:name="_Toc220920713"/>
      <w:bookmarkStart w:id="333" w:name="_Toc400531555"/>
      <w:bookmarkStart w:id="334" w:name="_Toc428534027"/>
      <w:r w:rsidR="00FD14AB">
        <w:t xml:space="preserve"> </w:t>
      </w:r>
      <w:bookmarkStart w:id="335" w:name="_Toc78456011"/>
      <w:r w:rsidR="001D2ACC">
        <w:t>BLANKET P.O.</w:t>
      </w:r>
      <w:r w:rsidR="00A23AAC">
        <w:t xml:space="preserve"> </w:t>
      </w:r>
      <w:r w:rsidR="00EE1B8C" w:rsidRPr="00CB7A5D">
        <w:t>AWARD</w:t>
      </w:r>
      <w:bookmarkEnd w:id="332"/>
      <w:bookmarkEnd w:id="333"/>
      <w:bookmarkEnd w:id="334"/>
      <w:bookmarkEnd w:id="335"/>
    </w:p>
    <w:p w14:paraId="008F052F" w14:textId="77777777" w:rsidR="00EE1B8C" w:rsidRDefault="00EE1B8C" w:rsidP="00F10BE2">
      <w:pPr>
        <w:pStyle w:val="BodyText3"/>
        <w:keepNext/>
      </w:pPr>
    </w:p>
    <w:p w14:paraId="09C69420" w14:textId="77777777" w:rsidR="00EE1B8C" w:rsidRDefault="00EE1B8C" w:rsidP="00F10BE2">
      <w:pPr>
        <w:pStyle w:val="Heading2"/>
        <w:keepNext/>
        <w:rPr>
          <w:rFonts w:eastAsia="MS Mincho"/>
        </w:rPr>
      </w:pPr>
      <w:bookmarkStart w:id="336" w:name="_Toc220920714"/>
      <w:bookmarkStart w:id="337" w:name="_Toc400531556"/>
      <w:bookmarkStart w:id="338" w:name="_Toc428534028"/>
      <w:bookmarkStart w:id="339" w:name="_Toc7845601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6"/>
      <w:bookmarkEnd w:id="337"/>
      <w:bookmarkEnd w:id="338"/>
      <w:bookmarkEnd w:id="339"/>
    </w:p>
    <w:p w14:paraId="222D3E02" w14:textId="77777777" w:rsidR="00EE1B8C" w:rsidRDefault="00EE1B8C" w:rsidP="00F10BE2">
      <w:pPr>
        <w:pStyle w:val="BodyText"/>
        <w:keepNext/>
        <w:ind w:left="0"/>
        <w:rPr>
          <w:rFonts w:eastAsia="MS Mincho"/>
        </w:rPr>
      </w:pPr>
    </w:p>
    <w:p w14:paraId="3CB0A26A" w14:textId="77777777" w:rsidR="00996D44" w:rsidRDefault="00244796" w:rsidP="00F10BE2">
      <w:pPr>
        <w:pStyle w:val="Heading3"/>
        <w:keepNext/>
        <w:rPr>
          <w:rFonts w:eastAsia="MS Mincho"/>
          <w:bCs w:val="0"/>
        </w:rPr>
      </w:pPr>
      <w:bookmarkStart w:id="340" w:name="_Toc220920715"/>
      <w:bookmarkStart w:id="341" w:name="_Toc400531557"/>
      <w:bookmarkStart w:id="342" w:name="_Toc428534029"/>
      <w:bookmarkStart w:id="343" w:name="_Toc7845601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4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41"/>
      <w:bookmarkEnd w:id="342"/>
      <w:bookmarkEnd w:id="343"/>
    </w:p>
    <w:p w14:paraId="5F5389DF" w14:textId="77777777" w:rsidR="00960F40" w:rsidRDefault="00960F40" w:rsidP="00F10BE2">
      <w:pPr>
        <w:pStyle w:val="BodyText3"/>
        <w:keepNext/>
      </w:pPr>
    </w:p>
    <w:p w14:paraId="22DD0B94" w14:textId="77777777" w:rsidR="00D1276E" w:rsidRDefault="00D1276E" w:rsidP="00315391">
      <w:pPr>
        <w:pStyle w:val="BodyText3"/>
        <w:keepNext/>
        <w:numPr>
          <w:ilvl w:val="0"/>
          <w:numId w:val="16"/>
        </w:numPr>
      </w:pPr>
      <w:r>
        <w:t xml:space="preserve">The State </w:t>
      </w:r>
      <w:r w:rsidR="00611407">
        <w:t>must</w:t>
      </w:r>
      <w:r>
        <w:t xml:space="preserve">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511DEE5" w14:textId="77777777" w:rsidR="00D1276E" w:rsidRDefault="00D1276E" w:rsidP="00D1276E">
      <w:pPr>
        <w:pStyle w:val="BodyText3"/>
      </w:pPr>
    </w:p>
    <w:p w14:paraId="69A0BE85" w14:textId="77777777" w:rsidR="00D1276E" w:rsidRPr="00632CF5" w:rsidRDefault="00D1276E" w:rsidP="00315391">
      <w:pPr>
        <w:pStyle w:val="BodyText3"/>
        <w:numPr>
          <w:ilvl w:val="0"/>
          <w:numId w:val="1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w:t>
      </w:r>
      <w:r w:rsidR="00611407">
        <w:t>must</w:t>
      </w:r>
      <w:r>
        <w:t xml:space="preserve">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0" w:history="1">
        <w:r w:rsidR="00D63C07" w:rsidRPr="001B1631">
          <w:rPr>
            <w:rStyle w:val="Hyperlink"/>
          </w:rPr>
          <w:t>http://www.state.nj.us/treasury/purchase/forms/eo134/Chapter51.pdf</w:t>
        </w:r>
      </w:hyperlink>
      <w:r w:rsidRPr="00632CF5">
        <w:rPr>
          <w:rFonts w:cs="Arial"/>
        </w:rPr>
        <w:t xml:space="preserve">, </w:t>
      </w:r>
      <w:r w:rsidR="00611407">
        <w:rPr>
          <w:rFonts w:cs="Arial"/>
        </w:rPr>
        <w:t>must</w:t>
      </w:r>
      <w:r w:rsidRPr="00632CF5">
        <w:rPr>
          <w:rFonts w:cs="Arial"/>
        </w:rPr>
        <w:t xml:space="preserve">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00611407">
        <w:rPr>
          <w:rFonts w:cs="Arial"/>
        </w:rPr>
        <w:t>must</w:t>
      </w:r>
      <w:r w:rsidRPr="00632CF5">
        <w:rPr>
          <w:rFonts w:cs="Arial"/>
        </w:rPr>
        <w:t xml:space="preserve">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56B9F185" w14:textId="77777777" w:rsidR="00D1276E" w:rsidRPr="00632CF5" w:rsidRDefault="00D1276E" w:rsidP="00D1276E">
      <w:pPr>
        <w:pStyle w:val="BodyText3"/>
        <w:rPr>
          <w:rFonts w:cs="Arial"/>
        </w:rPr>
      </w:pPr>
    </w:p>
    <w:p w14:paraId="3673692A" w14:textId="77777777" w:rsidR="00D1276E" w:rsidRDefault="00D1276E" w:rsidP="00315391">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00611407">
        <w:t>must</w:t>
      </w:r>
      <w:r w:rsidRPr="00851065">
        <w:t xml:space="preserve"> be provided to the intended </w:t>
      </w:r>
      <w:r w:rsidR="008E2E98">
        <w:t xml:space="preserve">Vendor {Contractor} </w:t>
      </w:r>
      <w:r w:rsidRPr="00851065">
        <w:t>with the Notice of Intent to Award</w:t>
      </w:r>
      <w:r>
        <w:t xml:space="preserve">. </w:t>
      </w:r>
    </w:p>
    <w:p w14:paraId="04962EAD" w14:textId="77777777" w:rsidR="00082A9E" w:rsidRDefault="00082A9E" w:rsidP="00C66608">
      <w:pPr>
        <w:pStyle w:val="BodyText3"/>
        <w:rPr>
          <w:rFonts w:cs="Arial"/>
          <w:color w:val="000000"/>
        </w:rPr>
      </w:pPr>
    </w:p>
    <w:p w14:paraId="10896217"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7B1D02">
          <w:rPr>
            <w:rStyle w:val="Hyperlink"/>
            <w:rFonts w:eastAsia="MS Mincho"/>
          </w:rPr>
          <w:t>Division’s website</w:t>
        </w:r>
      </w:hyperlink>
      <w:r w:rsidRPr="00851065">
        <w:t xml:space="preserve">. </w:t>
      </w:r>
    </w:p>
    <w:p w14:paraId="0184CB86"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5E808BE0" w14:textId="77777777" w:rsidR="00D81DBF" w:rsidRPr="00851065" w:rsidRDefault="00D81DBF" w:rsidP="00851065">
      <w:pPr>
        <w:rPr>
          <w:rFonts w:eastAsia="MS Mincho"/>
        </w:rPr>
      </w:pPr>
    </w:p>
    <w:p w14:paraId="0482F310"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EB34DDB" w14:textId="77777777" w:rsidR="00D81DBF" w:rsidRDefault="00D81DBF" w:rsidP="00851065">
      <w:pPr>
        <w:rPr>
          <w:rFonts w:eastAsia="MS Mincho"/>
        </w:rPr>
      </w:pPr>
    </w:p>
    <w:p w14:paraId="2FBEA85F" w14:textId="77777777" w:rsidR="00BE5A1E" w:rsidRPr="00851065" w:rsidRDefault="00BE5A1E" w:rsidP="00851065">
      <w:pPr>
        <w:rPr>
          <w:rFonts w:eastAsia="MS Mincho"/>
        </w:rPr>
      </w:pPr>
    </w:p>
    <w:p w14:paraId="404E07DF" w14:textId="77777777" w:rsidR="00E651D6" w:rsidRDefault="00E651D6" w:rsidP="00F10BE2">
      <w:pPr>
        <w:pStyle w:val="Heading3"/>
        <w:keepNext/>
        <w:rPr>
          <w:bCs w:val="0"/>
        </w:rPr>
      </w:pPr>
      <w:bookmarkStart w:id="344" w:name="_Toc400531558"/>
      <w:bookmarkStart w:id="345" w:name="_Toc428534030"/>
      <w:bookmarkStart w:id="346" w:name="_Toc78456014"/>
      <w:r w:rsidRPr="00511911">
        <w:rPr>
          <w:bCs w:val="0"/>
        </w:rPr>
        <w:t>SOURCE DISCLOSURE REQUIREMENTS</w:t>
      </w:r>
      <w:bookmarkEnd w:id="344"/>
      <w:bookmarkEnd w:id="345"/>
      <w:bookmarkEnd w:id="346"/>
    </w:p>
    <w:p w14:paraId="0C90DB2B" w14:textId="77777777" w:rsidR="009D248A" w:rsidRPr="00872E8C" w:rsidRDefault="009D248A" w:rsidP="00F10BE2">
      <w:pPr>
        <w:pStyle w:val="BodyText3"/>
        <w:keepNext/>
        <w:rPr>
          <w:b/>
        </w:rPr>
      </w:pPr>
    </w:p>
    <w:p w14:paraId="2C34BC57"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w:t>
      </w:r>
      <w:r w:rsidR="00611407">
        <w:t>must</w:t>
      </w:r>
      <w:r w:rsidR="00ED39B6" w:rsidRPr="00C65B22">
        <w:t xml:space="preserve">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7E2A2686" w14:textId="77777777" w:rsidR="00ED39B6" w:rsidRPr="00955DFD" w:rsidRDefault="00ED39B6" w:rsidP="00851065"/>
    <w:p w14:paraId="3214E97A"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w:t>
      </w:r>
      <w:r w:rsidR="00611407">
        <w:t>must</w:t>
      </w:r>
      <w:r w:rsidRPr="00955DFD">
        <w:t xml:space="preserve">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w:t>
      </w:r>
      <w:r w:rsidR="00611407">
        <w:t>MUST</w:t>
      </w:r>
      <w:r w:rsidRPr="00955DFD">
        <w:t xml:space="preserve">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74DBE77" w14:textId="77777777" w:rsidR="00ED39B6" w:rsidRPr="00955DFD" w:rsidRDefault="00ED39B6" w:rsidP="00851065"/>
    <w:p w14:paraId="2C90D092"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w:t>
      </w:r>
      <w:r w:rsidR="00611407">
        <w:t>must</w:t>
      </w:r>
      <w:r w:rsidRPr="00955DFD">
        <w:t xml:space="preserve"> state with specificity the reasons why the services cannot be so performed.  The Director </w:t>
      </w:r>
      <w:r w:rsidR="00611407">
        <w:t>must</w:t>
      </w:r>
      <w:r w:rsidRPr="00955DFD">
        <w:t xml:space="preserve">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A9E35BF" w14:textId="77777777" w:rsidR="00C1097F" w:rsidRPr="00955DFD" w:rsidRDefault="00C1097F" w:rsidP="00C65B22"/>
    <w:p w14:paraId="3280CFE2" w14:textId="77777777" w:rsidR="00280F29" w:rsidRPr="00851065" w:rsidRDefault="00C1097F" w:rsidP="00280F29">
      <w:pPr>
        <w:rPr>
          <w:rFonts w:eastAsia="MS Mincho"/>
        </w:rPr>
      </w:pPr>
      <w:r w:rsidRPr="00955DFD">
        <w:t xml:space="preserve">The Source Disclosure Form is located on the </w:t>
      </w:r>
      <w:hyperlink r:id="rId54"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5" w:history="1">
        <w:r w:rsidR="00280F29" w:rsidRPr="007B1D02">
          <w:rPr>
            <w:rStyle w:val="Hyperlink"/>
            <w:rFonts w:eastAsia="MS Mincho"/>
          </w:rPr>
          <w:t>NJSTART Vendor Support Page</w:t>
        </w:r>
      </w:hyperlink>
      <w:r w:rsidR="007B1D02">
        <w:rPr>
          <w:rFonts w:eastAsia="MS Mincho"/>
        </w:rPr>
        <w:t>.</w:t>
      </w:r>
    </w:p>
    <w:p w14:paraId="12B3CF5F" w14:textId="77777777" w:rsidR="00C1097F" w:rsidRPr="00851065" w:rsidRDefault="00C1097F" w:rsidP="00851065"/>
    <w:p w14:paraId="172720D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5322B955" w14:textId="77777777" w:rsidR="00ED39B6" w:rsidRPr="00851065" w:rsidRDefault="00ED39B6" w:rsidP="00F10BE2">
      <w:pPr>
        <w:keepNext/>
      </w:pPr>
    </w:p>
    <w:p w14:paraId="762CCFB0"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00611407">
        <w:t>MUST</w:t>
      </w:r>
      <w:r w:rsidRPr="00C65B22">
        <w:t xml:space="preserve">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w:t>
      </w:r>
      <w:r w:rsidR="00611407">
        <w:t>must</w:t>
      </w:r>
      <w:r w:rsidR="00C7144E" w:rsidRPr="00955DFD">
        <w:t xml:space="preserve"> be deemed to be in breach of its </w:t>
      </w:r>
      <w:r w:rsidR="001D2ACC">
        <w:t>Blanket P.O.</w:t>
      </w:r>
      <w:r w:rsidR="00C7144E" w:rsidRPr="00955DFD">
        <w:t xml:space="preserve"> Such </w:t>
      </w:r>
      <w:r w:rsidR="001D2ACC">
        <w:t>Blanket P.O.</w:t>
      </w:r>
      <w:r w:rsidR="00C7144E" w:rsidRPr="00955DFD">
        <w:t xml:space="preserve"> </w:t>
      </w:r>
      <w:r w:rsidR="00611407">
        <w:t>must</w:t>
      </w:r>
      <w:r w:rsidR="00C7144E" w:rsidRPr="00955DFD">
        <w:t xml:space="preserve"> be subject to termination for cause pursuant to Section 5.7b.1 of the </w:t>
      </w:r>
      <w:r w:rsidR="000D4025" w:rsidRPr="00955DFD">
        <w:t>SSTC</w:t>
      </w:r>
      <w:r w:rsidR="00C7144E" w:rsidRPr="00955DFD">
        <w:t>, unless such shift in performance was previously approved by the Director and the Treasurer.</w:t>
      </w:r>
    </w:p>
    <w:p w14:paraId="30287CAA" w14:textId="77777777" w:rsidR="000D643C" w:rsidRDefault="000D643C" w:rsidP="0040324B">
      <w:pPr>
        <w:pStyle w:val="BodyText3"/>
      </w:pPr>
    </w:p>
    <w:p w14:paraId="1C4344A0" w14:textId="77777777" w:rsidR="000D643C" w:rsidRDefault="00244796" w:rsidP="00F10BE2">
      <w:pPr>
        <w:pStyle w:val="Heading3"/>
        <w:keepNext/>
      </w:pPr>
      <w:bookmarkStart w:id="347" w:name="_Toc400531559"/>
      <w:bookmarkStart w:id="348" w:name="_Toc428534031"/>
      <w:bookmarkStart w:id="349" w:name="_Toc78456015"/>
      <w:r>
        <w:rPr>
          <w:caps w:val="0"/>
        </w:rPr>
        <w:t>AFFIRMATIVE</w:t>
      </w:r>
      <w:r w:rsidRPr="005B44C2">
        <w:rPr>
          <w:caps w:val="0"/>
        </w:rPr>
        <w:t xml:space="preserve"> ACTION</w:t>
      </w:r>
      <w:bookmarkEnd w:id="347"/>
      <w:bookmarkEnd w:id="348"/>
      <w:bookmarkEnd w:id="349"/>
      <w:r>
        <w:rPr>
          <w:caps w:val="0"/>
        </w:rPr>
        <w:t xml:space="preserve"> </w:t>
      </w:r>
    </w:p>
    <w:p w14:paraId="5BAC70CF" w14:textId="77777777" w:rsidR="000D643C" w:rsidRDefault="000D643C" w:rsidP="00F10BE2">
      <w:pPr>
        <w:pStyle w:val="BodyText3"/>
        <w:keepNext/>
      </w:pPr>
    </w:p>
    <w:p w14:paraId="6DEDADB7" w14:textId="77777777" w:rsidR="009B1C4C" w:rsidRPr="00851065" w:rsidRDefault="009B1C4C" w:rsidP="009B1C4C">
      <w:pPr>
        <w:keepNext/>
        <w:rPr>
          <w:ins w:id="350" w:author="Popso, Katherine [TREAS]" w:date="2021-08-26T11:16:00Z"/>
        </w:rPr>
      </w:pPr>
      <w:ins w:id="351" w:author="Popso, Katherine [TREAS]" w:date="2021-08-26T11:16:00Z">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r>
          <w:fldChar w:fldCharType="begin"/>
        </w:r>
        <w:r>
          <w:instrText xml:space="preserve"> HYPERLINK "https://www.state.nj.us/treasury/contract_compliance/" </w:instrText>
        </w:r>
        <w:r>
          <w:fldChar w:fldCharType="separate"/>
        </w:r>
        <w:r>
          <w:rPr>
            <w:rStyle w:val="Hyperlink"/>
          </w:rPr>
          <w:t>https://www.state.nj.us/treasury/contract_compliance/</w:t>
        </w:r>
        <w:r>
          <w:rPr>
            <w:rStyle w:val="Hyperlink"/>
          </w:rPr>
          <w:fldChar w:fldCharType="end"/>
        </w:r>
        <w:r w:rsidRPr="00851065">
          <w:t>.</w:t>
        </w:r>
      </w:ins>
    </w:p>
    <w:p w14:paraId="522E290F" w14:textId="77777777" w:rsidR="009B1C4C" w:rsidRDefault="009B1C4C" w:rsidP="009B1C4C">
      <w:pPr>
        <w:pStyle w:val="BodyText3"/>
        <w:rPr>
          <w:ins w:id="352" w:author="Popso, Katherine [TREAS]" w:date="2021-08-26T11:16:00Z"/>
        </w:rPr>
      </w:pPr>
    </w:p>
    <w:p w14:paraId="4FEA0DB9" w14:textId="77777777" w:rsidR="009B1C4C" w:rsidRPr="00083A7A" w:rsidRDefault="009B1C4C" w:rsidP="009B1C4C">
      <w:pPr>
        <w:pStyle w:val="BodyText3"/>
        <w:rPr>
          <w:ins w:id="353" w:author="Popso, Katherine [TREAS]" w:date="2021-08-26T11:16:00Z"/>
          <w:rFonts w:cs="Arial"/>
        </w:rPr>
      </w:pPr>
      <w:ins w:id="354" w:author="Popso, Katherine [TREAS]" w:date="2021-08-26T11:16:00Z">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ins>
    </w:p>
    <w:p w14:paraId="0170A85E" w14:textId="1588059B" w:rsidR="000D643C" w:rsidRPr="00851065" w:rsidDel="009B1C4C" w:rsidRDefault="000D643C" w:rsidP="00F10BE2">
      <w:pPr>
        <w:keepNext/>
        <w:rPr>
          <w:del w:id="355" w:author="Popso, Katherine [TREAS]" w:date="2021-08-26T11:16:00Z"/>
        </w:rPr>
      </w:pPr>
      <w:del w:id="356" w:author="Popso, Katherine [TREAS]" w:date="2021-08-26T11:16:00Z">
        <w:r w:rsidRPr="00851065" w:rsidDel="009B1C4C">
          <w:delText xml:space="preserve">The intended </w:delText>
        </w:r>
        <w:r w:rsidR="008E2E98" w:rsidDel="009B1C4C">
          <w:delText>Vendor {Contractor}</w:delText>
        </w:r>
        <w:r w:rsidR="008E2E98" w:rsidRPr="00851065" w:rsidDel="009B1C4C">
          <w:delText xml:space="preserve"> </w:delText>
        </w:r>
        <w:r w:rsidR="00611407" w:rsidDel="009B1C4C">
          <w:delText>must</w:delText>
        </w:r>
        <w:r w:rsidRPr="00851065" w:rsidDel="009B1C4C">
          <w:delText xml:space="preserve"> submit a copy of a New Jersey Certificate of Employee Information</w:delText>
        </w:r>
        <w:r w:rsidR="00686C50" w:rsidRPr="00851065" w:rsidDel="009B1C4C">
          <w:delText xml:space="preserve"> Report</w:delText>
        </w:r>
        <w:r w:rsidRPr="00851065" w:rsidDel="009B1C4C">
          <w:delText xml:space="preserve">, or a copy of Federal Letter of Approval verifying it is operating under a federally approved or sanctioned Affirmative Action program.  Intended </w:delText>
        </w:r>
        <w:r w:rsidR="008E2E98" w:rsidDel="009B1C4C">
          <w:delText>Vendors {Contractors}</w:delText>
        </w:r>
        <w:r w:rsidR="008E2E98" w:rsidRPr="00851065" w:rsidDel="009B1C4C">
          <w:delText xml:space="preserve"> </w:delText>
        </w:r>
        <w:r w:rsidRPr="00851065" w:rsidDel="009B1C4C">
          <w:rPr>
            <w:color w:val="000000"/>
          </w:rPr>
          <w:delText>not</w:delText>
        </w:r>
        <w:r w:rsidRPr="00C65B22" w:rsidDel="009B1C4C">
          <w:rPr>
            <w:color w:val="000000"/>
          </w:rPr>
          <w:delText xml:space="preserve"> in possession of either a New Jersey Certificate of Employee Information </w:delText>
        </w:r>
        <w:r w:rsidR="00686C50" w:rsidRPr="00C65B22" w:rsidDel="009B1C4C">
          <w:rPr>
            <w:color w:val="000000"/>
          </w:rPr>
          <w:delText xml:space="preserve">Report </w:delText>
        </w:r>
        <w:r w:rsidRPr="00C65B22" w:rsidDel="009B1C4C">
          <w:rPr>
            <w:color w:val="000000"/>
          </w:rPr>
          <w:delText xml:space="preserve">or a Federal Letter of Approval </w:delText>
        </w:r>
        <w:r w:rsidR="00611407" w:rsidDel="009B1C4C">
          <w:rPr>
            <w:color w:val="000000"/>
          </w:rPr>
          <w:delText>must</w:delText>
        </w:r>
        <w:r w:rsidRPr="00C65B22" w:rsidDel="009B1C4C">
          <w:rPr>
            <w:color w:val="000000"/>
          </w:rPr>
          <w:delText xml:space="preserve"> complete the Affirmative Action Employee Information Report (AA-302) located on the web at </w:delText>
        </w:r>
        <w:r w:rsidR="009B1C4C" w:rsidDel="009B1C4C">
          <w:fldChar w:fldCharType="begin"/>
        </w:r>
        <w:r w:rsidR="009B1C4C" w:rsidDel="009B1C4C">
          <w:delInstrText xml:space="preserve"> HYPERLINK "http://www.nj.gov/treasury/purchase/forms/AA_%20Supplement.pdf" </w:delInstrText>
        </w:r>
        <w:r w:rsidR="009B1C4C" w:rsidDel="009B1C4C">
          <w:fldChar w:fldCharType="separate"/>
        </w:r>
        <w:r w:rsidR="00451668" w:rsidRPr="00851065" w:rsidDel="009B1C4C">
          <w:rPr>
            <w:rStyle w:val="Hyperlink"/>
          </w:rPr>
          <w:delText>http://www.nj.gov/treasury/purchase/forms/AA_%20Supplement.pdf</w:delText>
        </w:r>
        <w:r w:rsidR="009B1C4C" w:rsidDel="009B1C4C">
          <w:rPr>
            <w:rStyle w:val="Hyperlink"/>
          </w:rPr>
          <w:fldChar w:fldCharType="end"/>
        </w:r>
        <w:r w:rsidRPr="00851065" w:rsidDel="009B1C4C">
          <w:delText>.</w:delText>
        </w:r>
      </w:del>
    </w:p>
    <w:p w14:paraId="59F7D897" w14:textId="1E4BBAE4" w:rsidR="000D643C" w:rsidDel="009B1C4C" w:rsidRDefault="000D643C" w:rsidP="001274BB">
      <w:pPr>
        <w:pStyle w:val="BodyText3"/>
        <w:rPr>
          <w:del w:id="357" w:author="Popso, Katherine [TREAS]" w:date="2021-08-26T11:16:00Z"/>
        </w:rPr>
      </w:pPr>
    </w:p>
    <w:p w14:paraId="143D0CC6" w14:textId="70F1238C" w:rsidR="00C66608" w:rsidRPr="00083A7A" w:rsidDel="009B1C4C" w:rsidRDefault="00526170" w:rsidP="00C66608">
      <w:pPr>
        <w:pStyle w:val="BodyText3"/>
        <w:rPr>
          <w:del w:id="358" w:author="Popso, Katherine [TREAS]" w:date="2021-08-26T11:16:00Z"/>
          <w:rFonts w:cs="Arial"/>
        </w:rPr>
      </w:pPr>
      <w:del w:id="359" w:author="Popso, Katherine [TREAS]" w:date="2021-08-26T11:16:00Z">
        <w:r w:rsidDel="009B1C4C">
          <w:rPr>
            <w:rFonts w:cs="Arial"/>
            <w:color w:val="000000"/>
          </w:rPr>
          <w:delText>Vendor</w:delText>
        </w:r>
        <w:r w:rsidR="00786A0F" w:rsidDel="009B1C4C">
          <w:rPr>
            <w:rFonts w:cs="Arial"/>
            <w:color w:val="000000"/>
          </w:rPr>
          <w:delText>s</w:delText>
        </w:r>
        <w:r w:rsidR="00503745" w:rsidDel="009B1C4C">
          <w:rPr>
            <w:rFonts w:cs="Arial"/>
            <w:color w:val="000000"/>
          </w:rPr>
          <w:delText xml:space="preserve"> {</w:delText>
        </w:r>
        <w:r w:rsidR="002E27DF" w:rsidDel="009B1C4C">
          <w:rPr>
            <w:rFonts w:cs="Arial"/>
            <w:color w:val="000000"/>
          </w:rPr>
          <w:delText>B</w:delText>
        </w:r>
        <w:r w:rsidDel="009B1C4C">
          <w:rPr>
            <w:rFonts w:cs="Arial"/>
            <w:color w:val="000000"/>
          </w:rPr>
          <w:delText>idder</w:delText>
        </w:r>
        <w:r w:rsidR="00C66608" w:rsidDel="009B1C4C">
          <w:rPr>
            <w:rFonts w:cs="Arial"/>
            <w:color w:val="000000"/>
          </w:rPr>
          <w:delText>s</w:delText>
        </w:r>
        <w:r w:rsidR="00503745" w:rsidDel="009B1C4C">
          <w:rPr>
            <w:rFonts w:cs="Arial"/>
            <w:color w:val="000000"/>
          </w:rPr>
          <w:delText>}</w:delText>
        </w:r>
        <w:r w:rsidR="00C66608" w:rsidDel="009B1C4C">
          <w:rPr>
            <w:rFonts w:cs="Arial"/>
            <w:color w:val="000000"/>
          </w:rPr>
          <w:delText xml:space="preserve"> should verify its Affirmative Action </w:delText>
        </w:r>
        <w:r w:rsidR="004143C2" w:rsidDel="009B1C4C">
          <w:rPr>
            <w:rFonts w:cs="Arial"/>
            <w:color w:val="000000"/>
          </w:rPr>
          <w:delText>C</w:delText>
        </w:r>
        <w:r w:rsidR="00C66608" w:rsidDel="009B1C4C">
          <w:rPr>
            <w:rFonts w:cs="Arial"/>
            <w:color w:val="000000"/>
          </w:rPr>
          <w:delText xml:space="preserve">ompliance status on the </w:delText>
        </w:r>
        <w:r w:rsidR="00C1097F" w:rsidDel="009B1C4C">
          <w:rPr>
            <w:rFonts w:cs="Arial"/>
            <w:color w:val="000000"/>
          </w:rPr>
          <w:delText>“</w:delText>
        </w:r>
        <w:r w:rsidR="00D81DBF" w:rsidDel="009B1C4C">
          <w:rPr>
            <w:rFonts w:cs="Arial"/>
            <w:color w:val="000000"/>
          </w:rPr>
          <w:delText xml:space="preserve">Maintain Terms and </w:delText>
        </w:r>
        <w:r w:rsidR="00C66608" w:rsidDel="009B1C4C">
          <w:rPr>
            <w:rFonts w:cs="Arial"/>
            <w:color w:val="000000"/>
          </w:rPr>
          <w:delText>Categories</w:delText>
        </w:r>
        <w:r w:rsidR="00C1097F" w:rsidDel="009B1C4C">
          <w:rPr>
            <w:rFonts w:cs="Arial"/>
            <w:color w:val="000000"/>
          </w:rPr>
          <w:delText>”</w:delText>
        </w:r>
        <w:r w:rsidR="003E175F" w:rsidDel="009B1C4C">
          <w:rPr>
            <w:rFonts w:cs="Arial"/>
            <w:color w:val="000000"/>
          </w:rPr>
          <w:delText xml:space="preserve"> </w:delText>
        </w:r>
        <w:r w:rsidR="00D81DBF" w:rsidDel="009B1C4C">
          <w:rPr>
            <w:rFonts w:cs="Arial"/>
            <w:color w:val="000000"/>
          </w:rPr>
          <w:delText>Tab</w:delText>
        </w:r>
        <w:r w:rsidR="00C66608" w:rsidDel="009B1C4C">
          <w:rPr>
            <w:rFonts w:cs="Arial"/>
            <w:color w:val="000000"/>
          </w:rPr>
          <w:delText xml:space="preserve"> within its profile in </w:delText>
        </w:r>
        <w:r w:rsidR="00C66608" w:rsidRPr="00A6462B" w:rsidDel="009B1C4C">
          <w:rPr>
            <w:rStyle w:val="IntenseEmphasis"/>
            <w:color w:val="00B050"/>
          </w:rPr>
          <w:delText>NJ</w:delText>
        </w:r>
        <w:r w:rsidR="00C66608" w:rsidRPr="00A6462B" w:rsidDel="009B1C4C">
          <w:rPr>
            <w:rStyle w:val="IntenseEmphasis"/>
            <w:color w:val="0070C0"/>
          </w:rPr>
          <w:delText>START</w:delText>
        </w:r>
        <w:r w:rsidR="00C66608" w:rsidDel="009B1C4C">
          <w:rPr>
            <w:rFonts w:cs="Arial"/>
            <w:color w:val="000000"/>
          </w:rPr>
          <w:delText xml:space="preserve">. In the event of an issue with a </w:delText>
        </w:r>
        <w:r w:rsidR="00232AC7" w:rsidDel="009B1C4C">
          <w:rPr>
            <w:rFonts w:cs="Arial"/>
            <w:color w:val="000000"/>
          </w:rPr>
          <w:delText>V</w:delText>
        </w:r>
        <w:r w:rsidDel="009B1C4C">
          <w:rPr>
            <w:rFonts w:cs="Arial"/>
            <w:color w:val="000000"/>
          </w:rPr>
          <w:delText>endor</w:delText>
        </w:r>
        <w:r w:rsidR="00786A0F" w:rsidDel="009B1C4C">
          <w:rPr>
            <w:rFonts w:cs="Arial"/>
            <w:color w:val="000000"/>
          </w:rPr>
          <w:delText>’s</w:delText>
        </w:r>
        <w:r w:rsidDel="009B1C4C">
          <w:rPr>
            <w:rFonts w:cs="Arial"/>
            <w:color w:val="000000"/>
          </w:rPr>
          <w:delText xml:space="preserve"> </w:delText>
        </w:r>
        <w:r w:rsidR="0061308E" w:rsidDel="009B1C4C">
          <w:rPr>
            <w:rFonts w:cs="Arial"/>
            <w:color w:val="000000"/>
          </w:rPr>
          <w:delText>{</w:delText>
        </w:r>
        <w:r w:rsidR="00232AC7" w:rsidDel="009B1C4C">
          <w:rPr>
            <w:rFonts w:cs="Arial"/>
            <w:color w:val="000000"/>
          </w:rPr>
          <w:delText>B</w:delText>
        </w:r>
        <w:r w:rsidR="0061308E" w:rsidDel="009B1C4C">
          <w:rPr>
            <w:rFonts w:cs="Arial"/>
            <w:color w:val="000000"/>
          </w:rPr>
          <w:delText>idder’s}</w:delText>
        </w:r>
        <w:r w:rsidR="00C66608" w:rsidDel="009B1C4C">
          <w:rPr>
            <w:rFonts w:cs="Arial"/>
            <w:color w:val="000000"/>
          </w:rPr>
          <w:delText xml:space="preserve"> Affirmative Action </w:delText>
        </w:r>
        <w:r w:rsidR="004143C2" w:rsidDel="009B1C4C">
          <w:rPr>
            <w:rFonts w:cs="Arial"/>
            <w:color w:val="000000"/>
          </w:rPr>
          <w:delText>C</w:delText>
        </w:r>
        <w:r w:rsidR="00C66608" w:rsidDel="009B1C4C">
          <w:rPr>
            <w:rFonts w:cs="Arial"/>
            <w:color w:val="000000"/>
          </w:rPr>
          <w:delText xml:space="preserve">ompliance status, </w:delText>
        </w:r>
        <w:r w:rsidR="00C66608" w:rsidRPr="00A6462B" w:rsidDel="009B1C4C">
          <w:rPr>
            <w:rStyle w:val="IntenseEmphasis"/>
            <w:color w:val="00B050"/>
          </w:rPr>
          <w:delText>NJ</w:delText>
        </w:r>
        <w:r w:rsidR="00C66608" w:rsidRPr="00A6462B" w:rsidDel="009B1C4C">
          <w:rPr>
            <w:rStyle w:val="IntenseEmphasis"/>
            <w:color w:val="0070C0"/>
          </w:rPr>
          <w:delText>START</w:delText>
        </w:r>
        <w:r w:rsidR="00C66608" w:rsidDel="009B1C4C">
          <w:rPr>
            <w:rFonts w:cs="Arial"/>
            <w:color w:val="000000"/>
          </w:rPr>
          <w:delText xml:space="preserve"> provides a link to take corrective action.</w:delText>
        </w:r>
      </w:del>
    </w:p>
    <w:p w14:paraId="051FC6CC" w14:textId="77777777" w:rsidR="00BE5A1E" w:rsidRDefault="00BE5A1E" w:rsidP="001274BB">
      <w:pPr>
        <w:pStyle w:val="BodyText3"/>
      </w:pPr>
    </w:p>
    <w:p w14:paraId="2F1A42CC" w14:textId="77777777" w:rsidR="002A5750" w:rsidRPr="00FB0691" w:rsidRDefault="007C5704" w:rsidP="00F10BE2">
      <w:pPr>
        <w:pStyle w:val="Heading3"/>
        <w:keepNext/>
      </w:pPr>
      <w:bookmarkStart w:id="360" w:name="_Toc261501847"/>
      <w:bookmarkStart w:id="361" w:name="_Toc400531560"/>
      <w:bookmarkStart w:id="362" w:name="_Toc428534032"/>
      <w:bookmarkStart w:id="363" w:name="_Toc78456016"/>
      <w:r>
        <w:t>BUSINESS</w:t>
      </w:r>
      <w:r w:rsidR="002A5750" w:rsidRPr="00FB0691">
        <w:t xml:space="preserve"> REGISTRATION</w:t>
      </w:r>
      <w:bookmarkEnd w:id="360"/>
      <w:bookmarkEnd w:id="361"/>
      <w:bookmarkEnd w:id="362"/>
      <w:bookmarkEnd w:id="363"/>
    </w:p>
    <w:p w14:paraId="1D8158EA" w14:textId="77777777" w:rsidR="002A5750" w:rsidRPr="00851065" w:rsidRDefault="002A5750" w:rsidP="00F10BE2">
      <w:pPr>
        <w:keepNext/>
        <w:autoSpaceDE w:val="0"/>
        <w:autoSpaceDN w:val="0"/>
        <w:adjustRightInd w:val="0"/>
        <w:rPr>
          <w:color w:val="000000"/>
        </w:rPr>
      </w:pPr>
    </w:p>
    <w:p w14:paraId="063CC375" w14:textId="77777777" w:rsidR="002A5750" w:rsidRPr="00335044"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00611407">
        <w:rPr>
          <w:color w:val="000000"/>
        </w:rPr>
        <w:t>must</w:t>
      </w:r>
      <w:r w:rsidRPr="00851065">
        <w:rPr>
          <w:color w:val="000000"/>
        </w:rPr>
        <w:t xml:space="preserve">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335044">
        <w:rPr>
          <w:color w:val="000000"/>
        </w:rPr>
        <w:t>4.4.2.</w:t>
      </w:r>
      <w:r w:rsidR="00E74181" w:rsidRPr="00335044">
        <w:rPr>
          <w:color w:val="000000"/>
        </w:rPr>
        <w:t>1</w:t>
      </w:r>
      <w:r w:rsidRPr="00335044">
        <w:rPr>
          <w:color w:val="000000"/>
        </w:rPr>
        <w:t xml:space="preserve"> of this </w:t>
      </w:r>
      <w:r w:rsidR="00A07391" w:rsidRPr="00335044">
        <w:rPr>
          <w:color w:val="000000"/>
        </w:rPr>
        <w:t xml:space="preserve">Bid Solicitation </w:t>
      </w:r>
      <w:r w:rsidRPr="00335044">
        <w:rPr>
          <w:color w:val="000000"/>
        </w:rPr>
        <w:t>for further information.</w:t>
      </w:r>
    </w:p>
    <w:p w14:paraId="642306B1" w14:textId="77777777" w:rsidR="000D643C" w:rsidRPr="00335044" w:rsidRDefault="000D643C" w:rsidP="001274BB">
      <w:pPr>
        <w:pStyle w:val="BodyText3"/>
      </w:pPr>
    </w:p>
    <w:p w14:paraId="2EC48E11" w14:textId="77777777" w:rsidR="00280F29" w:rsidRPr="00851065" w:rsidRDefault="00526170" w:rsidP="00851065">
      <w:pPr>
        <w:rPr>
          <w:rFonts w:eastAsia="MS Mincho"/>
        </w:rPr>
      </w:pPr>
      <w:r w:rsidRPr="00335044">
        <w:rPr>
          <w:color w:val="000000"/>
        </w:rPr>
        <w:t>Vendor</w:t>
      </w:r>
      <w:r w:rsidR="00786A0F" w:rsidRPr="00335044">
        <w:rPr>
          <w:color w:val="000000"/>
        </w:rPr>
        <w:t>s</w:t>
      </w:r>
      <w:r w:rsidRPr="00335044">
        <w:rPr>
          <w:color w:val="000000"/>
        </w:rPr>
        <w:t xml:space="preserve"> </w:t>
      </w:r>
      <w:r w:rsidR="00503745" w:rsidRPr="00335044">
        <w:rPr>
          <w:color w:val="000000"/>
        </w:rPr>
        <w:t>{</w:t>
      </w:r>
      <w:r w:rsidR="002E27DF" w:rsidRPr="00335044">
        <w:rPr>
          <w:color w:val="000000"/>
        </w:rPr>
        <w:t>B</w:t>
      </w:r>
      <w:r w:rsidRPr="00335044">
        <w:rPr>
          <w:color w:val="000000"/>
        </w:rPr>
        <w:t>idder</w:t>
      </w:r>
      <w:r w:rsidR="00C66608" w:rsidRPr="00335044">
        <w:rPr>
          <w:color w:val="000000"/>
        </w:rPr>
        <w:t>s</w:t>
      </w:r>
      <w:r w:rsidR="00503745" w:rsidRPr="00335044">
        <w:rPr>
          <w:color w:val="000000"/>
        </w:rPr>
        <w:t>}</w:t>
      </w:r>
      <w:r w:rsidR="00C66608" w:rsidRPr="00335044">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458AECE1" w14:textId="77777777" w:rsidR="00C66608" w:rsidRPr="00083A7A" w:rsidRDefault="00C66608" w:rsidP="00C66608">
      <w:pPr>
        <w:pStyle w:val="BodyText3"/>
        <w:rPr>
          <w:rFonts w:cs="Arial"/>
        </w:rPr>
      </w:pPr>
    </w:p>
    <w:p w14:paraId="7DAE513F" w14:textId="77777777" w:rsidR="00E651D6" w:rsidRPr="00F519F7" w:rsidRDefault="00C82A09" w:rsidP="00F10BE2">
      <w:pPr>
        <w:pStyle w:val="Heading2"/>
        <w:keepNext/>
        <w:rPr>
          <w:rFonts w:eastAsia="MS Mincho"/>
        </w:rPr>
      </w:pPr>
      <w:bookmarkStart w:id="364" w:name="_Toc400531561"/>
      <w:bookmarkStart w:id="365" w:name="_Toc428534033"/>
      <w:bookmarkStart w:id="366" w:name="_Toc7845601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4"/>
      <w:bookmarkEnd w:id="365"/>
      <w:bookmarkEnd w:id="366"/>
    </w:p>
    <w:p w14:paraId="236FD21A" w14:textId="77777777" w:rsidR="0040324B" w:rsidRPr="00506D4A" w:rsidRDefault="0040324B" w:rsidP="00F10BE2">
      <w:pPr>
        <w:pStyle w:val="BodyText3"/>
        <w:keepNext/>
      </w:pPr>
    </w:p>
    <w:p w14:paraId="13DBFECC" w14:textId="77777777" w:rsidR="00E651D6" w:rsidRDefault="00E808CB" w:rsidP="00F10BE2">
      <w:pPr>
        <w:pStyle w:val="BodyText"/>
        <w:keepNext/>
        <w:ind w:left="0"/>
        <w:rPr>
          <w:rFonts w:eastAsia="MS Mincho"/>
          <w:sz w:val="22"/>
          <w:szCs w:val="22"/>
        </w:rPr>
      </w:pPr>
      <w:r>
        <w:rPr>
          <w:rFonts w:eastAsia="MS Mincho"/>
          <w:sz w:val="22"/>
          <w:szCs w:val="22"/>
        </w:rPr>
        <w:t>Blanket P.O</w:t>
      </w:r>
      <w:r w:rsidR="00426368">
        <w:rPr>
          <w:rFonts w:eastAsia="MS Mincho"/>
          <w:sz w:val="22"/>
          <w:szCs w:val="22"/>
        </w:rPr>
        <w:t>.</w:t>
      </w:r>
      <w:r w:rsidR="00E651D6" w:rsidRPr="00506D4A">
        <w:rPr>
          <w:rFonts w:eastAsia="MS Mincho"/>
          <w:sz w:val="22"/>
          <w:szCs w:val="22"/>
        </w:rPr>
        <w:t xml:space="preserve"> award</w:t>
      </w:r>
      <w:r w:rsidR="00832628">
        <w:rPr>
          <w:rFonts w:eastAsia="MS Mincho"/>
          <w:sz w:val="22"/>
          <w:szCs w:val="22"/>
        </w:rPr>
        <w:t>(</w:t>
      </w:r>
      <w:r w:rsidR="00E651D6" w:rsidRPr="00506D4A">
        <w:rPr>
          <w:rFonts w:eastAsia="MS Mincho"/>
          <w:sz w:val="22"/>
          <w:szCs w:val="22"/>
        </w:rPr>
        <w:t>s</w:t>
      </w:r>
      <w:r w:rsidR="00832628">
        <w:rPr>
          <w:rFonts w:eastAsia="MS Mincho"/>
          <w:sz w:val="22"/>
          <w:szCs w:val="22"/>
        </w:rPr>
        <w:t>)</w:t>
      </w:r>
      <w:r w:rsidR="00E651D6" w:rsidRPr="00506D4A">
        <w:rPr>
          <w:rFonts w:eastAsia="MS Mincho"/>
          <w:sz w:val="22"/>
          <w:szCs w:val="22"/>
        </w:rPr>
        <w:t xml:space="preserve"> </w:t>
      </w:r>
      <w:r w:rsidR="005730D2">
        <w:rPr>
          <w:rFonts w:eastAsia="MS Mincho"/>
          <w:sz w:val="22"/>
          <w:szCs w:val="22"/>
        </w:rPr>
        <w:t>will</w:t>
      </w:r>
      <w:r w:rsidR="00E651D6" w:rsidRPr="00506D4A">
        <w:rPr>
          <w:rFonts w:eastAsia="MS Mincho"/>
          <w:sz w:val="22"/>
          <w:szCs w:val="22"/>
        </w:rPr>
        <w:t xml:space="preserve"> be made with reasonable promptness by written notice to </w:t>
      </w:r>
      <w:r w:rsidR="00335044">
        <w:rPr>
          <w:rFonts w:eastAsia="MS Mincho"/>
          <w:sz w:val="22"/>
          <w:szCs w:val="22"/>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9CA994B" w14:textId="77777777" w:rsidR="00E651D6" w:rsidRDefault="00E651D6" w:rsidP="001274BB">
      <w:pPr>
        <w:pStyle w:val="BodyText"/>
        <w:ind w:left="0"/>
        <w:rPr>
          <w:rFonts w:eastAsia="MS Mincho"/>
          <w:sz w:val="22"/>
          <w:szCs w:val="22"/>
        </w:rPr>
      </w:pPr>
    </w:p>
    <w:p w14:paraId="6C67D37F" w14:textId="77777777" w:rsidR="00335044" w:rsidRDefault="00335044" w:rsidP="00335044">
      <w:r w:rsidRPr="00895225">
        <w:rPr>
          <w:rFonts w:eastAsia="MS Mincho"/>
          <w:szCs w:val="22"/>
        </w:rPr>
        <w:t>The State intends to award up to 20 Blanket P.O.s per Region (North, Central, and South)</w:t>
      </w:r>
      <w:r>
        <w:rPr>
          <w:rFonts w:eastAsia="MS Mincho"/>
          <w:szCs w:val="22"/>
        </w:rPr>
        <w:t>.</w:t>
      </w:r>
      <w:r w:rsidRPr="00CB7523">
        <w:t xml:space="preserve"> </w:t>
      </w:r>
      <w:r w:rsidRPr="00D207DD">
        <w:t>This Bid Solicitation has been designated as a partial Small Business set</w:t>
      </w:r>
      <w:r>
        <w:t>-</w:t>
      </w:r>
      <w:r w:rsidRPr="00D207DD">
        <w:t xml:space="preserve">aside </w:t>
      </w:r>
      <w:r>
        <w:t>Blanket P.O.</w:t>
      </w:r>
      <w:r w:rsidRPr="00D207DD">
        <w:t xml:space="preserve"> for Small Business Category I, II </w:t>
      </w:r>
      <w:r>
        <w:t>or III, as per Section 4.4.1.4.</w:t>
      </w:r>
      <w:r w:rsidRPr="00D207DD">
        <w:t xml:space="preserve"> The State intends to make up to </w:t>
      </w:r>
      <w:r>
        <w:t>20 Blanket P.O. awards</w:t>
      </w:r>
      <w:r w:rsidRPr="00D207DD">
        <w:t xml:space="preserve"> for </w:t>
      </w:r>
      <w:r>
        <w:t xml:space="preserve">each Region Award Grouping, with two (2) awards set-aside for qualifying Small Businesses in each Region. </w:t>
      </w:r>
    </w:p>
    <w:p w14:paraId="662995B6" w14:textId="77777777" w:rsidR="00335044" w:rsidRDefault="00335044" w:rsidP="00335044"/>
    <w:p w14:paraId="64615A94" w14:textId="77777777" w:rsidR="00335044" w:rsidRDefault="00335044" w:rsidP="00335044">
      <w:r>
        <w:t>If no responsive Quotes with acceptable pricing are received from qualified Small Businesses, the Division will award those set-aside Blanket P.O.s to non-Small Business Vendors {Bidders}.</w:t>
      </w:r>
    </w:p>
    <w:p w14:paraId="05DCDC73" w14:textId="77777777" w:rsidR="00F36EE6" w:rsidRPr="00506D4A" w:rsidRDefault="00F36EE6" w:rsidP="001274BB">
      <w:pPr>
        <w:pStyle w:val="BodyText"/>
        <w:ind w:left="0"/>
        <w:rPr>
          <w:rFonts w:eastAsia="MS Mincho"/>
          <w:sz w:val="22"/>
          <w:szCs w:val="22"/>
        </w:rPr>
      </w:pPr>
    </w:p>
    <w:p w14:paraId="0501E4D9" w14:textId="77777777" w:rsidR="00E651D6" w:rsidRPr="008263D1" w:rsidRDefault="00E651D6" w:rsidP="00F10BE2">
      <w:pPr>
        <w:pStyle w:val="Heading2"/>
        <w:keepNext/>
      </w:pPr>
      <w:bookmarkStart w:id="367" w:name="_Toc400531562"/>
      <w:bookmarkStart w:id="368" w:name="_Toc428534034"/>
      <w:bookmarkStart w:id="369" w:name="_Toc78456018"/>
      <w:r w:rsidRPr="008263D1">
        <w:t>INSURANCE CERTIFICATES</w:t>
      </w:r>
      <w:bookmarkEnd w:id="367"/>
      <w:bookmarkEnd w:id="368"/>
      <w:bookmarkEnd w:id="369"/>
    </w:p>
    <w:p w14:paraId="34B50DBC" w14:textId="77777777" w:rsidR="00E651D6" w:rsidRDefault="00E651D6" w:rsidP="00F10BE2">
      <w:pPr>
        <w:pStyle w:val="BodyText3"/>
        <w:keepNext/>
      </w:pPr>
    </w:p>
    <w:p w14:paraId="20DCA1EB" w14:textId="77777777" w:rsidR="00024113" w:rsidRPr="00024113" w:rsidRDefault="00024113" w:rsidP="00024113">
      <w:pPr>
        <w:keepNext/>
        <w:ind w:right="108"/>
        <w:rPr>
          <w:rFonts w:eastAsia="MS Mincho"/>
          <w:szCs w:val="22"/>
        </w:rPr>
      </w:pPr>
      <w:r w:rsidRPr="00024113">
        <w:rPr>
          <w:rFonts w:eastAsia="MS Mincho"/>
          <w:szCs w:val="22"/>
        </w:rPr>
        <w:t>The Vendor {Contractor} shall provide the State with current certificates of insurance for all coverages required by the terms of this Blanket P.O.   See Section 4.2 of the SSTC accompanying this Bid Solicitation.</w:t>
      </w:r>
    </w:p>
    <w:p w14:paraId="4B3C65D3" w14:textId="77777777" w:rsidR="007D4505" w:rsidRDefault="007D4505" w:rsidP="001274BB">
      <w:pPr>
        <w:pStyle w:val="BodyText3"/>
      </w:pPr>
    </w:p>
    <w:p w14:paraId="671B24F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7672035" w14:textId="77777777" w:rsidR="00C66608" w:rsidRDefault="00C66608" w:rsidP="001274BB">
      <w:pPr>
        <w:pStyle w:val="BodyText3"/>
      </w:pPr>
    </w:p>
    <w:p w14:paraId="6A4B555D" w14:textId="77777777" w:rsidR="007D4505" w:rsidRDefault="00244796" w:rsidP="00F10BE2">
      <w:pPr>
        <w:pStyle w:val="Heading2"/>
        <w:keepNext/>
        <w:rPr>
          <w:caps w:val="0"/>
        </w:rPr>
      </w:pPr>
      <w:bookmarkStart w:id="370" w:name="_Toc118513795"/>
      <w:bookmarkStart w:id="371" w:name="_Toc400531563"/>
      <w:bookmarkStart w:id="372" w:name="_Toc428534035"/>
      <w:bookmarkStart w:id="373" w:name="_Toc78456019"/>
      <w:bookmarkStart w:id="374" w:name="OLE_LINK3"/>
      <w:bookmarkStart w:id="375" w:name="OLE_LINK4"/>
      <w:r>
        <w:rPr>
          <w:caps w:val="0"/>
        </w:rPr>
        <w:t xml:space="preserve">PERFORMANCE </w:t>
      </w:r>
      <w:bookmarkEnd w:id="370"/>
      <w:r>
        <w:rPr>
          <w:caps w:val="0"/>
        </w:rPr>
        <w:t>SECURITY</w:t>
      </w:r>
      <w:bookmarkEnd w:id="371"/>
      <w:bookmarkEnd w:id="372"/>
      <w:bookmarkEnd w:id="373"/>
    </w:p>
    <w:p w14:paraId="6716AEE5" w14:textId="77777777" w:rsidR="00335044" w:rsidRDefault="00335044" w:rsidP="00335044"/>
    <w:p w14:paraId="6C40666C" w14:textId="77777777" w:rsidR="00335044" w:rsidRPr="00335044" w:rsidRDefault="00335044" w:rsidP="00335044">
      <w:r>
        <w:t>Not applicable to this procurement.</w:t>
      </w:r>
    </w:p>
    <w:bookmarkEnd w:id="374"/>
    <w:bookmarkEnd w:id="375"/>
    <w:p w14:paraId="7DA63843" w14:textId="77777777" w:rsidR="00E651D6" w:rsidRPr="00536D72" w:rsidRDefault="00E84964" w:rsidP="00335044">
      <w:pPr>
        <w:pStyle w:val="Heading1"/>
      </w:pPr>
      <w:r>
        <w:br w:type="page"/>
      </w:r>
      <w:bookmarkStart w:id="376" w:name="_Toc400531564"/>
      <w:bookmarkStart w:id="377" w:name="_Toc428534036"/>
      <w:r w:rsidR="00FD14AB">
        <w:t xml:space="preserve"> </w:t>
      </w:r>
      <w:bookmarkStart w:id="378" w:name="_Toc78456020"/>
      <w:r w:rsidR="001D2ACC">
        <w:t>BLANKET P.O.</w:t>
      </w:r>
      <w:r w:rsidR="00E651D6" w:rsidRPr="00536D72">
        <w:t xml:space="preserve"> ADMINISTRATION</w:t>
      </w:r>
      <w:bookmarkEnd w:id="376"/>
      <w:bookmarkEnd w:id="377"/>
      <w:bookmarkEnd w:id="378"/>
    </w:p>
    <w:p w14:paraId="6CC96C6E" w14:textId="77777777" w:rsidR="00E651D6" w:rsidRPr="00E32C57" w:rsidRDefault="00E651D6" w:rsidP="0014411E">
      <w:pPr>
        <w:pStyle w:val="BodyText3"/>
      </w:pPr>
    </w:p>
    <w:p w14:paraId="0651AF2D" w14:textId="77777777" w:rsidR="00E651D6" w:rsidRPr="00536D72" w:rsidRDefault="00E448F4" w:rsidP="00F10BE2">
      <w:pPr>
        <w:pStyle w:val="Heading2"/>
        <w:keepNext/>
      </w:pPr>
      <w:bookmarkStart w:id="379" w:name="_Toc400531565"/>
      <w:bookmarkStart w:id="380" w:name="_Toc428534037"/>
      <w:bookmarkStart w:id="381" w:name="_Toc78456021"/>
      <w:r>
        <w:t xml:space="preserve">STATE </w:t>
      </w:r>
      <w:r w:rsidR="00E651D6" w:rsidRPr="00536D72">
        <w:t>CONTRACT MANAGER</w:t>
      </w:r>
      <w:bookmarkEnd w:id="379"/>
      <w:bookmarkEnd w:id="380"/>
      <w:bookmarkEnd w:id="381"/>
    </w:p>
    <w:p w14:paraId="06BA0487" w14:textId="77777777" w:rsidR="00E651D6" w:rsidRDefault="00E651D6" w:rsidP="00F10BE2">
      <w:pPr>
        <w:pStyle w:val="BodyText3"/>
        <w:keepNext/>
      </w:pPr>
    </w:p>
    <w:p w14:paraId="294C64D8"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72C575FA" w14:textId="77777777" w:rsidR="00E651D6" w:rsidRPr="00506D4A" w:rsidRDefault="00E651D6" w:rsidP="00885AF2">
      <w:pPr>
        <w:pStyle w:val="BodyText2"/>
      </w:pPr>
    </w:p>
    <w:p w14:paraId="1C4BEAEA"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277FC67C" w14:textId="77777777" w:rsidR="00E651D6" w:rsidRDefault="00E651D6" w:rsidP="00885AF2">
      <w:pPr>
        <w:pStyle w:val="BodyText2"/>
      </w:pPr>
    </w:p>
    <w:p w14:paraId="6BEE54B7" w14:textId="77777777" w:rsidR="00E651D6" w:rsidRPr="005B44C2" w:rsidRDefault="00244796" w:rsidP="00F10BE2">
      <w:pPr>
        <w:pStyle w:val="Heading3"/>
        <w:keepNext/>
      </w:pPr>
      <w:bookmarkStart w:id="382" w:name="_Toc400531566"/>
      <w:bookmarkStart w:id="383" w:name="_Toc428534038"/>
      <w:bookmarkStart w:id="384" w:name="_Toc78456022"/>
      <w:r w:rsidRPr="005B44C2">
        <w:rPr>
          <w:caps w:val="0"/>
        </w:rPr>
        <w:t>STATE CONTRACT MANAGER RESPONSIBILITIES</w:t>
      </w:r>
      <w:bookmarkEnd w:id="382"/>
      <w:bookmarkEnd w:id="383"/>
      <w:bookmarkEnd w:id="384"/>
    </w:p>
    <w:p w14:paraId="3134F03C" w14:textId="77777777" w:rsidR="008209D3" w:rsidRDefault="008209D3" w:rsidP="00F10BE2">
      <w:pPr>
        <w:pStyle w:val="BodyText2"/>
        <w:keepNext/>
      </w:pPr>
    </w:p>
    <w:p w14:paraId="56F0FC19"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76041DCD" w14:textId="77777777" w:rsidR="008209D3" w:rsidRDefault="008209D3" w:rsidP="008209D3">
      <w:pPr>
        <w:pStyle w:val="BodyText2"/>
      </w:pPr>
    </w:p>
    <w:p w14:paraId="16F82FB2"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w:t>
      </w:r>
      <w:r w:rsidR="00611407">
        <w:t>must</w:t>
      </w:r>
      <w:r w:rsidRPr="00506D4A">
        <w:t xml:space="preserve">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w:t>
      </w:r>
      <w:r w:rsidR="00611407">
        <w:t>must</w:t>
      </w:r>
      <w:r w:rsidRPr="00506D4A">
        <w:t xml:space="preserve"> notify and coordinate the use of the </w:t>
      </w:r>
      <w:r w:rsidR="001D2ACC">
        <w:t>Blanket P.O.</w:t>
      </w:r>
      <w:r w:rsidRPr="00506D4A">
        <w:t xml:space="preserve"> with the </w:t>
      </w:r>
      <w:r w:rsidR="009E1616">
        <w:t>SCM</w:t>
      </w:r>
      <w:r w:rsidRPr="00506D4A">
        <w:t xml:space="preserve">.  </w:t>
      </w:r>
    </w:p>
    <w:p w14:paraId="4A4A7AA2" w14:textId="77777777" w:rsidR="008209D3" w:rsidRDefault="008209D3" w:rsidP="008209D3">
      <w:pPr>
        <w:pStyle w:val="BodyText2"/>
      </w:pPr>
    </w:p>
    <w:p w14:paraId="264F70D2" w14:textId="77777777" w:rsidR="00E651D6" w:rsidRPr="00376DF8" w:rsidRDefault="00244796" w:rsidP="00F10BE2">
      <w:pPr>
        <w:pStyle w:val="Heading3"/>
        <w:keepNext/>
        <w:rPr>
          <w:bCs w:val="0"/>
        </w:rPr>
      </w:pPr>
      <w:bookmarkStart w:id="385" w:name="_Toc400531567"/>
      <w:bookmarkStart w:id="386" w:name="_Toc428534039"/>
      <w:bookmarkStart w:id="387" w:name="_Toc78456023"/>
      <w:r w:rsidRPr="005B44C2">
        <w:rPr>
          <w:bCs w:val="0"/>
          <w:caps w:val="0"/>
        </w:rPr>
        <w:t>COORDINATION WITH THE STATE CONTRACT MANAGER</w:t>
      </w:r>
      <w:bookmarkEnd w:id="385"/>
      <w:bookmarkEnd w:id="386"/>
      <w:bookmarkEnd w:id="387"/>
    </w:p>
    <w:p w14:paraId="50A7E534" w14:textId="77777777" w:rsidR="008209D3" w:rsidRDefault="008209D3" w:rsidP="00F10BE2">
      <w:pPr>
        <w:pStyle w:val="BodyText2"/>
        <w:keepNext/>
      </w:pPr>
    </w:p>
    <w:p w14:paraId="5410EF94"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w:t>
      </w:r>
      <w:r w:rsidR="00611407">
        <w:rPr>
          <w:rFonts w:cs="Arial"/>
        </w:rPr>
        <w:t>must</w:t>
      </w:r>
      <w:r w:rsidRPr="00885AF2">
        <w:rPr>
          <w:rStyle w:val="BodyText2Char"/>
        </w:rPr>
        <w:t xml:space="preserve">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w:t>
      </w:r>
      <w:r w:rsidR="00611407">
        <w:rPr>
          <w:rStyle w:val="BodyText2Char"/>
        </w:rPr>
        <w:t>must</w:t>
      </w:r>
      <w:r w:rsidRPr="00885AF2">
        <w:rPr>
          <w:rStyle w:val="BodyText2Char"/>
        </w:rPr>
        <w:t xml:space="preserve">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8C3EBFD" w14:textId="77777777" w:rsidR="00F64737" w:rsidRDefault="00784B37" w:rsidP="00667478">
      <w:pPr>
        <w:pStyle w:val="PlainText"/>
      </w:pPr>
      <w:r>
        <w:rPr>
          <w:rStyle w:val="BodyText2Char"/>
        </w:rPr>
        <w:br w:type="page"/>
      </w:r>
    </w:p>
    <w:p w14:paraId="7F411FF9" w14:textId="77777777" w:rsidR="00CF556A" w:rsidRPr="00851065" w:rsidRDefault="00E468B3" w:rsidP="00CF556A">
      <w:pPr>
        <w:pStyle w:val="Heading1"/>
      </w:pPr>
      <w:bookmarkStart w:id="388" w:name="_Toc469579741"/>
      <w:bookmarkStart w:id="389" w:name="_Toc78456024"/>
      <w:r w:rsidRPr="00851065">
        <w:t>STATE OF NEW JERSEY STANDARD TERMS AND CONDITIONS</w:t>
      </w:r>
      <w:bookmarkEnd w:id="388"/>
      <w:bookmarkEnd w:id="389"/>
    </w:p>
    <w:p w14:paraId="00749636" w14:textId="77777777" w:rsidR="005D3EBB" w:rsidRDefault="005D3EBB" w:rsidP="005D3EB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4/27/2021)</w:t>
      </w:r>
    </w:p>
    <w:p w14:paraId="13B347BF" w14:textId="77777777" w:rsidR="005D3EBB" w:rsidRPr="00784B37" w:rsidRDefault="005D3EBB" w:rsidP="005D3EBB">
      <w:pPr>
        <w:pStyle w:val="Default"/>
        <w:rPr>
          <w:rFonts w:ascii="Arial" w:hAnsi="Arial" w:cs="Arial"/>
          <w:sz w:val="22"/>
          <w:szCs w:val="22"/>
        </w:rPr>
      </w:pPr>
    </w:p>
    <w:p w14:paraId="5FD431B8" w14:textId="77777777" w:rsidR="005D3EBB" w:rsidRDefault="005D3EBB" w:rsidP="005D3EBB">
      <w:pPr>
        <w:pStyle w:val="Heading2"/>
        <w:numPr>
          <w:ilvl w:val="0"/>
          <w:numId w:val="0"/>
        </w:numPr>
        <w:ind w:left="576" w:hanging="576"/>
      </w:pPr>
      <w:bookmarkStart w:id="390" w:name="_Toc70420940"/>
      <w:bookmarkStart w:id="391" w:name="_Toc78456025"/>
      <w:r w:rsidRPr="00784B37">
        <w:t>1. STANDARD TERMS AND CONDITIONS APPLICABLE TO THE CONTRACT</w:t>
      </w:r>
      <w:bookmarkEnd w:id="390"/>
      <w:bookmarkEnd w:id="391"/>
    </w:p>
    <w:p w14:paraId="6A84422F" w14:textId="77777777" w:rsidR="005D3EBB" w:rsidRDefault="005D3EBB" w:rsidP="005D3EBB">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EEC019A" w14:textId="77777777" w:rsidR="005D3EBB" w:rsidRDefault="005D3EBB" w:rsidP="005D3EBB">
      <w:pPr>
        <w:keepNext/>
        <w:autoSpaceDE w:val="0"/>
        <w:autoSpaceDN w:val="0"/>
        <w:adjustRightInd w:val="0"/>
        <w:ind w:right="187"/>
        <w:rPr>
          <w:color w:val="000000"/>
        </w:rPr>
      </w:pPr>
    </w:p>
    <w:p w14:paraId="6F066CCD" w14:textId="77777777" w:rsidR="005D3EBB" w:rsidRDefault="005D3EBB" w:rsidP="005D3EBB">
      <w:pPr>
        <w:pStyle w:val="Heading2"/>
        <w:numPr>
          <w:ilvl w:val="0"/>
          <w:numId w:val="0"/>
        </w:numPr>
        <w:ind w:right="108"/>
      </w:pPr>
      <w:bookmarkStart w:id="392" w:name="_Toc70420941"/>
      <w:bookmarkStart w:id="393" w:name="_Toc78456026"/>
      <w:r>
        <w:rPr>
          <w:caps w:val="0"/>
        </w:rPr>
        <w:t>1.1 CONTRACT TERMS CROSSWALK</w:t>
      </w:r>
      <w:bookmarkEnd w:id="392"/>
      <w:bookmarkEnd w:id="393"/>
    </w:p>
    <w:p w14:paraId="6488D80D" w14:textId="77777777" w:rsidR="005D3EBB" w:rsidRPr="00CA6684" w:rsidRDefault="005D3EBB" w:rsidP="005D3EBB"/>
    <w:tbl>
      <w:tblPr>
        <w:tblStyle w:val="TableGrid"/>
        <w:tblW w:w="0" w:type="auto"/>
        <w:tblLook w:val="04A0" w:firstRow="1" w:lastRow="0" w:firstColumn="1" w:lastColumn="0" w:noHBand="0" w:noVBand="1"/>
      </w:tblPr>
      <w:tblGrid>
        <w:gridCol w:w="4878"/>
        <w:gridCol w:w="4140"/>
      </w:tblGrid>
      <w:tr w:rsidR="005D3EBB" w:rsidRPr="00CA6684" w14:paraId="14FEE76A" w14:textId="77777777" w:rsidTr="006C0BDB">
        <w:tc>
          <w:tcPr>
            <w:tcW w:w="4878" w:type="dxa"/>
          </w:tcPr>
          <w:p w14:paraId="70D553FF" w14:textId="77777777" w:rsidR="005D3EBB" w:rsidRPr="00851065" w:rsidRDefault="005D3EBB" w:rsidP="006C0BDB">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3043F58" w14:textId="77777777" w:rsidR="005D3EBB" w:rsidRPr="00851065" w:rsidRDefault="005D3EBB" w:rsidP="006C0BDB">
            <w:pPr>
              <w:jc w:val="center"/>
              <w:rPr>
                <w:b/>
              </w:rPr>
            </w:pPr>
            <w:r w:rsidRPr="00740210">
              <w:rPr>
                <w:rFonts w:cs="Arial"/>
                <w:b/>
                <w:szCs w:val="22"/>
              </w:rPr>
              <w:t>Equivalent Statutory, Regulatory and/or Legacy Term</w:t>
            </w:r>
          </w:p>
        </w:tc>
      </w:tr>
      <w:tr w:rsidR="005D3EBB" w:rsidRPr="00CA6684" w14:paraId="5D50050B" w14:textId="77777777" w:rsidTr="006C0BDB">
        <w:tc>
          <w:tcPr>
            <w:tcW w:w="4878" w:type="dxa"/>
          </w:tcPr>
          <w:p w14:paraId="12009C30" w14:textId="77777777" w:rsidR="005D3EBB" w:rsidRPr="00851065" w:rsidRDefault="005D3EBB" w:rsidP="006C0BDB">
            <w:r w:rsidRPr="00851065">
              <w:t xml:space="preserve">Bid/Bid Solicitation </w:t>
            </w:r>
          </w:p>
        </w:tc>
        <w:tc>
          <w:tcPr>
            <w:tcW w:w="4140" w:type="dxa"/>
          </w:tcPr>
          <w:p w14:paraId="3C748646" w14:textId="77777777" w:rsidR="005D3EBB" w:rsidRPr="00851065" w:rsidRDefault="005D3EBB" w:rsidP="006C0BDB">
            <w:r w:rsidRPr="00851065">
              <w:t>R</w:t>
            </w:r>
            <w:r>
              <w:t xml:space="preserve">equest </w:t>
            </w:r>
            <w:r w:rsidRPr="00851065">
              <w:t>F</w:t>
            </w:r>
            <w:r>
              <w:t xml:space="preserve">or </w:t>
            </w:r>
            <w:r w:rsidRPr="00851065">
              <w:t>P</w:t>
            </w:r>
            <w:r>
              <w:t>roposal (RFP)</w:t>
            </w:r>
            <w:r w:rsidRPr="00851065">
              <w:t>/Solicitation</w:t>
            </w:r>
          </w:p>
        </w:tc>
      </w:tr>
      <w:tr w:rsidR="005D3EBB" w:rsidRPr="00CA6684" w14:paraId="36D54D57" w14:textId="77777777" w:rsidTr="006C0BDB">
        <w:tc>
          <w:tcPr>
            <w:tcW w:w="4878" w:type="dxa"/>
          </w:tcPr>
          <w:p w14:paraId="61DE5A20" w14:textId="77777777" w:rsidR="005D3EBB" w:rsidRPr="00851065" w:rsidRDefault="005D3EBB" w:rsidP="006C0BDB">
            <w:r w:rsidRPr="00851065">
              <w:t xml:space="preserve">Bid Amendment </w:t>
            </w:r>
          </w:p>
        </w:tc>
        <w:tc>
          <w:tcPr>
            <w:tcW w:w="4140" w:type="dxa"/>
          </w:tcPr>
          <w:p w14:paraId="2A346361" w14:textId="77777777" w:rsidR="005D3EBB" w:rsidRPr="00851065" w:rsidRDefault="005D3EBB" w:rsidP="006C0BDB">
            <w:r w:rsidRPr="00851065">
              <w:t>Addendum</w:t>
            </w:r>
          </w:p>
        </w:tc>
      </w:tr>
      <w:tr w:rsidR="005D3EBB" w:rsidRPr="00CA6684" w14:paraId="14865B86" w14:textId="77777777" w:rsidTr="006C0BDB">
        <w:tc>
          <w:tcPr>
            <w:tcW w:w="4878" w:type="dxa"/>
          </w:tcPr>
          <w:p w14:paraId="3004D8ED" w14:textId="77777777" w:rsidR="005D3EBB" w:rsidRPr="00851065" w:rsidRDefault="005D3EBB" w:rsidP="006C0BDB">
            <w:r w:rsidRPr="00851065">
              <w:t xml:space="preserve">Change Order </w:t>
            </w:r>
          </w:p>
        </w:tc>
        <w:tc>
          <w:tcPr>
            <w:tcW w:w="4140" w:type="dxa"/>
          </w:tcPr>
          <w:p w14:paraId="4502B92A" w14:textId="77777777" w:rsidR="005D3EBB" w:rsidRPr="00851065" w:rsidRDefault="005D3EBB" w:rsidP="006C0BDB">
            <w:r w:rsidRPr="00851065">
              <w:t>Contract Amendment</w:t>
            </w:r>
          </w:p>
        </w:tc>
      </w:tr>
      <w:tr w:rsidR="005D3EBB" w:rsidRPr="00CA6684" w14:paraId="607579F1" w14:textId="77777777" w:rsidTr="006C0BDB">
        <w:tc>
          <w:tcPr>
            <w:tcW w:w="4878" w:type="dxa"/>
          </w:tcPr>
          <w:p w14:paraId="0171E04D" w14:textId="77777777" w:rsidR="005D3EBB" w:rsidRPr="00851065" w:rsidRDefault="005D3EBB" w:rsidP="006C0BDB">
            <w:r w:rsidRPr="00851065">
              <w:t>Master Blanket Purchase Order (</w:t>
            </w:r>
            <w:r>
              <w:t>Blanket P.O.</w:t>
            </w:r>
            <w:r w:rsidRPr="00851065">
              <w:t xml:space="preserve">) </w:t>
            </w:r>
          </w:p>
        </w:tc>
        <w:tc>
          <w:tcPr>
            <w:tcW w:w="4140" w:type="dxa"/>
          </w:tcPr>
          <w:p w14:paraId="08B69B6E" w14:textId="77777777" w:rsidR="005D3EBB" w:rsidRPr="00851065" w:rsidRDefault="005D3EBB" w:rsidP="006C0BDB">
            <w:r w:rsidRPr="00851065">
              <w:t>Contract</w:t>
            </w:r>
          </w:p>
        </w:tc>
      </w:tr>
      <w:tr w:rsidR="005D3EBB" w:rsidRPr="00CA6684" w14:paraId="52E475E7" w14:textId="77777777" w:rsidTr="006C0BDB">
        <w:tc>
          <w:tcPr>
            <w:tcW w:w="4878" w:type="dxa"/>
          </w:tcPr>
          <w:p w14:paraId="15D3F3A0" w14:textId="77777777" w:rsidR="005D3EBB" w:rsidRPr="00851065" w:rsidRDefault="005D3EBB" w:rsidP="006C0BDB">
            <w:r w:rsidRPr="004522AC">
              <w:t xml:space="preserve">Offer and Acceptance </w:t>
            </w:r>
            <w:r>
              <w:t>P</w:t>
            </w:r>
            <w:r w:rsidRPr="004522AC">
              <w:t>age</w:t>
            </w:r>
          </w:p>
        </w:tc>
        <w:tc>
          <w:tcPr>
            <w:tcW w:w="4140" w:type="dxa"/>
          </w:tcPr>
          <w:p w14:paraId="7F35ED7B" w14:textId="77777777" w:rsidR="005D3EBB" w:rsidRPr="00851065" w:rsidRDefault="005D3EBB" w:rsidP="006C0BDB">
            <w:r w:rsidRPr="004522AC">
              <w:t xml:space="preserve">Signatory </w:t>
            </w:r>
            <w:r>
              <w:t>P</w:t>
            </w:r>
            <w:r w:rsidRPr="004522AC">
              <w:t>age</w:t>
            </w:r>
          </w:p>
        </w:tc>
      </w:tr>
      <w:tr w:rsidR="005D3EBB" w:rsidRPr="00CA6684" w14:paraId="79A17442" w14:textId="77777777" w:rsidTr="006C0BDB">
        <w:tc>
          <w:tcPr>
            <w:tcW w:w="4878" w:type="dxa"/>
          </w:tcPr>
          <w:p w14:paraId="218C0041" w14:textId="77777777" w:rsidR="005D3EBB" w:rsidRPr="00851065" w:rsidRDefault="005D3EBB" w:rsidP="006C0BDB">
            <w:r>
              <w:t>Quote</w:t>
            </w:r>
          </w:p>
        </w:tc>
        <w:tc>
          <w:tcPr>
            <w:tcW w:w="4140" w:type="dxa"/>
          </w:tcPr>
          <w:p w14:paraId="12F26F38" w14:textId="77777777" w:rsidR="005D3EBB" w:rsidRPr="00851065" w:rsidRDefault="005D3EBB" w:rsidP="006C0BDB">
            <w:r>
              <w:t>Proposal</w:t>
            </w:r>
          </w:p>
        </w:tc>
      </w:tr>
      <w:tr w:rsidR="005D3EBB" w:rsidRPr="00CA6684" w14:paraId="546DDB40" w14:textId="77777777" w:rsidTr="006C0BDB">
        <w:tc>
          <w:tcPr>
            <w:tcW w:w="4878" w:type="dxa"/>
          </w:tcPr>
          <w:p w14:paraId="41F5FBAB" w14:textId="77777777" w:rsidR="005D3EBB" w:rsidRPr="00851065" w:rsidRDefault="005D3EBB" w:rsidP="006C0BDB">
            <w:r w:rsidRPr="00851065">
              <w:t xml:space="preserve">Vendor </w:t>
            </w:r>
          </w:p>
        </w:tc>
        <w:tc>
          <w:tcPr>
            <w:tcW w:w="4140" w:type="dxa"/>
          </w:tcPr>
          <w:p w14:paraId="14C493FC" w14:textId="77777777" w:rsidR="005D3EBB" w:rsidRPr="00851065" w:rsidRDefault="005D3EBB" w:rsidP="006C0BDB">
            <w:r w:rsidRPr="00851065">
              <w:t>Bidder/Contractor</w:t>
            </w:r>
          </w:p>
        </w:tc>
      </w:tr>
    </w:tbl>
    <w:p w14:paraId="158102A4" w14:textId="77777777" w:rsidR="005D3EBB" w:rsidRPr="00C65B22" w:rsidRDefault="005D3EBB" w:rsidP="005D3EBB">
      <w:pPr>
        <w:autoSpaceDE w:val="0"/>
        <w:autoSpaceDN w:val="0"/>
        <w:adjustRightInd w:val="0"/>
        <w:rPr>
          <w:color w:val="000000"/>
        </w:rPr>
      </w:pPr>
    </w:p>
    <w:p w14:paraId="114EFFA2" w14:textId="77777777" w:rsidR="005D3EBB" w:rsidRPr="00B16707" w:rsidRDefault="005D3EBB" w:rsidP="005D3EBB">
      <w:pPr>
        <w:pStyle w:val="Heading2"/>
        <w:numPr>
          <w:ilvl w:val="0"/>
          <w:numId w:val="0"/>
        </w:numPr>
        <w:ind w:left="576" w:hanging="576"/>
      </w:pPr>
      <w:bookmarkStart w:id="394" w:name="_Toc70420942"/>
      <w:bookmarkStart w:id="395" w:name="_Toc78456027"/>
      <w:r w:rsidRPr="00B16707">
        <w:t>2.</w:t>
      </w:r>
      <w:r w:rsidRPr="00B16707">
        <w:tab/>
        <w:t>STATE LAW REQUIRING MANDATORY COMPLIANCE BY ALL CONTRACTORS</w:t>
      </w:r>
      <w:bookmarkEnd w:id="394"/>
      <w:bookmarkEnd w:id="395"/>
    </w:p>
    <w:p w14:paraId="1EB1AA38" w14:textId="77777777" w:rsidR="005D3EBB" w:rsidRPr="00851065" w:rsidRDefault="005D3EBB" w:rsidP="005D3EBB">
      <w:r w:rsidRPr="00851065">
        <w:t xml:space="preserve">The statutes, laws or codes cited herein are available for review at the New Jersey State Library, 185 West State Street, Trenton, New Jersey 08625. </w:t>
      </w:r>
    </w:p>
    <w:p w14:paraId="20DBDAF2" w14:textId="77777777" w:rsidR="005D3EBB" w:rsidRPr="00851065" w:rsidRDefault="005D3EBB" w:rsidP="005D3EBB">
      <w:pPr>
        <w:rPr>
          <w:b/>
        </w:rPr>
      </w:pPr>
    </w:p>
    <w:p w14:paraId="2D6B3D06" w14:textId="77777777" w:rsidR="005D3EBB" w:rsidRPr="00B16707" w:rsidRDefault="005D3EBB" w:rsidP="005D3EBB">
      <w:pPr>
        <w:pStyle w:val="Heading2"/>
        <w:numPr>
          <w:ilvl w:val="0"/>
          <w:numId w:val="0"/>
        </w:numPr>
        <w:ind w:left="576" w:hanging="576"/>
        <w:rPr>
          <w:b w:val="0"/>
        </w:rPr>
      </w:pPr>
      <w:bookmarkStart w:id="396" w:name="_Toc70420943"/>
      <w:bookmarkStart w:id="397" w:name="_Toc78456028"/>
      <w:r w:rsidRPr="00B16707">
        <w:rPr>
          <w:rStyle w:val="Heading3Char"/>
        </w:rPr>
        <w:t>2.1</w:t>
      </w:r>
      <w:r w:rsidRPr="00B16707">
        <w:rPr>
          <w:rStyle w:val="Heading3Char"/>
        </w:rPr>
        <w:tab/>
        <w:t>BUSINESS REGISTRATION</w:t>
      </w:r>
      <w:bookmarkEnd w:id="396"/>
      <w:bookmarkEnd w:id="397"/>
    </w:p>
    <w:p w14:paraId="0610D11F" w14:textId="77777777" w:rsidR="005D3EBB" w:rsidRPr="00ED1A99" w:rsidRDefault="005D3EBB" w:rsidP="005D3EBB">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E333FBE" w14:textId="77777777" w:rsidR="005D3EBB" w:rsidRPr="00ED1A99" w:rsidRDefault="005D3EBB" w:rsidP="005D3EBB"/>
    <w:p w14:paraId="1F213FAE" w14:textId="77777777" w:rsidR="005D3EBB" w:rsidRPr="00ED1A99" w:rsidRDefault="005D3EBB" w:rsidP="005D3EB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994C004" w14:textId="77777777" w:rsidR="005D3EBB" w:rsidRPr="00ED1A99" w:rsidRDefault="005D3EBB" w:rsidP="005D3EBB"/>
    <w:p w14:paraId="3A973012" w14:textId="77777777" w:rsidR="005D3EBB" w:rsidRDefault="005D3EBB" w:rsidP="005D3EBB">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1BFB7A" w14:textId="77777777" w:rsidR="005D3EBB" w:rsidRDefault="005D3EBB" w:rsidP="005D3EBB"/>
    <w:p w14:paraId="2D8B6877" w14:textId="77777777" w:rsidR="005D3EBB" w:rsidRPr="00955DFD" w:rsidRDefault="005D3EBB" w:rsidP="005D3EB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8335B58" w14:textId="77777777" w:rsidR="005D3EBB" w:rsidRPr="00955DFD" w:rsidRDefault="005D3EBB" w:rsidP="005D3EBB">
      <w:pPr>
        <w:rPr>
          <w:b/>
        </w:rPr>
      </w:pPr>
    </w:p>
    <w:p w14:paraId="45442F10" w14:textId="77777777" w:rsidR="005D3EBB" w:rsidRPr="00B16707" w:rsidRDefault="005D3EBB" w:rsidP="005D3EBB">
      <w:pPr>
        <w:pStyle w:val="Heading2"/>
        <w:numPr>
          <w:ilvl w:val="0"/>
          <w:numId w:val="0"/>
        </w:numPr>
        <w:ind w:left="576" w:hanging="576"/>
        <w:rPr>
          <w:b w:val="0"/>
        </w:rPr>
      </w:pPr>
      <w:bookmarkStart w:id="398" w:name="_Toc70420944"/>
      <w:bookmarkStart w:id="399" w:name="_Toc78456029"/>
      <w:r w:rsidRPr="00B16707">
        <w:rPr>
          <w:rStyle w:val="Heading3Char"/>
        </w:rPr>
        <w:t>2.2</w:t>
      </w:r>
      <w:r w:rsidRPr="00B16707">
        <w:rPr>
          <w:rStyle w:val="Heading3Char"/>
        </w:rPr>
        <w:tab/>
        <w:t>ANTI-DISCRIMINATION</w:t>
      </w:r>
      <w:bookmarkEnd w:id="398"/>
      <w:bookmarkEnd w:id="399"/>
    </w:p>
    <w:p w14:paraId="63CE4876" w14:textId="77777777" w:rsidR="005D3EBB" w:rsidRDefault="005D3EBB" w:rsidP="005D3EBB">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BBEB3ED" w14:textId="77777777" w:rsidR="005D3EBB" w:rsidRDefault="005D3EBB" w:rsidP="005D3EBB"/>
    <w:p w14:paraId="5E097BDD" w14:textId="77777777" w:rsidR="005D3EBB" w:rsidRPr="00970951" w:rsidRDefault="005D3EBB" w:rsidP="005D3EBB">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CE1B55D" w14:textId="77777777" w:rsidR="005D3EBB" w:rsidRPr="00C65B22" w:rsidRDefault="005D3EBB" w:rsidP="005D3EBB">
      <w:pPr>
        <w:rPr>
          <w:b/>
        </w:rPr>
      </w:pPr>
    </w:p>
    <w:p w14:paraId="69F76FB9" w14:textId="77777777" w:rsidR="005D3EBB" w:rsidRDefault="005D3EBB" w:rsidP="005D3EBB">
      <w:bookmarkStart w:id="400" w:name="_Toc70420945"/>
      <w:bookmarkStart w:id="401" w:name="_Toc78456030"/>
      <w:r w:rsidRPr="00063E17">
        <w:rPr>
          <w:rStyle w:val="Heading3Char"/>
        </w:rPr>
        <w:t>2.3</w:t>
      </w:r>
      <w:r>
        <w:rPr>
          <w:rStyle w:val="Heading3Char"/>
        </w:rPr>
        <w:tab/>
      </w:r>
      <w:r w:rsidRPr="00063E17">
        <w:rPr>
          <w:rStyle w:val="Heading3Char"/>
        </w:rPr>
        <w:t>PREVAILING WAGE ACT</w:t>
      </w:r>
      <w:bookmarkEnd w:id="400"/>
      <w:bookmarkEnd w:id="401"/>
    </w:p>
    <w:p w14:paraId="5485FC39" w14:textId="77777777" w:rsidR="005D3EBB" w:rsidRPr="00C65B22" w:rsidRDefault="005D3EBB" w:rsidP="005D3EBB">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32A05C0" w14:textId="77777777" w:rsidR="005D3EBB" w:rsidRDefault="005D3EBB" w:rsidP="005D3EBB">
      <w:pPr>
        <w:rPr>
          <w:rFonts w:ascii="Arial Narrow" w:hAnsi="Arial Narrow" w:cs="Arial"/>
          <w:b/>
          <w:bCs/>
        </w:rPr>
      </w:pPr>
    </w:p>
    <w:p w14:paraId="6E2B77EE" w14:textId="77777777" w:rsidR="005D3EBB" w:rsidRDefault="005D3EBB" w:rsidP="005D3EBB">
      <w:pPr>
        <w:pStyle w:val="Heading2"/>
        <w:numPr>
          <w:ilvl w:val="0"/>
          <w:numId w:val="0"/>
        </w:numPr>
        <w:ind w:left="576" w:hanging="576"/>
      </w:pPr>
      <w:bookmarkStart w:id="402" w:name="_Toc70420946"/>
      <w:bookmarkStart w:id="403" w:name="_Toc78456031"/>
      <w:r w:rsidRPr="001F6120">
        <w:t>2.4</w:t>
      </w:r>
      <w:r w:rsidRPr="001F6120">
        <w:tab/>
      </w:r>
      <w:r w:rsidRPr="00784B37">
        <w:t>AMERICANS WITH DISABILITIES ACT</w:t>
      </w:r>
      <w:bookmarkEnd w:id="402"/>
      <w:bookmarkEnd w:id="403"/>
    </w:p>
    <w:p w14:paraId="14A4D5DB" w14:textId="77777777" w:rsidR="005D3EBB" w:rsidRPr="00851065" w:rsidRDefault="005D3EBB" w:rsidP="005D3EB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ACF7B8" w14:textId="77777777" w:rsidR="005D3EBB" w:rsidRPr="00851065" w:rsidRDefault="005D3EBB" w:rsidP="005D3EBB">
      <w:pPr>
        <w:rPr>
          <w:b/>
        </w:rPr>
      </w:pPr>
    </w:p>
    <w:p w14:paraId="10A81A6C" w14:textId="77777777" w:rsidR="005D3EBB" w:rsidRPr="00B16707" w:rsidRDefault="005D3EBB" w:rsidP="005D3EBB">
      <w:pPr>
        <w:pStyle w:val="Heading2"/>
        <w:numPr>
          <w:ilvl w:val="0"/>
          <w:numId w:val="0"/>
        </w:numPr>
        <w:ind w:left="576" w:hanging="576"/>
        <w:rPr>
          <w:b w:val="0"/>
        </w:rPr>
      </w:pPr>
      <w:bookmarkStart w:id="404" w:name="_Toc70420947"/>
      <w:bookmarkStart w:id="405" w:name="_Toc78456032"/>
      <w:r w:rsidRPr="00B16707">
        <w:rPr>
          <w:rStyle w:val="Heading3Char"/>
        </w:rPr>
        <w:t>2.5</w:t>
      </w:r>
      <w:r w:rsidRPr="00B16707">
        <w:rPr>
          <w:rStyle w:val="Heading3Char"/>
        </w:rPr>
        <w:tab/>
        <w:t>MACBRIDE PRINCIPLES</w:t>
      </w:r>
      <w:bookmarkEnd w:id="404"/>
      <w:bookmarkEnd w:id="405"/>
    </w:p>
    <w:p w14:paraId="1C0A6D24" w14:textId="77777777" w:rsidR="005D3EBB" w:rsidRPr="00C65B22" w:rsidRDefault="005D3EBB" w:rsidP="005D3EBB">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5709B1A1" w14:textId="77777777" w:rsidR="005D3EBB" w:rsidRPr="00C65B22" w:rsidRDefault="005D3EBB" w:rsidP="005D3EBB">
      <w:pPr>
        <w:rPr>
          <w:b/>
        </w:rPr>
      </w:pPr>
    </w:p>
    <w:p w14:paraId="29F04621" w14:textId="77777777" w:rsidR="005D3EBB" w:rsidRPr="00B16707" w:rsidRDefault="005D3EBB" w:rsidP="005D3EBB">
      <w:pPr>
        <w:pStyle w:val="Heading2"/>
        <w:numPr>
          <w:ilvl w:val="0"/>
          <w:numId w:val="0"/>
        </w:numPr>
        <w:ind w:left="576" w:hanging="576"/>
        <w:rPr>
          <w:b w:val="0"/>
        </w:rPr>
      </w:pPr>
      <w:bookmarkStart w:id="406" w:name="_Toc70420948"/>
      <w:bookmarkStart w:id="407" w:name="_Toc78456033"/>
      <w:r w:rsidRPr="00B16707">
        <w:rPr>
          <w:rStyle w:val="Heading3Char"/>
        </w:rPr>
        <w:t>2.6</w:t>
      </w:r>
      <w:r w:rsidRPr="00B16707">
        <w:rPr>
          <w:rStyle w:val="Heading3Char"/>
        </w:rPr>
        <w:tab/>
        <w:t>PAY TO PLAY PROHIBITIONS</w:t>
      </w:r>
      <w:bookmarkEnd w:id="406"/>
      <w:bookmarkEnd w:id="407"/>
    </w:p>
    <w:p w14:paraId="01BF3543" w14:textId="77777777" w:rsidR="005D3EBB" w:rsidRPr="00C65B22" w:rsidRDefault="005D3EBB" w:rsidP="005D3EBB">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1F6AF394" w14:textId="77777777" w:rsidR="005D3EBB" w:rsidRPr="00C65B22" w:rsidRDefault="005D3EBB" w:rsidP="005D3EBB"/>
    <w:p w14:paraId="650F3CFF" w14:textId="77777777" w:rsidR="005D3EBB" w:rsidRPr="00063E17" w:rsidRDefault="005D3EBB" w:rsidP="00315391">
      <w:pPr>
        <w:pStyle w:val="ListParagraph"/>
        <w:numPr>
          <w:ilvl w:val="0"/>
          <w:numId w:val="17"/>
        </w:numPr>
        <w:spacing w:after="200"/>
      </w:pPr>
      <w:r>
        <w:t>M</w:t>
      </w:r>
      <w:r w:rsidRPr="00063E17">
        <w:t xml:space="preserve">ake or solicit a contribution in violation of the statute; </w:t>
      </w:r>
    </w:p>
    <w:p w14:paraId="14A3F761" w14:textId="77777777" w:rsidR="005D3EBB" w:rsidRPr="00063E17" w:rsidRDefault="005D3EBB" w:rsidP="00315391">
      <w:pPr>
        <w:pStyle w:val="ListParagraph"/>
        <w:numPr>
          <w:ilvl w:val="0"/>
          <w:numId w:val="17"/>
        </w:numPr>
        <w:spacing w:after="200"/>
      </w:pPr>
      <w:r>
        <w:t>K</w:t>
      </w:r>
      <w:r w:rsidRPr="00063E17">
        <w:t xml:space="preserve">nowingly conceal or misrepresent a contribution given or received; </w:t>
      </w:r>
    </w:p>
    <w:p w14:paraId="7155F790" w14:textId="77777777" w:rsidR="005D3EBB" w:rsidRPr="00063E17" w:rsidRDefault="005D3EBB" w:rsidP="00315391">
      <w:pPr>
        <w:pStyle w:val="ListParagraph"/>
        <w:numPr>
          <w:ilvl w:val="0"/>
          <w:numId w:val="17"/>
        </w:numPr>
        <w:spacing w:after="200"/>
      </w:pPr>
      <w:r>
        <w:t>M</w:t>
      </w:r>
      <w:r w:rsidRPr="00063E17">
        <w:t xml:space="preserve">ake or solicit contributions through intermediaries for the purpose of concealing or misrepresenting the source of the contribution; </w:t>
      </w:r>
    </w:p>
    <w:p w14:paraId="0A07396A" w14:textId="77777777" w:rsidR="005D3EBB" w:rsidRPr="00063E17" w:rsidRDefault="005D3EBB" w:rsidP="00315391">
      <w:pPr>
        <w:pStyle w:val="ListParagraph"/>
        <w:numPr>
          <w:ilvl w:val="0"/>
          <w:numId w:val="1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23252C6" w14:textId="77777777" w:rsidR="005D3EBB" w:rsidRPr="00063E17" w:rsidRDefault="005D3EBB" w:rsidP="00315391">
      <w:pPr>
        <w:pStyle w:val="ListParagraph"/>
        <w:numPr>
          <w:ilvl w:val="0"/>
          <w:numId w:val="1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F9E69C4" w14:textId="77777777" w:rsidR="005D3EBB" w:rsidRPr="00063E17" w:rsidRDefault="005D3EBB" w:rsidP="00315391">
      <w:pPr>
        <w:pStyle w:val="ListParagraph"/>
        <w:numPr>
          <w:ilvl w:val="0"/>
          <w:numId w:val="17"/>
        </w:numPr>
        <w:spacing w:after="200"/>
      </w:pPr>
      <w:r>
        <w:t>F</w:t>
      </w:r>
      <w:r w:rsidRPr="00063E17">
        <w:t xml:space="preserve">und contributions made by third parties, including consultants, attorneys, family members, and employees; </w:t>
      </w:r>
    </w:p>
    <w:p w14:paraId="2B4C7D5D" w14:textId="77777777" w:rsidR="005D3EBB" w:rsidRPr="00063E17" w:rsidRDefault="005D3EBB" w:rsidP="00315391">
      <w:pPr>
        <w:pStyle w:val="ListParagraph"/>
        <w:numPr>
          <w:ilvl w:val="0"/>
          <w:numId w:val="17"/>
        </w:numPr>
        <w:spacing w:after="200"/>
      </w:pPr>
      <w:r>
        <w:t>E</w:t>
      </w:r>
      <w:r w:rsidRPr="00063E17">
        <w:t xml:space="preserve">ngage in any exchange of contributions to circumvent the intent of the Legislation; or </w:t>
      </w:r>
    </w:p>
    <w:p w14:paraId="307227B0" w14:textId="77777777" w:rsidR="005D3EBB" w:rsidRDefault="005D3EBB" w:rsidP="00315391">
      <w:pPr>
        <w:pStyle w:val="ListParagraph"/>
        <w:numPr>
          <w:ilvl w:val="0"/>
          <w:numId w:val="17"/>
        </w:numPr>
      </w:pPr>
      <w:r>
        <w:t>D</w:t>
      </w:r>
      <w:r w:rsidRPr="00063E17">
        <w:t xml:space="preserve">irectly or indirectly through or by any other person or means, do any act which would subject that entity to the restrictions of the Legislation. </w:t>
      </w:r>
    </w:p>
    <w:p w14:paraId="266948AE" w14:textId="77777777" w:rsidR="005D3EBB" w:rsidRPr="00063E17" w:rsidRDefault="005D3EBB" w:rsidP="005D3EBB"/>
    <w:p w14:paraId="30160877" w14:textId="77777777" w:rsidR="005D3EBB" w:rsidRPr="00B16707" w:rsidRDefault="005D3EBB" w:rsidP="005D3EBB">
      <w:pPr>
        <w:pStyle w:val="Heading2"/>
        <w:numPr>
          <w:ilvl w:val="0"/>
          <w:numId w:val="0"/>
        </w:numPr>
        <w:ind w:left="576" w:hanging="576"/>
        <w:rPr>
          <w:b w:val="0"/>
        </w:rPr>
      </w:pPr>
      <w:bookmarkStart w:id="408" w:name="_Toc70420949"/>
      <w:bookmarkStart w:id="409" w:name="_Toc78456034"/>
      <w:r w:rsidRPr="00B16707">
        <w:rPr>
          <w:rStyle w:val="Heading3Char"/>
        </w:rPr>
        <w:t>2.7</w:t>
      </w:r>
      <w:r w:rsidRPr="00B16707">
        <w:rPr>
          <w:rStyle w:val="Heading3Char"/>
        </w:rPr>
        <w:tab/>
        <w:t>POLITICAL CONTRIBUTION DISCLOSURE</w:t>
      </w:r>
      <w:bookmarkEnd w:id="408"/>
      <w:bookmarkEnd w:id="409"/>
    </w:p>
    <w:p w14:paraId="584F7B1F" w14:textId="77777777" w:rsidR="005D3EBB" w:rsidRPr="00C65B22" w:rsidRDefault="005D3EBB" w:rsidP="005D3EBB">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7C332F72" w14:textId="77777777" w:rsidR="005D3EBB" w:rsidRPr="00C65B22" w:rsidRDefault="005D3EBB" w:rsidP="005D3EBB">
      <w:pPr>
        <w:rPr>
          <w:b/>
        </w:rPr>
      </w:pPr>
    </w:p>
    <w:p w14:paraId="52B02ACA" w14:textId="77777777" w:rsidR="005D3EBB" w:rsidRPr="00B16707" w:rsidRDefault="005D3EBB" w:rsidP="005D3EBB">
      <w:pPr>
        <w:pStyle w:val="Heading2"/>
        <w:numPr>
          <w:ilvl w:val="0"/>
          <w:numId w:val="0"/>
        </w:numPr>
        <w:ind w:left="576" w:hanging="576"/>
        <w:rPr>
          <w:b w:val="0"/>
        </w:rPr>
      </w:pPr>
      <w:bookmarkStart w:id="410" w:name="_Toc70420950"/>
      <w:bookmarkStart w:id="411" w:name="_Toc78456035"/>
      <w:r w:rsidRPr="00B16707">
        <w:rPr>
          <w:rStyle w:val="Heading3Char"/>
        </w:rPr>
        <w:t>2.8</w:t>
      </w:r>
      <w:r w:rsidRPr="00B16707">
        <w:rPr>
          <w:rStyle w:val="Heading3Char"/>
        </w:rPr>
        <w:tab/>
        <w:t>STANDARDS PROHIBITING CONFLICTS OF INTEREST</w:t>
      </w:r>
      <w:bookmarkEnd w:id="410"/>
      <w:bookmarkEnd w:id="411"/>
    </w:p>
    <w:p w14:paraId="4B666352" w14:textId="77777777" w:rsidR="005D3EBB" w:rsidRPr="00851065" w:rsidRDefault="005D3EBB" w:rsidP="005D3EBB">
      <w:r w:rsidRPr="00851065">
        <w:t xml:space="preserve">The following prohibitions on contractor activities shall apply to all contracts or purchase agreements made with the State of New Jersey, pursuant to Executive Order No. 189 (1988). </w:t>
      </w:r>
    </w:p>
    <w:p w14:paraId="31FD15C2" w14:textId="77777777" w:rsidR="005D3EBB" w:rsidRPr="00851065" w:rsidRDefault="005D3EBB" w:rsidP="005D3EBB"/>
    <w:p w14:paraId="55388C91" w14:textId="77777777" w:rsidR="005D3EBB" w:rsidRDefault="005D3EBB" w:rsidP="005D3EB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75756F63" w14:textId="77777777" w:rsidR="005D3EBB" w:rsidRPr="00063E17" w:rsidRDefault="005D3EBB" w:rsidP="005D3EBB">
      <w:r w:rsidRPr="00063E17">
        <w:t xml:space="preserve"> </w:t>
      </w:r>
    </w:p>
    <w:p w14:paraId="353F2B91" w14:textId="77777777" w:rsidR="005D3EBB" w:rsidRDefault="005D3EBB" w:rsidP="005D3EB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5377243B" w14:textId="77777777" w:rsidR="005D3EBB" w:rsidRPr="00063E17" w:rsidRDefault="005D3EBB" w:rsidP="005D3EBB"/>
    <w:p w14:paraId="1CB5BB03" w14:textId="77777777" w:rsidR="005D3EBB" w:rsidRDefault="005D3EBB" w:rsidP="005D3EB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2D411D3" w14:textId="77777777" w:rsidR="005D3EBB" w:rsidRPr="00063E17" w:rsidRDefault="005D3EBB" w:rsidP="005D3EBB"/>
    <w:p w14:paraId="1CBC73D1" w14:textId="77777777" w:rsidR="005D3EBB" w:rsidRDefault="005D3EBB" w:rsidP="005D3EB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4B3DA32" w14:textId="77777777" w:rsidR="005D3EBB" w:rsidRPr="00063E17" w:rsidRDefault="005D3EBB" w:rsidP="005D3EBB"/>
    <w:p w14:paraId="02C65C4D" w14:textId="77777777" w:rsidR="005D3EBB" w:rsidRDefault="005D3EBB" w:rsidP="005D3EB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ECFA8ED" w14:textId="77777777" w:rsidR="005D3EBB" w:rsidRPr="00063E17" w:rsidRDefault="005D3EBB" w:rsidP="005D3EBB">
      <w:r w:rsidRPr="00063E17">
        <w:t xml:space="preserve"> </w:t>
      </w:r>
    </w:p>
    <w:p w14:paraId="4F90535B" w14:textId="77777777" w:rsidR="005D3EBB" w:rsidRPr="00063E17" w:rsidRDefault="005D3EBB" w:rsidP="005D3EB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EDAB0EF" w14:textId="77777777" w:rsidR="005D3EBB" w:rsidRPr="00955DFD" w:rsidRDefault="005D3EBB" w:rsidP="005D3EBB"/>
    <w:p w14:paraId="56C2A9B9" w14:textId="77777777" w:rsidR="005D3EBB" w:rsidRPr="00B16707" w:rsidRDefault="005D3EBB" w:rsidP="005D3EBB">
      <w:pPr>
        <w:pStyle w:val="Heading2"/>
        <w:numPr>
          <w:ilvl w:val="0"/>
          <w:numId w:val="0"/>
        </w:numPr>
        <w:ind w:left="576" w:hanging="576"/>
        <w:rPr>
          <w:b w:val="0"/>
        </w:rPr>
      </w:pPr>
      <w:bookmarkStart w:id="412" w:name="_Toc70420951"/>
      <w:bookmarkStart w:id="413" w:name="_Toc78456036"/>
      <w:r w:rsidRPr="00B16707">
        <w:rPr>
          <w:rStyle w:val="Heading3Char"/>
        </w:rPr>
        <w:t>2.9</w:t>
      </w:r>
      <w:r w:rsidRPr="00B16707">
        <w:rPr>
          <w:rStyle w:val="Heading3Char"/>
        </w:rPr>
        <w:tab/>
        <w:t>NOTICE TO ALL CONTRACTORS SET-OFF FOR STATE TAX NOTICE</w:t>
      </w:r>
      <w:bookmarkEnd w:id="412"/>
      <w:bookmarkEnd w:id="413"/>
    </w:p>
    <w:p w14:paraId="04F60370" w14:textId="77777777" w:rsidR="005D3EBB" w:rsidRPr="00C65B22" w:rsidRDefault="005D3EBB" w:rsidP="005D3EBB">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CEEA25F" w14:textId="77777777" w:rsidR="005D3EBB" w:rsidRPr="00C65B22" w:rsidRDefault="005D3EBB" w:rsidP="005D3EB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19D809AE" w14:textId="77777777" w:rsidR="005D3EBB" w:rsidRPr="007D420A" w:rsidRDefault="005D3EBB" w:rsidP="005D3EBB">
      <w:pPr>
        <w:rPr>
          <w:b/>
        </w:rPr>
      </w:pPr>
    </w:p>
    <w:p w14:paraId="0FF812BC" w14:textId="77777777" w:rsidR="005D3EBB" w:rsidRPr="00B16707" w:rsidRDefault="005D3EBB" w:rsidP="005D3EBB">
      <w:pPr>
        <w:pStyle w:val="Heading2"/>
        <w:numPr>
          <w:ilvl w:val="0"/>
          <w:numId w:val="0"/>
        </w:numPr>
        <w:ind w:left="576" w:hanging="576"/>
        <w:rPr>
          <w:rStyle w:val="Heading3Char"/>
          <w:b/>
        </w:rPr>
      </w:pPr>
      <w:bookmarkStart w:id="414" w:name="_Toc70420952"/>
      <w:bookmarkStart w:id="415" w:name="_Toc78456037"/>
      <w:r w:rsidRPr="00B16707">
        <w:rPr>
          <w:rStyle w:val="Heading3Char"/>
        </w:rPr>
        <w:t>2.10</w:t>
      </w:r>
      <w:r w:rsidRPr="00B16707">
        <w:rPr>
          <w:rStyle w:val="Heading3Char"/>
        </w:rPr>
        <w:tab/>
        <w:t>COMPLIANCE - LAWS</w:t>
      </w:r>
      <w:bookmarkEnd w:id="414"/>
      <w:bookmarkEnd w:id="415"/>
    </w:p>
    <w:p w14:paraId="3AF36474" w14:textId="77777777" w:rsidR="005D3EBB" w:rsidRPr="00851065" w:rsidRDefault="005D3EBB" w:rsidP="005D3EBB">
      <w:r w:rsidRPr="00851065">
        <w:t xml:space="preserve">The contractor must comply with all local, State and Federal laws, rules and regulations applicable to this contract and to the goods delivered and/or services performed hereunder. </w:t>
      </w:r>
    </w:p>
    <w:p w14:paraId="26618BC9" w14:textId="77777777" w:rsidR="005D3EBB" w:rsidRPr="00851065" w:rsidRDefault="005D3EBB" w:rsidP="005D3EBB">
      <w:pPr>
        <w:rPr>
          <w:b/>
        </w:rPr>
      </w:pPr>
    </w:p>
    <w:p w14:paraId="073C691A" w14:textId="77777777" w:rsidR="005D3EBB" w:rsidRPr="00B16707" w:rsidRDefault="005D3EBB" w:rsidP="005D3EBB">
      <w:pPr>
        <w:pStyle w:val="Heading2"/>
        <w:numPr>
          <w:ilvl w:val="0"/>
          <w:numId w:val="0"/>
        </w:numPr>
        <w:ind w:left="576" w:hanging="576"/>
        <w:rPr>
          <w:b w:val="0"/>
        </w:rPr>
      </w:pPr>
      <w:bookmarkStart w:id="416" w:name="_Toc70420953"/>
      <w:bookmarkStart w:id="417" w:name="_Toc78456038"/>
      <w:r w:rsidRPr="00B16707">
        <w:rPr>
          <w:rStyle w:val="Heading3Char"/>
        </w:rPr>
        <w:t>2.11</w:t>
      </w:r>
      <w:r w:rsidRPr="00B16707">
        <w:rPr>
          <w:rStyle w:val="Heading3Char"/>
        </w:rPr>
        <w:tab/>
        <w:t>COMPLIANCE - STATE LAWS</w:t>
      </w:r>
      <w:bookmarkEnd w:id="416"/>
      <w:bookmarkEnd w:id="417"/>
    </w:p>
    <w:p w14:paraId="3398BE12" w14:textId="77777777" w:rsidR="005D3EBB" w:rsidRPr="00851065" w:rsidRDefault="005D3EBB" w:rsidP="005D3EB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5C09827" w14:textId="77777777" w:rsidR="005D3EBB" w:rsidRDefault="005D3EBB" w:rsidP="005D3EBB">
      <w:pPr>
        <w:rPr>
          <w:rStyle w:val="Heading3Char"/>
        </w:rPr>
      </w:pPr>
    </w:p>
    <w:p w14:paraId="4899BAF4" w14:textId="77777777" w:rsidR="005D3EBB" w:rsidRPr="00B16707" w:rsidRDefault="005D3EBB" w:rsidP="005D3EBB">
      <w:pPr>
        <w:pStyle w:val="Heading2"/>
        <w:numPr>
          <w:ilvl w:val="0"/>
          <w:numId w:val="0"/>
        </w:numPr>
        <w:ind w:left="576" w:hanging="576"/>
        <w:rPr>
          <w:b w:val="0"/>
        </w:rPr>
      </w:pPr>
      <w:bookmarkStart w:id="418" w:name="_Toc70420954"/>
      <w:bookmarkStart w:id="419" w:name="_Toc78456039"/>
      <w:r w:rsidRPr="00B16707">
        <w:rPr>
          <w:rStyle w:val="Heading3Char"/>
        </w:rPr>
        <w:t>2.12</w:t>
      </w:r>
      <w:r w:rsidRPr="00B16707">
        <w:rPr>
          <w:rStyle w:val="Heading3Char"/>
        </w:rPr>
        <w:tab/>
        <w:t>WARRANTY OF NO SOLICITATION ON COMMISSION OR CONTINGENT FEE BASIS</w:t>
      </w:r>
      <w:bookmarkEnd w:id="418"/>
      <w:bookmarkEnd w:id="419"/>
    </w:p>
    <w:p w14:paraId="4CA5F19D" w14:textId="77777777" w:rsidR="005D3EBB" w:rsidRPr="004115BD" w:rsidRDefault="005D3EBB" w:rsidP="005D3EB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532FF1C" w14:textId="77777777" w:rsidR="005D3EBB" w:rsidRPr="00C65B22" w:rsidRDefault="005D3EBB" w:rsidP="005D3EBB"/>
    <w:p w14:paraId="60719E4D" w14:textId="77777777" w:rsidR="005D3EBB" w:rsidRPr="00784B37" w:rsidRDefault="005D3EBB" w:rsidP="005D3EBB">
      <w:pPr>
        <w:pStyle w:val="Heading2"/>
        <w:numPr>
          <w:ilvl w:val="0"/>
          <w:numId w:val="0"/>
        </w:numPr>
        <w:ind w:left="576" w:hanging="576"/>
        <w:rPr>
          <w:rFonts w:cs="Arial"/>
        </w:rPr>
      </w:pPr>
      <w:bookmarkStart w:id="420" w:name="_Toc70420955"/>
      <w:bookmarkStart w:id="421" w:name="_Toc78456040"/>
      <w:r w:rsidRPr="00B16707">
        <w:t>3.</w:t>
      </w:r>
      <w:r w:rsidRPr="00B16707">
        <w:tab/>
        <w:t>STATE LAW REQUIRING MANDATORY COMPLIANCE BY CONTRACTORS UNDER CIRCUMSTANCES SET FORTH IN LAW OR BASED ON THE TYPE OF CONTRACT</w:t>
      </w:r>
      <w:bookmarkEnd w:id="420"/>
      <w:bookmarkEnd w:id="421"/>
      <w:r w:rsidRPr="00784B37">
        <w:rPr>
          <w:rFonts w:cs="Arial"/>
        </w:rPr>
        <w:t xml:space="preserve"> </w:t>
      </w:r>
    </w:p>
    <w:p w14:paraId="01D2D49B" w14:textId="77777777" w:rsidR="005D3EBB" w:rsidRPr="00851065" w:rsidRDefault="005D3EBB" w:rsidP="005D3EBB">
      <w:pPr>
        <w:keepNext/>
        <w:rPr>
          <w:b/>
        </w:rPr>
      </w:pPr>
    </w:p>
    <w:p w14:paraId="1032EF9D" w14:textId="77777777" w:rsidR="005D3EBB" w:rsidRDefault="005D3EBB" w:rsidP="005D3EBB">
      <w:pPr>
        <w:pStyle w:val="Heading2"/>
        <w:numPr>
          <w:ilvl w:val="0"/>
          <w:numId w:val="0"/>
        </w:numPr>
        <w:ind w:left="576" w:hanging="576"/>
      </w:pPr>
      <w:bookmarkStart w:id="422" w:name="_Toc70420956"/>
      <w:bookmarkStart w:id="423" w:name="_Toc78456041"/>
      <w:r w:rsidRPr="001F6120">
        <w:t>3.1</w:t>
      </w:r>
      <w:r>
        <w:tab/>
      </w:r>
      <w:r w:rsidRPr="00784B37">
        <w:t>COMPLIANCE - CODES</w:t>
      </w:r>
      <w:bookmarkEnd w:id="422"/>
      <w:bookmarkEnd w:id="423"/>
    </w:p>
    <w:p w14:paraId="0D1F2173" w14:textId="77777777" w:rsidR="005D3EBB" w:rsidRPr="00851065" w:rsidRDefault="005D3EBB" w:rsidP="005D3EB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E52E0DC" w14:textId="77777777" w:rsidR="005D3EBB" w:rsidRPr="00851065" w:rsidRDefault="005D3EBB" w:rsidP="005D3EBB">
      <w:pPr>
        <w:autoSpaceDE w:val="0"/>
        <w:autoSpaceDN w:val="0"/>
        <w:adjustRightInd w:val="0"/>
        <w:rPr>
          <w:b/>
          <w:color w:val="000000"/>
        </w:rPr>
      </w:pPr>
    </w:p>
    <w:p w14:paraId="4C895EF1" w14:textId="77777777" w:rsidR="005D3EBB" w:rsidRDefault="005D3EBB" w:rsidP="005D3EBB">
      <w:pPr>
        <w:pStyle w:val="Heading2"/>
        <w:keepNext/>
        <w:numPr>
          <w:ilvl w:val="0"/>
          <w:numId w:val="0"/>
        </w:numPr>
        <w:ind w:left="576" w:hanging="576"/>
      </w:pPr>
      <w:bookmarkStart w:id="424" w:name="_Toc70420957"/>
      <w:bookmarkStart w:id="425" w:name="_Toc78456042"/>
      <w:r w:rsidRPr="001F6120">
        <w:t>3.2</w:t>
      </w:r>
      <w:r>
        <w:tab/>
      </w:r>
      <w:r w:rsidRPr="001F6120">
        <w:t>PUBLIC</w:t>
      </w:r>
      <w:r w:rsidRPr="00784B37">
        <w:t xml:space="preserve"> WORKS CONTRACTOR REGISTRATION ACT</w:t>
      </w:r>
      <w:bookmarkEnd w:id="424"/>
      <w:bookmarkEnd w:id="425"/>
    </w:p>
    <w:p w14:paraId="4D0C29AD" w14:textId="77777777" w:rsidR="005D3EBB" w:rsidRPr="00851065" w:rsidRDefault="005D3EBB" w:rsidP="005D3EB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6A7C1CA" w14:textId="77777777" w:rsidR="005D3EBB" w:rsidRPr="00C65B22" w:rsidRDefault="005D3EBB" w:rsidP="005D3EBB">
      <w:pPr>
        <w:autoSpaceDE w:val="0"/>
        <w:autoSpaceDN w:val="0"/>
        <w:adjustRightInd w:val="0"/>
        <w:rPr>
          <w:b/>
          <w:color w:val="000000"/>
        </w:rPr>
      </w:pPr>
    </w:p>
    <w:p w14:paraId="4CC24A75" w14:textId="77777777" w:rsidR="005D3EBB" w:rsidRPr="00851065" w:rsidRDefault="005D3EBB" w:rsidP="005D3EBB">
      <w:pPr>
        <w:pStyle w:val="Heading2"/>
        <w:numPr>
          <w:ilvl w:val="0"/>
          <w:numId w:val="0"/>
        </w:numPr>
        <w:ind w:left="576" w:hanging="576"/>
      </w:pPr>
      <w:bookmarkStart w:id="426" w:name="_Toc70420958"/>
      <w:bookmarkStart w:id="427" w:name="_Toc78456043"/>
      <w:r w:rsidRPr="001F6120">
        <w:t>3.3</w:t>
      </w:r>
      <w:r>
        <w:tab/>
      </w:r>
      <w:r w:rsidRPr="00784B37">
        <w:t xml:space="preserve">PUBLIC WORKS CONTRACT - ADDITIONAL </w:t>
      </w:r>
      <w:r w:rsidRPr="00CD5CAF">
        <w:t>AFFIRMATIVE ACTION REQUIREMENTS</w:t>
      </w:r>
      <w:bookmarkEnd w:id="426"/>
      <w:bookmarkEnd w:id="427"/>
    </w:p>
    <w:p w14:paraId="54AF4FCE" w14:textId="77777777" w:rsidR="005D3EBB" w:rsidRPr="00C65B22" w:rsidRDefault="005D3EBB" w:rsidP="005D3EBB">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49581DA" w14:textId="77777777" w:rsidR="005D3EBB" w:rsidRDefault="005D3EBB" w:rsidP="005D3EBB">
      <w:pPr>
        <w:autoSpaceDE w:val="0"/>
        <w:autoSpaceDN w:val="0"/>
        <w:adjustRightInd w:val="0"/>
        <w:rPr>
          <w:color w:val="000000"/>
          <w:u w:val="single"/>
        </w:rPr>
      </w:pPr>
    </w:p>
    <w:p w14:paraId="56A3773D" w14:textId="77777777" w:rsidR="005D3EBB" w:rsidRDefault="005D3EBB" w:rsidP="00315391">
      <w:pPr>
        <w:pStyle w:val="ListParagraph"/>
        <w:numPr>
          <w:ilvl w:val="0"/>
          <w:numId w:val="18"/>
        </w:numPr>
        <w:ind w:left="720" w:hanging="360"/>
        <w:contextualSpacing/>
        <w:rPr>
          <w:rFonts w:cs="Arial"/>
          <w:iCs/>
          <w:szCs w:val="22"/>
        </w:rPr>
      </w:pPr>
      <w:r w:rsidRPr="00FD0D94">
        <w:rPr>
          <w:rFonts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8224057" w14:textId="77777777" w:rsidR="005D3EBB" w:rsidRPr="00FD0D94" w:rsidRDefault="005D3EBB" w:rsidP="005D3EBB">
      <w:pPr>
        <w:pStyle w:val="ListParagraph"/>
        <w:ind w:hanging="360"/>
        <w:rPr>
          <w:rFonts w:cs="Arial"/>
          <w:iCs/>
          <w:szCs w:val="22"/>
        </w:rPr>
      </w:pPr>
    </w:p>
    <w:p w14:paraId="350B3A00" w14:textId="77777777" w:rsidR="005D3EBB" w:rsidRDefault="005D3EBB" w:rsidP="00315391">
      <w:pPr>
        <w:pStyle w:val="ListParagraph"/>
        <w:numPr>
          <w:ilvl w:val="0"/>
          <w:numId w:val="18"/>
        </w:numPr>
        <w:ind w:left="720" w:hanging="360"/>
        <w:contextualSpacing/>
        <w:rPr>
          <w:rFonts w:cs="Arial"/>
          <w:iCs/>
          <w:szCs w:val="22"/>
        </w:rPr>
      </w:pPr>
      <w:r w:rsidRPr="00FD0D94">
        <w:rPr>
          <w:rFonts w:cs="Arial"/>
          <w:iCs/>
          <w:szCs w:val="22"/>
        </w:rPr>
        <w:t>No contractor, subcontractor, nor any person on his</w:t>
      </w:r>
      <w:r>
        <w:rPr>
          <w:rFonts w:cs="Arial"/>
          <w:iCs/>
          <w:szCs w:val="22"/>
        </w:rPr>
        <w:t>/her</w:t>
      </w:r>
      <w:r w:rsidRPr="00FD0D94">
        <w:rPr>
          <w:rFonts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ABCD72A" w14:textId="77777777" w:rsidR="005D3EBB" w:rsidRPr="00895D16" w:rsidRDefault="005D3EBB" w:rsidP="005D3EBB">
      <w:pPr>
        <w:ind w:left="720" w:hanging="360"/>
        <w:contextualSpacing/>
        <w:rPr>
          <w:rFonts w:cs="Arial"/>
          <w:iCs/>
          <w:szCs w:val="22"/>
        </w:rPr>
      </w:pPr>
    </w:p>
    <w:p w14:paraId="09970C7A" w14:textId="77777777" w:rsidR="005D3EBB" w:rsidRDefault="005D3EBB" w:rsidP="00315391">
      <w:pPr>
        <w:pStyle w:val="ListParagraph"/>
        <w:numPr>
          <w:ilvl w:val="0"/>
          <w:numId w:val="18"/>
        </w:numPr>
        <w:ind w:left="720" w:hanging="360"/>
        <w:contextualSpacing/>
        <w:rPr>
          <w:rFonts w:cs="Arial"/>
          <w:iCs/>
          <w:szCs w:val="22"/>
        </w:rPr>
      </w:pPr>
      <w:r w:rsidRPr="00FD0D94">
        <w:rPr>
          <w:rFonts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C649DD" w14:textId="77777777" w:rsidR="005D3EBB" w:rsidRPr="00895D16" w:rsidRDefault="005D3EBB" w:rsidP="005D3EBB">
      <w:pPr>
        <w:ind w:left="720" w:hanging="360"/>
        <w:contextualSpacing/>
        <w:rPr>
          <w:rFonts w:cs="Arial"/>
          <w:iCs/>
          <w:szCs w:val="22"/>
        </w:rPr>
      </w:pPr>
    </w:p>
    <w:p w14:paraId="0C0C56D7" w14:textId="77777777" w:rsidR="005D3EBB" w:rsidRPr="00FD0D94" w:rsidRDefault="005D3EBB" w:rsidP="00315391">
      <w:pPr>
        <w:pStyle w:val="ListParagraph"/>
        <w:numPr>
          <w:ilvl w:val="0"/>
          <w:numId w:val="18"/>
        </w:numPr>
        <w:autoSpaceDE w:val="0"/>
        <w:autoSpaceDN w:val="0"/>
        <w:adjustRightInd w:val="0"/>
        <w:ind w:left="720" w:hanging="360"/>
        <w:contextualSpacing/>
        <w:rPr>
          <w:rFonts w:cs="Arial"/>
          <w:u w:val="single"/>
        </w:rPr>
      </w:pPr>
      <w:r w:rsidRPr="00FD0D94">
        <w:rPr>
          <w:rFonts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06C2862" w14:textId="77777777" w:rsidR="005D3EBB" w:rsidRPr="00FD0D94" w:rsidRDefault="005D3EBB" w:rsidP="005D3EBB">
      <w:pPr>
        <w:pStyle w:val="ListParagraph"/>
        <w:tabs>
          <w:tab w:val="left" w:pos="1080"/>
        </w:tabs>
        <w:autoSpaceDE w:val="0"/>
        <w:autoSpaceDN w:val="0"/>
        <w:adjustRightInd w:val="0"/>
        <w:rPr>
          <w:rFonts w:cs="Arial"/>
          <w:u w:val="single"/>
        </w:rPr>
      </w:pPr>
    </w:p>
    <w:p w14:paraId="605623DD" w14:textId="77777777" w:rsidR="005D3EBB" w:rsidRPr="00C65B22" w:rsidRDefault="005D3EBB" w:rsidP="005D3EBB">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63AAB1E5" w14:textId="77777777" w:rsidR="005D3EBB" w:rsidRPr="00C65B22" w:rsidRDefault="005D3EBB" w:rsidP="005D3EBB">
      <w:pPr>
        <w:autoSpaceDE w:val="0"/>
        <w:autoSpaceDN w:val="0"/>
        <w:adjustRightInd w:val="0"/>
        <w:rPr>
          <w:color w:val="000000"/>
        </w:rPr>
      </w:pPr>
    </w:p>
    <w:p w14:paraId="26778B83" w14:textId="77777777" w:rsidR="005D3EBB" w:rsidRDefault="005D3EBB" w:rsidP="00315391">
      <w:pPr>
        <w:pStyle w:val="ListParagraph"/>
        <w:numPr>
          <w:ilvl w:val="0"/>
          <w:numId w:val="2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32FFAF4" w14:textId="77777777" w:rsidR="005D3EBB" w:rsidRDefault="005D3EBB" w:rsidP="005D3EBB">
      <w:pPr>
        <w:pStyle w:val="ListParagraph"/>
        <w:autoSpaceDE w:val="0"/>
        <w:autoSpaceDN w:val="0"/>
        <w:adjustRightInd w:val="0"/>
        <w:ind w:left="360"/>
        <w:rPr>
          <w:color w:val="000000"/>
        </w:rPr>
      </w:pPr>
    </w:p>
    <w:p w14:paraId="72BB3EBA" w14:textId="77777777" w:rsidR="005D3EBB" w:rsidRDefault="005D3EBB" w:rsidP="00315391">
      <w:pPr>
        <w:pStyle w:val="ListParagraph"/>
        <w:numPr>
          <w:ilvl w:val="0"/>
          <w:numId w:val="2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462487B" w14:textId="77777777" w:rsidR="005D3EBB" w:rsidRPr="005F21B4" w:rsidRDefault="005D3EBB" w:rsidP="005D3EBB">
      <w:pPr>
        <w:pStyle w:val="ListParagraph"/>
        <w:rPr>
          <w:color w:val="000000"/>
        </w:rPr>
      </w:pPr>
    </w:p>
    <w:p w14:paraId="1983412C" w14:textId="77777777" w:rsidR="005D3EBB" w:rsidRPr="005F21B4" w:rsidRDefault="005D3EBB" w:rsidP="00315391">
      <w:pPr>
        <w:pStyle w:val="ListParagraph"/>
        <w:numPr>
          <w:ilvl w:val="0"/>
          <w:numId w:val="2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5B67E816" w14:textId="77777777" w:rsidR="005D3EBB" w:rsidRPr="00955DFD" w:rsidRDefault="005D3EBB" w:rsidP="005D3EBB">
      <w:pPr>
        <w:autoSpaceDE w:val="0"/>
        <w:autoSpaceDN w:val="0"/>
        <w:adjustRightInd w:val="0"/>
        <w:ind w:left="720"/>
        <w:rPr>
          <w:color w:val="000000"/>
        </w:rPr>
      </w:pPr>
    </w:p>
    <w:p w14:paraId="3C3F6930" w14:textId="77777777" w:rsidR="005D3EBB" w:rsidRDefault="005D3EBB" w:rsidP="00315391">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67B31E11" w14:textId="77777777" w:rsidR="005D3EBB" w:rsidRDefault="005D3EBB" w:rsidP="005D3EBB">
      <w:pPr>
        <w:pStyle w:val="ListParagraph"/>
        <w:autoSpaceDE w:val="0"/>
        <w:autoSpaceDN w:val="0"/>
        <w:adjustRightInd w:val="0"/>
        <w:rPr>
          <w:color w:val="000000"/>
        </w:rPr>
      </w:pPr>
    </w:p>
    <w:p w14:paraId="5D9564E4" w14:textId="77777777" w:rsidR="005D3EBB" w:rsidRDefault="005D3EBB" w:rsidP="00315391">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74C5C30" w14:textId="77777777" w:rsidR="005D3EBB" w:rsidRPr="00895D16" w:rsidRDefault="005D3EBB" w:rsidP="005D3EBB">
      <w:pPr>
        <w:autoSpaceDE w:val="0"/>
        <w:autoSpaceDN w:val="0"/>
        <w:adjustRightInd w:val="0"/>
        <w:ind w:left="720"/>
        <w:rPr>
          <w:color w:val="000000"/>
        </w:rPr>
      </w:pPr>
    </w:p>
    <w:p w14:paraId="577983B7" w14:textId="77777777" w:rsidR="005D3EBB" w:rsidRDefault="005D3EBB" w:rsidP="00315391">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BBEDAFF" w14:textId="77777777" w:rsidR="005D3EBB" w:rsidRPr="00895D16" w:rsidRDefault="005D3EBB" w:rsidP="005D3EBB">
      <w:pPr>
        <w:autoSpaceDE w:val="0"/>
        <w:autoSpaceDN w:val="0"/>
        <w:adjustRightInd w:val="0"/>
        <w:ind w:left="720"/>
        <w:rPr>
          <w:color w:val="000000"/>
        </w:rPr>
      </w:pPr>
      <w:r w:rsidRPr="00895D16">
        <w:rPr>
          <w:color w:val="000000"/>
        </w:rPr>
        <w:t xml:space="preserve"> </w:t>
      </w:r>
    </w:p>
    <w:p w14:paraId="13E44879" w14:textId="77777777" w:rsidR="005D3EBB" w:rsidRPr="00895D16" w:rsidRDefault="005D3EBB" w:rsidP="00315391">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BD09B9" w14:textId="77777777" w:rsidR="005D3EBB" w:rsidRPr="00955DFD" w:rsidRDefault="005D3EBB" w:rsidP="005D3EBB">
      <w:pPr>
        <w:autoSpaceDE w:val="0"/>
        <w:autoSpaceDN w:val="0"/>
        <w:adjustRightInd w:val="0"/>
        <w:rPr>
          <w:color w:val="000000"/>
        </w:rPr>
      </w:pPr>
    </w:p>
    <w:p w14:paraId="6A2AC7C9" w14:textId="77777777" w:rsidR="005D3EBB" w:rsidRDefault="005D3EBB" w:rsidP="005D3EBB">
      <w:pPr>
        <w:pStyle w:val="Heading2"/>
        <w:numPr>
          <w:ilvl w:val="0"/>
          <w:numId w:val="0"/>
        </w:numPr>
        <w:ind w:left="576" w:hanging="576"/>
      </w:pPr>
      <w:bookmarkStart w:id="428" w:name="_Toc70420959"/>
      <w:bookmarkStart w:id="429" w:name="_Toc78456044"/>
      <w:r w:rsidRPr="001F6120">
        <w:t>3.4</w:t>
      </w:r>
      <w:r>
        <w:tab/>
      </w:r>
      <w:r w:rsidRPr="00784B37">
        <w:t>BUILDING SERVICE</w:t>
      </w:r>
      <w:bookmarkEnd w:id="428"/>
      <w:bookmarkEnd w:id="429"/>
    </w:p>
    <w:p w14:paraId="063F5219" w14:textId="77777777" w:rsidR="005D3EBB" w:rsidRPr="00C65B22" w:rsidRDefault="005D3EBB" w:rsidP="005D3EBB">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463D4806" w14:textId="77777777" w:rsidR="005D3EBB" w:rsidRPr="00C65B22" w:rsidRDefault="005D3EBB" w:rsidP="005D3EBB">
      <w:pPr>
        <w:autoSpaceDE w:val="0"/>
        <w:autoSpaceDN w:val="0"/>
        <w:adjustRightInd w:val="0"/>
        <w:rPr>
          <w:b/>
          <w:color w:val="000000"/>
        </w:rPr>
      </w:pPr>
    </w:p>
    <w:p w14:paraId="3800D7D6" w14:textId="77777777" w:rsidR="005D3EBB" w:rsidRDefault="005D3EBB" w:rsidP="005D3EBB">
      <w:pPr>
        <w:pStyle w:val="Heading2"/>
        <w:numPr>
          <w:ilvl w:val="0"/>
          <w:numId w:val="0"/>
        </w:numPr>
        <w:ind w:left="576" w:hanging="576"/>
      </w:pPr>
      <w:bookmarkStart w:id="430" w:name="_Toc70420960"/>
      <w:bookmarkStart w:id="431" w:name="_Toc78456045"/>
      <w:r w:rsidRPr="00DD3D5A">
        <w:t>3.5</w:t>
      </w:r>
      <w:r>
        <w:tab/>
      </w:r>
      <w:r w:rsidRPr="00784B37">
        <w:t xml:space="preserve">THE WORKER </w:t>
      </w:r>
      <w:r>
        <w:t>AND COMMUNITY RIGHT TO KNOW ACT</w:t>
      </w:r>
      <w:bookmarkEnd w:id="430"/>
      <w:bookmarkEnd w:id="431"/>
    </w:p>
    <w:p w14:paraId="1364F56D" w14:textId="77777777" w:rsidR="005D3EBB" w:rsidRPr="00851065" w:rsidRDefault="005D3EBB" w:rsidP="005D3EBB">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328116B" w14:textId="77777777" w:rsidR="005D3EBB" w:rsidRPr="00C65B22" w:rsidRDefault="005D3EBB" w:rsidP="005D3EBB">
      <w:pPr>
        <w:autoSpaceDE w:val="0"/>
        <w:autoSpaceDN w:val="0"/>
        <w:adjustRightInd w:val="0"/>
        <w:rPr>
          <w:b/>
          <w:color w:val="000000"/>
        </w:rPr>
      </w:pPr>
    </w:p>
    <w:p w14:paraId="5330FFE6" w14:textId="77777777" w:rsidR="005D3EBB" w:rsidRDefault="005D3EBB" w:rsidP="005D3EBB">
      <w:pPr>
        <w:pStyle w:val="Heading2"/>
        <w:numPr>
          <w:ilvl w:val="0"/>
          <w:numId w:val="0"/>
        </w:numPr>
        <w:ind w:left="576" w:hanging="576"/>
      </w:pPr>
      <w:bookmarkStart w:id="432" w:name="_Toc70420961"/>
      <w:bookmarkStart w:id="433" w:name="_Toc78456046"/>
      <w:r w:rsidRPr="00DD3D5A">
        <w:t>3.6</w:t>
      </w:r>
      <w:r>
        <w:tab/>
      </w:r>
      <w:r w:rsidRPr="00784B37">
        <w:t>SERVICE PERFORMANCE WITHIN U.S.</w:t>
      </w:r>
      <w:bookmarkEnd w:id="432"/>
      <w:bookmarkEnd w:id="433"/>
    </w:p>
    <w:p w14:paraId="19D60614" w14:textId="77777777" w:rsidR="005D3EBB" w:rsidRPr="00C65B22" w:rsidRDefault="005D3EBB" w:rsidP="005D3EBB">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2B3F9D8" w14:textId="77777777" w:rsidR="005D3EBB" w:rsidRPr="00C65B22" w:rsidRDefault="005D3EBB" w:rsidP="005D3EB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849F60" w14:textId="77777777" w:rsidR="005D3EBB" w:rsidRDefault="005D3EBB" w:rsidP="005D3EBB">
      <w:pPr>
        <w:autoSpaceDE w:val="0"/>
        <w:autoSpaceDN w:val="0"/>
        <w:adjustRightInd w:val="0"/>
        <w:rPr>
          <w:b/>
          <w:color w:val="000000"/>
        </w:rPr>
      </w:pPr>
    </w:p>
    <w:p w14:paraId="33E2D96D" w14:textId="77777777" w:rsidR="005D3EBB" w:rsidRDefault="005D3EBB" w:rsidP="005D3EBB">
      <w:pPr>
        <w:autoSpaceDE w:val="0"/>
        <w:autoSpaceDN w:val="0"/>
        <w:adjustRightInd w:val="0"/>
        <w:rPr>
          <w:b/>
          <w:color w:val="000000"/>
        </w:rPr>
      </w:pPr>
    </w:p>
    <w:p w14:paraId="20BC033D" w14:textId="77777777" w:rsidR="005D3EBB" w:rsidRDefault="005D3EBB" w:rsidP="005D3EBB">
      <w:pPr>
        <w:autoSpaceDE w:val="0"/>
        <w:autoSpaceDN w:val="0"/>
        <w:adjustRightInd w:val="0"/>
        <w:rPr>
          <w:b/>
          <w:color w:val="000000"/>
        </w:rPr>
      </w:pPr>
    </w:p>
    <w:p w14:paraId="67D5106D" w14:textId="77777777" w:rsidR="005D3EBB" w:rsidRPr="00C65B22" w:rsidRDefault="005D3EBB" w:rsidP="005D3EBB">
      <w:pPr>
        <w:autoSpaceDE w:val="0"/>
        <w:autoSpaceDN w:val="0"/>
        <w:adjustRightInd w:val="0"/>
        <w:rPr>
          <w:b/>
          <w:color w:val="000000"/>
        </w:rPr>
      </w:pPr>
    </w:p>
    <w:p w14:paraId="73E41A8F" w14:textId="77777777" w:rsidR="005D3EBB" w:rsidRDefault="005D3EBB" w:rsidP="005D3EBB">
      <w:pPr>
        <w:pStyle w:val="Heading2"/>
        <w:numPr>
          <w:ilvl w:val="0"/>
          <w:numId w:val="0"/>
        </w:numPr>
        <w:ind w:left="576" w:hanging="576"/>
      </w:pPr>
      <w:bookmarkStart w:id="434" w:name="_Toc70420962"/>
      <w:bookmarkStart w:id="435" w:name="_Toc78456047"/>
      <w:r w:rsidRPr="00DD3D5A">
        <w:t>3.7</w:t>
      </w:r>
      <w:r w:rsidRPr="00DD3D5A">
        <w:tab/>
      </w:r>
      <w:r w:rsidRPr="00784B37">
        <w:t>BUY AMERICAN</w:t>
      </w:r>
      <w:bookmarkEnd w:id="434"/>
      <w:bookmarkEnd w:id="435"/>
    </w:p>
    <w:p w14:paraId="10DBCE8C" w14:textId="77777777" w:rsidR="005D3EBB" w:rsidRPr="00922792" w:rsidRDefault="005D3EBB" w:rsidP="005D3EBB">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5B8F883B" w14:textId="77777777" w:rsidR="005D3EBB" w:rsidRDefault="005D3EBB" w:rsidP="005D3EBB">
      <w:pPr>
        <w:autoSpaceDE w:val="0"/>
        <w:autoSpaceDN w:val="0"/>
        <w:adjustRightInd w:val="0"/>
        <w:rPr>
          <w:b/>
          <w:color w:val="000000"/>
        </w:rPr>
      </w:pPr>
    </w:p>
    <w:p w14:paraId="2C6A2231" w14:textId="77777777" w:rsidR="005D3EBB" w:rsidRPr="003069AD" w:rsidRDefault="005D3EBB" w:rsidP="005D3EBB">
      <w:pPr>
        <w:pStyle w:val="Heading2"/>
        <w:numPr>
          <w:ilvl w:val="0"/>
          <w:numId w:val="0"/>
        </w:numPr>
        <w:ind w:left="576" w:hanging="576"/>
      </w:pPr>
      <w:bookmarkStart w:id="436" w:name="_Toc70420963"/>
      <w:bookmarkStart w:id="437" w:name="_Toc78456048"/>
      <w:r w:rsidRPr="00FC2945">
        <w:t>3.8</w:t>
      </w:r>
      <w:r w:rsidRPr="00FC2945">
        <w:tab/>
      </w:r>
      <w:r w:rsidRPr="003069AD">
        <w:t>DOMESTIC MATERIALS</w:t>
      </w:r>
      <w:bookmarkEnd w:id="436"/>
      <w:bookmarkEnd w:id="437"/>
    </w:p>
    <w:p w14:paraId="7EAE74B5" w14:textId="77777777" w:rsidR="005D3EBB" w:rsidRPr="00922792" w:rsidRDefault="005D3EBB" w:rsidP="005D3EBB">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5C04BD4" w14:textId="77777777" w:rsidR="005D3EBB" w:rsidRDefault="005D3EBB" w:rsidP="005D3EBB">
      <w:pPr>
        <w:rPr>
          <w:rFonts w:ascii="Arial Narrow" w:hAnsi="Arial Narrow"/>
          <w:b/>
          <w:u w:val="single"/>
        </w:rPr>
      </w:pPr>
    </w:p>
    <w:p w14:paraId="3D29B219" w14:textId="77777777" w:rsidR="005D3EBB" w:rsidRPr="00FC2945" w:rsidRDefault="005D3EBB" w:rsidP="005D3EBB">
      <w:pPr>
        <w:pStyle w:val="Heading2"/>
        <w:numPr>
          <w:ilvl w:val="0"/>
          <w:numId w:val="0"/>
        </w:numPr>
        <w:ind w:left="576" w:hanging="576"/>
        <w:rPr>
          <w:color w:val="000000"/>
        </w:rPr>
      </w:pPr>
      <w:bookmarkStart w:id="438" w:name="_Toc70420964"/>
      <w:bookmarkStart w:id="439" w:name="_Toc78456049"/>
      <w:r>
        <w:t>3.9</w:t>
      </w:r>
      <w:r>
        <w:tab/>
      </w:r>
      <w:r w:rsidRPr="00FC2945">
        <w:t>DIANE B. ALLEN EQUAL PAY ACT</w:t>
      </w:r>
      <w:bookmarkEnd w:id="438"/>
      <w:bookmarkEnd w:id="439"/>
    </w:p>
    <w:p w14:paraId="03A237C3" w14:textId="77777777" w:rsidR="005D3EBB" w:rsidRPr="00922792" w:rsidRDefault="005D3EBB" w:rsidP="005D3EBB">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8">
        <w:r w:rsidRPr="00922792">
          <w:rPr>
            <w:rFonts w:cs="Arial"/>
            <w:color w:val="0000FF"/>
            <w:sz w:val="22"/>
            <w:szCs w:val="22"/>
            <w:u w:val="single" w:color="0000FF"/>
          </w:rPr>
          <w:t>https://nj.gov/labor/equalpay/equalpay.html</w:t>
        </w:r>
      </w:hyperlink>
      <w:r w:rsidRPr="00922792">
        <w:rPr>
          <w:rFonts w:cs="Arial"/>
          <w:sz w:val="22"/>
          <w:szCs w:val="22"/>
        </w:rPr>
        <w:t>.</w:t>
      </w:r>
    </w:p>
    <w:p w14:paraId="0141DCAE" w14:textId="77777777" w:rsidR="005D3EBB" w:rsidRDefault="005D3EBB" w:rsidP="005D3EBB">
      <w:pPr>
        <w:autoSpaceDE w:val="0"/>
        <w:autoSpaceDN w:val="0"/>
        <w:adjustRightInd w:val="0"/>
        <w:rPr>
          <w:b/>
          <w:color w:val="000000"/>
        </w:rPr>
      </w:pPr>
    </w:p>
    <w:p w14:paraId="56BBB276" w14:textId="77777777" w:rsidR="005D3EBB" w:rsidRPr="002C1FE6" w:rsidRDefault="005D3EBB" w:rsidP="005D3EBB">
      <w:pPr>
        <w:pStyle w:val="Heading2"/>
        <w:numPr>
          <w:ilvl w:val="0"/>
          <w:numId w:val="0"/>
        </w:numPr>
        <w:ind w:left="576" w:hanging="576"/>
      </w:pPr>
      <w:bookmarkStart w:id="440" w:name="_Toc70420965"/>
      <w:bookmarkStart w:id="441" w:name="_Toc78456050"/>
      <w:r w:rsidRPr="002C1FE6">
        <w:t>3.10</w:t>
      </w:r>
      <w:r w:rsidRPr="002C1FE6">
        <w:tab/>
        <w:t>EMPLOYEE MISCLASSIFICATION</w:t>
      </w:r>
      <w:bookmarkEnd w:id="440"/>
      <w:bookmarkEnd w:id="441"/>
    </w:p>
    <w:p w14:paraId="79BA3BFF" w14:textId="77777777" w:rsidR="005D3EBB" w:rsidRDefault="005D3EBB" w:rsidP="005D3EBB">
      <w:pPr>
        <w:rPr>
          <w:rFonts w:cs="Arial"/>
        </w:rPr>
      </w:pPr>
      <w:r w:rsidRPr="00D26660">
        <w:rPr>
          <w:rFonts w:cs="Arial"/>
        </w:rPr>
        <w:t xml:space="preserve">In accordance with </w:t>
      </w:r>
      <w:hyperlink r:id="rId59" w:history="1">
        <w:r w:rsidRPr="00D26660">
          <w:rPr>
            <w:rStyle w:val="Hyperlink"/>
            <w:rFonts w:cs="Arial"/>
          </w:rPr>
          <w:t>Governor Murphy’s Executive Order #25</w:t>
        </w:r>
      </w:hyperlink>
      <w:r w:rsidRPr="00D26660">
        <w:rPr>
          <w:rFonts w:cs="Arial"/>
        </w:rPr>
        <w:t xml:space="preserve"> and the </w:t>
      </w:r>
      <w:hyperlink r:id="rId60"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789C96DA" w14:textId="77777777" w:rsidR="005D3EBB" w:rsidRPr="00D26660" w:rsidRDefault="005D3EBB" w:rsidP="005D3EBB">
      <w:pPr>
        <w:rPr>
          <w:rFonts w:cs="Arial"/>
        </w:rPr>
      </w:pPr>
    </w:p>
    <w:p w14:paraId="2A5414B8" w14:textId="77777777" w:rsidR="005D3EBB" w:rsidRPr="00D26660" w:rsidRDefault="005D3EBB" w:rsidP="00315391">
      <w:pPr>
        <w:numPr>
          <w:ilvl w:val="0"/>
          <w:numId w:val="53"/>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76ABA37E" w14:textId="77777777" w:rsidR="005D3EBB" w:rsidRPr="00D26660" w:rsidRDefault="005D3EBB" w:rsidP="00315391">
      <w:pPr>
        <w:numPr>
          <w:ilvl w:val="0"/>
          <w:numId w:val="53"/>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1AC1202" w14:textId="77777777" w:rsidR="005D3EBB" w:rsidRPr="00D26660" w:rsidRDefault="005D3EBB" w:rsidP="00315391">
      <w:pPr>
        <w:numPr>
          <w:ilvl w:val="0"/>
          <w:numId w:val="53"/>
        </w:numPr>
        <w:contextualSpacing/>
        <w:rPr>
          <w:rFonts w:cs="Arial"/>
        </w:rPr>
      </w:pPr>
      <w:r w:rsidRPr="00D26660">
        <w:rPr>
          <w:rFonts w:cs="Arial"/>
        </w:rPr>
        <w:t>Such individual is customarily engaged in an independently established trade, occupation, profession or business.</w:t>
      </w:r>
    </w:p>
    <w:p w14:paraId="313BACAC" w14:textId="77777777" w:rsidR="005D3EBB" w:rsidRPr="00DA7082" w:rsidRDefault="005D3EBB" w:rsidP="005D3EBB">
      <w:pPr>
        <w:rPr>
          <w:rFonts w:cs="Arial"/>
        </w:rPr>
      </w:pPr>
    </w:p>
    <w:p w14:paraId="595C0312" w14:textId="77777777" w:rsidR="005D3EBB" w:rsidRPr="006F3D97" w:rsidRDefault="005D3EBB" w:rsidP="005D3EBB">
      <w:pPr>
        <w:rPr>
          <w:rFonts w:cs="Arial"/>
        </w:rPr>
      </w:pPr>
      <w:r w:rsidRPr="00DA7082">
        <w:rPr>
          <w:rFonts w:cs="Arial"/>
        </w:rPr>
        <w:t xml:space="preserve">This test has been adopted by New Jersey under its Wage &amp; Hour, Wage Payment and Unemployment Insurance Laws to determine whether a worker is properly classified. </w:t>
      </w:r>
      <w:r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9EEB968" w14:textId="77777777" w:rsidR="005D3EBB" w:rsidRPr="00C65B22" w:rsidRDefault="005D3EBB" w:rsidP="005D3EBB">
      <w:pPr>
        <w:autoSpaceDE w:val="0"/>
        <w:autoSpaceDN w:val="0"/>
        <w:adjustRightInd w:val="0"/>
        <w:rPr>
          <w:b/>
          <w:color w:val="000000"/>
        </w:rPr>
      </w:pPr>
    </w:p>
    <w:p w14:paraId="164BABE4" w14:textId="77777777" w:rsidR="005D3EBB" w:rsidRPr="00DD3D5A" w:rsidRDefault="005D3EBB" w:rsidP="005D3EBB">
      <w:pPr>
        <w:pStyle w:val="Heading2"/>
        <w:numPr>
          <w:ilvl w:val="0"/>
          <w:numId w:val="0"/>
        </w:numPr>
        <w:ind w:left="576" w:hanging="576"/>
      </w:pPr>
      <w:bookmarkStart w:id="442" w:name="_Toc70420966"/>
      <w:bookmarkStart w:id="443" w:name="_Toc78456051"/>
      <w:r w:rsidRPr="00DD3D5A">
        <w:t>4.</w:t>
      </w:r>
      <w:r w:rsidRPr="00DD3D5A">
        <w:tab/>
        <w:t>INDEMNIFICATION AND INSURANCE</w:t>
      </w:r>
      <w:bookmarkEnd w:id="442"/>
      <w:bookmarkEnd w:id="443"/>
      <w:r w:rsidRPr="00DD3D5A">
        <w:t xml:space="preserve"> </w:t>
      </w:r>
    </w:p>
    <w:p w14:paraId="700E0CE3" w14:textId="77777777" w:rsidR="005D3EBB" w:rsidRPr="00851065" w:rsidRDefault="005D3EBB" w:rsidP="005D3EBB">
      <w:pPr>
        <w:keepNext/>
        <w:autoSpaceDE w:val="0"/>
        <w:autoSpaceDN w:val="0"/>
        <w:adjustRightInd w:val="0"/>
        <w:rPr>
          <w:b/>
          <w:color w:val="000000"/>
        </w:rPr>
      </w:pPr>
    </w:p>
    <w:p w14:paraId="6611501B" w14:textId="77777777" w:rsidR="005D3EBB" w:rsidRDefault="005D3EBB" w:rsidP="005D3EBB">
      <w:pPr>
        <w:pStyle w:val="Heading2"/>
        <w:numPr>
          <w:ilvl w:val="0"/>
          <w:numId w:val="0"/>
        </w:numPr>
      </w:pPr>
      <w:bookmarkStart w:id="444" w:name="_Toc70420967"/>
      <w:bookmarkStart w:id="445" w:name="_Toc78456052"/>
      <w:r w:rsidRPr="00DD3D5A">
        <w:t>4.1</w:t>
      </w:r>
      <w:r>
        <w:tab/>
      </w:r>
      <w:r w:rsidRPr="00784B37">
        <w:t>INDEMNIFICATION</w:t>
      </w:r>
      <w:bookmarkEnd w:id="444"/>
      <w:bookmarkEnd w:id="445"/>
    </w:p>
    <w:p w14:paraId="413B0E86" w14:textId="77777777" w:rsidR="005D3EBB" w:rsidRPr="00851065" w:rsidRDefault="005D3EBB" w:rsidP="005D3EB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1A9080B" w14:textId="77777777" w:rsidR="005D3EBB" w:rsidRPr="00851065" w:rsidRDefault="005D3EBB" w:rsidP="005D3EBB">
      <w:pPr>
        <w:keepNext/>
        <w:autoSpaceDE w:val="0"/>
        <w:autoSpaceDN w:val="0"/>
        <w:adjustRightInd w:val="0"/>
        <w:rPr>
          <w:color w:val="000000"/>
        </w:rPr>
      </w:pPr>
    </w:p>
    <w:p w14:paraId="1CA64DEA" w14:textId="77777777" w:rsidR="005D3EBB" w:rsidRDefault="005D3EBB" w:rsidP="00315391">
      <w:pPr>
        <w:pStyle w:val="ListParagraph"/>
        <w:keepNext/>
        <w:numPr>
          <w:ilvl w:val="3"/>
          <w:numId w:val="1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307BB29" w14:textId="77777777" w:rsidR="005D3EBB" w:rsidRPr="00895D16" w:rsidRDefault="005D3EBB" w:rsidP="005D3EBB">
      <w:pPr>
        <w:pStyle w:val="ListParagraph"/>
        <w:autoSpaceDE w:val="0"/>
        <w:autoSpaceDN w:val="0"/>
        <w:adjustRightInd w:val="0"/>
        <w:rPr>
          <w:color w:val="000000"/>
        </w:rPr>
      </w:pPr>
    </w:p>
    <w:p w14:paraId="4AA3F3BA" w14:textId="77777777" w:rsidR="005D3EBB" w:rsidRDefault="005D3EBB" w:rsidP="00315391">
      <w:pPr>
        <w:pStyle w:val="ListParagraph"/>
        <w:numPr>
          <w:ilvl w:val="3"/>
          <w:numId w:val="1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ECA0CA0" w14:textId="77777777" w:rsidR="005D3EBB" w:rsidRPr="00895D16" w:rsidRDefault="005D3EBB" w:rsidP="005D3EBB">
      <w:pPr>
        <w:autoSpaceDE w:val="0"/>
        <w:autoSpaceDN w:val="0"/>
        <w:adjustRightInd w:val="0"/>
        <w:ind w:left="720"/>
        <w:rPr>
          <w:color w:val="000000"/>
        </w:rPr>
      </w:pPr>
    </w:p>
    <w:p w14:paraId="785318BC" w14:textId="77777777" w:rsidR="005D3EBB" w:rsidRPr="00895D16" w:rsidRDefault="005D3EBB" w:rsidP="00315391">
      <w:pPr>
        <w:pStyle w:val="ListParagraph"/>
        <w:numPr>
          <w:ilvl w:val="3"/>
          <w:numId w:val="1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E8D07F" w14:textId="77777777" w:rsidR="005D3EBB" w:rsidRPr="00955DFD" w:rsidRDefault="005D3EBB" w:rsidP="005D3EBB">
      <w:pPr>
        <w:autoSpaceDE w:val="0"/>
        <w:autoSpaceDN w:val="0"/>
        <w:adjustRightInd w:val="0"/>
        <w:rPr>
          <w:b/>
          <w:color w:val="000000"/>
        </w:rPr>
      </w:pPr>
    </w:p>
    <w:p w14:paraId="4C9356B4" w14:textId="77777777" w:rsidR="005D3EBB" w:rsidRDefault="005D3EBB" w:rsidP="005D3EBB">
      <w:pPr>
        <w:pStyle w:val="Heading2"/>
        <w:numPr>
          <w:ilvl w:val="0"/>
          <w:numId w:val="0"/>
        </w:numPr>
        <w:ind w:left="576" w:hanging="576"/>
      </w:pPr>
      <w:bookmarkStart w:id="446" w:name="_Toc70420968"/>
      <w:bookmarkStart w:id="447" w:name="_Toc78456053"/>
      <w:r w:rsidRPr="00DD3D5A">
        <w:t>4.2</w:t>
      </w:r>
      <w:r>
        <w:tab/>
      </w:r>
      <w:r w:rsidRPr="00784B37">
        <w:t>INSURANCE</w:t>
      </w:r>
      <w:bookmarkEnd w:id="446"/>
      <w:bookmarkEnd w:id="447"/>
    </w:p>
    <w:p w14:paraId="4B720491" w14:textId="77777777" w:rsidR="005D3EBB" w:rsidRPr="00C65B22" w:rsidRDefault="005D3EBB" w:rsidP="005D3EB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0260BF5" w14:textId="77777777" w:rsidR="005D3EBB" w:rsidRPr="00851065" w:rsidRDefault="00BB06F3" w:rsidP="005D3EBB">
      <w:pPr>
        <w:autoSpaceDE w:val="0"/>
        <w:autoSpaceDN w:val="0"/>
        <w:adjustRightInd w:val="0"/>
        <w:jc w:val="center"/>
        <w:rPr>
          <w:color w:val="000000"/>
        </w:rPr>
      </w:pPr>
      <w:hyperlink r:id="rId61" w:history="1">
        <w:r w:rsidR="005D3EBB" w:rsidRPr="00851065">
          <w:rPr>
            <w:rStyle w:val="Hyperlink"/>
          </w:rPr>
          <w:t>ccau.certificate@treas.nj.gov</w:t>
        </w:r>
      </w:hyperlink>
    </w:p>
    <w:p w14:paraId="7EA5BBAC" w14:textId="77777777" w:rsidR="005D3EBB" w:rsidRPr="00851065" w:rsidRDefault="005D3EBB" w:rsidP="005D3EBB">
      <w:pPr>
        <w:autoSpaceDE w:val="0"/>
        <w:autoSpaceDN w:val="0"/>
        <w:adjustRightInd w:val="0"/>
        <w:jc w:val="center"/>
        <w:rPr>
          <w:color w:val="000000"/>
        </w:rPr>
      </w:pPr>
    </w:p>
    <w:p w14:paraId="371DB77C" w14:textId="77777777" w:rsidR="005D3EBB" w:rsidRPr="00C65B22" w:rsidRDefault="005D3EBB" w:rsidP="005D3EBB">
      <w:pPr>
        <w:keepNext/>
        <w:autoSpaceDE w:val="0"/>
        <w:autoSpaceDN w:val="0"/>
        <w:adjustRightInd w:val="0"/>
        <w:rPr>
          <w:color w:val="000000"/>
        </w:rPr>
      </w:pPr>
      <w:r w:rsidRPr="00851065">
        <w:rPr>
          <w:color w:val="000000"/>
        </w:rPr>
        <w:t xml:space="preserve">The insurance to be provided by the contractor shall be as follows: </w:t>
      </w:r>
    </w:p>
    <w:p w14:paraId="0A14EF96" w14:textId="77777777" w:rsidR="005D3EBB" w:rsidRPr="00C65B22" w:rsidRDefault="005D3EBB" w:rsidP="005D3EBB">
      <w:pPr>
        <w:keepNext/>
        <w:autoSpaceDE w:val="0"/>
        <w:autoSpaceDN w:val="0"/>
        <w:adjustRightInd w:val="0"/>
        <w:rPr>
          <w:color w:val="000000"/>
        </w:rPr>
      </w:pPr>
    </w:p>
    <w:p w14:paraId="6037F14E" w14:textId="77777777" w:rsidR="005D3EBB" w:rsidRDefault="005D3EBB" w:rsidP="00315391">
      <w:pPr>
        <w:pStyle w:val="ListParagraph"/>
        <w:keepNext/>
        <w:numPr>
          <w:ilvl w:val="0"/>
          <w:numId w:val="2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D3136CB" w14:textId="77777777" w:rsidR="005D3EBB" w:rsidRPr="00895D16" w:rsidRDefault="005D3EBB" w:rsidP="005D3EBB">
      <w:pPr>
        <w:pStyle w:val="ListParagraph"/>
        <w:autoSpaceDE w:val="0"/>
        <w:autoSpaceDN w:val="0"/>
        <w:adjustRightInd w:val="0"/>
        <w:rPr>
          <w:color w:val="000000"/>
        </w:rPr>
      </w:pPr>
    </w:p>
    <w:p w14:paraId="440FF472" w14:textId="77777777" w:rsidR="005D3EBB" w:rsidRDefault="005D3EBB" w:rsidP="00315391">
      <w:pPr>
        <w:pStyle w:val="ListParagraph"/>
        <w:numPr>
          <w:ilvl w:val="0"/>
          <w:numId w:val="2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3218611" w14:textId="77777777" w:rsidR="005D3EBB" w:rsidRPr="00895D16" w:rsidRDefault="005D3EBB" w:rsidP="005D3EBB">
      <w:pPr>
        <w:autoSpaceDE w:val="0"/>
        <w:autoSpaceDN w:val="0"/>
        <w:adjustRightInd w:val="0"/>
        <w:ind w:left="720" w:firstLine="60"/>
        <w:rPr>
          <w:color w:val="000000"/>
        </w:rPr>
      </w:pPr>
    </w:p>
    <w:p w14:paraId="28210D0C" w14:textId="77777777" w:rsidR="005D3EBB" w:rsidRPr="00895D16" w:rsidRDefault="005D3EBB" w:rsidP="00315391">
      <w:pPr>
        <w:pStyle w:val="ListParagraph"/>
        <w:numPr>
          <w:ilvl w:val="0"/>
          <w:numId w:val="2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6FE5B28" w14:textId="77777777" w:rsidR="005D3EBB" w:rsidRPr="00955DFD" w:rsidRDefault="005D3EBB" w:rsidP="005D3EBB">
      <w:pPr>
        <w:autoSpaceDE w:val="0"/>
        <w:autoSpaceDN w:val="0"/>
        <w:adjustRightInd w:val="0"/>
        <w:ind w:left="720"/>
        <w:rPr>
          <w:color w:val="000000"/>
        </w:rPr>
      </w:pPr>
    </w:p>
    <w:p w14:paraId="36FBC02F" w14:textId="77777777" w:rsidR="005D3EBB" w:rsidRPr="00CA76B1" w:rsidRDefault="005D3EBB" w:rsidP="00315391">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3089CD1" w14:textId="77777777" w:rsidR="005D3EBB" w:rsidRPr="00CA76B1" w:rsidRDefault="005D3EBB" w:rsidP="00315391">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C7504A6" w14:textId="77777777" w:rsidR="005D3EBB" w:rsidRPr="00CA76B1" w:rsidRDefault="005D3EBB" w:rsidP="00315391">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0401E90" w14:textId="77777777" w:rsidR="005D3EBB" w:rsidRPr="00955DFD" w:rsidRDefault="005D3EBB" w:rsidP="005D3EBB">
      <w:pPr>
        <w:autoSpaceDE w:val="0"/>
        <w:autoSpaceDN w:val="0"/>
        <w:adjustRightInd w:val="0"/>
        <w:ind w:left="720"/>
        <w:rPr>
          <w:color w:val="000000"/>
        </w:rPr>
      </w:pPr>
    </w:p>
    <w:p w14:paraId="56E12E03" w14:textId="77777777" w:rsidR="005D3EBB" w:rsidRDefault="005D3EBB" w:rsidP="00315391">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7AF0FAB" w14:textId="77777777" w:rsidR="005D3EBB" w:rsidRPr="00895D16" w:rsidRDefault="005D3EBB" w:rsidP="005D3EBB">
      <w:pPr>
        <w:pStyle w:val="ListParagraph"/>
        <w:autoSpaceDE w:val="0"/>
        <w:autoSpaceDN w:val="0"/>
        <w:adjustRightInd w:val="0"/>
        <w:ind w:left="1440"/>
        <w:rPr>
          <w:color w:val="000000"/>
        </w:rPr>
      </w:pPr>
    </w:p>
    <w:p w14:paraId="31F8E026" w14:textId="77777777" w:rsidR="005D3EBB" w:rsidRPr="00895D16" w:rsidRDefault="005D3EBB" w:rsidP="00315391">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3BBE128" w14:textId="77777777" w:rsidR="005D3EBB" w:rsidRPr="00955DFD" w:rsidRDefault="005D3EBB" w:rsidP="005D3EBB">
      <w:pPr>
        <w:autoSpaceDE w:val="0"/>
        <w:autoSpaceDN w:val="0"/>
        <w:adjustRightInd w:val="0"/>
        <w:rPr>
          <w:color w:val="000000"/>
        </w:rPr>
      </w:pPr>
    </w:p>
    <w:p w14:paraId="49B97CB8" w14:textId="77777777" w:rsidR="005D3EBB" w:rsidRPr="00784B37" w:rsidRDefault="005D3EBB" w:rsidP="005D3EBB">
      <w:pPr>
        <w:pStyle w:val="Heading2"/>
        <w:numPr>
          <w:ilvl w:val="0"/>
          <w:numId w:val="0"/>
        </w:numPr>
      </w:pPr>
      <w:bookmarkStart w:id="448" w:name="_Toc70420969"/>
      <w:bookmarkStart w:id="449" w:name="_Toc78456054"/>
      <w:r w:rsidRPr="00DD3D5A">
        <w:t>5.</w:t>
      </w:r>
      <w:r>
        <w:tab/>
      </w:r>
      <w:r w:rsidRPr="00784B37">
        <w:t>TERMS GOVERNING ALL CONTRACTS</w:t>
      </w:r>
      <w:bookmarkEnd w:id="448"/>
      <w:bookmarkEnd w:id="449"/>
      <w:r w:rsidRPr="00784B37">
        <w:t xml:space="preserve"> </w:t>
      </w:r>
    </w:p>
    <w:p w14:paraId="6BF279BB" w14:textId="77777777" w:rsidR="005D3EBB" w:rsidRDefault="005D3EBB" w:rsidP="005D3EBB">
      <w:pPr>
        <w:autoSpaceDE w:val="0"/>
        <w:autoSpaceDN w:val="0"/>
        <w:adjustRightInd w:val="0"/>
        <w:rPr>
          <w:rFonts w:ascii="Arial Narrow" w:hAnsi="Arial Narrow" w:cs="Arial"/>
          <w:b/>
          <w:bCs/>
          <w:color w:val="000000"/>
        </w:rPr>
      </w:pPr>
    </w:p>
    <w:p w14:paraId="5034E16F" w14:textId="77777777" w:rsidR="005D3EBB" w:rsidRDefault="005D3EBB" w:rsidP="005D3EBB">
      <w:pPr>
        <w:pStyle w:val="Heading2"/>
        <w:numPr>
          <w:ilvl w:val="0"/>
          <w:numId w:val="0"/>
        </w:numPr>
        <w:ind w:left="576" w:hanging="576"/>
      </w:pPr>
      <w:bookmarkStart w:id="450" w:name="_Toc70420970"/>
      <w:bookmarkStart w:id="451" w:name="_Toc78456055"/>
      <w:r w:rsidRPr="00DD3D5A">
        <w:t>5.1</w:t>
      </w:r>
      <w:r>
        <w:tab/>
      </w:r>
      <w:r w:rsidRPr="00784B37">
        <w:t>CONTRACTOR IS INDEPENDENT CONTRACTOR</w:t>
      </w:r>
      <w:bookmarkEnd w:id="450"/>
      <w:bookmarkEnd w:id="451"/>
    </w:p>
    <w:p w14:paraId="17B94BC0" w14:textId="77777777" w:rsidR="005D3EBB" w:rsidRPr="00851065" w:rsidRDefault="005D3EBB" w:rsidP="005D3EB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A9BB1DC" w14:textId="77777777" w:rsidR="005D3EBB" w:rsidRPr="00851065" w:rsidRDefault="005D3EBB" w:rsidP="005D3EBB">
      <w:pPr>
        <w:autoSpaceDE w:val="0"/>
        <w:autoSpaceDN w:val="0"/>
        <w:adjustRightInd w:val="0"/>
        <w:rPr>
          <w:b/>
          <w:color w:val="000000"/>
        </w:rPr>
      </w:pPr>
    </w:p>
    <w:p w14:paraId="020305BD" w14:textId="77777777" w:rsidR="005D3EBB" w:rsidRDefault="005D3EBB" w:rsidP="005D3EBB">
      <w:pPr>
        <w:pStyle w:val="Heading2"/>
        <w:numPr>
          <w:ilvl w:val="0"/>
          <w:numId w:val="0"/>
        </w:numPr>
        <w:ind w:left="576" w:hanging="576"/>
      </w:pPr>
      <w:bookmarkStart w:id="452" w:name="_Toc70420971"/>
      <w:bookmarkStart w:id="453" w:name="_Toc78456056"/>
      <w:r w:rsidRPr="00DD3D5A">
        <w:t>5.2</w:t>
      </w:r>
      <w:r>
        <w:tab/>
      </w:r>
      <w:r w:rsidRPr="00784B37">
        <w:t>CONTRACT AMOUNT</w:t>
      </w:r>
      <w:bookmarkEnd w:id="452"/>
      <w:bookmarkEnd w:id="453"/>
    </w:p>
    <w:p w14:paraId="48FFDBB5" w14:textId="77777777" w:rsidR="005D3EBB" w:rsidRPr="00851065" w:rsidRDefault="005D3EBB" w:rsidP="005D3EB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A9C8381" w14:textId="77777777" w:rsidR="005D3EBB" w:rsidRPr="00851065" w:rsidRDefault="005D3EBB" w:rsidP="005D3EBB">
      <w:pPr>
        <w:autoSpaceDE w:val="0"/>
        <w:autoSpaceDN w:val="0"/>
        <w:adjustRightInd w:val="0"/>
        <w:rPr>
          <w:b/>
          <w:color w:val="000000"/>
        </w:rPr>
      </w:pPr>
    </w:p>
    <w:p w14:paraId="016DA0B1" w14:textId="77777777" w:rsidR="005D3EBB" w:rsidRDefault="005D3EBB" w:rsidP="005D3EBB">
      <w:pPr>
        <w:pStyle w:val="Heading2"/>
        <w:numPr>
          <w:ilvl w:val="0"/>
          <w:numId w:val="0"/>
        </w:numPr>
        <w:ind w:left="576" w:hanging="576"/>
      </w:pPr>
      <w:bookmarkStart w:id="454" w:name="_Toc70420972"/>
      <w:bookmarkStart w:id="455" w:name="_Toc78456057"/>
      <w:r w:rsidRPr="00DD3D5A">
        <w:t>5.3</w:t>
      </w:r>
      <w:r>
        <w:tab/>
      </w:r>
      <w:r w:rsidRPr="00784B37">
        <w:t>CONTRACT TERM AND EXTENSION OPTION</w:t>
      </w:r>
      <w:bookmarkEnd w:id="454"/>
      <w:bookmarkEnd w:id="455"/>
    </w:p>
    <w:p w14:paraId="65BA5BF3" w14:textId="77777777" w:rsidR="005D3EBB" w:rsidRPr="00851065" w:rsidRDefault="005D3EBB" w:rsidP="005D3EB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9665537" w14:textId="77777777" w:rsidR="005D3EBB" w:rsidRPr="00851065" w:rsidRDefault="005D3EBB" w:rsidP="005D3EBB">
      <w:pPr>
        <w:autoSpaceDE w:val="0"/>
        <w:autoSpaceDN w:val="0"/>
        <w:adjustRightInd w:val="0"/>
        <w:rPr>
          <w:b/>
          <w:color w:val="000000"/>
        </w:rPr>
      </w:pPr>
    </w:p>
    <w:p w14:paraId="25DFFF6A" w14:textId="77777777" w:rsidR="005D3EBB" w:rsidRDefault="005D3EBB" w:rsidP="005D3EBB">
      <w:pPr>
        <w:pStyle w:val="Heading2"/>
        <w:numPr>
          <w:ilvl w:val="0"/>
          <w:numId w:val="0"/>
        </w:numPr>
        <w:ind w:left="576" w:hanging="576"/>
      </w:pPr>
      <w:bookmarkStart w:id="456" w:name="_Toc70420973"/>
      <w:bookmarkStart w:id="457" w:name="_Toc78456058"/>
      <w:r w:rsidRPr="00DD3D5A">
        <w:t>5.4</w:t>
      </w:r>
      <w:r w:rsidRPr="00DD3D5A">
        <w:tab/>
      </w:r>
      <w:r w:rsidRPr="00784B37">
        <w:t>STATE’S OPTION TO REDUCE SCOPE OF WORK</w:t>
      </w:r>
      <w:bookmarkEnd w:id="456"/>
      <w:bookmarkEnd w:id="457"/>
    </w:p>
    <w:p w14:paraId="1D565695" w14:textId="77777777" w:rsidR="005D3EBB" w:rsidRDefault="005D3EBB" w:rsidP="005D3EBB">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4445A23" w14:textId="77777777" w:rsidR="005D3EBB" w:rsidRPr="00C65B22" w:rsidRDefault="005D3EBB" w:rsidP="005D3EBB">
      <w:pPr>
        <w:autoSpaceDE w:val="0"/>
        <w:autoSpaceDN w:val="0"/>
        <w:adjustRightInd w:val="0"/>
        <w:rPr>
          <w:color w:val="000000"/>
        </w:rPr>
      </w:pPr>
    </w:p>
    <w:p w14:paraId="1D42B98C" w14:textId="77777777" w:rsidR="005D3EBB" w:rsidRDefault="005D3EBB" w:rsidP="00315391">
      <w:pPr>
        <w:pStyle w:val="ListParagraph"/>
        <w:numPr>
          <w:ilvl w:val="0"/>
          <w:numId w:val="2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3D4F89E" w14:textId="77777777" w:rsidR="005D3EBB" w:rsidRPr="00895D16" w:rsidRDefault="005D3EBB" w:rsidP="005D3EBB">
      <w:pPr>
        <w:pStyle w:val="ListParagraph"/>
        <w:autoSpaceDE w:val="0"/>
        <w:autoSpaceDN w:val="0"/>
        <w:adjustRightInd w:val="0"/>
        <w:ind w:firstLine="60"/>
        <w:rPr>
          <w:color w:val="000000"/>
        </w:rPr>
      </w:pPr>
    </w:p>
    <w:p w14:paraId="3C528730" w14:textId="77777777" w:rsidR="005D3EBB" w:rsidRPr="00895D16" w:rsidRDefault="005D3EBB" w:rsidP="00315391">
      <w:pPr>
        <w:pStyle w:val="ListParagraph"/>
        <w:numPr>
          <w:ilvl w:val="0"/>
          <w:numId w:val="2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5190258" w14:textId="77777777" w:rsidR="005D3EBB" w:rsidRPr="00955DFD" w:rsidRDefault="005D3EBB" w:rsidP="005D3EBB">
      <w:pPr>
        <w:autoSpaceDE w:val="0"/>
        <w:autoSpaceDN w:val="0"/>
        <w:adjustRightInd w:val="0"/>
        <w:rPr>
          <w:b/>
          <w:color w:val="000000"/>
        </w:rPr>
      </w:pPr>
    </w:p>
    <w:p w14:paraId="6B7BD5DD" w14:textId="77777777" w:rsidR="005D3EBB" w:rsidRDefault="005D3EBB" w:rsidP="005D3EBB">
      <w:pPr>
        <w:pStyle w:val="Heading2"/>
        <w:numPr>
          <w:ilvl w:val="0"/>
          <w:numId w:val="0"/>
        </w:numPr>
        <w:ind w:left="576" w:hanging="576"/>
      </w:pPr>
      <w:bookmarkStart w:id="458" w:name="_Toc70420974"/>
      <w:bookmarkStart w:id="459" w:name="_Toc78456059"/>
      <w:r w:rsidRPr="00F91E2A">
        <w:t>5.5</w:t>
      </w:r>
      <w:r>
        <w:tab/>
      </w:r>
      <w:r w:rsidRPr="00784B37">
        <w:t>CHANGE IN LAW</w:t>
      </w:r>
      <w:bookmarkEnd w:id="458"/>
      <w:bookmarkEnd w:id="459"/>
    </w:p>
    <w:p w14:paraId="08C86EB5" w14:textId="77777777" w:rsidR="005D3EBB" w:rsidRPr="00895D16" w:rsidRDefault="005D3EBB" w:rsidP="005D3EBB">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0C4BCD21" w14:textId="77777777" w:rsidR="005D3EBB" w:rsidRPr="007D420A" w:rsidRDefault="005D3EBB" w:rsidP="005D3EBB">
      <w:pPr>
        <w:autoSpaceDE w:val="0"/>
        <w:autoSpaceDN w:val="0"/>
        <w:adjustRightInd w:val="0"/>
        <w:rPr>
          <w:b/>
          <w:color w:val="000000"/>
        </w:rPr>
      </w:pPr>
    </w:p>
    <w:p w14:paraId="53092761" w14:textId="77777777" w:rsidR="005D3EBB" w:rsidRDefault="005D3EBB" w:rsidP="005D3EBB">
      <w:pPr>
        <w:pStyle w:val="Heading2"/>
        <w:numPr>
          <w:ilvl w:val="0"/>
          <w:numId w:val="0"/>
        </w:numPr>
        <w:ind w:left="576" w:hanging="576"/>
      </w:pPr>
      <w:bookmarkStart w:id="460" w:name="_Toc70420975"/>
      <w:bookmarkStart w:id="461" w:name="_Toc78456060"/>
      <w:r w:rsidRPr="00F91E2A">
        <w:t>5.6</w:t>
      </w:r>
      <w:r>
        <w:tab/>
      </w:r>
      <w:r w:rsidRPr="00784B37">
        <w:t>SUSPENSION OF WORK</w:t>
      </w:r>
      <w:bookmarkEnd w:id="460"/>
      <w:bookmarkEnd w:id="461"/>
    </w:p>
    <w:p w14:paraId="21389D84" w14:textId="77777777" w:rsidR="005D3EBB" w:rsidRPr="00851065" w:rsidRDefault="005D3EBB" w:rsidP="005D3EB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3FF8C4D" w14:textId="77777777" w:rsidR="005D3EBB" w:rsidRPr="00C65B22" w:rsidRDefault="005D3EBB" w:rsidP="005D3EBB">
      <w:pPr>
        <w:autoSpaceDE w:val="0"/>
        <w:autoSpaceDN w:val="0"/>
        <w:adjustRightInd w:val="0"/>
        <w:rPr>
          <w:b/>
          <w:color w:val="000000"/>
        </w:rPr>
      </w:pPr>
    </w:p>
    <w:p w14:paraId="4DB6140E" w14:textId="77777777" w:rsidR="005D3EBB" w:rsidRDefault="005D3EBB" w:rsidP="005D3EBB">
      <w:pPr>
        <w:pStyle w:val="Heading2"/>
        <w:keepNext/>
        <w:numPr>
          <w:ilvl w:val="0"/>
          <w:numId w:val="0"/>
        </w:numPr>
        <w:ind w:left="576" w:hanging="576"/>
      </w:pPr>
      <w:bookmarkStart w:id="462" w:name="_Toc70420976"/>
      <w:bookmarkStart w:id="463" w:name="_Toc78456061"/>
      <w:r w:rsidRPr="00F91E2A">
        <w:t>5.7</w:t>
      </w:r>
      <w:r>
        <w:tab/>
      </w:r>
      <w:r w:rsidRPr="00784B37">
        <w:t>TERMINATION OF CONTRACT</w:t>
      </w:r>
      <w:bookmarkEnd w:id="462"/>
      <w:bookmarkEnd w:id="463"/>
      <w:r w:rsidRPr="00784B37">
        <w:t xml:space="preserve"> </w:t>
      </w:r>
    </w:p>
    <w:p w14:paraId="5D2C2BC2" w14:textId="77777777" w:rsidR="005D3EBB" w:rsidRDefault="005D3EBB" w:rsidP="00315391">
      <w:pPr>
        <w:pStyle w:val="ListParagraph"/>
        <w:keepNext/>
        <w:numPr>
          <w:ilvl w:val="0"/>
          <w:numId w:val="2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297A70B" w14:textId="77777777" w:rsidR="005D3EBB" w:rsidRDefault="005D3EBB" w:rsidP="005D3EB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EF00440" w14:textId="77777777" w:rsidR="005D3EBB" w:rsidRPr="00480423" w:rsidRDefault="005D3EBB" w:rsidP="005D3EBB">
      <w:pPr>
        <w:pStyle w:val="ListParagraph"/>
        <w:autoSpaceDE w:val="0"/>
        <w:autoSpaceDN w:val="0"/>
        <w:adjustRightInd w:val="0"/>
        <w:ind w:hanging="360"/>
        <w:rPr>
          <w:color w:val="000000"/>
        </w:rPr>
      </w:pPr>
    </w:p>
    <w:p w14:paraId="28DFC805" w14:textId="77777777" w:rsidR="005D3EBB" w:rsidRDefault="005D3EBB" w:rsidP="00315391">
      <w:pPr>
        <w:pStyle w:val="ListParagraph"/>
        <w:keepNext/>
        <w:numPr>
          <w:ilvl w:val="0"/>
          <w:numId w:val="22"/>
        </w:numPr>
        <w:autoSpaceDE w:val="0"/>
        <w:autoSpaceDN w:val="0"/>
        <w:adjustRightInd w:val="0"/>
        <w:rPr>
          <w:color w:val="000000"/>
        </w:rPr>
      </w:pPr>
      <w:r w:rsidRPr="00480423">
        <w:rPr>
          <w:color w:val="000000"/>
        </w:rPr>
        <w:t>For Cause</w:t>
      </w:r>
      <w:r>
        <w:rPr>
          <w:color w:val="000000"/>
        </w:rPr>
        <w:t>:</w:t>
      </w:r>
    </w:p>
    <w:p w14:paraId="2C093E36" w14:textId="77777777" w:rsidR="005D3EBB" w:rsidRDefault="005D3EBB" w:rsidP="00315391">
      <w:pPr>
        <w:pStyle w:val="ListParagraph"/>
        <w:keepNext/>
        <w:numPr>
          <w:ilvl w:val="1"/>
          <w:numId w:val="3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9A461A6" w14:textId="77777777" w:rsidR="005D3EBB" w:rsidRPr="00480423" w:rsidRDefault="005D3EBB" w:rsidP="005D3EBB">
      <w:pPr>
        <w:pStyle w:val="ListParagraph"/>
        <w:autoSpaceDE w:val="0"/>
        <w:autoSpaceDN w:val="0"/>
        <w:adjustRightInd w:val="0"/>
        <w:ind w:left="1080"/>
        <w:rPr>
          <w:color w:val="000000"/>
        </w:rPr>
      </w:pPr>
      <w:r w:rsidRPr="00480423">
        <w:rPr>
          <w:color w:val="000000"/>
        </w:rPr>
        <w:t xml:space="preserve"> </w:t>
      </w:r>
    </w:p>
    <w:p w14:paraId="32431AD0" w14:textId="77777777" w:rsidR="005D3EBB" w:rsidRDefault="005D3EBB" w:rsidP="00315391">
      <w:pPr>
        <w:pStyle w:val="ListParagraph"/>
        <w:numPr>
          <w:ilvl w:val="1"/>
          <w:numId w:val="3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685AA1" w14:textId="77777777" w:rsidR="005D3EBB" w:rsidRPr="00480423" w:rsidRDefault="005D3EBB" w:rsidP="005D3EBB">
      <w:pPr>
        <w:autoSpaceDE w:val="0"/>
        <w:autoSpaceDN w:val="0"/>
        <w:adjustRightInd w:val="0"/>
        <w:rPr>
          <w:color w:val="000000"/>
        </w:rPr>
      </w:pPr>
      <w:r w:rsidRPr="00480423">
        <w:rPr>
          <w:color w:val="000000"/>
        </w:rPr>
        <w:t xml:space="preserve"> </w:t>
      </w:r>
    </w:p>
    <w:p w14:paraId="6569ADC0" w14:textId="77777777" w:rsidR="005D3EBB" w:rsidRPr="00480423" w:rsidRDefault="005D3EBB" w:rsidP="00315391">
      <w:pPr>
        <w:pStyle w:val="ListParagraph"/>
        <w:numPr>
          <w:ilvl w:val="0"/>
          <w:numId w:val="2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23B81BB" w14:textId="77777777" w:rsidR="005D3EBB" w:rsidRPr="00480423" w:rsidRDefault="005D3EBB" w:rsidP="005D3EBB">
      <w:pPr>
        <w:pStyle w:val="ListParagraph"/>
        <w:autoSpaceDE w:val="0"/>
        <w:autoSpaceDN w:val="0"/>
        <w:adjustRightInd w:val="0"/>
        <w:ind w:firstLine="60"/>
        <w:rPr>
          <w:color w:val="000000"/>
        </w:rPr>
      </w:pPr>
    </w:p>
    <w:p w14:paraId="5FECBABF" w14:textId="77777777" w:rsidR="005D3EBB" w:rsidRPr="00480423" w:rsidRDefault="005D3EBB" w:rsidP="00315391">
      <w:pPr>
        <w:pStyle w:val="ListParagraph"/>
        <w:numPr>
          <w:ilvl w:val="0"/>
          <w:numId w:val="2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7C52D19" w14:textId="77777777" w:rsidR="005D3EBB" w:rsidRPr="00955DFD" w:rsidRDefault="005D3EBB" w:rsidP="005D3EBB">
      <w:pPr>
        <w:autoSpaceDE w:val="0"/>
        <w:autoSpaceDN w:val="0"/>
        <w:adjustRightInd w:val="0"/>
        <w:rPr>
          <w:color w:val="000000"/>
        </w:rPr>
      </w:pPr>
    </w:p>
    <w:p w14:paraId="025FC74A" w14:textId="77777777" w:rsidR="005D3EBB" w:rsidRPr="00851065" w:rsidRDefault="005D3EBB" w:rsidP="005D3EBB">
      <w:pPr>
        <w:pStyle w:val="Heading2"/>
        <w:numPr>
          <w:ilvl w:val="0"/>
          <w:numId w:val="0"/>
        </w:numPr>
        <w:ind w:left="576" w:hanging="576"/>
      </w:pPr>
      <w:bookmarkStart w:id="464" w:name="_Toc70420977"/>
      <w:bookmarkStart w:id="465" w:name="_Toc78456062"/>
      <w:r w:rsidRPr="00F91E2A">
        <w:t>5.8</w:t>
      </w:r>
      <w:r>
        <w:tab/>
      </w:r>
      <w:r w:rsidRPr="00784B37">
        <w:t>SUBCONTRACTING OR ASSIGNMENT</w:t>
      </w:r>
      <w:bookmarkEnd w:id="464"/>
      <w:bookmarkEnd w:id="465"/>
      <w:r w:rsidRPr="00851065">
        <w:t xml:space="preserve"> </w:t>
      </w:r>
    </w:p>
    <w:p w14:paraId="2F6D25FE" w14:textId="77777777" w:rsidR="005D3EBB" w:rsidRDefault="005D3EBB" w:rsidP="00315391">
      <w:pPr>
        <w:pStyle w:val="ListParagraph"/>
        <w:keepNext/>
        <w:numPr>
          <w:ilvl w:val="0"/>
          <w:numId w:val="2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9575F64" w14:textId="77777777" w:rsidR="005D3EBB" w:rsidRPr="00480423" w:rsidRDefault="005D3EBB" w:rsidP="005D3EBB">
      <w:pPr>
        <w:pStyle w:val="ListParagraph"/>
        <w:autoSpaceDE w:val="0"/>
        <w:autoSpaceDN w:val="0"/>
        <w:adjustRightInd w:val="0"/>
        <w:rPr>
          <w:color w:val="000000"/>
        </w:rPr>
      </w:pPr>
    </w:p>
    <w:p w14:paraId="77F328D6" w14:textId="77777777" w:rsidR="005D3EBB" w:rsidRPr="00480423" w:rsidRDefault="005D3EBB" w:rsidP="00315391">
      <w:pPr>
        <w:pStyle w:val="ListParagraph"/>
        <w:numPr>
          <w:ilvl w:val="0"/>
          <w:numId w:val="2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6728BB5" w14:textId="77777777" w:rsidR="005D3EBB" w:rsidRPr="00955DFD" w:rsidRDefault="005D3EBB" w:rsidP="005D3EBB">
      <w:pPr>
        <w:autoSpaceDE w:val="0"/>
        <w:autoSpaceDN w:val="0"/>
        <w:adjustRightInd w:val="0"/>
        <w:rPr>
          <w:b/>
          <w:color w:val="000000"/>
        </w:rPr>
      </w:pPr>
    </w:p>
    <w:p w14:paraId="3366833C" w14:textId="77777777" w:rsidR="005D3EBB" w:rsidRDefault="005D3EBB" w:rsidP="005D3EBB">
      <w:pPr>
        <w:pStyle w:val="Heading2"/>
        <w:numPr>
          <w:ilvl w:val="0"/>
          <w:numId w:val="0"/>
        </w:numPr>
        <w:ind w:left="576" w:hanging="576"/>
      </w:pPr>
      <w:bookmarkStart w:id="466" w:name="_Toc70420978"/>
      <w:bookmarkStart w:id="467" w:name="_Toc78456063"/>
      <w:r w:rsidRPr="00F91E2A">
        <w:t>5.9</w:t>
      </w:r>
      <w:r>
        <w:tab/>
      </w:r>
      <w:r w:rsidRPr="00784B37">
        <w:t>NO CONTRACTUAL RELATIONSHIP BETWEEN SUBCONTRACTORS AND STATE</w:t>
      </w:r>
      <w:bookmarkEnd w:id="466"/>
      <w:bookmarkEnd w:id="467"/>
    </w:p>
    <w:p w14:paraId="7EC55E86" w14:textId="77777777" w:rsidR="005D3EBB" w:rsidRPr="00851065" w:rsidRDefault="005D3EBB" w:rsidP="005D3EB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830B0" w14:textId="77777777" w:rsidR="005D3EBB" w:rsidRPr="00851065" w:rsidRDefault="005D3EBB" w:rsidP="005D3EBB">
      <w:pPr>
        <w:autoSpaceDE w:val="0"/>
        <w:autoSpaceDN w:val="0"/>
        <w:adjustRightInd w:val="0"/>
        <w:rPr>
          <w:b/>
          <w:color w:val="000000"/>
        </w:rPr>
      </w:pPr>
    </w:p>
    <w:p w14:paraId="3F00D370" w14:textId="77777777" w:rsidR="005D3EBB" w:rsidRDefault="005D3EBB" w:rsidP="005D3EBB">
      <w:pPr>
        <w:pStyle w:val="Heading2"/>
        <w:numPr>
          <w:ilvl w:val="0"/>
          <w:numId w:val="0"/>
        </w:numPr>
      </w:pPr>
      <w:bookmarkStart w:id="468" w:name="_Toc70420979"/>
      <w:bookmarkStart w:id="469" w:name="_Toc78456064"/>
      <w:r w:rsidRPr="00F91E2A">
        <w:t>5.10</w:t>
      </w:r>
      <w:r>
        <w:tab/>
      </w:r>
      <w:r w:rsidRPr="00784B37">
        <w:t>MERGERS, ACQUISITIONS</w:t>
      </w:r>
      <w:bookmarkEnd w:id="468"/>
      <w:bookmarkEnd w:id="469"/>
    </w:p>
    <w:p w14:paraId="1DBC4123" w14:textId="77777777" w:rsidR="005D3EBB" w:rsidRPr="00C65B22" w:rsidRDefault="005D3EBB" w:rsidP="005D3EB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A1BA033" w14:textId="77777777" w:rsidR="005D3EBB" w:rsidRPr="00C65B22" w:rsidRDefault="005D3EBB" w:rsidP="005D3EBB">
      <w:pPr>
        <w:autoSpaceDE w:val="0"/>
        <w:autoSpaceDN w:val="0"/>
        <w:adjustRightInd w:val="0"/>
        <w:rPr>
          <w:color w:val="000000"/>
        </w:rPr>
      </w:pPr>
    </w:p>
    <w:p w14:paraId="70DD9F1D" w14:textId="77777777" w:rsidR="005D3EBB" w:rsidRPr="00C65B22" w:rsidRDefault="005D3EBB" w:rsidP="005D3EB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12E0C88" w14:textId="77777777" w:rsidR="005D3EBB" w:rsidRPr="00C65B22" w:rsidRDefault="005D3EBB" w:rsidP="005D3EBB">
      <w:pPr>
        <w:autoSpaceDE w:val="0"/>
        <w:autoSpaceDN w:val="0"/>
        <w:adjustRightInd w:val="0"/>
        <w:rPr>
          <w:b/>
          <w:color w:val="000000"/>
        </w:rPr>
      </w:pPr>
    </w:p>
    <w:p w14:paraId="5EA36D95" w14:textId="77777777" w:rsidR="005D3EBB" w:rsidRDefault="005D3EBB" w:rsidP="005D3EBB">
      <w:pPr>
        <w:pStyle w:val="Heading2"/>
        <w:numPr>
          <w:ilvl w:val="0"/>
          <w:numId w:val="0"/>
        </w:numPr>
        <w:ind w:left="576" w:hanging="576"/>
      </w:pPr>
      <w:bookmarkStart w:id="470" w:name="_Toc70420980"/>
      <w:bookmarkStart w:id="471" w:name="_Toc78456065"/>
      <w:r w:rsidRPr="00F91E2A">
        <w:t>5.11</w:t>
      </w:r>
      <w:r>
        <w:tab/>
      </w:r>
      <w:r w:rsidRPr="00784B37">
        <w:t>PERFORMANCE GUARANTEE OF CONTRACTOR</w:t>
      </w:r>
      <w:bookmarkEnd w:id="470"/>
      <w:bookmarkEnd w:id="471"/>
    </w:p>
    <w:p w14:paraId="3EAFE577" w14:textId="77777777" w:rsidR="005D3EBB" w:rsidRPr="00851065" w:rsidRDefault="005D3EBB" w:rsidP="005D3EBB">
      <w:pPr>
        <w:autoSpaceDE w:val="0"/>
        <w:autoSpaceDN w:val="0"/>
        <w:adjustRightInd w:val="0"/>
        <w:rPr>
          <w:color w:val="000000"/>
        </w:rPr>
      </w:pPr>
      <w:r w:rsidRPr="00851065">
        <w:rPr>
          <w:color w:val="000000"/>
        </w:rPr>
        <w:t xml:space="preserve">The contractor hereby certifies that: </w:t>
      </w:r>
    </w:p>
    <w:p w14:paraId="7D02E097" w14:textId="77777777" w:rsidR="005D3EBB" w:rsidRDefault="005D3EBB" w:rsidP="00315391">
      <w:pPr>
        <w:pStyle w:val="ListParagraph"/>
        <w:numPr>
          <w:ilvl w:val="0"/>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26F034E" w14:textId="77777777" w:rsidR="005D3EBB" w:rsidRPr="00480423" w:rsidRDefault="005D3EBB" w:rsidP="005D3EBB">
      <w:pPr>
        <w:pStyle w:val="ListParagraph"/>
        <w:autoSpaceDE w:val="0"/>
        <w:autoSpaceDN w:val="0"/>
        <w:adjustRightInd w:val="0"/>
        <w:ind w:firstLine="60"/>
        <w:rPr>
          <w:color w:val="000000"/>
        </w:rPr>
      </w:pPr>
    </w:p>
    <w:p w14:paraId="27DEAA51" w14:textId="77777777" w:rsidR="005D3EBB" w:rsidRDefault="005D3EBB" w:rsidP="00315391">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438BD52" w14:textId="77777777" w:rsidR="005D3EBB" w:rsidRPr="00480423" w:rsidRDefault="005D3EBB" w:rsidP="005D3EBB">
      <w:pPr>
        <w:autoSpaceDE w:val="0"/>
        <w:autoSpaceDN w:val="0"/>
        <w:adjustRightInd w:val="0"/>
        <w:ind w:left="720" w:firstLine="60"/>
        <w:rPr>
          <w:color w:val="000000"/>
        </w:rPr>
      </w:pPr>
    </w:p>
    <w:p w14:paraId="2FC3A8BD" w14:textId="77777777" w:rsidR="005D3EBB" w:rsidRDefault="005D3EBB" w:rsidP="00315391">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02D2C1D" w14:textId="77777777" w:rsidR="005D3EBB" w:rsidRPr="00480423" w:rsidRDefault="005D3EBB" w:rsidP="005D3EBB">
      <w:pPr>
        <w:pStyle w:val="ListParagraph"/>
        <w:rPr>
          <w:color w:val="000000"/>
        </w:rPr>
      </w:pPr>
    </w:p>
    <w:p w14:paraId="6001F2A8" w14:textId="77777777" w:rsidR="005D3EBB" w:rsidRDefault="005D3EBB" w:rsidP="00315391">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5C6F19F" w14:textId="77777777" w:rsidR="005D3EBB" w:rsidRPr="00480423" w:rsidRDefault="005D3EBB" w:rsidP="005D3EBB">
      <w:pPr>
        <w:pStyle w:val="ListParagraph"/>
        <w:rPr>
          <w:color w:val="000000"/>
        </w:rPr>
      </w:pPr>
    </w:p>
    <w:p w14:paraId="7C3039C6" w14:textId="77777777" w:rsidR="005D3EBB" w:rsidRDefault="005D3EBB" w:rsidP="00315391">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25590A" w14:textId="77777777" w:rsidR="005D3EBB" w:rsidRPr="00480423" w:rsidRDefault="005D3EBB" w:rsidP="005D3EBB">
      <w:pPr>
        <w:pStyle w:val="ListParagraph"/>
        <w:rPr>
          <w:color w:val="000000"/>
        </w:rPr>
      </w:pPr>
    </w:p>
    <w:p w14:paraId="70D5B510" w14:textId="77777777" w:rsidR="005D3EBB" w:rsidRDefault="005D3EBB" w:rsidP="00315391">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1901E3F" w14:textId="77777777" w:rsidR="005D3EBB" w:rsidRPr="00480423" w:rsidRDefault="005D3EBB" w:rsidP="005D3EBB">
      <w:pPr>
        <w:pStyle w:val="ListParagraph"/>
        <w:rPr>
          <w:color w:val="000000"/>
        </w:rPr>
      </w:pPr>
    </w:p>
    <w:p w14:paraId="20E54568" w14:textId="77777777" w:rsidR="005D3EBB" w:rsidRPr="00480423" w:rsidRDefault="005D3EBB" w:rsidP="00315391">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6A47D8D" w14:textId="77777777" w:rsidR="005D3EBB" w:rsidRPr="00955DFD" w:rsidRDefault="005D3EBB" w:rsidP="005D3EBB">
      <w:pPr>
        <w:autoSpaceDE w:val="0"/>
        <w:autoSpaceDN w:val="0"/>
        <w:adjustRightInd w:val="0"/>
        <w:rPr>
          <w:color w:val="000000"/>
        </w:rPr>
      </w:pPr>
    </w:p>
    <w:p w14:paraId="3F714ABC" w14:textId="77777777" w:rsidR="005D3EBB" w:rsidRPr="00851065" w:rsidRDefault="005D3EBB" w:rsidP="005D3EBB">
      <w:pPr>
        <w:pStyle w:val="Heading2"/>
        <w:numPr>
          <w:ilvl w:val="0"/>
          <w:numId w:val="0"/>
        </w:numPr>
        <w:ind w:left="576" w:hanging="576"/>
      </w:pPr>
      <w:bookmarkStart w:id="472" w:name="_Toc70420981"/>
      <w:bookmarkStart w:id="473" w:name="_Toc78456066"/>
      <w:r w:rsidRPr="00F91E2A">
        <w:t>5.12</w:t>
      </w:r>
      <w:r>
        <w:tab/>
      </w:r>
      <w:r w:rsidRPr="00784B37">
        <w:t>DELIVERY REQUIREMENTS</w:t>
      </w:r>
      <w:bookmarkEnd w:id="472"/>
      <w:bookmarkEnd w:id="473"/>
    </w:p>
    <w:p w14:paraId="784CF732" w14:textId="77777777" w:rsidR="005D3EBB" w:rsidRDefault="005D3EBB" w:rsidP="00315391">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BB41E65" w14:textId="77777777" w:rsidR="005D3EBB" w:rsidRPr="00480423" w:rsidRDefault="005D3EBB" w:rsidP="005D3EBB">
      <w:pPr>
        <w:pStyle w:val="ListParagraph"/>
        <w:autoSpaceDE w:val="0"/>
        <w:autoSpaceDN w:val="0"/>
        <w:adjustRightInd w:val="0"/>
        <w:rPr>
          <w:color w:val="000000"/>
        </w:rPr>
      </w:pPr>
    </w:p>
    <w:p w14:paraId="07FECB75" w14:textId="77777777" w:rsidR="005D3EBB" w:rsidRDefault="005D3EBB" w:rsidP="00315391">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4CFF4E9" w14:textId="77777777" w:rsidR="005D3EBB" w:rsidRPr="00480423" w:rsidRDefault="005D3EBB" w:rsidP="005D3EBB">
      <w:pPr>
        <w:autoSpaceDE w:val="0"/>
        <w:autoSpaceDN w:val="0"/>
        <w:adjustRightInd w:val="0"/>
        <w:rPr>
          <w:color w:val="000000"/>
        </w:rPr>
      </w:pPr>
      <w:r w:rsidRPr="00480423">
        <w:rPr>
          <w:color w:val="000000"/>
        </w:rPr>
        <w:t xml:space="preserve"> </w:t>
      </w:r>
    </w:p>
    <w:p w14:paraId="48F36B55" w14:textId="77777777" w:rsidR="005D3EBB" w:rsidRDefault="005D3EBB" w:rsidP="00315391">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D6969CE" w14:textId="77777777" w:rsidR="005D3EBB" w:rsidRPr="00017F15" w:rsidRDefault="005D3EBB" w:rsidP="005D3EBB">
      <w:pPr>
        <w:pStyle w:val="ListParagraph"/>
        <w:rPr>
          <w:color w:val="000000"/>
        </w:rPr>
      </w:pPr>
    </w:p>
    <w:p w14:paraId="100CDA15" w14:textId="77777777" w:rsidR="005D3EBB" w:rsidRPr="00EB2E39" w:rsidRDefault="005D3EBB" w:rsidP="00315391">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8170DBA" w14:textId="77777777" w:rsidR="005D3EBB" w:rsidRDefault="005D3EBB" w:rsidP="005D3EBB">
      <w:pPr>
        <w:autoSpaceDE w:val="0"/>
        <w:autoSpaceDN w:val="0"/>
        <w:adjustRightInd w:val="0"/>
        <w:rPr>
          <w:color w:val="000000"/>
        </w:rPr>
      </w:pPr>
    </w:p>
    <w:p w14:paraId="077677F5" w14:textId="77777777" w:rsidR="005D3EBB" w:rsidRDefault="005D3EBB" w:rsidP="005D3EBB">
      <w:pPr>
        <w:pStyle w:val="Heading2"/>
        <w:numPr>
          <w:ilvl w:val="0"/>
          <w:numId w:val="0"/>
        </w:numPr>
        <w:ind w:left="576" w:hanging="576"/>
      </w:pPr>
      <w:bookmarkStart w:id="474" w:name="_Toc70420982"/>
      <w:bookmarkStart w:id="475" w:name="_Toc78456067"/>
      <w:r w:rsidRPr="00F91E2A">
        <w:t>5.13</w:t>
      </w:r>
      <w:r>
        <w:tab/>
      </w:r>
      <w:r w:rsidRPr="00784B37">
        <w:t>APPLICABLE LAW AND JURISDICTION</w:t>
      </w:r>
      <w:bookmarkEnd w:id="474"/>
      <w:bookmarkEnd w:id="475"/>
    </w:p>
    <w:p w14:paraId="66E4AE3F" w14:textId="77777777" w:rsidR="005D3EBB" w:rsidRPr="00851065" w:rsidRDefault="005D3EBB" w:rsidP="005D3EB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DFD8239" w14:textId="77777777" w:rsidR="005D3EBB" w:rsidRPr="00851065" w:rsidRDefault="005D3EBB" w:rsidP="005D3EBB">
      <w:pPr>
        <w:autoSpaceDE w:val="0"/>
        <w:autoSpaceDN w:val="0"/>
        <w:adjustRightInd w:val="0"/>
        <w:rPr>
          <w:b/>
          <w:color w:val="000000"/>
        </w:rPr>
      </w:pPr>
    </w:p>
    <w:p w14:paraId="3179AEA8" w14:textId="77777777" w:rsidR="005D3EBB" w:rsidRDefault="005D3EBB" w:rsidP="005D3EBB">
      <w:pPr>
        <w:pStyle w:val="Heading2"/>
        <w:numPr>
          <w:ilvl w:val="0"/>
          <w:numId w:val="0"/>
        </w:numPr>
        <w:ind w:left="576" w:hanging="576"/>
      </w:pPr>
      <w:bookmarkStart w:id="476" w:name="_Toc70420983"/>
      <w:bookmarkStart w:id="477" w:name="_Toc78456068"/>
      <w:r w:rsidRPr="00F91E2A">
        <w:t>5.14</w:t>
      </w:r>
      <w:r>
        <w:tab/>
      </w:r>
      <w:r w:rsidRPr="00784B37">
        <w:t>CONTRACT AMENDMENT</w:t>
      </w:r>
      <w:bookmarkEnd w:id="476"/>
      <w:bookmarkEnd w:id="477"/>
    </w:p>
    <w:p w14:paraId="242E36E1" w14:textId="77777777" w:rsidR="005D3EBB" w:rsidRPr="00851065" w:rsidRDefault="005D3EBB" w:rsidP="005D3EB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1BFC1308" w14:textId="77777777" w:rsidR="005D3EBB" w:rsidRPr="00851065" w:rsidRDefault="005D3EBB" w:rsidP="005D3EBB">
      <w:pPr>
        <w:autoSpaceDE w:val="0"/>
        <w:autoSpaceDN w:val="0"/>
        <w:adjustRightInd w:val="0"/>
        <w:rPr>
          <w:b/>
          <w:color w:val="000000"/>
        </w:rPr>
      </w:pPr>
    </w:p>
    <w:p w14:paraId="3072E3B6" w14:textId="77777777" w:rsidR="005D3EBB" w:rsidRDefault="005D3EBB" w:rsidP="005D3EBB">
      <w:pPr>
        <w:pStyle w:val="Heading2"/>
        <w:numPr>
          <w:ilvl w:val="0"/>
          <w:numId w:val="0"/>
        </w:numPr>
        <w:ind w:left="576" w:hanging="576"/>
      </w:pPr>
      <w:bookmarkStart w:id="478" w:name="_Toc70420984"/>
      <w:bookmarkStart w:id="479" w:name="_Toc78456069"/>
      <w:r w:rsidRPr="00F91E2A">
        <w:t>5.15</w:t>
      </w:r>
      <w:r>
        <w:tab/>
      </w:r>
      <w:r w:rsidRPr="00784B37">
        <w:t>MAINTENANCE OF RECORDS</w:t>
      </w:r>
      <w:bookmarkEnd w:id="478"/>
      <w:bookmarkEnd w:id="479"/>
    </w:p>
    <w:p w14:paraId="429693BC" w14:textId="77777777" w:rsidR="005D3EBB" w:rsidRPr="00851065" w:rsidRDefault="005D3EBB" w:rsidP="005D3EB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5AE6C3D" w14:textId="77777777" w:rsidR="005D3EBB" w:rsidRPr="00851065" w:rsidRDefault="005D3EBB" w:rsidP="005D3EBB">
      <w:pPr>
        <w:autoSpaceDE w:val="0"/>
        <w:autoSpaceDN w:val="0"/>
        <w:adjustRightInd w:val="0"/>
        <w:rPr>
          <w:b/>
          <w:color w:val="000000"/>
        </w:rPr>
      </w:pPr>
    </w:p>
    <w:p w14:paraId="2F7B2AF1" w14:textId="77777777" w:rsidR="005D3EBB" w:rsidRDefault="005D3EBB" w:rsidP="005D3EBB">
      <w:pPr>
        <w:pStyle w:val="Heading2"/>
        <w:numPr>
          <w:ilvl w:val="0"/>
          <w:numId w:val="0"/>
        </w:numPr>
        <w:ind w:left="576" w:hanging="576"/>
      </w:pPr>
      <w:bookmarkStart w:id="480" w:name="_Toc70420985"/>
      <w:bookmarkStart w:id="481" w:name="_Toc78456070"/>
      <w:r w:rsidRPr="00F91E2A">
        <w:t>5.16</w:t>
      </w:r>
      <w:r>
        <w:tab/>
      </w:r>
      <w:r w:rsidRPr="00784B37">
        <w:t>ASSIGNMENT OF ANTITRUST CLAIM(S)</w:t>
      </w:r>
      <w:bookmarkEnd w:id="480"/>
      <w:bookmarkEnd w:id="481"/>
    </w:p>
    <w:p w14:paraId="232B1DAB" w14:textId="77777777" w:rsidR="005D3EBB" w:rsidRPr="00C65B22" w:rsidRDefault="005D3EBB" w:rsidP="005D3EB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81DF2DA" w14:textId="77777777" w:rsidR="005D3EBB" w:rsidRPr="00C65B22" w:rsidRDefault="005D3EBB" w:rsidP="005D3EB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FFA64D8" w14:textId="77777777" w:rsidR="005D3EBB" w:rsidRPr="00C65B22" w:rsidRDefault="005D3EBB" w:rsidP="005D3EBB">
      <w:pPr>
        <w:autoSpaceDE w:val="0"/>
        <w:autoSpaceDN w:val="0"/>
        <w:adjustRightInd w:val="0"/>
        <w:ind w:left="720"/>
        <w:rPr>
          <w:color w:val="000000"/>
        </w:rPr>
      </w:pPr>
    </w:p>
    <w:p w14:paraId="03FB8F89" w14:textId="77777777" w:rsidR="005D3EBB" w:rsidRPr="00480423" w:rsidRDefault="005D3EBB" w:rsidP="00315391">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4BE1ECF" w14:textId="77777777" w:rsidR="005D3EBB" w:rsidRPr="00480423" w:rsidRDefault="005D3EBB" w:rsidP="00315391">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6CB0D333" w14:textId="77777777" w:rsidR="005D3EBB" w:rsidRPr="00955DFD" w:rsidRDefault="005D3EBB" w:rsidP="005D3EB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6A329DC" w14:textId="77777777" w:rsidR="005D3EBB" w:rsidRPr="00955DFD" w:rsidRDefault="005D3EBB" w:rsidP="005D3EB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C89D123" w14:textId="77777777" w:rsidR="005D3EBB" w:rsidRPr="00480423" w:rsidRDefault="005D3EBB" w:rsidP="00315391">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E28FAFD" w14:textId="77777777" w:rsidR="005D3EBB" w:rsidRDefault="005D3EBB" w:rsidP="00315391">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5319C7E" w14:textId="77777777" w:rsidR="005D3EBB" w:rsidRPr="00784B37" w:rsidRDefault="005D3EBB" w:rsidP="005D3EBB">
      <w:pPr>
        <w:pStyle w:val="Heading2"/>
        <w:numPr>
          <w:ilvl w:val="0"/>
          <w:numId w:val="0"/>
        </w:numPr>
        <w:ind w:left="576" w:hanging="576"/>
      </w:pPr>
      <w:bookmarkStart w:id="482" w:name="_Toc70420986"/>
      <w:bookmarkStart w:id="483" w:name="_Toc78456071"/>
      <w:r w:rsidRPr="00B16707">
        <w:t>6</w:t>
      </w:r>
      <w:r w:rsidRPr="00F91E2A">
        <w:t>.</w:t>
      </w:r>
      <w:r>
        <w:tab/>
      </w:r>
      <w:r w:rsidRPr="00784B37">
        <w:t>TERMS RELATING TO PRICE AND PAYMENT</w:t>
      </w:r>
      <w:bookmarkEnd w:id="482"/>
      <w:bookmarkEnd w:id="483"/>
      <w:r w:rsidRPr="00784B37">
        <w:t xml:space="preserve"> </w:t>
      </w:r>
    </w:p>
    <w:p w14:paraId="3B4D6CC8" w14:textId="77777777" w:rsidR="005D3EBB" w:rsidRPr="00851065" w:rsidRDefault="005D3EBB" w:rsidP="005D3EBB">
      <w:pPr>
        <w:autoSpaceDE w:val="0"/>
        <w:autoSpaceDN w:val="0"/>
        <w:adjustRightInd w:val="0"/>
        <w:rPr>
          <w:b/>
          <w:color w:val="000000"/>
        </w:rPr>
      </w:pPr>
    </w:p>
    <w:p w14:paraId="24531AC9" w14:textId="77777777" w:rsidR="005D3EBB" w:rsidRDefault="005D3EBB" w:rsidP="005D3EBB">
      <w:pPr>
        <w:pStyle w:val="Heading2"/>
        <w:numPr>
          <w:ilvl w:val="0"/>
          <w:numId w:val="0"/>
        </w:numPr>
      </w:pPr>
      <w:bookmarkStart w:id="484" w:name="_Toc70420987"/>
      <w:bookmarkStart w:id="485" w:name="_Toc78456072"/>
      <w:r w:rsidRPr="00F91E2A">
        <w:t>6.1</w:t>
      </w:r>
      <w:r>
        <w:tab/>
      </w:r>
      <w:r w:rsidRPr="00784B37">
        <w:t>PRICE FLUCTUATION DURING CONTRACT</w:t>
      </w:r>
      <w:bookmarkEnd w:id="484"/>
      <w:bookmarkEnd w:id="485"/>
    </w:p>
    <w:p w14:paraId="23375A9A" w14:textId="77777777" w:rsidR="005D3EBB" w:rsidRPr="00851065" w:rsidRDefault="005D3EBB" w:rsidP="005D3EB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D9B87A9" w14:textId="77777777" w:rsidR="005D3EBB" w:rsidRPr="00C65B22" w:rsidRDefault="005D3EBB" w:rsidP="005D3EB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2B01D55" w14:textId="77777777" w:rsidR="005D3EBB" w:rsidRDefault="005D3EBB" w:rsidP="005D3EBB">
      <w:pPr>
        <w:autoSpaceDE w:val="0"/>
        <w:autoSpaceDN w:val="0"/>
        <w:adjustRightInd w:val="0"/>
        <w:rPr>
          <w:color w:val="000000"/>
        </w:rPr>
      </w:pPr>
    </w:p>
    <w:p w14:paraId="696235E5" w14:textId="77777777" w:rsidR="005D3EBB" w:rsidRDefault="005D3EBB" w:rsidP="005D3EB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7BA814F" w14:textId="77777777" w:rsidR="005D3EBB" w:rsidRDefault="005D3EBB" w:rsidP="005D3EBB">
      <w:pPr>
        <w:rPr>
          <w:rFonts w:cs="Arial"/>
          <w:szCs w:val="22"/>
        </w:rPr>
      </w:pPr>
    </w:p>
    <w:p w14:paraId="48FF9BD9" w14:textId="77777777" w:rsidR="005D3EBB" w:rsidRPr="00D32ABB" w:rsidRDefault="005D3EBB" w:rsidP="005D3EB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110AC042" w14:textId="77777777" w:rsidR="005D3EBB" w:rsidRPr="00C65B22" w:rsidRDefault="005D3EBB" w:rsidP="005D3EBB">
      <w:pPr>
        <w:autoSpaceDE w:val="0"/>
        <w:autoSpaceDN w:val="0"/>
        <w:adjustRightInd w:val="0"/>
        <w:rPr>
          <w:color w:val="000000"/>
        </w:rPr>
      </w:pPr>
    </w:p>
    <w:p w14:paraId="647E5115" w14:textId="77777777" w:rsidR="005D3EBB" w:rsidRDefault="005D3EBB" w:rsidP="005D3EBB">
      <w:pPr>
        <w:pStyle w:val="Heading2"/>
        <w:keepNext/>
        <w:numPr>
          <w:ilvl w:val="0"/>
          <w:numId w:val="0"/>
        </w:numPr>
        <w:ind w:left="576" w:hanging="576"/>
      </w:pPr>
      <w:bookmarkStart w:id="486" w:name="_Toc70420988"/>
      <w:bookmarkStart w:id="487" w:name="_Toc78456073"/>
      <w:r w:rsidRPr="00F91E2A">
        <w:t>6.2</w:t>
      </w:r>
      <w:r>
        <w:tab/>
      </w:r>
      <w:r w:rsidRPr="00784B37">
        <w:t>TAX CHARGES</w:t>
      </w:r>
      <w:bookmarkEnd w:id="486"/>
      <w:bookmarkEnd w:id="487"/>
    </w:p>
    <w:p w14:paraId="5CF979CE" w14:textId="77777777" w:rsidR="005D3EBB" w:rsidRDefault="005D3EBB" w:rsidP="005D3EB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9C2B23E" w14:textId="77777777" w:rsidR="005D3EBB" w:rsidRPr="00851065" w:rsidRDefault="005D3EBB" w:rsidP="005D3EBB">
      <w:pPr>
        <w:autoSpaceDE w:val="0"/>
        <w:autoSpaceDN w:val="0"/>
        <w:adjustRightInd w:val="0"/>
        <w:rPr>
          <w:color w:val="000000"/>
        </w:rPr>
      </w:pPr>
    </w:p>
    <w:p w14:paraId="6D3CEFA1" w14:textId="77777777" w:rsidR="005D3EBB" w:rsidRPr="00851065" w:rsidRDefault="005D3EBB" w:rsidP="005D3EBB">
      <w:pPr>
        <w:pStyle w:val="Heading2"/>
        <w:numPr>
          <w:ilvl w:val="0"/>
          <w:numId w:val="0"/>
        </w:numPr>
        <w:ind w:left="576" w:hanging="576"/>
      </w:pPr>
      <w:bookmarkStart w:id="488" w:name="_Toc70420989"/>
      <w:bookmarkStart w:id="489" w:name="_Toc78456074"/>
      <w:r w:rsidRPr="00F91E2A">
        <w:t>6.3</w:t>
      </w:r>
      <w:r>
        <w:tab/>
      </w:r>
      <w:r w:rsidRPr="00784B37">
        <w:t>PAYMENT TO VENDORS</w:t>
      </w:r>
      <w:bookmarkEnd w:id="488"/>
      <w:bookmarkEnd w:id="489"/>
    </w:p>
    <w:p w14:paraId="55C1DE09" w14:textId="77777777" w:rsidR="005D3EBB" w:rsidRDefault="005D3EBB" w:rsidP="00315391">
      <w:pPr>
        <w:pStyle w:val="ListParagraph"/>
        <w:keepNext/>
        <w:numPr>
          <w:ilvl w:val="0"/>
          <w:numId w:val="3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96FE480" w14:textId="77777777" w:rsidR="005D3EBB" w:rsidRPr="00480423" w:rsidRDefault="005D3EBB" w:rsidP="005D3EBB">
      <w:pPr>
        <w:pStyle w:val="ListParagraph"/>
        <w:autoSpaceDE w:val="0"/>
        <w:autoSpaceDN w:val="0"/>
        <w:adjustRightInd w:val="0"/>
        <w:ind w:left="360"/>
        <w:rPr>
          <w:color w:val="000000"/>
        </w:rPr>
      </w:pPr>
    </w:p>
    <w:p w14:paraId="249DC530" w14:textId="77777777" w:rsidR="005D3EBB" w:rsidRDefault="005D3EBB" w:rsidP="00315391">
      <w:pPr>
        <w:pStyle w:val="ListParagraph"/>
        <w:numPr>
          <w:ilvl w:val="0"/>
          <w:numId w:val="3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3A28F3D" w14:textId="77777777" w:rsidR="005D3EBB" w:rsidRPr="00480423" w:rsidRDefault="005D3EBB" w:rsidP="005D3EBB">
      <w:pPr>
        <w:pStyle w:val="ListParagraph"/>
        <w:autoSpaceDE w:val="0"/>
        <w:autoSpaceDN w:val="0"/>
        <w:adjustRightInd w:val="0"/>
        <w:ind w:left="360"/>
        <w:rPr>
          <w:color w:val="000000"/>
        </w:rPr>
      </w:pPr>
    </w:p>
    <w:p w14:paraId="1E5DF7F8" w14:textId="77777777" w:rsidR="005D3EBB" w:rsidRDefault="005D3EBB" w:rsidP="00315391">
      <w:pPr>
        <w:pStyle w:val="ListParagraph"/>
        <w:numPr>
          <w:ilvl w:val="0"/>
          <w:numId w:val="3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15FEB2A6" w14:textId="77777777" w:rsidR="005D3EBB" w:rsidRPr="00480423" w:rsidRDefault="005D3EBB" w:rsidP="005D3EBB">
      <w:pPr>
        <w:pStyle w:val="ListParagraph"/>
        <w:ind w:left="360"/>
        <w:rPr>
          <w:color w:val="000000"/>
        </w:rPr>
      </w:pPr>
    </w:p>
    <w:p w14:paraId="67183DB4" w14:textId="77777777" w:rsidR="005D3EBB" w:rsidRPr="00480423" w:rsidRDefault="005D3EBB" w:rsidP="00315391">
      <w:pPr>
        <w:pStyle w:val="ListParagraph"/>
        <w:numPr>
          <w:ilvl w:val="0"/>
          <w:numId w:val="3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8041376" w14:textId="77777777" w:rsidR="005D3EBB" w:rsidRPr="00955DFD" w:rsidRDefault="005D3EBB" w:rsidP="005D3EBB">
      <w:pPr>
        <w:autoSpaceDE w:val="0"/>
        <w:autoSpaceDN w:val="0"/>
        <w:adjustRightInd w:val="0"/>
        <w:rPr>
          <w:b/>
          <w:color w:val="000000"/>
        </w:rPr>
      </w:pPr>
    </w:p>
    <w:p w14:paraId="3F6B4D04" w14:textId="77777777" w:rsidR="005D3EBB" w:rsidRDefault="005D3EBB" w:rsidP="005D3EBB">
      <w:pPr>
        <w:pStyle w:val="Heading2"/>
        <w:numPr>
          <w:ilvl w:val="0"/>
          <w:numId w:val="0"/>
        </w:numPr>
        <w:ind w:left="576" w:hanging="576"/>
      </w:pPr>
      <w:bookmarkStart w:id="490" w:name="_Toc70420990"/>
      <w:bookmarkStart w:id="491" w:name="_Toc78456075"/>
      <w:r w:rsidRPr="00F91E2A">
        <w:t>6.4</w:t>
      </w:r>
      <w:r>
        <w:tab/>
      </w:r>
      <w:r w:rsidRPr="00784B37">
        <w:t>OPTIONAL PAYMENT METHOD: P-CARD</w:t>
      </w:r>
      <w:bookmarkEnd w:id="490"/>
      <w:bookmarkEnd w:id="491"/>
    </w:p>
    <w:p w14:paraId="1276604F" w14:textId="77777777" w:rsidR="005D3EBB" w:rsidRPr="00C65B22" w:rsidRDefault="005D3EBB" w:rsidP="005D3EB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595F9C" w14:textId="77777777" w:rsidR="005D3EBB" w:rsidRPr="00C65B22" w:rsidRDefault="005D3EBB" w:rsidP="005D3EBB">
      <w:pPr>
        <w:autoSpaceDE w:val="0"/>
        <w:autoSpaceDN w:val="0"/>
        <w:adjustRightInd w:val="0"/>
        <w:rPr>
          <w:b/>
          <w:color w:val="000000"/>
        </w:rPr>
      </w:pPr>
    </w:p>
    <w:p w14:paraId="19B5C442" w14:textId="77777777" w:rsidR="005D3EBB" w:rsidRDefault="005D3EBB" w:rsidP="005D3EBB">
      <w:pPr>
        <w:pStyle w:val="Heading2"/>
        <w:numPr>
          <w:ilvl w:val="0"/>
          <w:numId w:val="0"/>
        </w:numPr>
        <w:ind w:left="576" w:hanging="576"/>
      </w:pPr>
      <w:bookmarkStart w:id="492" w:name="_Toc70420991"/>
      <w:bookmarkStart w:id="493" w:name="_Toc78456076"/>
      <w:r w:rsidRPr="00F91E2A">
        <w:t>6.5</w:t>
      </w:r>
      <w:r>
        <w:tab/>
      </w:r>
      <w:r w:rsidRPr="00784B37">
        <w:t>NEW JERSEY PROMPT PAYMENT ACT</w:t>
      </w:r>
      <w:bookmarkEnd w:id="492"/>
      <w:bookmarkEnd w:id="493"/>
    </w:p>
    <w:p w14:paraId="6D36D09F" w14:textId="77777777" w:rsidR="005D3EBB" w:rsidRPr="00C65B22" w:rsidRDefault="005D3EBB" w:rsidP="005D3EBB">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AEE49E3" w14:textId="77777777" w:rsidR="005D3EBB" w:rsidRPr="00C65B22" w:rsidRDefault="005D3EBB" w:rsidP="005D3EBB">
      <w:pPr>
        <w:autoSpaceDE w:val="0"/>
        <w:autoSpaceDN w:val="0"/>
        <w:adjustRightInd w:val="0"/>
        <w:rPr>
          <w:color w:val="000000"/>
        </w:rPr>
      </w:pPr>
    </w:p>
    <w:p w14:paraId="5295797B" w14:textId="77777777" w:rsidR="005D3EBB" w:rsidRPr="00C65B22" w:rsidRDefault="005D3EBB" w:rsidP="005D3EB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B6252CD" w14:textId="77777777" w:rsidR="005D3EBB" w:rsidRPr="00DC41B6" w:rsidRDefault="005D3EBB" w:rsidP="005D3EBB">
      <w:pPr>
        <w:pStyle w:val="BodyText2"/>
        <w:rPr>
          <w:rFonts w:eastAsia="Times New Roman" w:cs="Arial"/>
          <w:bCs/>
          <w:color w:val="000000"/>
        </w:rPr>
      </w:pPr>
    </w:p>
    <w:p w14:paraId="160F6AA0" w14:textId="77777777" w:rsidR="005D3EBB" w:rsidRDefault="005D3EBB" w:rsidP="005D3EBB">
      <w:pPr>
        <w:pStyle w:val="Heading2"/>
        <w:numPr>
          <w:ilvl w:val="0"/>
          <w:numId w:val="0"/>
        </w:numPr>
        <w:ind w:left="576" w:hanging="576"/>
      </w:pPr>
      <w:bookmarkStart w:id="494" w:name="_Toc70420992"/>
      <w:bookmarkStart w:id="495" w:name="_Toc78456077"/>
      <w:r w:rsidRPr="00F91E2A">
        <w:t>6.6</w:t>
      </w:r>
      <w:r>
        <w:tab/>
      </w:r>
      <w:r w:rsidRPr="00447C8C">
        <w:t>AVAILABILITY OF FUNDS</w:t>
      </w:r>
      <w:bookmarkEnd w:id="494"/>
      <w:bookmarkEnd w:id="495"/>
    </w:p>
    <w:p w14:paraId="687A4208" w14:textId="77777777" w:rsidR="005D3EBB" w:rsidRDefault="005D3EBB" w:rsidP="005D3EB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54418CE" w14:textId="77777777" w:rsidR="005D3EBB" w:rsidRDefault="005D3EBB" w:rsidP="005D3EBB">
      <w:pPr>
        <w:rPr>
          <w:rFonts w:cs="Arial"/>
          <w:szCs w:val="22"/>
        </w:rPr>
      </w:pPr>
    </w:p>
    <w:p w14:paraId="10785FE5" w14:textId="77777777" w:rsidR="005D3EBB" w:rsidRDefault="005D3EBB" w:rsidP="005D3EBB">
      <w:pPr>
        <w:pStyle w:val="Heading2"/>
        <w:numPr>
          <w:ilvl w:val="0"/>
          <w:numId w:val="0"/>
        </w:numPr>
        <w:ind w:left="576" w:hanging="576"/>
      </w:pPr>
      <w:bookmarkStart w:id="496" w:name="_Toc70420993"/>
      <w:bookmarkStart w:id="497" w:name="_Toc78456078"/>
      <w:r w:rsidRPr="00F91E2A">
        <w:t>7.</w:t>
      </w:r>
      <w:r>
        <w:tab/>
        <w:t>TERMS RELATING TO ALL CONTRACTS FUNDED, IN WHOLE OR IN PART, BY FEDERAL FUNDS</w:t>
      </w:r>
      <w:bookmarkEnd w:id="496"/>
      <w:bookmarkEnd w:id="497"/>
      <w:r>
        <w:t xml:space="preserve"> </w:t>
      </w:r>
    </w:p>
    <w:p w14:paraId="75038B7C" w14:textId="77777777" w:rsidR="005D3EBB" w:rsidRPr="00922792" w:rsidRDefault="005D3EBB" w:rsidP="005D3EBB">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240B1633" w14:textId="77777777" w:rsidR="005D3EBB" w:rsidRPr="00DC41B6" w:rsidRDefault="005D3EBB" w:rsidP="005D3EBB">
      <w:pPr>
        <w:autoSpaceDE w:val="0"/>
        <w:autoSpaceDN w:val="0"/>
        <w:rPr>
          <w:rFonts w:cs="Arial"/>
          <w:color w:val="000000"/>
          <w:szCs w:val="22"/>
        </w:rPr>
      </w:pPr>
    </w:p>
    <w:p w14:paraId="585F69A2" w14:textId="77777777" w:rsidR="005D3EBB" w:rsidRDefault="005D3EBB" w:rsidP="005D3EBB">
      <w:pPr>
        <w:pStyle w:val="Heading2"/>
        <w:keepNext/>
        <w:numPr>
          <w:ilvl w:val="0"/>
          <w:numId w:val="0"/>
        </w:numPr>
        <w:ind w:left="576" w:hanging="576"/>
      </w:pPr>
      <w:bookmarkStart w:id="498" w:name="_Toc55400779"/>
      <w:bookmarkStart w:id="499" w:name="_Toc70420994"/>
      <w:bookmarkStart w:id="500" w:name="_Toc78456079"/>
      <w:bookmarkStart w:id="501" w:name="_Toc6227310"/>
      <w:bookmarkStart w:id="502" w:name="_Toc6229438"/>
      <w:r w:rsidRPr="00F91E2A">
        <w:t>7.1</w:t>
      </w:r>
      <w:r>
        <w:tab/>
        <w:t>CONTRACTING WITH SMALL AND MINORITY BUSINESSES, WOMEN’S BUSINESS ENTERPRISES, AND LABOR SURPLUS AREA FIRMS</w:t>
      </w:r>
      <w:bookmarkEnd w:id="498"/>
      <w:bookmarkEnd w:id="499"/>
      <w:bookmarkEnd w:id="500"/>
    </w:p>
    <w:p w14:paraId="5F645426" w14:textId="77777777" w:rsidR="005D3EBB" w:rsidRPr="00922792" w:rsidRDefault="005D3EBB" w:rsidP="005D3EBB">
      <w:pPr>
        <w:rPr>
          <w:rFonts w:cs="Arial"/>
          <w:szCs w:val="22"/>
        </w:rPr>
      </w:pPr>
      <w:r w:rsidRPr="00922792">
        <w:rPr>
          <w:rFonts w:cs="Arial"/>
          <w:szCs w:val="22"/>
        </w:rPr>
        <w:t>Pursuant to 2 CFR 200.321, the State must take all necessary affirmative steps to assure that minority businesses, women’s business enterprises, and labor surplus area firms are used when possible.  Accordingly, if subawards are to be made the Contractor shall:</w:t>
      </w:r>
    </w:p>
    <w:p w14:paraId="26FD3004" w14:textId="77777777" w:rsidR="005D3EBB" w:rsidRPr="00922792" w:rsidRDefault="005D3EBB" w:rsidP="005D3EBB">
      <w:pPr>
        <w:adjustRightInd w:val="0"/>
        <w:ind w:left="720" w:hanging="360"/>
        <w:rPr>
          <w:rFonts w:cs="Arial"/>
          <w:szCs w:val="22"/>
        </w:rPr>
      </w:pPr>
      <w:r w:rsidRPr="00922792">
        <w:rPr>
          <w:rFonts w:cs="Arial"/>
          <w:bCs/>
          <w:szCs w:val="22"/>
        </w:rPr>
        <w:t>(1)</w:t>
      </w:r>
      <w:r w:rsidRPr="00922792">
        <w:rPr>
          <w:rFonts w:cs="Arial"/>
          <w:bCs/>
          <w:szCs w:val="22"/>
        </w:rPr>
        <w:tab/>
        <w:t xml:space="preserve">Include </w:t>
      </w:r>
      <w:r w:rsidRPr="00922792">
        <w:rPr>
          <w:rFonts w:cs="Arial"/>
          <w:szCs w:val="22"/>
        </w:rPr>
        <w:t>qualified small and minority businesses and women’s business enterprises on solicitation lists;</w:t>
      </w:r>
    </w:p>
    <w:p w14:paraId="5A27C6BE" w14:textId="77777777" w:rsidR="005D3EBB" w:rsidRPr="00922792" w:rsidRDefault="005D3EBB" w:rsidP="005D3EBB">
      <w:pPr>
        <w:adjustRightInd w:val="0"/>
        <w:ind w:left="720" w:hanging="360"/>
        <w:rPr>
          <w:rFonts w:cs="Arial"/>
          <w:szCs w:val="22"/>
        </w:rPr>
      </w:pPr>
      <w:r w:rsidRPr="00922792">
        <w:rPr>
          <w:rFonts w:cs="Arial"/>
          <w:bCs/>
          <w:szCs w:val="22"/>
        </w:rPr>
        <w:t>(2)</w:t>
      </w:r>
      <w:r w:rsidRPr="00922792">
        <w:rPr>
          <w:rFonts w:cs="Arial"/>
          <w:bCs/>
          <w:szCs w:val="22"/>
        </w:rPr>
        <w:tab/>
      </w:r>
      <w:r w:rsidRPr="00922792">
        <w:rPr>
          <w:rFonts w:cs="Arial"/>
          <w:szCs w:val="22"/>
        </w:rPr>
        <w:t>Assure that small and minority businesses, and women’s business enterprises are solicited whenever they are potential sources;</w:t>
      </w:r>
    </w:p>
    <w:p w14:paraId="43005731" w14:textId="77777777" w:rsidR="005D3EBB" w:rsidRPr="00922792" w:rsidRDefault="005D3EBB" w:rsidP="005D3EBB">
      <w:pPr>
        <w:adjustRightInd w:val="0"/>
        <w:ind w:left="720" w:hanging="360"/>
        <w:rPr>
          <w:rFonts w:cs="Arial"/>
          <w:szCs w:val="22"/>
        </w:rPr>
      </w:pPr>
      <w:r w:rsidRPr="00922792">
        <w:rPr>
          <w:rFonts w:cs="Arial"/>
          <w:bCs/>
          <w:szCs w:val="22"/>
        </w:rPr>
        <w:t>(3)</w:t>
      </w:r>
      <w:r w:rsidRPr="00922792">
        <w:rPr>
          <w:rFonts w:cs="Arial"/>
          <w:bCs/>
          <w:szCs w:val="22"/>
        </w:rPr>
        <w:tab/>
      </w:r>
      <w:r w:rsidRPr="00922792">
        <w:rPr>
          <w:rFonts w:cs="Arial"/>
          <w:szCs w:val="22"/>
        </w:rPr>
        <w:t>Divide total requirements, when economically feasible, into smaller tasks or quantities to permit maximum participation by small and minority businesses, and women’s business enterprises;</w:t>
      </w:r>
    </w:p>
    <w:p w14:paraId="7F1DC96A" w14:textId="77777777" w:rsidR="005D3EBB" w:rsidRPr="00922792" w:rsidRDefault="005D3EBB" w:rsidP="005D3EBB">
      <w:pPr>
        <w:adjustRightInd w:val="0"/>
        <w:ind w:left="720" w:hanging="360"/>
        <w:rPr>
          <w:rFonts w:cs="Arial"/>
          <w:szCs w:val="22"/>
        </w:rPr>
      </w:pPr>
      <w:r w:rsidRPr="00922792">
        <w:rPr>
          <w:rFonts w:cs="Arial"/>
          <w:bCs/>
          <w:szCs w:val="22"/>
        </w:rPr>
        <w:t>(4)</w:t>
      </w:r>
      <w:r w:rsidRPr="00922792">
        <w:rPr>
          <w:rFonts w:cs="Arial"/>
          <w:bCs/>
          <w:szCs w:val="22"/>
        </w:rPr>
        <w:tab/>
      </w:r>
      <w:r w:rsidRPr="00922792">
        <w:rPr>
          <w:rFonts w:cs="Arial"/>
          <w:szCs w:val="22"/>
        </w:rPr>
        <w:t>Establish delivery schedules, where the requirement permits, which encourage participation by small and minority businesses, and women’s business enterprises; and,</w:t>
      </w:r>
    </w:p>
    <w:p w14:paraId="34C4E6D0" w14:textId="77777777" w:rsidR="005D3EBB" w:rsidRPr="00922792" w:rsidRDefault="005D3EBB" w:rsidP="005D3EBB">
      <w:pPr>
        <w:adjustRightInd w:val="0"/>
        <w:ind w:left="720" w:hanging="360"/>
        <w:rPr>
          <w:rFonts w:cs="Arial"/>
          <w:szCs w:val="22"/>
        </w:rPr>
      </w:pPr>
      <w:r w:rsidRPr="00922792">
        <w:rPr>
          <w:rFonts w:cs="Arial"/>
          <w:bCs/>
          <w:szCs w:val="22"/>
        </w:rPr>
        <w:t>(5)</w:t>
      </w:r>
      <w:r w:rsidRPr="00922792">
        <w:rPr>
          <w:rFonts w:cs="Arial"/>
          <w:bCs/>
          <w:szCs w:val="22"/>
        </w:rPr>
        <w:tab/>
      </w:r>
      <w:r w:rsidRPr="00922792">
        <w:rPr>
          <w:rFonts w:cs="Arial"/>
          <w:szCs w:val="22"/>
        </w:rPr>
        <w:t>Use the services and assistance, as appropriate, of such organizations as the Small Business Administration and the Minority Business Development Agency of the Department of Commerce.</w:t>
      </w:r>
    </w:p>
    <w:p w14:paraId="00D7846C" w14:textId="77777777" w:rsidR="005D3EBB" w:rsidRPr="00CA2C03" w:rsidRDefault="005D3EBB" w:rsidP="005D3EBB"/>
    <w:p w14:paraId="66FFC1F4" w14:textId="77777777" w:rsidR="005D3EBB" w:rsidRDefault="005D3EBB" w:rsidP="005D3EBB">
      <w:pPr>
        <w:pStyle w:val="Heading2"/>
        <w:keepNext/>
        <w:numPr>
          <w:ilvl w:val="0"/>
          <w:numId w:val="0"/>
        </w:numPr>
        <w:ind w:left="576" w:hanging="576"/>
      </w:pPr>
      <w:bookmarkStart w:id="503" w:name="_Toc55400780"/>
      <w:bookmarkStart w:id="504" w:name="_Toc70420995"/>
      <w:bookmarkStart w:id="505" w:name="_Toc78456080"/>
      <w:r>
        <w:t>7.2</w:t>
      </w:r>
      <w:r>
        <w:tab/>
        <w:t>DOMESTIC PREFERENCE FOR PROCUREMENTS</w:t>
      </w:r>
      <w:bookmarkEnd w:id="503"/>
      <w:bookmarkEnd w:id="504"/>
      <w:bookmarkEnd w:id="505"/>
    </w:p>
    <w:p w14:paraId="7CC0999C" w14:textId="77777777" w:rsidR="005D3EBB" w:rsidRPr="00922792" w:rsidRDefault="005D3EBB" w:rsidP="005D3EBB">
      <w:pPr>
        <w:rPr>
          <w:rFonts w:cs="Arial"/>
          <w:szCs w:val="22"/>
        </w:rPr>
      </w:pPr>
      <w:r w:rsidRPr="00922792">
        <w:rPr>
          <w:rFonts w:cs="Arial"/>
          <w:szCs w:val="22"/>
        </w:rPr>
        <w:t>Pursuant to 2 CFR 200.322, where appropriate, the State 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3D1F787" w14:textId="77777777" w:rsidR="005D3EBB" w:rsidRPr="00922792" w:rsidRDefault="005D3EBB" w:rsidP="005D3EBB">
      <w:pPr>
        <w:adjustRightInd w:val="0"/>
        <w:ind w:left="720" w:hanging="360"/>
        <w:rPr>
          <w:rFonts w:cs="Arial"/>
          <w:szCs w:val="22"/>
        </w:rPr>
      </w:pPr>
      <w:r w:rsidRPr="00922792">
        <w:rPr>
          <w:rFonts w:cs="Arial"/>
          <w:bCs/>
          <w:szCs w:val="22"/>
        </w:rPr>
        <w:t>(1)</w:t>
      </w:r>
      <w:r w:rsidRPr="00922792">
        <w:rPr>
          <w:rFonts w:cs="Arial"/>
          <w:bCs/>
          <w:szCs w:val="22"/>
        </w:rPr>
        <w:tab/>
        <w:t>“</w:t>
      </w:r>
      <w:r w:rsidRPr="00922792">
        <w:rPr>
          <w:rFonts w:cs="Arial"/>
          <w:szCs w:val="22"/>
        </w:rPr>
        <w:t>Produced in the United States” means, for iron and steel products, that all manufacturing processes, from the initial melting stage through the application of coatings, occurred in the United States.</w:t>
      </w:r>
    </w:p>
    <w:p w14:paraId="2911A147" w14:textId="77777777" w:rsidR="005D3EBB" w:rsidRPr="00922792" w:rsidRDefault="005D3EBB" w:rsidP="005D3EBB">
      <w:pPr>
        <w:adjustRightInd w:val="0"/>
        <w:ind w:left="720" w:hanging="360"/>
        <w:rPr>
          <w:rFonts w:cs="Arial"/>
          <w:szCs w:val="22"/>
        </w:rPr>
      </w:pPr>
      <w:r w:rsidRPr="00922792">
        <w:rPr>
          <w:rFonts w:cs="Arial"/>
          <w:bCs/>
          <w:szCs w:val="22"/>
        </w:rPr>
        <w:t>(2)</w:t>
      </w:r>
      <w:r w:rsidRPr="00922792">
        <w:rPr>
          <w:rFonts w:cs="Arial"/>
          <w:bCs/>
          <w:szCs w:val="22"/>
        </w:rPr>
        <w:tab/>
        <w:t>“</w:t>
      </w:r>
      <w:r w:rsidRPr="00922792">
        <w:rPr>
          <w:rFonts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464F337" w14:textId="77777777" w:rsidR="005D3EBB" w:rsidRPr="00CA2C03" w:rsidRDefault="005D3EBB" w:rsidP="005D3EBB"/>
    <w:p w14:paraId="4FD35753" w14:textId="77777777" w:rsidR="005D3EBB" w:rsidRDefault="005D3EBB" w:rsidP="005D3EBB">
      <w:pPr>
        <w:pStyle w:val="Heading2"/>
        <w:keepNext/>
        <w:numPr>
          <w:ilvl w:val="0"/>
          <w:numId w:val="0"/>
        </w:numPr>
        <w:ind w:left="576" w:hanging="576"/>
      </w:pPr>
      <w:bookmarkStart w:id="506" w:name="_Toc55400781"/>
      <w:bookmarkStart w:id="507" w:name="_Toc70420996"/>
      <w:bookmarkStart w:id="508" w:name="_Toc78456081"/>
      <w:r>
        <w:t>7.3</w:t>
      </w:r>
      <w:r>
        <w:tab/>
        <w:t>PROCUREMENT OF RECOVERED MATERIALS</w:t>
      </w:r>
      <w:bookmarkEnd w:id="501"/>
      <w:bookmarkEnd w:id="502"/>
      <w:bookmarkEnd w:id="506"/>
      <w:bookmarkEnd w:id="507"/>
      <w:bookmarkEnd w:id="508"/>
    </w:p>
    <w:p w14:paraId="79C9FCE4" w14:textId="77777777" w:rsidR="005D3EBB" w:rsidRPr="00922792" w:rsidRDefault="005D3EBB" w:rsidP="005D3EBB">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4F7ACB0" w14:textId="77777777" w:rsidR="005D3EBB" w:rsidRPr="00922792" w:rsidRDefault="005D3EBB" w:rsidP="005D3EBB">
      <w:pPr>
        <w:pStyle w:val="BodyText"/>
        <w:rPr>
          <w:rFonts w:cs="Arial"/>
          <w:sz w:val="22"/>
          <w:szCs w:val="22"/>
        </w:rPr>
      </w:pPr>
    </w:p>
    <w:p w14:paraId="3CA8D180" w14:textId="77777777" w:rsidR="005D3EBB" w:rsidRPr="00922792" w:rsidRDefault="005D3EBB" w:rsidP="005D3EBB">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379F51E" w14:textId="77777777" w:rsidR="005D3EBB" w:rsidRPr="00922792" w:rsidRDefault="005D3EBB" w:rsidP="00315391">
      <w:pPr>
        <w:pStyle w:val="Default"/>
        <w:numPr>
          <w:ilvl w:val="2"/>
          <w:numId w:val="4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BD3CAA" w14:textId="77777777" w:rsidR="005D3EBB" w:rsidRPr="00922792" w:rsidRDefault="005D3EBB" w:rsidP="005D3EBB">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ECD2B83" w14:textId="77777777" w:rsidR="005D3EBB" w:rsidRPr="00922792" w:rsidRDefault="005D3EBB" w:rsidP="00315391">
      <w:pPr>
        <w:pStyle w:val="Default"/>
        <w:numPr>
          <w:ilvl w:val="0"/>
          <w:numId w:val="4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00B0DB0" w14:textId="77777777" w:rsidR="005D3EBB" w:rsidRPr="00922792" w:rsidRDefault="005D3EBB" w:rsidP="00315391">
      <w:pPr>
        <w:pStyle w:val="Default"/>
        <w:numPr>
          <w:ilvl w:val="0"/>
          <w:numId w:val="4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2319159F" w14:textId="77777777" w:rsidR="005D3EBB" w:rsidRPr="00922792" w:rsidRDefault="005D3EBB" w:rsidP="00315391">
      <w:pPr>
        <w:pStyle w:val="Default"/>
        <w:numPr>
          <w:ilvl w:val="0"/>
          <w:numId w:val="4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145F31D5" w14:textId="77777777" w:rsidR="005D3EBB" w:rsidRPr="00922792" w:rsidRDefault="005D3EBB" w:rsidP="00315391">
      <w:pPr>
        <w:pStyle w:val="Default"/>
        <w:numPr>
          <w:ilvl w:val="0"/>
          <w:numId w:val="4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3076D48" w14:textId="77777777" w:rsidR="005D3EBB" w:rsidRDefault="005D3EBB" w:rsidP="005D3EBB">
      <w:pPr>
        <w:pStyle w:val="ListParagraph"/>
        <w:autoSpaceDE w:val="0"/>
        <w:autoSpaceDN w:val="0"/>
        <w:ind w:left="0"/>
        <w:rPr>
          <w:rFonts w:cs="Arial"/>
          <w:bCs/>
          <w:szCs w:val="22"/>
        </w:rPr>
      </w:pPr>
    </w:p>
    <w:p w14:paraId="6EF81FC5" w14:textId="77777777" w:rsidR="005D3EBB" w:rsidRDefault="005D3EBB" w:rsidP="005D3EBB">
      <w:pPr>
        <w:pStyle w:val="Heading2"/>
        <w:numPr>
          <w:ilvl w:val="0"/>
          <w:numId w:val="0"/>
        </w:numPr>
        <w:ind w:left="576" w:hanging="576"/>
      </w:pPr>
      <w:bookmarkStart w:id="509" w:name="_Toc6227311"/>
      <w:bookmarkStart w:id="510" w:name="_Toc6229439"/>
      <w:bookmarkStart w:id="511" w:name="_Toc55400782"/>
      <w:bookmarkStart w:id="512" w:name="_Toc70420997"/>
      <w:bookmarkStart w:id="513" w:name="_Toc78456082"/>
      <w:r w:rsidRPr="00F91E2A">
        <w:t>7.</w:t>
      </w:r>
      <w:r>
        <w:t>4</w:t>
      </w:r>
      <w:r>
        <w:tab/>
        <w:t>EQUAL EMPLOYMENT OPPORTUNITY</w:t>
      </w:r>
      <w:bookmarkEnd w:id="509"/>
      <w:bookmarkEnd w:id="510"/>
      <w:bookmarkEnd w:id="511"/>
      <w:bookmarkEnd w:id="512"/>
      <w:bookmarkEnd w:id="513"/>
    </w:p>
    <w:p w14:paraId="3FE7C6BF" w14:textId="77777777" w:rsidR="005D3EBB" w:rsidRPr="00922792" w:rsidRDefault="005D3EBB" w:rsidP="005D3EBB">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39C062BB" w14:textId="77777777" w:rsidR="005D3EBB" w:rsidRPr="00922792" w:rsidRDefault="005D3EBB" w:rsidP="005D3EBB">
      <w:pPr>
        <w:pStyle w:val="BodyText"/>
        <w:rPr>
          <w:rFonts w:cs="Arial"/>
          <w:sz w:val="22"/>
          <w:szCs w:val="22"/>
        </w:rPr>
      </w:pPr>
    </w:p>
    <w:p w14:paraId="24987581" w14:textId="77777777" w:rsidR="005D3EBB" w:rsidRPr="00922792" w:rsidRDefault="005D3EBB" w:rsidP="005D3EBB">
      <w:pPr>
        <w:pStyle w:val="BodyText"/>
        <w:ind w:left="0"/>
        <w:rPr>
          <w:rFonts w:cs="Arial"/>
          <w:sz w:val="22"/>
          <w:szCs w:val="22"/>
        </w:rPr>
      </w:pPr>
      <w:r w:rsidRPr="00922792">
        <w:rPr>
          <w:rFonts w:cs="Arial"/>
          <w:sz w:val="22"/>
          <w:szCs w:val="22"/>
        </w:rPr>
        <w:t>During the performance of this contract, the contractor agrees as follows:</w:t>
      </w:r>
    </w:p>
    <w:p w14:paraId="07E099FA"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E7FC391" w14:textId="77777777" w:rsidR="005D3EBB" w:rsidRPr="00922792" w:rsidRDefault="005D3EBB" w:rsidP="005D3EBB">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67E70EA"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0BBE6F51"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23C133A5"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45E703C7"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4A88C408"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7BD53F78"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EF0D342" w14:textId="77777777" w:rsidR="005D3EBB" w:rsidRPr="00922792" w:rsidRDefault="005D3EBB" w:rsidP="00315391">
      <w:pPr>
        <w:pStyle w:val="ListParagraph"/>
        <w:widowControl w:val="0"/>
        <w:numPr>
          <w:ilvl w:val="0"/>
          <w:numId w:val="4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37E55DC6" w14:textId="77777777" w:rsidR="005D3EBB" w:rsidRDefault="005D3EBB" w:rsidP="005D3EBB">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54B43C0" w14:textId="77777777" w:rsidR="005D3EBB" w:rsidRPr="00922792" w:rsidRDefault="005D3EBB" w:rsidP="005D3EBB">
      <w:pPr>
        <w:pStyle w:val="BodyText"/>
        <w:ind w:left="1080"/>
        <w:rPr>
          <w:rFonts w:cs="Arial"/>
          <w:sz w:val="22"/>
          <w:szCs w:val="22"/>
        </w:rPr>
      </w:pPr>
    </w:p>
    <w:p w14:paraId="6373203F" w14:textId="77777777" w:rsidR="005D3EBB" w:rsidRDefault="005D3EBB" w:rsidP="005D3EBB">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2A908B2" w14:textId="77777777" w:rsidR="005D3EBB" w:rsidRPr="00922792" w:rsidRDefault="005D3EBB" w:rsidP="005D3EBB">
      <w:pPr>
        <w:pStyle w:val="BodyText"/>
        <w:ind w:left="1080"/>
        <w:rPr>
          <w:rFonts w:cs="Arial"/>
          <w:sz w:val="22"/>
          <w:szCs w:val="22"/>
        </w:rPr>
      </w:pPr>
    </w:p>
    <w:p w14:paraId="39BF7F83" w14:textId="77777777" w:rsidR="005D3EBB" w:rsidRPr="00922792" w:rsidRDefault="005D3EBB" w:rsidP="005D3EBB">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028B9F2F" w14:textId="77777777" w:rsidR="005D3EBB" w:rsidRPr="00922792" w:rsidRDefault="005D3EBB" w:rsidP="005D3EBB">
      <w:pPr>
        <w:ind w:left="1080"/>
        <w:rPr>
          <w:rFonts w:cs="Arial"/>
          <w:szCs w:val="22"/>
        </w:rPr>
      </w:pPr>
    </w:p>
    <w:p w14:paraId="41667257" w14:textId="77777777" w:rsidR="005D3EBB" w:rsidRPr="00922792" w:rsidRDefault="005D3EBB" w:rsidP="005D3EBB">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23D4A27" w14:textId="77777777" w:rsidR="005D3EBB" w:rsidRDefault="005D3EBB" w:rsidP="005D3EBB">
      <w:pPr>
        <w:tabs>
          <w:tab w:val="left" w:pos="540"/>
        </w:tabs>
        <w:autoSpaceDE w:val="0"/>
        <w:autoSpaceDN w:val="0"/>
        <w:rPr>
          <w:rFonts w:cs="Arial"/>
          <w:color w:val="000000"/>
          <w:szCs w:val="22"/>
        </w:rPr>
      </w:pPr>
    </w:p>
    <w:p w14:paraId="54527CC7" w14:textId="77777777" w:rsidR="005D3EBB" w:rsidRPr="000134EF" w:rsidRDefault="005D3EBB" w:rsidP="005D3EBB">
      <w:pPr>
        <w:pStyle w:val="Heading2"/>
        <w:numPr>
          <w:ilvl w:val="0"/>
          <w:numId w:val="0"/>
        </w:numPr>
        <w:ind w:left="576" w:hanging="576"/>
        <w:rPr>
          <w:color w:val="000000"/>
        </w:rPr>
      </w:pPr>
      <w:bookmarkStart w:id="514" w:name="_Toc6227312"/>
      <w:bookmarkStart w:id="515" w:name="_Toc6229440"/>
      <w:bookmarkStart w:id="516" w:name="_Toc55400783"/>
      <w:bookmarkStart w:id="517" w:name="_Toc70420998"/>
      <w:bookmarkStart w:id="518" w:name="_Toc7845608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514"/>
      <w:bookmarkEnd w:id="515"/>
      <w:bookmarkEnd w:id="516"/>
      <w:bookmarkEnd w:id="517"/>
      <w:bookmarkEnd w:id="518"/>
    </w:p>
    <w:p w14:paraId="7B89CA7C" w14:textId="77777777" w:rsidR="005D3EBB" w:rsidRDefault="005D3EBB" w:rsidP="005D3EBB">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702A0256" w14:textId="77777777" w:rsidR="005D3EBB" w:rsidRDefault="005D3EBB" w:rsidP="005D3EBB">
      <w:pPr>
        <w:tabs>
          <w:tab w:val="left" w:pos="540"/>
        </w:tabs>
        <w:autoSpaceDE w:val="0"/>
        <w:autoSpaceDN w:val="0"/>
        <w:rPr>
          <w:rFonts w:cs="Arial"/>
          <w:b/>
          <w:bCs/>
          <w:szCs w:val="22"/>
        </w:rPr>
      </w:pPr>
    </w:p>
    <w:p w14:paraId="16A890DC" w14:textId="77777777" w:rsidR="005D3EBB" w:rsidRDefault="005D3EBB" w:rsidP="005D3EBB">
      <w:pPr>
        <w:pStyle w:val="Heading2"/>
        <w:numPr>
          <w:ilvl w:val="0"/>
          <w:numId w:val="0"/>
        </w:numPr>
        <w:ind w:left="576" w:hanging="576"/>
        <w:rPr>
          <w:color w:val="000000"/>
        </w:rPr>
      </w:pPr>
      <w:bookmarkStart w:id="519" w:name="_Toc55400784"/>
      <w:bookmarkStart w:id="520" w:name="_Toc70420999"/>
      <w:bookmarkStart w:id="521" w:name="_Toc78456084"/>
      <w:bookmarkStart w:id="522" w:name="_Toc6227313"/>
      <w:bookmarkStart w:id="523" w:name="_Toc6229441"/>
      <w:r w:rsidRPr="00F91E2A">
        <w:rPr>
          <w:color w:val="000000"/>
        </w:rPr>
        <w:t>7.</w:t>
      </w:r>
      <w:r>
        <w:rPr>
          <w:color w:val="000000"/>
        </w:rPr>
        <w:t>6</w:t>
      </w:r>
      <w:r>
        <w:rPr>
          <w:color w:val="000000"/>
        </w:rPr>
        <w:tab/>
        <w:t>COPELAND ANTI-KICKBACK ACT</w:t>
      </w:r>
      <w:bookmarkEnd w:id="519"/>
      <w:bookmarkEnd w:id="520"/>
      <w:bookmarkEnd w:id="521"/>
    </w:p>
    <w:p w14:paraId="5BCA05E3" w14:textId="77777777" w:rsidR="005D3EBB" w:rsidRPr="0016134E" w:rsidRDefault="005D3EBB" w:rsidP="005D3EBB">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7050B79E" w14:textId="77777777" w:rsidR="005D3EBB" w:rsidRPr="00922792" w:rsidRDefault="005D3EBB" w:rsidP="005D3EBB">
      <w:pPr>
        <w:pStyle w:val="ListParagraph"/>
        <w:adjustRightInd w:val="0"/>
        <w:ind w:hanging="360"/>
        <w:rPr>
          <w:rFonts w:cs="Arial"/>
          <w:color w:val="000000"/>
          <w:szCs w:val="22"/>
        </w:rPr>
      </w:pPr>
      <w:r w:rsidRPr="00922792">
        <w:rPr>
          <w:rFonts w:cs="Arial"/>
          <w:color w:val="000000"/>
          <w:szCs w:val="22"/>
        </w:rPr>
        <w:t>a.</w:t>
      </w:r>
      <w:r w:rsidRPr="00922792">
        <w:rPr>
          <w:rFonts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3A126A7" w14:textId="77777777" w:rsidR="005D3EBB" w:rsidRPr="00922792" w:rsidRDefault="005D3EBB" w:rsidP="005D3EBB">
      <w:pPr>
        <w:pStyle w:val="ListParagraph"/>
        <w:ind w:hanging="360"/>
        <w:rPr>
          <w:rFonts w:cs="Arial"/>
          <w:color w:val="000000"/>
          <w:szCs w:val="22"/>
        </w:rPr>
      </w:pPr>
      <w:r w:rsidRPr="00922792">
        <w:rPr>
          <w:rFonts w:cs="Arial"/>
          <w:color w:val="000000"/>
          <w:szCs w:val="22"/>
        </w:rPr>
        <w:t>b.</w:t>
      </w:r>
      <w:r w:rsidRPr="00922792">
        <w:rPr>
          <w:rFonts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3854B10E" w14:textId="77777777" w:rsidR="005D3EBB" w:rsidRDefault="005D3EBB" w:rsidP="005D3EBB">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4193E81" w14:textId="77777777" w:rsidR="005D3EBB" w:rsidRPr="00A02C9D" w:rsidRDefault="005D3EBB" w:rsidP="005D3EBB">
      <w:pPr>
        <w:rPr>
          <w:color w:val="000000"/>
        </w:rPr>
      </w:pPr>
    </w:p>
    <w:p w14:paraId="777F9B39" w14:textId="77777777" w:rsidR="005D3EBB" w:rsidRPr="000134EF" w:rsidRDefault="005D3EBB" w:rsidP="005D3EBB">
      <w:pPr>
        <w:pStyle w:val="Heading2"/>
        <w:numPr>
          <w:ilvl w:val="0"/>
          <w:numId w:val="0"/>
        </w:numPr>
        <w:ind w:left="576" w:hanging="576"/>
      </w:pPr>
      <w:bookmarkStart w:id="524" w:name="_Toc55400785"/>
      <w:bookmarkStart w:id="525" w:name="_Toc70421000"/>
      <w:bookmarkStart w:id="526" w:name="_Toc78456085"/>
      <w:r>
        <w:t>7.7</w:t>
      </w:r>
      <w:r>
        <w:tab/>
      </w:r>
      <w:r w:rsidRPr="000134EF">
        <w:t>CONTRACT WORK HOURS AND SAFETY STANDARDS ACT, 40 U.S.C. 3701-3708</w:t>
      </w:r>
      <w:bookmarkEnd w:id="522"/>
      <w:bookmarkEnd w:id="523"/>
      <w:bookmarkEnd w:id="524"/>
      <w:bookmarkEnd w:id="525"/>
      <w:bookmarkEnd w:id="526"/>
    </w:p>
    <w:p w14:paraId="7572DB08" w14:textId="77777777" w:rsidR="005D3EBB" w:rsidRPr="00922792" w:rsidRDefault="005D3EBB" w:rsidP="005D3EBB">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5249AF87" w14:textId="77777777" w:rsidR="005D3EBB" w:rsidRPr="00922792" w:rsidRDefault="005D3EBB" w:rsidP="00315391">
      <w:pPr>
        <w:pStyle w:val="Default"/>
        <w:numPr>
          <w:ilvl w:val="0"/>
          <w:numId w:val="4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FDF9DFD" w14:textId="77777777" w:rsidR="005D3EBB" w:rsidRPr="00922792" w:rsidRDefault="005D3EBB" w:rsidP="00315391">
      <w:pPr>
        <w:pStyle w:val="Default"/>
        <w:numPr>
          <w:ilvl w:val="0"/>
          <w:numId w:val="4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70BCEBD7" w14:textId="77777777" w:rsidR="005D3EBB" w:rsidRPr="00D907D4" w:rsidRDefault="005D3EBB" w:rsidP="00315391">
      <w:pPr>
        <w:pStyle w:val="Default"/>
        <w:numPr>
          <w:ilvl w:val="0"/>
          <w:numId w:val="4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1AB09DE7" w14:textId="77777777" w:rsidR="005D3EBB" w:rsidRPr="00D907D4" w:rsidRDefault="005D3EBB" w:rsidP="00315391">
      <w:pPr>
        <w:pStyle w:val="Default"/>
        <w:numPr>
          <w:ilvl w:val="0"/>
          <w:numId w:val="4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04A67812" w14:textId="77777777" w:rsidR="005D3EBB" w:rsidRPr="00D907D4" w:rsidRDefault="005D3EBB" w:rsidP="005D3EBB">
      <w:pPr>
        <w:autoSpaceDE w:val="0"/>
        <w:autoSpaceDN w:val="0"/>
        <w:rPr>
          <w:rFonts w:cs="Arial"/>
          <w:b/>
          <w:bCs/>
          <w:szCs w:val="22"/>
        </w:rPr>
      </w:pPr>
    </w:p>
    <w:p w14:paraId="0158F328" w14:textId="77777777" w:rsidR="005D3EBB" w:rsidRDefault="005D3EBB" w:rsidP="005D3EBB">
      <w:pPr>
        <w:pStyle w:val="Heading2"/>
        <w:keepNext/>
        <w:numPr>
          <w:ilvl w:val="0"/>
          <w:numId w:val="0"/>
        </w:numPr>
        <w:ind w:left="576" w:hanging="576"/>
      </w:pPr>
      <w:bookmarkStart w:id="527" w:name="_Toc6227314"/>
      <w:bookmarkStart w:id="528" w:name="_Toc6229442"/>
      <w:bookmarkStart w:id="529" w:name="_Toc55400786"/>
      <w:bookmarkStart w:id="530" w:name="_Toc70421001"/>
      <w:bookmarkStart w:id="531" w:name="_Toc78456086"/>
      <w:r>
        <w:rPr>
          <w:color w:val="000000"/>
        </w:rPr>
        <w:t>7.8</w:t>
      </w:r>
      <w:r>
        <w:rPr>
          <w:color w:val="000000"/>
        </w:rPr>
        <w:tab/>
      </w:r>
      <w:r>
        <w:t>RIGHTS TO INVENTIONS MADE UNDER A CONTRACT OR AGREEMENT</w:t>
      </w:r>
      <w:bookmarkEnd w:id="527"/>
      <w:bookmarkEnd w:id="528"/>
      <w:bookmarkEnd w:id="529"/>
      <w:bookmarkEnd w:id="530"/>
      <w:bookmarkEnd w:id="531"/>
    </w:p>
    <w:p w14:paraId="4C74E3E0" w14:textId="77777777" w:rsidR="005D3EBB" w:rsidRPr="00922792" w:rsidRDefault="005D3EBB" w:rsidP="005D3EBB">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3B56F7DF" w14:textId="77777777" w:rsidR="005D3EBB" w:rsidRDefault="005D3EBB" w:rsidP="005D3EBB">
      <w:pPr>
        <w:pStyle w:val="ListParagraph"/>
        <w:rPr>
          <w:rFonts w:cs="Arial"/>
          <w:b/>
          <w:bCs/>
          <w:szCs w:val="22"/>
        </w:rPr>
      </w:pPr>
    </w:p>
    <w:p w14:paraId="126FEFBF" w14:textId="77777777" w:rsidR="005D3EBB" w:rsidRDefault="005D3EBB" w:rsidP="005D3EBB">
      <w:pPr>
        <w:pStyle w:val="Heading2"/>
        <w:numPr>
          <w:ilvl w:val="0"/>
          <w:numId w:val="0"/>
        </w:numPr>
        <w:ind w:left="576" w:hanging="576"/>
      </w:pPr>
      <w:bookmarkStart w:id="532" w:name="_Toc6227315"/>
      <w:bookmarkStart w:id="533" w:name="_Toc6229443"/>
      <w:bookmarkStart w:id="534" w:name="_Toc55400787"/>
      <w:bookmarkStart w:id="535" w:name="_Toc70421002"/>
      <w:bookmarkStart w:id="536" w:name="_Toc7845608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32"/>
      <w:bookmarkEnd w:id="533"/>
      <w:bookmarkEnd w:id="534"/>
      <w:bookmarkEnd w:id="535"/>
      <w:bookmarkEnd w:id="536"/>
      <w:r w:rsidRPr="000134EF">
        <w:t xml:space="preserve"> </w:t>
      </w:r>
    </w:p>
    <w:p w14:paraId="6B4D1BAB" w14:textId="77777777" w:rsidR="005D3EBB" w:rsidRPr="00922792" w:rsidRDefault="005D3EBB" w:rsidP="005D3EBB">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082B728D" w14:textId="77777777" w:rsidR="005D3EBB" w:rsidRPr="00922792" w:rsidRDefault="005D3EBB" w:rsidP="005D3EBB">
      <w:pPr>
        <w:pStyle w:val="BodyText"/>
        <w:ind w:left="0"/>
        <w:rPr>
          <w:rFonts w:cs="Arial"/>
          <w:sz w:val="22"/>
          <w:szCs w:val="22"/>
        </w:rPr>
      </w:pPr>
    </w:p>
    <w:p w14:paraId="05D62F6B" w14:textId="77777777" w:rsidR="005D3EBB" w:rsidRPr="00922792" w:rsidRDefault="005D3EBB" w:rsidP="005D3EBB">
      <w:pPr>
        <w:pStyle w:val="Default"/>
        <w:jc w:val="both"/>
        <w:rPr>
          <w:rFonts w:ascii="Arial" w:hAnsi="Arial" w:cs="Arial"/>
          <w:sz w:val="22"/>
          <w:szCs w:val="22"/>
        </w:rPr>
      </w:pPr>
      <w:r w:rsidRPr="00922792">
        <w:rPr>
          <w:rFonts w:ascii="Arial" w:hAnsi="Arial" w:cs="Arial"/>
          <w:sz w:val="22"/>
          <w:szCs w:val="22"/>
        </w:rPr>
        <w:t>Clean Air Act</w:t>
      </w:r>
    </w:p>
    <w:p w14:paraId="04E5C516" w14:textId="77777777" w:rsidR="005D3EBB" w:rsidRPr="00922792" w:rsidRDefault="005D3EBB" w:rsidP="00315391">
      <w:pPr>
        <w:pStyle w:val="Default"/>
        <w:numPr>
          <w:ilvl w:val="3"/>
          <w:numId w:val="5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7DC68CB8" w14:textId="77777777" w:rsidR="005D3EBB" w:rsidRPr="00922792" w:rsidRDefault="005D3EBB" w:rsidP="00315391">
      <w:pPr>
        <w:pStyle w:val="Default"/>
        <w:numPr>
          <w:ilvl w:val="3"/>
          <w:numId w:val="5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51163BB" w14:textId="77777777" w:rsidR="005D3EBB" w:rsidRPr="00922792" w:rsidRDefault="005D3EBB" w:rsidP="00315391">
      <w:pPr>
        <w:pStyle w:val="Default"/>
        <w:numPr>
          <w:ilvl w:val="3"/>
          <w:numId w:val="5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72BE48F" w14:textId="77777777" w:rsidR="005D3EBB" w:rsidRPr="00922792" w:rsidRDefault="005D3EBB" w:rsidP="005D3EBB">
      <w:pPr>
        <w:pStyle w:val="Default"/>
        <w:jc w:val="both"/>
        <w:rPr>
          <w:rFonts w:ascii="Arial" w:hAnsi="Arial" w:cs="Arial"/>
          <w:sz w:val="22"/>
          <w:szCs w:val="22"/>
        </w:rPr>
      </w:pPr>
    </w:p>
    <w:p w14:paraId="79EC23CD" w14:textId="77777777" w:rsidR="005D3EBB" w:rsidRPr="00922792" w:rsidRDefault="005D3EBB" w:rsidP="005D3EBB">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3267837" w14:textId="77777777" w:rsidR="005D3EBB" w:rsidRPr="00922792" w:rsidRDefault="005D3EBB" w:rsidP="00315391">
      <w:pPr>
        <w:pStyle w:val="Default"/>
        <w:numPr>
          <w:ilvl w:val="0"/>
          <w:numId w:val="5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25DEC2DA" w14:textId="77777777" w:rsidR="005D3EBB" w:rsidRPr="00922792" w:rsidRDefault="005D3EBB" w:rsidP="00315391">
      <w:pPr>
        <w:pStyle w:val="Default"/>
        <w:numPr>
          <w:ilvl w:val="0"/>
          <w:numId w:val="5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DE5FC2F" w14:textId="77777777" w:rsidR="005D3EBB" w:rsidRPr="00922792" w:rsidRDefault="005D3EBB" w:rsidP="00315391">
      <w:pPr>
        <w:pStyle w:val="Default"/>
        <w:numPr>
          <w:ilvl w:val="0"/>
          <w:numId w:val="5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B0892DB" w14:textId="77777777" w:rsidR="005D3EBB" w:rsidRPr="00EC67E9" w:rsidRDefault="005D3EBB" w:rsidP="005D3EBB">
      <w:pPr>
        <w:autoSpaceDE w:val="0"/>
        <w:autoSpaceDN w:val="0"/>
        <w:rPr>
          <w:rFonts w:cs="Arial"/>
          <w:b/>
          <w:bCs/>
          <w:szCs w:val="22"/>
        </w:rPr>
      </w:pPr>
    </w:p>
    <w:p w14:paraId="02F6B819" w14:textId="77777777" w:rsidR="005D3EBB" w:rsidRDefault="005D3EBB" w:rsidP="005D3EBB">
      <w:pPr>
        <w:pStyle w:val="Heading2"/>
        <w:numPr>
          <w:ilvl w:val="0"/>
          <w:numId w:val="0"/>
        </w:numPr>
        <w:ind w:left="576" w:hanging="576"/>
      </w:pPr>
      <w:bookmarkStart w:id="537" w:name="_Toc6227316"/>
      <w:bookmarkStart w:id="538" w:name="_Toc6229444"/>
      <w:bookmarkStart w:id="539" w:name="_Toc55400788"/>
      <w:bookmarkStart w:id="540" w:name="_Toc70421003"/>
      <w:bookmarkStart w:id="541" w:name="_Toc78456088"/>
      <w:r w:rsidRPr="00F91E2A">
        <w:rPr>
          <w:color w:val="000000"/>
        </w:rPr>
        <w:t>7.</w:t>
      </w:r>
      <w:r>
        <w:rPr>
          <w:color w:val="000000"/>
        </w:rPr>
        <w:t>10</w:t>
      </w:r>
      <w:r>
        <w:rPr>
          <w:color w:val="000000"/>
        </w:rPr>
        <w:tab/>
      </w:r>
      <w:r>
        <w:t>DEBARMENT AND SUSPENSION (EXECUTIVE ORDERS 12549 AND 12689)</w:t>
      </w:r>
      <w:bookmarkEnd w:id="537"/>
      <w:bookmarkEnd w:id="538"/>
      <w:bookmarkEnd w:id="539"/>
      <w:bookmarkEnd w:id="540"/>
      <w:bookmarkEnd w:id="541"/>
      <w:r>
        <w:t xml:space="preserve"> </w:t>
      </w:r>
    </w:p>
    <w:p w14:paraId="4E015712" w14:textId="77777777" w:rsidR="005D3EBB" w:rsidRPr="00922792" w:rsidRDefault="005D3EBB" w:rsidP="00315391">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4762C07" w14:textId="77777777" w:rsidR="005D3EBB" w:rsidRPr="00922792" w:rsidRDefault="005D3EBB" w:rsidP="00315391">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483D4E5" w14:textId="77777777" w:rsidR="005D3EBB" w:rsidRPr="00922792" w:rsidRDefault="005D3EBB" w:rsidP="00315391">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08B328E" w14:textId="77777777" w:rsidR="005D3EBB" w:rsidRPr="00922792" w:rsidRDefault="005D3EBB" w:rsidP="00315391">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71F317F" w14:textId="77777777" w:rsidR="005D3EBB" w:rsidRDefault="005D3EBB" w:rsidP="005D3EBB">
      <w:pPr>
        <w:autoSpaceDE w:val="0"/>
        <w:autoSpaceDN w:val="0"/>
        <w:rPr>
          <w:rFonts w:cs="Arial"/>
          <w:szCs w:val="22"/>
          <w:shd w:val="clear" w:color="auto" w:fill="FFFFFF"/>
        </w:rPr>
      </w:pPr>
    </w:p>
    <w:p w14:paraId="32BAD304" w14:textId="77777777" w:rsidR="005D3EBB" w:rsidRDefault="005D3EBB" w:rsidP="005D3EBB">
      <w:pPr>
        <w:pStyle w:val="Heading2"/>
        <w:keepNext/>
        <w:numPr>
          <w:ilvl w:val="0"/>
          <w:numId w:val="0"/>
        </w:numPr>
        <w:ind w:left="576" w:hanging="576"/>
      </w:pPr>
      <w:bookmarkStart w:id="542" w:name="_Toc6227317"/>
      <w:bookmarkStart w:id="543" w:name="_Toc6229445"/>
      <w:bookmarkStart w:id="544" w:name="_Toc55400789"/>
      <w:bookmarkStart w:id="545" w:name="_Toc70421004"/>
      <w:bookmarkStart w:id="546" w:name="_Toc78456089"/>
      <w:r>
        <w:rPr>
          <w:color w:val="000000"/>
        </w:rPr>
        <w:t>7.11</w:t>
      </w:r>
      <w:r>
        <w:rPr>
          <w:color w:val="000000"/>
        </w:rPr>
        <w:tab/>
      </w:r>
      <w:r>
        <w:t>BYRD ANTI-LOBBYING AMENDMENT, 31 U.S.C. 1352</w:t>
      </w:r>
      <w:bookmarkEnd w:id="542"/>
      <w:bookmarkEnd w:id="543"/>
      <w:bookmarkEnd w:id="544"/>
      <w:bookmarkEnd w:id="545"/>
      <w:bookmarkEnd w:id="546"/>
      <w:r>
        <w:t xml:space="preserve"> </w:t>
      </w:r>
    </w:p>
    <w:p w14:paraId="443E2049" w14:textId="77777777" w:rsidR="005D3EBB" w:rsidRPr="00922792" w:rsidRDefault="005D3EBB" w:rsidP="005D3EBB">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1E697693" w14:textId="77777777" w:rsidR="005D3EBB" w:rsidRDefault="005D3EBB" w:rsidP="005D3EBB">
      <w:pPr>
        <w:jc w:val="left"/>
        <w:rPr>
          <w:rFonts w:cs="Arial"/>
          <w:szCs w:val="22"/>
        </w:rPr>
      </w:pPr>
    </w:p>
    <w:p w14:paraId="4EF6A803" w14:textId="77777777" w:rsidR="005D3EBB" w:rsidRPr="00646770" w:rsidRDefault="005D3EBB" w:rsidP="005D3EBB">
      <w:pPr>
        <w:pStyle w:val="Heading2"/>
        <w:numPr>
          <w:ilvl w:val="0"/>
          <w:numId w:val="0"/>
        </w:numPr>
        <w:tabs>
          <w:tab w:val="left" w:pos="1417"/>
        </w:tabs>
        <w:rPr>
          <w:sz w:val="18"/>
        </w:rPr>
      </w:pPr>
      <w:bookmarkStart w:id="547" w:name="_Toc70421005"/>
      <w:bookmarkStart w:id="548" w:name="_Toc78456090"/>
      <w:r w:rsidRPr="00646770">
        <w:rPr>
          <w:rFonts w:cs="Arial"/>
        </w:rPr>
        <w:t xml:space="preserve">7.12 </w:t>
      </w:r>
      <w:r w:rsidRPr="00646770">
        <w:rPr>
          <w:szCs w:val="28"/>
        </w:rPr>
        <w:t>PROHIBITION ON CERTAIN TELECOMMUNICATIONS AND VIDEO SURVEILLANCE SERVICES OR EQUIPMENT</w:t>
      </w:r>
      <w:bookmarkEnd w:id="547"/>
      <w:bookmarkEnd w:id="548"/>
    </w:p>
    <w:p w14:paraId="67986749" w14:textId="77777777" w:rsidR="005D3EBB" w:rsidRPr="007335D2" w:rsidRDefault="005D3EBB" w:rsidP="005D3EBB">
      <w:pPr>
        <w:adjustRightInd w:val="0"/>
        <w:ind w:left="360" w:hanging="360"/>
        <w:rPr>
          <w:rFonts w:ascii="Arial Narrow" w:hAnsi="Arial Narrow"/>
          <w:szCs w:val="20"/>
        </w:rPr>
      </w:pPr>
      <w:r w:rsidRPr="007335D2">
        <w:rPr>
          <w:rFonts w:ascii="Arial Narrow" w:hAnsi="Arial Narrow"/>
          <w:szCs w:val="20"/>
        </w:rPr>
        <w:t>(a)</w:t>
      </w:r>
      <w:r w:rsidRPr="007335D2">
        <w:rPr>
          <w:rFonts w:ascii="Arial Narrow" w:hAnsi="Arial Narrow"/>
          <w:szCs w:val="20"/>
        </w:rPr>
        <w:tab/>
        <w:t>Recipients and subrecipients are prohibited from obligating or expending loan or grant funds to:</w:t>
      </w:r>
    </w:p>
    <w:p w14:paraId="5CBF4072" w14:textId="77777777" w:rsidR="005D3EBB" w:rsidRPr="007335D2" w:rsidRDefault="005D3EBB" w:rsidP="005D3EBB">
      <w:pPr>
        <w:pStyle w:val="ListParagraph"/>
        <w:adjustRightInd w:val="0"/>
        <w:ind w:hanging="360"/>
        <w:rPr>
          <w:rFonts w:ascii="Arial Narrow" w:hAnsi="Arial Narrow"/>
          <w:szCs w:val="20"/>
        </w:rPr>
      </w:pPr>
      <w:r w:rsidRPr="007335D2">
        <w:rPr>
          <w:rFonts w:ascii="Arial Narrow" w:hAnsi="Arial Narrow"/>
          <w:bCs/>
          <w:szCs w:val="20"/>
        </w:rPr>
        <w:t>(1)</w:t>
      </w:r>
      <w:r w:rsidRPr="007335D2">
        <w:rPr>
          <w:rFonts w:ascii="Arial Narrow" w:hAnsi="Arial Narrow"/>
          <w:bCs/>
          <w:szCs w:val="20"/>
        </w:rPr>
        <w:tab/>
      </w:r>
      <w:r w:rsidRPr="007335D2">
        <w:rPr>
          <w:rFonts w:ascii="Arial Narrow" w:hAnsi="Arial Narrow"/>
          <w:szCs w:val="20"/>
        </w:rPr>
        <w:t>Procure or obtain;</w:t>
      </w:r>
    </w:p>
    <w:p w14:paraId="301848F4" w14:textId="77777777" w:rsidR="005D3EBB" w:rsidRPr="007335D2" w:rsidRDefault="005D3EBB" w:rsidP="005D3EBB">
      <w:pPr>
        <w:pStyle w:val="ListParagraph"/>
        <w:adjustRightInd w:val="0"/>
        <w:ind w:hanging="360"/>
        <w:rPr>
          <w:rFonts w:ascii="Arial Narrow" w:hAnsi="Arial Narrow"/>
          <w:szCs w:val="20"/>
        </w:rPr>
      </w:pPr>
      <w:r w:rsidRPr="007335D2">
        <w:rPr>
          <w:rFonts w:ascii="Arial Narrow" w:hAnsi="Arial Narrow"/>
          <w:bCs/>
          <w:szCs w:val="20"/>
        </w:rPr>
        <w:t>(2)</w:t>
      </w:r>
      <w:r w:rsidRPr="007335D2">
        <w:rPr>
          <w:rFonts w:ascii="Arial Narrow" w:hAnsi="Arial Narrow"/>
          <w:bCs/>
          <w:szCs w:val="20"/>
        </w:rPr>
        <w:tab/>
      </w:r>
      <w:r w:rsidRPr="007335D2">
        <w:rPr>
          <w:rFonts w:ascii="Arial Narrow" w:hAnsi="Arial Narrow"/>
          <w:szCs w:val="20"/>
        </w:rPr>
        <w:t>Extend or renew a contract to procure or obtain; or</w:t>
      </w:r>
    </w:p>
    <w:p w14:paraId="2EB395ED" w14:textId="77777777" w:rsidR="005D3EBB" w:rsidRPr="007335D2" w:rsidRDefault="005D3EBB" w:rsidP="005D3EBB">
      <w:pPr>
        <w:pStyle w:val="ListParagraph"/>
        <w:adjustRightInd w:val="0"/>
        <w:ind w:hanging="360"/>
        <w:rPr>
          <w:rFonts w:ascii="Arial Narrow" w:hAnsi="Arial Narrow"/>
          <w:szCs w:val="20"/>
        </w:rPr>
      </w:pPr>
      <w:r w:rsidRPr="007335D2">
        <w:rPr>
          <w:rFonts w:ascii="Arial Narrow" w:hAnsi="Arial Narrow"/>
          <w:bCs/>
          <w:szCs w:val="20"/>
        </w:rPr>
        <w:t>(3)</w:t>
      </w:r>
      <w:r w:rsidRPr="007335D2">
        <w:rPr>
          <w:rFonts w:ascii="Arial Narrow" w:hAnsi="Arial Narrow"/>
          <w:bCs/>
          <w:szCs w:val="20"/>
        </w:rPr>
        <w:tab/>
      </w:r>
      <w:r w:rsidRPr="007335D2">
        <w:rPr>
          <w:rFonts w:ascii="Arial Narrow"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hAnsi="Arial Narrow"/>
          <w:i/>
          <w:iCs/>
          <w:szCs w:val="20"/>
        </w:rPr>
        <w:t>Public Law 115–232</w:t>
      </w:r>
      <w:r w:rsidRPr="007335D2">
        <w:rPr>
          <w:rFonts w:ascii="Arial Narrow" w:hAnsi="Arial Narrow"/>
          <w:szCs w:val="20"/>
        </w:rPr>
        <w:t>, section 889, covered telecommunications equipment is telecommunications equipment produced by Huawei Technologies Company or ZTE Corporation (or any subsidiary or affiliate of such entities).</w:t>
      </w:r>
    </w:p>
    <w:p w14:paraId="3A8B8468" w14:textId="77777777" w:rsidR="005D3EBB" w:rsidRPr="007335D2" w:rsidRDefault="005D3EBB" w:rsidP="005D3EBB">
      <w:pPr>
        <w:pStyle w:val="ListParagraph"/>
        <w:adjustRightInd w:val="0"/>
        <w:ind w:left="1080" w:hanging="360"/>
        <w:rPr>
          <w:rFonts w:ascii="Arial Narrow" w:hAnsi="Arial Narrow"/>
          <w:szCs w:val="20"/>
        </w:rPr>
      </w:pPr>
      <w:r w:rsidRPr="007335D2">
        <w:rPr>
          <w:rFonts w:ascii="Arial Narrow" w:hAnsi="Arial Narrow"/>
          <w:bCs/>
          <w:szCs w:val="20"/>
        </w:rPr>
        <w:t>(i)</w:t>
      </w:r>
      <w:r w:rsidRPr="007335D2">
        <w:rPr>
          <w:rFonts w:ascii="Arial Narrow" w:hAnsi="Arial Narrow"/>
          <w:bCs/>
          <w:szCs w:val="20"/>
        </w:rPr>
        <w:tab/>
      </w:r>
      <w:r w:rsidRPr="007335D2">
        <w:rPr>
          <w:rFonts w:ascii="Arial Narrow"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563656C" w14:textId="77777777" w:rsidR="005D3EBB" w:rsidRPr="007335D2" w:rsidRDefault="005D3EBB" w:rsidP="005D3EBB">
      <w:pPr>
        <w:pStyle w:val="ListParagraph"/>
        <w:adjustRightInd w:val="0"/>
        <w:ind w:left="1080" w:hanging="360"/>
        <w:rPr>
          <w:rFonts w:ascii="Arial Narrow" w:hAnsi="Arial Narrow"/>
          <w:szCs w:val="20"/>
        </w:rPr>
      </w:pPr>
      <w:r w:rsidRPr="007335D2">
        <w:rPr>
          <w:rFonts w:ascii="Arial Narrow" w:hAnsi="Arial Narrow"/>
          <w:bCs/>
          <w:szCs w:val="20"/>
        </w:rPr>
        <w:t>(ii)</w:t>
      </w:r>
      <w:r w:rsidRPr="007335D2">
        <w:rPr>
          <w:rFonts w:ascii="Arial Narrow" w:hAnsi="Arial Narrow"/>
          <w:bCs/>
          <w:szCs w:val="20"/>
        </w:rPr>
        <w:tab/>
      </w:r>
      <w:r w:rsidRPr="007335D2">
        <w:rPr>
          <w:rFonts w:ascii="Arial Narrow" w:hAnsi="Arial Narrow"/>
          <w:szCs w:val="20"/>
        </w:rPr>
        <w:t>Telecommunications or video surveillance services provided by such entities or using such equipment.</w:t>
      </w:r>
    </w:p>
    <w:p w14:paraId="21369955" w14:textId="77777777" w:rsidR="005D3EBB" w:rsidRPr="007335D2" w:rsidRDefault="005D3EBB" w:rsidP="005D3EBB">
      <w:pPr>
        <w:pStyle w:val="ListParagraph"/>
        <w:adjustRightInd w:val="0"/>
        <w:ind w:left="1080" w:hanging="360"/>
        <w:rPr>
          <w:rFonts w:ascii="Arial Narrow" w:hAnsi="Arial Narrow"/>
          <w:szCs w:val="20"/>
        </w:rPr>
      </w:pPr>
      <w:r w:rsidRPr="007335D2">
        <w:rPr>
          <w:rFonts w:ascii="Arial Narrow" w:hAnsi="Arial Narrow"/>
          <w:bCs/>
          <w:szCs w:val="20"/>
        </w:rPr>
        <w:t>(iii)</w:t>
      </w:r>
      <w:r w:rsidRPr="007335D2">
        <w:rPr>
          <w:rFonts w:ascii="Arial Narrow" w:hAnsi="Arial Narrow"/>
          <w:bCs/>
          <w:szCs w:val="20"/>
        </w:rPr>
        <w:tab/>
      </w:r>
      <w:r w:rsidRPr="007335D2">
        <w:rPr>
          <w:rFonts w:ascii="Arial Narrow"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46A51517" w14:textId="77777777" w:rsidR="005D3EBB" w:rsidRDefault="005D3EBB" w:rsidP="005D3EBB">
      <w:pPr>
        <w:jc w:val="left"/>
        <w:rPr>
          <w:rFonts w:cs="Arial"/>
          <w:szCs w:val="22"/>
        </w:rPr>
      </w:pPr>
      <w:r>
        <w:rPr>
          <w:rFonts w:cs="Arial"/>
          <w:szCs w:val="22"/>
        </w:rPr>
        <w:br w:type="page"/>
      </w:r>
    </w:p>
    <w:p w14:paraId="4626EA92" w14:textId="77777777" w:rsidR="005D3EBB" w:rsidRDefault="005D3EBB" w:rsidP="005D3EBB">
      <w:pPr>
        <w:jc w:val="center"/>
        <w:rPr>
          <w:b/>
        </w:rPr>
      </w:pPr>
      <w:r>
        <w:rPr>
          <w:b/>
        </w:rPr>
        <w:t>EXHIBIT A</w:t>
      </w:r>
    </w:p>
    <w:p w14:paraId="5E01CD5C" w14:textId="77777777" w:rsidR="005D3EBB" w:rsidRDefault="005D3EBB" w:rsidP="005D3EBB">
      <w:pPr>
        <w:jc w:val="center"/>
      </w:pPr>
    </w:p>
    <w:p w14:paraId="063038F6" w14:textId="77777777" w:rsidR="005D3EBB" w:rsidRDefault="005D3EBB" w:rsidP="005D3EBB">
      <w:pPr>
        <w:jc w:val="center"/>
      </w:pPr>
      <w:r>
        <w:t>MANDATORY EQUAL EMPLOYMENT OPPORTUNITY LANGUAGE</w:t>
      </w:r>
    </w:p>
    <w:p w14:paraId="0305F67C" w14:textId="77777777" w:rsidR="005D3EBB" w:rsidRDefault="005D3EBB" w:rsidP="005D3EBB">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16CDA09B" w14:textId="77777777" w:rsidR="005D3EBB" w:rsidRDefault="005D3EBB" w:rsidP="005D3EBB">
      <w:pPr>
        <w:jc w:val="center"/>
      </w:pPr>
      <w:r w:rsidRPr="002211C9">
        <w:t>N.J.A.C.</w:t>
      </w:r>
      <w:r>
        <w:t xml:space="preserve"> 17:27 </w:t>
      </w:r>
      <w:r w:rsidRPr="00A30426">
        <w:rPr>
          <w:u w:val="single"/>
        </w:rPr>
        <w:t>et</w:t>
      </w:r>
      <w:r w:rsidRPr="00A30426">
        <w:t xml:space="preserve"> </w:t>
      </w:r>
      <w:r w:rsidRPr="00A30426">
        <w:rPr>
          <w:u w:val="single"/>
        </w:rPr>
        <w:t>seq.</w:t>
      </w:r>
    </w:p>
    <w:p w14:paraId="69971E92" w14:textId="77777777" w:rsidR="005D3EBB" w:rsidRDefault="005D3EBB" w:rsidP="005D3EBB">
      <w:pPr>
        <w:jc w:val="center"/>
      </w:pPr>
    </w:p>
    <w:p w14:paraId="657CA3B9" w14:textId="77777777" w:rsidR="005D3EBB" w:rsidRDefault="005D3EBB" w:rsidP="005D3EBB">
      <w:pPr>
        <w:jc w:val="center"/>
      </w:pPr>
      <w:r>
        <w:t>GOODS, GENERAL SERVICE AND PROFESSIONAL SERVICES CONTRACTS</w:t>
      </w:r>
    </w:p>
    <w:p w14:paraId="79A1E47E" w14:textId="77777777" w:rsidR="005D3EBB" w:rsidRDefault="005D3EBB" w:rsidP="005D3EBB"/>
    <w:p w14:paraId="52C7B261" w14:textId="77777777" w:rsidR="005D3EBB" w:rsidRDefault="005D3EBB" w:rsidP="005D3EBB">
      <w:r>
        <w:t>During the performance of this contract, the contractor agrees as follows:</w:t>
      </w:r>
    </w:p>
    <w:p w14:paraId="52130FC6" w14:textId="77777777" w:rsidR="005D3EBB" w:rsidRDefault="005D3EBB" w:rsidP="005D3EBB"/>
    <w:p w14:paraId="40510548" w14:textId="77777777" w:rsidR="005D3EBB" w:rsidRDefault="005D3EBB" w:rsidP="005D3EB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F4479A3" w14:textId="77777777" w:rsidR="005D3EBB" w:rsidRDefault="005D3EBB" w:rsidP="005D3EBB"/>
    <w:p w14:paraId="00FB644B" w14:textId="77777777" w:rsidR="005D3EBB" w:rsidRDefault="005D3EBB" w:rsidP="005D3EB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43514F" w14:textId="77777777" w:rsidR="005D3EBB" w:rsidRDefault="005D3EBB" w:rsidP="005D3EBB"/>
    <w:p w14:paraId="7C932926" w14:textId="77777777" w:rsidR="005D3EBB" w:rsidRDefault="005D3EBB" w:rsidP="005D3EB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49EA039" w14:textId="77777777" w:rsidR="005D3EBB" w:rsidRDefault="005D3EBB" w:rsidP="005D3EBB"/>
    <w:p w14:paraId="447589A4" w14:textId="77777777" w:rsidR="005D3EBB" w:rsidRDefault="005D3EBB" w:rsidP="005D3EBB">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C2E37BC" w14:textId="77777777" w:rsidR="005D3EBB" w:rsidRDefault="005D3EBB" w:rsidP="005D3EBB"/>
    <w:p w14:paraId="441D1B5C" w14:textId="77777777" w:rsidR="005D3EBB" w:rsidRDefault="005D3EBB" w:rsidP="005D3EBB">
      <w:r>
        <w:t xml:space="preserve">The contractor or subcontractor agrees to make good faith efforts to meet targeted county employment goals established in accordance with </w:t>
      </w:r>
      <w:r w:rsidRPr="002211C9">
        <w:t>N.J.A.C.</w:t>
      </w:r>
      <w:r>
        <w:t xml:space="preserve"> 17:27-5.2.</w:t>
      </w:r>
    </w:p>
    <w:p w14:paraId="2BAF8033" w14:textId="77777777" w:rsidR="005D3EBB" w:rsidRDefault="005D3EBB" w:rsidP="005D3EBB"/>
    <w:p w14:paraId="06D5EDF6" w14:textId="77777777" w:rsidR="005D3EBB" w:rsidRDefault="005D3EBB" w:rsidP="005D3EB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816AA24" w14:textId="77777777" w:rsidR="005D3EBB" w:rsidRDefault="005D3EBB" w:rsidP="005D3EBB"/>
    <w:p w14:paraId="788A149F" w14:textId="77777777" w:rsidR="005D3EBB" w:rsidRDefault="005D3EBB" w:rsidP="005D3EB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4460707" w14:textId="77777777" w:rsidR="005D3EBB" w:rsidRDefault="005D3EBB" w:rsidP="005D3EBB"/>
    <w:p w14:paraId="6D888DB4" w14:textId="77777777" w:rsidR="005D3EBB" w:rsidRDefault="005D3EBB" w:rsidP="005D3EBB">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AB11D64" w14:textId="77777777" w:rsidR="005D3EBB" w:rsidRDefault="005D3EBB" w:rsidP="005D3EBB"/>
    <w:p w14:paraId="67C1477D" w14:textId="77777777" w:rsidR="005D3EBB" w:rsidRDefault="005D3EBB" w:rsidP="005D3EBB">
      <w:r>
        <w:t>The contractor shall submit to the public agency, after notification of award but prior to execution of a goods and services contract, one of the following three documents:</w:t>
      </w:r>
    </w:p>
    <w:p w14:paraId="7CE06F28" w14:textId="77777777" w:rsidR="005D3EBB" w:rsidRDefault="005D3EBB" w:rsidP="005D3EBB"/>
    <w:p w14:paraId="49154F30" w14:textId="77777777" w:rsidR="005D3EBB" w:rsidRDefault="005D3EBB" w:rsidP="005D3EBB">
      <w:pPr>
        <w:ind w:firstLine="720"/>
      </w:pPr>
      <w:r>
        <w:t>Letter of Federal Affirmative Action Plan Approval;</w:t>
      </w:r>
    </w:p>
    <w:p w14:paraId="518BAF71" w14:textId="77777777" w:rsidR="005D3EBB" w:rsidRDefault="005D3EBB" w:rsidP="005D3EBB">
      <w:pPr>
        <w:ind w:left="720"/>
      </w:pPr>
    </w:p>
    <w:p w14:paraId="76D65511" w14:textId="77777777" w:rsidR="005D3EBB" w:rsidRDefault="005D3EBB" w:rsidP="005D3EBB">
      <w:r>
        <w:tab/>
        <w:t>Certificate of Employee Information Report; or</w:t>
      </w:r>
    </w:p>
    <w:p w14:paraId="178A7745" w14:textId="77777777" w:rsidR="005D3EBB" w:rsidRDefault="005D3EBB" w:rsidP="005D3EBB">
      <w:pPr>
        <w:ind w:left="720"/>
      </w:pPr>
    </w:p>
    <w:p w14:paraId="360E62EA" w14:textId="77777777" w:rsidR="005D3EBB" w:rsidRDefault="005D3EBB" w:rsidP="005D3EBB">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60F58478" w14:textId="77777777" w:rsidR="005D3EBB" w:rsidRDefault="005D3EBB" w:rsidP="005D3EBB"/>
    <w:p w14:paraId="45E7EB27" w14:textId="77777777" w:rsidR="005D3EBB" w:rsidRDefault="005D3EBB" w:rsidP="005D3EBB">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6D34FECC" w14:textId="77777777" w:rsidR="005D3EBB" w:rsidRDefault="005D3EBB" w:rsidP="005D3EBB">
      <w:r>
        <w:br w:type="page"/>
      </w:r>
    </w:p>
    <w:p w14:paraId="251FCAD4" w14:textId="77777777" w:rsidR="005D3EBB" w:rsidRDefault="005D3EBB" w:rsidP="005D3EBB">
      <w:pPr>
        <w:jc w:val="center"/>
        <w:rPr>
          <w:b/>
        </w:rPr>
      </w:pPr>
      <w:r>
        <w:rPr>
          <w:b/>
        </w:rPr>
        <w:t>EXHIBIT B</w:t>
      </w:r>
    </w:p>
    <w:p w14:paraId="4FB4DE16" w14:textId="77777777" w:rsidR="005D3EBB" w:rsidRDefault="005D3EBB" w:rsidP="005D3EBB">
      <w:pPr>
        <w:jc w:val="center"/>
      </w:pPr>
    </w:p>
    <w:p w14:paraId="68B8DF3C" w14:textId="77777777" w:rsidR="005D3EBB" w:rsidRDefault="005D3EBB" w:rsidP="005D3EBB">
      <w:pPr>
        <w:jc w:val="center"/>
      </w:pPr>
      <w:r>
        <w:t>MANDATORY EQUAL EMPLOYMENT OPPORTUNITY LANGUAGE</w:t>
      </w:r>
    </w:p>
    <w:p w14:paraId="1758FA8F" w14:textId="77777777" w:rsidR="005D3EBB" w:rsidRDefault="005D3EBB" w:rsidP="005D3EBB">
      <w:pPr>
        <w:jc w:val="center"/>
      </w:pPr>
      <w:r w:rsidRPr="002211C9">
        <w:t>N.J.S.A.</w:t>
      </w:r>
      <w:r>
        <w:t xml:space="preserve"> 10:5-31 </w:t>
      </w:r>
      <w:r w:rsidRPr="00A30426">
        <w:rPr>
          <w:u w:val="single"/>
        </w:rPr>
        <w:t>et seq.</w:t>
      </w:r>
      <w:r>
        <w:t xml:space="preserve"> (P.L. 1975, c. 127)</w:t>
      </w:r>
    </w:p>
    <w:p w14:paraId="4B90F9CB" w14:textId="77777777" w:rsidR="005D3EBB" w:rsidRPr="008444B8" w:rsidRDefault="005D3EBB" w:rsidP="005D3EBB">
      <w:pPr>
        <w:jc w:val="center"/>
      </w:pPr>
      <w:r w:rsidRPr="002211C9">
        <w:t>N.J.S.A.</w:t>
      </w:r>
      <w:r>
        <w:t xml:space="preserve"> 10:5-39 </w:t>
      </w:r>
      <w:r>
        <w:rPr>
          <w:u w:val="single"/>
        </w:rPr>
        <w:t>et. seq.</w:t>
      </w:r>
      <w:r>
        <w:t xml:space="preserve"> (P.L. 1983, c. 197)</w:t>
      </w:r>
    </w:p>
    <w:p w14:paraId="13CBC348" w14:textId="77777777" w:rsidR="005D3EBB" w:rsidRPr="00A30426" w:rsidRDefault="005D3EBB" w:rsidP="005D3EBB">
      <w:pPr>
        <w:jc w:val="center"/>
      </w:pPr>
      <w:r w:rsidRPr="002211C9">
        <w:t>N.J.A.C.</w:t>
      </w:r>
      <w:r>
        <w:t xml:space="preserve"> 17:27-1.1 </w:t>
      </w:r>
      <w:r w:rsidRPr="00A30426">
        <w:rPr>
          <w:u w:val="single"/>
        </w:rPr>
        <w:t>et</w:t>
      </w:r>
      <w:r w:rsidRPr="00A30426">
        <w:t xml:space="preserve"> </w:t>
      </w:r>
      <w:r w:rsidRPr="00A30426">
        <w:rPr>
          <w:u w:val="single"/>
        </w:rPr>
        <w:t>seq.</w:t>
      </w:r>
    </w:p>
    <w:p w14:paraId="0B0F4F2A" w14:textId="77777777" w:rsidR="005D3EBB" w:rsidRDefault="005D3EBB" w:rsidP="005D3EBB">
      <w:pPr>
        <w:jc w:val="center"/>
      </w:pPr>
    </w:p>
    <w:p w14:paraId="655CC5F6" w14:textId="77777777" w:rsidR="005D3EBB" w:rsidRDefault="005D3EBB" w:rsidP="005D3EBB">
      <w:pPr>
        <w:jc w:val="center"/>
      </w:pPr>
      <w:r>
        <w:t>CONSTRUCTION CONTRACTS</w:t>
      </w:r>
    </w:p>
    <w:p w14:paraId="3323680D" w14:textId="77777777" w:rsidR="005D3EBB" w:rsidRDefault="005D3EBB" w:rsidP="005D3EBB"/>
    <w:p w14:paraId="705B93F6" w14:textId="77777777" w:rsidR="005D3EBB" w:rsidRDefault="005D3EBB" w:rsidP="005D3EBB">
      <w:r>
        <w:t>During the performance of this contract, the contractor agrees as follows:</w:t>
      </w:r>
    </w:p>
    <w:p w14:paraId="04482B06" w14:textId="77777777" w:rsidR="005D3EBB" w:rsidRDefault="005D3EBB" w:rsidP="005D3EBB"/>
    <w:p w14:paraId="5FA732F6" w14:textId="77777777" w:rsidR="005D3EBB" w:rsidRDefault="005D3EBB" w:rsidP="005D3EB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C5AE089" w14:textId="77777777" w:rsidR="005D3EBB" w:rsidRDefault="005D3EBB" w:rsidP="005D3EBB"/>
    <w:p w14:paraId="3564A117" w14:textId="77777777" w:rsidR="005D3EBB" w:rsidRDefault="005D3EBB" w:rsidP="005D3EB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084C778" w14:textId="77777777" w:rsidR="005D3EBB" w:rsidRDefault="005D3EBB" w:rsidP="005D3EBB"/>
    <w:p w14:paraId="30E537D0" w14:textId="77777777" w:rsidR="005D3EBB" w:rsidRDefault="005D3EBB" w:rsidP="005D3EBB">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649AEBB8" w14:textId="77777777" w:rsidR="005D3EBB" w:rsidRDefault="005D3EBB" w:rsidP="005D3EBB"/>
    <w:p w14:paraId="2651E4C9" w14:textId="77777777" w:rsidR="005D3EBB" w:rsidRDefault="005D3EBB" w:rsidP="005D3EB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EC2BEEC" w14:textId="77777777" w:rsidR="005D3EBB" w:rsidRDefault="005D3EBB" w:rsidP="005D3EBB"/>
    <w:p w14:paraId="00233DA7" w14:textId="77777777" w:rsidR="005D3EBB" w:rsidRDefault="005D3EBB" w:rsidP="005D3EBB">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300E1F1" w14:textId="77777777" w:rsidR="005D3EBB" w:rsidRPr="00B17170" w:rsidRDefault="005D3EBB" w:rsidP="005D3EBB">
      <w:pPr>
        <w:rPr>
          <w:rFonts w:cs="Arial"/>
          <w:szCs w:val="22"/>
        </w:rPr>
      </w:pPr>
    </w:p>
    <w:p w14:paraId="33E8D62F" w14:textId="77777777" w:rsidR="005D3EBB" w:rsidRPr="00B17170" w:rsidRDefault="005D3EBB" w:rsidP="005D3EB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66DA610" w14:textId="77777777" w:rsidR="005D3EBB" w:rsidRPr="00B17170" w:rsidRDefault="005D3EBB" w:rsidP="005D3EBB">
      <w:pPr>
        <w:rPr>
          <w:rFonts w:cs="Arial"/>
          <w:szCs w:val="22"/>
        </w:rPr>
      </w:pPr>
    </w:p>
    <w:p w14:paraId="37887740" w14:textId="77777777" w:rsidR="005D3EBB" w:rsidRDefault="005D3EBB" w:rsidP="005D3EB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539803" w14:textId="77777777" w:rsidR="005D3EBB" w:rsidRDefault="005D3EBB" w:rsidP="005D3EBB">
      <w:pPr>
        <w:ind w:left="360" w:hanging="360"/>
      </w:pPr>
    </w:p>
    <w:p w14:paraId="66FB62AF" w14:textId="77777777" w:rsidR="005D3EBB" w:rsidRPr="007B1EAB" w:rsidRDefault="005D3EBB" w:rsidP="005D3EB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505CB3C" w14:textId="77777777" w:rsidR="005D3EBB" w:rsidRPr="007B1EAB" w:rsidRDefault="005D3EBB" w:rsidP="005D3EBB">
      <w:pPr>
        <w:rPr>
          <w:rFonts w:cs="Arial"/>
          <w:szCs w:val="22"/>
        </w:rPr>
      </w:pPr>
    </w:p>
    <w:p w14:paraId="5A5299B5" w14:textId="77777777" w:rsidR="005D3EBB" w:rsidRPr="007B1EAB" w:rsidRDefault="005D3EBB" w:rsidP="005D3EB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2DDF9796" w14:textId="77777777" w:rsidR="005D3EBB" w:rsidRPr="007B1EAB" w:rsidRDefault="005D3EBB" w:rsidP="005D3EBB">
      <w:pPr>
        <w:rPr>
          <w:rFonts w:cs="Arial"/>
          <w:szCs w:val="22"/>
        </w:rPr>
      </w:pPr>
      <w:r w:rsidRPr="007B1EAB">
        <w:rPr>
          <w:rFonts w:cs="Arial"/>
          <w:szCs w:val="22"/>
        </w:rPr>
        <w:tab/>
      </w:r>
      <w:r w:rsidRPr="007B1EAB">
        <w:rPr>
          <w:rFonts w:cs="Arial"/>
          <w:szCs w:val="22"/>
        </w:rPr>
        <w:tab/>
      </w:r>
    </w:p>
    <w:p w14:paraId="75C71F5E" w14:textId="77777777" w:rsidR="005D3EBB" w:rsidRPr="007B1EAB" w:rsidRDefault="005D3EBB" w:rsidP="005D3EBB">
      <w:pPr>
        <w:ind w:left="540"/>
        <w:rPr>
          <w:rFonts w:cs="Arial"/>
          <w:szCs w:val="22"/>
        </w:rPr>
      </w:pPr>
      <w:r w:rsidRPr="007B1EAB">
        <w:rPr>
          <w:rFonts w:cs="Arial"/>
          <w:szCs w:val="22"/>
        </w:rPr>
        <w:t>(2) To notify any minority and women workers who have been listed with it as awaiting available vacancies;</w:t>
      </w:r>
    </w:p>
    <w:p w14:paraId="730B5D18" w14:textId="77777777" w:rsidR="005D3EBB" w:rsidRPr="007B1EAB" w:rsidRDefault="005D3EBB" w:rsidP="005D3EBB">
      <w:pPr>
        <w:ind w:left="540"/>
        <w:rPr>
          <w:rFonts w:cs="Arial"/>
          <w:szCs w:val="22"/>
        </w:rPr>
      </w:pPr>
    </w:p>
    <w:p w14:paraId="15FF5CFB" w14:textId="77777777" w:rsidR="005D3EBB" w:rsidRPr="007B1EAB" w:rsidRDefault="005D3EBB" w:rsidP="005D3EB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09EB505" w14:textId="77777777" w:rsidR="005D3EBB" w:rsidRPr="007B1EAB" w:rsidRDefault="005D3EBB" w:rsidP="005D3EBB">
      <w:pPr>
        <w:ind w:left="540"/>
        <w:rPr>
          <w:rFonts w:cs="Arial"/>
          <w:szCs w:val="22"/>
        </w:rPr>
      </w:pPr>
    </w:p>
    <w:p w14:paraId="63933E41" w14:textId="77777777" w:rsidR="005D3EBB" w:rsidRPr="007B1EAB" w:rsidRDefault="005D3EBB" w:rsidP="005D3EB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2C841B9" w14:textId="77777777" w:rsidR="005D3EBB" w:rsidRPr="007B1EAB" w:rsidRDefault="005D3EBB" w:rsidP="005D3EBB">
      <w:pPr>
        <w:ind w:left="540"/>
        <w:rPr>
          <w:rFonts w:cs="Arial"/>
          <w:szCs w:val="22"/>
        </w:rPr>
      </w:pPr>
    </w:p>
    <w:p w14:paraId="778E09AE" w14:textId="77777777" w:rsidR="005D3EBB" w:rsidRPr="007B1EAB" w:rsidRDefault="005D3EBB" w:rsidP="005D3EB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F165040" w14:textId="77777777" w:rsidR="005D3EBB" w:rsidRPr="007B1EAB" w:rsidRDefault="005D3EBB" w:rsidP="005D3EBB">
      <w:pPr>
        <w:ind w:left="540"/>
        <w:rPr>
          <w:rFonts w:cs="Arial"/>
          <w:szCs w:val="22"/>
        </w:rPr>
      </w:pPr>
    </w:p>
    <w:p w14:paraId="36115A6D" w14:textId="77777777" w:rsidR="005D3EBB" w:rsidRPr="007B1EAB" w:rsidRDefault="005D3EBB" w:rsidP="005D3EBB">
      <w:pPr>
        <w:ind w:left="540"/>
        <w:rPr>
          <w:rFonts w:cs="Arial"/>
          <w:szCs w:val="22"/>
        </w:rPr>
      </w:pPr>
      <w:r w:rsidRPr="007B1EAB">
        <w:rPr>
          <w:rFonts w:cs="Arial"/>
          <w:szCs w:val="22"/>
        </w:rPr>
        <w:t>(6) To adhere to the following procedure when minority and women workers apply or are referred to the contractor or subcontractor:</w:t>
      </w:r>
    </w:p>
    <w:p w14:paraId="52C6E3C2" w14:textId="77777777" w:rsidR="005D3EBB" w:rsidRPr="007B1EAB" w:rsidRDefault="005D3EBB" w:rsidP="005D3EBB">
      <w:pPr>
        <w:rPr>
          <w:rFonts w:cs="Arial"/>
          <w:szCs w:val="22"/>
        </w:rPr>
      </w:pPr>
    </w:p>
    <w:p w14:paraId="331C735A" w14:textId="77777777" w:rsidR="005D3EBB" w:rsidRPr="007B1EAB" w:rsidRDefault="005D3EBB" w:rsidP="005D3EBB">
      <w:pPr>
        <w:ind w:left="1440" w:hanging="360"/>
        <w:rPr>
          <w:rFonts w:cs="Arial"/>
          <w:szCs w:val="22"/>
        </w:rPr>
      </w:pPr>
      <w:r w:rsidRPr="007B1EAB">
        <w:rPr>
          <w:rFonts w:cs="Arial"/>
          <w:szCs w:val="22"/>
        </w:rPr>
        <w:t>(i) The contactor or subcontractor shall interview the referred minority or women worker.</w:t>
      </w:r>
    </w:p>
    <w:p w14:paraId="6582106B" w14:textId="77777777" w:rsidR="005D3EBB" w:rsidRPr="007B1EAB" w:rsidRDefault="005D3EBB" w:rsidP="005D3EBB">
      <w:pPr>
        <w:ind w:left="1440" w:hanging="360"/>
        <w:rPr>
          <w:rFonts w:cs="Arial"/>
          <w:szCs w:val="22"/>
        </w:rPr>
      </w:pPr>
    </w:p>
    <w:p w14:paraId="49BCD913" w14:textId="77777777" w:rsidR="005D3EBB" w:rsidRPr="007B1EAB" w:rsidRDefault="005D3EBB" w:rsidP="005D3EB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CE07F92" w14:textId="77777777" w:rsidR="005D3EBB" w:rsidRPr="007B1EAB" w:rsidRDefault="005D3EBB" w:rsidP="005D3EBB">
      <w:pPr>
        <w:ind w:left="1440" w:hanging="360"/>
        <w:rPr>
          <w:rFonts w:cs="Arial"/>
          <w:szCs w:val="22"/>
        </w:rPr>
      </w:pPr>
    </w:p>
    <w:p w14:paraId="7B8B03CA" w14:textId="77777777" w:rsidR="005D3EBB" w:rsidRPr="007B1EAB" w:rsidRDefault="005D3EBB" w:rsidP="005D3EB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F1D510C" w14:textId="77777777" w:rsidR="005D3EBB" w:rsidRPr="007B1EAB" w:rsidRDefault="005D3EBB" w:rsidP="005D3EBB">
      <w:pPr>
        <w:ind w:left="1350" w:hanging="270"/>
        <w:rPr>
          <w:rFonts w:cs="Arial"/>
          <w:szCs w:val="22"/>
        </w:rPr>
      </w:pPr>
    </w:p>
    <w:p w14:paraId="42BB0C28" w14:textId="77777777" w:rsidR="005D3EBB" w:rsidRPr="007B1EAB" w:rsidRDefault="005D3EBB" w:rsidP="005D3EB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CCE295C" w14:textId="77777777" w:rsidR="005D3EBB" w:rsidRPr="007B1EAB" w:rsidRDefault="005D3EBB" w:rsidP="005D3EBB">
      <w:pPr>
        <w:rPr>
          <w:rFonts w:cs="Arial"/>
          <w:szCs w:val="22"/>
        </w:rPr>
      </w:pPr>
    </w:p>
    <w:p w14:paraId="2C156532" w14:textId="77777777" w:rsidR="005D3EBB" w:rsidRPr="007B1EAB" w:rsidRDefault="005D3EBB" w:rsidP="005D3EB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4BD80089" w14:textId="77777777" w:rsidR="005D3EBB" w:rsidRPr="007B1EAB" w:rsidRDefault="005D3EBB" w:rsidP="005D3EBB">
      <w:pPr>
        <w:rPr>
          <w:rFonts w:cs="Arial"/>
          <w:szCs w:val="22"/>
        </w:rPr>
      </w:pPr>
    </w:p>
    <w:p w14:paraId="38996BA6" w14:textId="77777777" w:rsidR="005D3EBB" w:rsidRPr="007B1EAB" w:rsidRDefault="005D3EBB" w:rsidP="005D3EB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0C39E03" w14:textId="77777777" w:rsidR="005D3EBB" w:rsidRPr="007B1EAB" w:rsidRDefault="005D3EBB" w:rsidP="005D3EBB">
      <w:pPr>
        <w:pStyle w:val="ListParagraph"/>
        <w:ind w:left="360" w:hanging="360"/>
        <w:rPr>
          <w:rFonts w:cs="Arial"/>
          <w:szCs w:val="22"/>
        </w:rPr>
      </w:pPr>
    </w:p>
    <w:p w14:paraId="1B91C9B6" w14:textId="77777777" w:rsidR="005D3EBB" w:rsidRPr="007B1EAB" w:rsidRDefault="005D3EBB" w:rsidP="005D3EB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42F3FEE5" w14:textId="77777777" w:rsidR="005D3EBB" w:rsidRPr="007B1EAB" w:rsidRDefault="005D3EBB" w:rsidP="005D3EBB">
      <w:pPr>
        <w:ind w:left="360" w:hanging="360"/>
        <w:rPr>
          <w:rFonts w:cs="Arial"/>
          <w:szCs w:val="22"/>
        </w:rPr>
      </w:pPr>
    </w:p>
    <w:p w14:paraId="25865E60" w14:textId="77777777" w:rsidR="005D3EBB" w:rsidRPr="007B1EAB" w:rsidRDefault="005D3EBB" w:rsidP="005D3EBB">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EDF51C8" w14:textId="77777777" w:rsidR="005D3EBB" w:rsidRPr="007B1EAB" w:rsidRDefault="005D3EBB" w:rsidP="005D3EBB">
      <w:pPr>
        <w:ind w:left="360" w:hanging="360"/>
        <w:rPr>
          <w:rFonts w:cs="Arial"/>
          <w:szCs w:val="22"/>
        </w:rPr>
      </w:pPr>
    </w:p>
    <w:p w14:paraId="48513561" w14:textId="77777777" w:rsidR="005D3EBB" w:rsidRPr="007B1EAB" w:rsidRDefault="005D3EBB" w:rsidP="005D3EB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E79AE44" w14:textId="77777777" w:rsidR="005D3EBB" w:rsidRPr="007B1EAB" w:rsidRDefault="005D3EBB" w:rsidP="005D3EBB">
      <w:pPr>
        <w:pStyle w:val="ListParagraph"/>
        <w:rPr>
          <w:rFonts w:cs="Arial"/>
          <w:szCs w:val="22"/>
        </w:rPr>
      </w:pPr>
    </w:p>
    <w:p w14:paraId="4D1F5359" w14:textId="77777777" w:rsidR="005D3EBB" w:rsidRPr="007B1EAB" w:rsidRDefault="005D3EBB" w:rsidP="005D3EB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5CD65DB" w14:textId="77777777" w:rsidR="005D3EBB" w:rsidRPr="007B1EAB" w:rsidRDefault="005D3EBB" w:rsidP="005D3EBB">
      <w:pPr>
        <w:rPr>
          <w:rFonts w:cs="Arial"/>
          <w:szCs w:val="22"/>
        </w:rPr>
      </w:pPr>
      <w:r w:rsidRPr="007B1EAB">
        <w:rPr>
          <w:rFonts w:cs="Arial"/>
          <w:szCs w:val="22"/>
        </w:rPr>
        <w:br w:type="page"/>
      </w:r>
    </w:p>
    <w:p w14:paraId="73C96B4E" w14:textId="77777777" w:rsidR="005D3EBB" w:rsidRDefault="005D3EBB" w:rsidP="005D3EBB">
      <w:pPr>
        <w:pStyle w:val="Default"/>
        <w:jc w:val="center"/>
        <w:rPr>
          <w:rFonts w:ascii="Arial" w:hAnsi="Arial" w:cs="Arial"/>
          <w:b/>
          <w:sz w:val="22"/>
          <w:szCs w:val="22"/>
        </w:rPr>
      </w:pPr>
      <w:r>
        <w:rPr>
          <w:rFonts w:ascii="Arial" w:hAnsi="Arial" w:cs="Arial"/>
          <w:b/>
          <w:sz w:val="22"/>
          <w:szCs w:val="22"/>
        </w:rPr>
        <w:t>EXECUTIVE ORDER NO. 151 REQUIREMENTS</w:t>
      </w:r>
    </w:p>
    <w:p w14:paraId="11268CFE" w14:textId="77777777" w:rsidR="005D3EBB" w:rsidRDefault="005D3EBB" w:rsidP="005D3EBB">
      <w:pPr>
        <w:pStyle w:val="Default"/>
        <w:rPr>
          <w:rFonts w:ascii="Arial" w:hAnsi="Arial" w:cs="Arial"/>
          <w:sz w:val="22"/>
          <w:szCs w:val="22"/>
        </w:rPr>
      </w:pPr>
    </w:p>
    <w:p w14:paraId="0EFBB748" w14:textId="77777777" w:rsidR="005D3EBB" w:rsidRDefault="005D3EBB" w:rsidP="005D3EB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9B2F1D0" w14:textId="77777777" w:rsidR="005D3EBB" w:rsidRDefault="005D3EBB" w:rsidP="005D3EBB">
      <w:pPr>
        <w:autoSpaceDE w:val="0"/>
        <w:autoSpaceDN w:val="0"/>
        <w:ind w:left="440" w:right="720"/>
        <w:rPr>
          <w:rFonts w:cs="Arial"/>
          <w:color w:val="000000"/>
          <w:szCs w:val="22"/>
        </w:rPr>
      </w:pPr>
    </w:p>
    <w:p w14:paraId="10F39C4C" w14:textId="77777777" w:rsidR="005D3EBB" w:rsidRDefault="005D3EBB" w:rsidP="005D3EB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CBFBA04" w14:textId="77777777" w:rsidR="005D3EBB" w:rsidRDefault="005D3EBB" w:rsidP="005D3EBB">
      <w:pPr>
        <w:autoSpaceDE w:val="0"/>
        <w:autoSpaceDN w:val="0"/>
        <w:ind w:left="440" w:right="720"/>
        <w:rPr>
          <w:rFonts w:cs="Arial"/>
          <w:color w:val="000000"/>
          <w:szCs w:val="22"/>
        </w:rPr>
      </w:pPr>
    </w:p>
    <w:p w14:paraId="12502451" w14:textId="77777777" w:rsidR="005D3EBB" w:rsidRDefault="005D3EBB" w:rsidP="005D3EBB">
      <w:pPr>
        <w:rPr>
          <w:rFonts w:cs="Arial"/>
          <w:color w:val="000000"/>
          <w:szCs w:val="22"/>
        </w:rPr>
      </w:pPr>
      <w:r>
        <w:rPr>
          <w:rFonts w:cs="Arial"/>
          <w:color w:val="000000"/>
          <w:szCs w:val="22"/>
        </w:rPr>
        <w:t>Evidence of a “good faith effort” includes, but is not limited to:</w:t>
      </w:r>
    </w:p>
    <w:p w14:paraId="278DEA74" w14:textId="77777777" w:rsidR="005D3EBB" w:rsidRDefault="005D3EBB" w:rsidP="005D3EBB">
      <w:pPr>
        <w:autoSpaceDE w:val="0"/>
        <w:autoSpaceDN w:val="0"/>
        <w:rPr>
          <w:rFonts w:cs="Arial"/>
          <w:color w:val="000000"/>
          <w:szCs w:val="22"/>
        </w:rPr>
      </w:pPr>
    </w:p>
    <w:p w14:paraId="0A68325F" w14:textId="77777777" w:rsidR="005D3EBB" w:rsidRDefault="005D3EBB" w:rsidP="00315391">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4" w:history="1">
        <w:r w:rsidRPr="00922792">
          <w:rPr>
            <w:rStyle w:val="Hyperlink"/>
            <w:rFonts w:cs="Arial"/>
            <w:szCs w:val="22"/>
          </w:rPr>
          <w:t>https://newjersey.usnlx.com/</w:t>
        </w:r>
      </w:hyperlink>
      <w:r w:rsidRPr="00922792">
        <w:rPr>
          <w:rFonts w:cs="Arial"/>
          <w:szCs w:val="22"/>
        </w:rPr>
        <w:t>;</w:t>
      </w:r>
    </w:p>
    <w:p w14:paraId="5A610BE6" w14:textId="77777777" w:rsidR="005D3EBB" w:rsidRDefault="005D3EBB" w:rsidP="00315391">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81268E5" w14:textId="77777777" w:rsidR="005D3EBB" w:rsidRDefault="005D3EBB" w:rsidP="00315391">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54EFA13" w14:textId="77777777" w:rsidR="005D3EBB" w:rsidRDefault="005D3EBB" w:rsidP="00315391">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1DC7F6C" w14:textId="77777777" w:rsidR="005D3EBB" w:rsidRDefault="005D3EBB" w:rsidP="00315391">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31127E1" w14:textId="77777777" w:rsidR="005D3EBB" w:rsidRDefault="005D3EBB" w:rsidP="005D3EBB">
      <w:pPr>
        <w:autoSpaceDE w:val="0"/>
        <w:autoSpaceDN w:val="0"/>
        <w:rPr>
          <w:rFonts w:cs="Arial"/>
          <w:color w:val="000000"/>
          <w:szCs w:val="22"/>
        </w:rPr>
      </w:pPr>
    </w:p>
    <w:p w14:paraId="1433ADD2" w14:textId="77777777" w:rsidR="005D3EBB" w:rsidRPr="00904FFC" w:rsidRDefault="005D3EBB" w:rsidP="005D3EB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DA004EB" w14:textId="77777777" w:rsidR="005D3EBB" w:rsidRPr="00E82A84" w:rsidRDefault="005D3EBB" w:rsidP="005D3EBB">
      <w:pPr>
        <w:pStyle w:val="Default"/>
        <w:rPr>
          <w:rFonts w:ascii="Arial" w:hAnsi="Arial" w:cs="Arial"/>
          <w:sz w:val="22"/>
          <w:szCs w:val="22"/>
        </w:rPr>
      </w:pPr>
    </w:p>
    <w:p w14:paraId="1EE9649E" w14:textId="77777777" w:rsidR="008334D5" w:rsidRPr="00E82A84" w:rsidRDefault="008334D5" w:rsidP="005D3EBB">
      <w:pPr>
        <w:pStyle w:val="Default"/>
        <w:jc w:val="center"/>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A628A" w14:textId="77777777" w:rsidR="00DF36EB" w:rsidRDefault="00DF36EB">
      <w:r>
        <w:separator/>
      </w:r>
    </w:p>
  </w:endnote>
  <w:endnote w:type="continuationSeparator" w:id="0">
    <w:p w14:paraId="620232E6" w14:textId="77777777" w:rsidR="00DF36EB" w:rsidRDefault="00DF36EB">
      <w:r>
        <w:continuationSeparator/>
      </w:r>
    </w:p>
  </w:endnote>
  <w:endnote w:type="continuationNotice" w:id="1">
    <w:p w14:paraId="636592CF" w14:textId="77777777" w:rsidR="00DF36EB" w:rsidRDefault="00DF36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3CFF4" w14:textId="77777777" w:rsidR="00E45DA1" w:rsidRDefault="00E45DA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60D9012" w14:textId="77777777" w:rsidR="00E45DA1" w:rsidRDefault="00E45D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1F706" w14:textId="77777777" w:rsidR="00E45DA1" w:rsidRPr="00851065" w:rsidRDefault="00E45DA1">
    <w:pPr>
      <w:pStyle w:val="Footer"/>
      <w:framePr w:w="576" w:wrap="around" w:vAnchor="page" w:hAnchor="page" w:x="10945" w:y="15121"/>
      <w:jc w:val="right"/>
      <w:rPr>
        <w:rStyle w:val="PageNumber"/>
      </w:rPr>
    </w:pPr>
  </w:p>
  <w:p w14:paraId="497E52B5" w14:textId="04B9A788" w:rsidR="00E45DA1" w:rsidRPr="00851065" w:rsidRDefault="00E45DA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B06F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D62CD" w14:textId="77777777" w:rsidR="00DF36EB" w:rsidRDefault="00DF36EB">
      <w:r>
        <w:separator/>
      </w:r>
    </w:p>
  </w:footnote>
  <w:footnote w:type="continuationSeparator" w:id="0">
    <w:p w14:paraId="1FF03B91" w14:textId="77777777" w:rsidR="00DF36EB" w:rsidRDefault="00DF36EB">
      <w:r>
        <w:continuationSeparator/>
      </w:r>
    </w:p>
  </w:footnote>
  <w:footnote w:type="continuationNotice" w:id="1">
    <w:p w14:paraId="07D0CA70" w14:textId="77777777" w:rsidR="00DF36EB" w:rsidRDefault="00DF36E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6CF64AC"/>
    <w:multiLevelType w:val="hybridMultilevel"/>
    <w:tmpl w:val="FAD086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AD7F92"/>
    <w:multiLevelType w:val="hybridMultilevel"/>
    <w:tmpl w:val="B184BB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BE96CE9"/>
    <w:multiLevelType w:val="hybridMultilevel"/>
    <w:tmpl w:val="2952A16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C23313"/>
    <w:multiLevelType w:val="hybridMultilevel"/>
    <w:tmpl w:val="B5C4C138"/>
    <w:lvl w:ilvl="0" w:tplc="FFFFFFFF">
      <w:start w:val="1"/>
      <w:numFmt w:val="ideographDigital"/>
      <w:lvlText w:val=""/>
      <w:lvlJc w:val="left"/>
      <w:rPr>
        <w:rFonts w:cs="Times New Roman"/>
      </w:rPr>
    </w:lvl>
    <w:lvl w:ilvl="1" w:tplc="FFFFFFFF">
      <w:start w:val="1"/>
      <w:numFmt w:val="lowerLetter"/>
      <w:lvlText w:val=""/>
      <w:lvlJc w:val="left"/>
      <w:rPr>
        <w:rFonts w:cs="Times New Roman"/>
      </w:rPr>
    </w:lvl>
    <w:lvl w:ilvl="2" w:tplc="248C8C34">
      <w:start w:val="1"/>
      <w:numFmt w:val="lowerRoman"/>
      <w:lvlText w:val="%3."/>
      <w:lvlJc w:val="left"/>
      <w:rPr>
        <w:rFonts w:ascii="Arial Narrow" w:eastAsia="Times New Roman" w:hAnsi="Arial Narrow" w:cs="Calibri"/>
      </w:rPr>
    </w:lvl>
    <w:lvl w:ilvl="3" w:tplc="5106D4E6">
      <w:start w:val="1"/>
      <w:numFmt w:val="decimal"/>
      <w:lvlText w:val="%4."/>
      <w:lvlJc w:val="left"/>
      <w:rPr>
        <w:rFonts w:ascii="Arial" w:eastAsia="Times New Roman" w:hAnsi="Arial" w:cs="Arial" w:hint="default"/>
        <w:spacing w:val="-1"/>
        <w:w w:val="100"/>
        <w:sz w:val="22"/>
        <w:szCs w:val="22"/>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1E9875A6"/>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27F0A63"/>
    <w:multiLevelType w:val="hybridMultilevel"/>
    <w:tmpl w:val="43744F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40021B"/>
    <w:multiLevelType w:val="hybridMultilevel"/>
    <w:tmpl w:val="A7FA97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2C63FC"/>
    <w:multiLevelType w:val="hybridMultilevel"/>
    <w:tmpl w:val="1FCA0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31724AA"/>
    <w:multiLevelType w:val="hybridMultilevel"/>
    <w:tmpl w:val="8A0677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914BBD"/>
    <w:multiLevelType w:val="hybridMultilevel"/>
    <w:tmpl w:val="107A964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7A07FB9"/>
    <w:multiLevelType w:val="hybridMultilevel"/>
    <w:tmpl w:val="52C23D9A"/>
    <w:lvl w:ilvl="0" w:tplc="0E5067B0">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2E7248B"/>
    <w:multiLevelType w:val="hybridMultilevel"/>
    <w:tmpl w:val="54EA1C3C"/>
    <w:lvl w:ilvl="0" w:tplc="7E784960">
      <w:start w:val="1"/>
      <w:numFmt w:val="decimal"/>
      <w:lvlText w:val="(%1)"/>
      <w:lvlJc w:val="left"/>
      <w:pPr>
        <w:ind w:left="1560" w:hanging="360"/>
      </w:pPr>
      <w:rPr>
        <w:rFonts w:ascii="Arial" w:eastAsia="Times New Roman" w:hAnsi="Arial" w:cs="Arial" w:hint="default"/>
        <w:w w:val="100"/>
        <w:sz w:val="22"/>
        <w:szCs w:val="22"/>
      </w:rPr>
    </w:lvl>
    <w:lvl w:ilvl="1" w:tplc="674A1C4C">
      <w:numFmt w:val="bullet"/>
      <w:lvlText w:val="•"/>
      <w:lvlJc w:val="left"/>
      <w:pPr>
        <w:ind w:left="2526" w:hanging="360"/>
      </w:pPr>
      <w:rPr>
        <w:rFonts w:hint="default"/>
      </w:rPr>
    </w:lvl>
    <w:lvl w:ilvl="2" w:tplc="E1CCFE1E">
      <w:numFmt w:val="bullet"/>
      <w:lvlText w:val="•"/>
      <w:lvlJc w:val="left"/>
      <w:pPr>
        <w:ind w:left="3492" w:hanging="360"/>
      </w:pPr>
      <w:rPr>
        <w:rFonts w:hint="default"/>
      </w:rPr>
    </w:lvl>
    <w:lvl w:ilvl="3" w:tplc="6974F6CA">
      <w:numFmt w:val="bullet"/>
      <w:lvlText w:val="•"/>
      <w:lvlJc w:val="left"/>
      <w:pPr>
        <w:ind w:left="4458" w:hanging="360"/>
      </w:pPr>
      <w:rPr>
        <w:rFonts w:hint="default"/>
      </w:rPr>
    </w:lvl>
    <w:lvl w:ilvl="4" w:tplc="354CF6C8">
      <w:numFmt w:val="bullet"/>
      <w:lvlText w:val="•"/>
      <w:lvlJc w:val="left"/>
      <w:pPr>
        <w:ind w:left="5424" w:hanging="360"/>
      </w:pPr>
      <w:rPr>
        <w:rFonts w:hint="default"/>
      </w:rPr>
    </w:lvl>
    <w:lvl w:ilvl="5" w:tplc="E9945764">
      <w:numFmt w:val="bullet"/>
      <w:lvlText w:val="•"/>
      <w:lvlJc w:val="left"/>
      <w:pPr>
        <w:ind w:left="6390" w:hanging="360"/>
      </w:pPr>
      <w:rPr>
        <w:rFonts w:hint="default"/>
      </w:rPr>
    </w:lvl>
    <w:lvl w:ilvl="6" w:tplc="1422BC28">
      <w:numFmt w:val="bullet"/>
      <w:lvlText w:val="•"/>
      <w:lvlJc w:val="left"/>
      <w:pPr>
        <w:ind w:left="7356" w:hanging="360"/>
      </w:pPr>
      <w:rPr>
        <w:rFonts w:hint="default"/>
      </w:rPr>
    </w:lvl>
    <w:lvl w:ilvl="7" w:tplc="ED56A000">
      <w:numFmt w:val="bullet"/>
      <w:lvlText w:val="•"/>
      <w:lvlJc w:val="left"/>
      <w:pPr>
        <w:ind w:left="8322" w:hanging="360"/>
      </w:pPr>
      <w:rPr>
        <w:rFonts w:hint="default"/>
      </w:rPr>
    </w:lvl>
    <w:lvl w:ilvl="8" w:tplc="C14890D4">
      <w:numFmt w:val="bullet"/>
      <w:lvlText w:val="•"/>
      <w:lvlJc w:val="left"/>
      <w:pPr>
        <w:ind w:left="9288" w:hanging="360"/>
      </w:pPr>
      <w:rPr>
        <w:rFonts w:hint="default"/>
      </w:rPr>
    </w:lvl>
  </w:abstractNum>
  <w:abstractNum w:abstractNumId="36" w15:restartNumberingAfterBreak="0">
    <w:nsid w:val="55777666"/>
    <w:multiLevelType w:val="multilevel"/>
    <w:tmpl w:val="EFC617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59FD0126"/>
    <w:multiLevelType w:val="hybridMultilevel"/>
    <w:tmpl w:val="997CC346"/>
    <w:lvl w:ilvl="0" w:tplc="D8B41BC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EB05999"/>
    <w:multiLevelType w:val="multilevel"/>
    <w:tmpl w:val="22AC7564"/>
    <w:lvl w:ilvl="0">
      <w:start w:val="5"/>
      <w:numFmt w:val="decimal"/>
      <w:lvlText w:val="%1."/>
      <w:lvlJc w:val="left"/>
      <w:pPr>
        <w:ind w:left="1560" w:hanging="721"/>
      </w:pPr>
      <w:rPr>
        <w:rFonts w:ascii="Arial Narrow" w:eastAsia="Times New Roman" w:hAnsi="Arial Narrow" w:cs="Arial Narrow" w:hint="default"/>
        <w:b/>
        <w:bCs/>
        <w:w w:val="100"/>
        <w:sz w:val="22"/>
        <w:szCs w:val="22"/>
        <w:u w:val="none" w:color="000000"/>
      </w:rPr>
    </w:lvl>
    <w:lvl w:ilvl="1">
      <w:start w:val="1"/>
      <w:numFmt w:val="decimal"/>
      <w:lvlText w:val="%1.%2"/>
      <w:lvlJc w:val="left"/>
      <w:pPr>
        <w:ind w:left="1416" w:hanging="577"/>
      </w:pPr>
      <w:rPr>
        <w:rFonts w:ascii="Arial Narrow" w:eastAsia="Times New Roman" w:hAnsi="Arial Narrow" w:cs="Arial Narrow" w:hint="default"/>
        <w:b/>
        <w:bCs/>
        <w:w w:val="100"/>
        <w:sz w:val="22"/>
        <w:szCs w:val="22"/>
        <w:u w:val="none"/>
      </w:rPr>
    </w:lvl>
    <w:lvl w:ilvl="2">
      <w:start w:val="1"/>
      <w:numFmt w:val="upperLetter"/>
      <w:lvlText w:val="%3."/>
      <w:lvlJc w:val="left"/>
      <w:pPr>
        <w:ind w:left="1560" w:hanging="360"/>
      </w:pPr>
      <w:rPr>
        <w:rFonts w:ascii="Arial" w:eastAsia="Times New Roman" w:hAnsi="Arial" w:cs="Arial" w:hint="default"/>
        <w:spacing w:val="-1"/>
        <w:w w:val="100"/>
        <w:sz w:val="22"/>
        <w:szCs w:val="22"/>
      </w:rPr>
    </w:lvl>
    <w:lvl w:ilvl="3">
      <w:start w:val="1"/>
      <w:numFmt w:val="decimal"/>
      <w:lvlText w:val="%4."/>
      <w:lvlJc w:val="left"/>
      <w:pPr>
        <w:ind w:left="1920" w:hanging="360"/>
      </w:pPr>
      <w:rPr>
        <w:rFonts w:ascii="Arial" w:eastAsia="Times New Roman" w:hAnsi="Arial" w:cs="Arial" w:hint="default"/>
        <w:spacing w:val="-1"/>
        <w:w w:val="100"/>
        <w:sz w:val="22"/>
        <w:szCs w:val="22"/>
      </w:rPr>
    </w:lvl>
    <w:lvl w:ilvl="4">
      <w:start w:val="1"/>
      <w:numFmt w:val="lowerLetter"/>
      <w:lvlText w:val="%5."/>
      <w:lvlJc w:val="left"/>
      <w:pPr>
        <w:ind w:left="3360" w:hanging="360"/>
      </w:pPr>
      <w:rPr>
        <w:rFonts w:ascii="Arial" w:eastAsia="Times New Roman" w:hAnsi="Arial" w:cs="Arial" w:hint="default"/>
        <w:spacing w:val="-1"/>
        <w:w w:val="100"/>
        <w:sz w:val="22"/>
        <w:szCs w:val="22"/>
      </w:rPr>
    </w:lvl>
    <w:lvl w:ilvl="5">
      <w:start w:val="1"/>
      <w:numFmt w:val="lowerRoman"/>
      <w:lvlText w:val="%6."/>
      <w:lvlJc w:val="left"/>
      <w:pPr>
        <w:ind w:left="3721" w:hanging="471"/>
      </w:pPr>
      <w:rPr>
        <w:rFonts w:ascii="Arial" w:eastAsia="Times New Roman" w:hAnsi="Arial" w:cs="Arial" w:hint="default"/>
        <w:spacing w:val="-2"/>
        <w:w w:val="100"/>
        <w:sz w:val="22"/>
        <w:szCs w:val="22"/>
      </w:rPr>
    </w:lvl>
    <w:lvl w:ilvl="6">
      <w:numFmt w:val="bullet"/>
      <w:lvlText w:val="•"/>
      <w:lvlJc w:val="left"/>
      <w:pPr>
        <w:ind w:left="3720" w:hanging="471"/>
      </w:pPr>
      <w:rPr>
        <w:rFonts w:hint="default"/>
      </w:rPr>
    </w:lvl>
    <w:lvl w:ilvl="7">
      <w:numFmt w:val="bullet"/>
      <w:lvlText w:val="•"/>
      <w:lvlJc w:val="left"/>
      <w:pPr>
        <w:ind w:left="5595" w:hanging="471"/>
      </w:pPr>
      <w:rPr>
        <w:rFonts w:hint="default"/>
      </w:rPr>
    </w:lvl>
    <w:lvl w:ilvl="8">
      <w:numFmt w:val="bullet"/>
      <w:lvlText w:val="•"/>
      <w:lvlJc w:val="left"/>
      <w:pPr>
        <w:ind w:left="7470" w:hanging="471"/>
      </w:pPr>
      <w:rPr>
        <w:rFonts w:hint="default"/>
      </w:rPr>
    </w:lvl>
  </w:abstractNum>
  <w:abstractNum w:abstractNumId="4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B326E6"/>
    <w:multiLevelType w:val="hybridMultilevel"/>
    <w:tmpl w:val="634001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3A66CC"/>
    <w:multiLevelType w:val="hybridMultilevel"/>
    <w:tmpl w:val="BFA0F8C2"/>
    <w:lvl w:ilvl="0" w:tplc="CD8AA3E2">
      <w:start w:val="2"/>
      <w:numFmt w:val="lowerRoman"/>
      <w:lvlText w:val="%1."/>
      <w:lvlJc w:val="left"/>
      <w:rPr>
        <w:rFonts w:ascii="Arial Narrow" w:eastAsia="Times New Roman" w:hAnsi="Arial Narrow" w:cs="Calibri"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639B01CB"/>
    <w:multiLevelType w:val="multilevel"/>
    <w:tmpl w:val="EAFC7C46"/>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6F50292"/>
    <w:multiLevelType w:val="hybridMultilevel"/>
    <w:tmpl w:val="951606A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BA73794"/>
    <w:multiLevelType w:val="hybridMultilevel"/>
    <w:tmpl w:val="045CAD00"/>
    <w:lvl w:ilvl="0" w:tplc="49A476D4">
      <w:start w:val="1"/>
      <w:numFmt w:val="upperLetter"/>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5E5A48"/>
    <w:multiLevelType w:val="hybridMultilevel"/>
    <w:tmpl w:val="7E76D53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6376BA8"/>
    <w:multiLevelType w:val="hybridMultilevel"/>
    <w:tmpl w:val="D49A99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B3D2C86"/>
    <w:multiLevelType w:val="hybridMultilevel"/>
    <w:tmpl w:val="A768E1A4"/>
    <w:lvl w:ilvl="0" w:tplc="DCC4FA24">
      <w:start w:val="1"/>
      <w:numFmt w:val="upperLetter"/>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8"/>
  </w:num>
  <w:num w:numId="3">
    <w:abstractNumId w:val="59"/>
  </w:num>
  <w:num w:numId="4">
    <w:abstractNumId w:val="58"/>
  </w:num>
  <w:num w:numId="5">
    <w:abstractNumId w:val="1"/>
  </w:num>
  <w:num w:numId="6">
    <w:abstractNumId w:val="49"/>
  </w:num>
  <w:num w:numId="7">
    <w:abstractNumId w:val="31"/>
  </w:num>
  <w:num w:numId="8">
    <w:abstractNumId w:val="57"/>
  </w:num>
  <w:num w:numId="9">
    <w:abstractNumId w:val="11"/>
  </w:num>
  <w:num w:numId="10">
    <w:abstractNumId w:val="33"/>
  </w:num>
  <w:num w:numId="11">
    <w:abstractNumId w:val="8"/>
  </w:num>
  <w:num w:numId="12">
    <w:abstractNumId w:val="51"/>
  </w:num>
  <w:num w:numId="13">
    <w:abstractNumId w:val="7"/>
  </w:num>
  <w:num w:numId="14">
    <w:abstractNumId w:val="38"/>
  </w:num>
  <w:num w:numId="15">
    <w:abstractNumId w:val="42"/>
  </w:num>
  <w:num w:numId="16">
    <w:abstractNumId w:val="16"/>
  </w:num>
  <w:num w:numId="17">
    <w:abstractNumId w:val="50"/>
  </w:num>
  <w:num w:numId="18">
    <w:abstractNumId w:val="55"/>
  </w:num>
  <w:num w:numId="19">
    <w:abstractNumId w:val="41"/>
  </w:num>
  <w:num w:numId="20">
    <w:abstractNumId w:val="29"/>
  </w:num>
  <w:num w:numId="21">
    <w:abstractNumId w:val="34"/>
  </w:num>
  <w:num w:numId="22">
    <w:abstractNumId w:val="52"/>
  </w:num>
  <w:num w:numId="23">
    <w:abstractNumId w:val="39"/>
  </w:num>
  <w:num w:numId="24">
    <w:abstractNumId w:val="3"/>
  </w:num>
  <w:num w:numId="25">
    <w:abstractNumId w:val="26"/>
  </w:num>
  <w:num w:numId="26">
    <w:abstractNumId w:val="30"/>
  </w:num>
  <w:num w:numId="27">
    <w:abstractNumId w:val="12"/>
  </w:num>
  <w:num w:numId="28">
    <w:abstractNumId w:val="27"/>
  </w:num>
  <w:num w:numId="29">
    <w:abstractNumId w:val="20"/>
  </w:num>
  <w:num w:numId="30">
    <w:abstractNumId w:val="21"/>
  </w:num>
  <w:num w:numId="31">
    <w:abstractNumId w:val="24"/>
  </w:num>
  <w:num w:numId="32">
    <w:abstractNumId w:val="5"/>
  </w:num>
  <w:num w:numId="33">
    <w:abstractNumId w:val="6"/>
  </w:num>
  <w:num w:numId="34">
    <w:abstractNumId w:val="9"/>
  </w:num>
  <w:num w:numId="35">
    <w:abstractNumId w:val="23"/>
  </w:num>
  <w:num w:numId="36">
    <w:abstractNumId w:val="19"/>
  </w:num>
  <w:num w:numId="37">
    <w:abstractNumId w:val="54"/>
  </w:num>
  <w:num w:numId="38">
    <w:abstractNumId w:val="22"/>
  </w:num>
  <w:num w:numId="39">
    <w:abstractNumId w:val="17"/>
  </w:num>
  <w:num w:numId="40">
    <w:abstractNumId w:val="47"/>
  </w:num>
  <w:num w:numId="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25"/>
  </w:num>
  <w:num w:numId="44">
    <w:abstractNumId w:val="13"/>
  </w:num>
  <w:num w:numId="45">
    <w:abstractNumId w:val="10"/>
  </w:num>
  <w:num w:numId="46">
    <w:abstractNumId w:val="14"/>
  </w:num>
  <w:num w:numId="47">
    <w:abstractNumId w:val="45"/>
  </w:num>
  <w:num w:numId="48">
    <w:abstractNumId w:val="35"/>
  </w:num>
  <w:num w:numId="49">
    <w:abstractNumId w:val="37"/>
  </w:num>
  <w:num w:numId="50">
    <w:abstractNumId w:val="40"/>
  </w:num>
  <w:num w:numId="51">
    <w:abstractNumId w:val="2"/>
  </w:num>
  <w:num w:numId="52">
    <w:abstractNumId w:val="32"/>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6"/>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3"/>
  </w:num>
  <w:num w:numId="75">
    <w:abstractNumId w:val="53"/>
  </w:num>
  <w:num w:numId="76">
    <w:abstractNumId w:val="44"/>
  </w:num>
  <w:num w:numId="77">
    <w:abstractNumId w:val="18"/>
  </w:num>
  <w:num w:numId="78">
    <w:abstractNumId w:val="4"/>
  </w:num>
  <w:num w:numId="79">
    <w:abstractNumId w:val="46"/>
  </w:num>
  <w:numIdMacAtCleanup w:val="7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rson w15:author="Isom, Sabrina [TREAS]">
    <w15:presenceInfo w15:providerId="AD" w15:userId="S-1-5-21-3342024681-333314647-251681998-275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C7A"/>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6D9C"/>
    <w:rsid w:val="00017253"/>
    <w:rsid w:val="00017A4E"/>
    <w:rsid w:val="0002000F"/>
    <w:rsid w:val="000213C5"/>
    <w:rsid w:val="00021644"/>
    <w:rsid w:val="000218E0"/>
    <w:rsid w:val="000226D2"/>
    <w:rsid w:val="000227ED"/>
    <w:rsid w:val="00022AD6"/>
    <w:rsid w:val="00022BA7"/>
    <w:rsid w:val="00022BFA"/>
    <w:rsid w:val="00023188"/>
    <w:rsid w:val="0002357E"/>
    <w:rsid w:val="00024113"/>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60"/>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48"/>
    <w:rsid w:val="00072C9A"/>
    <w:rsid w:val="0007401B"/>
    <w:rsid w:val="00074221"/>
    <w:rsid w:val="0007452A"/>
    <w:rsid w:val="000746B7"/>
    <w:rsid w:val="000746CD"/>
    <w:rsid w:val="000746FF"/>
    <w:rsid w:val="000751DF"/>
    <w:rsid w:val="0007609F"/>
    <w:rsid w:val="00076232"/>
    <w:rsid w:val="000763E1"/>
    <w:rsid w:val="00076831"/>
    <w:rsid w:val="00076CFF"/>
    <w:rsid w:val="000770A1"/>
    <w:rsid w:val="00077C48"/>
    <w:rsid w:val="00080240"/>
    <w:rsid w:val="000802D8"/>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1C92"/>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B8F"/>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255"/>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289A"/>
    <w:rsid w:val="000D35F6"/>
    <w:rsid w:val="000D3987"/>
    <w:rsid w:val="000D4025"/>
    <w:rsid w:val="000D4072"/>
    <w:rsid w:val="000D643C"/>
    <w:rsid w:val="000D6594"/>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1BB"/>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84"/>
    <w:rsid w:val="001058A9"/>
    <w:rsid w:val="001059A6"/>
    <w:rsid w:val="00105A26"/>
    <w:rsid w:val="001063AC"/>
    <w:rsid w:val="001066D7"/>
    <w:rsid w:val="001069CE"/>
    <w:rsid w:val="00106CA8"/>
    <w:rsid w:val="00106E2D"/>
    <w:rsid w:val="00107662"/>
    <w:rsid w:val="0011012F"/>
    <w:rsid w:val="001102F4"/>
    <w:rsid w:val="001113B7"/>
    <w:rsid w:val="00111AF1"/>
    <w:rsid w:val="00111CAE"/>
    <w:rsid w:val="001121FC"/>
    <w:rsid w:val="00112593"/>
    <w:rsid w:val="00112AAD"/>
    <w:rsid w:val="00113595"/>
    <w:rsid w:val="00113AB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5DF7"/>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938"/>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6FF3"/>
    <w:rsid w:val="001B74A8"/>
    <w:rsid w:val="001B761A"/>
    <w:rsid w:val="001B790F"/>
    <w:rsid w:val="001B79E4"/>
    <w:rsid w:val="001B7B81"/>
    <w:rsid w:val="001C03BB"/>
    <w:rsid w:val="001C0A7D"/>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7A9"/>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079"/>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556"/>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BB"/>
    <w:rsid w:val="00236ED9"/>
    <w:rsid w:val="00240560"/>
    <w:rsid w:val="00240D37"/>
    <w:rsid w:val="002411C6"/>
    <w:rsid w:val="0024127E"/>
    <w:rsid w:val="002424DD"/>
    <w:rsid w:val="00243099"/>
    <w:rsid w:val="00243538"/>
    <w:rsid w:val="00244796"/>
    <w:rsid w:val="00245358"/>
    <w:rsid w:val="002460CE"/>
    <w:rsid w:val="002469EC"/>
    <w:rsid w:val="00246C5B"/>
    <w:rsid w:val="00246DF8"/>
    <w:rsid w:val="00247194"/>
    <w:rsid w:val="0024746D"/>
    <w:rsid w:val="002477D4"/>
    <w:rsid w:val="002478A2"/>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57874"/>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5FD1"/>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437"/>
    <w:rsid w:val="002963F8"/>
    <w:rsid w:val="00296457"/>
    <w:rsid w:val="0029656E"/>
    <w:rsid w:val="00296A2F"/>
    <w:rsid w:val="0029719D"/>
    <w:rsid w:val="002A0425"/>
    <w:rsid w:val="002A0478"/>
    <w:rsid w:val="002A054A"/>
    <w:rsid w:val="002A0727"/>
    <w:rsid w:val="002A0ED8"/>
    <w:rsid w:val="002A21D7"/>
    <w:rsid w:val="002A24C5"/>
    <w:rsid w:val="002A265B"/>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4B30"/>
    <w:rsid w:val="002B54B8"/>
    <w:rsid w:val="002B58CA"/>
    <w:rsid w:val="002B5F2A"/>
    <w:rsid w:val="002B6413"/>
    <w:rsid w:val="002B6779"/>
    <w:rsid w:val="002B79BF"/>
    <w:rsid w:val="002B7BF7"/>
    <w:rsid w:val="002B7D64"/>
    <w:rsid w:val="002C05A6"/>
    <w:rsid w:val="002C10A5"/>
    <w:rsid w:val="002C1830"/>
    <w:rsid w:val="002C18BA"/>
    <w:rsid w:val="002C2060"/>
    <w:rsid w:val="002C22FB"/>
    <w:rsid w:val="002C23B7"/>
    <w:rsid w:val="002C23E7"/>
    <w:rsid w:val="002C2D4A"/>
    <w:rsid w:val="002C35C8"/>
    <w:rsid w:val="002C3A7D"/>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DF2"/>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0B5A"/>
    <w:rsid w:val="002F10C7"/>
    <w:rsid w:val="002F14BA"/>
    <w:rsid w:val="002F2230"/>
    <w:rsid w:val="002F2C40"/>
    <w:rsid w:val="002F370F"/>
    <w:rsid w:val="002F3739"/>
    <w:rsid w:val="002F377A"/>
    <w:rsid w:val="002F39DA"/>
    <w:rsid w:val="002F4EE8"/>
    <w:rsid w:val="002F52F0"/>
    <w:rsid w:val="002F569B"/>
    <w:rsid w:val="002F57E3"/>
    <w:rsid w:val="002F60AB"/>
    <w:rsid w:val="002F6161"/>
    <w:rsid w:val="002F6195"/>
    <w:rsid w:val="002F6C1D"/>
    <w:rsid w:val="002F6CBC"/>
    <w:rsid w:val="002F739E"/>
    <w:rsid w:val="002F79C9"/>
    <w:rsid w:val="002F7E76"/>
    <w:rsid w:val="003001A2"/>
    <w:rsid w:val="003004F0"/>
    <w:rsid w:val="00300F01"/>
    <w:rsid w:val="00301602"/>
    <w:rsid w:val="00302985"/>
    <w:rsid w:val="00302CDC"/>
    <w:rsid w:val="00302DEB"/>
    <w:rsid w:val="003033E7"/>
    <w:rsid w:val="00303448"/>
    <w:rsid w:val="003034E3"/>
    <w:rsid w:val="00304A0E"/>
    <w:rsid w:val="003052BA"/>
    <w:rsid w:val="00305F02"/>
    <w:rsid w:val="0030685F"/>
    <w:rsid w:val="003069D0"/>
    <w:rsid w:val="00306BD2"/>
    <w:rsid w:val="00306D7D"/>
    <w:rsid w:val="003071B5"/>
    <w:rsid w:val="003073A8"/>
    <w:rsid w:val="00307D99"/>
    <w:rsid w:val="0031047F"/>
    <w:rsid w:val="003107B3"/>
    <w:rsid w:val="003108CF"/>
    <w:rsid w:val="00310BDA"/>
    <w:rsid w:val="003113C6"/>
    <w:rsid w:val="00311405"/>
    <w:rsid w:val="00312676"/>
    <w:rsid w:val="00312B9B"/>
    <w:rsid w:val="00312C8C"/>
    <w:rsid w:val="00313453"/>
    <w:rsid w:val="00313B16"/>
    <w:rsid w:val="003143C1"/>
    <w:rsid w:val="00314EE4"/>
    <w:rsid w:val="00314F21"/>
    <w:rsid w:val="00315391"/>
    <w:rsid w:val="00315872"/>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044"/>
    <w:rsid w:val="003352F1"/>
    <w:rsid w:val="00335967"/>
    <w:rsid w:val="00335F68"/>
    <w:rsid w:val="00336252"/>
    <w:rsid w:val="00336CD7"/>
    <w:rsid w:val="00336DF3"/>
    <w:rsid w:val="00336FBD"/>
    <w:rsid w:val="00337463"/>
    <w:rsid w:val="00337737"/>
    <w:rsid w:val="00337B7E"/>
    <w:rsid w:val="003400C2"/>
    <w:rsid w:val="00340D36"/>
    <w:rsid w:val="0034154A"/>
    <w:rsid w:val="003417D2"/>
    <w:rsid w:val="00341E73"/>
    <w:rsid w:val="003420B9"/>
    <w:rsid w:val="00342984"/>
    <w:rsid w:val="00342D2D"/>
    <w:rsid w:val="0034475B"/>
    <w:rsid w:val="003447D8"/>
    <w:rsid w:val="003458B4"/>
    <w:rsid w:val="00345D6D"/>
    <w:rsid w:val="00346FC1"/>
    <w:rsid w:val="00347516"/>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2A0"/>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10"/>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4C6F"/>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67E"/>
    <w:rsid w:val="003D7C0F"/>
    <w:rsid w:val="003E0265"/>
    <w:rsid w:val="003E0478"/>
    <w:rsid w:val="003E09A8"/>
    <w:rsid w:val="003E0ADF"/>
    <w:rsid w:val="003E149C"/>
    <w:rsid w:val="003E175F"/>
    <w:rsid w:val="003E1816"/>
    <w:rsid w:val="003E26C3"/>
    <w:rsid w:val="003E2758"/>
    <w:rsid w:val="003E2899"/>
    <w:rsid w:val="003E4F38"/>
    <w:rsid w:val="003E4F47"/>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5D6D"/>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974"/>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384"/>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2784"/>
    <w:rsid w:val="004330C9"/>
    <w:rsid w:val="00433183"/>
    <w:rsid w:val="00433E92"/>
    <w:rsid w:val="0043406E"/>
    <w:rsid w:val="0043407D"/>
    <w:rsid w:val="004347F9"/>
    <w:rsid w:val="00434A04"/>
    <w:rsid w:val="00434B43"/>
    <w:rsid w:val="00434E7B"/>
    <w:rsid w:val="0043529D"/>
    <w:rsid w:val="00435C2C"/>
    <w:rsid w:val="00436815"/>
    <w:rsid w:val="00436873"/>
    <w:rsid w:val="00437609"/>
    <w:rsid w:val="004377F9"/>
    <w:rsid w:val="00440458"/>
    <w:rsid w:val="00440C57"/>
    <w:rsid w:val="00440E94"/>
    <w:rsid w:val="00440F4F"/>
    <w:rsid w:val="004415AC"/>
    <w:rsid w:val="004419A8"/>
    <w:rsid w:val="00441E00"/>
    <w:rsid w:val="004425BC"/>
    <w:rsid w:val="00442A4D"/>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1CA0"/>
    <w:rsid w:val="00452391"/>
    <w:rsid w:val="00453298"/>
    <w:rsid w:val="0045364B"/>
    <w:rsid w:val="0045398E"/>
    <w:rsid w:val="00453F57"/>
    <w:rsid w:val="00453FFA"/>
    <w:rsid w:val="00454743"/>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06E"/>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193"/>
    <w:rsid w:val="00481305"/>
    <w:rsid w:val="00481E49"/>
    <w:rsid w:val="004823D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A7F53"/>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8B7"/>
    <w:rsid w:val="004B69EC"/>
    <w:rsid w:val="004B6E4C"/>
    <w:rsid w:val="004B6ED1"/>
    <w:rsid w:val="004B706E"/>
    <w:rsid w:val="004B74A5"/>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27F1"/>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1FCC"/>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AF0"/>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30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57B"/>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0A1"/>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57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86F"/>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EBB"/>
    <w:rsid w:val="005D4337"/>
    <w:rsid w:val="005D44B4"/>
    <w:rsid w:val="005D499E"/>
    <w:rsid w:val="005D4A96"/>
    <w:rsid w:val="005D4C6E"/>
    <w:rsid w:val="005D548E"/>
    <w:rsid w:val="005D61CE"/>
    <w:rsid w:val="005D621F"/>
    <w:rsid w:val="005D6255"/>
    <w:rsid w:val="005D6426"/>
    <w:rsid w:val="005D6F62"/>
    <w:rsid w:val="005D712F"/>
    <w:rsid w:val="005D7209"/>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07"/>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6543"/>
    <w:rsid w:val="0061714C"/>
    <w:rsid w:val="006174DE"/>
    <w:rsid w:val="00617C6B"/>
    <w:rsid w:val="006228A3"/>
    <w:rsid w:val="00623653"/>
    <w:rsid w:val="006236CB"/>
    <w:rsid w:val="0062398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5ABB"/>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72D"/>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454"/>
    <w:rsid w:val="0067702B"/>
    <w:rsid w:val="0067728F"/>
    <w:rsid w:val="006800D2"/>
    <w:rsid w:val="00680D01"/>
    <w:rsid w:val="00680D1C"/>
    <w:rsid w:val="00680D5D"/>
    <w:rsid w:val="006819A0"/>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910"/>
    <w:rsid w:val="00697F08"/>
    <w:rsid w:val="00697FF1"/>
    <w:rsid w:val="006A077A"/>
    <w:rsid w:val="006A0998"/>
    <w:rsid w:val="006A0C85"/>
    <w:rsid w:val="006A1E1C"/>
    <w:rsid w:val="006A1FBC"/>
    <w:rsid w:val="006A1FE9"/>
    <w:rsid w:val="006A20D2"/>
    <w:rsid w:val="006A282B"/>
    <w:rsid w:val="006A34E6"/>
    <w:rsid w:val="006A3700"/>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D03"/>
    <w:rsid w:val="006B2ED7"/>
    <w:rsid w:val="006B37DF"/>
    <w:rsid w:val="006B43EE"/>
    <w:rsid w:val="006B4523"/>
    <w:rsid w:val="006B49F6"/>
    <w:rsid w:val="006B5422"/>
    <w:rsid w:val="006B594D"/>
    <w:rsid w:val="006B6138"/>
    <w:rsid w:val="006B6193"/>
    <w:rsid w:val="006B6217"/>
    <w:rsid w:val="006B633A"/>
    <w:rsid w:val="006B6816"/>
    <w:rsid w:val="006B69AD"/>
    <w:rsid w:val="006B6C49"/>
    <w:rsid w:val="006B6E27"/>
    <w:rsid w:val="006B6ED6"/>
    <w:rsid w:val="006B7088"/>
    <w:rsid w:val="006B7229"/>
    <w:rsid w:val="006B76B6"/>
    <w:rsid w:val="006B77D2"/>
    <w:rsid w:val="006B7848"/>
    <w:rsid w:val="006B7CC2"/>
    <w:rsid w:val="006B7DBB"/>
    <w:rsid w:val="006C041F"/>
    <w:rsid w:val="006C0BDB"/>
    <w:rsid w:val="006C206D"/>
    <w:rsid w:val="006C21C7"/>
    <w:rsid w:val="006C2442"/>
    <w:rsid w:val="006C2F12"/>
    <w:rsid w:val="006C3781"/>
    <w:rsid w:val="006C3A16"/>
    <w:rsid w:val="006C3C59"/>
    <w:rsid w:val="006C3E9A"/>
    <w:rsid w:val="006C4CC9"/>
    <w:rsid w:val="006C4FCD"/>
    <w:rsid w:val="006C6485"/>
    <w:rsid w:val="006C72E6"/>
    <w:rsid w:val="006C7D13"/>
    <w:rsid w:val="006C7D4E"/>
    <w:rsid w:val="006C7D6B"/>
    <w:rsid w:val="006D0801"/>
    <w:rsid w:val="006D14E1"/>
    <w:rsid w:val="006D153E"/>
    <w:rsid w:val="006D1C0F"/>
    <w:rsid w:val="006D1E5F"/>
    <w:rsid w:val="006D1ECE"/>
    <w:rsid w:val="006D2A32"/>
    <w:rsid w:val="006D33AD"/>
    <w:rsid w:val="006D3C3B"/>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5A"/>
    <w:rsid w:val="006E4177"/>
    <w:rsid w:val="006E41E0"/>
    <w:rsid w:val="006E4A64"/>
    <w:rsid w:val="006E4C24"/>
    <w:rsid w:val="006E5EE5"/>
    <w:rsid w:val="006E6608"/>
    <w:rsid w:val="006E6B10"/>
    <w:rsid w:val="006E79C7"/>
    <w:rsid w:val="006F04CB"/>
    <w:rsid w:val="006F0D60"/>
    <w:rsid w:val="006F0F2C"/>
    <w:rsid w:val="006F12B1"/>
    <w:rsid w:val="006F1449"/>
    <w:rsid w:val="006F145E"/>
    <w:rsid w:val="006F1980"/>
    <w:rsid w:val="006F1B94"/>
    <w:rsid w:val="006F1E05"/>
    <w:rsid w:val="006F2186"/>
    <w:rsid w:val="006F285E"/>
    <w:rsid w:val="006F3093"/>
    <w:rsid w:val="006F32B8"/>
    <w:rsid w:val="006F3CFD"/>
    <w:rsid w:val="006F4E7C"/>
    <w:rsid w:val="006F5184"/>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2934"/>
    <w:rsid w:val="007336C9"/>
    <w:rsid w:val="007349CA"/>
    <w:rsid w:val="00734A69"/>
    <w:rsid w:val="00734BF4"/>
    <w:rsid w:val="00735338"/>
    <w:rsid w:val="007357E4"/>
    <w:rsid w:val="007359F3"/>
    <w:rsid w:val="007365B8"/>
    <w:rsid w:val="00740285"/>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1E"/>
    <w:rsid w:val="00777547"/>
    <w:rsid w:val="00777974"/>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0BC"/>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1C65"/>
    <w:rsid w:val="007C3897"/>
    <w:rsid w:val="007C3AF0"/>
    <w:rsid w:val="007C3E4E"/>
    <w:rsid w:val="007C40D4"/>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C3E"/>
    <w:rsid w:val="007E7E90"/>
    <w:rsid w:val="007E7F56"/>
    <w:rsid w:val="007F043A"/>
    <w:rsid w:val="007F1B5F"/>
    <w:rsid w:val="007F1C4B"/>
    <w:rsid w:val="007F1DE2"/>
    <w:rsid w:val="007F2239"/>
    <w:rsid w:val="007F23DE"/>
    <w:rsid w:val="007F2F9B"/>
    <w:rsid w:val="007F3BD4"/>
    <w:rsid w:val="007F5072"/>
    <w:rsid w:val="007F540E"/>
    <w:rsid w:val="007F5BEF"/>
    <w:rsid w:val="007F5C99"/>
    <w:rsid w:val="007F6543"/>
    <w:rsid w:val="007F6B7F"/>
    <w:rsid w:val="007F6BBD"/>
    <w:rsid w:val="007F6BD8"/>
    <w:rsid w:val="007F735B"/>
    <w:rsid w:val="0080052A"/>
    <w:rsid w:val="008005BB"/>
    <w:rsid w:val="0080093F"/>
    <w:rsid w:val="00800957"/>
    <w:rsid w:val="008016E0"/>
    <w:rsid w:val="00802416"/>
    <w:rsid w:val="00802ED1"/>
    <w:rsid w:val="008031AD"/>
    <w:rsid w:val="008031E0"/>
    <w:rsid w:val="00803AB2"/>
    <w:rsid w:val="00803B8F"/>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54E"/>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B6F"/>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190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08"/>
    <w:rsid w:val="00866984"/>
    <w:rsid w:val="00866CEB"/>
    <w:rsid w:val="00866FF4"/>
    <w:rsid w:val="008673F4"/>
    <w:rsid w:val="008674CB"/>
    <w:rsid w:val="008674E5"/>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18D"/>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AB9"/>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1AC"/>
    <w:rsid w:val="008B4291"/>
    <w:rsid w:val="008B48D2"/>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3F"/>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DF9"/>
    <w:rsid w:val="008F1FF5"/>
    <w:rsid w:val="008F216C"/>
    <w:rsid w:val="008F2A4B"/>
    <w:rsid w:val="008F2E0B"/>
    <w:rsid w:val="008F30D0"/>
    <w:rsid w:val="008F410C"/>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6CC5"/>
    <w:rsid w:val="00910F40"/>
    <w:rsid w:val="0091269E"/>
    <w:rsid w:val="00912A05"/>
    <w:rsid w:val="00912A48"/>
    <w:rsid w:val="00912AA2"/>
    <w:rsid w:val="00913BB5"/>
    <w:rsid w:val="00914A8B"/>
    <w:rsid w:val="00914BA0"/>
    <w:rsid w:val="00914F02"/>
    <w:rsid w:val="00914F0B"/>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298"/>
    <w:rsid w:val="00927EEA"/>
    <w:rsid w:val="009318D1"/>
    <w:rsid w:val="00932148"/>
    <w:rsid w:val="009322C1"/>
    <w:rsid w:val="00932D60"/>
    <w:rsid w:val="00932FAD"/>
    <w:rsid w:val="009332BA"/>
    <w:rsid w:val="0093423E"/>
    <w:rsid w:val="00934386"/>
    <w:rsid w:val="0093450C"/>
    <w:rsid w:val="009347DB"/>
    <w:rsid w:val="009349B1"/>
    <w:rsid w:val="00935D12"/>
    <w:rsid w:val="0093607B"/>
    <w:rsid w:val="0093678E"/>
    <w:rsid w:val="00936CBD"/>
    <w:rsid w:val="00937318"/>
    <w:rsid w:val="0093796E"/>
    <w:rsid w:val="00937AF9"/>
    <w:rsid w:val="00940272"/>
    <w:rsid w:val="009407AC"/>
    <w:rsid w:val="00940BBB"/>
    <w:rsid w:val="0094131B"/>
    <w:rsid w:val="00941849"/>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0FA8"/>
    <w:rsid w:val="009619DA"/>
    <w:rsid w:val="00962305"/>
    <w:rsid w:val="00963234"/>
    <w:rsid w:val="0096328D"/>
    <w:rsid w:val="00963578"/>
    <w:rsid w:val="00963842"/>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8FD"/>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EE8"/>
    <w:rsid w:val="009A712F"/>
    <w:rsid w:val="009A7370"/>
    <w:rsid w:val="009B0A8D"/>
    <w:rsid w:val="009B0B1C"/>
    <w:rsid w:val="009B1C4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975"/>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08DE"/>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EB3"/>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1E3"/>
    <w:rsid w:val="00A204A7"/>
    <w:rsid w:val="00A20683"/>
    <w:rsid w:val="00A211D7"/>
    <w:rsid w:val="00A21F82"/>
    <w:rsid w:val="00A2284C"/>
    <w:rsid w:val="00A22D53"/>
    <w:rsid w:val="00A233F1"/>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6CE0"/>
    <w:rsid w:val="00A3720B"/>
    <w:rsid w:val="00A37459"/>
    <w:rsid w:val="00A37833"/>
    <w:rsid w:val="00A378ED"/>
    <w:rsid w:val="00A37F12"/>
    <w:rsid w:val="00A37FBE"/>
    <w:rsid w:val="00A37FF4"/>
    <w:rsid w:val="00A400F9"/>
    <w:rsid w:val="00A40DC9"/>
    <w:rsid w:val="00A4105A"/>
    <w:rsid w:val="00A41E86"/>
    <w:rsid w:val="00A42262"/>
    <w:rsid w:val="00A4275A"/>
    <w:rsid w:val="00A42850"/>
    <w:rsid w:val="00A429A9"/>
    <w:rsid w:val="00A4386E"/>
    <w:rsid w:val="00A44589"/>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17C"/>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130"/>
    <w:rsid w:val="00A80236"/>
    <w:rsid w:val="00A803B3"/>
    <w:rsid w:val="00A80AC5"/>
    <w:rsid w:val="00A81804"/>
    <w:rsid w:val="00A82C6E"/>
    <w:rsid w:val="00A838FD"/>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2D5"/>
    <w:rsid w:val="00AA0608"/>
    <w:rsid w:val="00AA0D54"/>
    <w:rsid w:val="00AA1426"/>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A2D"/>
    <w:rsid w:val="00AB1C93"/>
    <w:rsid w:val="00AB2539"/>
    <w:rsid w:val="00AB30FD"/>
    <w:rsid w:val="00AB33EC"/>
    <w:rsid w:val="00AB37D4"/>
    <w:rsid w:val="00AB39D7"/>
    <w:rsid w:val="00AB4289"/>
    <w:rsid w:val="00AB4503"/>
    <w:rsid w:val="00AB4B9A"/>
    <w:rsid w:val="00AB5BA3"/>
    <w:rsid w:val="00AB5EB9"/>
    <w:rsid w:val="00AB6218"/>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D0D"/>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5C"/>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6FEC"/>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768"/>
    <w:rsid w:val="00B55A62"/>
    <w:rsid w:val="00B55F7D"/>
    <w:rsid w:val="00B562E1"/>
    <w:rsid w:val="00B566F7"/>
    <w:rsid w:val="00B5794D"/>
    <w:rsid w:val="00B5799E"/>
    <w:rsid w:val="00B57C81"/>
    <w:rsid w:val="00B603D6"/>
    <w:rsid w:val="00B604FF"/>
    <w:rsid w:val="00B60519"/>
    <w:rsid w:val="00B6066F"/>
    <w:rsid w:val="00B606DD"/>
    <w:rsid w:val="00B618EE"/>
    <w:rsid w:val="00B61E02"/>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25AF"/>
    <w:rsid w:val="00B73AAA"/>
    <w:rsid w:val="00B73B27"/>
    <w:rsid w:val="00B745C4"/>
    <w:rsid w:val="00B74685"/>
    <w:rsid w:val="00B80729"/>
    <w:rsid w:val="00B80A5B"/>
    <w:rsid w:val="00B80C93"/>
    <w:rsid w:val="00B80DD4"/>
    <w:rsid w:val="00B8107E"/>
    <w:rsid w:val="00B819BA"/>
    <w:rsid w:val="00B81B69"/>
    <w:rsid w:val="00B820B3"/>
    <w:rsid w:val="00B82567"/>
    <w:rsid w:val="00B82922"/>
    <w:rsid w:val="00B82E83"/>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8D7"/>
    <w:rsid w:val="00BA1F1E"/>
    <w:rsid w:val="00BA2128"/>
    <w:rsid w:val="00BA2157"/>
    <w:rsid w:val="00BA21D1"/>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6F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6B4"/>
    <w:rsid w:val="00BB673B"/>
    <w:rsid w:val="00BB69F7"/>
    <w:rsid w:val="00BB6E8D"/>
    <w:rsid w:val="00BB6EB0"/>
    <w:rsid w:val="00BB70A8"/>
    <w:rsid w:val="00BB7120"/>
    <w:rsid w:val="00BB7605"/>
    <w:rsid w:val="00BB7A26"/>
    <w:rsid w:val="00BC03EA"/>
    <w:rsid w:val="00BC0968"/>
    <w:rsid w:val="00BC190E"/>
    <w:rsid w:val="00BC1ABD"/>
    <w:rsid w:val="00BC2726"/>
    <w:rsid w:val="00BC2DFC"/>
    <w:rsid w:val="00BC2E3B"/>
    <w:rsid w:val="00BC2F78"/>
    <w:rsid w:val="00BC3CDA"/>
    <w:rsid w:val="00BC52FD"/>
    <w:rsid w:val="00BC6088"/>
    <w:rsid w:val="00BC6199"/>
    <w:rsid w:val="00BC63DD"/>
    <w:rsid w:val="00BC7607"/>
    <w:rsid w:val="00BD060C"/>
    <w:rsid w:val="00BD105D"/>
    <w:rsid w:val="00BD1C71"/>
    <w:rsid w:val="00BD1DFC"/>
    <w:rsid w:val="00BD26E7"/>
    <w:rsid w:val="00BD28EA"/>
    <w:rsid w:val="00BD3034"/>
    <w:rsid w:val="00BD39C0"/>
    <w:rsid w:val="00BD49D3"/>
    <w:rsid w:val="00BD49EC"/>
    <w:rsid w:val="00BD4C66"/>
    <w:rsid w:val="00BD5933"/>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1BE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1EAA"/>
    <w:rsid w:val="00C1202A"/>
    <w:rsid w:val="00C12155"/>
    <w:rsid w:val="00C128D9"/>
    <w:rsid w:val="00C12D61"/>
    <w:rsid w:val="00C12DEA"/>
    <w:rsid w:val="00C12DFE"/>
    <w:rsid w:val="00C132BA"/>
    <w:rsid w:val="00C13667"/>
    <w:rsid w:val="00C13774"/>
    <w:rsid w:val="00C139E5"/>
    <w:rsid w:val="00C13D6A"/>
    <w:rsid w:val="00C1403B"/>
    <w:rsid w:val="00C14389"/>
    <w:rsid w:val="00C14F02"/>
    <w:rsid w:val="00C151AC"/>
    <w:rsid w:val="00C15282"/>
    <w:rsid w:val="00C169E1"/>
    <w:rsid w:val="00C16C3F"/>
    <w:rsid w:val="00C16EDC"/>
    <w:rsid w:val="00C17E7E"/>
    <w:rsid w:val="00C20879"/>
    <w:rsid w:val="00C20909"/>
    <w:rsid w:val="00C21071"/>
    <w:rsid w:val="00C2148D"/>
    <w:rsid w:val="00C21E05"/>
    <w:rsid w:val="00C2215F"/>
    <w:rsid w:val="00C22A5B"/>
    <w:rsid w:val="00C22B36"/>
    <w:rsid w:val="00C23106"/>
    <w:rsid w:val="00C23776"/>
    <w:rsid w:val="00C247B2"/>
    <w:rsid w:val="00C25E2C"/>
    <w:rsid w:val="00C2625E"/>
    <w:rsid w:val="00C27E58"/>
    <w:rsid w:val="00C31226"/>
    <w:rsid w:val="00C31696"/>
    <w:rsid w:val="00C318E8"/>
    <w:rsid w:val="00C3197E"/>
    <w:rsid w:val="00C31B6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818"/>
    <w:rsid w:val="00C47F0C"/>
    <w:rsid w:val="00C51165"/>
    <w:rsid w:val="00C511EF"/>
    <w:rsid w:val="00C51529"/>
    <w:rsid w:val="00C51BD8"/>
    <w:rsid w:val="00C51D11"/>
    <w:rsid w:val="00C52735"/>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2425"/>
    <w:rsid w:val="00C736A5"/>
    <w:rsid w:val="00C73D6D"/>
    <w:rsid w:val="00C73F69"/>
    <w:rsid w:val="00C73F87"/>
    <w:rsid w:val="00C74073"/>
    <w:rsid w:val="00C74333"/>
    <w:rsid w:val="00C7492A"/>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BA"/>
    <w:rsid w:val="00C947F5"/>
    <w:rsid w:val="00C9539A"/>
    <w:rsid w:val="00C95BF2"/>
    <w:rsid w:val="00C95E82"/>
    <w:rsid w:val="00C96774"/>
    <w:rsid w:val="00C97837"/>
    <w:rsid w:val="00C97C52"/>
    <w:rsid w:val="00C97FD5"/>
    <w:rsid w:val="00CA0248"/>
    <w:rsid w:val="00CA0A07"/>
    <w:rsid w:val="00CA0ABA"/>
    <w:rsid w:val="00CA116A"/>
    <w:rsid w:val="00CA1269"/>
    <w:rsid w:val="00CA1F8E"/>
    <w:rsid w:val="00CA2180"/>
    <w:rsid w:val="00CA28B3"/>
    <w:rsid w:val="00CA30B2"/>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ADE"/>
    <w:rsid w:val="00CB3ECF"/>
    <w:rsid w:val="00CB58D8"/>
    <w:rsid w:val="00CB640F"/>
    <w:rsid w:val="00CB6544"/>
    <w:rsid w:val="00CB6A67"/>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B38"/>
    <w:rsid w:val="00CC3C87"/>
    <w:rsid w:val="00CC3DC9"/>
    <w:rsid w:val="00CC3E5F"/>
    <w:rsid w:val="00CC46EB"/>
    <w:rsid w:val="00CC495B"/>
    <w:rsid w:val="00CC4AD2"/>
    <w:rsid w:val="00CC4D97"/>
    <w:rsid w:val="00CC5109"/>
    <w:rsid w:val="00CC54F2"/>
    <w:rsid w:val="00CC5CE8"/>
    <w:rsid w:val="00CC5DB1"/>
    <w:rsid w:val="00CC6865"/>
    <w:rsid w:val="00CC759C"/>
    <w:rsid w:val="00CC7894"/>
    <w:rsid w:val="00CD04E1"/>
    <w:rsid w:val="00CD200C"/>
    <w:rsid w:val="00CD2D93"/>
    <w:rsid w:val="00CD39C2"/>
    <w:rsid w:val="00CD4C65"/>
    <w:rsid w:val="00CD59FB"/>
    <w:rsid w:val="00CD5CCD"/>
    <w:rsid w:val="00CD5D15"/>
    <w:rsid w:val="00CD6FE3"/>
    <w:rsid w:val="00CD7FBC"/>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4991"/>
    <w:rsid w:val="00D0500A"/>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56B8"/>
    <w:rsid w:val="00D165E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43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3BD"/>
    <w:rsid w:val="00D42BAF"/>
    <w:rsid w:val="00D42D65"/>
    <w:rsid w:val="00D42EC9"/>
    <w:rsid w:val="00D4570B"/>
    <w:rsid w:val="00D45AFF"/>
    <w:rsid w:val="00D45C72"/>
    <w:rsid w:val="00D45D8B"/>
    <w:rsid w:val="00D46625"/>
    <w:rsid w:val="00D46626"/>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59C"/>
    <w:rsid w:val="00D61B77"/>
    <w:rsid w:val="00D638DC"/>
    <w:rsid w:val="00D63C07"/>
    <w:rsid w:val="00D6408C"/>
    <w:rsid w:val="00D6458B"/>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368"/>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1D1"/>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4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EFD"/>
    <w:rsid w:val="00DB7F1E"/>
    <w:rsid w:val="00DC002A"/>
    <w:rsid w:val="00DC0611"/>
    <w:rsid w:val="00DC0A39"/>
    <w:rsid w:val="00DC0C0F"/>
    <w:rsid w:val="00DC0FC6"/>
    <w:rsid w:val="00DC1892"/>
    <w:rsid w:val="00DC1FCE"/>
    <w:rsid w:val="00DC226B"/>
    <w:rsid w:val="00DC2DB8"/>
    <w:rsid w:val="00DC3A66"/>
    <w:rsid w:val="00DC3BBC"/>
    <w:rsid w:val="00DC3C75"/>
    <w:rsid w:val="00DC445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00F"/>
    <w:rsid w:val="00DE58DF"/>
    <w:rsid w:val="00DE6C51"/>
    <w:rsid w:val="00DE6FFB"/>
    <w:rsid w:val="00DE7682"/>
    <w:rsid w:val="00DE7D4A"/>
    <w:rsid w:val="00DE7E6B"/>
    <w:rsid w:val="00DF04FF"/>
    <w:rsid w:val="00DF064A"/>
    <w:rsid w:val="00DF11F6"/>
    <w:rsid w:val="00DF2961"/>
    <w:rsid w:val="00DF2C25"/>
    <w:rsid w:val="00DF356C"/>
    <w:rsid w:val="00DF36EB"/>
    <w:rsid w:val="00DF3E91"/>
    <w:rsid w:val="00DF4061"/>
    <w:rsid w:val="00DF465D"/>
    <w:rsid w:val="00DF4862"/>
    <w:rsid w:val="00DF56B6"/>
    <w:rsid w:val="00DF5D76"/>
    <w:rsid w:val="00DF5DD8"/>
    <w:rsid w:val="00DF6232"/>
    <w:rsid w:val="00DF6755"/>
    <w:rsid w:val="00DF6EBA"/>
    <w:rsid w:val="00DF734F"/>
    <w:rsid w:val="00DF7D48"/>
    <w:rsid w:val="00E00525"/>
    <w:rsid w:val="00E00737"/>
    <w:rsid w:val="00E00B6E"/>
    <w:rsid w:val="00E00D6C"/>
    <w:rsid w:val="00E01401"/>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A09"/>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4FCF"/>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5DA1"/>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3F28"/>
    <w:rsid w:val="00E54175"/>
    <w:rsid w:val="00E54881"/>
    <w:rsid w:val="00E54C64"/>
    <w:rsid w:val="00E54DA8"/>
    <w:rsid w:val="00E5552C"/>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E30"/>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030"/>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015"/>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B7FA2"/>
    <w:rsid w:val="00EC0299"/>
    <w:rsid w:val="00EC0930"/>
    <w:rsid w:val="00EC0FE4"/>
    <w:rsid w:val="00EC1381"/>
    <w:rsid w:val="00EC19BA"/>
    <w:rsid w:val="00EC1C6E"/>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1B9D"/>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45E"/>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4C9B"/>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468"/>
    <w:rsid w:val="00F33AA4"/>
    <w:rsid w:val="00F3423A"/>
    <w:rsid w:val="00F349F7"/>
    <w:rsid w:val="00F34A51"/>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B2B"/>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83E"/>
    <w:rsid w:val="00FA14AB"/>
    <w:rsid w:val="00FA17A1"/>
    <w:rsid w:val="00FA1A6E"/>
    <w:rsid w:val="00FA2C2C"/>
    <w:rsid w:val="00FA345A"/>
    <w:rsid w:val="00FA378C"/>
    <w:rsid w:val="00FA383F"/>
    <w:rsid w:val="00FA5EB5"/>
    <w:rsid w:val="00FA5F26"/>
    <w:rsid w:val="00FA60C9"/>
    <w:rsid w:val="00FA66AB"/>
    <w:rsid w:val="00FA69DA"/>
    <w:rsid w:val="00FA7111"/>
    <w:rsid w:val="00FA771A"/>
    <w:rsid w:val="00FB02E2"/>
    <w:rsid w:val="00FB0406"/>
    <w:rsid w:val="00FB0666"/>
    <w:rsid w:val="00FB0E30"/>
    <w:rsid w:val="00FB11F5"/>
    <w:rsid w:val="00FB2600"/>
    <w:rsid w:val="00FB315E"/>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81F"/>
    <w:rsid w:val="00FD391E"/>
    <w:rsid w:val="00FD4B4D"/>
    <w:rsid w:val="00FD5661"/>
    <w:rsid w:val="00FD5E37"/>
    <w:rsid w:val="00FD64C4"/>
    <w:rsid w:val="00FD68E8"/>
    <w:rsid w:val="00FD6C95"/>
    <w:rsid w:val="00FD7E3C"/>
    <w:rsid w:val="00FE1308"/>
    <w:rsid w:val="00FE2281"/>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6A"/>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1312442"/>
  <w15:docId w15:val="{3886D22A-5C0B-4CEA-80E4-CC7785BA7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uiPriority w:val="99"/>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w:link w:val="Heading2"/>
    <w:uiPriority w:val="9"/>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9"/>
    <w:rsid w:val="00BD5EEE"/>
    <w:rPr>
      <w:rFonts w:ascii="Arial Narrow" w:hAnsi="Arial Narrow" w:cs="Arial"/>
      <w:b/>
      <w:bCs/>
      <w:sz w:val="28"/>
      <w:szCs w:val="28"/>
      <w:u w:val="single"/>
    </w:r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uiPriority w:val="99"/>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rPr>
  </w:style>
  <w:style w:type="character" w:customStyle="1" w:styleId="FootnoteTextChar">
    <w:name w:val="Footnote Text Char"/>
    <w:link w:val="FootnoteText"/>
    <w:uiPriority w:val="99"/>
    <w:rsid w:val="00EE1B8C"/>
    <w:rPr>
      <w:rFonts w:ascii="Verdana" w:hAnsi="Verdana"/>
    </w:rPr>
  </w:style>
  <w:style w:type="character" w:styleId="FootnoteReference">
    <w:name w:val="footnote reference"/>
    <w:uiPriority w:val="99"/>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xmsobodytext">
    <w:name w:val="x_msobodytext"/>
    <w:basedOn w:val="Normal"/>
    <w:rsid w:val="00347516"/>
    <w:pPr>
      <w:ind w:left="360"/>
    </w:pPr>
    <w:rPr>
      <w:rFonts w:eastAsiaTheme="minorHAnsi" w:cs="Arial"/>
      <w:sz w:val="20"/>
      <w:szCs w:val="20"/>
    </w:rPr>
  </w:style>
  <w:style w:type="character" w:customStyle="1" w:styleId="ilfuvd">
    <w:name w:val="ilfuvd"/>
    <w:basedOn w:val="DefaultParagraphFont"/>
    <w:rsid w:val="00347516"/>
  </w:style>
  <w:style w:type="character" w:customStyle="1" w:styleId="Heading5Char">
    <w:name w:val="Heading 5 Char"/>
    <w:basedOn w:val="DefaultParagraphFont"/>
    <w:link w:val="Heading5"/>
    <w:uiPriority w:val="9"/>
    <w:locked/>
    <w:rsid w:val="005D3EBB"/>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5D3EBB"/>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
    <w:locked/>
    <w:rsid w:val="005D3EBB"/>
    <w:rPr>
      <w:rFonts w:ascii="Arial Narrow" w:hAnsi="Arial Narrow"/>
      <w:b/>
      <w:bCs/>
      <w:sz w:val="22"/>
      <w:szCs w:val="24"/>
      <w:u w:val="single"/>
    </w:rPr>
  </w:style>
  <w:style w:type="character" w:customStyle="1" w:styleId="Heading8Char">
    <w:name w:val="Heading 8 Char"/>
    <w:basedOn w:val="DefaultParagraphFont"/>
    <w:link w:val="Heading8"/>
    <w:uiPriority w:val="9"/>
    <w:locked/>
    <w:rsid w:val="005D3EBB"/>
    <w:rPr>
      <w:rFonts w:ascii="Arial Narrow" w:hAnsi="Arial Narrow"/>
      <w:b/>
      <w:iCs/>
      <w:sz w:val="22"/>
      <w:szCs w:val="24"/>
      <w:u w:val="single"/>
    </w:rPr>
  </w:style>
  <w:style w:type="character" w:customStyle="1" w:styleId="Heading9Char">
    <w:name w:val="Heading 9 Char"/>
    <w:basedOn w:val="DefaultParagraphFont"/>
    <w:link w:val="Heading9"/>
    <w:uiPriority w:val="9"/>
    <w:locked/>
    <w:rsid w:val="005D3EBB"/>
    <w:rPr>
      <w:rFonts w:ascii="Arial Narrow" w:hAnsi="Arial Narrow"/>
      <w:b/>
      <w:iCs/>
      <w:sz w:val="22"/>
      <w:szCs w:val="24"/>
      <w:u w:val="single"/>
    </w:rPr>
  </w:style>
  <w:style w:type="character" w:customStyle="1" w:styleId="BodyTextIndentChar">
    <w:name w:val="Body Text Indent Char"/>
    <w:basedOn w:val="DefaultParagraphFont"/>
    <w:link w:val="BodyTextIndent"/>
    <w:uiPriority w:val="99"/>
    <w:locked/>
    <w:rsid w:val="005D3EBB"/>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5D3EBB"/>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5D3EBB"/>
    <w:rPr>
      <w:rFonts w:ascii="Arial Narrow" w:hAnsi="Arial Narrow"/>
      <w:sz w:val="22"/>
      <w:szCs w:val="24"/>
    </w:rPr>
  </w:style>
  <w:style w:type="character" w:customStyle="1" w:styleId="TitleChar">
    <w:name w:val="Title Char"/>
    <w:basedOn w:val="DefaultParagraphFont"/>
    <w:link w:val="Title"/>
    <w:uiPriority w:val="10"/>
    <w:locked/>
    <w:rsid w:val="005D3EBB"/>
    <w:rPr>
      <w:rFonts w:ascii="Arial" w:hAnsi="Arial" w:cs="Arial"/>
      <w:b/>
      <w:bCs/>
      <w:sz w:val="22"/>
      <w:szCs w:val="24"/>
    </w:rPr>
  </w:style>
  <w:style w:type="character" w:customStyle="1" w:styleId="SubtitleChar">
    <w:name w:val="Subtitle Char"/>
    <w:basedOn w:val="DefaultParagraphFont"/>
    <w:link w:val="Subtitle"/>
    <w:uiPriority w:val="11"/>
    <w:locked/>
    <w:rsid w:val="005D3EBB"/>
    <w:rPr>
      <w:rFonts w:ascii="Arial" w:hAnsi="Arial"/>
      <w:b/>
    </w:rPr>
  </w:style>
  <w:style w:type="character" w:customStyle="1" w:styleId="BalloonTextChar">
    <w:name w:val="Balloon Text Char"/>
    <w:basedOn w:val="DefaultParagraphFont"/>
    <w:link w:val="BalloonText"/>
    <w:uiPriority w:val="99"/>
    <w:semiHidden/>
    <w:locked/>
    <w:rsid w:val="005D3EBB"/>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5D3EBB"/>
    <w:rPr>
      <w:rFonts w:ascii="Arial" w:hAnsi="Arial"/>
      <w:b/>
      <w:bCs/>
    </w:rPr>
  </w:style>
  <w:style w:type="character" w:customStyle="1" w:styleId="DocumentMapChar">
    <w:name w:val="Document Map Char"/>
    <w:basedOn w:val="DefaultParagraphFont"/>
    <w:link w:val="DocumentMap"/>
    <w:uiPriority w:val="99"/>
    <w:semiHidden/>
    <w:locked/>
    <w:rsid w:val="005D3EBB"/>
    <w:rPr>
      <w:rFonts w:ascii="Tahoma" w:hAnsi="Tahoma" w:cs="Tahoma"/>
      <w:shd w:val="clear" w:color="auto" w:fill="000080"/>
    </w:rPr>
  </w:style>
  <w:style w:type="paragraph" w:customStyle="1" w:styleId="11-text">
    <w:name w:val="1.1 - text"/>
    <w:basedOn w:val="Normal"/>
    <w:link w:val="11-textChar"/>
    <w:qFormat/>
    <w:rsid w:val="005D3EBB"/>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locked/>
    <w:rsid w:val="005D3EBB"/>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mailto:Africa.Nelson@treas.nj.gov"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s://www.fema.gov/grants/mitigation/hazard-mitigation-assistance-guidance"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www.state.nj.us/treasury/purchase/vendor.shtml" TargetMode="External"/><Relationship Id="rId30" Type="http://schemas.openxmlformats.org/officeDocument/2006/relationships/footer" Target="footer2.xm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infobank/eo/056murphy/pdf/EO-25.pdf" TargetMode="External"/><Relationship Id="rId67" Type="http://schemas.openxmlformats.org/officeDocument/2006/relationships/theme" Target="theme/theme1.xml"/><Relationship Id="rId20" Type="http://schemas.openxmlformats.org/officeDocument/2006/relationships/hyperlink" Target="http://www.gpo.gov/fdsys/pkg/FR-2013-03-05/pdf/2013-05170.pdf"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2500052B-8DC6-468D-8B32-7A36AEB42F65}">
  <ds:schemaRefs>
    <ds:schemaRef ds:uri="http://schemas.openxmlformats.org/officeDocument/2006/bibliography"/>
  </ds:schemaRefs>
</ds:datastoreItem>
</file>

<file path=customXml/itemProps6.xml><?xml version="1.0" encoding="utf-8"?>
<ds:datastoreItem xmlns:ds="http://schemas.openxmlformats.org/officeDocument/2006/customXml" ds:itemID="{9859DF68-E563-43E6-9985-7ECB537957CE}">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A1E68CAE-BF42-4361-A380-A4EDB02BF298}">
  <ds:schemaRefs>
    <ds:schemaRef ds:uri="http://schemas.openxmlformats.org/officeDocument/2006/bibliography"/>
  </ds:schemaRefs>
</ds:datastoreItem>
</file>

<file path=customXml/itemProps9.xml><?xml version="1.0" encoding="utf-8"?>
<ds:datastoreItem xmlns:ds="http://schemas.openxmlformats.org/officeDocument/2006/customXml" ds:itemID="{F9DE78B9-8DBD-4BB2-B393-09107E80F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39359</Words>
  <Characters>224351</Characters>
  <Application>Microsoft Office Word</Application>
  <DocSecurity>0</DocSecurity>
  <Lines>1869</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263184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 [TREAS]</cp:lastModifiedBy>
  <cp:revision>4</cp:revision>
  <cp:lastPrinted>2017-09-27T13:15:00Z</cp:lastPrinted>
  <dcterms:created xsi:type="dcterms:W3CDTF">2021-09-17T14:14:00Z</dcterms:created>
  <dcterms:modified xsi:type="dcterms:W3CDTF">2021-09-22T14:23:00Z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